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themeColor="background1"/>
  <w:body>
    <w:p w14:paraId="14A04C01" w14:textId="4AF85E01" w:rsidR="007E2BFA" w:rsidRPr="001F7F72" w:rsidRDefault="005C3DF0">
      <w:pPr>
        <w:pStyle w:val="Header"/>
        <w:tabs>
          <w:tab w:val="clear" w:pos="4536"/>
          <w:tab w:val="left" w:pos="1800"/>
        </w:tabs>
        <w:rPr>
          <w:rFonts w:eastAsiaTheme="minorEastAsia"/>
          <w:sz w:val="22"/>
          <w:lang w:eastAsia="zh-CN"/>
        </w:rPr>
      </w:pPr>
      <w:r>
        <w:rPr>
          <w:sz w:val="22"/>
        </w:rPr>
        <w:t>3GPP TSG RAN WG1 #</w:t>
      </w:r>
      <w:r>
        <w:rPr>
          <w:rFonts w:hint="eastAsia"/>
          <w:sz w:val="22"/>
        </w:rPr>
        <w:t>10</w:t>
      </w:r>
      <w:r>
        <w:rPr>
          <w:rFonts w:eastAsia="SimSun" w:hint="eastAsia"/>
          <w:sz w:val="22"/>
          <w:lang w:eastAsia="zh-CN"/>
        </w:rPr>
        <w:t>4</w:t>
      </w:r>
      <w:r w:rsidR="005D3D78">
        <w:rPr>
          <w:rFonts w:eastAsia="SimSun" w:hint="eastAsia"/>
          <w:sz w:val="22"/>
          <w:lang w:eastAsia="zh-CN"/>
        </w:rPr>
        <w:t>b</w:t>
      </w:r>
      <w:r>
        <w:rPr>
          <w:rFonts w:eastAsia="SimSun" w:hint="eastAsia"/>
          <w:sz w:val="22"/>
          <w:lang w:eastAsia="zh-CN"/>
        </w:rPr>
        <w:t>-e</w:t>
      </w:r>
      <w:r>
        <w:rPr>
          <w:sz w:val="22"/>
        </w:rPr>
        <w:tab/>
      </w:r>
      <w:r>
        <w:rPr>
          <w:sz w:val="22"/>
          <w:lang w:eastAsia="zh-CN"/>
        </w:rPr>
        <w:t>R1-</w:t>
      </w:r>
      <w:r>
        <w:rPr>
          <w:rFonts w:hint="eastAsia"/>
          <w:sz w:val="22"/>
          <w:lang w:eastAsia="zh-CN"/>
        </w:rPr>
        <w:t>210</w:t>
      </w:r>
      <w:r w:rsidR="001F7F72">
        <w:rPr>
          <w:rFonts w:eastAsiaTheme="minorEastAsia" w:hint="eastAsia"/>
          <w:sz w:val="22"/>
          <w:lang w:eastAsia="zh-CN"/>
        </w:rPr>
        <w:t>xxxx</w:t>
      </w:r>
    </w:p>
    <w:p w14:paraId="649072C4" w14:textId="48AD2DB8" w:rsidR="007E2BFA" w:rsidRDefault="005D3D78">
      <w:pPr>
        <w:pStyle w:val="Header"/>
        <w:tabs>
          <w:tab w:val="clear" w:pos="4536"/>
          <w:tab w:val="left" w:pos="1800"/>
        </w:tabs>
        <w:ind w:left="1800" w:hanging="1800"/>
        <w:rPr>
          <w:sz w:val="22"/>
        </w:rPr>
      </w:pPr>
      <w:r>
        <w:rPr>
          <w:sz w:val="22"/>
        </w:rPr>
        <w:t xml:space="preserve">e-Meeting, </w:t>
      </w:r>
      <w:r>
        <w:rPr>
          <w:rFonts w:eastAsiaTheme="minorEastAsia" w:hint="eastAsia"/>
          <w:sz w:val="22"/>
          <w:lang w:eastAsia="zh-CN"/>
        </w:rPr>
        <w:t>April</w:t>
      </w:r>
      <w:r>
        <w:rPr>
          <w:sz w:val="22"/>
        </w:rPr>
        <w:t xml:space="preserve"> </w:t>
      </w:r>
      <w:r>
        <w:rPr>
          <w:rFonts w:eastAsiaTheme="minorEastAsia" w:hint="eastAsia"/>
          <w:sz w:val="22"/>
          <w:lang w:eastAsia="zh-CN"/>
        </w:rPr>
        <w:t>1</w:t>
      </w:r>
      <w:r>
        <w:rPr>
          <w:sz w:val="22"/>
        </w:rPr>
        <w:t xml:space="preserve">2th – </w:t>
      </w:r>
      <w:r>
        <w:rPr>
          <w:rFonts w:eastAsiaTheme="minorEastAsia" w:hint="eastAsia"/>
          <w:sz w:val="22"/>
          <w:lang w:eastAsia="zh-CN"/>
        </w:rPr>
        <w:t>April</w:t>
      </w:r>
      <w:r>
        <w:rPr>
          <w:sz w:val="22"/>
        </w:rPr>
        <w:t xml:space="preserve"> </w:t>
      </w:r>
      <w:r>
        <w:rPr>
          <w:rFonts w:eastAsiaTheme="minorEastAsia" w:hint="eastAsia"/>
          <w:sz w:val="22"/>
          <w:lang w:eastAsia="zh-CN"/>
        </w:rPr>
        <w:t>20</w:t>
      </w:r>
      <w:r w:rsidR="005C3DF0">
        <w:rPr>
          <w:sz w:val="22"/>
        </w:rPr>
        <w:t>th, 2021</w:t>
      </w:r>
    </w:p>
    <w:p w14:paraId="148FB015" w14:textId="77777777" w:rsidR="007E2BFA" w:rsidRDefault="007E2BFA">
      <w:pPr>
        <w:pStyle w:val="Header"/>
        <w:rPr>
          <w:lang w:val="de-DE"/>
        </w:rPr>
      </w:pPr>
    </w:p>
    <w:p w14:paraId="6762D82A" w14:textId="77777777" w:rsidR="007E2BFA" w:rsidRDefault="005C3DF0">
      <w:pPr>
        <w:pStyle w:val="Header"/>
        <w:tabs>
          <w:tab w:val="clear" w:pos="4536"/>
          <w:tab w:val="left" w:pos="1800"/>
        </w:tabs>
        <w:rPr>
          <w:sz w:val="22"/>
        </w:rPr>
      </w:pPr>
      <w:r>
        <w:rPr>
          <w:sz w:val="22"/>
        </w:rPr>
        <w:t>Source:</w:t>
      </w:r>
      <w:r>
        <w:rPr>
          <w:sz w:val="22"/>
        </w:rPr>
        <w:tab/>
      </w:r>
      <w:r>
        <w:rPr>
          <w:rFonts w:hint="eastAsia"/>
          <w:sz w:val="22"/>
        </w:rPr>
        <w:t>Moderator (OPPO)</w:t>
      </w:r>
    </w:p>
    <w:p w14:paraId="560BA87C" w14:textId="58437E7F" w:rsidR="007E2BFA" w:rsidRPr="001F7F72" w:rsidRDefault="005C3DF0">
      <w:pPr>
        <w:pStyle w:val="Header"/>
        <w:tabs>
          <w:tab w:val="clear" w:pos="4536"/>
          <w:tab w:val="left" w:pos="1800"/>
        </w:tabs>
        <w:rPr>
          <w:sz w:val="22"/>
        </w:rPr>
      </w:pPr>
      <w:r>
        <w:rPr>
          <w:sz w:val="22"/>
        </w:rPr>
        <w:t>Title:</w:t>
      </w:r>
      <w:r>
        <w:rPr>
          <w:sz w:val="22"/>
        </w:rPr>
        <w:tab/>
        <w:t xml:space="preserve">Summary#1 of </w:t>
      </w:r>
      <w:r w:rsidR="001F7F72" w:rsidRPr="001F7F72">
        <w:rPr>
          <w:sz w:val="22"/>
        </w:rPr>
        <w:t>email thread [104b-e-NR-R17-IIoT_URLLC-04]</w:t>
      </w:r>
    </w:p>
    <w:p w14:paraId="184B8619" w14:textId="77777777" w:rsidR="007E2BFA" w:rsidRDefault="005C3DF0">
      <w:pPr>
        <w:pStyle w:val="Header"/>
        <w:tabs>
          <w:tab w:val="left" w:pos="1800"/>
        </w:tabs>
        <w:rPr>
          <w:rFonts w:eastAsia="SimSun"/>
          <w:sz w:val="22"/>
          <w:lang w:eastAsia="zh-CN"/>
        </w:rPr>
      </w:pPr>
      <w:r>
        <w:rPr>
          <w:sz w:val="22"/>
        </w:rPr>
        <w:t>Agenda Item:</w:t>
      </w:r>
      <w:r>
        <w:rPr>
          <w:sz w:val="22"/>
        </w:rPr>
        <w:tab/>
      </w:r>
      <w:r>
        <w:rPr>
          <w:rFonts w:eastAsia="SimSun" w:hint="eastAsia"/>
          <w:sz w:val="22"/>
          <w:lang w:eastAsia="zh-CN"/>
        </w:rPr>
        <w:t>8.3.3</w:t>
      </w:r>
    </w:p>
    <w:p w14:paraId="246439E3" w14:textId="77777777" w:rsidR="007E2BFA" w:rsidRDefault="005C3DF0">
      <w:pPr>
        <w:pStyle w:val="Header"/>
        <w:tabs>
          <w:tab w:val="left" w:pos="1800"/>
        </w:tabs>
        <w:rPr>
          <w:sz w:val="22"/>
        </w:rPr>
      </w:pPr>
      <w:r>
        <w:rPr>
          <w:sz w:val="22"/>
        </w:rPr>
        <w:t>Document for:</w:t>
      </w:r>
      <w:r>
        <w:rPr>
          <w:sz w:val="22"/>
        </w:rPr>
        <w:tab/>
        <w:t>Discussion and Decision</w:t>
      </w:r>
    </w:p>
    <w:p w14:paraId="340D73E9" w14:textId="77777777" w:rsidR="007E2BFA" w:rsidRDefault="007E2BFA">
      <w:pPr>
        <w:pBdr>
          <w:bottom w:val="single" w:sz="4" w:space="1" w:color="auto"/>
        </w:pBdr>
        <w:tabs>
          <w:tab w:val="left" w:pos="2552"/>
        </w:tabs>
        <w:rPr>
          <w:color w:val="FF0000"/>
        </w:rPr>
      </w:pPr>
    </w:p>
    <w:p w14:paraId="03247F33" w14:textId="77777777" w:rsidR="007E2BFA" w:rsidRDefault="005C3DF0">
      <w:pPr>
        <w:pStyle w:val="Heading1"/>
        <w:numPr>
          <w:ilvl w:val="0"/>
          <w:numId w:val="1"/>
        </w:numPr>
        <w:tabs>
          <w:tab w:val="clear" w:pos="6946"/>
        </w:tabs>
        <w:autoSpaceDE w:val="0"/>
        <w:autoSpaceDN w:val="0"/>
        <w:adjustRightInd w:val="0"/>
        <w:snapToGrid w:val="0"/>
        <w:spacing w:before="120" w:after="120"/>
        <w:ind w:left="432" w:hanging="432"/>
        <w:jc w:val="both"/>
        <w:rPr>
          <w:rFonts w:ascii="Arial" w:eastAsia="SimSun" w:hAnsi="Arial"/>
          <w:kern w:val="0"/>
          <w:szCs w:val="28"/>
          <w:lang w:eastAsia="zh-CN"/>
        </w:rPr>
      </w:pPr>
      <w:r>
        <w:rPr>
          <w:rFonts w:ascii="Arial" w:eastAsia="SimSun" w:hAnsi="Arial"/>
          <w:kern w:val="0"/>
          <w:szCs w:val="28"/>
        </w:rPr>
        <w:t>Introduction</w:t>
      </w:r>
    </w:p>
    <w:p w14:paraId="2A307AEE" w14:textId="1BF44AF9" w:rsidR="007E2BFA" w:rsidRDefault="001F7F72">
      <w:pPr>
        <w:overflowPunct w:val="0"/>
        <w:spacing w:afterLines="50" w:after="120"/>
        <w:textAlignment w:val="baseline"/>
        <w:rPr>
          <w:rFonts w:eastAsiaTheme="minorEastAsia"/>
          <w:bCs/>
          <w:lang w:eastAsia="zh-CN"/>
        </w:rPr>
      </w:pPr>
      <w:r>
        <w:rPr>
          <w:rFonts w:eastAsia="SimSun" w:hint="eastAsia"/>
          <w:lang w:eastAsia="zh-CN"/>
        </w:rPr>
        <w:t>In this paper, discussions under the following email thread in RAN1#104b-e are summarized.</w:t>
      </w:r>
    </w:p>
    <w:p w14:paraId="0616A019" w14:textId="77777777" w:rsidR="001F7F72" w:rsidRPr="005E5248" w:rsidRDefault="001F7F72" w:rsidP="001F7F72">
      <w:pPr>
        <w:rPr>
          <w:highlight w:val="cyan"/>
        </w:rPr>
      </w:pPr>
      <w:r w:rsidRPr="005E5248">
        <w:rPr>
          <w:highlight w:val="cyan"/>
          <w:lang w:eastAsia="x-none"/>
        </w:rPr>
        <w:t>[104b-e-NR-R17-IIoT_URLLC-0</w:t>
      </w:r>
      <w:r>
        <w:rPr>
          <w:highlight w:val="cyan"/>
          <w:lang w:eastAsia="x-none"/>
        </w:rPr>
        <w:t>4</w:t>
      </w:r>
      <w:r w:rsidRPr="005E5248">
        <w:rPr>
          <w:highlight w:val="cyan"/>
          <w:lang w:eastAsia="x-none"/>
        </w:rPr>
        <w:t xml:space="preserve">] Email discussion on </w:t>
      </w:r>
      <w:r>
        <w:rPr>
          <w:highlight w:val="cyan"/>
        </w:rPr>
        <w:t>intra-UE multiplexing/prioritization</w:t>
      </w:r>
      <w:r w:rsidRPr="005E5248">
        <w:rPr>
          <w:highlight w:val="cyan"/>
        </w:rPr>
        <w:t xml:space="preserve">– </w:t>
      </w:r>
      <w:r>
        <w:rPr>
          <w:highlight w:val="cyan"/>
        </w:rPr>
        <w:t>Jia (OPPO)</w:t>
      </w:r>
    </w:p>
    <w:p w14:paraId="2D088BAA" w14:textId="77777777" w:rsidR="001F7F72" w:rsidRPr="005E5248" w:rsidRDefault="001F7F72" w:rsidP="001F7F72">
      <w:pPr>
        <w:numPr>
          <w:ilvl w:val="0"/>
          <w:numId w:val="104"/>
        </w:numPr>
        <w:rPr>
          <w:highlight w:val="cyan"/>
          <w:lang w:eastAsia="x-none"/>
        </w:rPr>
      </w:pPr>
      <w:r w:rsidRPr="005E5248">
        <w:rPr>
          <w:highlight w:val="cyan"/>
          <w:lang w:eastAsia="x-none"/>
        </w:rPr>
        <w:t>1</w:t>
      </w:r>
      <w:r w:rsidRPr="005E5248">
        <w:rPr>
          <w:highlight w:val="cyan"/>
          <w:vertAlign w:val="superscript"/>
          <w:lang w:eastAsia="x-none"/>
        </w:rPr>
        <w:t>st</w:t>
      </w:r>
      <w:r w:rsidRPr="005E5248">
        <w:rPr>
          <w:highlight w:val="cyan"/>
          <w:lang w:eastAsia="x-none"/>
        </w:rPr>
        <w:t xml:space="preserve"> check point: </w:t>
      </w:r>
      <w:r w:rsidRPr="005E5248">
        <w:rPr>
          <w:highlight w:val="cyan"/>
          <w:lang w:eastAsia="ko-KR"/>
        </w:rPr>
        <w:t>4/15</w:t>
      </w:r>
    </w:p>
    <w:p w14:paraId="3BE2D585" w14:textId="77777777" w:rsidR="001F7F72" w:rsidRPr="005E5248" w:rsidRDefault="001F7F72" w:rsidP="001F7F72">
      <w:pPr>
        <w:numPr>
          <w:ilvl w:val="0"/>
          <w:numId w:val="104"/>
        </w:numPr>
        <w:rPr>
          <w:highlight w:val="cyan"/>
          <w:lang w:eastAsia="x-none"/>
        </w:rPr>
      </w:pPr>
      <w:r w:rsidRPr="005E5248">
        <w:rPr>
          <w:highlight w:val="cyan"/>
          <w:lang w:eastAsia="x-none"/>
        </w:rPr>
        <w:t>2</w:t>
      </w:r>
      <w:r w:rsidRPr="005E5248">
        <w:rPr>
          <w:highlight w:val="cyan"/>
          <w:vertAlign w:val="superscript"/>
          <w:lang w:eastAsia="x-none"/>
        </w:rPr>
        <w:t>nd</w:t>
      </w:r>
      <w:r w:rsidRPr="005E5248">
        <w:rPr>
          <w:highlight w:val="cyan"/>
          <w:lang w:eastAsia="x-none"/>
        </w:rPr>
        <w:t xml:space="preserve"> check point: 4/19</w:t>
      </w:r>
    </w:p>
    <w:p w14:paraId="08262437" w14:textId="77777777" w:rsidR="001F7F72" w:rsidRPr="005E5248" w:rsidRDefault="001F7F72" w:rsidP="001F7F72">
      <w:pPr>
        <w:numPr>
          <w:ilvl w:val="0"/>
          <w:numId w:val="104"/>
        </w:numPr>
        <w:rPr>
          <w:highlight w:val="cyan"/>
          <w:lang w:eastAsia="x-none"/>
        </w:rPr>
      </w:pPr>
      <w:r w:rsidRPr="005E5248">
        <w:rPr>
          <w:highlight w:val="cyan"/>
          <w:lang w:eastAsia="x-none"/>
        </w:rPr>
        <w:t>3</w:t>
      </w:r>
      <w:r w:rsidRPr="005E5248">
        <w:rPr>
          <w:highlight w:val="cyan"/>
          <w:vertAlign w:val="superscript"/>
          <w:lang w:eastAsia="x-none"/>
        </w:rPr>
        <w:t>rd</w:t>
      </w:r>
      <w:r w:rsidRPr="005E5248">
        <w:rPr>
          <w:highlight w:val="cyan"/>
          <w:lang w:eastAsia="x-none"/>
        </w:rPr>
        <w:t xml:space="preserve"> check point: 4/20</w:t>
      </w:r>
    </w:p>
    <w:p w14:paraId="0E5E7C5A" w14:textId="77777777" w:rsidR="007E2BFA" w:rsidRDefault="007E2BFA">
      <w:pPr>
        <w:spacing w:afterLines="50" w:after="120"/>
        <w:jc w:val="both"/>
        <w:rPr>
          <w:rFonts w:eastAsia="SimSun"/>
          <w:lang w:eastAsia="zh-CN"/>
        </w:rPr>
      </w:pPr>
    </w:p>
    <w:p w14:paraId="59D54157" w14:textId="77777777" w:rsidR="007E2BFA" w:rsidRDefault="005C3DF0">
      <w:pPr>
        <w:pStyle w:val="Heading1"/>
        <w:numPr>
          <w:ilvl w:val="0"/>
          <w:numId w:val="1"/>
        </w:numPr>
        <w:tabs>
          <w:tab w:val="clear" w:pos="6946"/>
        </w:tabs>
        <w:autoSpaceDE w:val="0"/>
        <w:autoSpaceDN w:val="0"/>
        <w:adjustRightInd w:val="0"/>
        <w:snapToGrid w:val="0"/>
        <w:spacing w:before="120" w:after="120"/>
        <w:ind w:left="432" w:hanging="432"/>
        <w:rPr>
          <w:rFonts w:eastAsia="SimSun"/>
          <w:szCs w:val="20"/>
          <w:lang w:eastAsia="zh-CN"/>
        </w:rPr>
      </w:pPr>
      <w:r>
        <w:rPr>
          <w:rFonts w:eastAsia="SimSun" w:hint="eastAsia"/>
          <w:szCs w:val="20"/>
          <w:lang w:eastAsia="zh-CN"/>
        </w:rPr>
        <w:t>Multiplexing UCIs of different priorities in a PUCCH</w:t>
      </w:r>
    </w:p>
    <w:p w14:paraId="65388CBB" w14:textId="77777777" w:rsidR="007E2BFA" w:rsidRDefault="005C3DF0">
      <w:pPr>
        <w:pStyle w:val="Heading2"/>
        <w:tabs>
          <w:tab w:val="clear" w:pos="3447"/>
        </w:tabs>
        <w:ind w:left="567"/>
        <w:rPr>
          <w:rFonts w:eastAsia="SimSun"/>
          <w:lang w:eastAsia="zh-CN"/>
        </w:rPr>
      </w:pPr>
      <w:r>
        <w:rPr>
          <w:rFonts w:eastAsia="SimSun" w:hint="eastAsia"/>
          <w:lang w:eastAsia="zh-CN"/>
        </w:rPr>
        <w:t>Agreements in previous meetings</w:t>
      </w:r>
    </w:p>
    <w:p w14:paraId="457BD1E0" w14:textId="77777777" w:rsidR="007E2BFA" w:rsidRDefault="005C3DF0">
      <w:pPr>
        <w:spacing w:beforeLines="50" w:before="120"/>
        <w:rPr>
          <w:szCs w:val="20"/>
          <w:highlight w:val="green"/>
          <w:lang w:eastAsia="zh-CN"/>
        </w:rPr>
      </w:pPr>
      <w:r>
        <w:rPr>
          <w:szCs w:val="20"/>
          <w:highlight w:val="green"/>
        </w:rPr>
        <w:t>Agreements:</w:t>
      </w:r>
    </w:p>
    <w:p w14:paraId="3A2F6673" w14:textId="77777777" w:rsidR="007E2BFA" w:rsidRDefault="005C3DF0">
      <w:pPr>
        <w:rPr>
          <w:i/>
          <w:szCs w:val="20"/>
        </w:rPr>
      </w:pPr>
      <w:r>
        <w:rPr>
          <w:i/>
          <w:szCs w:val="20"/>
        </w:rPr>
        <w:t xml:space="preserve">Support multiplexing for following scenarios </w:t>
      </w:r>
      <w:r>
        <w:rPr>
          <w:i/>
          <w:szCs w:val="20"/>
          <w:shd w:val="clear" w:color="auto" w:fill="FFFFFF"/>
        </w:rPr>
        <w:t>in R17:</w:t>
      </w:r>
    </w:p>
    <w:p w14:paraId="477A2F15" w14:textId="77777777" w:rsidR="007E2BFA" w:rsidRDefault="005C3DF0" w:rsidP="00BC19A3">
      <w:pPr>
        <w:numPr>
          <w:ilvl w:val="0"/>
          <w:numId w:val="9"/>
        </w:numPr>
        <w:overflowPunct w:val="0"/>
        <w:autoSpaceDE w:val="0"/>
        <w:autoSpaceDN w:val="0"/>
        <w:adjustRightInd w:val="0"/>
        <w:textAlignment w:val="baseline"/>
        <w:rPr>
          <w:rFonts w:eastAsia="Microsoft YaHei"/>
          <w:i/>
          <w:szCs w:val="20"/>
        </w:rPr>
      </w:pPr>
      <w:r>
        <w:rPr>
          <w:i/>
          <w:szCs w:val="20"/>
          <w:shd w:val="clear" w:color="auto" w:fill="FFFFFF"/>
        </w:rPr>
        <w:t>Multiplexing a high-priority HARQ-ACK and a low-priority HARQ-ACK into a PUCCH in R17.</w:t>
      </w:r>
    </w:p>
    <w:p w14:paraId="356D0249" w14:textId="77777777" w:rsidR="007E2BFA" w:rsidRDefault="005C3DF0" w:rsidP="00BC19A3">
      <w:pPr>
        <w:numPr>
          <w:ilvl w:val="0"/>
          <w:numId w:val="9"/>
        </w:numPr>
        <w:overflowPunct w:val="0"/>
        <w:autoSpaceDE w:val="0"/>
        <w:autoSpaceDN w:val="0"/>
        <w:adjustRightInd w:val="0"/>
        <w:textAlignment w:val="baseline"/>
        <w:rPr>
          <w:rFonts w:eastAsia="Microsoft YaHei"/>
          <w:i/>
          <w:szCs w:val="20"/>
        </w:rPr>
      </w:pPr>
      <w:r>
        <w:rPr>
          <w:i/>
          <w:szCs w:val="20"/>
          <w:shd w:val="clear" w:color="auto" w:fill="FFFFFF"/>
        </w:rPr>
        <w:t>Multiplexing a low-priority HARQ-ACK and a high-priority SR into a PUCCH for some HARQ-ACK/SR PF combinations (FFS applicable combinations).</w:t>
      </w:r>
    </w:p>
    <w:p w14:paraId="31FD7333" w14:textId="77777777" w:rsidR="007E2BFA" w:rsidRDefault="005C3DF0" w:rsidP="00BC19A3">
      <w:pPr>
        <w:numPr>
          <w:ilvl w:val="0"/>
          <w:numId w:val="9"/>
        </w:numPr>
        <w:overflowPunct w:val="0"/>
        <w:autoSpaceDE w:val="0"/>
        <w:autoSpaceDN w:val="0"/>
        <w:adjustRightInd w:val="0"/>
        <w:textAlignment w:val="baseline"/>
        <w:rPr>
          <w:rFonts w:eastAsia="Microsoft YaHei"/>
          <w:i/>
          <w:szCs w:val="20"/>
        </w:rPr>
      </w:pPr>
      <w:r>
        <w:rPr>
          <w:i/>
          <w:szCs w:val="20"/>
          <w:shd w:val="clear" w:color="auto" w:fill="FFFFFF"/>
        </w:rPr>
        <w:t>Multiplexing a low-priority HARQ-ACK, a high-priority HARQ-ACK and a high-priority SR into a PUCCH.</w:t>
      </w:r>
    </w:p>
    <w:p w14:paraId="63394CB5" w14:textId="77777777" w:rsidR="007E2BFA" w:rsidRDefault="005C3DF0">
      <w:pPr>
        <w:rPr>
          <w:rFonts w:eastAsia="DengXian"/>
          <w:i/>
          <w:szCs w:val="20"/>
        </w:rPr>
      </w:pPr>
      <w:r>
        <w:rPr>
          <w:i/>
          <w:szCs w:val="20"/>
        </w:rPr>
        <w:t>For the above multiplexing scenarios,</w:t>
      </w:r>
    </w:p>
    <w:p w14:paraId="2840AC26" w14:textId="77777777" w:rsidR="007E2BFA" w:rsidRDefault="005C3DF0" w:rsidP="00BC19A3">
      <w:pPr>
        <w:numPr>
          <w:ilvl w:val="0"/>
          <w:numId w:val="10"/>
        </w:numPr>
        <w:overflowPunct w:val="0"/>
        <w:autoSpaceDE w:val="0"/>
        <w:autoSpaceDN w:val="0"/>
        <w:adjustRightInd w:val="0"/>
        <w:textAlignment w:val="baseline"/>
        <w:rPr>
          <w:i/>
          <w:szCs w:val="20"/>
        </w:rPr>
      </w:pPr>
      <w:r>
        <w:rPr>
          <w:i/>
          <w:szCs w:val="20"/>
        </w:rPr>
        <w:t xml:space="preserve">FFS conditions, if needed, for the multiplexing, </w:t>
      </w:r>
      <w:proofErr w:type="spellStart"/>
      <w:r>
        <w:rPr>
          <w:i/>
          <w:szCs w:val="20"/>
        </w:rPr>
        <w:t>e.g</w:t>
      </w:r>
      <w:proofErr w:type="spellEnd"/>
    </w:p>
    <w:p w14:paraId="5418F2F6"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r>
        <w:rPr>
          <w:i/>
          <w:szCs w:val="20"/>
        </w:rPr>
        <w:t>Whether to support multiplexing between different</w:t>
      </w:r>
      <w:r>
        <w:rPr>
          <w:rStyle w:val="3GPPTextChar"/>
          <w:rFonts w:eastAsia="SimHei"/>
          <w:i/>
          <w:color w:val="000000"/>
          <w:szCs w:val="20"/>
        </w:rPr>
        <w:t> </w:t>
      </w:r>
      <w:r>
        <w:rPr>
          <w:i/>
          <w:szCs w:val="20"/>
        </w:rPr>
        <w:t>resources not confined within a sub-slot.</w:t>
      </w:r>
    </w:p>
    <w:p w14:paraId="5C2DBA4E"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r>
        <w:rPr>
          <w:i/>
          <w:szCs w:val="20"/>
        </w:rPr>
        <w:t>Whether to support multiplexing in case a PUCCH overlaps with more than one PUCCH.</w:t>
      </w:r>
    </w:p>
    <w:p w14:paraId="6151349A"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r>
        <w:rPr>
          <w:i/>
          <w:szCs w:val="20"/>
        </w:rPr>
        <w:t>Timeline requirements.</w:t>
      </w:r>
    </w:p>
    <w:p w14:paraId="035BD1DD" w14:textId="77777777" w:rsidR="007E2BFA" w:rsidRDefault="005C3DF0" w:rsidP="00BC19A3">
      <w:pPr>
        <w:numPr>
          <w:ilvl w:val="0"/>
          <w:numId w:val="10"/>
        </w:numPr>
        <w:overflowPunct w:val="0"/>
        <w:autoSpaceDE w:val="0"/>
        <w:autoSpaceDN w:val="0"/>
        <w:adjustRightInd w:val="0"/>
        <w:textAlignment w:val="baseline"/>
        <w:rPr>
          <w:i/>
          <w:szCs w:val="20"/>
        </w:rPr>
      </w:pPr>
      <w:r>
        <w:rPr>
          <w:i/>
          <w:szCs w:val="20"/>
        </w:rPr>
        <w:t>FFS: details, if needed, of the multiplexing scheme, e.g.</w:t>
      </w:r>
    </w:p>
    <w:p w14:paraId="748EBD8F"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bookmarkStart w:id="0" w:name="OLE_LINK2"/>
      <w:bookmarkStart w:id="1" w:name="OLE_LINK1"/>
      <w:r>
        <w:rPr>
          <w:i/>
          <w:szCs w:val="20"/>
        </w:rPr>
        <w:t>How to minimize impact on the latency for high-priority HARQ-ACK.</w:t>
      </w:r>
      <w:bookmarkEnd w:id="0"/>
      <w:bookmarkEnd w:id="1"/>
    </w:p>
    <w:p w14:paraId="230B1295"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r>
        <w:rPr>
          <w:i/>
          <w:szCs w:val="20"/>
        </w:rPr>
        <w:t>How to determine the PUCCH resource used for multiplexing (e.g. HP or LP PUCCH resource, or a dedicated PUCCH resource for the multiplexing).</w:t>
      </w:r>
    </w:p>
    <w:p w14:paraId="7AD4ACE0"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r>
        <w:rPr>
          <w:i/>
          <w:szCs w:val="20"/>
        </w:rPr>
        <w:t>How to multiplex the HARQ-ACK bits (e.g. multiplexing, bundling).</w:t>
      </w:r>
    </w:p>
    <w:p w14:paraId="4BF909E8"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r>
        <w:rPr>
          <w:i/>
          <w:szCs w:val="20"/>
        </w:rPr>
        <w:t>How to encode the UCIs with different priorities (e.g. separate coding vs. joint coding)</w:t>
      </w:r>
    </w:p>
    <w:p w14:paraId="2BFDDEED"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r>
        <w:rPr>
          <w:i/>
          <w:szCs w:val="20"/>
        </w:rPr>
        <w:t>How to guarantee the target code rate (e.g. payload control, multiplexing priority, LP HARQ-ACK compression/compaction).</w:t>
      </w:r>
    </w:p>
    <w:p w14:paraId="455DF52D"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r>
        <w:rPr>
          <w:i/>
          <w:szCs w:val="20"/>
        </w:rPr>
        <w:t>Explicit indication for enabling multiplexing.</w:t>
      </w:r>
    </w:p>
    <w:p w14:paraId="40939956" w14:textId="77777777" w:rsidR="007E2BFA" w:rsidRDefault="005C3DF0">
      <w:pPr>
        <w:spacing w:afterLines="50" w:after="120"/>
        <w:rPr>
          <w:rFonts w:eastAsiaTheme="minorEastAsia"/>
          <w:i/>
          <w:szCs w:val="20"/>
          <w:lang w:eastAsia="zh-CN"/>
        </w:rPr>
      </w:pPr>
      <w:r>
        <w:rPr>
          <w:i/>
          <w:szCs w:val="20"/>
        </w:rPr>
        <w:t>Multiplexing rule and order (e.g. HP/LP multiplexing is after resolving collision within the same priority).</w:t>
      </w:r>
    </w:p>
    <w:p w14:paraId="796E57D9" w14:textId="77777777" w:rsidR="007E2BFA" w:rsidRDefault="005C3DF0">
      <w:pPr>
        <w:rPr>
          <w:rFonts w:eastAsia="Microsoft YaHei"/>
          <w:color w:val="000000"/>
          <w:szCs w:val="20"/>
          <w:highlight w:val="green"/>
        </w:rPr>
      </w:pPr>
      <w:r>
        <w:rPr>
          <w:rFonts w:eastAsia="SimSun"/>
          <w:color w:val="000000"/>
          <w:szCs w:val="20"/>
          <w:highlight w:val="green"/>
          <w:lang w:eastAsia="zh-CN"/>
        </w:rPr>
        <w:t>Agreements:</w:t>
      </w:r>
    </w:p>
    <w:p w14:paraId="192D1758" w14:textId="77777777" w:rsidR="007E2BFA" w:rsidRDefault="005C3DF0">
      <w:pPr>
        <w:textAlignment w:val="baseline"/>
        <w:rPr>
          <w:rFonts w:eastAsia="Microsoft YaHei"/>
          <w:i/>
          <w:color w:val="000000"/>
          <w:szCs w:val="20"/>
        </w:rPr>
      </w:pPr>
      <w:r>
        <w:rPr>
          <w:rFonts w:eastAsia="Microsoft YaHei"/>
          <w:i/>
          <w:color w:val="000000"/>
          <w:szCs w:val="20"/>
        </w:rPr>
        <w:t xml:space="preserve">For multiplexing UCIs of different priorities in a PUCCH in R17, </w:t>
      </w:r>
    </w:p>
    <w:p w14:paraId="71E55A04" w14:textId="77777777" w:rsidR="007E2BFA" w:rsidRDefault="005C3DF0" w:rsidP="00BC19A3">
      <w:pPr>
        <w:numPr>
          <w:ilvl w:val="0"/>
          <w:numId w:val="11"/>
        </w:numPr>
        <w:rPr>
          <w:i/>
          <w:szCs w:val="20"/>
        </w:rPr>
      </w:pPr>
      <w:r>
        <w:rPr>
          <w:i/>
          <w:szCs w:val="20"/>
        </w:rPr>
        <w:t>Support of multiplexing between different resources not confined within a sub-slot if conditions are met</w:t>
      </w:r>
    </w:p>
    <w:p w14:paraId="06BB3D7F" w14:textId="77777777" w:rsidR="007E2BFA" w:rsidRDefault="005C3DF0" w:rsidP="00BC19A3">
      <w:pPr>
        <w:numPr>
          <w:ilvl w:val="1"/>
          <w:numId w:val="11"/>
        </w:numPr>
        <w:rPr>
          <w:i/>
          <w:szCs w:val="20"/>
        </w:rPr>
      </w:pPr>
      <w:r>
        <w:rPr>
          <w:i/>
          <w:szCs w:val="20"/>
        </w:rPr>
        <w:t xml:space="preserve">FFS: Details </w:t>
      </w:r>
    </w:p>
    <w:p w14:paraId="5832F64B" w14:textId="77777777" w:rsidR="007E2BFA" w:rsidRDefault="005C3DF0" w:rsidP="00BC19A3">
      <w:pPr>
        <w:numPr>
          <w:ilvl w:val="0"/>
          <w:numId w:val="11"/>
        </w:numPr>
        <w:rPr>
          <w:i/>
          <w:szCs w:val="20"/>
        </w:rPr>
      </w:pPr>
      <w:r>
        <w:rPr>
          <w:rFonts w:eastAsia="Microsoft YaHei"/>
          <w:i/>
          <w:color w:val="000000"/>
          <w:szCs w:val="20"/>
        </w:rPr>
        <w:t>Support multiplexing in case a PUCCH overlaps with more than one PUCCH if conditions are met</w:t>
      </w:r>
    </w:p>
    <w:p w14:paraId="361F8E30" w14:textId="77777777" w:rsidR="007E2BFA" w:rsidRDefault="005C3DF0" w:rsidP="00BC19A3">
      <w:pPr>
        <w:numPr>
          <w:ilvl w:val="1"/>
          <w:numId w:val="11"/>
        </w:numPr>
        <w:spacing w:afterLines="50" w:after="120"/>
        <w:ind w:left="1434" w:hanging="357"/>
        <w:rPr>
          <w:rFonts w:eastAsia="Microsoft YaHei"/>
          <w:i/>
          <w:color w:val="000000"/>
          <w:szCs w:val="20"/>
        </w:rPr>
      </w:pPr>
      <w:r>
        <w:rPr>
          <w:rFonts w:eastAsia="Microsoft YaHei"/>
          <w:i/>
          <w:color w:val="000000"/>
          <w:szCs w:val="20"/>
        </w:rPr>
        <w:t>FFS details</w:t>
      </w:r>
    </w:p>
    <w:p w14:paraId="739E9356" w14:textId="77777777" w:rsidR="007E2BFA" w:rsidRDefault="005C3DF0">
      <w:pPr>
        <w:rPr>
          <w:rFonts w:eastAsia="Microsoft YaHei"/>
          <w:color w:val="000000"/>
          <w:szCs w:val="20"/>
          <w:highlight w:val="green"/>
        </w:rPr>
      </w:pPr>
      <w:r>
        <w:rPr>
          <w:rFonts w:eastAsia="SimSun"/>
          <w:color w:val="000000"/>
          <w:szCs w:val="20"/>
          <w:highlight w:val="green"/>
          <w:lang w:eastAsia="zh-CN"/>
        </w:rPr>
        <w:t>Agreements:</w:t>
      </w:r>
    </w:p>
    <w:p w14:paraId="25874A85" w14:textId="77777777" w:rsidR="007E2BFA" w:rsidRDefault="005C3DF0">
      <w:pPr>
        <w:pStyle w:val="xxmsonormal"/>
        <w:textAlignment w:val="baseline"/>
        <w:rPr>
          <w:rFonts w:ascii="Times New Roman" w:eastAsia="Microsoft YaHei" w:hAnsi="Times New Roman" w:cs="Times New Roman"/>
          <w:i/>
          <w:color w:val="000000"/>
          <w:sz w:val="21"/>
          <w:szCs w:val="21"/>
        </w:rPr>
      </w:pPr>
      <w:r>
        <w:rPr>
          <w:rFonts w:ascii="Times New Roman" w:eastAsia="Microsoft YaHei" w:hAnsi="Times New Roman" w:cs="Times New Roman"/>
          <w:i/>
          <w:color w:val="000000"/>
          <w:sz w:val="20"/>
          <w:szCs w:val="20"/>
        </w:rPr>
        <w:t>For multiplexing a high-priority (HP) HARQ-ACK and a low-priority (LP) HARQ-ACK into a PUCCH in R17, when the total number of LP and HP HARQ-ACK bits are more than 2 bits, down-select from the following options in RAN1#104-e:</w:t>
      </w:r>
    </w:p>
    <w:p w14:paraId="5242A8F5" w14:textId="77777777" w:rsidR="007E2BFA" w:rsidRDefault="005C3DF0" w:rsidP="00BC19A3">
      <w:pPr>
        <w:pStyle w:val="ListParagraph"/>
        <w:numPr>
          <w:ilvl w:val="0"/>
          <w:numId w:val="12"/>
        </w:numPr>
        <w:overflowPunct w:val="0"/>
        <w:autoSpaceDE w:val="0"/>
        <w:autoSpaceDN w:val="0"/>
        <w:adjustRightInd w:val="0"/>
        <w:textAlignment w:val="baseline"/>
        <w:rPr>
          <w:i/>
          <w:sz w:val="21"/>
          <w:szCs w:val="21"/>
        </w:rPr>
      </w:pPr>
      <w:r>
        <w:rPr>
          <w:i/>
        </w:rPr>
        <w:t>Option 1: Support joint coding.</w:t>
      </w:r>
    </w:p>
    <w:p w14:paraId="62589445" w14:textId="77777777" w:rsidR="007E2BFA" w:rsidRDefault="005C3DF0" w:rsidP="00BC19A3">
      <w:pPr>
        <w:pStyle w:val="ListParagraph"/>
        <w:numPr>
          <w:ilvl w:val="0"/>
          <w:numId w:val="12"/>
        </w:numPr>
        <w:overflowPunct w:val="0"/>
        <w:autoSpaceDE w:val="0"/>
        <w:autoSpaceDN w:val="0"/>
        <w:adjustRightInd w:val="0"/>
        <w:textAlignment w:val="baseline"/>
        <w:rPr>
          <w:i/>
          <w:sz w:val="21"/>
          <w:szCs w:val="21"/>
        </w:rPr>
      </w:pPr>
      <w:r>
        <w:rPr>
          <w:i/>
        </w:rPr>
        <w:t>Option 2: Support separate coding.</w:t>
      </w:r>
    </w:p>
    <w:p w14:paraId="7B3D1007" w14:textId="77777777" w:rsidR="007E2BFA" w:rsidRDefault="005C3DF0" w:rsidP="00BC19A3">
      <w:pPr>
        <w:pStyle w:val="ListParagraph"/>
        <w:numPr>
          <w:ilvl w:val="0"/>
          <w:numId w:val="12"/>
        </w:numPr>
        <w:overflowPunct w:val="0"/>
        <w:autoSpaceDE w:val="0"/>
        <w:autoSpaceDN w:val="0"/>
        <w:adjustRightInd w:val="0"/>
        <w:textAlignment w:val="baseline"/>
        <w:rPr>
          <w:i/>
          <w:sz w:val="21"/>
          <w:szCs w:val="21"/>
        </w:rPr>
      </w:pPr>
      <w:r>
        <w:rPr>
          <w:i/>
        </w:rPr>
        <w:t>Option 3: Combination of Option1 and 2.</w:t>
      </w:r>
    </w:p>
    <w:p w14:paraId="709CCB22" w14:textId="77777777" w:rsidR="007E2BFA" w:rsidRDefault="005C3DF0" w:rsidP="00BC19A3">
      <w:pPr>
        <w:pStyle w:val="ListParagraph"/>
        <w:numPr>
          <w:ilvl w:val="0"/>
          <w:numId w:val="12"/>
        </w:numPr>
        <w:overflowPunct w:val="0"/>
        <w:autoSpaceDE w:val="0"/>
        <w:autoSpaceDN w:val="0"/>
        <w:adjustRightInd w:val="0"/>
        <w:textAlignment w:val="baseline"/>
        <w:rPr>
          <w:i/>
          <w:sz w:val="21"/>
          <w:szCs w:val="21"/>
        </w:rPr>
      </w:pPr>
      <w:r>
        <w:rPr>
          <w:i/>
        </w:rPr>
        <w:t>FFS the details</w:t>
      </w:r>
    </w:p>
    <w:p w14:paraId="4A29DB73" w14:textId="77777777" w:rsidR="007E2BFA" w:rsidRDefault="005C3DF0">
      <w:pPr>
        <w:pStyle w:val="xxmsonormal"/>
        <w:textAlignment w:val="baseline"/>
        <w:rPr>
          <w:rFonts w:ascii="Times New Roman" w:eastAsia="Microsoft YaHei" w:hAnsi="Times New Roman" w:cs="Times New Roman"/>
          <w:i/>
          <w:color w:val="000000"/>
          <w:sz w:val="21"/>
          <w:szCs w:val="21"/>
        </w:rPr>
      </w:pPr>
      <w:r>
        <w:rPr>
          <w:rFonts w:ascii="Times New Roman" w:eastAsia="Microsoft YaHei" w:hAnsi="Times New Roman" w:cs="Times New Roman"/>
          <w:i/>
          <w:color w:val="000000"/>
          <w:sz w:val="20"/>
          <w:szCs w:val="20"/>
        </w:rPr>
        <w:lastRenderedPageBreak/>
        <w:t>For multiplexing a high-priority (HP) HARQ-ACK and a low-priority (LP) HARQ-ACK into a PUCCH in R17, when the total number of LP and HP HARQ-ACK bits is 2 bits, provide design details for decision for the following cases in RAN1#104-e</w:t>
      </w:r>
      <w:r>
        <w:rPr>
          <w:rFonts w:ascii="Times New Roman" w:eastAsia="Microsoft YaHei" w:hAnsi="Times New Roman" w:cs="Times New Roman"/>
          <w:i/>
          <w:color w:val="FF0000"/>
          <w:sz w:val="20"/>
          <w:szCs w:val="20"/>
        </w:rPr>
        <w:t>:</w:t>
      </w:r>
    </w:p>
    <w:p w14:paraId="42D4AD9C" w14:textId="77777777" w:rsidR="007E2BFA" w:rsidRDefault="005C3DF0" w:rsidP="00BC19A3">
      <w:pPr>
        <w:pStyle w:val="ListParagraph"/>
        <w:numPr>
          <w:ilvl w:val="0"/>
          <w:numId w:val="13"/>
        </w:numPr>
        <w:overflowPunct w:val="0"/>
        <w:autoSpaceDE w:val="0"/>
        <w:autoSpaceDN w:val="0"/>
        <w:adjustRightInd w:val="0"/>
        <w:spacing w:after="180"/>
        <w:textAlignment w:val="baseline"/>
        <w:rPr>
          <w:i/>
          <w:sz w:val="21"/>
          <w:szCs w:val="21"/>
        </w:rPr>
      </w:pPr>
      <w:r>
        <w:rPr>
          <w:i/>
        </w:rPr>
        <w:t>Multiplexing on a PUCCH format 0</w:t>
      </w:r>
    </w:p>
    <w:p w14:paraId="7415038C" w14:textId="77777777" w:rsidR="007E2BFA" w:rsidRDefault="005C3DF0" w:rsidP="00BC19A3">
      <w:pPr>
        <w:pStyle w:val="ListParagraph"/>
        <w:numPr>
          <w:ilvl w:val="0"/>
          <w:numId w:val="13"/>
        </w:numPr>
        <w:overflowPunct w:val="0"/>
        <w:autoSpaceDE w:val="0"/>
        <w:autoSpaceDN w:val="0"/>
        <w:adjustRightInd w:val="0"/>
        <w:spacing w:after="180"/>
        <w:textAlignment w:val="baseline"/>
        <w:rPr>
          <w:i/>
          <w:sz w:val="21"/>
          <w:szCs w:val="21"/>
        </w:rPr>
      </w:pPr>
      <w:r>
        <w:rPr>
          <w:i/>
        </w:rPr>
        <w:t>Multiplexing on a PUCCH format 1</w:t>
      </w:r>
    </w:p>
    <w:p w14:paraId="653615CE" w14:textId="77777777" w:rsidR="007E2BFA" w:rsidRDefault="005C3DF0">
      <w:pPr>
        <w:rPr>
          <w:rFonts w:eastAsia="Microsoft YaHei"/>
          <w:highlight w:val="green"/>
        </w:rPr>
      </w:pPr>
      <w:r>
        <w:rPr>
          <w:highlight w:val="green"/>
          <w:lang w:eastAsia="zh-CN"/>
        </w:rPr>
        <w:t>Agreements:</w:t>
      </w:r>
    </w:p>
    <w:p w14:paraId="66EF7B17" w14:textId="77777777" w:rsidR="007E2BFA" w:rsidRDefault="005C3DF0">
      <w:pPr>
        <w:rPr>
          <w:rFonts w:eastAsia="Microsoft YaHei"/>
          <w:i/>
          <w:sz w:val="21"/>
          <w:szCs w:val="21"/>
        </w:rPr>
      </w:pPr>
      <w:r>
        <w:rPr>
          <w:rFonts w:eastAsia="Microsoft YaHei"/>
          <w:i/>
        </w:rPr>
        <w:t xml:space="preserve">For multiplexing a high-priority (HP) HARQ-ACK and a low-priority (LP) HARQ-ACK into a PUCCH in R17, support a mechanism for </w:t>
      </w:r>
      <w:proofErr w:type="spellStart"/>
      <w:r>
        <w:rPr>
          <w:rFonts w:eastAsia="Microsoft YaHei"/>
          <w:i/>
        </w:rPr>
        <w:t>gNB</w:t>
      </w:r>
      <w:proofErr w:type="spellEnd"/>
      <w:r>
        <w:rPr>
          <w:rFonts w:eastAsia="Microsoft YaHei"/>
          <w:i/>
        </w:rPr>
        <w:t xml:space="preserve"> to enable/disable the multiplexing.</w:t>
      </w:r>
    </w:p>
    <w:p w14:paraId="0C5219D8" w14:textId="77777777" w:rsidR="007E2BFA" w:rsidRDefault="005C3DF0" w:rsidP="00BC19A3">
      <w:pPr>
        <w:pStyle w:val="ListParagraph"/>
        <w:numPr>
          <w:ilvl w:val="0"/>
          <w:numId w:val="14"/>
        </w:numPr>
        <w:overflowPunct w:val="0"/>
        <w:autoSpaceDE w:val="0"/>
        <w:autoSpaceDN w:val="0"/>
        <w:adjustRightInd w:val="0"/>
        <w:spacing w:after="180"/>
        <w:textAlignment w:val="baseline"/>
        <w:rPr>
          <w:rFonts w:eastAsia="Microsoft YaHei"/>
          <w:i/>
          <w:sz w:val="21"/>
          <w:szCs w:val="21"/>
        </w:rPr>
      </w:pPr>
      <w:r>
        <w:rPr>
          <w:rFonts w:eastAsia="Microsoft YaHei"/>
          <w:i/>
        </w:rPr>
        <w:t>FFS the type of the mechanism, e.g. DCI indication and/or RRC configuration</w:t>
      </w:r>
    </w:p>
    <w:p w14:paraId="44B629F1" w14:textId="77777777" w:rsidR="007E2BFA" w:rsidRDefault="005C3DF0" w:rsidP="00BC19A3">
      <w:pPr>
        <w:pStyle w:val="ListParagraph"/>
        <w:numPr>
          <w:ilvl w:val="0"/>
          <w:numId w:val="14"/>
        </w:numPr>
        <w:overflowPunct w:val="0"/>
        <w:autoSpaceDE w:val="0"/>
        <w:autoSpaceDN w:val="0"/>
        <w:adjustRightInd w:val="0"/>
        <w:spacing w:after="180"/>
        <w:textAlignment w:val="baseline"/>
        <w:rPr>
          <w:rFonts w:eastAsia="Microsoft YaHei"/>
          <w:i/>
          <w:sz w:val="21"/>
          <w:szCs w:val="21"/>
        </w:rPr>
      </w:pPr>
      <w:r>
        <w:rPr>
          <w:rFonts w:eastAsia="Microsoft YaHei"/>
          <w:i/>
        </w:rPr>
        <w:t>FFS: Interaction between the enable/disable mechanism and other multiplexing conditions</w:t>
      </w:r>
    </w:p>
    <w:p w14:paraId="1B73DE6A" w14:textId="77777777" w:rsidR="007E2BFA" w:rsidRPr="005D3D78" w:rsidRDefault="005C3DF0" w:rsidP="00BC19A3">
      <w:pPr>
        <w:pStyle w:val="ListParagraph"/>
        <w:numPr>
          <w:ilvl w:val="0"/>
          <w:numId w:val="14"/>
        </w:numPr>
        <w:overflowPunct w:val="0"/>
        <w:autoSpaceDE w:val="0"/>
        <w:autoSpaceDN w:val="0"/>
        <w:adjustRightInd w:val="0"/>
        <w:spacing w:after="180"/>
        <w:textAlignment w:val="baseline"/>
        <w:rPr>
          <w:rFonts w:eastAsia="Microsoft YaHei"/>
          <w:i/>
          <w:sz w:val="21"/>
          <w:szCs w:val="21"/>
        </w:rPr>
      </w:pPr>
      <w:r>
        <w:rPr>
          <w:rFonts w:eastAsia="Microsoft YaHei"/>
          <w:i/>
          <w:shd w:val="clear" w:color="auto" w:fill="FFFFFF"/>
        </w:rPr>
        <w:t>FFS for other types of UCI.</w:t>
      </w:r>
    </w:p>
    <w:p w14:paraId="38BD29F7" w14:textId="77777777" w:rsidR="005D3D78" w:rsidRPr="00817EFF" w:rsidRDefault="005D3D78" w:rsidP="005D3D78">
      <w:pPr>
        <w:rPr>
          <w:rFonts w:eastAsia="Microsoft YaHei"/>
          <w:color w:val="000000"/>
          <w:szCs w:val="20"/>
        </w:rPr>
      </w:pPr>
      <w:r w:rsidRPr="00817EFF">
        <w:rPr>
          <w:rFonts w:eastAsia="SimSun"/>
          <w:color w:val="000000"/>
          <w:szCs w:val="20"/>
          <w:highlight w:val="green"/>
          <w:lang w:eastAsia="zh-CN"/>
        </w:rPr>
        <w:t>Agreements</w:t>
      </w:r>
      <w:r w:rsidRPr="00817EFF">
        <w:rPr>
          <w:rFonts w:eastAsia="SimSun"/>
          <w:color w:val="000000"/>
          <w:szCs w:val="20"/>
          <w:lang w:eastAsia="zh-CN"/>
        </w:rPr>
        <w:t>:</w:t>
      </w:r>
    </w:p>
    <w:p w14:paraId="4BFFCB43" w14:textId="77777777" w:rsidR="005D3D78" w:rsidRPr="00FD03A9" w:rsidRDefault="005D3D78" w:rsidP="005D3D78">
      <w:pPr>
        <w:rPr>
          <w:rFonts w:eastAsia="Microsoft YaHei"/>
          <w:i/>
          <w:color w:val="000000"/>
          <w:szCs w:val="20"/>
        </w:rPr>
      </w:pPr>
      <w:r w:rsidRPr="00FD03A9">
        <w:rPr>
          <w:rFonts w:eastAsia="Microsoft YaHei"/>
          <w:i/>
          <w:color w:val="000000"/>
          <w:szCs w:val="20"/>
        </w:rPr>
        <w:t xml:space="preserve">For multiplexing a high-priority (HP) HARQ-ACK and a low-priority (LP) HARQ-ACK into a PUCCH in R17, </w:t>
      </w:r>
    </w:p>
    <w:p w14:paraId="2F259DB6" w14:textId="77777777" w:rsidR="005D3D78" w:rsidRPr="00FD03A9" w:rsidRDefault="005D3D78" w:rsidP="00BC19A3">
      <w:pPr>
        <w:pStyle w:val="ListParagraph"/>
        <w:numPr>
          <w:ilvl w:val="0"/>
          <w:numId w:val="61"/>
        </w:numPr>
        <w:overflowPunct w:val="0"/>
        <w:autoSpaceDE w:val="0"/>
        <w:autoSpaceDN w:val="0"/>
        <w:adjustRightInd w:val="0"/>
        <w:spacing w:after="180"/>
        <w:textAlignment w:val="baseline"/>
        <w:rPr>
          <w:i/>
        </w:rPr>
      </w:pPr>
      <w:r w:rsidRPr="00FD03A9">
        <w:rPr>
          <w:i/>
        </w:rPr>
        <w:t xml:space="preserve">Use a PUCCH resource in the second </w:t>
      </w:r>
      <w:r w:rsidRPr="00FD03A9">
        <w:rPr>
          <w:i/>
          <w:iCs/>
        </w:rPr>
        <w:t>PUCCH-Config</w:t>
      </w:r>
      <w:r w:rsidRPr="00FD03A9">
        <w:rPr>
          <w:i/>
        </w:rPr>
        <w:t xml:space="preserve"> (the </w:t>
      </w:r>
      <w:r w:rsidRPr="00FD03A9">
        <w:rPr>
          <w:i/>
          <w:iCs/>
        </w:rPr>
        <w:t xml:space="preserve">PUCCH-config </w:t>
      </w:r>
      <w:r w:rsidRPr="00FD03A9">
        <w:rPr>
          <w:i/>
        </w:rPr>
        <w:t>containing the PUCCH resource of the HP HARQ-ACK) at least in case the total number of LP and HP HARQ-ACK bits is more than 2.</w:t>
      </w:r>
    </w:p>
    <w:p w14:paraId="512016D3" w14:textId="77777777" w:rsidR="005D3D78" w:rsidRPr="00FD03A9" w:rsidRDefault="005D3D78" w:rsidP="00BC19A3">
      <w:pPr>
        <w:pStyle w:val="ListParagraph"/>
        <w:numPr>
          <w:ilvl w:val="0"/>
          <w:numId w:val="61"/>
        </w:numPr>
        <w:overflowPunct w:val="0"/>
        <w:autoSpaceDE w:val="0"/>
        <w:autoSpaceDN w:val="0"/>
        <w:adjustRightInd w:val="0"/>
        <w:spacing w:after="180"/>
        <w:textAlignment w:val="baseline"/>
        <w:rPr>
          <w:i/>
        </w:rPr>
      </w:pPr>
      <w:r w:rsidRPr="00FD03A9">
        <w:rPr>
          <w:i/>
        </w:rPr>
        <w:t>FFS: The PUCCH resource is configured dedicated for multiplexing of HP HARQ-ACK and LP HARQ-ACK.</w:t>
      </w:r>
    </w:p>
    <w:p w14:paraId="57186FF9" w14:textId="77777777" w:rsidR="005D3D78" w:rsidRPr="00FD03A9" w:rsidRDefault="005D3D78" w:rsidP="00BC19A3">
      <w:pPr>
        <w:pStyle w:val="ListParagraph"/>
        <w:numPr>
          <w:ilvl w:val="0"/>
          <w:numId w:val="61"/>
        </w:numPr>
        <w:overflowPunct w:val="0"/>
        <w:autoSpaceDE w:val="0"/>
        <w:autoSpaceDN w:val="0"/>
        <w:adjustRightInd w:val="0"/>
        <w:spacing w:after="180"/>
        <w:textAlignment w:val="baseline"/>
        <w:rPr>
          <w:i/>
        </w:rPr>
      </w:pPr>
      <w:r w:rsidRPr="00FD03A9">
        <w:rPr>
          <w:i/>
        </w:rPr>
        <w:t>FFS in case the total number of LP and HP HARQ-ACK bits is 2.</w:t>
      </w:r>
    </w:p>
    <w:p w14:paraId="5F8C7CB2" w14:textId="77777777" w:rsidR="005D3D78" w:rsidRPr="00FD03A9" w:rsidRDefault="005D3D78" w:rsidP="00BC19A3">
      <w:pPr>
        <w:pStyle w:val="ListParagraph"/>
        <w:numPr>
          <w:ilvl w:val="0"/>
          <w:numId w:val="61"/>
        </w:numPr>
        <w:overflowPunct w:val="0"/>
        <w:autoSpaceDE w:val="0"/>
        <w:autoSpaceDN w:val="0"/>
        <w:adjustRightInd w:val="0"/>
        <w:spacing w:after="180"/>
        <w:textAlignment w:val="baseline"/>
        <w:rPr>
          <w:i/>
        </w:rPr>
      </w:pPr>
      <w:r w:rsidRPr="00FD03A9">
        <w:rPr>
          <w:i/>
        </w:rPr>
        <w:t>FFS details</w:t>
      </w:r>
    </w:p>
    <w:p w14:paraId="62E972CA" w14:textId="77777777" w:rsidR="005D3D78" w:rsidRPr="00E327EE" w:rsidRDefault="005D3D78" w:rsidP="005D3D78">
      <w:pPr>
        <w:rPr>
          <w:rFonts w:eastAsia="Microsoft YaHei"/>
          <w:color w:val="000000"/>
          <w:szCs w:val="20"/>
          <w:highlight w:val="darkYellow"/>
        </w:rPr>
      </w:pPr>
      <w:r w:rsidRPr="00E327EE">
        <w:rPr>
          <w:rFonts w:eastAsia="SimSun"/>
          <w:color w:val="000000"/>
          <w:szCs w:val="20"/>
          <w:highlight w:val="darkYellow"/>
          <w:lang w:eastAsia="zh-CN"/>
        </w:rPr>
        <w:t>Working assumption:</w:t>
      </w:r>
    </w:p>
    <w:p w14:paraId="30E5AD1D" w14:textId="77777777" w:rsidR="005D3D78" w:rsidRPr="00FD03A9" w:rsidRDefault="005D3D78" w:rsidP="005D3D78">
      <w:pPr>
        <w:rPr>
          <w:i/>
          <w:color w:val="000000"/>
          <w:szCs w:val="20"/>
          <w:lang w:eastAsia="zh-CN"/>
        </w:rPr>
      </w:pPr>
      <w:r w:rsidRPr="00FD03A9">
        <w:rPr>
          <w:i/>
          <w:color w:val="000000"/>
          <w:szCs w:val="20"/>
          <w:lang w:eastAsia="zh-CN"/>
        </w:rPr>
        <w:t>Reuse Rel-15 intra-UE PUCCH/PUSCH multiplexing timeline requirements for Rel-17 intra-UE PUCCH/PUSCH multiplexing with different priorities</w:t>
      </w:r>
    </w:p>
    <w:p w14:paraId="762F036E" w14:textId="77777777" w:rsidR="005D3D78" w:rsidRPr="00FD03A9" w:rsidRDefault="005D3D78" w:rsidP="00BC19A3">
      <w:pPr>
        <w:pStyle w:val="ListParagraph"/>
        <w:numPr>
          <w:ilvl w:val="0"/>
          <w:numId w:val="62"/>
        </w:numPr>
        <w:overflowPunct w:val="0"/>
        <w:autoSpaceDE w:val="0"/>
        <w:autoSpaceDN w:val="0"/>
        <w:adjustRightInd w:val="0"/>
        <w:spacing w:after="180"/>
        <w:textAlignment w:val="baseline"/>
        <w:rPr>
          <w:rFonts w:eastAsia="Microsoft YaHei"/>
          <w:i/>
        </w:rPr>
      </w:pPr>
      <w:r w:rsidRPr="00FD03A9">
        <w:rPr>
          <w:i/>
          <w:lang w:eastAsia="zh-CN"/>
        </w:rPr>
        <w:t>FFS whether or not to specify a different behavior than Rel-15 when the timeline requirements are not met  </w:t>
      </w:r>
    </w:p>
    <w:p w14:paraId="6D5EF5B7" w14:textId="77777777" w:rsidR="00FD03A9" w:rsidRPr="00F54169" w:rsidRDefault="00FD03A9" w:rsidP="00FD03A9">
      <w:pPr>
        <w:rPr>
          <w:rFonts w:eastAsia="Microsoft YaHei"/>
          <w:color w:val="000000"/>
          <w:szCs w:val="20"/>
        </w:rPr>
      </w:pPr>
      <w:r w:rsidRPr="00F54169">
        <w:rPr>
          <w:rFonts w:eastAsia="SimSun"/>
          <w:color w:val="000000"/>
          <w:szCs w:val="20"/>
          <w:highlight w:val="green"/>
          <w:lang w:eastAsia="zh-CN"/>
        </w:rPr>
        <w:t>Agreements</w:t>
      </w:r>
      <w:r w:rsidRPr="00F54169">
        <w:rPr>
          <w:rFonts w:eastAsia="SimSun"/>
          <w:color w:val="000000"/>
          <w:szCs w:val="20"/>
          <w:lang w:eastAsia="zh-CN"/>
        </w:rPr>
        <w:t>:</w:t>
      </w:r>
    </w:p>
    <w:p w14:paraId="6F055BEC" w14:textId="77777777" w:rsidR="00FD03A9" w:rsidRPr="00FD03A9" w:rsidRDefault="00FD03A9" w:rsidP="00FD03A9">
      <w:pPr>
        <w:jc w:val="both"/>
        <w:rPr>
          <w:i/>
          <w:szCs w:val="20"/>
        </w:rPr>
      </w:pPr>
      <w:r w:rsidRPr="00FD03A9">
        <w:rPr>
          <w:i/>
          <w:szCs w:val="20"/>
        </w:rPr>
        <w:t>When a PUCCH carrying HP SR with PF0 overlaps with a PUCCH carrying LP HARQ-ACK with PF0, further study the following options (proponents are encouraged to provide more details and analysis):</w:t>
      </w:r>
    </w:p>
    <w:p w14:paraId="3BA4630C" w14:textId="77777777" w:rsidR="00FD03A9" w:rsidRPr="00FD03A9" w:rsidRDefault="00FD03A9" w:rsidP="00BC19A3">
      <w:pPr>
        <w:pStyle w:val="ListParagraph"/>
        <w:numPr>
          <w:ilvl w:val="0"/>
          <w:numId w:val="65"/>
        </w:numPr>
        <w:overflowPunct w:val="0"/>
        <w:autoSpaceDE w:val="0"/>
        <w:autoSpaceDN w:val="0"/>
        <w:adjustRightInd w:val="0"/>
        <w:spacing w:after="180"/>
        <w:textAlignment w:val="baseline"/>
        <w:rPr>
          <w:i/>
        </w:rPr>
      </w:pPr>
      <w:r w:rsidRPr="00FD03A9">
        <w:rPr>
          <w:i/>
        </w:rPr>
        <w:t>Opt.1: The positive SR and HARQ-ACK are multiplexed and transmitted on the SR resource.</w:t>
      </w:r>
    </w:p>
    <w:p w14:paraId="2C789602" w14:textId="77777777" w:rsidR="00FD03A9" w:rsidRPr="00FD03A9" w:rsidRDefault="00FD03A9" w:rsidP="00BC19A3">
      <w:pPr>
        <w:pStyle w:val="ListParagraph"/>
        <w:numPr>
          <w:ilvl w:val="1"/>
          <w:numId w:val="65"/>
        </w:numPr>
        <w:overflowPunct w:val="0"/>
        <w:autoSpaceDE w:val="0"/>
        <w:autoSpaceDN w:val="0"/>
        <w:adjustRightInd w:val="0"/>
        <w:spacing w:after="180"/>
        <w:textAlignment w:val="baseline"/>
        <w:rPr>
          <w:i/>
        </w:rPr>
      </w:pPr>
      <w:r w:rsidRPr="00FD03A9">
        <w:rPr>
          <w:i/>
        </w:rPr>
        <w:t>Opt.1a: The UE does not transmit negative SR.</w:t>
      </w:r>
    </w:p>
    <w:p w14:paraId="291F8B9E" w14:textId="77777777" w:rsidR="00FD03A9" w:rsidRPr="00FD03A9" w:rsidRDefault="00FD03A9" w:rsidP="00BC19A3">
      <w:pPr>
        <w:pStyle w:val="ListParagraph"/>
        <w:numPr>
          <w:ilvl w:val="1"/>
          <w:numId w:val="65"/>
        </w:numPr>
        <w:overflowPunct w:val="0"/>
        <w:autoSpaceDE w:val="0"/>
        <w:autoSpaceDN w:val="0"/>
        <w:adjustRightInd w:val="0"/>
        <w:spacing w:after="180"/>
        <w:textAlignment w:val="baseline"/>
        <w:rPr>
          <w:i/>
        </w:rPr>
      </w:pPr>
      <w:r w:rsidRPr="00FD03A9">
        <w:rPr>
          <w:i/>
        </w:rPr>
        <w:t>Opt.1b: For negative SR, the UE transmit only HARQ-ACK on the HARQ-ACK resource.</w:t>
      </w:r>
    </w:p>
    <w:p w14:paraId="3A3BEB6A" w14:textId="77777777" w:rsidR="00FD03A9" w:rsidRPr="00FD03A9" w:rsidRDefault="00FD03A9" w:rsidP="00BC19A3">
      <w:pPr>
        <w:pStyle w:val="ListParagraph"/>
        <w:numPr>
          <w:ilvl w:val="1"/>
          <w:numId w:val="65"/>
        </w:numPr>
        <w:overflowPunct w:val="0"/>
        <w:autoSpaceDE w:val="0"/>
        <w:autoSpaceDN w:val="0"/>
        <w:adjustRightInd w:val="0"/>
        <w:spacing w:after="180"/>
        <w:textAlignment w:val="baseline"/>
        <w:rPr>
          <w:i/>
        </w:rPr>
      </w:pPr>
      <w:r w:rsidRPr="00FD03A9">
        <w:rPr>
          <w:i/>
        </w:rPr>
        <w:t>Opt.1c: For negative SR, the UE transmits SR and HARQ-ACK on the SR resource</w:t>
      </w:r>
    </w:p>
    <w:p w14:paraId="27C31222" w14:textId="77777777" w:rsidR="00FD03A9" w:rsidRPr="00FD03A9" w:rsidRDefault="00FD03A9" w:rsidP="00BC19A3">
      <w:pPr>
        <w:pStyle w:val="ListParagraph"/>
        <w:numPr>
          <w:ilvl w:val="1"/>
          <w:numId w:val="65"/>
        </w:numPr>
        <w:overflowPunct w:val="0"/>
        <w:autoSpaceDE w:val="0"/>
        <w:autoSpaceDN w:val="0"/>
        <w:adjustRightInd w:val="0"/>
        <w:spacing w:after="180"/>
        <w:textAlignment w:val="baseline"/>
        <w:rPr>
          <w:i/>
        </w:rPr>
      </w:pPr>
      <w:r w:rsidRPr="00FD03A9">
        <w:rPr>
          <w:i/>
        </w:rPr>
        <w:t>FFS: whether with power boost to transmit multiplexed payload or not.</w:t>
      </w:r>
    </w:p>
    <w:p w14:paraId="019B66EA" w14:textId="77777777" w:rsidR="00FD03A9" w:rsidRPr="00FD03A9" w:rsidRDefault="00FD03A9" w:rsidP="00BC19A3">
      <w:pPr>
        <w:pStyle w:val="ListParagraph"/>
        <w:numPr>
          <w:ilvl w:val="0"/>
          <w:numId w:val="65"/>
        </w:numPr>
        <w:overflowPunct w:val="0"/>
        <w:autoSpaceDE w:val="0"/>
        <w:autoSpaceDN w:val="0"/>
        <w:adjustRightInd w:val="0"/>
        <w:spacing w:after="180"/>
        <w:textAlignment w:val="baseline"/>
        <w:rPr>
          <w:i/>
        </w:rPr>
      </w:pPr>
      <w:r w:rsidRPr="00FD03A9">
        <w:rPr>
          <w:i/>
        </w:rPr>
        <w:t>Opt.2: The SR and HARQ-ACK are multiplexed and transmitted on the HARQ-ACK resource.</w:t>
      </w:r>
    </w:p>
    <w:p w14:paraId="41C7DA34" w14:textId="77777777" w:rsidR="00FD03A9" w:rsidRPr="00FD03A9" w:rsidRDefault="00FD03A9" w:rsidP="00BC19A3">
      <w:pPr>
        <w:pStyle w:val="ListParagraph"/>
        <w:numPr>
          <w:ilvl w:val="1"/>
          <w:numId w:val="65"/>
        </w:numPr>
        <w:overflowPunct w:val="0"/>
        <w:autoSpaceDE w:val="0"/>
        <w:autoSpaceDN w:val="0"/>
        <w:adjustRightInd w:val="0"/>
        <w:spacing w:after="180"/>
        <w:textAlignment w:val="baseline"/>
        <w:rPr>
          <w:i/>
        </w:rPr>
      </w:pPr>
      <w:r w:rsidRPr="00FD03A9">
        <w:rPr>
          <w:i/>
        </w:rPr>
        <w:t>Opt.2a: If SR is positive, an offset (e.g. 1 PRB) is added to the starting PRB of the HARQ-ACK PUCCH resource.</w:t>
      </w:r>
    </w:p>
    <w:p w14:paraId="2B0AC367" w14:textId="77777777" w:rsidR="00FD03A9" w:rsidRPr="00FD03A9" w:rsidRDefault="00FD03A9" w:rsidP="00BC19A3">
      <w:pPr>
        <w:pStyle w:val="ListParagraph"/>
        <w:numPr>
          <w:ilvl w:val="1"/>
          <w:numId w:val="65"/>
        </w:numPr>
        <w:overflowPunct w:val="0"/>
        <w:autoSpaceDE w:val="0"/>
        <w:autoSpaceDN w:val="0"/>
        <w:adjustRightInd w:val="0"/>
        <w:spacing w:after="180"/>
        <w:textAlignment w:val="baseline"/>
        <w:rPr>
          <w:i/>
        </w:rPr>
      </w:pPr>
      <w:r w:rsidRPr="00FD03A9">
        <w:rPr>
          <w:i/>
        </w:rPr>
        <w:t>Opt.2b: Using 4 CS values as for SR+1-bit HARQ-ACK in Rel-15/16. For the case of 2-bit HARQ-ACK, the HARQ-ACK is reduced/compressed to 1-bit.</w:t>
      </w:r>
    </w:p>
    <w:p w14:paraId="56F7026F" w14:textId="77777777" w:rsidR="00FD03A9" w:rsidRPr="00FD03A9" w:rsidRDefault="00FD03A9" w:rsidP="00BC19A3">
      <w:pPr>
        <w:pStyle w:val="ListParagraph"/>
        <w:numPr>
          <w:ilvl w:val="1"/>
          <w:numId w:val="65"/>
        </w:numPr>
        <w:overflowPunct w:val="0"/>
        <w:autoSpaceDE w:val="0"/>
        <w:autoSpaceDN w:val="0"/>
        <w:adjustRightInd w:val="0"/>
        <w:spacing w:after="180"/>
        <w:textAlignment w:val="baseline"/>
        <w:rPr>
          <w:i/>
        </w:rPr>
      </w:pPr>
      <w:r w:rsidRPr="00FD03A9">
        <w:rPr>
          <w:i/>
        </w:rPr>
        <w:t>Opt.2c: If SR is positive, SR is multiplexed on HARQ-ACK resource in the same way as Rel-15. If SR is negative, transmit only HARQ-ACK on HARQ-ACK resource.</w:t>
      </w:r>
    </w:p>
    <w:p w14:paraId="5D25491E" w14:textId="77777777" w:rsidR="00FD03A9" w:rsidRPr="00FD03A9" w:rsidRDefault="00FD03A9" w:rsidP="00BC19A3">
      <w:pPr>
        <w:pStyle w:val="ListParagraph"/>
        <w:numPr>
          <w:ilvl w:val="0"/>
          <w:numId w:val="65"/>
        </w:numPr>
        <w:overflowPunct w:val="0"/>
        <w:autoSpaceDE w:val="0"/>
        <w:autoSpaceDN w:val="0"/>
        <w:adjustRightInd w:val="0"/>
        <w:spacing w:after="180"/>
        <w:textAlignment w:val="baseline"/>
        <w:rPr>
          <w:i/>
        </w:rPr>
      </w:pPr>
      <w:r w:rsidRPr="00FD03A9">
        <w:rPr>
          <w:i/>
        </w:rPr>
        <w:t>Opt.3: No enhancement over Rel-16.</w:t>
      </w:r>
    </w:p>
    <w:p w14:paraId="7A72FA35" w14:textId="77777777" w:rsidR="00FD03A9" w:rsidRPr="00FD03A9" w:rsidRDefault="00FD03A9" w:rsidP="00BC19A3">
      <w:pPr>
        <w:pStyle w:val="ListParagraph"/>
        <w:numPr>
          <w:ilvl w:val="0"/>
          <w:numId w:val="65"/>
        </w:numPr>
        <w:overflowPunct w:val="0"/>
        <w:autoSpaceDE w:val="0"/>
        <w:autoSpaceDN w:val="0"/>
        <w:adjustRightInd w:val="0"/>
        <w:spacing w:after="180"/>
        <w:textAlignment w:val="baseline"/>
        <w:rPr>
          <w:i/>
        </w:rPr>
      </w:pPr>
      <w:r w:rsidRPr="00FD03A9">
        <w:rPr>
          <w:i/>
        </w:rPr>
        <w:t>Other options not excluded.</w:t>
      </w:r>
    </w:p>
    <w:p w14:paraId="27F5BC31" w14:textId="77777777" w:rsidR="00FD03A9" w:rsidRPr="00FD03A9" w:rsidRDefault="00FD03A9" w:rsidP="00BC19A3">
      <w:pPr>
        <w:pStyle w:val="ListParagraph"/>
        <w:numPr>
          <w:ilvl w:val="0"/>
          <w:numId w:val="65"/>
        </w:numPr>
        <w:overflowPunct w:val="0"/>
        <w:autoSpaceDE w:val="0"/>
        <w:autoSpaceDN w:val="0"/>
        <w:adjustRightInd w:val="0"/>
        <w:spacing w:after="180"/>
        <w:textAlignment w:val="baseline"/>
        <w:rPr>
          <w:i/>
        </w:rPr>
      </w:pPr>
      <w:r w:rsidRPr="00FD03A9">
        <w:rPr>
          <w:i/>
        </w:rPr>
        <w:t>FFS: Whether/How to differentiate HP SR and LP SR when multiplexed with LP HARQ-ACK?</w:t>
      </w:r>
    </w:p>
    <w:p w14:paraId="03DAC441" w14:textId="77777777" w:rsidR="00FD03A9" w:rsidRPr="00F54169" w:rsidRDefault="00FD03A9" w:rsidP="00FD03A9">
      <w:pPr>
        <w:rPr>
          <w:rFonts w:eastAsia="Microsoft YaHei"/>
          <w:color w:val="000000"/>
          <w:szCs w:val="20"/>
        </w:rPr>
      </w:pPr>
      <w:r w:rsidRPr="00F54169">
        <w:rPr>
          <w:rFonts w:eastAsia="SimSun"/>
          <w:color w:val="000000"/>
          <w:szCs w:val="20"/>
          <w:highlight w:val="green"/>
          <w:lang w:eastAsia="zh-CN"/>
        </w:rPr>
        <w:t>Agreements</w:t>
      </w:r>
      <w:r w:rsidRPr="00F54169">
        <w:rPr>
          <w:rFonts w:eastAsia="SimSun"/>
          <w:color w:val="000000"/>
          <w:szCs w:val="20"/>
          <w:lang w:eastAsia="zh-CN"/>
        </w:rPr>
        <w:t>:</w:t>
      </w:r>
    </w:p>
    <w:p w14:paraId="7AA7A6CF" w14:textId="77777777" w:rsidR="00FD03A9" w:rsidRPr="00FD03A9" w:rsidRDefault="00FD03A9" w:rsidP="00FD03A9">
      <w:pPr>
        <w:jc w:val="both"/>
        <w:rPr>
          <w:i/>
          <w:szCs w:val="20"/>
        </w:rPr>
      </w:pPr>
      <w:r w:rsidRPr="00FD03A9">
        <w:rPr>
          <w:i/>
          <w:szCs w:val="20"/>
        </w:rPr>
        <w:t>When a PUCCH carrying HP SR with PF0 overlaps with a PUCCH carrying LP HARQ-ACK with PF1, further study the following options (proponents are encouraged to provide more details and analysis):</w:t>
      </w:r>
    </w:p>
    <w:p w14:paraId="0CB7520E" w14:textId="77777777" w:rsidR="00FD03A9" w:rsidRPr="00FD03A9" w:rsidRDefault="00FD03A9" w:rsidP="00BC19A3">
      <w:pPr>
        <w:pStyle w:val="ListParagraph"/>
        <w:numPr>
          <w:ilvl w:val="0"/>
          <w:numId w:val="66"/>
        </w:numPr>
        <w:overflowPunct w:val="0"/>
        <w:autoSpaceDE w:val="0"/>
        <w:autoSpaceDN w:val="0"/>
        <w:adjustRightInd w:val="0"/>
        <w:spacing w:after="180"/>
        <w:textAlignment w:val="baseline"/>
        <w:rPr>
          <w:i/>
        </w:rPr>
      </w:pPr>
      <w:r w:rsidRPr="00FD03A9">
        <w:rPr>
          <w:i/>
        </w:rPr>
        <w:t>Opt.1: The positive SR and HARQ-ACK are multiplexed and transmitted on the SR resource.</w:t>
      </w:r>
    </w:p>
    <w:p w14:paraId="6FD3AA7D" w14:textId="77777777" w:rsidR="00FD03A9" w:rsidRPr="00FD03A9" w:rsidRDefault="00FD03A9" w:rsidP="00BC19A3">
      <w:pPr>
        <w:pStyle w:val="ListParagraph"/>
        <w:numPr>
          <w:ilvl w:val="1"/>
          <w:numId w:val="66"/>
        </w:numPr>
        <w:overflowPunct w:val="0"/>
        <w:autoSpaceDE w:val="0"/>
        <w:autoSpaceDN w:val="0"/>
        <w:adjustRightInd w:val="0"/>
        <w:spacing w:after="180"/>
        <w:textAlignment w:val="baseline"/>
        <w:rPr>
          <w:i/>
        </w:rPr>
      </w:pPr>
      <w:r w:rsidRPr="00FD03A9">
        <w:rPr>
          <w:i/>
        </w:rPr>
        <w:t>Opt.1a: The UE does not transmit negative SR.</w:t>
      </w:r>
    </w:p>
    <w:p w14:paraId="26408196" w14:textId="77777777" w:rsidR="00FD03A9" w:rsidRPr="00FD03A9" w:rsidRDefault="00FD03A9" w:rsidP="00BC19A3">
      <w:pPr>
        <w:pStyle w:val="ListParagraph"/>
        <w:numPr>
          <w:ilvl w:val="1"/>
          <w:numId w:val="66"/>
        </w:numPr>
        <w:overflowPunct w:val="0"/>
        <w:autoSpaceDE w:val="0"/>
        <w:autoSpaceDN w:val="0"/>
        <w:adjustRightInd w:val="0"/>
        <w:spacing w:after="180"/>
        <w:textAlignment w:val="baseline"/>
        <w:rPr>
          <w:i/>
        </w:rPr>
      </w:pPr>
      <w:r w:rsidRPr="00FD03A9">
        <w:rPr>
          <w:i/>
        </w:rPr>
        <w:t>Opt.1b: For negative SR, the UE transmit only HARQ-ACK on the HARQ-ACK resource.</w:t>
      </w:r>
    </w:p>
    <w:p w14:paraId="13B81ADB" w14:textId="77777777" w:rsidR="00FD03A9" w:rsidRPr="00FD03A9" w:rsidRDefault="00FD03A9" w:rsidP="00BC19A3">
      <w:pPr>
        <w:pStyle w:val="ListParagraph"/>
        <w:numPr>
          <w:ilvl w:val="1"/>
          <w:numId w:val="66"/>
        </w:numPr>
        <w:overflowPunct w:val="0"/>
        <w:autoSpaceDE w:val="0"/>
        <w:autoSpaceDN w:val="0"/>
        <w:adjustRightInd w:val="0"/>
        <w:spacing w:after="180"/>
        <w:textAlignment w:val="baseline"/>
        <w:rPr>
          <w:i/>
        </w:rPr>
      </w:pPr>
      <w:r w:rsidRPr="00FD03A9">
        <w:rPr>
          <w:i/>
        </w:rPr>
        <w:t>Opt.1c: For negative SR, the UE transmits SR and HARQ-ACK on the SR resource</w:t>
      </w:r>
    </w:p>
    <w:p w14:paraId="18EB025A" w14:textId="77777777" w:rsidR="00FD03A9" w:rsidRPr="00FD03A9" w:rsidRDefault="00FD03A9" w:rsidP="00BC19A3">
      <w:pPr>
        <w:pStyle w:val="ListParagraph"/>
        <w:numPr>
          <w:ilvl w:val="1"/>
          <w:numId w:val="66"/>
        </w:numPr>
        <w:overflowPunct w:val="0"/>
        <w:autoSpaceDE w:val="0"/>
        <w:autoSpaceDN w:val="0"/>
        <w:adjustRightInd w:val="0"/>
        <w:spacing w:after="180"/>
        <w:textAlignment w:val="baseline"/>
        <w:rPr>
          <w:i/>
        </w:rPr>
      </w:pPr>
      <w:r w:rsidRPr="00FD03A9">
        <w:rPr>
          <w:i/>
        </w:rPr>
        <w:t>FFS: whether with power boost to transmit multiplexed payload or not.</w:t>
      </w:r>
    </w:p>
    <w:p w14:paraId="0AC5F26B" w14:textId="77777777" w:rsidR="00FD03A9" w:rsidRPr="00FD03A9" w:rsidRDefault="00FD03A9" w:rsidP="00BC19A3">
      <w:pPr>
        <w:pStyle w:val="ListParagraph"/>
        <w:numPr>
          <w:ilvl w:val="0"/>
          <w:numId w:val="66"/>
        </w:numPr>
        <w:overflowPunct w:val="0"/>
        <w:autoSpaceDE w:val="0"/>
        <w:autoSpaceDN w:val="0"/>
        <w:adjustRightInd w:val="0"/>
        <w:spacing w:after="180"/>
        <w:textAlignment w:val="baseline"/>
        <w:rPr>
          <w:i/>
        </w:rPr>
      </w:pPr>
      <w:r w:rsidRPr="00FD03A9">
        <w:rPr>
          <w:i/>
        </w:rPr>
        <w:t>Opt.2: The SR and HARQ-ACK are multiplexed and transmitted on the HARQ-ACK resource.</w:t>
      </w:r>
    </w:p>
    <w:p w14:paraId="66F19D6E" w14:textId="77777777" w:rsidR="00FD03A9" w:rsidRPr="00FD03A9" w:rsidRDefault="00FD03A9" w:rsidP="00BC19A3">
      <w:pPr>
        <w:pStyle w:val="ListParagraph"/>
        <w:numPr>
          <w:ilvl w:val="1"/>
          <w:numId w:val="66"/>
        </w:numPr>
        <w:overflowPunct w:val="0"/>
        <w:autoSpaceDE w:val="0"/>
        <w:autoSpaceDN w:val="0"/>
        <w:adjustRightInd w:val="0"/>
        <w:spacing w:after="180"/>
        <w:textAlignment w:val="baseline"/>
        <w:rPr>
          <w:i/>
        </w:rPr>
      </w:pPr>
      <w:r w:rsidRPr="00FD03A9">
        <w:rPr>
          <w:i/>
        </w:rPr>
        <w:t>Opt.2a: If SR is positive, an offset (e.g. 1 PRB) is added to the starting PRB of the HARQ-ACK PUCCH resource.</w:t>
      </w:r>
    </w:p>
    <w:p w14:paraId="5E316564" w14:textId="77777777" w:rsidR="00FD03A9" w:rsidRPr="00FD03A9" w:rsidRDefault="00FD03A9" w:rsidP="00BC19A3">
      <w:pPr>
        <w:pStyle w:val="ListParagraph"/>
        <w:numPr>
          <w:ilvl w:val="1"/>
          <w:numId w:val="66"/>
        </w:numPr>
        <w:overflowPunct w:val="0"/>
        <w:autoSpaceDE w:val="0"/>
        <w:autoSpaceDN w:val="0"/>
        <w:adjustRightInd w:val="0"/>
        <w:spacing w:after="180"/>
        <w:textAlignment w:val="baseline"/>
        <w:rPr>
          <w:i/>
        </w:rPr>
      </w:pPr>
      <w:r w:rsidRPr="00FD03A9">
        <w:rPr>
          <w:i/>
        </w:rPr>
        <w:lastRenderedPageBreak/>
        <w:t>Opt.2b: Applying QPSK for SR+1-bit HARQ-ACK. For the case of 2-bit HARQ-ACK, the HARQ-ACK is reduced/compressed to 1-bit.</w:t>
      </w:r>
    </w:p>
    <w:p w14:paraId="280BA4C4" w14:textId="77777777" w:rsidR="00FD03A9" w:rsidRPr="00FD03A9" w:rsidRDefault="00FD03A9" w:rsidP="00BC19A3">
      <w:pPr>
        <w:pStyle w:val="ListParagraph"/>
        <w:numPr>
          <w:ilvl w:val="1"/>
          <w:numId w:val="66"/>
        </w:numPr>
        <w:overflowPunct w:val="0"/>
        <w:autoSpaceDE w:val="0"/>
        <w:autoSpaceDN w:val="0"/>
        <w:adjustRightInd w:val="0"/>
        <w:spacing w:after="180"/>
        <w:textAlignment w:val="baseline"/>
        <w:rPr>
          <w:i/>
        </w:rPr>
      </w:pPr>
      <w:r w:rsidRPr="00FD03A9">
        <w:rPr>
          <w:i/>
        </w:rPr>
        <w:t>FFS on conditions of multiplexing.</w:t>
      </w:r>
    </w:p>
    <w:p w14:paraId="61BCBB35" w14:textId="77777777" w:rsidR="00FD03A9" w:rsidRPr="00FD03A9" w:rsidRDefault="00FD03A9" w:rsidP="00BC19A3">
      <w:pPr>
        <w:pStyle w:val="ListParagraph"/>
        <w:numPr>
          <w:ilvl w:val="0"/>
          <w:numId w:val="66"/>
        </w:numPr>
        <w:overflowPunct w:val="0"/>
        <w:autoSpaceDE w:val="0"/>
        <w:autoSpaceDN w:val="0"/>
        <w:adjustRightInd w:val="0"/>
        <w:spacing w:after="180"/>
        <w:textAlignment w:val="baseline"/>
        <w:rPr>
          <w:i/>
        </w:rPr>
      </w:pPr>
      <w:r w:rsidRPr="00FD03A9">
        <w:rPr>
          <w:i/>
        </w:rPr>
        <w:t>Opt.3: For positive SR, transmit HARQ-ACK on the SR resource. For negative SR, transmit HARQ-ACK on the HARQ-ACK resource.</w:t>
      </w:r>
    </w:p>
    <w:p w14:paraId="2066CF73" w14:textId="77777777" w:rsidR="00FD03A9" w:rsidRPr="00FD03A9" w:rsidRDefault="00FD03A9" w:rsidP="00BC19A3">
      <w:pPr>
        <w:pStyle w:val="ListParagraph"/>
        <w:numPr>
          <w:ilvl w:val="0"/>
          <w:numId w:val="66"/>
        </w:numPr>
        <w:overflowPunct w:val="0"/>
        <w:autoSpaceDE w:val="0"/>
        <w:autoSpaceDN w:val="0"/>
        <w:adjustRightInd w:val="0"/>
        <w:spacing w:after="180"/>
        <w:textAlignment w:val="baseline"/>
        <w:rPr>
          <w:i/>
        </w:rPr>
      </w:pPr>
      <w:r w:rsidRPr="00FD03A9">
        <w:rPr>
          <w:i/>
          <w:color w:val="FF0000"/>
        </w:rPr>
        <w:t>Opt.4: For positive SR, transmit SR on the SR resource and drop HARQ-ACK. For negative SR, transmit HARQ-ACK on the HARQ-ACK resource.</w:t>
      </w:r>
    </w:p>
    <w:p w14:paraId="23313789" w14:textId="77777777" w:rsidR="00FD03A9" w:rsidRPr="00FD03A9" w:rsidRDefault="00FD03A9" w:rsidP="00BC19A3">
      <w:pPr>
        <w:pStyle w:val="ListParagraph"/>
        <w:numPr>
          <w:ilvl w:val="0"/>
          <w:numId w:val="66"/>
        </w:numPr>
        <w:overflowPunct w:val="0"/>
        <w:autoSpaceDE w:val="0"/>
        <w:autoSpaceDN w:val="0"/>
        <w:adjustRightInd w:val="0"/>
        <w:spacing w:after="180"/>
        <w:textAlignment w:val="baseline"/>
        <w:rPr>
          <w:i/>
        </w:rPr>
      </w:pPr>
      <w:r w:rsidRPr="00FD03A9">
        <w:rPr>
          <w:i/>
        </w:rPr>
        <w:t>Opt.5: No enhancement over Rel-16.</w:t>
      </w:r>
    </w:p>
    <w:p w14:paraId="322C448F" w14:textId="77777777" w:rsidR="00FD03A9" w:rsidRPr="00FD03A9" w:rsidRDefault="00FD03A9" w:rsidP="00BC19A3">
      <w:pPr>
        <w:pStyle w:val="ListParagraph"/>
        <w:numPr>
          <w:ilvl w:val="0"/>
          <w:numId w:val="66"/>
        </w:numPr>
        <w:overflowPunct w:val="0"/>
        <w:autoSpaceDE w:val="0"/>
        <w:autoSpaceDN w:val="0"/>
        <w:adjustRightInd w:val="0"/>
        <w:spacing w:after="180"/>
        <w:textAlignment w:val="baseline"/>
        <w:rPr>
          <w:i/>
        </w:rPr>
      </w:pPr>
      <w:r w:rsidRPr="00FD03A9">
        <w:rPr>
          <w:i/>
        </w:rPr>
        <w:t>Other options not excluded.</w:t>
      </w:r>
    </w:p>
    <w:p w14:paraId="674EE7DB" w14:textId="77777777" w:rsidR="00FD03A9" w:rsidRPr="00FD03A9" w:rsidRDefault="00FD03A9" w:rsidP="00BC19A3">
      <w:pPr>
        <w:pStyle w:val="ListParagraph"/>
        <w:numPr>
          <w:ilvl w:val="0"/>
          <w:numId w:val="66"/>
        </w:numPr>
        <w:overflowPunct w:val="0"/>
        <w:autoSpaceDE w:val="0"/>
        <w:autoSpaceDN w:val="0"/>
        <w:adjustRightInd w:val="0"/>
        <w:spacing w:after="180"/>
        <w:textAlignment w:val="baseline"/>
        <w:rPr>
          <w:i/>
        </w:rPr>
      </w:pPr>
      <w:r w:rsidRPr="00FD03A9">
        <w:rPr>
          <w:i/>
        </w:rPr>
        <w:t>FFS: Whether/How to differentiate HP SR and LP SR when multiplexed with LP HARQ-ACK?</w:t>
      </w:r>
    </w:p>
    <w:p w14:paraId="5921A874" w14:textId="77777777" w:rsidR="00FD03A9" w:rsidRPr="00F54169" w:rsidRDefault="00FD03A9" w:rsidP="00FD03A9">
      <w:pPr>
        <w:rPr>
          <w:rFonts w:eastAsia="Microsoft YaHei"/>
          <w:color w:val="000000"/>
          <w:szCs w:val="20"/>
        </w:rPr>
      </w:pPr>
      <w:r w:rsidRPr="00F54169">
        <w:rPr>
          <w:rFonts w:eastAsia="SimSun"/>
          <w:color w:val="000000"/>
          <w:szCs w:val="20"/>
          <w:highlight w:val="green"/>
          <w:lang w:eastAsia="zh-CN"/>
        </w:rPr>
        <w:t>Agreements</w:t>
      </w:r>
      <w:r w:rsidRPr="00F54169">
        <w:rPr>
          <w:rFonts w:eastAsia="SimSun"/>
          <w:color w:val="000000"/>
          <w:szCs w:val="20"/>
          <w:lang w:eastAsia="zh-CN"/>
        </w:rPr>
        <w:t>:</w:t>
      </w:r>
    </w:p>
    <w:p w14:paraId="7B48598E" w14:textId="77777777" w:rsidR="00FD03A9" w:rsidRPr="00FD03A9" w:rsidRDefault="00FD03A9" w:rsidP="00FD03A9">
      <w:pPr>
        <w:jc w:val="both"/>
        <w:rPr>
          <w:i/>
          <w:szCs w:val="20"/>
        </w:rPr>
      </w:pPr>
      <w:r w:rsidRPr="00FD03A9">
        <w:rPr>
          <w:i/>
          <w:szCs w:val="20"/>
        </w:rPr>
        <w:t>When a PUCCH carrying HP SR with PF1 overlaps with a PUCCH carrying LP HARQ-ACK with PF0, further study the following options (proponents are encouraged to provide more details and analysis):</w:t>
      </w:r>
    </w:p>
    <w:p w14:paraId="21A0A09D" w14:textId="77777777" w:rsidR="00FD03A9" w:rsidRPr="00FD03A9" w:rsidRDefault="00FD03A9" w:rsidP="00BC19A3">
      <w:pPr>
        <w:pStyle w:val="ListParagraph"/>
        <w:numPr>
          <w:ilvl w:val="0"/>
          <w:numId w:val="67"/>
        </w:numPr>
        <w:overflowPunct w:val="0"/>
        <w:autoSpaceDE w:val="0"/>
        <w:autoSpaceDN w:val="0"/>
        <w:adjustRightInd w:val="0"/>
        <w:spacing w:after="180"/>
        <w:textAlignment w:val="baseline"/>
        <w:rPr>
          <w:i/>
        </w:rPr>
      </w:pPr>
      <w:r w:rsidRPr="00FD03A9">
        <w:rPr>
          <w:i/>
        </w:rPr>
        <w:t>Opt.1: The SR and HARQ-ACK are multiplexed and transmitted on the SR resource.</w:t>
      </w:r>
    </w:p>
    <w:p w14:paraId="2A3E5C9C" w14:textId="77777777" w:rsidR="00FD03A9" w:rsidRPr="00FD03A9" w:rsidRDefault="00FD03A9" w:rsidP="00BC19A3">
      <w:pPr>
        <w:pStyle w:val="ListParagraph"/>
        <w:numPr>
          <w:ilvl w:val="1"/>
          <w:numId w:val="67"/>
        </w:numPr>
        <w:overflowPunct w:val="0"/>
        <w:autoSpaceDE w:val="0"/>
        <w:autoSpaceDN w:val="0"/>
        <w:adjustRightInd w:val="0"/>
        <w:spacing w:after="180"/>
        <w:textAlignment w:val="baseline"/>
        <w:rPr>
          <w:i/>
        </w:rPr>
      </w:pPr>
      <w:r w:rsidRPr="00FD03A9">
        <w:rPr>
          <w:i/>
        </w:rPr>
        <w:t>Opt.1a: For positive SR, the UE transmits the PUCCH in the resource using PUCCH format 1 for SR. The value of cyclic shift of sequence, i.e.</w:t>
      </w:r>
      <w:proofErr w:type="gramStart"/>
      <w:r w:rsidRPr="00FD03A9">
        <w:rPr>
          <w:i/>
        </w:rPr>
        <w:t>, ,</w:t>
      </w:r>
      <w:proofErr w:type="gramEnd"/>
      <w:r w:rsidRPr="00FD03A9">
        <w:rPr>
          <w:i/>
        </w:rPr>
        <w:t xml:space="preserve"> of this PUCCH format 1 is determined by HARQ-ACK, and the bit, i.e., b(0), of this PUCCH format 1 is determined by SR. For negative SR, the UE transmits only a PUCCH with HARQ-ACK information and drops the PUCCH with negative SR.</w:t>
      </w:r>
    </w:p>
    <w:p w14:paraId="3573A1A4" w14:textId="77777777" w:rsidR="00FD03A9" w:rsidRPr="00FD03A9" w:rsidRDefault="00FD03A9" w:rsidP="00BC19A3">
      <w:pPr>
        <w:pStyle w:val="ListParagraph"/>
        <w:numPr>
          <w:ilvl w:val="1"/>
          <w:numId w:val="67"/>
        </w:numPr>
        <w:overflowPunct w:val="0"/>
        <w:autoSpaceDE w:val="0"/>
        <w:autoSpaceDN w:val="0"/>
        <w:adjustRightInd w:val="0"/>
        <w:spacing w:after="180"/>
        <w:textAlignment w:val="baseline"/>
        <w:rPr>
          <w:i/>
        </w:rPr>
      </w:pPr>
      <w:r w:rsidRPr="00FD03A9">
        <w:rPr>
          <w:i/>
          <w:color w:val="FF0000"/>
        </w:rPr>
        <w:t>Opt.1b: SR and HARQ-ACK are multiplexed and modulated to be transmitted on the SR resource</w:t>
      </w:r>
    </w:p>
    <w:p w14:paraId="300CE9AB" w14:textId="77777777" w:rsidR="00FD03A9" w:rsidRPr="00FD03A9" w:rsidRDefault="00FD03A9" w:rsidP="00BC19A3">
      <w:pPr>
        <w:pStyle w:val="ListParagraph"/>
        <w:numPr>
          <w:ilvl w:val="0"/>
          <w:numId w:val="67"/>
        </w:numPr>
        <w:overflowPunct w:val="0"/>
        <w:autoSpaceDE w:val="0"/>
        <w:autoSpaceDN w:val="0"/>
        <w:adjustRightInd w:val="0"/>
        <w:spacing w:after="180"/>
        <w:textAlignment w:val="baseline"/>
        <w:rPr>
          <w:i/>
        </w:rPr>
      </w:pPr>
      <w:r w:rsidRPr="00FD03A9">
        <w:rPr>
          <w:i/>
        </w:rPr>
        <w:t>Opt.2: The SR and HARQ-ACK are multiplexed and transmitted on the HARQ-ACK resource.</w:t>
      </w:r>
    </w:p>
    <w:p w14:paraId="7A6D1DD5" w14:textId="77777777" w:rsidR="00FD03A9" w:rsidRPr="00FD03A9" w:rsidRDefault="00FD03A9" w:rsidP="00BC19A3">
      <w:pPr>
        <w:pStyle w:val="ListParagraph"/>
        <w:numPr>
          <w:ilvl w:val="1"/>
          <w:numId w:val="67"/>
        </w:numPr>
        <w:overflowPunct w:val="0"/>
        <w:autoSpaceDE w:val="0"/>
        <w:autoSpaceDN w:val="0"/>
        <w:adjustRightInd w:val="0"/>
        <w:spacing w:after="180"/>
        <w:textAlignment w:val="baseline"/>
        <w:rPr>
          <w:i/>
        </w:rPr>
      </w:pPr>
      <w:r w:rsidRPr="00FD03A9">
        <w:rPr>
          <w:i/>
        </w:rPr>
        <w:t>Opt.2a: If SR is positive, an offset (e.g. 1 PRB) is added to the starting PRB of the HARQ-ACK PUCCH resource.</w:t>
      </w:r>
    </w:p>
    <w:p w14:paraId="471E76FB" w14:textId="77777777" w:rsidR="00FD03A9" w:rsidRPr="00FD03A9" w:rsidRDefault="00FD03A9" w:rsidP="00BC19A3">
      <w:pPr>
        <w:pStyle w:val="ListParagraph"/>
        <w:numPr>
          <w:ilvl w:val="1"/>
          <w:numId w:val="67"/>
        </w:numPr>
        <w:overflowPunct w:val="0"/>
        <w:autoSpaceDE w:val="0"/>
        <w:autoSpaceDN w:val="0"/>
        <w:adjustRightInd w:val="0"/>
        <w:spacing w:after="180"/>
        <w:textAlignment w:val="baseline"/>
        <w:rPr>
          <w:i/>
        </w:rPr>
      </w:pPr>
      <w:r w:rsidRPr="00FD03A9">
        <w:rPr>
          <w:i/>
        </w:rPr>
        <w:t>Opt.2b: Using 4 CS values as for SR+1-bit HARQ-ACK in Rel-15/16. For the case of 2-bit HARQ-ACK, the HARQ-ACK is reduced/compressed to 1-bit.</w:t>
      </w:r>
    </w:p>
    <w:p w14:paraId="76C745BC" w14:textId="77777777" w:rsidR="00FD03A9" w:rsidRPr="00FD03A9" w:rsidRDefault="00FD03A9" w:rsidP="00BC19A3">
      <w:pPr>
        <w:pStyle w:val="ListParagraph"/>
        <w:numPr>
          <w:ilvl w:val="1"/>
          <w:numId w:val="67"/>
        </w:numPr>
        <w:overflowPunct w:val="0"/>
        <w:autoSpaceDE w:val="0"/>
        <w:autoSpaceDN w:val="0"/>
        <w:adjustRightInd w:val="0"/>
        <w:spacing w:after="180"/>
        <w:textAlignment w:val="baseline"/>
        <w:rPr>
          <w:i/>
        </w:rPr>
      </w:pPr>
      <w:r w:rsidRPr="00FD03A9">
        <w:rPr>
          <w:i/>
        </w:rPr>
        <w:t>Opt.2c: If SR is positive, SR is multiplexed on HARQ-ACK resource in the same way as Rel-15. If SR is negative, transmit only HARQ-ACK on HARQ-ACK resource.</w:t>
      </w:r>
    </w:p>
    <w:p w14:paraId="55CB333C" w14:textId="77777777" w:rsidR="00FD03A9" w:rsidRPr="00FD03A9" w:rsidRDefault="00FD03A9" w:rsidP="00BC19A3">
      <w:pPr>
        <w:pStyle w:val="ListParagraph"/>
        <w:numPr>
          <w:ilvl w:val="1"/>
          <w:numId w:val="67"/>
        </w:numPr>
        <w:overflowPunct w:val="0"/>
        <w:autoSpaceDE w:val="0"/>
        <w:autoSpaceDN w:val="0"/>
        <w:adjustRightInd w:val="0"/>
        <w:spacing w:after="180"/>
        <w:textAlignment w:val="baseline"/>
        <w:rPr>
          <w:i/>
        </w:rPr>
      </w:pPr>
      <w:r w:rsidRPr="00FD03A9">
        <w:rPr>
          <w:i/>
        </w:rPr>
        <w:t>Opt.2d: HP SR and LP HARQ-ACK are multiplexed by the Rel-15 cyclic shift only if latency requirement for HP SR is met. Otherwise, drop the LP HARQ-ACK and only transmit the HP SR on its resource.</w:t>
      </w:r>
    </w:p>
    <w:p w14:paraId="6F795B09" w14:textId="77777777" w:rsidR="00FD03A9" w:rsidRPr="00FD03A9" w:rsidRDefault="00FD03A9" w:rsidP="00BC19A3">
      <w:pPr>
        <w:pStyle w:val="ListParagraph"/>
        <w:numPr>
          <w:ilvl w:val="0"/>
          <w:numId w:val="67"/>
        </w:numPr>
        <w:overflowPunct w:val="0"/>
        <w:autoSpaceDE w:val="0"/>
        <w:autoSpaceDN w:val="0"/>
        <w:adjustRightInd w:val="0"/>
        <w:spacing w:after="180"/>
        <w:textAlignment w:val="baseline"/>
        <w:rPr>
          <w:i/>
        </w:rPr>
      </w:pPr>
      <w:r w:rsidRPr="00FD03A9">
        <w:rPr>
          <w:i/>
        </w:rPr>
        <w:t>Opt.3: For positive SR, transmit HARQ-ACK on the SR resource. For negative SR, transmit HARQ-ACK on the HARQ-ACK resource.</w:t>
      </w:r>
    </w:p>
    <w:p w14:paraId="1DA66B19" w14:textId="77777777" w:rsidR="00FD03A9" w:rsidRPr="00FD03A9" w:rsidRDefault="00FD03A9" w:rsidP="00BC19A3">
      <w:pPr>
        <w:pStyle w:val="ListParagraph"/>
        <w:numPr>
          <w:ilvl w:val="0"/>
          <w:numId w:val="67"/>
        </w:numPr>
        <w:overflowPunct w:val="0"/>
        <w:autoSpaceDE w:val="0"/>
        <w:autoSpaceDN w:val="0"/>
        <w:adjustRightInd w:val="0"/>
        <w:spacing w:after="180"/>
        <w:textAlignment w:val="baseline"/>
        <w:rPr>
          <w:i/>
        </w:rPr>
      </w:pPr>
      <w:r w:rsidRPr="00FD03A9">
        <w:rPr>
          <w:i/>
        </w:rPr>
        <w:t>Opt.4: No enhancement over Rel-16.</w:t>
      </w:r>
    </w:p>
    <w:p w14:paraId="14675741" w14:textId="77777777" w:rsidR="00FD03A9" w:rsidRPr="00FD03A9" w:rsidRDefault="00FD03A9" w:rsidP="00BC19A3">
      <w:pPr>
        <w:pStyle w:val="ListParagraph"/>
        <w:numPr>
          <w:ilvl w:val="0"/>
          <w:numId w:val="67"/>
        </w:numPr>
        <w:overflowPunct w:val="0"/>
        <w:autoSpaceDE w:val="0"/>
        <w:autoSpaceDN w:val="0"/>
        <w:adjustRightInd w:val="0"/>
        <w:spacing w:after="180"/>
        <w:textAlignment w:val="baseline"/>
        <w:rPr>
          <w:i/>
        </w:rPr>
      </w:pPr>
      <w:r w:rsidRPr="00FD03A9">
        <w:rPr>
          <w:i/>
        </w:rPr>
        <w:t>Other options not excluded.</w:t>
      </w:r>
    </w:p>
    <w:p w14:paraId="5B8B22CA" w14:textId="77777777" w:rsidR="00FD03A9" w:rsidRPr="00FD03A9" w:rsidRDefault="00FD03A9" w:rsidP="00BC19A3">
      <w:pPr>
        <w:pStyle w:val="ListParagraph"/>
        <w:numPr>
          <w:ilvl w:val="0"/>
          <w:numId w:val="67"/>
        </w:numPr>
        <w:overflowPunct w:val="0"/>
        <w:autoSpaceDE w:val="0"/>
        <w:autoSpaceDN w:val="0"/>
        <w:adjustRightInd w:val="0"/>
        <w:spacing w:after="180"/>
        <w:textAlignment w:val="baseline"/>
        <w:rPr>
          <w:i/>
        </w:rPr>
      </w:pPr>
      <w:r w:rsidRPr="00FD03A9">
        <w:rPr>
          <w:i/>
        </w:rPr>
        <w:t>FFS: Whether/How to differentiate HP SR and LP SR when multiplexed with LP HARQ-ACK?</w:t>
      </w:r>
    </w:p>
    <w:p w14:paraId="47285682" w14:textId="77777777" w:rsidR="007E2BFA" w:rsidRDefault="005C3DF0">
      <w:pPr>
        <w:pStyle w:val="Heading2"/>
        <w:tabs>
          <w:tab w:val="clear" w:pos="3447"/>
        </w:tabs>
        <w:ind w:left="567"/>
        <w:rPr>
          <w:rFonts w:eastAsia="SimSun"/>
          <w:lang w:eastAsia="zh-CN"/>
        </w:rPr>
      </w:pPr>
      <w:r>
        <w:rPr>
          <w:rFonts w:eastAsia="SimSun" w:hint="eastAsia"/>
          <w:szCs w:val="20"/>
          <w:lang w:eastAsia="zh-CN"/>
        </w:rPr>
        <w:t>Coding for</w:t>
      </w:r>
      <w:r>
        <w:rPr>
          <w:rFonts w:eastAsia="SimSun"/>
          <w:szCs w:val="20"/>
          <w:lang w:eastAsia="zh-CN"/>
        </w:rPr>
        <w:t xml:space="preserve"> UCIs with different priorities (e.g. separate coding vs. joint coding)</w:t>
      </w:r>
    </w:p>
    <w:p w14:paraId="718B966F" w14:textId="77777777" w:rsidR="007E2BFA" w:rsidRDefault="005C3DF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13171F08" w14:textId="77777777" w:rsidR="007E2BFA" w:rsidRDefault="005C3DF0">
      <w:pPr>
        <w:spacing w:afterLines="50" w:after="120"/>
        <w:rPr>
          <w:rFonts w:eastAsia="SimSun"/>
          <w:b/>
          <w:lang w:eastAsia="zh-CN"/>
        </w:rPr>
      </w:pPr>
      <w:r>
        <w:rPr>
          <w:rFonts w:eastAsia="Microsoft YaHei" w:hint="eastAsia"/>
          <w:b/>
          <w:color w:val="000000"/>
          <w:szCs w:val="20"/>
          <w:lang w:eastAsia="zh-CN"/>
        </w:rPr>
        <w:t>W</w:t>
      </w:r>
      <w:r>
        <w:rPr>
          <w:rFonts w:eastAsia="Microsoft YaHei"/>
          <w:b/>
          <w:color w:val="000000"/>
          <w:szCs w:val="20"/>
        </w:rPr>
        <w:t xml:space="preserve">hen the total number of LP and HP HARQ-ACK bits </w:t>
      </w:r>
      <w:r>
        <w:rPr>
          <w:rFonts w:eastAsia="Microsoft YaHei" w:hint="eastAsia"/>
          <w:b/>
          <w:color w:val="000000"/>
          <w:szCs w:val="20"/>
          <w:lang w:eastAsia="zh-CN"/>
        </w:rPr>
        <w:t>is</w:t>
      </w:r>
      <w:r>
        <w:rPr>
          <w:rFonts w:eastAsia="Microsoft YaHei"/>
          <w:b/>
          <w:color w:val="000000"/>
          <w:szCs w:val="20"/>
        </w:rPr>
        <w:t xml:space="preserve"> more than 2</w:t>
      </w:r>
      <w:r>
        <w:rPr>
          <w:rFonts w:eastAsia="Microsoft YaHei" w:hint="eastAsia"/>
          <w:b/>
          <w:color w:val="000000"/>
          <w:szCs w:val="20"/>
          <w:lang w:eastAsia="zh-CN"/>
        </w:rPr>
        <w:t>,</w:t>
      </w:r>
    </w:p>
    <w:p w14:paraId="0FF6CFDF" w14:textId="6B98EC56" w:rsidR="00E91B4E" w:rsidRDefault="00E91B4E" w:rsidP="00BC19A3">
      <w:pPr>
        <w:pStyle w:val="ListParagraph"/>
        <w:numPr>
          <w:ilvl w:val="0"/>
          <w:numId w:val="15"/>
        </w:numPr>
        <w:overflowPunct w:val="0"/>
        <w:autoSpaceDE w:val="0"/>
        <w:autoSpaceDN w:val="0"/>
        <w:adjustRightInd w:val="0"/>
        <w:spacing w:afterLines="50" w:after="120"/>
        <w:textAlignment w:val="baseline"/>
        <w:rPr>
          <w:sz w:val="21"/>
          <w:szCs w:val="21"/>
        </w:rPr>
      </w:pPr>
      <w:r>
        <w:t xml:space="preserve">Option 1: </w:t>
      </w:r>
      <w:r>
        <w:rPr>
          <w:rFonts w:hint="eastAsia"/>
          <w:lang w:eastAsia="zh-CN"/>
        </w:rPr>
        <w:t>J</w:t>
      </w:r>
      <w:r>
        <w:t>oint coding</w:t>
      </w:r>
      <w:r>
        <w:rPr>
          <w:rFonts w:eastAsiaTheme="minorEastAsia" w:hint="eastAsia"/>
          <w:lang w:eastAsia="zh-CN"/>
        </w:rPr>
        <w:t xml:space="preserve"> </w:t>
      </w:r>
      <w:r w:rsidR="00DB6558">
        <w:rPr>
          <w:rFonts w:eastAsiaTheme="minorEastAsia" w:hint="eastAsia"/>
          <w:lang w:eastAsia="zh-CN"/>
        </w:rPr>
        <w:t xml:space="preserve">(incl. </w:t>
      </w:r>
      <w:r>
        <w:rPr>
          <w:rFonts w:eastAsiaTheme="minorEastAsia" w:hint="eastAsia"/>
          <w:lang w:eastAsia="zh-CN"/>
        </w:rPr>
        <w:t>with compression for the LP HARQ-ACK</w:t>
      </w:r>
      <w:r w:rsidR="00DB6558">
        <w:rPr>
          <w:rFonts w:eastAsiaTheme="minorEastAsia" w:hint="eastAsia"/>
          <w:lang w:eastAsia="zh-CN"/>
        </w:rPr>
        <w:t>)</w:t>
      </w:r>
      <w:r>
        <w:t>.</w:t>
      </w:r>
    </w:p>
    <w:p w14:paraId="0A9154CA" w14:textId="423B15EE" w:rsidR="00E91B4E" w:rsidRPr="00780B20" w:rsidRDefault="00CD5D5D" w:rsidP="00BC19A3">
      <w:pPr>
        <w:pStyle w:val="ListParagraph"/>
        <w:numPr>
          <w:ilvl w:val="1"/>
          <w:numId w:val="15"/>
        </w:numPr>
        <w:overflowPunct w:val="0"/>
        <w:autoSpaceDE w:val="0"/>
        <w:autoSpaceDN w:val="0"/>
        <w:adjustRightInd w:val="0"/>
        <w:spacing w:afterLines="50" w:after="120"/>
        <w:textAlignment w:val="baseline"/>
        <w:rPr>
          <w:rFonts w:eastAsia="SimSun"/>
          <w:color w:val="0070C0"/>
          <w:lang w:val="fr-CA" w:eastAsia="zh-CN"/>
        </w:rPr>
      </w:pPr>
      <w:r w:rsidRPr="00780B20">
        <w:rPr>
          <w:rFonts w:eastAsia="SimSun" w:hint="eastAsia"/>
          <w:b/>
          <w:color w:val="0070C0"/>
          <w:lang w:val="fr-CA" w:eastAsia="zh-CN"/>
        </w:rPr>
        <w:t xml:space="preserve">(2 simulations) </w:t>
      </w:r>
      <w:r w:rsidR="00026694" w:rsidRPr="00780B20">
        <w:rPr>
          <w:rFonts w:eastAsia="SimSun" w:hint="eastAsia"/>
          <w:color w:val="0070C0"/>
          <w:lang w:val="fr-CA" w:eastAsia="zh-CN"/>
        </w:rPr>
        <w:t>OPPO</w:t>
      </w:r>
      <w:r w:rsidR="008E2ED2" w:rsidRPr="00780B20">
        <w:rPr>
          <w:rFonts w:eastAsia="SimSun" w:hint="eastAsia"/>
          <w:color w:val="0070C0"/>
          <w:lang w:val="fr-CA" w:eastAsia="zh-CN"/>
        </w:rPr>
        <w:t>, MTK</w:t>
      </w:r>
      <w:r w:rsidR="007D3B1A" w:rsidRPr="00780B20">
        <w:rPr>
          <w:rFonts w:eastAsia="SimSun" w:hint="eastAsia"/>
          <w:color w:val="0070C0"/>
          <w:lang w:val="fr-CA" w:eastAsia="zh-CN"/>
        </w:rPr>
        <w:t>, Xiaomi</w:t>
      </w:r>
      <w:r w:rsidR="00EE464C" w:rsidRPr="00780B20">
        <w:rPr>
          <w:rFonts w:eastAsia="SimSun" w:hint="eastAsia"/>
          <w:color w:val="0070C0"/>
          <w:lang w:val="fr-CA" w:eastAsia="zh-CN"/>
        </w:rPr>
        <w:t xml:space="preserve">, </w:t>
      </w:r>
      <w:r w:rsidR="00EE464C" w:rsidRPr="00780B20">
        <w:rPr>
          <w:rFonts w:eastAsia="SimSun" w:hint="eastAsia"/>
          <w:b/>
          <w:color w:val="0070C0"/>
          <w:lang w:val="fr-CA" w:eastAsia="zh-CN"/>
        </w:rPr>
        <w:t>Intel</w:t>
      </w:r>
      <w:r w:rsidR="002768B5" w:rsidRPr="00780B20">
        <w:rPr>
          <w:rFonts w:eastAsia="SimSun" w:hint="eastAsia"/>
          <w:b/>
          <w:color w:val="0070C0"/>
          <w:lang w:val="fr-CA" w:eastAsia="zh-CN"/>
        </w:rPr>
        <w:t>, QC</w:t>
      </w:r>
      <w:r w:rsidR="00DB6558" w:rsidRPr="00780B20">
        <w:rPr>
          <w:rFonts w:eastAsia="SimSun" w:hint="eastAsia"/>
          <w:b/>
          <w:color w:val="0070C0"/>
          <w:lang w:val="fr-CA" w:eastAsia="zh-CN"/>
        </w:rPr>
        <w:t xml:space="preserve">, </w:t>
      </w:r>
      <w:r w:rsidR="00DB6558" w:rsidRPr="00780B20">
        <w:rPr>
          <w:rFonts w:eastAsia="SimSun" w:hint="eastAsia"/>
          <w:color w:val="0070C0"/>
          <w:lang w:val="fr-CA" w:eastAsia="zh-CN"/>
        </w:rPr>
        <w:t>Leno/Moto</w:t>
      </w:r>
    </w:p>
    <w:p w14:paraId="046E7465" w14:textId="46F3D8BA" w:rsidR="00E91B4E" w:rsidRDefault="00E91B4E" w:rsidP="00BC19A3">
      <w:pPr>
        <w:pStyle w:val="ListParagraph"/>
        <w:numPr>
          <w:ilvl w:val="0"/>
          <w:numId w:val="15"/>
        </w:numPr>
        <w:overflowPunct w:val="0"/>
        <w:autoSpaceDE w:val="0"/>
        <w:autoSpaceDN w:val="0"/>
        <w:adjustRightInd w:val="0"/>
        <w:spacing w:afterLines="50" w:after="120"/>
        <w:textAlignment w:val="baseline"/>
        <w:rPr>
          <w:sz w:val="21"/>
          <w:szCs w:val="21"/>
        </w:rPr>
      </w:pPr>
      <w:r>
        <w:t xml:space="preserve">Option 2: </w:t>
      </w:r>
      <w:r>
        <w:rPr>
          <w:rFonts w:hint="eastAsia"/>
          <w:lang w:eastAsia="zh-CN"/>
        </w:rPr>
        <w:t>S</w:t>
      </w:r>
      <w:r>
        <w:t>eparate coding.</w:t>
      </w:r>
      <w:r>
        <w:rPr>
          <w:rFonts w:hint="eastAsia"/>
          <w:lang w:eastAsia="zh-CN"/>
        </w:rPr>
        <w:t xml:space="preserve"> </w:t>
      </w:r>
    </w:p>
    <w:p w14:paraId="1C740436" w14:textId="41050ABA" w:rsidR="00E91B4E" w:rsidRDefault="00CD5D5D" w:rsidP="00BC19A3">
      <w:pPr>
        <w:pStyle w:val="ListParagraph"/>
        <w:numPr>
          <w:ilvl w:val="1"/>
          <w:numId w:val="15"/>
        </w:numPr>
        <w:overflowPunct w:val="0"/>
        <w:autoSpaceDE w:val="0"/>
        <w:autoSpaceDN w:val="0"/>
        <w:adjustRightInd w:val="0"/>
        <w:spacing w:afterLines="50" w:after="120"/>
        <w:textAlignment w:val="baseline"/>
        <w:rPr>
          <w:rFonts w:eastAsia="SimSun"/>
          <w:color w:val="0070C0"/>
          <w:lang w:eastAsia="zh-CN"/>
        </w:rPr>
      </w:pPr>
      <w:r>
        <w:rPr>
          <w:rFonts w:eastAsia="SimSun" w:hint="eastAsia"/>
          <w:b/>
          <w:color w:val="0070C0"/>
          <w:lang w:eastAsia="zh-CN"/>
        </w:rPr>
        <w:t xml:space="preserve">(5 simulations) </w:t>
      </w:r>
      <w:r w:rsidR="00E91B4E" w:rsidRPr="00CD5D5D">
        <w:rPr>
          <w:rFonts w:eastAsia="SimSun" w:hint="eastAsia"/>
          <w:b/>
          <w:color w:val="0070C0"/>
          <w:lang w:eastAsia="zh-CN"/>
        </w:rPr>
        <w:t>HW</w:t>
      </w:r>
      <w:r w:rsidR="00630ABA" w:rsidRPr="00CD5D5D">
        <w:rPr>
          <w:rFonts w:eastAsia="SimSun" w:hint="eastAsia"/>
          <w:b/>
          <w:color w:val="0070C0"/>
          <w:lang w:eastAsia="zh-CN"/>
        </w:rPr>
        <w:t xml:space="preserve">, </w:t>
      </w:r>
      <w:r w:rsidR="00630ABA">
        <w:rPr>
          <w:rFonts w:eastAsia="SimSun" w:hint="eastAsia"/>
          <w:color w:val="0070C0"/>
          <w:lang w:eastAsia="zh-CN"/>
        </w:rPr>
        <w:t>Spreadtrum</w:t>
      </w:r>
      <w:r w:rsidR="005F3E15">
        <w:rPr>
          <w:rFonts w:eastAsia="SimSun" w:hint="eastAsia"/>
          <w:color w:val="0070C0"/>
          <w:lang w:eastAsia="zh-CN"/>
        </w:rPr>
        <w:t xml:space="preserve">, </w:t>
      </w:r>
      <w:r w:rsidR="005F3E15" w:rsidRPr="00CD5D5D">
        <w:rPr>
          <w:rFonts w:eastAsia="SimSun" w:hint="eastAsia"/>
          <w:b/>
          <w:color w:val="0070C0"/>
          <w:lang w:eastAsia="zh-CN"/>
        </w:rPr>
        <w:t>ZTE</w:t>
      </w:r>
      <w:r w:rsidR="00B3060A" w:rsidRPr="00CD5D5D">
        <w:rPr>
          <w:rFonts w:eastAsia="SimSun" w:hint="eastAsia"/>
          <w:b/>
          <w:color w:val="0070C0"/>
          <w:lang w:eastAsia="zh-CN"/>
        </w:rPr>
        <w:t>, vivo</w:t>
      </w:r>
      <w:r w:rsidR="00CE3769" w:rsidRPr="00CD5D5D">
        <w:rPr>
          <w:rFonts w:eastAsia="SimSun" w:hint="eastAsia"/>
          <w:b/>
          <w:color w:val="0070C0"/>
          <w:lang w:eastAsia="zh-CN"/>
        </w:rPr>
        <w:t xml:space="preserve">, </w:t>
      </w:r>
      <w:r w:rsidR="00CE3769">
        <w:rPr>
          <w:rFonts w:eastAsia="SimSun" w:hint="eastAsia"/>
          <w:color w:val="0070C0"/>
          <w:lang w:eastAsia="zh-CN"/>
        </w:rPr>
        <w:t>APT</w:t>
      </w:r>
      <w:r w:rsidR="00924537">
        <w:rPr>
          <w:rFonts w:eastAsia="SimSun" w:hint="eastAsia"/>
          <w:color w:val="0070C0"/>
          <w:lang w:eastAsia="zh-CN"/>
        </w:rPr>
        <w:t xml:space="preserve">, </w:t>
      </w:r>
      <w:r w:rsidR="005931CF" w:rsidRPr="00CD5D5D">
        <w:rPr>
          <w:rFonts w:eastAsia="SimSun" w:hint="eastAsia"/>
          <w:b/>
          <w:color w:val="0070C0"/>
          <w:lang w:eastAsia="zh-CN"/>
        </w:rPr>
        <w:t>E///</w:t>
      </w:r>
      <w:r w:rsidR="00400916" w:rsidRPr="00CD5D5D">
        <w:rPr>
          <w:rFonts w:eastAsia="SimSun" w:hint="eastAsia"/>
          <w:b/>
          <w:color w:val="0070C0"/>
          <w:lang w:eastAsia="zh-CN"/>
        </w:rPr>
        <w:t>, Nokia</w:t>
      </w:r>
      <w:r w:rsidR="004C7525" w:rsidRPr="00CD5D5D">
        <w:rPr>
          <w:rFonts w:eastAsia="SimSun" w:hint="eastAsia"/>
          <w:b/>
          <w:color w:val="0070C0"/>
          <w:lang w:eastAsia="zh-CN"/>
        </w:rPr>
        <w:t xml:space="preserve">, </w:t>
      </w:r>
      <w:r w:rsidR="004C7525">
        <w:rPr>
          <w:rFonts w:eastAsia="SimSun" w:hint="eastAsia"/>
          <w:color w:val="0070C0"/>
          <w:lang w:eastAsia="zh-CN"/>
        </w:rPr>
        <w:t>CMCC</w:t>
      </w:r>
      <w:r w:rsidR="00106C53">
        <w:rPr>
          <w:rFonts w:eastAsia="SimSun" w:hint="eastAsia"/>
          <w:color w:val="0070C0"/>
          <w:lang w:eastAsia="zh-CN"/>
        </w:rPr>
        <w:t>,</w:t>
      </w:r>
      <w:r w:rsidR="00106C53" w:rsidRPr="00CD5D5D">
        <w:rPr>
          <w:rFonts w:eastAsia="SimSun" w:hint="eastAsia"/>
          <w:b/>
          <w:color w:val="0070C0"/>
          <w:lang w:eastAsia="zh-CN"/>
        </w:rPr>
        <w:t xml:space="preserve"> Samsung</w:t>
      </w:r>
      <w:r w:rsidR="003169C7" w:rsidRPr="00CD5D5D">
        <w:rPr>
          <w:rFonts w:eastAsia="SimSun" w:hint="eastAsia"/>
          <w:b/>
          <w:color w:val="0070C0"/>
          <w:lang w:eastAsia="zh-CN"/>
        </w:rPr>
        <w:t>,</w:t>
      </w:r>
      <w:r w:rsidR="003169C7">
        <w:rPr>
          <w:rFonts w:eastAsia="SimSun" w:hint="eastAsia"/>
          <w:color w:val="0070C0"/>
          <w:lang w:eastAsia="zh-CN"/>
        </w:rPr>
        <w:t xml:space="preserve"> Sony</w:t>
      </w:r>
      <w:r w:rsidR="008B655E">
        <w:rPr>
          <w:rFonts w:eastAsia="SimSun" w:hint="eastAsia"/>
          <w:color w:val="0070C0"/>
          <w:lang w:eastAsia="zh-CN"/>
        </w:rPr>
        <w:t>, ETRI</w:t>
      </w:r>
      <w:r w:rsidR="00D44C0F">
        <w:rPr>
          <w:rFonts w:eastAsia="SimSun" w:hint="eastAsia"/>
          <w:color w:val="0070C0"/>
          <w:lang w:eastAsia="zh-CN"/>
        </w:rPr>
        <w:t>, WILUS</w:t>
      </w:r>
    </w:p>
    <w:p w14:paraId="29D243F7" w14:textId="54D79384" w:rsidR="00E91B4E" w:rsidRDefault="00EE464C" w:rsidP="00BC19A3">
      <w:pPr>
        <w:pStyle w:val="ListParagraph"/>
        <w:numPr>
          <w:ilvl w:val="0"/>
          <w:numId w:val="31"/>
        </w:numPr>
        <w:overflowPunct w:val="0"/>
        <w:autoSpaceDE w:val="0"/>
        <w:autoSpaceDN w:val="0"/>
        <w:adjustRightInd w:val="0"/>
        <w:spacing w:afterLines="50" w:after="120"/>
        <w:textAlignment w:val="baseline"/>
        <w:rPr>
          <w:rFonts w:eastAsia="SimSun"/>
          <w:lang w:eastAsia="zh-CN"/>
        </w:rPr>
      </w:pPr>
      <w:r>
        <w:t xml:space="preserve">Option </w:t>
      </w:r>
      <w:r w:rsidR="002768B5">
        <w:rPr>
          <w:rFonts w:eastAsiaTheme="minorEastAsia" w:hint="eastAsia"/>
          <w:lang w:eastAsia="zh-CN"/>
        </w:rPr>
        <w:t>3</w:t>
      </w:r>
      <w:r w:rsidR="00E91B4E">
        <w:t xml:space="preserve">: </w:t>
      </w:r>
      <w:r w:rsidR="00E91B4E">
        <w:rPr>
          <w:rFonts w:hint="eastAsia"/>
          <w:lang w:eastAsia="zh-CN"/>
        </w:rPr>
        <w:t xml:space="preserve">Separate coding </w:t>
      </w:r>
      <w:r w:rsidR="00E91B4E">
        <w:rPr>
          <w:rFonts w:eastAsiaTheme="minorEastAsia" w:hint="eastAsia"/>
          <w:lang w:eastAsia="zh-CN"/>
        </w:rPr>
        <w:t>and joint coding are both supported under some condition.</w:t>
      </w:r>
    </w:p>
    <w:p w14:paraId="7B5123B1" w14:textId="1CEF5AF6" w:rsidR="00927D61" w:rsidRDefault="00CD5D5D" w:rsidP="00BC19A3">
      <w:pPr>
        <w:pStyle w:val="ListParagraph"/>
        <w:numPr>
          <w:ilvl w:val="1"/>
          <w:numId w:val="15"/>
        </w:numPr>
        <w:overflowPunct w:val="0"/>
        <w:autoSpaceDE w:val="0"/>
        <w:autoSpaceDN w:val="0"/>
        <w:adjustRightInd w:val="0"/>
        <w:spacing w:afterLines="50" w:after="120"/>
        <w:textAlignment w:val="baseline"/>
        <w:rPr>
          <w:rFonts w:eastAsia="SimSun"/>
          <w:color w:val="0070C0"/>
          <w:lang w:eastAsia="zh-CN"/>
        </w:rPr>
      </w:pPr>
      <w:r>
        <w:rPr>
          <w:rFonts w:eastAsia="SimSun" w:hint="eastAsia"/>
          <w:b/>
          <w:color w:val="0070C0"/>
          <w:lang w:eastAsia="zh-CN"/>
        </w:rPr>
        <w:t>(</w:t>
      </w:r>
      <w:r w:rsidR="00D140F5">
        <w:rPr>
          <w:rFonts w:eastAsia="SimSun" w:hint="eastAsia"/>
          <w:b/>
          <w:color w:val="0070C0"/>
          <w:lang w:eastAsia="zh-CN"/>
        </w:rPr>
        <w:t>3</w:t>
      </w:r>
      <w:r>
        <w:rPr>
          <w:rFonts w:eastAsia="SimSun" w:hint="eastAsia"/>
          <w:b/>
          <w:color w:val="0070C0"/>
          <w:lang w:eastAsia="zh-CN"/>
        </w:rPr>
        <w:t xml:space="preserve"> simulations) </w:t>
      </w:r>
      <w:r w:rsidR="00927D61" w:rsidRPr="00CD5D5D">
        <w:rPr>
          <w:rFonts w:eastAsia="SimSun" w:hint="eastAsia"/>
          <w:b/>
          <w:color w:val="0070C0"/>
          <w:lang w:eastAsia="zh-CN"/>
        </w:rPr>
        <w:t>CATT</w:t>
      </w:r>
      <w:r w:rsidR="00B608E2" w:rsidRPr="00CD5D5D">
        <w:rPr>
          <w:rFonts w:eastAsia="SimSun" w:hint="eastAsia"/>
          <w:b/>
          <w:color w:val="0070C0"/>
          <w:lang w:eastAsia="zh-CN"/>
        </w:rPr>
        <w:t>, IDC</w:t>
      </w:r>
      <w:r w:rsidR="008423FD" w:rsidRPr="00CD5D5D">
        <w:rPr>
          <w:rFonts w:eastAsia="SimSun" w:hint="eastAsia"/>
          <w:b/>
          <w:color w:val="0070C0"/>
          <w:lang w:eastAsia="zh-CN"/>
        </w:rPr>
        <w:t>,</w:t>
      </w:r>
      <w:r w:rsidR="008423FD">
        <w:rPr>
          <w:rFonts w:eastAsia="SimSun" w:hint="eastAsia"/>
          <w:color w:val="0070C0"/>
          <w:lang w:eastAsia="zh-CN"/>
        </w:rPr>
        <w:t xml:space="preserve"> </w:t>
      </w:r>
      <w:proofErr w:type="spellStart"/>
      <w:r w:rsidR="008423FD">
        <w:rPr>
          <w:rFonts w:eastAsia="SimSun" w:hint="eastAsia"/>
          <w:color w:val="0070C0"/>
          <w:lang w:eastAsia="zh-CN"/>
        </w:rPr>
        <w:t>Quectel</w:t>
      </w:r>
      <w:proofErr w:type="spellEnd"/>
      <w:r w:rsidR="00E864B8">
        <w:rPr>
          <w:rFonts w:eastAsia="SimSun" w:hint="eastAsia"/>
          <w:color w:val="0070C0"/>
          <w:lang w:eastAsia="zh-CN"/>
        </w:rPr>
        <w:t>, Apple</w:t>
      </w:r>
      <w:r w:rsidR="00C04126">
        <w:rPr>
          <w:rFonts w:eastAsia="SimSun"/>
          <w:color w:val="0070C0"/>
          <w:lang w:eastAsia="zh-CN"/>
        </w:rPr>
        <w:t xml:space="preserve"> (reuse Rel-15/16 encoding chain)</w:t>
      </w:r>
      <w:r w:rsidR="004E0FB2">
        <w:rPr>
          <w:rFonts w:eastAsia="SimSun" w:hint="eastAsia"/>
          <w:color w:val="0070C0"/>
          <w:lang w:eastAsia="zh-CN"/>
        </w:rPr>
        <w:t>, Pana</w:t>
      </w:r>
      <w:r w:rsidR="000B43DC">
        <w:rPr>
          <w:rFonts w:eastAsia="SimSun" w:hint="eastAsia"/>
          <w:color w:val="0070C0"/>
          <w:lang w:eastAsia="zh-CN"/>
        </w:rPr>
        <w:t>, LGE</w:t>
      </w:r>
      <w:r w:rsidR="003B1D3E">
        <w:rPr>
          <w:rFonts w:eastAsia="SimSun" w:hint="eastAsia"/>
          <w:color w:val="0070C0"/>
          <w:lang w:eastAsia="zh-CN"/>
        </w:rPr>
        <w:t>, Sharp</w:t>
      </w:r>
      <w:r w:rsidR="00A21831">
        <w:rPr>
          <w:rFonts w:eastAsia="SimSun" w:hint="eastAsia"/>
          <w:color w:val="0070C0"/>
          <w:lang w:eastAsia="zh-CN"/>
        </w:rPr>
        <w:t>, DCM</w:t>
      </w:r>
      <w:r w:rsidR="00D140F5">
        <w:rPr>
          <w:rFonts w:eastAsia="SimSun" w:hint="eastAsia"/>
          <w:color w:val="0070C0"/>
          <w:lang w:eastAsia="zh-CN"/>
        </w:rPr>
        <w:t xml:space="preserve">, </w:t>
      </w:r>
      <w:r w:rsidR="00D140F5" w:rsidRPr="00924537">
        <w:rPr>
          <w:rFonts w:eastAsia="SimSun" w:hint="eastAsia"/>
          <w:b/>
          <w:color w:val="0070C0"/>
          <w:lang w:eastAsia="zh-CN"/>
        </w:rPr>
        <w:t>QC</w:t>
      </w:r>
    </w:p>
    <w:p w14:paraId="27B207B7" w14:textId="678811F5" w:rsidR="002768B5" w:rsidRPr="002768B5" w:rsidRDefault="002768B5" w:rsidP="00F36AE2">
      <w:pPr>
        <w:pStyle w:val="ListParagraph"/>
        <w:numPr>
          <w:ilvl w:val="0"/>
          <w:numId w:val="31"/>
        </w:numPr>
        <w:overflowPunct w:val="0"/>
        <w:autoSpaceDE w:val="0"/>
        <w:autoSpaceDN w:val="0"/>
        <w:adjustRightInd w:val="0"/>
        <w:spacing w:afterLines="50" w:after="120"/>
        <w:ind w:leftChars="200" w:left="820"/>
        <w:textAlignment w:val="baseline"/>
      </w:pPr>
      <w:r>
        <w:t xml:space="preserve">Option </w:t>
      </w:r>
      <w:r w:rsidR="00F36AE2">
        <w:rPr>
          <w:rFonts w:eastAsiaTheme="minorEastAsia" w:hint="eastAsia"/>
          <w:lang w:eastAsia="zh-CN"/>
        </w:rPr>
        <w:t>3a</w:t>
      </w:r>
      <w:r>
        <w:t xml:space="preserve">: </w:t>
      </w:r>
      <w:r w:rsidRPr="002768B5">
        <w:t xml:space="preserve">HP and LP HARQ-ACKs are multiplexed </w:t>
      </w:r>
      <w:r w:rsidRPr="002768B5">
        <w:rPr>
          <w:rFonts w:eastAsiaTheme="minorEastAsia" w:hint="eastAsia"/>
          <w:lang w:eastAsia="zh-CN"/>
        </w:rPr>
        <w:t>as</w:t>
      </w:r>
      <w:r w:rsidRPr="002768B5">
        <w:t xml:space="preserve"> in </w:t>
      </w:r>
      <w:r w:rsidRPr="002768B5">
        <w:fldChar w:fldCharType="begin"/>
      </w:r>
      <w:r w:rsidRPr="002768B5">
        <w:instrText xml:space="preserve"> REF _Ref68551145 \h  \* MERGEFORMAT </w:instrText>
      </w:r>
      <w:r w:rsidRPr="002768B5">
        <w:fldChar w:fldCharType="separate"/>
      </w:r>
      <w:r w:rsidRPr="002768B5">
        <w:t>Fig 10</w:t>
      </w:r>
      <w:r w:rsidRPr="002768B5">
        <w:fldChar w:fldCharType="end"/>
      </w:r>
      <w:r w:rsidRPr="002768B5">
        <w:rPr>
          <w:rFonts w:eastAsiaTheme="minorEastAsia" w:hint="eastAsia"/>
          <w:lang w:eastAsia="zh-CN"/>
        </w:rPr>
        <w:t xml:space="preserve"> of </w:t>
      </w:r>
      <w:r>
        <w:rPr>
          <w:rFonts w:eastAsiaTheme="minorEastAsia" w:hint="eastAsia"/>
          <w:lang w:eastAsia="zh-CN"/>
        </w:rPr>
        <w:t>[21]</w:t>
      </w:r>
      <w:r w:rsidRPr="002768B5">
        <w:rPr>
          <w:rFonts w:eastAsiaTheme="minorEastAsia" w:hint="eastAsia"/>
          <w:lang w:eastAsia="zh-CN"/>
        </w:rPr>
        <w:t>, and</w:t>
      </w:r>
      <w:r>
        <w:rPr>
          <w:rFonts w:eastAsiaTheme="minorEastAsia" w:hint="eastAsia"/>
          <w:lang w:eastAsia="zh-CN"/>
        </w:rPr>
        <w:t xml:space="preserve"> HP</w:t>
      </w:r>
      <w:r w:rsidRPr="002768B5">
        <w:t xml:space="preserve"> HARQ-ACK is embedded in the LP HARQ-ACK codeword through spreading and OCC.</w:t>
      </w:r>
    </w:p>
    <w:p w14:paraId="6D4317A0" w14:textId="5DFB6E01" w:rsidR="002768B5" w:rsidRPr="00927D61" w:rsidRDefault="002768B5" w:rsidP="00F36AE2">
      <w:pPr>
        <w:pStyle w:val="ListParagraph"/>
        <w:numPr>
          <w:ilvl w:val="1"/>
          <w:numId w:val="15"/>
        </w:numPr>
        <w:overflowPunct w:val="0"/>
        <w:autoSpaceDE w:val="0"/>
        <w:autoSpaceDN w:val="0"/>
        <w:adjustRightInd w:val="0"/>
        <w:spacing w:afterLines="50" w:after="120"/>
        <w:ind w:leftChars="410" w:left="1240"/>
        <w:textAlignment w:val="baseline"/>
        <w:rPr>
          <w:rFonts w:eastAsia="SimSun"/>
          <w:color w:val="0070C0"/>
          <w:lang w:eastAsia="zh-CN"/>
        </w:rPr>
      </w:pPr>
      <w:r w:rsidRPr="00924537">
        <w:rPr>
          <w:rFonts w:eastAsia="SimSun" w:hint="eastAsia"/>
          <w:b/>
          <w:color w:val="0070C0"/>
          <w:lang w:eastAsia="zh-CN"/>
        </w:rPr>
        <w:t>QC</w:t>
      </w:r>
    </w:p>
    <w:p w14:paraId="1D1AA125" w14:textId="77777777" w:rsidR="002768B5" w:rsidRPr="00785E35" w:rsidRDefault="002768B5" w:rsidP="002768B5">
      <w:pPr>
        <w:jc w:val="center"/>
        <w:rPr>
          <w:b/>
          <w:lang w:val="en-GB" w:eastAsia="zh-CN"/>
        </w:rPr>
      </w:pPr>
      <w:r w:rsidRPr="00785E35">
        <w:rPr>
          <w:b/>
          <w:noProof/>
          <w:lang w:eastAsia="zh-CN"/>
        </w:rPr>
        <w:lastRenderedPageBreak/>
        <w:drawing>
          <wp:inline distT="0" distB="0" distL="0" distR="0" wp14:anchorId="4C420492" wp14:editId="1BB637DF">
            <wp:extent cx="4643761" cy="1096069"/>
            <wp:effectExtent l="0" t="0" r="0" b="889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734894" cy="1117579"/>
                    </a:xfrm>
                    <a:prstGeom prst="rect">
                      <a:avLst/>
                    </a:prstGeom>
                    <a:noFill/>
                  </pic:spPr>
                </pic:pic>
              </a:graphicData>
            </a:graphic>
          </wp:inline>
        </w:drawing>
      </w:r>
    </w:p>
    <w:p w14:paraId="21A4D9BE" w14:textId="77777777" w:rsidR="002768B5" w:rsidRPr="00785E35" w:rsidRDefault="002768B5" w:rsidP="002768B5">
      <w:pPr>
        <w:jc w:val="center"/>
        <w:rPr>
          <w:b/>
          <w:bCs/>
          <w:lang w:val="en-GB" w:eastAsia="zh-CN"/>
        </w:rPr>
      </w:pPr>
      <w:bookmarkStart w:id="2" w:name="_Ref68551145"/>
      <w:r w:rsidRPr="00785E35">
        <w:rPr>
          <w:rFonts w:eastAsia="Malgun Gothic"/>
          <w:b/>
          <w:lang w:val="en-GB"/>
        </w:rPr>
        <w:t xml:space="preserve">Fig </w:t>
      </w:r>
      <w:r w:rsidRPr="00785E35">
        <w:rPr>
          <w:rFonts w:eastAsia="Malgun Gothic"/>
          <w:b/>
          <w:lang w:val="en-GB"/>
        </w:rPr>
        <w:fldChar w:fldCharType="begin"/>
      </w:r>
      <w:r w:rsidRPr="00785E35">
        <w:rPr>
          <w:rFonts w:eastAsia="Malgun Gothic"/>
          <w:b/>
          <w:lang w:val="en-GB"/>
        </w:rPr>
        <w:instrText xml:space="preserve"> SEQ Figure \* ARABIC </w:instrText>
      </w:r>
      <w:r w:rsidRPr="00785E35">
        <w:rPr>
          <w:rFonts w:eastAsia="Malgun Gothic"/>
          <w:b/>
          <w:lang w:val="en-GB"/>
        </w:rPr>
        <w:fldChar w:fldCharType="separate"/>
      </w:r>
      <w:r>
        <w:rPr>
          <w:rFonts w:eastAsia="Malgun Gothic"/>
          <w:b/>
          <w:noProof/>
          <w:lang w:val="en-GB"/>
        </w:rPr>
        <w:t>10</w:t>
      </w:r>
      <w:r w:rsidRPr="00785E35">
        <w:rPr>
          <w:rFonts w:eastAsia="Malgun Gothic"/>
          <w:b/>
          <w:lang w:val="en-GB"/>
        </w:rPr>
        <w:fldChar w:fldCharType="end"/>
      </w:r>
      <w:bookmarkEnd w:id="2"/>
      <w:r w:rsidRPr="00785E35">
        <w:rPr>
          <w:rFonts w:eastAsia="Malgun Gothic"/>
          <w:b/>
          <w:lang w:val="en-GB"/>
        </w:rPr>
        <w:t>:</w:t>
      </w:r>
      <w:r w:rsidRPr="00785E35">
        <w:rPr>
          <w:b/>
        </w:rPr>
        <w:t xml:space="preserve"> A framework to multiplex the</w:t>
      </w:r>
      <w:r w:rsidRPr="00785E35">
        <w:rPr>
          <w:rFonts w:eastAsia="Malgun Gothic"/>
          <w:b/>
          <w:lang w:val="en-GB"/>
        </w:rPr>
        <w:t xml:space="preserve"> HP and LP HARQ-ACK on a same PUCCH/PUSCH.</w:t>
      </w:r>
    </w:p>
    <w:p w14:paraId="6FCFD6E8" w14:textId="77777777" w:rsidR="002768B5" w:rsidRDefault="002768B5">
      <w:pPr>
        <w:spacing w:afterLines="50" w:after="120"/>
        <w:rPr>
          <w:rFonts w:eastAsia="Microsoft YaHei"/>
          <w:b/>
          <w:color w:val="000000"/>
          <w:szCs w:val="20"/>
          <w:lang w:eastAsia="zh-CN"/>
        </w:rPr>
      </w:pPr>
    </w:p>
    <w:p w14:paraId="26C0D0ED" w14:textId="77777777" w:rsidR="007E2BFA" w:rsidRDefault="005C3DF0">
      <w:pPr>
        <w:spacing w:afterLines="50" w:after="120"/>
        <w:rPr>
          <w:rFonts w:eastAsia="Microsoft YaHei"/>
          <w:b/>
          <w:color w:val="000000"/>
          <w:szCs w:val="20"/>
          <w:lang w:eastAsia="zh-CN"/>
        </w:rPr>
      </w:pPr>
      <w:r>
        <w:rPr>
          <w:rFonts w:eastAsia="Microsoft YaHei" w:hint="eastAsia"/>
          <w:b/>
          <w:color w:val="000000"/>
          <w:szCs w:val="20"/>
          <w:lang w:eastAsia="zh-CN"/>
        </w:rPr>
        <w:t>W</w:t>
      </w:r>
      <w:r>
        <w:rPr>
          <w:rFonts w:eastAsia="Microsoft YaHei"/>
          <w:b/>
          <w:color w:val="000000"/>
          <w:szCs w:val="20"/>
        </w:rPr>
        <w:t>hen the total number of LP and HP HARQ-ACK bits is 2</w:t>
      </w:r>
      <w:r>
        <w:rPr>
          <w:rFonts w:eastAsia="Microsoft YaHei" w:hint="eastAsia"/>
          <w:b/>
          <w:color w:val="000000"/>
          <w:szCs w:val="20"/>
          <w:lang w:eastAsia="zh-CN"/>
        </w:rPr>
        <w:t>,</w:t>
      </w:r>
    </w:p>
    <w:p w14:paraId="62658794" w14:textId="215EF87F" w:rsidR="00DC4D7C" w:rsidRPr="00DC4D7C" w:rsidRDefault="00DC4D7C" w:rsidP="00DC4D7C">
      <w:pPr>
        <w:overflowPunct w:val="0"/>
        <w:autoSpaceDE w:val="0"/>
        <w:autoSpaceDN w:val="0"/>
        <w:adjustRightInd w:val="0"/>
        <w:spacing w:after="180"/>
        <w:textAlignment w:val="baseline"/>
        <w:rPr>
          <w:sz w:val="21"/>
          <w:szCs w:val="21"/>
        </w:rPr>
      </w:pPr>
      <w:r w:rsidRPr="00DC4D7C">
        <w:rPr>
          <w:rFonts w:eastAsiaTheme="minorEastAsia" w:hint="eastAsia"/>
          <w:lang w:eastAsia="zh-CN"/>
        </w:rPr>
        <w:t>For m</w:t>
      </w:r>
      <w:r>
        <w:t>ultiplexing on a PUCCH format 0</w:t>
      </w:r>
      <w:r w:rsidRPr="00DC4D7C">
        <w:rPr>
          <w:rFonts w:eastAsiaTheme="minorEastAsia" w:hint="eastAsia"/>
          <w:lang w:eastAsia="zh-CN"/>
        </w:rPr>
        <w:t>,</w:t>
      </w:r>
    </w:p>
    <w:p w14:paraId="6C0F2CFA" w14:textId="77777777" w:rsidR="00DC4D7C" w:rsidRPr="00DC4D7C" w:rsidRDefault="00DC4D7C" w:rsidP="00BC19A3">
      <w:pPr>
        <w:pStyle w:val="ListParagraph"/>
        <w:numPr>
          <w:ilvl w:val="0"/>
          <w:numId w:val="15"/>
        </w:numPr>
        <w:overflowPunct w:val="0"/>
        <w:autoSpaceDE w:val="0"/>
        <w:autoSpaceDN w:val="0"/>
        <w:adjustRightInd w:val="0"/>
        <w:spacing w:afterLines="50" w:after="120"/>
        <w:textAlignment w:val="baseline"/>
      </w:pPr>
      <w:r w:rsidRPr="00DC4D7C">
        <w:rPr>
          <w:rFonts w:hint="eastAsia"/>
        </w:rPr>
        <w:t>Option 1: T</w:t>
      </w:r>
      <w:r>
        <w:t xml:space="preserve">reat the two bits as HARQ-ACK bits </w:t>
      </w:r>
      <w:r>
        <w:rPr>
          <w:rFonts w:hint="eastAsia"/>
        </w:rPr>
        <w:t xml:space="preserve">with HP </w:t>
      </w:r>
      <w:r>
        <w:t xml:space="preserve">priority and using </w:t>
      </w:r>
      <w:r>
        <w:rPr>
          <w:rFonts w:hint="eastAsia"/>
        </w:rPr>
        <w:t>R15</w:t>
      </w:r>
      <w:r>
        <w:t xml:space="preserve"> mapping rules.</w:t>
      </w:r>
    </w:p>
    <w:p w14:paraId="74734A3B" w14:textId="4E49BF6F" w:rsidR="00DC4D7C" w:rsidRDefault="00DC4D7C" w:rsidP="00BC19A3">
      <w:pPr>
        <w:pStyle w:val="ListParagraph"/>
        <w:numPr>
          <w:ilvl w:val="1"/>
          <w:numId w:val="15"/>
        </w:numPr>
        <w:overflowPunct w:val="0"/>
        <w:autoSpaceDE w:val="0"/>
        <w:autoSpaceDN w:val="0"/>
        <w:adjustRightInd w:val="0"/>
        <w:spacing w:afterLines="50" w:after="120"/>
        <w:textAlignment w:val="baseline"/>
        <w:rPr>
          <w:rFonts w:eastAsia="SimSun"/>
          <w:color w:val="0070C0"/>
          <w:lang w:eastAsia="zh-CN"/>
        </w:rPr>
      </w:pPr>
      <w:r>
        <w:rPr>
          <w:rFonts w:eastAsia="SimSun" w:hint="eastAsia"/>
          <w:color w:val="0070C0"/>
          <w:lang w:eastAsia="zh-CN"/>
        </w:rPr>
        <w:t>HW</w:t>
      </w:r>
      <w:r w:rsidR="002F4FB0">
        <w:rPr>
          <w:rFonts w:eastAsia="SimSun" w:hint="eastAsia"/>
          <w:color w:val="0070C0"/>
          <w:lang w:eastAsia="zh-CN"/>
        </w:rPr>
        <w:t>, OPPO</w:t>
      </w:r>
      <w:r w:rsidR="005F3E15">
        <w:rPr>
          <w:rFonts w:eastAsia="SimSun" w:hint="eastAsia"/>
          <w:color w:val="0070C0"/>
          <w:lang w:eastAsia="zh-CN"/>
        </w:rPr>
        <w:t>, ZTE</w:t>
      </w:r>
      <w:r w:rsidR="00EE464C">
        <w:rPr>
          <w:rFonts w:eastAsia="SimSun" w:hint="eastAsia"/>
          <w:color w:val="0070C0"/>
          <w:lang w:eastAsia="zh-CN"/>
        </w:rPr>
        <w:t>, Intel</w:t>
      </w:r>
      <w:r w:rsidR="004E0FB2">
        <w:rPr>
          <w:rFonts w:eastAsia="SimSun" w:hint="eastAsia"/>
          <w:color w:val="0070C0"/>
          <w:lang w:eastAsia="zh-CN"/>
        </w:rPr>
        <w:t>, Pana</w:t>
      </w:r>
      <w:r w:rsidR="009A18EE">
        <w:rPr>
          <w:rFonts w:eastAsia="SimSun" w:hint="eastAsia"/>
          <w:color w:val="0070C0"/>
          <w:lang w:eastAsia="zh-CN"/>
        </w:rPr>
        <w:t>, Samsung</w:t>
      </w:r>
      <w:r w:rsidR="003B1D3E">
        <w:rPr>
          <w:rFonts w:eastAsia="SimSun" w:hint="eastAsia"/>
          <w:color w:val="0070C0"/>
          <w:lang w:eastAsia="zh-CN"/>
        </w:rPr>
        <w:t>, Sharp</w:t>
      </w:r>
      <w:r w:rsidR="005B120B">
        <w:rPr>
          <w:rFonts w:eastAsia="SimSun" w:hint="eastAsia"/>
          <w:color w:val="0070C0"/>
          <w:lang w:eastAsia="zh-CN"/>
        </w:rPr>
        <w:t>, CATT</w:t>
      </w:r>
    </w:p>
    <w:p w14:paraId="7BB4F005" w14:textId="3DA4DA65" w:rsidR="00CF53DC" w:rsidRPr="00DC4D7C" w:rsidRDefault="00DC4D7C" w:rsidP="00BC19A3">
      <w:pPr>
        <w:pStyle w:val="ListParagraph"/>
        <w:numPr>
          <w:ilvl w:val="0"/>
          <w:numId w:val="15"/>
        </w:numPr>
        <w:overflowPunct w:val="0"/>
        <w:autoSpaceDE w:val="0"/>
        <w:autoSpaceDN w:val="0"/>
        <w:adjustRightInd w:val="0"/>
        <w:spacing w:afterLines="50" w:after="120"/>
        <w:textAlignment w:val="baseline"/>
      </w:pPr>
      <w:r>
        <w:rPr>
          <w:rFonts w:hint="eastAsia"/>
        </w:rPr>
        <w:t>Option 2: S</w:t>
      </w:r>
      <w:r>
        <w:t>upport HARQ-ACK values to CS indices mapping with unequal distance between mapped CS indices.</w:t>
      </w:r>
      <w:r w:rsidR="00CF53DC" w:rsidRPr="00CF53DC">
        <w:rPr>
          <w:rFonts w:hint="eastAsia"/>
        </w:rPr>
        <w:t xml:space="preserve"> </w:t>
      </w:r>
    </w:p>
    <w:p w14:paraId="1D3D6876" w14:textId="7A3F10D0" w:rsidR="00DC4D7C" w:rsidRPr="00CF53DC" w:rsidRDefault="00263048" w:rsidP="00BC19A3">
      <w:pPr>
        <w:pStyle w:val="ListParagraph"/>
        <w:numPr>
          <w:ilvl w:val="1"/>
          <w:numId w:val="15"/>
        </w:numPr>
        <w:overflowPunct w:val="0"/>
        <w:autoSpaceDE w:val="0"/>
        <w:autoSpaceDN w:val="0"/>
        <w:adjustRightInd w:val="0"/>
        <w:spacing w:afterLines="50" w:after="120"/>
        <w:textAlignment w:val="baseline"/>
        <w:rPr>
          <w:rFonts w:eastAsia="SimSun"/>
          <w:color w:val="0070C0"/>
          <w:lang w:eastAsia="zh-CN"/>
        </w:rPr>
      </w:pPr>
      <w:r w:rsidRPr="00263048">
        <w:rPr>
          <w:rFonts w:eastAsia="SimSun" w:hint="eastAsia"/>
          <w:b/>
          <w:color w:val="0070C0"/>
          <w:lang w:eastAsia="zh-CN"/>
        </w:rPr>
        <w:t>(1 simulation)</w:t>
      </w:r>
      <w:r>
        <w:rPr>
          <w:rFonts w:eastAsia="SimSun" w:hint="eastAsia"/>
          <w:color w:val="0070C0"/>
          <w:lang w:eastAsia="zh-CN"/>
        </w:rPr>
        <w:t xml:space="preserve"> </w:t>
      </w:r>
      <w:r w:rsidR="00CF53DC">
        <w:rPr>
          <w:rFonts w:eastAsia="SimSun" w:hint="eastAsia"/>
          <w:color w:val="0070C0"/>
          <w:lang w:eastAsia="zh-CN"/>
        </w:rPr>
        <w:t>APT</w:t>
      </w:r>
      <w:r w:rsidR="00526510">
        <w:rPr>
          <w:rFonts w:eastAsia="SimSun" w:hint="eastAsia"/>
          <w:color w:val="0070C0"/>
          <w:lang w:eastAsia="zh-CN"/>
        </w:rPr>
        <w:t xml:space="preserve">, </w:t>
      </w:r>
      <w:r w:rsidR="00526510" w:rsidRPr="00263048">
        <w:rPr>
          <w:rFonts w:eastAsia="SimSun" w:hint="eastAsia"/>
          <w:b/>
          <w:color w:val="0070C0"/>
          <w:lang w:eastAsia="zh-CN"/>
        </w:rPr>
        <w:t>QC</w:t>
      </w:r>
      <w:r w:rsidR="004E0FB2" w:rsidRPr="00263048">
        <w:rPr>
          <w:rFonts w:eastAsia="SimSun" w:hint="eastAsia"/>
          <w:b/>
          <w:color w:val="0070C0"/>
          <w:lang w:eastAsia="zh-CN"/>
        </w:rPr>
        <w:t>,</w:t>
      </w:r>
      <w:r w:rsidR="004E0FB2">
        <w:rPr>
          <w:rFonts w:eastAsia="SimSun" w:hint="eastAsia"/>
          <w:color w:val="0070C0"/>
          <w:lang w:eastAsia="zh-CN"/>
        </w:rPr>
        <w:t xml:space="preserve"> Pana</w:t>
      </w:r>
    </w:p>
    <w:p w14:paraId="57DD313C" w14:textId="536FD230" w:rsidR="00DC4D7C" w:rsidRPr="00DC4D7C" w:rsidRDefault="00DC4D7C" w:rsidP="00DC4D7C">
      <w:pPr>
        <w:overflowPunct w:val="0"/>
        <w:autoSpaceDE w:val="0"/>
        <w:autoSpaceDN w:val="0"/>
        <w:adjustRightInd w:val="0"/>
        <w:spacing w:after="180"/>
        <w:textAlignment w:val="baseline"/>
        <w:rPr>
          <w:sz w:val="21"/>
          <w:szCs w:val="21"/>
        </w:rPr>
      </w:pPr>
      <w:r w:rsidRPr="00DC4D7C">
        <w:rPr>
          <w:rFonts w:eastAsiaTheme="minorEastAsia" w:hint="eastAsia"/>
          <w:lang w:eastAsia="zh-CN"/>
        </w:rPr>
        <w:t>For m</w:t>
      </w:r>
      <w:r>
        <w:t>ultiplexing on a PUCCH format 1</w:t>
      </w:r>
      <w:r w:rsidRPr="00DC4D7C">
        <w:rPr>
          <w:rFonts w:eastAsiaTheme="minorEastAsia" w:hint="eastAsia"/>
          <w:lang w:eastAsia="zh-CN"/>
        </w:rPr>
        <w:t xml:space="preserve">, </w:t>
      </w:r>
    </w:p>
    <w:p w14:paraId="7EB4351D" w14:textId="16E24570" w:rsidR="002F4FB0" w:rsidRPr="00DC4D7C" w:rsidRDefault="00DC4D7C" w:rsidP="00BC19A3">
      <w:pPr>
        <w:pStyle w:val="ListParagraph"/>
        <w:numPr>
          <w:ilvl w:val="0"/>
          <w:numId w:val="15"/>
        </w:numPr>
        <w:overflowPunct w:val="0"/>
        <w:autoSpaceDE w:val="0"/>
        <w:autoSpaceDN w:val="0"/>
        <w:adjustRightInd w:val="0"/>
        <w:spacing w:afterLines="50" w:after="120"/>
        <w:textAlignment w:val="baseline"/>
      </w:pPr>
      <w:r w:rsidRPr="00DC4D7C">
        <w:rPr>
          <w:rFonts w:hint="eastAsia"/>
        </w:rPr>
        <w:t>Option 1: T</w:t>
      </w:r>
      <w:r>
        <w:t xml:space="preserve">reat the two bits as HARQ-ACK bits </w:t>
      </w:r>
      <w:r>
        <w:rPr>
          <w:rFonts w:hint="eastAsia"/>
        </w:rPr>
        <w:t xml:space="preserve">with HP </w:t>
      </w:r>
      <w:r>
        <w:t xml:space="preserve">priority and using </w:t>
      </w:r>
      <w:r>
        <w:rPr>
          <w:rFonts w:hint="eastAsia"/>
        </w:rPr>
        <w:t>R15</w:t>
      </w:r>
      <w:r>
        <w:t xml:space="preserve"> mapping rules.</w:t>
      </w:r>
      <w:r w:rsidR="002F4FB0" w:rsidRPr="002F4FB0">
        <w:rPr>
          <w:rFonts w:hint="eastAsia"/>
        </w:rPr>
        <w:t xml:space="preserve"> </w:t>
      </w:r>
    </w:p>
    <w:p w14:paraId="6266A559" w14:textId="7E41D3FF" w:rsidR="002F4FB0" w:rsidRDefault="002F4FB0" w:rsidP="00BC19A3">
      <w:pPr>
        <w:pStyle w:val="ListParagraph"/>
        <w:numPr>
          <w:ilvl w:val="1"/>
          <w:numId w:val="15"/>
        </w:numPr>
        <w:overflowPunct w:val="0"/>
        <w:autoSpaceDE w:val="0"/>
        <w:autoSpaceDN w:val="0"/>
        <w:adjustRightInd w:val="0"/>
        <w:spacing w:afterLines="50" w:after="120"/>
        <w:textAlignment w:val="baseline"/>
        <w:rPr>
          <w:rFonts w:eastAsia="SimSun"/>
          <w:color w:val="0070C0"/>
          <w:lang w:eastAsia="zh-CN"/>
        </w:rPr>
      </w:pPr>
      <w:r>
        <w:rPr>
          <w:rFonts w:eastAsia="SimSun" w:hint="eastAsia"/>
          <w:color w:val="0070C0"/>
          <w:lang w:eastAsia="zh-CN"/>
        </w:rPr>
        <w:t>HW, OPPO</w:t>
      </w:r>
      <w:r w:rsidR="005F3E15">
        <w:rPr>
          <w:rFonts w:eastAsia="SimSun" w:hint="eastAsia"/>
          <w:color w:val="0070C0"/>
          <w:lang w:eastAsia="zh-CN"/>
        </w:rPr>
        <w:t>, ZTE</w:t>
      </w:r>
      <w:r w:rsidR="00EE464C">
        <w:rPr>
          <w:rFonts w:eastAsia="SimSun" w:hint="eastAsia"/>
          <w:color w:val="0070C0"/>
          <w:lang w:eastAsia="zh-CN"/>
        </w:rPr>
        <w:t>, Intel</w:t>
      </w:r>
      <w:r w:rsidR="004E0FB2">
        <w:rPr>
          <w:rFonts w:eastAsia="SimSun" w:hint="eastAsia"/>
          <w:color w:val="0070C0"/>
          <w:lang w:eastAsia="zh-CN"/>
        </w:rPr>
        <w:t>, Pana</w:t>
      </w:r>
      <w:r w:rsidR="009A18EE">
        <w:rPr>
          <w:rFonts w:eastAsia="SimSun" w:hint="eastAsia"/>
          <w:color w:val="0070C0"/>
          <w:lang w:eastAsia="zh-CN"/>
        </w:rPr>
        <w:t>, Samsung</w:t>
      </w:r>
      <w:r w:rsidR="005B120B">
        <w:rPr>
          <w:rFonts w:eastAsia="SimSun" w:hint="eastAsia"/>
          <w:color w:val="0070C0"/>
          <w:lang w:eastAsia="zh-CN"/>
        </w:rPr>
        <w:t>, CATT</w:t>
      </w:r>
    </w:p>
    <w:p w14:paraId="182D341C" w14:textId="6B329D86" w:rsidR="00526510" w:rsidRPr="00526510" w:rsidRDefault="00DC4D7C" w:rsidP="00BC19A3">
      <w:pPr>
        <w:pStyle w:val="ListParagraph"/>
        <w:numPr>
          <w:ilvl w:val="0"/>
          <w:numId w:val="15"/>
        </w:numPr>
        <w:overflowPunct w:val="0"/>
        <w:autoSpaceDE w:val="0"/>
        <w:autoSpaceDN w:val="0"/>
        <w:adjustRightInd w:val="0"/>
        <w:spacing w:afterLines="50" w:after="120"/>
        <w:textAlignment w:val="baseline"/>
        <w:rPr>
          <w:bCs/>
          <w:lang w:val="en-GB" w:eastAsia="zh-CN"/>
        </w:rPr>
      </w:pPr>
      <w:r>
        <w:rPr>
          <w:rFonts w:hint="eastAsia"/>
        </w:rPr>
        <w:t xml:space="preserve">Option 2: </w:t>
      </w:r>
      <w:r w:rsidRPr="00526510">
        <w:rPr>
          <w:rFonts w:hint="eastAsia"/>
        </w:rPr>
        <w:t>S</w:t>
      </w:r>
      <w:proofErr w:type="spellStart"/>
      <w:r w:rsidR="00526510" w:rsidRPr="00526510">
        <w:rPr>
          <w:bCs/>
          <w:lang w:val="en-GB" w:eastAsia="zh-CN"/>
        </w:rPr>
        <w:t>upport</w:t>
      </w:r>
      <w:proofErr w:type="spellEnd"/>
      <w:r w:rsidR="00526510" w:rsidRPr="00526510">
        <w:rPr>
          <w:bCs/>
          <w:lang w:val="en-GB" w:eastAsia="zh-CN"/>
        </w:rPr>
        <w:t xml:space="preserve"> transmit the 2-bits HARQ-ACK values via two orthogonal sequences S1 and S2. </w:t>
      </w:r>
    </w:p>
    <w:p w14:paraId="1934D81D" w14:textId="77777777" w:rsidR="00526510" w:rsidRPr="00526510" w:rsidRDefault="00526510" w:rsidP="00BC19A3">
      <w:pPr>
        <w:pStyle w:val="ListParagraph"/>
        <w:numPr>
          <w:ilvl w:val="1"/>
          <w:numId w:val="15"/>
        </w:numPr>
        <w:contextualSpacing w:val="0"/>
        <w:rPr>
          <w:bCs/>
          <w:szCs w:val="20"/>
          <w:lang w:val="en-GB" w:eastAsia="zh-CN"/>
        </w:rPr>
      </w:pPr>
      <w:r w:rsidRPr="00526510">
        <w:rPr>
          <w:bCs/>
          <w:szCs w:val="20"/>
          <w:lang w:val="en-GB" w:eastAsia="zh-CN"/>
        </w:rPr>
        <w:t>S1 and S2 are generated based on the same base sequence S with different CS indices CS1 and CS2.</w:t>
      </w:r>
    </w:p>
    <w:p w14:paraId="1B537E05" w14:textId="77777777" w:rsidR="00526510" w:rsidRPr="00526510" w:rsidRDefault="00526510" w:rsidP="00BC19A3">
      <w:pPr>
        <w:pStyle w:val="ListParagraph"/>
        <w:numPr>
          <w:ilvl w:val="1"/>
          <w:numId w:val="15"/>
        </w:numPr>
        <w:contextualSpacing w:val="0"/>
        <w:rPr>
          <w:bCs/>
          <w:szCs w:val="20"/>
          <w:lang w:val="en-GB" w:eastAsia="zh-CN"/>
        </w:rPr>
      </w:pPr>
      <w:r w:rsidRPr="00526510">
        <w:rPr>
          <w:bCs/>
          <w:szCs w:val="20"/>
          <w:lang w:val="en-GB" w:eastAsia="zh-CN"/>
        </w:rPr>
        <w:t xml:space="preserve">1-bit is transmitted via sequence selection between S1 and S2, while the other bit is transmitted using the selected sequence following legacy Rel-15 PF1 with 1-bit payload. </w:t>
      </w:r>
    </w:p>
    <w:p w14:paraId="6D16431B" w14:textId="77777777" w:rsidR="00526510" w:rsidRPr="00526510" w:rsidRDefault="00526510" w:rsidP="00BC19A3">
      <w:pPr>
        <w:pStyle w:val="ListParagraph"/>
        <w:numPr>
          <w:ilvl w:val="1"/>
          <w:numId w:val="15"/>
        </w:numPr>
        <w:contextualSpacing w:val="0"/>
        <w:rPr>
          <w:bCs/>
          <w:szCs w:val="20"/>
          <w:lang w:val="en-GB" w:eastAsia="zh-CN"/>
        </w:rPr>
      </w:pPr>
      <w:proofErr w:type="spellStart"/>
      <w:r w:rsidRPr="00526510">
        <w:rPr>
          <w:bCs/>
          <w:szCs w:val="20"/>
          <w:lang w:val="en-GB" w:eastAsia="zh-CN"/>
        </w:rPr>
        <w:t>gNB</w:t>
      </w:r>
      <w:proofErr w:type="spellEnd"/>
      <w:r w:rsidRPr="00526510">
        <w:rPr>
          <w:bCs/>
          <w:szCs w:val="20"/>
          <w:lang w:val="en-GB" w:eastAsia="zh-CN"/>
        </w:rPr>
        <w:t xml:space="preserve"> can signal either HP 1-bit or LP 1-bit is transmitted via sequence selection. </w:t>
      </w:r>
    </w:p>
    <w:p w14:paraId="77008E83" w14:textId="14F5DAB1" w:rsidR="00526510" w:rsidRPr="00526510" w:rsidRDefault="00263048" w:rsidP="00BC19A3">
      <w:pPr>
        <w:pStyle w:val="ListParagraph"/>
        <w:numPr>
          <w:ilvl w:val="1"/>
          <w:numId w:val="15"/>
        </w:numPr>
        <w:overflowPunct w:val="0"/>
        <w:autoSpaceDE w:val="0"/>
        <w:autoSpaceDN w:val="0"/>
        <w:adjustRightInd w:val="0"/>
        <w:spacing w:afterLines="50" w:after="120"/>
        <w:textAlignment w:val="baseline"/>
        <w:rPr>
          <w:rFonts w:eastAsia="SimSun"/>
          <w:color w:val="0070C0"/>
          <w:lang w:eastAsia="zh-CN"/>
        </w:rPr>
      </w:pPr>
      <w:r w:rsidRPr="00263048">
        <w:rPr>
          <w:rFonts w:eastAsia="SimSun" w:hint="eastAsia"/>
          <w:b/>
          <w:color w:val="0070C0"/>
          <w:lang w:eastAsia="zh-CN"/>
        </w:rPr>
        <w:t>(1 simulation)</w:t>
      </w:r>
      <w:r>
        <w:rPr>
          <w:rFonts w:eastAsia="SimSun" w:hint="eastAsia"/>
          <w:b/>
          <w:color w:val="0070C0"/>
          <w:lang w:eastAsia="zh-CN"/>
        </w:rPr>
        <w:t xml:space="preserve"> </w:t>
      </w:r>
      <w:r w:rsidR="00526510" w:rsidRPr="00263048">
        <w:rPr>
          <w:rFonts w:eastAsia="SimSun" w:hint="eastAsia"/>
          <w:b/>
          <w:color w:val="0070C0"/>
          <w:lang w:eastAsia="zh-CN"/>
        </w:rPr>
        <w:t>QC</w:t>
      </w:r>
      <w:r w:rsidR="004E0FB2" w:rsidRPr="00263048">
        <w:rPr>
          <w:rFonts w:eastAsia="SimSun" w:hint="eastAsia"/>
          <w:b/>
          <w:color w:val="0070C0"/>
          <w:lang w:eastAsia="zh-CN"/>
        </w:rPr>
        <w:t xml:space="preserve">, </w:t>
      </w:r>
      <w:r w:rsidR="004E0FB2">
        <w:rPr>
          <w:rFonts w:eastAsia="SimSun" w:hint="eastAsia"/>
          <w:color w:val="0070C0"/>
          <w:lang w:eastAsia="zh-CN"/>
        </w:rPr>
        <w:t>Pana</w:t>
      </w:r>
    </w:p>
    <w:p w14:paraId="5C84C97F" w14:textId="5666B425" w:rsidR="002768B5" w:rsidRPr="002768B5" w:rsidRDefault="002768B5" w:rsidP="002768B5">
      <w:pPr>
        <w:pStyle w:val="Heading4"/>
        <w:rPr>
          <w:sz w:val="20"/>
          <w:szCs w:val="20"/>
          <w:lang w:eastAsia="zh-CN"/>
        </w:rPr>
      </w:pPr>
      <w:r w:rsidRPr="002768B5">
        <w:rPr>
          <w:rFonts w:hint="eastAsia"/>
          <w:sz w:val="20"/>
          <w:szCs w:val="20"/>
          <w:lang w:eastAsia="zh-CN"/>
        </w:rPr>
        <w:t xml:space="preserve">Simulations provided by </w:t>
      </w:r>
      <w:proofErr w:type="spellStart"/>
      <w:r w:rsidRPr="002768B5">
        <w:rPr>
          <w:rFonts w:hint="eastAsia"/>
          <w:sz w:val="20"/>
          <w:szCs w:val="20"/>
          <w:lang w:eastAsia="zh-CN"/>
        </w:rPr>
        <w:t>Tdocs</w:t>
      </w:r>
      <w:proofErr w:type="spellEnd"/>
    </w:p>
    <w:p w14:paraId="6B9377C2" w14:textId="0F49B990" w:rsidR="00006C52" w:rsidRDefault="00006C52">
      <w:pPr>
        <w:spacing w:afterLines="50" w:after="120"/>
        <w:rPr>
          <w:rFonts w:eastAsia="SimSun"/>
          <w:b/>
          <w:u w:val="single"/>
          <w:lang w:eastAsia="zh-CN"/>
        </w:rPr>
      </w:pPr>
      <w:r w:rsidRPr="00017D9F">
        <w:rPr>
          <w:rFonts w:eastAsia="SimSun" w:hint="eastAsia"/>
          <w:b/>
          <w:u w:val="single"/>
          <w:lang w:eastAsia="zh-CN"/>
        </w:rPr>
        <w:t>Huawei results:</w:t>
      </w:r>
    </w:p>
    <w:p w14:paraId="73A242A7" w14:textId="6ED18A77" w:rsidR="009F3BBB" w:rsidRPr="009F3BBB" w:rsidRDefault="009F3BBB" w:rsidP="009F3BBB">
      <w:pPr>
        <w:spacing w:before="120"/>
        <w:rPr>
          <w:rFonts w:eastAsiaTheme="minorEastAsia"/>
          <w:i/>
          <w:lang w:eastAsia="zh-CN"/>
        </w:rPr>
      </w:pPr>
      <w:r w:rsidRPr="009F3BBB">
        <w:rPr>
          <w:i/>
          <w:u w:val="single"/>
          <w:lang w:eastAsia="zh-CN"/>
        </w:rPr>
        <w:t>Observation 1</w:t>
      </w:r>
      <w:r w:rsidRPr="009F3BBB">
        <w:rPr>
          <w:i/>
          <w:lang w:eastAsia="zh-CN"/>
        </w:rPr>
        <w:t xml:space="preserve">: For multiplexing HP HARQ-ACK and LP HARQ-ACK on PUCCH in case that the total number of bits is more than 2, separate coding can provide better reliability for HP HARQ-ACK with the SNR gain of about 2.5~6 </w:t>
      </w:r>
      <w:proofErr w:type="spellStart"/>
      <w:r w:rsidRPr="009F3BBB">
        <w:rPr>
          <w:i/>
          <w:lang w:eastAsia="zh-CN"/>
        </w:rPr>
        <w:t>dB</w:t>
      </w:r>
      <w:r w:rsidRPr="009F3BBB">
        <w:rPr>
          <w:i/>
        </w:rPr>
        <w:t>.</w:t>
      </w:r>
      <w:proofErr w:type="spellEnd"/>
    </w:p>
    <w:p w14:paraId="5D57228D" w14:textId="2D127F1D" w:rsidR="00017D9F" w:rsidRDefault="00017D9F" w:rsidP="00017D9F">
      <w:pPr>
        <w:overflowPunct w:val="0"/>
        <w:spacing w:after="120"/>
        <w:jc w:val="center"/>
        <w:textAlignment w:val="baseline"/>
        <w:rPr>
          <w:rFonts w:eastAsia="SimSun"/>
          <w:lang w:eastAsia="zh-CN"/>
        </w:rPr>
      </w:pPr>
      <w:r>
        <w:rPr>
          <w:noProof/>
          <w:lang w:eastAsia="zh-CN"/>
        </w:rPr>
        <w:drawing>
          <wp:inline distT="0" distB="0" distL="0" distR="0" wp14:anchorId="39A355C0" wp14:editId="4A1D74E6">
            <wp:extent cx="2518012" cy="2041229"/>
            <wp:effectExtent l="0" t="0" r="0" b="0"/>
            <wp:docPr id="4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15"/>
                    <a:stretch>
                      <a:fillRect/>
                    </a:stretch>
                  </pic:blipFill>
                  <pic:spPr>
                    <a:xfrm>
                      <a:off x="0" y="0"/>
                      <a:ext cx="2562227" cy="2077072"/>
                    </a:xfrm>
                    <a:prstGeom prst="rect">
                      <a:avLst/>
                    </a:prstGeom>
                  </pic:spPr>
                </pic:pic>
              </a:graphicData>
            </a:graphic>
          </wp:inline>
        </w:drawing>
      </w:r>
    </w:p>
    <w:p w14:paraId="0FFCD9C7" w14:textId="77777777" w:rsidR="009F3BBB" w:rsidRDefault="009F3BBB" w:rsidP="009F3BBB">
      <w:pPr>
        <w:keepNext/>
        <w:overflowPunct w:val="0"/>
        <w:jc w:val="center"/>
        <w:textAlignment w:val="baseline"/>
      </w:pPr>
      <w:r>
        <w:rPr>
          <w:noProof/>
          <w:lang w:eastAsia="zh-CN"/>
        </w:rPr>
        <w:lastRenderedPageBreak/>
        <w:drawing>
          <wp:inline distT="0" distB="0" distL="0" distR="0" wp14:anchorId="723B511A" wp14:editId="68A339EB">
            <wp:extent cx="2525395" cy="2064882"/>
            <wp:effectExtent l="0" t="0" r="8255" b="0"/>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16"/>
                    <a:stretch>
                      <a:fillRect/>
                    </a:stretch>
                  </pic:blipFill>
                  <pic:spPr>
                    <a:xfrm>
                      <a:off x="0" y="0"/>
                      <a:ext cx="2551060" cy="2085867"/>
                    </a:xfrm>
                    <a:prstGeom prst="rect">
                      <a:avLst/>
                    </a:prstGeom>
                  </pic:spPr>
                </pic:pic>
              </a:graphicData>
            </a:graphic>
          </wp:inline>
        </w:drawing>
      </w:r>
      <w:r>
        <w:rPr>
          <w:noProof/>
          <w:lang w:eastAsia="zh-CN"/>
        </w:rPr>
        <w:drawing>
          <wp:inline distT="0" distB="0" distL="0" distR="0" wp14:anchorId="58F1E6BA" wp14:editId="532D5F29">
            <wp:extent cx="2473577" cy="2059651"/>
            <wp:effectExtent l="0" t="0" r="3175" b="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17"/>
                    <a:stretch>
                      <a:fillRect/>
                    </a:stretch>
                  </pic:blipFill>
                  <pic:spPr>
                    <a:xfrm>
                      <a:off x="0" y="0"/>
                      <a:ext cx="2525096" cy="2102549"/>
                    </a:xfrm>
                    <a:prstGeom prst="rect">
                      <a:avLst/>
                    </a:prstGeom>
                  </pic:spPr>
                </pic:pic>
              </a:graphicData>
            </a:graphic>
          </wp:inline>
        </w:drawing>
      </w:r>
    </w:p>
    <w:p w14:paraId="5460592B" w14:textId="7323B91E" w:rsidR="00006C52" w:rsidRDefault="00006C52" w:rsidP="00017D9F">
      <w:pPr>
        <w:spacing w:afterLines="50" w:after="120"/>
        <w:jc w:val="center"/>
        <w:rPr>
          <w:rFonts w:eastAsiaTheme="minorEastAsia"/>
          <w:noProof/>
          <w:lang w:eastAsia="zh-CN"/>
        </w:rPr>
      </w:pPr>
      <w:r>
        <w:rPr>
          <w:noProof/>
          <w:lang w:eastAsia="zh-CN"/>
        </w:rPr>
        <w:drawing>
          <wp:inline distT="0" distB="0" distL="0" distR="0" wp14:anchorId="0BFC2FD5" wp14:editId="64C3A650">
            <wp:extent cx="2515408" cy="2074460"/>
            <wp:effectExtent l="0" t="0" r="0" b="2540"/>
            <wp:docPr id="4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8"/>
                    <a:stretch>
                      <a:fillRect/>
                    </a:stretch>
                  </pic:blipFill>
                  <pic:spPr>
                    <a:xfrm>
                      <a:off x="0" y="0"/>
                      <a:ext cx="2538101" cy="2093175"/>
                    </a:xfrm>
                    <a:prstGeom prst="rect">
                      <a:avLst/>
                    </a:prstGeom>
                  </pic:spPr>
                </pic:pic>
              </a:graphicData>
            </a:graphic>
          </wp:inline>
        </w:drawing>
      </w:r>
      <w:r>
        <w:rPr>
          <w:noProof/>
          <w:lang w:eastAsia="zh-CN"/>
        </w:rPr>
        <w:drawing>
          <wp:inline distT="0" distB="0" distL="0" distR="0" wp14:anchorId="40D04426" wp14:editId="10D32DAA">
            <wp:extent cx="2569215" cy="2068394"/>
            <wp:effectExtent l="0" t="0" r="2540" b="8255"/>
            <wp:docPr id="4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9"/>
                    <a:stretch>
                      <a:fillRect/>
                    </a:stretch>
                  </pic:blipFill>
                  <pic:spPr>
                    <a:xfrm>
                      <a:off x="0" y="0"/>
                      <a:ext cx="2621279" cy="2110309"/>
                    </a:xfrm>
                    <a:prstGeom prst="rect">
                      <a:avLst/>
                    </a:prstGeom>
                  </pic:spPr>
                </pic:pic>
              </a:graphicData>
            </a:graphic>
          </wp:inline>
        </w:drawing>
      </w:r>
    </w:p>
    <w:p w14:paraId="7C344E78" w14:textId="77777777" w:rsidR="005F3E15" w:rsidRDefault="005F3E15" w:rsidP="005F3E15">
      <w:pPr>
        <w:spacing w:afterLines="50" w:after="120"/>
        <w:rPr>
          <w:rFonts w:eastAsia="SimSun"/>
          <w:b/>
          <w:u w:val="single"/>
          <w:lang w:eastAsia="zh-CN"/>
        </w:rPr>
      </w:pPr>
    </w:p>
    <w:p w14:paraId="00448668" w14:textId="00C0B6E0" w:rsidR="005F3E15" w:rsidRDefault="005F3E15" w:rsidP="005F3E15">
      <w:pPr>
        <w:spacing w:afterLines="50" w:after="120"/>
        <w:rPr>
          <w:rFonts w:eastAsia="SimSun"/>
          <w:b/>
          <w:u w:val="single"/>
          <w:lang w:eastAsia="zh-CN"/>
        </w:rPr>
      </w:pPr>
      <w:r>
        <w:rPr>
          <w:rFonts w:eastAsia="SimSun" w:hint="eastAsia"/>
          <w:b/>
          <w:u w:val="single"/>
          <w:lang w:eastAsia="zh-CN"/>
        </w:rPr>
        <w:t>ZTE</w:t>
      </w:r>
      <w:r w:rsidRPr="00017D9F">
        <w:rPr>
          <w:rFonts w:eastAsia="SimSun" w:hint="eastAsia"/>
          <w:b/>
          <w:u w:val="single"/>
          <w:lang w:eastAsia="zh-CN"/>
        </w:rPr>
        <w:t xml:space="preserve"> results:</w:t>
      </w:r>
    </w:p>
    <w:tbl>
      <w:tblPr>
        <w:tblStyle w:val="TableGrid"/>
        <w:tblW w:w="0" w:type="auto"/>
        <w:tblLook w:val="04A0" w:firstRow="1" w:lastRow="0" w:firstColumn="1" w:lastColumn="0" w:noHBand="0" w:noVBand="1"/>
      </w:tblPr>
      <w:tblGrid>
        <w:gridCol w:w="4628"/>
        <w:gridCol w:w="4434"/>
      </w:tblGrid>
      <w:tr w:rsidR="00FC6DE7" w14:paraId="503A1EF6" w14:textId="77777777" w:rsidTr="00FC6DE7">
        <w:tc>
          <w:tcPr>
            <w:tcW w:w="4644" w:type="dxa"/>
          </w:tcPr>
          <w:p w14:paraId="77F7F260" w14:textId="54427439" w:rsidR="00FC6DE7" w:rsidRDefault="00FC6DE7">
            <w:pPr>
              <w:spacing w:afterLines="50" w:after="120"/>
              <w:rPr>
                <w:rFonts w:eastAsiaTheme="minorEastAsia"/>
                <w:highlight w:val="yellow"/>
                <w:lang w:eastAsia="zh-CN"/>
              </w:rPr>
            </w:pPr>
            <w:r>
              <w:rPr>
                <w:noProof/>
                <w:lang w:eastAsia="zh-CN"/>
              </w:rPr>
              <w:drawing>
                <wp:inline distT="0" distB="0" distL="114300" distR="114300" wp14:anchorId="147199B5" wp14:editId="750021EA">
                  <wp:extent cx="2638800" cy="1980000"/>
                  <wp:effectExtent l="0" t="0" r="0" b="127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20"/>
                          <a:stretch>
                            <a:fillRect/>
                          </a:stretch>
                        </pic:blipFill>
                        <pic:spPr>
                          <a:xfrm>
                            <a:off x="0" y="0"/>
                            <a:ext cx="2638800" cy="1980000"/>
                          </a:xfrm>
                          <a:prstGeom prst="rect">
                            <a:avLst/>
                          </a:prstGeom>
                          <a:noFill/>
                          <a:ln>
                            <a:noFill/>
                          </a:ln>
                        </pic:spPr>
                      </pic:pic>
                    </a:graphicData>
                  </a:graphic>
                </wp:inline>
              </w:drawing>
            </w:r>
          </w:p>
        </w:tc>
        <w:tc>
          <w:tcPr>
            <w:tcW w:w="4644" w:type="dxa"/>
          </w:tcPr>
          <w:p w14:paraId="684D040C" w14:textId="77777777" w:rsidR="00FC6DE7" w:rsidRDefault="00FC6DE7" w:rsidP="00FC6DE7">
            <w:r>
              <w:rPr>
                <w:rFonts w:hint="eastAsia"/>
                <w:lang w:eastAsia="zh-CN"/>
              </w:rPr>
              <w:t xml:space="preserve">For 1bit HP UCI and 8bits LP UCI, the performance of </w:t>
            </w:r>
            <w:r>
              <w:rPr>
                <w:lang w:eastAsia="zh-CN"/>
              </w:rPr>
              <w:t>separate</w:t>
            </w:r>
            <w:r>
              <w:rPr>
                <w:rFonts w:hint="eastAsia"/>
                <w:lang w:eastAsia="zh-CN"/>
              </w:rPr>
              <w:t xml:space="preserve"> coding with 5RBs is better than that of joint coding with 8RBs. </w:t>
            </w:r>
          </w:p>
          <w:p w14:paraId="6DA13B9D" w14:textId="77777777" w:rsidR="00FC6DE7" w:rsidRDefault="00FC6DE7" w:rsidP="00BC19A3">
            <w:pPr>
              <w:widowControl w:val="0"/>
              <w:numPr>
                <w:ilvl w:val="0"/>
                <w:numId w:val="72"/>
              </w:numPr>
              <w:jc w:val="both"/>
            </w:pPr>
            <w:r>
              <w:rPr>
                <w:rFonts w:hint="eastAsia"/>
                <w:lang w:eastAsia="zh-CN"/>
              </w:rPr>
              <w:t xml:space="preserve">For </w:t>
            </w:r>
            <w:r>
              <w:rPr>
                <w:lang w:eastAsia="zh-CN"/>
              </w:rPr>
              <w:t>separate</w:t>
            </w:r>
            <w:r>
              <w:rPr>
                <w:rFonts w:hint="eastAsia"/>
                <w:lang w:eastAsia="zh-CN"/>
              </w:rPr>
              <w:t xml:space="preserve"> coding with 5RBs: the required SNR to satisfy BER@10^-4 for HP UCI is about </w:t>
            </w:r>
            <w:r>
              <w:rPr>
                <w:rFonts w:hint="eastAsia"/>
                <w:color w:val="FF0000"/>
                <w:lang w:eastAsia="zh-CN"/>
              </w:rPr>
              <w:t xml:space="preserve">-5.92dB, </w:t>
            </w:r>
            <w:r>
              <w:rPr>
                <w:rFonts w:hint="eastAsia"/>
                <w:lang w:eastAsia="zh-CN"/>
              </w:rPr>
              <w:t>while the required SNR to satisfy BER@10^-2 for LP UCI is about</w:t>
            </w:r>
            <w:r>
              <w:rPr>
                <w:rFonts w:hint="eastAsia"/>
                <w:color w:val="FF0000"/>
                <w:lang w:eastAsia="zh-CN"/>
              </w:rPr>
              <w:t xml:space="preserve"> -6.2dB.</w:t>
            </w:r>
          </w:p>
          <w:p w14:paraId="5AA8FCDA" w14:textId="77777777" w:rsidR="00FC6DE7" w:rsidRPr="00FC6DE7" w:rsidRDefault="00FC6DE7" w:rsidP="00BC19A3">
            <w:pPr>
              <w:widowControl w:val="0"/>
              <w:numPr>
                <w:ilvl w:val="0"/>
                <w:numId w:val="72"/>
              </w:numPr>
              <w:jc w:val="both"/>
            </w:pPr>
            <w:r>
              <w:rPr>
                <w:rFonts w:hint="eastAsia"/>
                <w:lang w:eastAsia="zh-CN"/>
              </w:rPr>
              <w:t xml:space="preserve">For joint coding with 5RBs: the required SNR to satisfy BER@10^-4 for HP UCI and BER@10^-2 for LP UCI is about </w:t>
            </w:r>
            <w:r>
              <w:rPr>
                <w:rFonts w:hint="eastAsia"/>
                <w:color w:val="FF0000"/>
                <w:lang w:eastAsia="zh-CN"/>
              </w:rPr>
              <w:t>-5.67dB.</w:t>
            </w:r>
          </w:p>
          <w:p w14:paraId="7E1A40EF" w14:textId="1FF92677" w:rsidR="00FC6DE7" w:rsidRPr="00FC6DE7" w:rsidRDefault="00FC6DE7" w:rsidP="00BC19A3">
            <w:pPr>
              <w:widowControl w:val="0"/>
              <w:numPr>
                <w:ilvl w:val="0"/>
                <w:numId w:val="72"/>
              </w:numPr>
              <w:jc w:val="both"/>
            </w:pPr>
            <w:r>
              <w:rPr>
                <w:rFonts w:hint="eastAsia"/>
                <w:lang w:eastAsia="zh-CN"/>
              </w:rPr>
              <w:t xml:space="preserve">For joint coding with 5RBs: the required SNR to satisfy BER@10^-4 for HP UCI and BER@10^-2 for LP UCI is about </w:t>
            </w:r>
            <w:r w:rsidRPr="00FC6DE7">
              <w:rPr>
                <w:rFonts w:hint="eastAsia"/>
                <w:color w:val="FF0000"/>
                <w:lang w:eastAsia="zh-CN"/>
              </w:rPr>
              <w:t>-2.96dB.</w:t>
            </w:r>
          </w:p>
        </w:tc>
      </w:tr>
      <w:tr w:rsidR="00FC6DE7" w14:paraId="190C544C" w14:textId="77777777" w:rsidTr="00FC6DE7">
        <w:tc>
          <w:tcPr>
            <w:tcW w:w="4644" w:type="dxa"/>
          </w:tcPr>
          <w:p w14:paraId="0E913A7F" w14:textId="7581770A" w:rsidR="00FC6DE7" w:rsidRDefault="00FC6DE7">
            <w:pPr>
              <w:spacing w:afterLines="50" w:after="120"/>
              <w:rPr>
                <w:noProof/>
                <w:lang w:eastAsia="zh-CN"/>
              </w:rPr>
            </w:pPr>
            <w:r>
              <w:rPr>
                <w:noProof/>
                <w:lang w:eastAsia="zh-CN"/>
              </w:rPr>
              <w:drawing>
                <wp:inline distT="0" distB="0" distL="114300" distR="114300" wp14:anchorId="02C0A928" wp14:editId="33DA7E93">
                  <wp:extent cx="2667600" cy="2001600"/>
                  <wp:effectExtent l="0" t="0" r="0" b="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21"/>
                          <a:stretch>
                            <a:fillRect/>
                          </a:stretch>
                        </pic:blipFill>
                        <pic:spPr>
                          <a:xfrm>
                            <a:off x="0" y="0"/>
                            <a:ext cx="2667600" cy="2001600"/>
                          </a:xfrm>
                          <a:prstGeom prst="rect">
                            <a:avLst/>
                          </a:prstGeom>
                          <a:noFill/>
                          <a:ln>
                            <a:noFill/>
                          </a:ln>
                        </pic:spPr>
                      </pic:pic>
                    </a:graphicData>
                  </a:graphic>
                </wp:inline>
              </w:drawing>
            </w:r>
          </w:p>
        </w:tc>
        <w:tc>
          <w:tcPr>
            <w:tcW w:w="4644" w:type="dxa"/>
          </w:tcPr>
          <w:p w14:paraId="50691146" w14:textId="77777777" w:rsidR="00FC6DE7" w:rsidRDefault="00FC6DE7" w:rsidP="00FC6DE7">
            <w:r>
              <w:rPr>
                <w:rFonts w:hint="eastAsia"/>
                <w:lang w:eastAsia="zh-CN"/>
              </w:rPr>
              <w:t xml:space="preserve">For 4bits HP UCI and 6bits LP UCI, the performance of </w:t>
            </w:r>
            <w:r>
              <w:rPr>
                <w:lang w:eastAsia="zh-CN"/>
              </w:rPr>
              <w:t>separate</w:t>
            </w:r>
            <w:r>
              <w:rPr>
                <w:rFonts w:hint="eastAsia"/>
                <w:lang w:eastAsia="zh-CN"/>
              </w:rPr>
              <w:t xml:space="preserve"> coding with 6RBs is still better than that of joint coding with 8RBs. </w:t>
            </w:r>
          </w:p>
          <w:p w14:paraId="69C87E7F" w14:textId="77777777" w:rsidR="00FC6DE7" w:rsidRDefault="00FC6DE7" w:rsidP="00BC19A3">
            <w:pPr>
              <w:widowControl w:val="0"/>
              <w:numPr>
                <w:ilvl w:val="0"/>
                <w:numId w:val="72"/>
              </w:numPr>
              <w:jc w:val="both"/>
            </w:pPr>
            <w:r>
              <w:rPr>
                <w:rFonts w:hint="eastAsia"/>
                <w:lang w:eastAsia="zh-CN"/>
              </w:rPr>
              <w:t xml:space="preserve">For </w:t>
            </w:r>
            <w:r>
              <w:rPr>
                <w:lang w:eastAsia="zh-CN"/>
              </w:rPr>
              <w:t>separate</w:t>
            </w:r>
            <w:r>
              <w:rPr>
                <w:rFonts w:hint="eastAsia"/>
                <w:lang w:eastAsia="zh-CN"/>
              </w:rPr>
              <w:t xml:space="preserve"> coding with 7RBs: the required SNR to satisfy BER@10^-4 for HP UCI is about </w:t>
            </w:r>
            <w:r>
              <w:rPr>
                <w:rFonts w:hint="eastAsia"/>
                <w:color w:val="FF0000"/>
                <w:lang w:eastAsia="zh-CN"/>
              </w:rPr>
              <w:t>-5.9dB</w:t>
            </w:r>
            <w:r>
              <w:rPr>
                <w:rFonts w:hint="eastAsia"/>
                <w:lang w:eastAsia="zh-CN"/>
              </w:rPr>
              <w:t xml:space="preserve"> while the required SNR to satisfy BER@10^-2 for LP UCI is about</w:t>
            </w:r>
            <w:r>
              <w:rPr>
                <w:rFonts w:hint="eastAsia"/>
                <w:color w:val="FF0000"/>
                <w:lang w:eastAsia="zh-CN"/>
              </w:rPr>
              <w:t xml:space="preserve"> -6.83dB.</w:t>
            </w:r>
          </w:p>
          <w:p w14:paraId="5A2A61C2" w14:textId="77777777" w:rsidR="00FC6DE7" w:rsidRPr="00FC6DE7" w:rsidRDefault="00FC6DE7" w:rsidP="00BC19A3">
            <w:pPr>
              <w:widowControl w:val="0"/>
              <w:numPr>
                <w:ilvl w:val="0"/>
                <w:numId w:val="72"/>
              </w:numPr>
              <w:jc w:val="both"/>
            </w:pPr>
            <w:r>
              <w:rPr>
                <w:rFonts w:hint="eastAsia"/>
                <w:lang w:eastAsia="zh-CN"/>
              </w:rPr>
              <w:t xml:space="preserve">For joint coding with 8RBs: the required SNR to satisfy BER@10^-4 for HP UCI and BER@10^-2 for LP UCI is about </w:t>
            </w:r>
            <w:r>
              <w:rPr>
                <w:rFonts w:hint="eastAsia"/>
                <w:color w:val="FF0000"/>
                <w:lang w:eastAsia="zh-CN"/>
              </w:rPr>
              <w:t>-5.43dB.</w:t>
            </w:r>
          </w:p>
          <w:p w14:paraId="747DCC1C" w14:textId="26F544AB" w:rsidR="00FC6DE7" w:rsidRDefault="00FC6DE7" w:rsidP="00BC19A3">
            <w:pPr>
              <w:widowControl w:val="0"/>
              <w:numPr>
                <w:ilvl w:val="0"/>
                <w:numId w:val="72"/>
              </w:numPr>
              <w:jc w:val="both"/>
            </w:pPr>
            <w:r>
              <w:rPr>
                <w:rFonts w:hint="eastAsia"/>
                <w:lang w:eastAsia="zh-CN"/>
              </w:rPr>
              <w:t xml:space="preserve">For joint coding with 7RBs: the required SNR to satisfy BER@10^-4 for HP UCI and BER@10^-2 for LP UCI is about </w:t>
            </w:r>
            <w:r w:rsidRPr="00FC6DE7">
              <w:rPr>
                <w:rFonts w:hint="eastAsia"/>
                <w:color w:val="FF0000"/>
                <w:lang w:eastAsia="zh-CN"/>
              </w:rPr>
              <w:t>-4.80dB.</w:t>
            </w:r>
          </w:p>
        </w:tc>
      </w:tr>
      <w:tr w:rsidR="00FC6DE7" w14:paraId="751AB857" w14:textId="77777777" w:rsidTr="00FC6DE7">
        <w:tc>
          <w:tcPr>
            <w:tcW w:w="4644" w:type="dxa"/>
          </w:tcPr>
          <w:p w14:paraId="60C2B33C" w14:textId="0BE52D48" w:rsidR="00FC6DE7" w:rsidRDefault="00FC6DE7">
            <w:pPr>
              <w:spacing w:afterLines="50" w:after="120"/>
              <w:rPr>
                <w:rFonts w:eastAsiaTheme="minorEastAsia"/>
                <w:highlight w:val="yellow"/>
                <w:lang w:eastAsia="zh-CN"/>
              </w:rPr>
            </w:pPr>
            <w:r>
              <w:rPr>
                <w:noProof/>
                <w:lang w:eastAsia="zh-CN"/>
              </w:rPr>
              <w:lastRenderedPageBreak/>
              <w:drawing>
                <wp:inline distT="0" distB="0" distL="114300" distR="114300" wp14:anchorId="7206CE89" wp14:editId="30D20007">
                  <wp:extent cx="2667600" cy="2001600"/>
                  <wp:effectExtent l="0" t="0" r="0" b="0"/>
                  <wp:docPr id="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pic:cNvPicPr>
                            <a:picLocks noChangeAspect="1"/>
                          </pic:cNvPicPr>
                        </pic:nvPicPr>
                        <pic:blipFill>
                          <a:blip r:embed="rId22"/>
                          <a:stretch>
                            <a:fillRect/>
                          </a:stretch>
                        </pic:blipFill>
                        <pic:spPr>
                          <a:xfrm>
                            <a:off x="0" y="0"/>
                            <a:ext cx="2667600" cy="2001600"/>
                          </a:xfrm>
                          <a:prstGeom prst="rect">
                            <a:avLst/>
                          </a:prstGeom>
                          <a:noFill/>
                          <a:ln>
                            <a:noFill/>
                          </a:ln>
                        </pic:spPr>
                      </pic:pic>
                    </a:graphicData>
                  </a:graphic>
                </wp:inline>
              </w:drawing>
            </w:r>
          </w:p>
        </w:tc>
        <w:tc>
          <w:tcPr>
            <w:tcW w:w="4644" w:type="dxa"/>
          </w:tcPr>
          <w:p w14:paraId="54BDDE52" w14:textId="77777777" w:rsidR="00FC6DE7" w:rsidRDefault="00FC6DE7" w:rsidP="00FC6DE7">
            <w:r>
              <w:rPr>
                <w:rFonts w:hint="eastAsia"/>
                <w:lang w:eastAsia="zh-CN"/>
              </w:rPr>
              <w:t xml:space="preserve">For 4bits HP UCI and 16bits LP UCI, the performance of </w:t>
            </w:r>
            <w:r>
              <w:rPr>
                <w:lang w:eastAsia="zh-CN"/>
              </w:rPr>
              <w:t>separate</w:t>
            </w:r>
            <w:r>
              <w:rPr>
                <w:rFonts w:hint="eastAsia"/>
                <w:lang w:eastAsia="zh-CN"/>
              </w:rPr>
              <w:t xml:space="preserve"> coding with 6RBs is still better than that of joint coding with 8RBs. </w:t>
            </w:r>
          </w:p>
          <w:p w14:paraId="1306D253" w14:textId="77777777" w:rsidR="00FC6DE7" w:rsidRDefault="00FC6DE7" w:rsidP="00BC19A3">
            <w:pPr>
              <w:widowControl w:val="0"/>
              <w:numPr>
                <w:ilvl w:val="0"/>
                <w:numId w:val="72"/>
              </w:numPr>
              <w:jc w:val="both"/>
            </w:pPr>
            <w:r>
              <w:rPr>
                <w:rFonts w:hint="eastAsia"/>
                <w:lang w:eastAsia="zh-CN"/>
              </w:rPr>
              <w:t xml:space="preserve">For </w:t>
            </w:r>
            <w:r>
              <w:rPr>
                <w:lang w:eastAsia="zh-CN"/>
              </w:rPr>
              <w:t>separate</w:t>
            </w:r>
            <w:r>
              <w:rPr>
                <w:rFonts w:hint="eastAsia"/>
                <w:lang w:eastAsia="zh-CN"/>
              </w:rPr>
              <w:t xml:space="preserve"> coding with 6RBs: the required SNR to satisfy BER@10^-4 for HP UCI is about </w:t>
            </w:r>
            <w:r>
              <w:rPr>
                <w:rFonts w:hint="eastAsia"/>
                <w:color w:val="FF0000"/>
                <w:lang w:eastAsia="zh-CN"/>
              </w:rPr>
              <w:t>-4.0dB</w:t>
            </w:r>
            <w:r>
              <w:rPr>
                <w:rFonts w:hint="eastAsia"/>
                <w:lang w:eastAsia="zh-CN"/>
              </w:rPr>
              <w:t xml:space="preserve"> while the required SNR to satisfy BER@10^-2 for LP UCI is about</w:t>
            </w:r>
            <w:r>
              <w:rPr>
                <w:rFonts w:hint="eastAsia"/>
                <w:color w:val="FF0000"/>
                <w:lang w:eastAsia="zh-CN"/>
              </w:rPr>
              <w:t xml:space="preserve"> -4.43dB.</w:t>
            </w:r>
          </w:p>
          <w:p w14:paraId="1AA115B9" w14:textId="77777777" w:rsidR="00FC6DE7" w:rsidRPr="00FC6DE7" w:rsidRDefault="00FC6DE7" w:rsidP="00BC19A3">
            <w:pPr>
              <w:widowControl w:val="0"/>
              <w:numPr>
                <w:ilvl w:val="0"/>
                <w:numId w:val="72"/>
              </w:numPr>
              <w:jc w:val="both"/>
            </w:pPr>
            <w:r>
              <w:rPr>
                <w:rFonts w:hint="eastAsia"/>
                <w:lang w:eastAsia="zh-CN"/>
              </w:rPr>
              <w:t xml:space="preserve">For joint coding with 8RBs: the required SNR to satisfy BER@10^-4 for HP UCI and BER@10^-2 for LP UCI is about </w:t>
            </w:r>
            <w:r>
              <w:rPr>
                <w:rFonts w:hint="eastAsia"/>
                <w:color w:val="FF0000"/>
                <w:lang w:eastAsia="zh-CN"/>
              </w:rPr>
              <w:t>-2.76dB.</w:t>
            </w:r>
          </w:p>
          <w:p w14:paraId="2862E5E8" w14:textId="30CB07C4" w:rsidR="00FC6DE7" w:rsidRPr="00FC6DE7" w:rsidRDefault="00FC6DE7" w:rsidP="00BC19A3">
            <w:pPr>
              <w:widowControl w:val="0"/>
              <w:numPr>
                <w:ilvl w:val="0"/>
                <w:numId w:val="72"/>
              </w:numPr>
              <w:jc w:val="both"/>
            </w:pPr>
            <w:r>
              <w:rPr>
                <w:rFonts w:hint="eastAsia"/>
                <w:lang w:eastAsia="zh-CN"/>
              </w:rPr>
              <w:t xml:space="preserve">For joint coding with 6RBs: the required SNR to satisfy BER@10^-4 for HP UCI and BER@10^-2 for LP UCI is about </w:t>
            </w:r>
            <w:r w:rsidRPr="00FC6DE7">
              <w:rPr>
                <w:rFonts w:hint="eastAsia"/>
                <w:color w:val="FF0000"/>
                <w:lang w:eastAsia="zh-CN"/>
              </w:rPr>
              <w:t>-1.5dB.</w:t>
            </w:r>
          </w:p>
        </w:tc>
      </w:tr>
      <w:tr w:rsidR="00FC6DE7" w14:paraId="5177014E" w14:textId="77777777" w:rsidTr="00FC6DE7">
        <w:tc>
          <w:tcPr>
            <w:tcW w:w="4644" w:type="dxa"/>
          </w:tcPr>
          <w:p w14:paraId="1D1ED140" w14:textId="71EA74D2" w:rsidR="00FC6DE7" w:rsidRDefault="00FC6DE7">
            <w:pPr>
              <w:spacing w:afterLines="50" w:after="120"/>
              <w:rPr>
                <w:rFonts w:eastAsiaTheme="minorEastAsia"/>
                <w:highlight w:val="yellow"/>
                <w:lang w:eastAsia="zh-CN"/>
              </w:rPr>
            </w:pPr>
            <w:r>
              <w:rPr>
                <w:noProof/>
                <w:lang w:eastAsia="zh-CN"/>
              </w:rPr>
              <w:drawing>
                <wp:inline distT="0" distB="0" distL="114300" distR="114300" wp14:anchorId="4A9087A9" wp14:editId="1C765413">
                  <wp:extent cx="2667600" cy="2001600"/>
                  <wp:effectExtent l="0" t="0" r="0" b="0"/>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23"/>
                          <a:stretch>
                            <a:fillRect/>
                          </a:stretch>
                        </pic:blipFill>
                        <pic:spPr>
                          <a:xfrm>
                            <a:off x="0" y="0"/>
                            <a:ext cx="2667600" cy="2001600"/>
                          </a:xfrm>
                          <a:prstGeom prst="rect">
                            <a:avLst/>
                          </a:prstGeom>
                          <a:noFill/>
                          <a:ln>
                            <a:noFill/>
                          </a:ln>
                        </pic:spPr>
                      </pic:pic>
                    </a:graphicData>
                  </a:graphic>
                </wp:inline>
              </w:drawing>
            </w:r>
          </w:p>
        </w:tc>
        <w:tc>
          <w:tcPr>
            <w:tcW w:w="4644" w:type="dxa"/>
          </w:tcPr>
          <w:p w14:paraId="15749D3B" w14:textId="77777777" w:rsidR="00FC6DE7" w:rsidRDefault="00FC6DE7" w:rsidP="00FC6DE7">
            <w:r>
              <w:rPr>
                <w:rFonts w:hint="eastAsia"/>
                <w:lang w:eastAsia="zh-CN"/>
              </w:rPr>
              <w:t xml:space="preserve">For 10bits HP UCI and 10bits LP UCI, the performance of </w:t>
            </w:r>
            <w:r>
              <w:rPr>
                <w:lang w:eastAsia="zh-CN"/>
              </w:rPr>
              <w:t>separate</w:t>
            </w:r>
            <w:r>
              <w:rPr>
                <w:rFonts w:hint="eastAsia"/>
                <w:lang w:eastAsia="zh-CN"/>
              </w:rPr>
              <w:t xml:space="preserve"> coding with 7RBs is still better than that of joint coding with 8RBs. </w:t>
            </w:r>
          </w:p>
          <w:p w14:paraId="35C09616" w14:textId="77777777" w:rsidR="00FC6DE7" w:rsidRDefault="00FC6DE7" w:rsidP="00BC19A3">
            <w:pPr>
              <w:widowControl w:val="0"/>
              <w:numPr>
                <w:ilvl w:val="0"/>
                <w:numId w:val="72"/>
              </w:numPr>
              <w:jc w:val="both"/>
            </w:pPr>
            <w:r>
              <w:rPr>
                <w:rFonts w:hint="eastAsia"/>
                <w:lang w:eastAsia="zh-CN"/>
              </w:rPr>
              <w:t xml:space="preserve">For </w:t>
            </w:r>
            <w:r>
              <w:rPr>
                <w:lang w:eastAsia="zh-CN"/>
              </w:rPr>
              <w:t>separate</w:t>
            </w:r>
            <w:r>
              <w:rPr>
                <w:rFonts w:hint="eastAsia"/>
                <w:lang w:eastAsia="zh-CN"/>
              </w:rPr>
              <w:t xml:space="preserve"> coding with 7RBs: the required SNR to satisfy BER@10^-4 for HP UCI is about </w:t>
            </w:r>
            <w:r>
              <w:rPr>
                <w:rFonts w:hint="eastAsia"/>
                <w:color w:val="FF0000"/>
                <w:lang w:eastAsia="zh-CN"/>
              </w:rPr>
              <w:t>-3.57dB</w:t>
            </w:r>
            <w:r>
              <w:rPr>
                <w:rFonts w:hint="eastAsia"/>
                <w:lang w:eastAsia="zh-CN"/>
              </w:rPr>
              <w:t xml:space="preserve"> while the required SNR to satisfy BER@10^-2 for LP UCI is about</w:t>
            </w:r>
            <w:r>
              <w:rPr>
                <w:rFonts w:hint="eastAsia"/>
                <w:color w:val="FF0000"/>
                <w:lang w:eastAsia="zh-CN"/>
              </w:rPr>
              <w:t xml:space="preserve"> -4.84dB.</w:t>
            </w:r>
          </w:p>
          <w:p w14:paraId="0429FFDE" w14:textId="77777777" w:rsidR="00FC6DE7" w:rsidRPr="00FC6DE7" w:rsidRDefault="00FC6DE7" w:rsidP="00BC19A3">
            <w:pPr>
              <w:widowControl w:val="0"/>
              <w:numPr>
                <w:ilvl w:val="0"/>
                <w:numId w:val="72"/>
              </w:numPr>
              <w:jc w:val="both"/>
            </w:pPr>
            <w:r>
              <w:rPr>
                <w:rFonts w:hint="eastAsia"/>
                <w:lang w:eastAsia="zh-CN"/>
              </w:rPr>
              <w:t xml:space="preserve">For joint coding with 8RBs: the required SNR to satisfy BER@10^-4 for HP UCI and BER@10^-2 for LP UCI is about </w:t>
            </w:r>
            <w:r>
              <w:rPr>
                <w:rFonts w:hint="eastAsia"/>
                <w:color w:val="FF0000"/>
                <w:lang w:eastAsia="zh-CN"/>
              </w:rPr>
              <w:t>-2.81dB.</w:t>
            </w:r>
          </w:p>
          <w:p w14:paraId="424E509A" w14:textId="5A499AD3" w:rsidR="00FC6DE7" w:rsidRPr="00FC6DE7" w:rsidRDefault="00FC6DE7" w:rsidP="00BC19A3">
            <w:pPr>
              <w:widowControl w:val="0"/>
              <w:numPr>
                <w:ilvl w:val="0"/>
                <w:numId w:val="72"/>
              </w:numPr>
              <w:jc w:val="both"/>
            </w:pPr>
            <w:r>
              <w:rPr>
                <w:rFonts w:hint="eastAsia"/>
                <w:lang w:eastAsia="zh-CN"/>
              </w:rPr>
              <w:t xml:space="preserve">For joint coding with 7RBs: the required SNR to satisfy BER@10^-4 for HP UCI and BER@10^-2 for LP UCI is about </w:t>
            </w:r>
            <w:r w:rsidRPr="00FC6DE7">
              <w:rPr>
                <w:rFonts w:hint="eastAsia"/>
                <w:color w:val="FF0000"/>
                <w:lang w:eastAsia="zh-CN"/>
              </w:rPr>
              <w:t>-2.05dB.</w:t>
            </w:r>
          </w:p>
        </w:tc>
      </w:tr>
      <w:tr w:rsidR="00FC6DE7" w14:paraId="1772F20F" w14:textId="77777777" w:rsidTr="00FC6DE7">
        <w:tc>
          <w:tcPr>
            <w:tcW w:w="4644" w:type="dxa"/>
          </w:tcPr>
          <w:p w14:paraId="5D79F39D" w14:textId="5955D090" w:rsidR="00FC6DE7" w:rsidRDefault="00FC6DE7">
            <w:pPr>
              <w:spacing w:afterLines="50" w:after="120"/>
              <w:rPr>
                <w:rFonts w:eastAsiaTheme="minorEastAsia"/>
                <w:highlight w:val="yellow"/>
                <w:lang w:eastAsia="zh-CN"/>
              </w:rPr>
            </w:pPr>
            <w:r>
              <w:rPr>
                <w:noProof/>
                <w:lang w:eastAsia="zh-CN"/>
              </w:rPr>
              <w:drawing>
                <wp:inline distT="0" distB="0" distL="114300" distR="114300" wp14:anchorId="4C2F0053" wp14:editId="386FE353">
                  <wp:extent cx="2667600" cy="2001600"/>
                  <wp:effectExtent l="0" t="0" r="0" b="0"/>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pic:cNvPicPr>
                        </pic:nvPicPr>
                        <pic:blipFill>
                          <a:blip r:embed="rId24"/>
                          <a:stretch>
                            <a:fillRect/>
                          </a:stretch>
                        </pic:blipFill>
                        <pic:spPr>
                          <a:xfrm>
                            <a:off x="0" y="0"/>
                            <a:ext cx="2667600" cy="2001600"/>
                          </a:xfrm>
                          <a:prstGeom prst="rect">
                            <a:avLst/>
                          </a:prstGeom>
                          <a:noFill/>
                          <a:ln>
                            <a:noFill/>
                          </a:ln>
                        </pic:spPr>
                      </pic:pic>
                    </a:graphicData>
                  </a:graphic>
                </wp:inline>
              </w:drawing>
            </w:r>
          </w:p>
        </w:tc>
        <w:tc>
          <w:tcPr>
            <w:tcW w:w="4644" w:type="dxa"/>
          </w:tcPr>
          <w:p w14:paraId="4364F4FB" w14:textId="77777777" w:rsidR="00FC6DE7" w:rsidRDefault="00FC6DE7" w:rsidP="00FC6DE7">
            <w:r>
              <w:rPr>
                <w:rFonts w:hint="eastAsia"/>
                <w:lang w:eastAsia="zh-CN"/>
              </w:rPr>
              <w:t xml:space="preserve">For 12bits HP UCI and 12bits LP UCI, the performance of </w:t>
            </w:r>
            <w:r>
              <w:rPr>
                <w:lang w:eastAsia="zh-CN"/>
              </w:rPr>
              <w:t>separate</w:t>
            </w:r>
            <w:r>
              <w:rPr>
                <w:rFonts w:hint="eastAsia"/>
                <w:lang w:eastAsia="zh-CN"/>
              </w:rPr>
              <w:t xml:space="preserve"> coding with 7RBs is still better than that of joint coding with 8RBs. </w:t>
            </w:r>
          </w:p>
          <w:p w14:paraId="13170FC9" w14:textId="77777777" w:rsidR="00FC6DE7" w:rsidRDefault="00FC6DE7" w:rsidP="00BC19A3">
            <w:pPr>
              <w:widowControl w:val="0"/>
              <w:numPr>
                <w:ilvl w:val="0"/>
                <w:numId w:val="72"/>
              </w:numPr>
              <w:jc w:val="both"/>
            </w:pPr>
            <w:r>
              <w:rPr>
                <w:rFonts w:hint="eastAsia"/>
                <w:lang w:eastAsia="zh-CN"/>
              </w:rPr>
              <w:t xml:space="preserve">For </w:t>
            </w:r>
            <w:r>
              <w:rPr>
                <w:lang w:eastAsia="zh-CN"/>
              </w:rPr>
              <w:t>separate</w:t>
            </w:r>
            <w:r>
              <w:rPr>
                <w:rFonts w:hint="eastAsia"/>
                <w:lang w:eastAsia="zh-CN"/>
              </w:rPr>
              <w:t xml:space="preserve"> coding with 6RBs: the required SNR to satisfy BER@10^-4 for HP UCI is about </w:t>
            </w:r>
            <w:r>
              <w:rPr>
                <w:rFonts w:hint="eastAsia"/>
                <w:color w:val="FF0000"/>
                <w:lang w:eastAsia="zh-CN"/>
              </w:rPr>
              <w:t>-2.95dB</w:t>
            </w:r>
            <w:r>
              <w:rPr>
                <w:rFonts w:hint="eastAsia"/>
                <w:lang w:eastAsia="zh-CN"/>
              </w:rPr>
              <w:t xml:space="preserve"> while the required SNR to satisfy BER@10^-2 for LP UCI is about</w:t>
            </w:r>
            <w:r>
              <w:rPr>
                <w:rFonts w:hint="eastAsia"/>
                <w:color w:val="FF0000"/>
                <w:lang w:eastAsia="zh-CN"/>
              </w:rPr>
              <w:t xml:space="preserve"> -3.69dB.</w:t>
            </w:r>
          </w:p>
          <w:p w14:paraId="747F0772" w14:textId="77777777" w:rsidR="00FC6DE7" w:rsidRPr="00FC6DE7" w:rsidRDefault="00FC6DE7" w:rsidP="00BC19A3">
            <w:pPr>
              <w:widowControl w:val="0"/>
              <w:numPr>
                <w:ilvl w:val="0"/>
                <w:numId w:val="72"/>
              </w:numPr>
              <w:jc w:val="both"/>
            </w:pPr>
            <w:r>
              <w:rPr>
                <w:rFonts w:hint="eastAsia"/>
                <w:lang w:eastAsia="zh-CN"/>
              </w:rPr>
              <w:t xml:space="preserve">For joint coding with 8RBs: the required SNR to satisfy BER@10^-4 for HP UCI and BER@10^-2 for LP UCI is about </w:t>
            </w:r>
            <w:r>
              <w:rPr>
                <w:rFonts w:hint="eastAsia"/>
                <w:color w:val="FF0000"/>
                <w:lang w:eastAsia="zh-CN"/>
              </w:rPr>
              <w:t>-2.60dB.</w:t>
            </w:r>
          </w:p>
          <w:p w14:paraId="2A83A58E" w14:textId="484D984D" w:rsidR="00FC6DE7" w:rsidRPr="00FC6DE7" w:rsidRDefault="00FC6DE7" w:rsidP="00BC19A3">
            <w:pPr>
              <w:widowControl w:val="0"/>
              <w:numPr>
                <w:ilvl w:val="0"/>
                <w:numId w:val="72"/>
              </w:numPr>
              <w:jc w:val="both"/>
            </w:pPr>
            <w:r>
              <w:rPr>
                <w:rFonts w:hint="eastAsia"/>
                <w:lang w:eastAsia="zh-CN"/>
              </w:rPr>
              <w:t>For joint coding with 7RBs: the required SNR to satisfy BER@10^-4 for HP UCI and BER@10^-2 for LP UCI is about</w:t>
            </w:r>
            <w:r w:rsidRPr="00FC6DE7">
              <w:rPr>
                <w:rFonts w:hint="eastAsia"/>
                <w:color w:val="FF0000"/>
                <w:lang w:eastAsia="zh-CN"/>
              </w:rPr>
              <w:t xml:space="preserve"> -1.64dB.</w:t>
            </w:r>
          </w:p>
        </w:tc>
      </w:tr>
      <w:tr w:rsidR="00FC6DE7" w14:paraId="6CE16822" w14:textId="77777777" w:rsidTr="00FC6DE7">
        <w:tc>
          <w:tcPr>
            <w:tcW w:w="4644" w:type="dxa"/>
          </w:tcPr>
          <w:p w14:paraId="2FBCE924" w14:textId="60FEB042" w:rsidR="00FC6DE7" w:rsidRDefault="00FC6DE7">
            <w:pPr>
              <w:spacing w:afterLines="50" w:after="120"/>
              <w:rPr>
                <w:rFonts w:eastAsiaTheme="minorEastAsia"/>
                <w:highlight w:val="yellow"/>
                <w:lang w:eastAsia="zh-CN"/>
              </w:rPr>
            </w:pPr>
            <w:r>
              <w:rPr>
                <w:noProof/>
                <w:lang w:eastAsia="zh-CN"/>
              </w:rPr>
              <w:drawing>
                <wp:inline distT="0" distB="0" distL="114300" distR="114300" wp14:anchorId="25BCCE1D" wp14:editId="2FC799D9">
                  <wp:extent cx="2667600" cy="2001600"/>
                  <wp:effectExtent l="0" t="0" r="0" b="0"/>
                  <wp:docPr id="4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25"/>
                          <a:stretch>
                            <a:fillRect/>
                          </a:stretch>
                        </pic:blipFill>
                        <pic:spPr>
                          <a:xfrm>
                            <a:off x="0" y="0"/>
                            <a:ext cx="2667600" cy="2001600"/>
                          </a:xfrm>
                          <a:prstGeom prst="rect">
                            <a:avLst/>
                          </a:prstGeom>
                          <a:noFill/>
                          <a:ln>
                            <a:noFill/>
                          </a:ln>
                        </pic:spPr>
                      </pic:pic>
                    </a:graphicData>
                  </a:graphic>
                </wp:inline>
              </w:drawing>
            </w:r>
          </w:p>
        </w:tc>
        <w:tc>
          <w:tcPr>
            <w:tcW w:w="4644" w:type="dxa"/>
          </w:tcPr>
          <w:p w14:paraId="1D6C4FBB" w14:textId="77777777" w:rsidR="00FC6DE7" w:rsidRDefault="00FC6DE7" w:rsidP="00FC6DE7">
            <w:r>
              <w:rPr>
                <w:rFonts w:hint="eastAsia"/>
                <w:lang w:eastAsia="zh-CN"/>
              </w:rPr>
              <w:t xml:space="preserve">For 8bits HP UCI and 48bits LP UCI, the performance of </w:t>
            </w:r>
            <w:r>
              <w:rPr>
                <w:lang w:eastAsia="zh-CN"/>
              </w:rPr>
              <w:t>separate</w:t>
            </w:r>
            <w:r>
              <w:rPr>
                <w:rFonts w:hint="eastAsia"/>
                <w:lang w:eastAsia="zh-CN"/>
              </w:rPr>
              <w:t xml:space="preserve"> coding with 6RBs is still better than that of joint coding with 8RBs. </w:t>
            </w:r>
          </w:p>
          <w:p w14:paraId="5F3B8CC7" w14:textId="77777777" w:rsidR="00FC6DE7" w:rsidRDefault="00FC6DE7" w:rsidP="00BC19A3">
            <w:pPr>
              <w:widowControl w:val="0"/>
              <w:numPr>
                <w:ilvl w:val="0"/>
                <w:numId w:val="72"/>
              </w:numPr>
              <w:jc w:val="both"/>
            </w:pPr>
            <w:r>
              <w:rPr>
                <w:rFonts w:hint="eastAsia"/>
                <w:lang w:eastAsia="zh-CN"/>
              </w:rPr>
              <w:t xml:space="preserve">For </w:t>
            </w:r>
            <w:r>
              <w:rPr>
                <w:lang w:eastAsia="zh-CN"/>
              </w:rPr>
              <w:t>separate</w:t>
            </w:r>
            <w:r>
              <w:rPr>
                <w:rFonts w:hint="eastAsia"/>
                <w:lang w:eastAsia="zh-CN"/>
              </w:rPr>
              <w:t xml:space="preserve"> coding with 6RBs: the required SNR to satisfy BER@10^-4 for HP UCI is about </w:t>
            </w:r>
            <w:r>
              <w:rPr>
                <w:rFonts w:hint="eastAsia"/>
                <w:color w:val="FF0000"/>
                <w:lang w:eastAsia="zh-CN"/>
              </w:rPr>
              <w:t>-0.89dB</w:t>
            </w:r>
            <w:r>
              <w:rPr>
                <w:rFonts w:hint="eastAsia"/>
                <w:lang w:eastAsia="zh-CN"/>
              </w:rPr>
              <w:t xml:space="preserve"> while the required SNR to satisfy BER@10^-2 for LP UCI is about</w:t>
            </w:r>
            <w:r>
              <w:rPr>
                <w:rFonts w:hint="eastAsia"/>
                <w:color w:val="FF0000"/>
                <w:lang w:eastAsia="zh-CN"/>
              </w:rPr>
              <w:t xml:space="preserve"> -0.38dB.</w:t>
            </w:r>
          </w:p>
          <w:p w14:paraId="5511EF76" w14:textId="77777777" w:rsidR="00FC6DE7" w:rsidRPr="00FC6DE7" w:rsidRDefault="00FC6DE7" w:rsidP="00BC19A3">
            <w:pPr>
              <w:widowControl w:val="0"/>
              <w:numPr>
                <w:ilvl w:val="0"/>
                <w:numId w:val="72"/>
              </w:numPr>
              <w:jc w:val="both"/>
            </w:pPr>
            <w:r>
              <w:rPr>
                <w:rFonts w:hint="eastAsia"/>
                <w:lang w:eastAsia="zh-CN"/>
              </w:rPr>
              <w:t>For joint coding with 8RBs: the required SNR to satisfy BER@10^-4 for HP UCI and BER@10^-2 for LP UCI is about</w:t>
            </w:r>
            <w:r>
              <w:rPr>
                <w:rFonts w:hint="eastAsia"/>
                <w:color w:val="FF0000"/>
                <w:lang w:eastAsia="zh-CN"/>
              </w:rPr>
              <w:t xml:space="preserve"> 0.23dB.</w:t>
            </w:r>
          </w:p>
          <w:p w14:paraId="7D48CCB0" w14:textId="2C1C6BE4" w:rsidR="00FC6DE7" w:rsidRPr="00FC6DE7" w:rsidRDefault="00FC6DE7" w:rsidP="00BC19A3">
            <w:pPr>
              <w:widowControl w:val="0"/>
              <w:numPr>
                <w:ilvl w:val="0"/>
                <w:numId w:val="72"/>
              </w:numPr>
              <w:jc w:val="both"/>
            </w:pPr>
            <w:r>
              <w:rPr>
                <w:rFonts w:hint="eastAsia"/>
                <w:lang w:eastAsia="zh-CN"/>
              </w:rPr>
              <w:t xml:space="preserve">For joint coding with 6RBs: the required SNR to satisfy BER@10^-4 for HP UCI and BER@10^-2 for LP UCI is about </w:t>
            </w:r>
            <w:r w:rsidRPr="00FC6DE7">
              <w:rPr>
                <w:rFonts w:hint="eastAsia"/>
                <w:color w:val="FF0000"/>
                <w:lang w:eastAsia="zh-CN"/>
              </w:rPr>
              <w:t>2dB.</w:t>
            </w:r>
          </w:p>
        </w:tc>
      </w:tr>
    </w:tbl>
    <w:p w14:paraId="67CDA024" w14:textId="77777777" w:rsidR="00017D9F" w:rsidRDefault="00017D9F">
      <w:pPr>
        <w:spacing w:afterLines="50" w:after="120"/>
        <w:rPr>
          <w:rFonts w:eastAsiaTheme="minorEastAsia"/>
          <w:highlight w:val="yellow"/>
          <w:lang w:eastAsia="zh-CN"/>
        </w:rPr>
      </w:pPr>
    </w:p>
    <w:p w14:paraId="7FF5C6EB" w14:textId="3F323BDA" w:rsidR="00FC6DE7" w:rsidRPr="00B3060A" w:rsidRDefault="00B3060A">
      <w:pPr>
        <w:spacing w:afterLines="50" w:after="120"/>
        <w:rPr>
          <w:rFonts w:eastAsiaTheme="minorEastAsia"/>
          <w:b/>
          <w:u w:val="single"/>
          <w:lang w:eastAsia="zh-CN"/>
        </w:rPr>
      </w:pPr>
      <w:r w:rsidRPr="00B3060A">
        <w:rPr>
          <w:rFonts w:eastAsiaTheme="minorEastAsia" w:hint="eastAsia"/>
          <w:b/>
          <w:u w:val="single"/>
          <w:lang w:eastAsia="zh-CN"/>
        </w:rPr>
        <w:t>vivo results:</w:t>
      </w:r>
    </w:p>
    <w:p w14:paraId="5D772779" w14:textId="299D47F8" w:rsidR="00B3060A" w:rsidRDefault="00B3060A">
      <w:pPr>
        <w:spacing w:afterLines="50" w:after="120"/>
        <w:rPr>
          <w:rFonts w:eastAsiaTheme="minorEastAsia"/>
          <w:highlight w:val="yellow"/>
          <w:lang w:eastAsia="zh-CN"/>
        </w:rPr>
      </w:pPr>
      <w:r w:rsidRPr="0062007A">
        <w:rPr>
          <w:rFonts w:eastAsiaTheme="minorEastAsia"/>
          <w:noProof/>
          <w:lang w:eastAsia="zh-CN"/>
        </w:rPr>
        <w:lastRenderedPageBreak/>
        <w:drawing>
          <wp:inline distT="0" distB="0" distL="0" distR="0" wp14:anchorId="7457DA52" wp14:editId="56320072">
            <wp:extent cx="2854519" cy="2140890"/>
            <wp:effectExtent l="0" t="0" r="0" b="0"/>
            <wp:docPr id="2" name="图片 1">
              <a:extLst xmlns:a="http://schemas.openxmlformats.org/drawingml/2006/main">
                <a:ext uri="{FF2B5EF4-FFF2-40B4-BE49-F238E27FC236}">
                  <a16:creationId xmlns:a16="http://schemas.microsoft.com/office/drawing/2014/main" id="{555C10E8-8B55-4A41-BB35-D94CAB75D9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a:extLst>
                        <a:ext uri="{FF2B5EF4-FFF2-40B4-BE49-F238E27FC236}">
                          <a16:creationId xmlns:a16="http://schemas.microsoft.com/office/drawing/2014/main" id="{555C10E8-8B55-4A41-BB35-D94CAB75D9D8}"/>
                        </a:ext>
                      </a:extLst>
                    </pic:cNvPr>
                    <pic:cNvPicPr>
                      <a:picLocks noChangeAspect="1"/>
                    </pic:cNvPicPr>
                  </pic:nvPicPr>
                  <pic:blipFill>
                    <a:blip r:embed="rId26"/>
                    <a:stretch>
                      <a:fillRect/>
                    </a:stretch>
                  </pic:blipFill>
                  <pic:spPr>
                    <a:xfrm>
                      <a:off x="0" y="0"/>
                      <a:ext cx="2860366" cy="2145275"/>
                    </a:xfrm>
                    <a:prstGeom prst="rect">
                      <a:avLst/>
                    </a:prstGeom>
                  </pic:spPr>
                </pic:pic>
              </a:graphicData>
            </a:graphic>
          </wp:inline>
        </w:drawing>
      </w:r>
      <w:r w:rsidRPr="0062007A">
        <w:rPr>
          <w:rFonts w:eastAsiaTheme="minorEastAsia"/>
          <w:noProof/>
          <w:lang w:eastAsia="zh-CN"/>
        </w:rPr>
        <w:drawing>
          <wp:inline distT="0" distB="0" distL="0" distR="0" wp14:anchorId="11DECFE9" wp14:editId="0B3C720E">
            <wp:extent cx="2862469" cy="2146853"/>
            <wp:effectExtent l="0" t="0" r="0" b="0"/>
            <wp:docPr id="48" name="图片 2">
              <a:extLst xmlns:a="http://schemas.openxmlformats.org/drawingml/2006/main">
                <a:ext uri="{FF2B5EF4-FFF2-40B4-BE49-F238E27FC236}">
                  <a16:creationId xmlns:a16="http://schemas.microsoft.com/office/drawing/2014/main" id="{DE6C8EFF-34F7-449B-AF22-07AB20BEF39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a:extLst>
                        <a:ext uri="{FF2B5EF4-FFF2-40B4-BE49-F238E27FC236}">
                          <a16:creationId xmlns:a16="http://schemas.microsoft.com/office/drawing/2014/main" id="{DE6C8EFF-34F7-449B-AF22-07AB20BEF394}"/>
                        </a:ext>
                      </a:extLst>
                    </pic:cNvPr>
                    <pic:cNvPicPr>
                      <a:picLocks noChangeAspect="1"/>
                    </pic:cNvPicPr>
                  </pic:nvPicPr>
                  <pic:blipFill>
                    <a:blip r:embed="rId27"/>
                    <a:stretch>
                      <a:fillRect/>
                    </a:stretch>
                  </pic:blipFill>
                  <pic:spPr>
                    <a:xfrm>
                      <a:off x="0" y="0"/>
                      <a:ext cx="2867743" cy="2150808"/>
                    </a:xfrm>
                    <a:prstGeom prst="rect">
                      <a:avLst/>
                    </a:prstGeom>
                  </pic:spPr>
                </pic:pic>
              </a:graphicData>
            </a:graphic>
          </wp:inline>
        </w:drawing>
      </w:r>
    </w:p>
    <w:p w14:paraId="36D9A5FF" w14:textId="77777777" w:rsidR="00B3060A" w:rsidRDefault="00B3060A">
      <w:pPr>
        <w:spacing w:afterLines="50" w:after="120"/>
        <w:rPr>
          <w:rFonts w:eastAsiaTheme="minorEastAsia"/>
          <w:highlight w:val="yellow"/>
          <w:lang w:eastAsia="zh-CN"/>
        </w:rPr>
      </w:pPr>
    </w:p>
    <w:p w14:paraId="2D0D08F5" w14:textId="4A8A0C7B" w:rsidR="00FD27E0" w:rsidRPr="008E2ED2" w:rsidRDefault="00FD27E0">
      <w:pPr>
        <w:spacing w:afterLines="50" w:after="120"/>
        <w:rPr>
          <w:rFonts w:eastAsiaTheme="minorEastAsia"/>
          <w:b/>
          <w:u w:val="single"/>
          <w:lang w:eastAsia="zh-CN"/>
        </w:rPr>
      </w:pPr>
      <w:r w:rsidRPr="008E2ED2">
        <w:rPr>
          <w:rFonts w:eastAsiaTheme="minorEastAsia" w:hint="eastAsia"/>
          <w:b/>
          <w:u w:val="single"/>
          <w:lang w:eastAsia="zh-CN"/>
        </w:rPr>
        <w:t>CATT results:</w:t>
      </w:r>
    </w:p>
    <w:p w14:paraId="16806027" w14:textId="4A3F8C54" w:rsidR="008E2ED2" w:rsidRDefault="008E2ED2">
      <w:pPr>
        <w:spacing w:afterLines="50" w:after="120"/>
        <w:rPr>
          <w:rFonts w:eastAsiaTheme="minorEastAsia"/>
          <w:highlight w:val="yellow"/>
          <w:lang w:eastAsia="zh-CN"/>
        </w:rPr>
      </w:pPr>
      <w:r>
        <w:rPr>
          <w:rFonts w:eastAsia="SimSun" w:hint="eastAsia"/>
          <w:lang w:eastAsia="zh-CN"/>
        </w:rPr>
        <w:t xml:space="preserve">We propose that separate coding is supported. Besides, joint coding can also be supported at least for the case when HP HARQ-ACK or LP HARQ-ACK </w:t>
      </w:r>
      <w:r>
        <w:rPr>
          <w:rFonts w:eastAsia="SimSun"/>
          <w:lang w:eastAsia="zh-CN"/>
        </w:rPr>
        <w:t>includes</w:t>
      </w:r>
      <w:r>
        <w:rPr>
          <w:rFonts w:eastAsia="SimSun" w:hint="eastAsia"/>
          <w:lang w:eastAsia="zh-CN"/>
        </w:rPr>
        <w:t xml:space="preserve"> only 1 or 2 bits.</w:t>
      </w:r>
    </w:p>
    <w:p w14:paraId="681D63C9" w14:textId="2D0DAB31" w:rsidR="00FD27E0" w:rsidRDefault="00FD27E0" w:rsidP="00FD27E0">
      <w:pPr>
        <w:spacing w:afterLines="50" w:after="120"/>
        <w:jc w:val="center"/>
        <w:rPr>
          <w:rFonts w:eastAsiaTheme="minorEastAsia"/>
          <w:highlight w:val="yellow"/>
          <w:lang w:eastAsia="zh-CN"/>
        </w:rPr>
      </w:pPr>
      <w:r w:rsidRPr="00224A73">
        <w:rPr>
          <w:noProof/>
          <w:lang w:eastAsia="zh-CN"/>
        </w:rPr>
        <w:drawing>
          <wp:inline distT="0" distB="0" distL="0" distR="0" wp14:anchorId="006D4ED9" wp14:editId="1E2E7BB0">
            <wp:extent cx="3637362" cy="2591826"/>
            <wp:effectExtent l="0" t="0" r="127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3641514" cy="2594784"/>
                    </a:xfrm>
                    <a:prstGeom prst="rect">
                      <a:avLst/>
                    </a:prstGeom>
                  </pic:spPr>
                </pic:pic>
              </a:graphicData>
            </a:graphic>
          </wp:inline>
        </w:drawing>
      </w:r>
    </w:p>
    <w:p w14:paraId="56C1F9C2" w14:textId="5938D440" w:rsidR="00B3060A" w:rsidRPr="00B608E2" w:rsidRDefault="00B608E2">
      <w:pPr>
        <w:spacing w:afterLines="50" w:after="120"/>
        <w:rPr>
          <w:rFonts w:eastAsiaTheme="minorEastAsia"/>
          <w:b/>
          <w:u w:val="single"/>
          <w:lang w:eastAsia="zh-CN"/>
        </w:rPr>
      </w:pPr>
      <w:r w:rsidRPr="00B608E2">
        <w:rPr>
          <w:rFonts w:eastAsiaTheme="minorEastAsia" w:hint="eastAsia"/>
          <w:b/>
          <w:u w:val="single"/>
          <w:lang w:eastAsia="zh-CN"/>
        </w:rPr>
        <w:t>IDC results:</w:t>
      </w:r>
    </w:p>
    <w:p w14:paraId="7980D296" w14:textId="77777777" w:rsidR="00B608E2" w:rsidRDefault="00B608E2" w:rsidP="00B608E2">
      <w:pPr>
        <w:pStyle w:val="Caption"/>
        <w:jc w:val="center"/>
        <w:rPr>
          <w:lang w:eastAsia="zh-CN"/>
        </w:rPr>
      </w:pPr>
      <w:r>
        <w:t xml:space="preserve">Table </w:t>
      </w:r>
      <w:r w:rsidR="001F6D20">
        <w:rPr>
          <w:noProof/>
        </w:rPr>
        <w:fldChar w:fldCharType="begin"/>
      </w:r>
      <w:r w:rsidR="001F6D20">
        <w:rPr>
          <w:noProof/>
        </w:rPr>
        <w:instrText xml:space="preserve"> SEQ Table \* ARABIC </w:instrText>
      </w:r>
      <w:r w:rsidR="001F6D20">
        <w:rPr>
          <w:noProof/>
        </w:rPr>
        <w:fldChar w:fldCharType="separate"/>
      </w:r>
      <w:r>
        <w:rPr>
          <w:noProof/>
        </w:rPr>
        <w:t>1</w:t>
      </w:r>
      <w:r w:rsidR="001F6D20">
        <w:rPr>
          <w:noProof/>
        </w:rPr>
        <w:fldChar w:fldCharType="end"/>
      </w:r>
      <w:r>
        <w:t>. Required SNR for separate vs joint coding.</w:t>
      </w:r>
    </w:p>
    <w:tbl>
      <w:tblPr>
        <w:tblW w:w="9800" w:type="dxa"/>
        <w:tblLook w:val="04A0" w:firstRow="1" w:lastRow="0" w:firstColumn="1" w:lastColumn="0" w:noHBand="0" w:noVBand="1"/>
      </w:tblPr>
      <w:tblGrid>
        <w:gridCol w:w="1160"/>
        <w:gridCol w:w="990"/>
        <w:gridCol w:w="810"/>
        <w:gridCol w:w="900"/>
        <w:gridCol w:w="1080"/>
        <w:gridCol w:w="921"/>
        <w:gridCol w:w="870"/>
        <w:gridCol w:w="999"/>
        <w:gridCol w:w="921"/>
        <w:gridCol w:w="1149"/>
      </w:tblGrid>
      <w:tr w:rsidR="00B608E2" w:rsidRPr="00B025DB" w14:paraId="01DDF3AE" w14:textId="77777777" w:rsidTr="00B608E2">
        <w:trPr>
          <w:trHeight w:val="345"/>
        </w:trPr>
        <w:tc>
          <w:tcPr>
            <w:tcW w:w="1160" w:type="dxa"/>
            <w:vMerge w:val="restart"/>
            <w:tcBorders>
              <w:top w:val="single" w:sz="8" w:space="0" w:color="auto"/>
              <w:left w:val="single" w:sz="8" w:space="0" w:color="auto"/>
              <w:bottom w:val="single" w:sz="4" w:space="0" w:color="000000"/>
              <w:right w:val="single" w:sz="4" w:space="0" w:color="auto"/>
            </w:tcBorders>
            <w:shd w:val="clear" w:color="auto" w:fill="auto"/>
            <w:noWrap/>
            <w:vAlign w:val="center"/>
            <w:hideMark/>
          </w:tcPr>
          <w:p w14:paraId="5E1BC84A" w14:textId="77777777" w:rsidR="00B608E2" w:rsidRPr="00B025DB" w:rsidRDefault="00B608E2" w:rsidP="00B608E2">
            <w:pPr>
              <w:jc w:val="center"/>
              <w:rPr>
                <w:color w:val="000000"/>
                <w:szCs w:val="20"/>
              </w:rPr>
            </w:pPr>
            <w:r w:rsidRPr="00B025DB">
              <w:rPr>
                <w:color w:val="000000"/>
                <w:szCs w:val="20"/>
              </w:rPr>
              <w:t>4HP/16LP</w:t>
            </w:r>
          </w:p>
        </w:tc>
        <w:tc>
          <w:tcPr>
            <w:tcW w:w="990" w:type="dxa"/>
            <w:vMerge w:val="restart"/>
            <w:tcBorders>
              <w:top w:val="single" w:sz="8" w:space="0" w:color="auto"/>
              <w:left w:val="single" w:sz="4" w:space="0" w:color="auto"/>
              <w:bottom w:val="single" w:sz="4" w:space="0" w:color="000000"/>
              <w:right w:val="nil"/>
            </w:tcBorders>
            <w:shd w:val="clear" w:color="auto" w:fill="auto"/>
            <w:noWrap/>
            <w:vAlign w:val="center"/>
            <w:hideMark/>
          </w:tcPr>
          <w:p w14:paraId="6ADFAC33" w14:textId="77777777" w:rsidR="00B608E2" w:rsidRPr="00B025DB" w:rsidRDefault="00B608E2" w:rsidP="00B608E2">
            <w:pPr>
              <w:jc w:val="center"/>
              <w:rPr>
                <w:color w:val="000000"/>
                <w:szCs w:val="20"/>
              </w:rPr>
            </w:pPr>
            <w:r w:rsidRPr="00B025DB">
              <w:rPr>
                <w:color w:val="000000"/>
                <w:szCs w:val="20"/>
              </w:rPr>
              <w:t>% HP RE</w:t>
            </w:r>
          </w:p>
        </w:tc>
        <w:tc>
          <w:tcPr>
            <w:tcW w:w="3711" w:type="dxa"/>
            <w:gridSpan w:val="4"/>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21DE2142" w14:textId="77777777" w:rsidR="00B608E2" w:rsidRPr="00B025DB" w:rsidRDefault="00B608E2" w:rsidP="00B608E2">
            <w:pPr>
              <w:jc w:val="center"/>
              <w:rPr>
                <w:color w:val="000000"/>
                <w:szCs w:val="20"/>
              </w:rPr>
            </w:pPr>
            <w:r w:rsidRPr="00B025DB">
              <w:rPr>
                <w:color w:val="000000"/>
                <w:szCs w:val="20"/>
              </w:rPr>
              <w:t>BLER: LP 10</w:t>
            </w:r>
            <w:r w:rsidRPr="00B025DB">
              <w:rPr>
                <w:color w:val="000000"/>
                <w:szCs w:val="20"/>
                <w:vertAlign w:val="superscript"/>
              </w:rPr>
              <w:t>-2</w:t>
            </w:r>
            <w:r w:rsidRPr="00B025DB">
              <w:rPr>
                <w:color w:val="000000"/>
                <w:szCs w:val="20"/>
              </w:rPr>
              <w:t>, HP 10</w:t>
            </w:r>
            <w:r w:rsidRPr="00B025DB">
              <w:rPr>
                <w:color w:val="000000"/>
                <w:szCs w:val="20"/>
                <w:vertAlign w:val="superscript"/>
              </w:rPr>
              <w:t>-4</w:t>
            </w:r>
          </w:p>
        </w:tc>
        <w:tc>
          <w:tcPr>
            <w:tcW w:w="3939" w:type="dxa"/>
            <w:gridSpan w:val="4"/>
            <w:tcBorders>
              <w:top w:val="single" w:sz="8" w:space="0" w:color="auto"/>
              <w:left w:val="nil"/>
              <w:bottom w:val="single" w:sz="4" w:space="0" w:color="auto"/>
              <w:right w:val="single" w:sz="8" w:space="0" w:color="000000"/>
            </w:tcBorders>
            <w:shd w:val="clear" w:color="auto" w:fill="auto"/>
            <w:noWrap/>
            <w:vAlign w:val="bottom"/>
            <w:hideMark/>
          </w:tcPr>
          <w:p w14:paraId="61AE96D9" w14:textId="77777777" w:rsidR="00B608E2" w:rsidRPr="00B025DB" w:rsidRDefault="00B608E2" w:rsidP="00B608E2">
            <w:pPr>
              <w:jc w:val="center"/>
              <w:rPr>
                <w:color w:val="000000"/>
                <w:szCs w:val="20"/>
              </w:rPr>
            </w:pPr>
            <w:r w:rsidRPr="00B025DB">
              <w:rPr>
                <w:color w:val="000000"/>
                <w:szCs w:val="20"/>
              </w:rPr>
              <w:t>BLER: LP 10</w:t>
            </w:r>
            <w:r w:rsidRPr="00B025DB">
              <w:rPr>
                <w:color w:val="000000"/>
                <w:szCs w:val="20"/>
                <w:vertAlign w:val="superscript"/>
              </w:rPr>
              <w:t>-3</w:t>
            </w:r>
            <w:r w:rsidRPr="00B025DB">
              <w:rPr>
                <w:color w:val="000000"/>
                <w:szCs w:val="20"/>
              </w:rPr>
              <w:t>, HP 10</w:t>
            </w:r>
            <w:r w:rsidRPr="00B025DB">
              <w:rPr>
                <w:color w:val="000000"/>
                <w:szCs w:val="20"/>
                <w:vertAlign w:val="superscript"/>
              </w:rPr>
              <w:t>-5</w:t>
            </w:r>
          </w:p>
        </w:tc>
      </w:tr>
      <w:tr w:rsidR="00B608E2" w:rsidRPr="00B025DB" w14:paraId="6AD6948B" w14:textId="77777777" w:rsidTr="00B608E2">
        <w:trPr>
          <w:trHeight w:val="345"/>
        </w:trPr>
        <w:tc>
          <w:tcPr>
            <w:tcW w:w="1160" w:type="dxa"/>
            <w:vMerge/>
            <w:tcBorders>
              <w:top w:val="single" w:sz="8" w:space="0" w:color="auto"/>
              <w:left w:val="single" w:sz="8" w:space="0" w:color="auto"/>
              <w:bottom w:val="single" w:sz="4" w:space="0" w:color="000000"/>
              <w:right w:val="single" w:sz="4" w:space="0" w:color="auto"/>
            </w:tcBorders>
            <w:shd w:val="clear" w:color="auto" w:fill="auto"/>
            <w:vAlign w:val="center"/>
            <w:hideMark/>
          </w:tcPr>
          <w:p w14:paraId="3AD9FC74" w14:textId="77777777" w:rsidR="00B608E2" w:rsidRPr="00B025DB" w:rsidRDefault="00B608E2" w:rsidP="00B608E2">
            <w:pPr>
              <w:rPr>
                <w:color w:val="000000"/>
                <w:szCs w:val="20"/>
              </w:rPr>
            </w:pPr>
          </w:p>
        </w:tc>
        <w:tc>
          <w:tcPr>
            <w:tcW w:w="990" w:type="dxa"/>
            <w:vMerge/>
            <w:tcBorders>
              <w:top w:val="single" w:sz="8" w:space="0" w:color="auto"/>
              <w:left w:val="single" w:sz="4" w:space="0" w:color="auto"/>
              <w:bottom w:val="single" w:sz="4" w:space="0" w:color="000000"/>
              <w:right w:val="nil"/>
            </w:tcBorders>
            <w:shd w:val="clear" w:color="auto" w:fill="auto"/>
            <w:vAlign w:val="center"/>
            <w:hideMark/>
          </w:tcPr>
          <w:p w14:paraId="57B6C85B" w14:textId="77777777" w:rsidR="00B608E2" w:rsidRPr="00B025DB" w:rsidRDefault="00B608E2" w:rsidP="00B608E2">
            <w:pPr>
              <w:rPr>
                <w:color w:val="000000"/>
                <w:szCs w:val="20"/>
              </w:rPr>
            </w:pP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1A313037" w14:textId="77777777" w:rsidR="00B608E2" w:rsidRPr="00B025DB" w:rsidRDefault="00B608E2" w:rsidP="00B608E2">
            <w:pPr>
              <w:jc w:val="center"/>
              <w:rPr>
                <w:color w:val="000000"/>
                <w:szCs w:val="20"/>
              </w:rPr>
            </w:pPr>
            <w:r w:rsidRPr="00B025DB">
              <w:rPr>
                <w:color w:val="000000"/>
                <w:szCs w:val="20"/>
              </w:rPr>
              <w:t>HP</w:t>
            </w:r>
          </w:p>
        </w:tc>
        <w:tc>
          <w:tcPr>
            <w:tcW w:w="900" w:type="dxa"/>
            <w:tcBorders>
              <w:top w:val="nil"/>
              <w:left w:val="nil"/>
              <w:bottom w:val="single" w:sz="4" w:space="0" w:color="auto"/>
              <w:right w:val="single" w:sz="4" w:space="0" w:color="auto"/>
            </w:tcBorders>
            <w:shd w:val="clear" w:color="auto" w:fill="auto"/>
            <w:noWrap/>
            <w:vAlign w:val="center"/>
            <w:hideMark/>
          </w:tcPr>
          <w:p w14:paraId="6C1369B2" w14:textId="77777777" w:rsidR="00B608E2" w:rsidRPr="00B025DB" w:rsidRDefault="00B608E2" w:rsidP="00B608E2">
            <w:pPr>
              <w:jc w:val="center"/>
              <w:rPr>
                <w:color w:val="000000"/>
                <w:szCs w:val="20"/>
              </w:rPr>
            </w:pPr>
            <w:r w:rsidRPr="00B025DB">
              <w:rPr>
                <w:color w:val="000000"/>
                <w:szCs w:val="20"/>
              </w:rPr>
              <w:t>LP</w:t>
            </w:r>
          </w:p>
        </w:tc>
        <w:tc>
          <w:tcPr>
            <w:tcW w:w="1080" w:type="dxa"/>
            <w:tcBorders>
              <w:top w:val="nil"/>
              <w:left w:val="nil"/>
              <w:bottom w:val="single" w:sz="4" w:space="0" w:color="auto"/>
              <w:right w:val="nil"/>
            </w:tcBorders>
            <w:shd w:val="clear" w:color="auto" w:fill="auto"/>
            <w:noWrap/>
            <w:vAlign w:val="center"/>
            <w:hideMark/>
          </w:tcPr>
          <w:p w14:paraId="3FCAC8F3" w14:textId="77777777" w:rsidR="00B608E2" w:rsidRPr="00B025DB" w:rsidRDefault="00B608E2" w:rsidP="00B608E2">
            <w:pPr>
              <w:jc w:val="center"/>
              <w:rPr>
                <w:color w:val="000000"/>
                <w:szCs w:val="20"/>
              </w:rPr>
            </w:pPr>
            <w:r w:rsidRPr="00B025DB">
              <w:rPr>
                <w:color w:val="000000"/>
                <w:szCs w:val="20"/>
              </w:rPr>
              <w:t>Joint</w:t>
            </w:r>
          </w:p>
        </w:tc>
        <w:tc>
          <w:tcPr>
            <w:tcW w:w="921" w:type="dxa"/>
            <w:tcBorders>
              <w:top w:val="nil"/>
              <w:left w:val="single" w:sz="4" w:space="0" w:color="auto"/>
              <w:bottom w:val="single" w:sz="4" w:space="0" w:color="auto"/>
              <w:right w:val="nil"/>
            </w:tcBorders>
            <w:shd w:val="clear" w:color="auto" w:fill="auto"/>
            <w:noWrap/>
            <w:vAlign w:val="center"/>
            <w:hideMark/>
          </w:tcPr>
          <w:p w14:paraId="618BF2B5" w14:textId="77777777" w:rsidR="00B608E2" w:rsidRPr="00B025DB" w:rsidRDefault="00B608E2" w:rsidP="00B608E2">
            <w:pPr>
              <w:jc w:val="center"/>
              <w:rPr>
                <w:color w:val="000000"/>
                <w:szCs w:val="20"/>
              </w:rPr>
            </w:pPr>
            <w:r w:rsidRPr="00B025DB">
              <w:rPr>
                <w:color w:val="000000"/>
                <w:szCs w:val="20"/>
              </w:rPr>
              <w:t>Gain</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50EB0130" w14:textId="77777777" w:rsidR="00B608E2" w:rsidRPr="00B025DB" w:rsidRDefault="00B608E2" w:rsidP="00B608E2">
            <w:pPr>
              <w:jc w:val="center"/>
              <w:rPr>
                <w:color w:val="000000"/>
                <w:szCs w:val="20"/>
              </w:rPr>
            </w:pPr>
            <w:r w:rsidRPr="00B025DB">
              <w:rPr>
                <w:color w:val="000000"/>
                <w:szCs w:val="20"/>
              </w:rPr>
              <w:t>HP</w:t>
            </w:r>
          </w:p>
        </w:tc>
        <w:tc>
          <w:tcPr>
            <w:tcW w:w="999" w:type="dxa"/>
            <w:tcBorders>
              <w:top w:val="nil"/>
              <w:left w:val="nil"/>
              <w:bottom w:val="single" w:sz="4" w:space="0" w:color="auto"/>
              <w:right w:val="single" w:sz="4" w:space="0" w:color="auto"/>
            </w:tcBorders>
            <w:shd w:val="clear" w:color="auto" w:fill="auto"/>
            <w:noWrap/>
            <w:vAlign w:val="center"/>
            <w:hideMark/>
          </w:tcPr>
          <w:p w14:paraId="62997CCE" w14:textId="77777777" w:rsidR="00B608E2" w:rsidRPr="00B025DB" w:rsidRDefault="00B608E2" w:rsidP="00B608E2">
            <w:pPr>
              <w:jc w:val="center"/>
              <w:rPr>
                <w:color w:val="000000"/>
                <w:szCs w:val="20"/>
              </w:rPr>
            </w:pPr>
            <w:r w:rsidRPr="00B025DB">
              <w:rPr>
                <w:color w:val="000000"/>
                <w:szCs w:val="20"/>
              </w:rPr>
              <w:t>LP</w:t>
            </w:r>
          </w:p>
        </w:tc>
        <w:tc>
          <w:tcPr>
            <w:tcW w:w="921" w:type="dxa"/>
            <w:tcBorders>
              <w:top w:val="nil"/>
              <w:left w:val="nil"/>
              <w:bottom w:val="single" w:sz="4" w:space="0" w:color="auto"/>
              <w:right w:val="single" w:sz="4" w:space="0" w:color="auto"/>
            </w:tcBorders>
            <w:shd w:val="clear" w:color="auto" w:fill="auto"/>
            <w:noWrap/>
            <w:vAlign w:val="center"/>
            <w:hideMark/>
          </w:tcPr>
          <w:p w14:paraId="3555DA08" w14:textId="77777777" w:rsidR="00B608E2" w:rsidRPr="00B025DB" w:rsidRDefault="00B608E2" w:rsidP="00B608E2">
            <w:pPr>
              <w:jc w:val="center"/>
              <w:rPr>
                <w:color w:val="000000"/>
                <w:szCs w:val="20"/>
              </w:rPr>
            </w:pPr>
            <w:r w:rsidRPr="00B025DB">
              <w:rPr>
                <w:color w:val="000000"/>
                <w:szCs w:val="20"/>
              </w:rPr>
              <w:t>Joint</w:t>
            </w:r>
          </w:p>
        </w:tc>
        <w:tc>
          <w:tcPr>
            <w:tcW w:w="1149" w:type="dxa"/>
            <w:tcBorders>
              <w:top w:val="nil"/>
              <w:left w:val="nil"/>
              <w:bottom w:val="single" w:sz="4" w:space="0" w:color="auto"/>
              <w:right w:val="single" w:sz="8" w:space="0" w:color="auto"/>
            </w:tcBorders>
            <w:shd w:val="clear" w:color="auto" w:fill="auto"/>
            <w:noWrap/>
            <w:vAlign w:val="center"/>
            <w:hideMark/>
          </w:tcPr>
          <w:p w14:paraId="399A2DAA" w14:textId="77777777" w:rsidR="00B608E2" w:rsidRPr="00B025DB" w:rsidRDefault="00B608E2" w:rsidP="00B608E2">
            <w:pPr>
              <w:jc w:val="center"/>
              <w:rPr>
                <w:color w:val="000000"/>
                <w:szCs w:val="20"/>
              </w:rPr>
            </w:pPr>
            <w:r w:rsidRPr="00B025DB">
              <w:rPr>
                <w:color w:val="000000"/>
                <w:szCs w:val="20"/>
              </w:rPr>
              <w:t>Gain</w:t>
            </w:r>
          </w:p>
        </w:tc>
      </w:tr>
      <w:tr w:rsidR="00B608E2" w:rsidRPr="00B025DB" w14:paraId="1A06E641" w14:textId="77777777" w:rsidTr="00B608E2">
        <w:trPr>
          <w:trHeight w:val="300"/>
        </w:trPr>
        <w:tc>
          <w:tcPr>
            <w:tcW w:w="1160"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450D84C4" w14:textId="77777777" w:rsidR="00B608E2" w:rsidRPr="00B025DB" w:rsidRDefault="00B608E2" w:rsidP="00B608E2">
            <w:pPr>
              <w:jc w:val="center"/>
              <w:rPr>
                <w:color w:val="000000"/>
                <w:szCs w:val="20"/>
              </w:rPr>
            </w:pPr>
            <w:r w:rsidRPr="00B025DB">
              <w:rPr>
                <w:color w:val="000000"/>
                <w:szCs w:val="20"/>
              </w:rPr>
              <w:t>TDL30-A3</w:t>
            </w:r>
          </w:p>
        </w:tc>
        <w:tc>
          <w:tcPr>
            <w:tcW w:w="990" w:type="dxa"/>
            <w:tcBorders>
              <w:top w:val="nil"/>
              <w:left w:val="nil"/>
              <w:bottom w:val="single" w:sz="4" w:space="0" w:color="auto"/>
              <w:right w:val="nil"/>
            </w:tcBorders>
            <w:shd w:val="clear" w:color="auto" w:fill="auto"/>
            <w:noWrap/>
            <w:vAlign w:val="center"/>
            <w:hideMark/>
          </w:tcPr>
          <w:p w14:paraId="32AB3F2D" w14:textId="77777777" w:rsidR="00B608E2" w:rsidRPr="00B025DB" w:rsidRDefault="00B608E2" w:rsidP="00B608E2">
            <w:pPr>
              <w:jc w:val="center"/>
              <w:rPr>
                <w:color w:val="000000"/>
                <w:szCs w:val="20"/>
              </w:rPr>
            </w:pPr>
            <w:r w:rsidRPr="00B025DB">
              <w:rPr>
                <w:color w:val="000000"/>
                <w:szCs w:val="20"/>
              </w:rPr>
              <w:t>90.1</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6EA3715E" w14:textId="77777777" w:rsidR="00B608E2" w:rsidRPr="00B025DB" w:rsidRDefault="00B608E2" w:rsidP="00B608E2">
            <w:pPr>
              <w:jc w:val="center"/>
              <w:rPr>
                <w:color w:val="000000"/>
                <w:szCs w:val="20"/>
              </w:rPr>
            </w:pPr>
            <w:r w:rsidRPr="00B025DB">
              <w:rPr>
                <w:color w:val="000000"/>
                <w:szCs w:val="20"/>
              </w:rPr>
              <w:t>-4.8</w:t>
            </w:r>
          </w:p>
        </w:tc>
        <w:tc>
          <w:tcPr>
            <w:tcW w:w="900" w:type="dxa"/>
            <w:tcBorders>
              <w:top w:val="nil"/>
              <w:left w:val="nil"/>
              <w:bottom w:val="single" w:sz="4" w:space="0" w:color="auto"/>
              <w:right w:val="single" w:sz="4" w:space="0" w:color="auto"/>
            </w:tcBorders>
            <w:shd w:val="clear" w:color="auto" w:fill="auto"/>
            <w:noWrap/>
            <w:vAlign w:val="center"/>
            <w:hideMark/>
          </w:tcPr>
          <w:p w14:paraId="0F41230E" w14:textId="77777777" w:rsidR="00B608E2" w:rsidRPr="00B025DB" w:rsidRDefault="00B608E2" w:rsidP="00B608E2">
            <w:pPr>
              <w:jc w:val="center"/>
              <w:rPr>
                <w:color w:val="000000"/>
                <w:szCs w:val="20"/>
              </w:rPr>
            </w:pPr>
            <w:r w:rsidRPr="00B025DB">
              <w:rPr>
                <w:color w:val="000000"/>
                <w:szCs w:val="20"/>
              </w:rPr>
              <w:t>2.8</w:t>
            </w:r>
          </w:p>
        </w:tc>
        <w:tc>
          <w:tcPr>
            <w:tcW w:w="108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0EA85F5" w14:textId="77777777" w:rsidR="00B608E2" w:rsidRPr="00B025DB" w:rsidRDefault="00B608E2" w:rsidP="00B608E2">
            <w:pPr>
              <w:jc w:val="center"/>
              <w:rPr>
                <w:color w:val="000000"/>
                <w:szCs w:val="20"/>
              </w:rPr>
            </w:pPr>
            <w:r w:rsidRPr="00B025DB">
              <w:rPr>
                <w:color w:val="000000"/>
                <w:szCs w:val="20"/>
              </w:rPr>
              <w:t>0.9</w:t>
            </w:r>
          </w:p>
        </w:tc>
        <w:tc>
          <w:tcPr>
            <w:tcW w:w="921" w:type="dxa"/>
            <w:tcBorders>
              <w:top w:val="nil"/>
              <w:left w:val="nil"/>
              <w:bottom w:val="single" w:sz="4" w:space="0" w:color="auto"/>
              <w:right w:val="single" w:sz="4" w:space="0" w:color="auto"/>
            </w:tcBorders>
            <w:shd w:val="clear" w:color="auto" w:fill="auto"/>
            <w:noWrap/>
            <w:vAlign w:val="center"/>
            <w:hideMark/>
          </w:tcPr>
          <w:p w14:paraId="5021F8D8" w14:textId="77777777" w:rsidR="00B608E2" w:rsidRPr="00B025DB" w:rsidRDefault="00B608E2" w:rsidP="00B608E2">
            <w:pPr>
              <w:jc w:val="center"/>
              <w:rPr>
                <w:color w:val="000000"/>
                <w:szCs w:val="20"/>
              </w:rPr>
            </w:pPr>
            <w:r w:rsidRPr="00B025DB">
              <w:rPr>
                <w:color w:val="000000"/>
                <w:szCs w:val="20"/>
              </w:rPr>
              <w:t>-1.9</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42546570" w14:textId="77777777" w:rsidR="00B608E2" w:rsidRPr="00B025DB" w:rsidRDefault="00B608E2" w:rsidP="00B608E2">
            <w:pPr>
              <w:jc w:val="center"/>
              <w:rPr>
                <w:color w:val="000000"/>
                <w:szCs w:val="20"/>
              </w:rPr>
            </w:pPr>
            <w:r w:rsidRPr="00B025DB">
              <w:rPr>
                <w:color w:val="000000"/>
                <w:szCs w:val="20"/>
              </w:rPr>
              <w:t>-2.6</w:t>
            </w:r>
          </w:p>
        </w:tc>
        <w:tc>
          <w:tcPr>
            <w:tcW w:w="999" w:type="dxa"/>
            <w:tcBorders>
              <w:top w:val="nil"/>
              <w:left w:val="nil"/>
              <w:bottom w:val="single" w:sz="4" w:space="0" w:color="auto"/>
              <w:right w:val="single" w:sz="4" w:space="0" w:color="auto"/>
            </w:tcBorders>
            <w:shd w:val="clear" w:color="auto" w:fill="auto"/>
            <w:noWrap/>
            <w:vAlign w:val="center"/>
            <w:hideMark/>
          </w:tcPr>
          <w:p w14:paraId="3AC453E7" w14:textId="77777777" w:rsidR="00B608E2" w:rsidRPr="00B025DB" w:rsidRDefault="00B608E2" w:rsidP="00B608E2">
            <w:pPr>
              <w:jc w:val="center"/>
              <w:rPr>
                <w:color w:val="000000"/>
                <w:szCs w:val="20"/>
              </w:rPr>
            </w:pPr>
            <w:r w:rsidRPr="00B025DB">
              <w:rPr>
                <w:color w:val="000000"/>
                <w:szCs w:val="20"/>
              </w:rPr>
              <w:t>6.3</w:t>
            </w:r>
          </w:p>
        </w:tc>
        <w:tc>
          <w:tcPr>
            <w:tcW w:w="92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8D39312" w14:textId="77777777" w:rsidR="00B608E2" w:rsidRPr="00B025DB" w:rsidRDefault="00B608E2" w:rsidP="00B608E2">
            <w:pPr>
              <w:jc w:val="center"/>
              <w:rPr>
                <w:color w:val="000000"/>
                <w:szCs w:val="20"/>
              </w:rPr>
            </w:pPr>
            <w:r w:rsidRPr="00B025DB">
              <w:rPr>
                <w:color w:val="000000"/>
                <w:szCs w:val="20"/>
              </w:rPr>
              <w:t>3</w:t>
            </w:r>
          </w:p>
        </w:tc>
        <w:tc>
          <w:tcPr>
            <w:tcW w:w="1149" w:type="dxa"/>
            <w:tcBorders>
              <w:top w:val="nil"/>
              <w:left w:val="nil"/>
              <w:bottom w:val="single" w:sz="4" w:space="0" w:color="auto"/>
              <w:right w:val="single" w:sz="8" w:space="0" w:color="auto"/>
            </w:tcBorders>
            <w:shd w:val="clear" w:color="auto" w:fill="auto"/>
            <w:noWrap/>
            <w:vAlign w:val="center"/>
            <w:hideMark/>
          </w:tcPr>
          <w:p w14:paraId="07BDDE54" w14:textId="77777777" w:rsidR="00B608E2" w:rsidRPr="00B025DB" w:rsidRDefault="00B608E2" w:rsidP="00B608E2">
            <w:pPr>
              <w:jc w:val="center"/>
              <w:rPr>
                <w:color w:val="000000"/>
                <w:szCs w:val="20"/>
              </w:rPr>
            </w:pPr>
            <w:r w:rsidRPr="00B025DB">
              <w:rPr>
                <w:color w:val="000000"/>
                <w:szCs w:val="20"/>
              </w:rPr>
              <w:t>-3.3</w:t>
            </w:r>
          </w:p>
        </w:tc>
      </w:tr>
      <w:tr w:rsidR="00B608E2" w:rsidRPr="00B025DB" w14:paraId="480211F7" w14:textId="77777777" w:rsidTr="00B608E2">
        <w:trPr>
          <w:trHeight w:val="300"/>
        </w:trPr>
        <w:tc>
          <w:tcPr>
            <w:tcW w:w="1160" w:type="dxa"/>
            <w:vMerge/>
            <w:tcBorders>
              <w:top w:val="nil"/>
              <w:left w:val="single" w:sz="8" w:space="0" w:color="auto"/>
              <w:bottom w:val="single" w:sz="4" w:space="0" w:color="auto"/>
              <w:right w:val="single" w:sz="4" w:space="0" w:color="auto"/>
            </w:tcBorders>
            <w:shd w:val="clear" w:color="auto" w:fill="auto"/>
            <w:vAlign w:val="center"/>
            <w:hideMark/>
          </w:tcPr>
          <w:p w14:paraId="15BC05C3" w14:textId="77777777" w:rsidR="00B608E2" w:rsidRPr="00B025DB" w:rsidRDefault="00B608E2" w:rsidP="00B608E2">
            <w:pPr>
              <w:rPr>
                <w:color w:val="000000"/>
                <w:szCs w:val="20"/>
              </w:rPr>
            </w:pPr>
          </w:p>
        </w:tc>
        <w:tc>
          <w:tcPr>
            <w:tcW w:w="990" w:type="dxa"/>
            <w:tcBorders>
              <w:top w:val="nil"/>
              <w:left w:val="nil"/>
              <w:bottom w:val="single" w:sz="4" w:space="0" w:color="auto"/>
              <w:right w:val="nil"/>
            </w:tcBorders>
            <w:shd w:val="clear" w:color="auto" w:fill="auto"/>
            <w:noWrap/>
            <w:vAlign w:val="center"/>
            <w:hideMark/>
          </w:tcPr>
          <w:p w14:paraId="6935BB84" w14:textId="77777777" w:rsidR="00B608E2" w:rsidRPr="00B025DB" w:rsidRDefault="00B608E2" w:rsidP="00B608E2">
            <w:pPr>
              <w:jc w:val="center"/>
              <w:rPr>
                <w:color w:val="000000"/>
                <w:szCs w:val="20"/>
              </w:rPr>
            </w:pPr>
            <w:r w:rsidRPr="00B025DB">
              <w:rPr>
                <w:color w:val="000000"/>
                <w:szCs w:val="20"/>
              </w:rPr>
              <w:t>70.0</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4D67A133" w14:textId="77777777" w:rsidR="00B608E2" w:rsidRPr="00B025DB" w:rsidRDefault="00B608E2" w:rsidP="00B608E2">
            <w:pPr>
              <w:jc w:val="center"/>
              <w:rPr>
                <w:color w:val="000000"/>
                <w:szCs w:val="20"/>
              </w:rPr>
            </w:pPr>
            <w:r w:rsidRPr="00B025DB">
              <w:rPr>
                <w:color w:val="000000"/>
                <w:szCs w:val="20"/>
              </w:rPr>
              <w:t>-4.1</w:t>
            </w:r>
          </w:p>
        </w:tc>
        <w:tc>
          <w:tcPr>
            <w:tcW w:w="900" w:type="dxa"/>
            <w:tcBorders>
              <w:top w:val="nil"/>
              <w:left w:val="nil"/>
              <w:bottom w:val="single" w:sz="4" w:space="0" w:color="auto"/>
              <w:right w:val="single" w:sz="4" w:space="0" w:color="auto"/>
            </w:tcBorders>
            <w:shd w:val="clear" w:color="auto" w:fill="auto"/>
            <w:noWrap/>
            <w:vAlign w:val="center"/>
            <w:hideMark/>
          </w:tcPr>
          <w:p w14:paraId="1BA01119" w14:textId="77777777" w:rsidR="00B608E2" w:rsidRPr="00B025DB" w:rsidRDefault="00B608E2" w:rsidP="00B608E2">
            <w:pPr>
              <w:jc w:val="center"/>
              <w:rPr>
                <w:color w:val="000000"/>
                <w:szCs w:val="20"/>
              </w:rPr>
            </w:pPr>
            <w:r w:rsidRPr="00B025DB">
              <w:rPr>
                <w:color w:val="000000"/>
                <w:szCs w:val="20"/>
              </w:rPr>
              <w:t>-1.8</w:t>
            </w:r>
          </w:p>
        </w:tc>
        <w:tc>
          <w:tcPr>
            <w:tcW w:w="1080" w:type="dxa"/>
            <w:vMerge/>
            <w:tcBorders>
              <w:top w:val="nil"/>
              <w:left w:val="single" w:sz="4" w:space="0" w:color="auto"/>
              <w:bottom w:val="single" w:sz="4" w:space="0" w:color="000000"/>
              <w:right w:val="single" w:sz="4" w:space="0" w:color="auto"/>
            </w:tcBorders>
            <w:shd w:val="clear" w:color="auto" w:fill="auto"/>
            <w:vAlign w:val="center"/>
            <w:hideMark/>
          </w:tcPr>
          <w:p w14:paraId="66BCB150" w14:textId="77777777" w:rsidR="00B608E2" w:rsidRPr="00B025DB" w:rsidRDefault="00B608E2" w:rsidP="00B608E2">
            <w:pPr>
              <w:rPr>
                <w:color w:val="000000"/>
                <w:szCs w:val="20"/>
              </w:rPr>
            </w:pPr>
          </w:p>
        </w:tc>
        <w:tc>
          <w:tcPr>
            <w:tcW w:w="921" w:type="dxa"/>
            <w:tcBorders>
              <w:top w:val="nil"/>
              <w:left w:val="nil"/>
              <w:bottom w:val="single" w:sz="4" w:space="0" w:color="auto"/>
              <w:right w:val="single" w:sz="4" w:space="0" w:color="auto"/>
            </w:tcBorders>
            <w:shd w:val="clear" w:color="auto" w:fill="auto"/>
            <w:noWrap/>
            <w:vAlign w:val="center"/>
            <w:hideMark/>
          </w:tcPr>
          <w:p w14:paraId="6FEB43F8" w14:textId="77777777" w:rsidR="00B608E2" w:rsidRPr="00B025DB" w:rsidRDefault="00B608E2" w:rsidP="00B608E2">
            <w:pPr>
              <w:jc w:val="center"/>
              <w:rPr>
                <w:color w:val="000000"/>
                <w:szCs w:val="20"/>
              </w:rPr>
            </w:pPr>
            <w:r w:rsidRPr="00B025DB">
              <w:rPr>
                <w:color w:val="000000"/>
                <w:szCs w:val="20"/>
              </w:rPr>
              <w:t>2.7</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2F9B6F3D" w14:textId="77777777" w:rsidR="00B608E2" w:rsidRPr="00B025DB" w:rsidRDefault="00B608E2" w:rsidP="00B608E2">
            <w:pPr>
              <w:jc w:val="center"/>
              <w:rPr>
                <w:color w:val="000000"/>
                <w:szCs w:val="20"/>
              </w:rPr>
            </w:pPr>
            <w:r w:rsidRPr="00B025DB">
              <w:rPr>
                <w:color w:val="000000"/>
                <w:szCs w:val="20"/>
              </w:rPr>
              <w:t>-1.8</w:t>
            </w:r>
          </w:p>
        </w:tc>
        <w:tc>
          <w:tcPr>
            <w:tcW w:w="999" w:type="dxa"/>
            <w:tcBorders>
              <w:top w:val="nil"/>
              <w:left w:val="nil"/>
              <w:bottom w:val="single" w:sz="4" w:space="0" w:color="auto"/>
              <w:right w:val="single" w:sz="4" w:space="0" w:color="auto"/>
            </w:tcBorders>
            <w:shd w:val="clear" w:color="auto" w:fill="auto"/>
            <w:noWrap/>
            <w:vAlign w:val="center"/>
            <w:hideMark/>
          </w:tcPr>
          <w:p w14:paraId="79075198" w14:textId="77777777" w:rsidR="00B608E2" w:rsidRPr="00B025DB" w:rsidRDefault="00B608E2" w:rsidP="00B608E2">
            <w:pPr>
              <w:jc w:val="center"/>
              <w:rPr>
                <w:color w:val="000000"/>
                <w:szCs w:val="20"/>
              </w:rPr>
            </w:pPr>
            <w:r w:rsidRPr="00B025DB">
              <w:rPr>
                <w:color w:val="000000"/>
                <w:szCs w:val="20"/>
              </w:rPr>
              <w:t>1.5</w:t>
            </w:r>
          </w:p>
        </w:tc>
        <w:tc>
          <w:tcPr>
            <w:tcW w:w="921" w:type="dxa"/>
            <w:vMerge/>
            <w:tcBorders>
              <w:top w:val="nil"/>
              <w:left w:val="single" w:sz="4" w:space="0" w:color="auto"/>
              <w:bottom w:val="single" w:sz="4" w:space="0" w:color="000000"/>
              <w:right w:val="single" w:sz="4" w:space="0" w:color="auto"/>
            </w:tcBorders>
            <w:shd w:val="clear" w:color="auto" w:fill="auto"/>
            <w:vAlign w:val="center"/>
            <w:hideMark/>
          </w:tcPr>
          <w:p w14:paraId="28D23DA4" w14:textId="77777777" w:rsidR="00B608E2" w:rsidRPr="00B025DB" w:rsidRDefault="00B608E2" w:rsidP="00B608E2">
            <w:pPr>
              <w:rPr>
                <w:color w:val="000000"/>
                <w:szCs w:val="20"/>
              </w:rPr>
            </w:pPr>
          </w:p>
        </w:tc>
        <w:tc>
          <w:tcPr>
            <w:tcW w:w="1149" w:type="dxa"/>
            <w:tcBorders>
              <w:top w:val="nil"/>
              <w:left w:val="nil"/>
              <w:bottom w:val="single" w:sz="4" w:space="0" w:color="auto"/>
              <w:right w:val="single" w:sz="8" w:space="0" w:color="auto"/>
            </w:tcBorders>
            <w:shd w:val="clear" w:color="auto" w:fill="auto"/>
            <w:noWrap/>
            <w:vAlign w:val="center"/>
            <w:hideMark/>
          </w:tcPr>
          <w:p w14:paraId="24937527" w14:textId="77777777" w:rsidR="00B608E2" w:rsidRPr="00B025DB" w:rsidRDefault="00B608E2" w:rsidP="00B608E2">
            <w:pPr>
              <w:jc w:val="center"/>
              <w:rPr>
                <w:color w:val="000000"/>
                <w:szCs w:val="20"/>
              </w:rPr>
            </w:pPr>
            <w:r w:rsidRPr="00B025DB">
              <w:rPr>
                <w:color w:val="000000"/>
                <w:szCs w:val="20"/>
              </w:rPr>
              <w:t>1.5</w:t>
            </w:r>
          </w:p>
        </w:tc>
      </w:tr>
      <w:tr w:rsidR="00B608E2" w:rsidRPr="00B025DB" w14:paraId="6EC6A786" w14:textId="77777777" w:rsidTr="00B608E2">
        <w:trPr>
          <w:trHeight w:val="300"/>
        </w:trPr>
        <w:tc>
          <w:tcPr>
            <w:tcW w:w="1160" w:type="dxa"/>
            <w:vMerge/>
            <w:tcBorders>
              <w:top w:val="nil"/>
              <w:left w:val="single" w:sz="8" w:space="0" w:color="auto"/>
              <w:bottom w:val="single" w:sz="4" w:space="0" w:color="auto"/>
              <w:right w:val="single" w:sz="4" w:space="0" w:color="auto"/>
            </w:tcBorders>
            <w:shd w:val="clear" w:color="auto" w:fill="auto"/>
            <w:vAlign w:val="center"/>
            <w:hideMark/>
          </w:tcPr>
          <w:p w14:paraId="1277FE6F" w14:textId="77777777" w:rsidR="00B608E2" w:rsidRPr="00B025DB" w:rsidRDefault="00B608E2" w:rsidP="00B608E2">
            <w:pPr>
              <w:rPr>
                <w:color w:val="000000"/>
                <w:szCs w:val="20"/>
              </w:rPr>
            </w:pPr>
          </w:p>
        </w:tc>
        <w:tc>
          <w:tcPr>
            <w:tcW w:w="990" w:type="dxa"/>
            <w:tcBorders>
              <w:top w:val="nil"/>
              <w:left w:val="nil"/>
              <w:bottom w:val="single" w:sz="4" w:space="0" w:color="auto"/>
              <w:right w:val="nil"/>
            </w:tcBorders>
            <w:shd w:val="clear" w:color="auto" w:fill="auto"/>
            <w:noWrap/>
            <w:vAlign w:val="center"/>
            <w:hideMark/>
          </w:tcPr>
          <w:p w14:paraId="2068A9AA" w14:textId="77777777" w:rsidR="00B608E2" w:rsidRPr="00B025DB" w:rsidRDefault="00B608E2" w:rsidP="00B608E2">
            <w:pPr>
              <w:jc w:val="center"/>
              <w:rPr>
                <w:color w:val="000000"/>
                <w:szCs w:val="20"/>
              </w:rPr>
            </w:pPr>
            <w:r w:rsidRPr="00B025DB">
              <w:rPr>
                <w:color w:val="000000"/>
                <w:szCs w:val="20"/>
              </w:rPr>
              <w:t>50.0</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6A41A138" w14:textId="77777777" w:rsidR="00B608E2" w:rsidRPr="00B025DB" w:rsidRDefault="00B608E2" w:rsidP="00B608E2">
            <w:pPr>
              <w:jc w:val="center"/>
              <w:rPr>
                <w:color w:val="000000"/>
                <w:szCs w:val="20"/>
              </w:rPr>
            </w:pPr>
            <w:r w:rsidRPr="00B025DB">
              <w:rPr>
                <w:color w:val="000000"/>
                <w:szCs w:val="20"/>
              </w:rPr>
              <w:t>-3.3</w:t>
            </w:r>
          </w:p>
        </w:tc>
        <w:tc>
          <w:tcPr>
            <w:tcW w:w="900" w:type="dxa"/>
            <w:tcBorders>
              <w:top w:val="nil"/>
              <w:left w:val="nil"/>
              <w:bottom w:val="single" w:sz="4" w:space="0" w:color="auto"/>
              <w:right w:val="single" w:sz="4" w:space="0" w:color="auto"/>
            </w:tcBorders>
            <w:shd w:val="clear" w:color="auto" w:fill="auto"/>
            <w:noWrap/>
            <w:vAlign w:val="center"/>
            <w:hideMark/>
          </w:tcPr>
          <w:p w14:paraId="72D2BF9A" w14:textId="77777777" w:rsidR="00B608E2" w:rsidRPr="00B025DB" w:rsidRDefault="00B608E2" w:rsidP="00B608E2">
            <w:pPr>
              <w:jc w:val="center"/>
              <w:rPr>
                <w:color w:val="000000"/>
                <w:szCs w:val="20"/>
              </w:rPr>
            </w:pPr>
            <w:r w:rsidRPr="00B025DB">
              <w:rPr>
                <w:color w:val="000000"/>
                <w:szCs w:val="20"/>
              </w:rPr>
              <w:t>-3.8</w:t>
            </w:r>
          </w:p>
        </w:tc>
        <w:tc>
          <w:tcPr>
            <w:tcW w:w="1080" w:type="dxa"/>
            <w:vMerge/>
            <w:tcBorders>
              <w:top w:val="nil"/>
              <w:left w:val="single" w:sz="4" w:space="0" w:color="auto"/>
              <w:bottom w:val="single" w:sz="4" w:space="0" w:color="000000"/>
              <w:right w:val="single" w:sz="4" w:space="0" w:color="auto"/>
            </w:tcBorders>
            <w:shd w:val="clear" w:color="auto" w:fill="auto"/>
            <w:vAlign w:val="center"/>
            <w:hideMark/>
          </w:tcPr>
          <w:p w14:paraId="1A0D641E" w14:textId="77777777" w:rsidR="00B608E2" w:rsidRPr="00B025DB" w:rsidRDefault="00B608E2" w:rsidP="00B608E2">
            <w:pPr>
              <w:rPr>
                <w:color w:val="000000"/>
                <w:szCs w:val="20"/>
              </w:rPr>
            </w:pPr>
          </w:p>
        </w:tc>
        <w:tc>
          <w:tcPr>
            <w:tcW w:w="921" w:type="dxa"/>
            <w:tcBorders>
              <w:top w:val="single" w:sz="4" w:space="0" w:color="auto"/>
              <w:left w:val="nil"/>
              <w:bottom w:val="single" w:sz="4" w:space="0" w:color="auto"/>
              <w:right w:val="single" w:sz="4" w:space="0" w:color="auto"/>
            </w:tcBorders>
            <w:shd w:val="clear" w:color="auto" w:fill="00B050"/>
            <w:noWrap/>
            <w:vAlign w:val="center"/>
            <w:hideMark/>
          </w:tcPr>
          <w:p w14:paraId="0EC69F67" w14:textId="77777777" w:rsidR="00B608E2" w:rsidRPr="00B025DB" w:rsidRDefault="00B608E2" w:rsidP="00B608E2">
            <w:pPr>
              <w:jc w:val="center"/>
              <w:rPr>
                <w:b/>
                <w:bCs/>
                <w:color w:val="000000"/>
                <w:szCs w:val="20"/>
              </w:rPr>
            </w:pPr>
            <w:r w:rsidRPr="00B025DB">
              <w:rPr>
                <w:b/>
                <w:bCs/>
                <w:color w:val="000000"/>
                <w:szCs w:val="20"/>
              </w:rPr>
              <w:t>4.2</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74DDF759" w14:textId="77777777" w:rsidR="00B608E2" w:rsidRPr="007B4C34" w:rsidRDefault="00B608E2" w:rsidP="00B608E2">
            <w:pPr>
              <w:jc w:val="center"/>
              <w:rPr>
                <w:color w:val="000000"/>
                <w:szCs w:val="20"/>
              </w:rPr>
            </w:pPr>
            <w:r w:rsidRPr="007B4C34">
              <w:rPr>
                <w:color w:val="000000"/>
                <w:szCs w:val="20"/>
              </w:rPr>
              <w:t>-0.6</w:t>
            </w:r>
          </w:p>
        </w:tc>
        <w:tc>
          <w:tcPr>
            <w:tcW w:w="999" w:type="dxa"/>
            <w:tcBorders>
              <w:top w:val="nil"/>
              <w:left w:val="nil"/>
              <w:bottom w:val="single" w:sz="4" w:space="0" w:color="auto"/>
              <w:right w:val="single" w:sz="4" w:space="0" w:color="auto"/>
            </w:tcBorders>
            <w:shd w:val="clear" w:color="auto" w:fill="auto"/>
            <w:noWrap/>
            <w:vAlign w:val="center"/>
            <w:hideMark/>
          </w:tcPr>
          <w:p w14:paraId="026715BC" w14:textId="77777777" w:rsidR="00B608E2" w:rsidRPr="00C3799A" w:rsidRDefault="00B608E2" w:rsidP="00B608E2">
            <w:pPr>
              <w:jc w:val="center"/>
              <w:rPr>
                <w:color w:val="000000"/>
                <w:szCs w:val="20"/>
              </w:rPr>
            </w:pPr>
            <w:r w:rsidRPr="00C3799A">
              <w:rPr>
                <w:color w:val="000000"/>
                <w:szCs w:val="20"/>
              </w:rPr>
              <w:t>-0.5</w:t>
            </w:r>
          </w:p>
        </w:tc>
        <w:tc>
          <w:tcPr>
            <w:tcW w:w="921" w:type="dxa"/>
            <w:vMerge/>
            <w:tcBorders>
              <w:top w:val="nil"/>
              <w:left w:val="single" w:sz="4" w:space="0" w:color="auto"/>
              <w:bottom w:val="single" w:sz="4" w:space="0" w:color="000000"/>
              <w:right w:val="single" w:sz="4" w:space="0" w:color="auto"/>
            </w:tcBorders>
            <w:shd w:val="clear" w:color="auto" w:fill="auto"/>
            <w:vAlign w:val="center"/>
            <w:hideMark/>
          </w:tcPr>
          <w:p w14:paraId="47B97F46" w14:textId="77777777" w:rsidR="00B608E2" w:rsidRPr="00B025DB" w:rsidRDefault="00B608E2" w:rsidP="00B608E2">
            <w:pPr>
              <w:rPr>
                <w:color w:val="000000"/>
                <w:szCs w:val="20"/>
              </w:rPr>
            </w:pPr>
          </w:p>
        </w:tc>
        <w:tc>
          <w:tcPr>
            <w:tcW w:w="1149" w:type="dxa"/>
            <w:tcBorders>
              <w:top w:val="nil"/>
              <w:left w:val="nil"/>
              <w:bottom w:val="single" w:sz="4" w:space="0" w:color="auto"/>
              <w:right w:val="single" w:sz="8" w:space="0" w:color="auto"/>
            </w:tcBorders>
            <w:shd w:val="clear" w:color="auto" w:fill="00B050"/>
            <w:noWrap/>
            <w:vAlign w:val="center"/>
            <w:hideMark/>
          </w:tcPr>
          <w:p w14:paraId="32548031" w14:textId="77777777" w:rsidR="00B608E2" w:rsidRPr="00B025DB" w:rsidRDefault="00B608E2" w:rsidP="00B608E2">
            <w:pPr>
              <w:jc w:val="center"/>
              <w:rPr>
                <w:b/>
                <w:bCs/>
                <w:color w:val="000000"/>
                <w:szCs w:val="20"/>
              </w:rPr>
            </w:pPr>
            <w:r w:rsidRPr="00B025DB">
              <w:rPr>
                <w:b/>
                <w:bCs/>
                <w:color w:val="000000"/>
                <w:szCs w:val="20"/>
              </w:rPr>
              <w:t>3.5</w:t>
            </w:r>
          </w:p>
        </w:tc>
      </w:tr>
      <w:tr w:rsidR="00B608E2" w:rsidRPr="00B025DB" w14:paraId="5D5396B3" w14:textId="77777777" w:rsidTr="00B608E2">
        <w:trPr>
          <w:trHeight w:val="300"/>
        </w:trPr>
        <w:tc>
          <w:tcPr>
            <w:tcW w:w="1160"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5615A3B5" w14:textId="77777777" w:rsidR="00B608E2" w:rsidRPr="00B025DB" w:rsidRDefault="00B608E2" w:rsidP="00B608E2">
            <w:pPr>
              <w:jc w:val="center"/>
              <w:rPr>
                <w:color w:val="000000"/>
                <w:szCs w:val="20"/>
              </w:rPr>
            </w:pPr>
            <w:r w:rsidRPr="00B025DB">
              <w:rPr>
                <w:color w:val="000000"/>
                <w:szCs w:val="20"/>
              </w:rPr>
              <w:t>TDL300-C3</w:t>
            </w:r>
          </w:p>
        </w:tc>
        <w:tc>
          <w:tcPr>
            <w:tcW w:w="990" w:type="dxa"/>
            <w:tcBorders>
              <w:top w:val="nil"/>
              <w:left w:val="nil"/>
              <w:bottom w:val="single" w:sz="4" w:space="0" w:color="auto"/>
              <w:right w:val="nil"/>
            </w:tcBorders>
            <w:shd w:val="clear" w:color="auto" w:fill="auto"/>
            <w:noWrap/>
            <w:vAlign w:val="center"/>
            <w:hideMark/>
          </w:tcPr>
          <w:p w14:paraId="1736437A" w14:textId="77777777" w:rsidR="00B608E2" w:rsidRPr="00B025DB" w:rsidRDefault="00B608E2" w:rsidP="00B608E2">
            <w:pPr>
              <w:jc w:val="center"/>
              <w:rPr>
                <w:color w:val="000000"/>
                <w:szCs w:val="20"/>
              </w:rPr>
            </w:pPr>
            <w:r w:rsidRPr="00B025DB">
              <w:rPr>
                <w:color w:val="000000"/>
                <w:szCs w:val="20"/>
              </w:rPr>
              <w:t>90.1</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17C7684E" w14:textId="77777777" w:rsidR="00B608E2" w:rsidRPr="00B025DB" w:rsidRDefault="00B608E2" w:rsidP="00B608E2">
            <w:pPr>
              <w:jc w:val="center"/>
              <w:rPr>
                <w:color w:val="000000"/>
                <w:szCs w:val="20"/>
              </w:rPr>
            </w:pPr>
            <w:r w:rsidRPr="00B025DB">
              <w:rPr>
                <w:color w:val="000000"/>
                <w:szCs w:val="20"/>
              </w:rPr>
              <w:t>-8.8</w:t>
            </w:r>
          </w:p>
        </w:tc>
        <w:tc>
          <w:tcPr>
            <w:tcW w:w="900" w:type="dxa"/>
            <w:tcBorders>
              <w:top w:val="nil"/>
              <w:left w:val="nil"/>
              <w:bottom w:val="single" w:sz="4" w:space="0" w:color="auto"/>
              <w:right w:val="single" w:sz="4" w:space="0" w:color="auto"/>
            </w:tcBorders>
            <w:shd w:val="clear" w:color="auto" w:fill="auto"/>
            <w:noWrap/>
            <w:vAlign w:val="center"/>
            <w:hideMark/>
          </w:tcPr>
          <w:p w14:paraId="57F928AA" w14:textId="77777777" w:rsidR="00B608E2" w:rsidRPr="00B025DB" w:rsidRDefault="00B608E2" w:rsidP="00B608E2">
            <w:pPr>
              <w:jc w:val="center"/>
              <w:rPr>
                <w:color w:val="000000"/>
                <w:szCs w:val="20"/>
              </w:rPr>
            </w:pPr>
            <w:r w:rsidRPr="00B025DB">
              <w:rPr>
                <w:color w:val="000000"/>
                <w:szCs w:val="20"/>
              </w:rPr>
              <w:t>0.9</w:t>
            </w:r>
          </w:p>
        </w:tc>
        <w:tc>
          <w:tcPr>
            <w:tcW w:w="108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0C99E1AB" w14:textId="77777777" w:rsidR="00B608E2" w:rsidRPr="00B025DB" w:rsidRDefault="00B608E2" w:rsidP="00B608E2">
            <w:pPr>
              <w:jc w:val="center"/>
              <w:rPr>
                <w:color w:val="000000"/>
                <w:szCs w:val="20"/>
              </w:rPr>
            </w:pPr>
            <w:r w:rsidRPr="00B025DB">
              <w:rPr>
                <w:color w:val="000000"/>
                <w:szCs w:val="20"/>
              </w:rPr>
              <w:t>-3.9</w:t>
            </w:r>
          </w:p>
        </w:tc>
        <w:tc>
          <w:tcPr>
            <w:tcW w:w="921" w:type="dxa"/>
            <w:tcBorders>
              <w:top w:val="nil"/>
              <w:left w:val="nil"/>
              <w:bottom w:val="single" w:sz="4" w:space="0" w:color="auto"/>
              <w:right w:val="single" w:sz="4" w:space="0" w:color="auto"/>
            </w:tcBorders>
            <w:shd w:val="clear" w:color="auto" w:fill="auto"/>
            <w:noWrap/>
            <w:vAlign w:val="center"/>
            <w:hideMark/>
          </w:tcPr>
          <w:p w14:paraId="067323C8" w14:textId="77777777" w:rsidR="00B608E2" w:rsidRPr="00B025DB" w:rsidRDefault="00B608E2" w:rsidP="00B608E2">
            <w:pPr>
              <w:jc w:val="center"/>
              <w:rPr>
                <w:color w:val="000000"/>
                <w:szCs w:val="20"/>
              </w:rPr>
            </w:pPr>
            <w:r w:rsidRPr="00B025DB">
              <w:rPr>
                <w:color w:val="000000"/>
                <w:szCs w:val="20"/>
              </w:rPr>
              <w:t>-4.8</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0A306E26" w14:textId="77777777" w:rsidR="00B608E2" w:rsidRPr="00B025DB" w:rsidRDefault="00B608E2" w:rsidP="00B608E2">
            <w:pPr>
              <w:jc w:val="center"/>
              <w:rPr>
                <w:color w:val="000000"/>
                <w:szCs w:val="20"/>
              </w:rPr>
            </w:pPr>
            <w:r w:rsidRPr="00B025DB">
              <w:rPr>
                <w:color w:val="000000"/>
                <w:szCs w:val="20"/>
              </w:rPr>
              <w:t>-7</w:t>
            </w:r>
          </w:p>
        </w:tc>
        <w:tc>
          <w:tcPr>
            <w:tcW w:w="999" w:type="dxa"/>
            <w:tcBorders>
              <w:top w:val="nil"/>
              <w:left w:val="nil"/>
              <w:bottom w:val="single" w:sz="4" w:space="0" w:color="auto"/>
              <w:right w:val="single" w:sz="4" w:space="0" w:color="auto"/>
            </w:tcBorders>
            <w:shd w:val="clear" w:color="auto" w:fill="auto"/>
            <w:noWrap/>
            <w:vAlign w:val="center"/>
            <w:hideMark/>
          </w:tcPr>
          <w:p w14:paraId="7EFE6E02" w14:textId="77777777" w:rsidR="00B608E2" w:rsidRPr="00B025DB" w:rsidRDefault="00B608E2" w:rsidP="00B608E2">
            <w:pPr>
              <w:jc w:val="center"/>
              <w:rPr>
                <w:color w:val="000000"/>
                <w:szCs w:val="20"/>
              </w:rPr>
            </w:pPr>
            <w:r w:rsidRPr="00B025DB">
              <w:rPr>
                <w:color w:val="000000"/>
                <w:szCs w:val="20"/>
              </w:rPr>
              <w:t>3.5</w:t>
            </w:r>
          </w:p>
        </w:tc>
        <w:tc>
          <w:tcPr>
            <w:tcW w:w="921"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01CF4A80" w14:textId="77777777" w:rsidR="00B608E2" w:rsidRPr="00B025DB" w:rsidRDefault="00B608E2" w:rsidP="00B608E2">
            <w:pPr>
              <w:jc w:val="center"/>
              <w:rPr>
                <w:color w:val="000000"/>
                <w:szCs w:val="20"/>
              </w:rPr>
            </w:pPr>
            <w:r w:rsidRPr="00B025DB">
              <w:rPr>
                <w:color w:val="000000"/>
                <w:szCs w:val="20"/>
              </w:rPr>
              <w:t>-2.5</w:t>
            </w:r>
          </w:p>
        </w:tc>
        <w:tc>
          <w:tcPr>
            <w:tcW w:w="1149" w:type="dxa"/>
            <w:tcBorders>
              <w:top w:val="nil"/>
              <w:left w:val="nil"/>
              <w:bottom w:val="single" w:sz="4" w:space="0" w:color="auto"/>
              <w:right w:val="single" w:sz="8" w:space="0" w:color="auto"/>
            </w:tcBorders>
            <w:shd w:val="clear" w:color="auto" w:fill="auto"/>
            <w:noWrap/>
            <w:vAlign w:val="center"/>
            <w:hideMark/>
          </w:tcPr>
          <w:p w14:paraId="0869C913" w14:textId="77777777" w:rsidR="00B608E2" w:rsidRPr="00B025DB" w:rsidRDefault="00B608E2" w:rsidP="00B608E2">
            <w:pPr>
              <w:jc w:val="center"/>
              <w:rPr>
                <w:color w:val="000000"/>
                <w:szCs w:val="20"/>
              </w:rPr>
            </w:pPr>
            <w:r w:rsidRPr="00B025DB">
              <w:rPr>
                <w:color w:val="000000"/>
                <w:szCs w:val="20"/>
              </w:rPr>
              <w:t>-6</w:t>
            </w:r>
          </w:p>
        </w:tc>
      </w:tr>
      <w:tr w:rsidR="00B608E2" w:rsidRPr="00B025DB" w14:paraId="02E99217" w14:textId="77777777" w:rsidTr="00B608E2">
        <w:trPr>
          <w:trHeight w:val="300"/>
        </w:trPr>
        <w:tc>
          <w:tcPr>
            <w:tcW w:w="1160" w:type="dxa"/>
            <w:vMerge/>
            <w:tcBorders>
              <w:top w:val="nil"/>
              <w:left w:val="single" w:sz="8" w:space="0" w:color="auto"/>
              <w:bottom w:val="single" w:sz="8" w:space="0" w:color="000000"/>
              <w:right w:val="single" w:sz="4" w:space="0" w:color="auto"/>
            </w:tcBorders>
            <w:shd w:val="clear" w:color="auto" w:fill="auto"/>
            <w:vAlign w:val="center"/>
            <w:hideMark/>
          </w:tcPr>
          <w:p w14:paraId="6AC935B8" w14:textId="77777777" w:rsidR="00B608E2" w:rsidRPr="00B025DB" w:rsidRDefault="00B608E2" w:rsidP="00B608E2">
            <w:pPr>
              <w:rPr>
                <w:color w:val="000000"/>
                <w:szCs w:val="20"/>
              </w:rPr>
            </w:pPr>
          </w:p>
        </w:tc>
        <w:tc>
          <w:tcPr>
            <w:tcW w:w="990" w:type="dxa"/>
            <w:tcBorders>
              <w:top w:val="nil"/>
              <w:left w:val="nil"/>
              <w:bottom w:val="single" w:sz="4" w:space="0" w:color="auto"/>
              <w:right w:val="nil"/>
            </w:tcBorders>
            <w:shd w:val="clear" w:color="auto" w:fill="auto"/>
            <w:noWrap/>
            <w:vAlign w:val="center"/>
            <w:hideMark/>
          </w:tcPr>
          <w:p w14:paraId="441EC98E" w14:textId="77777777" w:rsidR="00B608E2" w:rsidRPr="00B025DB" w:rsidRDefault="00B608E2" w:rsidP="00B608E2">
            <w:pPr>
              <w:jc w:val="center"/>
              <w:rPr>
                <w:color w:val="000000"/>
                <w:szCs w:val="20"/>
              </w:rPr>
            </w:pPr>
            <w:r w:rsidRPr="00B025DB">
              <w:rPr>
                <w:color w:val="000000"/>
                <w:szCs w:val="20"/>
              </w:rPr>
              <w:t>70.0</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6C273436" w14:textId="77777777" w:rsidR="00B608E2" w:rsidRPr="00B025DB" w:rsidRDefault="00B608E2" w:rsidP="00B608E2">
            <w:pPr>
              <w:jc w:val="center"/>
              <w:rPr>
                <w:color w:val="000000"/>
                <w:szCs w:val="20"/>
              </w:rPr>
            </w:pPr>
            <w:r w:rsidRPr="00B025DB">
              <w:rPr>
                <w:color w:val="000000"/>
                <w:szCs w:val="20"/>
              </w:rPr>
              <w:t>-8.2</w:t>
            </w:r>
          </w:p>
        </w:tc>
        <w:tc>
          <w:tcPr>
            <w:tcW w:w="900" w:type="dxa"/>
            <w:tcBorders>
              <w:top w:val="nil"/>
              <w:left w:val="nil"/>
              <w:bottom w:val="single" w:sz="4" w:space="0" w:color="auto"/>
              <w:right w:val="single" w:sz="4" w:space="0" w:color="auto"/>
            </w:tcBorders>
            <w:shd w:val="clear" w:color="auto" w:fill="auto"/>
            <w:noWrap/>
            <w:vAlign w:val="center"/>
            <w:hideMark/>
          </w:tcPr>
          <w:p w14:paraId="370ADD79" w14:textId="77777777" w:rsidR="00B608E2" w:rsidRPr="00B025DB" w:rsidRDefault="00B608E2" w:rsidP="00B608E2">
            <w:pPr>
              <w:jc w:val="center"/>
              <w:rPr>
                <w:color w:val="000000"/>
                <w:szCs w:val="20"/>
              </w:rPr>
            </w:pPr>
            <w:r w:rsidRPr="00B025DB">
              <w:rPr>
                <w:color w:val="000000"/>
                <w:szCs w:val="20"/>
              </w:rPr>
              <w:t>-4.2</w:t>
            </w:r>
          </w:p>
        </w:tc>
        <w:tc>
          <w:tcPr>
            <w:tcW w:w="1080" w:type="dxa"/>
            <w:vMerge/>
            <w:tcBorders>
              <w:top w:val="nil"/>
              <w:left w:val="single" w:sz="4" w:space="0" w:color="auto"/>
              <w:bottom w:val="single" w:sz="8" w:space="0" w:color="000000"/>
              <w:right w:val="single" w:sz="4" w:space="0" w:color="auto"/>
            </w:tcBorders>
            <w:shd w:val="clear" w:color="auto" w:fill="auto"/>
            <w:vAlign w:val="center"/>
            <w:hideMark/>
          </w:tcPr>
          <w:p w14:paraId="36DF4D7D" w14:textId="77777777" w:rsidR="00B608E2" w:rsidRPr="00B025DB" w:rsidRDefault="00B608E2" w:rsidP="00B608E2">
            <w:pPr>
              <w:rPr>
                <w:color w:val="000000"/>
                <w:szCs w:val="20"/>
              </w:rPr>
            </w:pPr>
          </w:p>
        </w:tc>
        <w:tc>
          <w:tcPr>
            <w:tcW w:w="921" w:type="dxa"/>
            <w:tcBorders>
              <w:top w:val="nil"/>
              <w:left w:val="nil"/>
              <w:bottom w:val="single" w:sz="4" w:space="0" w:color="auto"/>
              <w:right w:val="single" w:sz="4" w:space="0" w:color="auto"/>
            </w:tcBorders>
            <w:shd w:val="clear" w:color="auto" w:fill="auto"/>
            <w:noWrap/>
            <w:vAlign w:val="center"/>
            <w:hideMark/>
          </w:tcPr>
          <w:p w14:paraId="2FAC88C8" w14:textId="77777777" w:rsidR="00B608E2" w:rsidRPr="00B025DB" w:rsidRDefault="00B608E2" w:rsidP="00B608E2">
            <w:pPr>
              <w:jc w:val="center"/>
              <w:rPr>
                <w:color w:val="000000"/>
                <w:szCs w:val="20"/>
              </w:rPr>
            </w:pPr>
            <w:r w:rsidRPr="00B025DB">
              <w:rPr>
                <w:color w:val="000000"/>
                <w:szCs w:val="20"/>
              </w:rPr>
              <w:t>0.3</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0908285E" w14:textId="77777777" w:rsidR="00B608E2" w:rsidRPr="00B025DB" w:rsidRDefault="00B608E2" w:rsidP="00B608E2">
            <w:pPr>
              <w:jc w:val="center"/>
              <w:rPr>
                <w:color w:val="000000"/>
                <w:szCs w:val="20"/>
              </w:rPr>
            </w:pPr>
            <w:r w:rsidRPr="00B025DB">
              <w:rPr>
                <w:color w:val="000000"/>
                <w:szCs w:val="20"/>
              </w:rPr>
              <w:t>-6.4</w:t>
            </w:r>
          </w:p>
        </w:tc>
        <w:tc>
          <w:tcPr>
            <w:tcW w:w="999" w:type="dxa"/>
            <w:tcBorders>
              <w:top w:val="nil"/>
              <w:left w:val="nil"/>
              <w:bottom w:val="single" w:sz="4" w:space="0" w:color="auto"/>
              <w:right w:val="single" w:sz="4" w:space="0" w:color="auto"/>
            </w:tcBorders>
            <w:shd w:val="clear" w:color="auto" w:fill="auto"/>
            <w:noWrap/>
            <w:vAlign w:val="center"/>
            <w:hideMark/>
          </w:tcPr>
          <w:p w14:paraId="19014B1C" w14:textId="77777777" w:rsidR="00B608E2" w:rsidRPr="00B025DB" w:rsidRDefault="00B608E2" w:rsidP="00B608E2">
            <w:pPr>
              <w:jc w:val="center"/>
              <w:rPr>
                <w:color w:val="000000"/>
                <w:szCs w:val="20"/>
              </w:rPr>
            </w:pPr>
            <w:r w:rsidRPr="00B025DB">
              <w:rPr>
                <w:color w:val="000000"/>
                <w:szCs w:val="20"/>
              </w:rPr>
              <w:t>-1.9</w:t>
            </w:r>
          </w:p>
        </w:tc>
        <w:tc>
          <w:tcPr>
            <w:tcW w:w="921" w:type="dxa"/>
            <w:vMerge/>
            <w:tcBorders>
              <w:top w:val="nil"/>
              <w:left w:val="single" w:sz="4" w:space="0" w:color="auto"/>
              <w:bottom w:val="single" w:sz="8" w:space="0" w:color="000000"/>
              <w:right w:val="single" w:sz="4" w:space="0" w:color="auto"/>
            </w:tcBorders>
            <w:shd w:val="clear" w:color="auto" w:fill="auto"/>
            <w:vAlign w:val="center"/>
            <w:hideMark/>
          </w:tcPr>
          <w:p w14:paraId="61AB240C" w14:textId="77777777" w:rsidR="00B608E2" w:rsidRPr="00B025DB" w:rsidRDefault="00B608E2" w:rsidP="00B608E2">
            <w:pPr>
              <w:rPr>
                <w:color w:val="000000"/>
                <w:szCs w:val="20"/>
              </w:rPr>
            </w:pPr>
          </w:p>
        </w:tc>
        <w:tc>
          <w:tcPr>
            <w:tcW w:w="1149" w:type="dxa"/>
            <w:tcBorders>
              <w:top w:val="nil"/>
              <w:left w:val="nil"/>
              <w:bottom w:val="single" w:sz="4" w:space="0" w:color="auto"/>
              <w:right w:val="single" w:sz="8" w:space="0" w:color="auto"/>
            </w:tcBorders>
            <w:shd w:val="clear" w:color="auto" w:fill="auto"/>
            <w:noWrap/>
            <w:vAlign w:val="center"/>
            <w:hideMark/>
          </w:tcPr>
          <w:p w14:paraId="7D92C702" w14:textId="77777777" w:rsidR="00B608E2" w:rsidRPr="00B025DB" w:rsidRDefault="00B608E2" w:rsidP="00B608E2">
            <w:pPr>
              <w:jc w:val="center"/>
              <w:rPr>
                <w:color w:val="000000"/>
                <w:szCs w:val="20"/>
              </w:rPr>
            </w:pPr>
            <w:r w:rsidRPr="00B025DB">
              <w:rPr>
                <w:color w:val="000000"/>
                <w:szCs w:val="20"/>
              </w:rPr>
              <w:t>-0.6</w:t>
            </w:r>
          </w:p>
        </w:tc>
      </w:tr>
      <w:tr w:rsidR="00B608E2" w:rsidRPr="00B025DB" w14:paraId="408A113E" w14:textId="77777777" w:rsidTr="00B608E2">
        <w:trPr>
          <w:trHeight w:val="315"/>
        </w:trPr>
        <w:tc>
          <w:tcPr>
            <w:tcW w:w="1160" w:type="dxa"/>
            <w:vMerge/>
            <w:tcBorders>
              <w:top w:val="nil"/>
              <w:left w:val="single" w:sz="8" w:space="0" w:color="auto"/>
              <w:bottom w:val="single" w:sz="8" w:space="0" w:color="000000"/>
              <w:right w:val="single" w:sz="4" w:space="0" w:color="auto"/>
            </w:tcBorders>
            <w:shd w:val="clear" w:color="auto" w:fill="auto"/>
            <w:vAlign w:val="center"/>
            <w:hideMark/>
          </w:tcPr>
          <w:p w14:paraId="5596214B" w14:textId="77777777" w:rsidR="00B608E2" w:rsidRPr="00B025DB" w:rsidRDefault="00B608E2" w:rsidP="00B608E2">
            <w:pPr>
              <w:rPr>
                <w:color w:val="000000"/>
                <w:szCs w:val="20"/>
              </w:rPr>
            </w:pPr>
          </w:p>
        </w:tc>
        <w:tc>
          <w:tcPr>
            <w:tcW w:w="990" w:type="dxa"/>
            <w:tcBorders>
              <w:top w:val="nil"/>
              <w:left w:val="nil"/>
              <w:bottom w:val="single" w:sz="8" w:space="0" w:color="auto"/>
              <w:right w:val="single" w:sz="8" w:space="0" w:color="auto"/>
            </w:tcBorders>
            <w:shd w:val="clear" w:color="auto" w:fill="auto"/>
            <w:noWrap/>
            <w:vAlign w:val="center"/>
            <w:hideMark/>
          </w:tcPr>
          <w:p w14:paraId="7B882924" w14:textId="77777777" w:rsidR="00B608E2" w:rsidRPr="00B025DB" w:rsidRDefault="00B608E2" w:rsidP="00B608E2">
            <w:pPr>
              <w:jc w:val="center"/>
              <w:rPr>
                <w:color w:val="000000"/>
                <w:szCs w:val="20"/>
              </w:rPr>
            </w:pPr>
            <w:r w:rsidRPr="00B025DB">
              <w:rPr>
                <w:color w:val="000000"/>
                <w:szCs w:val="20"/>
              </w:rPr>
              <w:t>50.0</w:t>
            </w:r>
          </w:p>
        </w:tc>
        <w:tc>
          <w:tcPr>
            <w:tcW w:w="810" w:type="dxa"/>
            <w:tcBorders>
              <w:top w:val="nil"/>
              <w:left w:val="nil"/>
              <w:bottom w:val="single" w:sz="8" w:space="0" w:color="auto"/>
              <w:right w:val="single" w:sz="4" w:space="0" w:color="auto"/>
            </w:tcBorders>
            <w:shd w:val="clear" w:color="auto" w:fill="auto"/>
            <w:noWrap/>
            <w:vAlign w:val="center"/>
            <w:hideMark/>
          </w:tcPr>
          <w:p w14:paraId="319F3454" w14:textId="77777777" w:rsidR="00B608E2" w:rsidRPr="00B025DB" w:rsidRDefault="00B608E2" w:rsidP="00B608E2">
            <w:pPr>
              <w:jc w:val="center"/>
              <w:rPr>
                <w:color w:val="000000"/>
                <w:szCs w:val="20"/>
              </w:rPr>
            </w:pPr>
            <w:r w:rsidRPr="00B025DB">
              <w:rPr>
                <w:color w:val="000000"/>
                <w:szCs w:val="20"/>
              </w:rPr>
              <w:t>-7.2</w:t>
            </w:r>
          </w:p>
        </w:tc>
        <w:tc>
          <w:tcPr>
            <w:tcW w:w="900" w:type="dxa"/>
            <w:tcBorders>
              <w:top w:val="nil"/>
              <w:left w:val="nil"/>
              <w:bottom w:val="single" w:sz="8" w:space="0" w:color="auto"/>
              <w:right w:val="single" w:sz="4" w:space="0" w:color="auto"/>
            </w:tcBorders>
            <w:shd w:val="clear" w:color="auto" w:fill="auto"/>
            <w:noWrap/>
            <w:vAlign w:val="center"/>
            <w:hideMark/>
          </w:tcPr>
          <w:p w14:paraId="43A743DF" w14:textId="77777777" w:rsidR="00B608E2" w:rsidRPr="00B025DB" w:rsidRDefault="00B608E2" w:rsidP="00B608E2">
            <w:pPr>
              <w:jc w:val="center"/>
              <w:rPr>
                <w:color w:val="000000"/>
                <w:szCs w:val="20"/>
              </w:rPr>
            </w:pPr>
            <w:r w:rsidRPr="00B025DB">
              <w:rPr>
                <w:color w:val="000000"/>
                <w:szCs w:val="20"/>
              </w:rPr>
              <w:t>-6.2</w:t>
            </w:r>
          </w:p>
        </w:tc>
        <w:tc>
          <w:tcPr>
            <w:tcW w:w="1080" w:type="dxa"/>
            <w:vMerge/>
            <w:tcBorders>
              <w:top w:val="nil"/>
              <w:left w:val="single" w:sz="4" w:space="0" w:color="auto"/>
              <w:bottom w:val="single" w:sz="8" w:space="0" w:color="000000"/>
              <w:right w:val="single" w:sz="4" w:space="0" w:color="auto"/>
            </w:tcBorders>
            <w:shd w:val="clear" w:color="auto" w:fill="auto"/>
            <w:vAlign w:val="center"/>
            <w:hideMark/>
          </w:tcPr>
          <w:p w14:paraId="02E39530" w14:textId="77777777" w:rsidR="00B608E2" w:rsidRPr="00B025DB" w:rsidRDefault="00B608E2" w:rsidP="00B608E2">
            <w:pPr>
              <w:rPr>
                <w:color w:val="000000"/>
                <w:szCs w:val="20"/>
              </w:rPr>
            </w:pPr>
          </w:p>
        </w:tc>
        <w:tc>
          <w:tcPr>
            <w:tcW w:w="921" w:type="dxa"/>
            <w:tcBorders>
              <w:top w:val="nil"/>
              <w:left w:val="nil"/>
              <w:bottom w:val="single" w:sz="8" w:space="0" w:color="auto"/>
              <w:right w:val="single" w:sz="8" w:space="0" w:color="auto"/>
            </w:tcBorders>
            <w:shd w:val="clear" w:color="auto" w:fill="00B050"/>
            <w:noWrap/>
            <w:vAlign w:val="center"/>
            <w:hideMark/>
          </w:tcPr>
          <w:p w14:paraId="6FDEF760" w14:textId="77777777" w:rsidR="00B608E2" w:rsidRPr="00B025DB" w:rsidRDefault="00B608E2" w:rsidP="00B608E2">
            <w:pPr>
              <w:jc w:val="center"/>
              <w:rPr>
                <w:b/>
                <w:bCs/>
                <w:color w:val="000000"/>
                <w:szCs w:val="20"/>
              </w:rPr>
            </w:pPr>
            <w:r w:rsidRPr="00B025DB">
              <w:rPr>
                <w:b/>
                <w:bCs/>
                <w:color w:val="000000"/>
                <w:szCs w:val="20"/>
              </w:rPr>
              <w:t>2.3</w:t>
            </w:r>
          </w:p>
        </w:tc>
        <w:tc>
          <w:tcPr>
            <w:tcW w:w="870" w:type="dxa"/>
            <w:tcBorders>
              <w:top w:val="nil"/>
              <w:left w:val="nil"/>
              <w:bottom w:val="single" w:sz="8" w:space="0" w:color="auto"/>
              <w:right w:val="single" w:sz="4" w:space="0" w:color="auto"/>
            </w:tcBorders>
            <w:shd w:val="clear" w:color="auto" w:fill="auto"/>
            <w:noWrap/>
            <w:vAlign w:val="center"/>
            <w:hideMark/>
          </w:tcPr>
          <w:p w14:paraId="57C50CC5" w14:textId="77777777" w:rsidR="00B608E2" w:rsidRPr="007B4C34" w:rsidRDefault="00B608E2" w:rsidP="00B608E2">
            <w:pPr>
              <w:jc w:val="center"/>
              <w:rPr>
                <w:color w:val="000000"/>
                <w:szCs w:val="20"/>
              </w:rPr>
            </w:pPr>
            <w:r w:rsidRPr="007B4C34">
              <w:rPr>
                <w:color w:val="000000"/>
                <w:szCs w:val="20"/>
              </w:rPr>
              <w:t>-5.7</w:t>
            </w:r>
          </w:p>
        </w:tc>
        <w:tc>
          <w:tcPr>
            <w:tcW w:w="999" w:type="dxa"/>
            <w:tcBorders>
              <w:top w:val="nil"/>
              <w:left w:val="nil"/>
              <w:bottom w:val="single" w:sz="8" w:space="0" w:color="auto"/>
              <w:right w:val="single" w:sz="4" w:space="0" w:color="auto"/>
            </w:tcBorders>
            <w:shd w:val="clear" w:color="auto" w:fill="auto"/>
            <w:noWrap/>
            <w:vAlign w:val="center"/>
            <w:hideMark/>
          </w:tcPr>
          <w:p w14:paraId="3D87CBE4" w14:textId="77777777" w:rsidR="00B608E2" w:rsidRPr="00C3799A" w:rsidRDefault="00B608E2" w:rsidP="00B608E2">
            <w:pPr>
              <w:jc w:val="center"/>
              <w:rPr>
                <w:color w:val="000000"/>
                <w:szCs w:val="20"/>
              </w:rPr>
            </w:pPr>
            <w:r w:rsidRPr="00C3799A">
              <w:rPr>
                <w:color w:val="000000"/>
                <w:szCs w:val="20"/>
              </w:rPr>
              <w:t>-3.9</w:t>
            </w:r>
          </w:p>
        </w:tc>
        <w:tc>
          <w:tcPr>
            <w:tcW w:w="921" w:type="dxa"/>
            <w:vMerge/>
            <w:tcBorders>
              <w:top w:val="nil"/>
              <w:left w:val="single" w:sz="4" w:space="0" w:color="auto"/>
              <w:bottom w:val="single" w:sz="8" w:space="0" w:color="000000"/>
              <w:right w:val="single" w:sz="4" w:space="0" w:color="auto"/>
            </w:tcBorders>
            <w:shd w:val="clear" w:color="auto" w:fill="auto"/>
            <w:vAlign w:val="center"/>
            <w:hideMark/>
          </w:tcPr>
          <w:p w14:paraId="1DA5BA01" w14:textId="77777777" w:rsidR="00B608E2" w:rsidRPr="00B025DB" w:rsidRDefault="00B608E2" w:rsidP="00B608E2">
            <w:pPr>
              <w:rPr>
                <w:color w:val="000000"/>
                <w:szCs w:val="20"/>
              </w:rPr>
            </w:pPr>
          </w:p>
        </w:tc>
        <w:tc>
          <w:tcPr>
            <w:tcW w:w="1149" w:type="dxa"/>
            <w:tcBorders>
              <w:top w:val="nil"/>
              <w:left w:val="nil"/>
              <w:bottom w:val="single" w:sz="8" w:space="0" w:color="auto"/>
              <w:right w:val="single" w:sz="8" w:space="0" w:color="auto"/>
            </w:tcBorders>
            <w:shd w:val="clear" w:color="auto" w:fill="00B050"/>
            <w:noWrap/>
            <w:vAlign w:val="center"/>
            <w:hideMark/>
          </w:tcPr>
          <w:p w14:paraId="79DD7979" w14:textId="77777777" w:rsidR="00B608E2" w:rsidRPr="00B025DB" w:rsidRDefault="00B608E2" w:rsidP="00B608E2">
            <w:pPr>
              <w:jc w:val="center"/>
              <w:rPr>
                <w:b/>
                <w:bCs/>
                <w:color w:val="000000"/>
                <w:szCs w:val="20"/>
              </w:rPr>
            </w:pPr>
            <w:r w:rsidRPr="00B025DB">
              <w:rPr>
                <w:b/>
                <w:bCs/>
                <w:color w:val="000000"/>
                <w:szCs w:val="20"/>
              </w:rPr>
              <w:t>1.4</w:t>
            </w:r>
          </w:p>
        </w:tc>
      </w:tr>
    </w:tbl>
    <w:p w14:paraId="0BC43BC9" w14:textId="77777777" w:rsidR="00B608E2" w:rsidRDefault="00B608E2" w:rsidP="00B608E2">
      <w:pPr>
        <w:tabs>
          <w:tab w:val="left" w:pos="1037"/>
        </w:tabs>
        <w:rPr>
          <w:szCs w:val="20"/>
        </w:rPr>
      </w:pPr>
      <w:r>
        <w:rPr>
          <w:szCs w:val="20"/>
        </w:rPr>
        <w:tab/>
      </w:r>
    </w:p>
    <w:tbl>
      <w:tblPr>
        <w:tblW w:w="9801" w:type="dxa"/>
        <w:tblLook w:val="04A0" w:firstRow="1" w:lastRow="0" w:firstColumn="1" w:lastColumn="0" w:noHBand="0" w:noVBand="1"/>
      </w:tblPr>
      <w:tblGrid>
        <w:gridCol w:w="1161"/>
        <w:gridCol w:w="960"/>
        <w:gridCol w:w="870"/>
        <w:gridCol w:w="870"/>
        <w:gridCol w:w="1050"/>
        <w:gridCol w:w="929"/>
        <w:gridCol w:w="991"/>
        <w:gridCol w:w="870"/>
        <w:gridCol w:w="1050"/>
        <w:gridCol w:w="1050"/>
      </w:tblGrid>
      <w:tr w:rsidR="00B608E2" w:rsidRPr="007B4C34" w14:paraId="687BA736" w14:textId="77777777" w:rsidTr="00B608E2">
        <w:trPr>
          <w:trHeight w:val="345"/>
        </w:trPr>
        <w:tc>
          <w:tcPr>
            <w:tcW w:w="1161" w:type="dxa"/>
            <w:vMerge w:val="restart"/>
            <w:tcBorders>
              <w:top w:val="single" w:sz="8" w:space="0" w:color="auto"/>
              <w:left w:val="single" w:sz="8" w:space="0" w:color="auto"/>
              <w:bottom w:val="single" w:sz="4" w:space="0" w:color="000000"/>
              <w:right w:val="single" w:sz="4" w:space="0" w:color="auto"/>
            </w:tcBorders>
            <w:shd w:val="clear" w:color="auto" w:fill="auto"/>
            <w:noWrap/>
            <w:vAlign w:val="center"/>
            <w:hideMark/>
          </w:tcPr>
          <w:p w14:paraId="023653B5" w14:textId="77777777" w:rsidR="00B608E2" w:rsidRPr="007B4C34" w:rsidRDefault="00B608E2" w:rsidP="00B608E2">
            <w:pPr>
              <w:jc w:val="center"/>
              <w:rPr>
                <w:color w:val="000000"/>
                <w:szCs w:val="20"/>
              </w:rPr>
            </w:pPr>
            <w:r w:rsidRPr="007B4C34">
              <w:rPr>
                <w:color w:val="000000"/>
                <w:szCs w:val="20"/>
              </w:rPr>
              <w:t>10HP/10LP</w:t>
            </w:r>
          </w:p>
        </w:tc>
        <w:tc>
          <w:tcPr>
            <w:tcW w:w="960" w:type="dxa"/>
            <w:vMerge w:val="restart"/>
            <w:tcBorders>
              <w:top w:val="single" w:sz="8" w:space="0" w:color="auto"/>
              <w:left w:val="single" w:sz="4" w:space="0" w:color="auto"/>
              <w:bottom w:val="single" w:sz="4" w:space="0" w:color="000000"/>
              <w:right w:val="nil"/>
            </w:tcBorders>
            <w:shd w:val="clear" w:color="auto" w:fill="auto"/>
            <w:noWrap/>
            <w:vAlign w:val="center"/>
            <w:hideMark/>
          </w:tcPr>
          <w:p w14:paraId="7935F761" w14:textId="77777777" w:rsidR="00B608E2" w:rsidRPr="007B4C34" w:rsidRDefault="00B608E2" w:rsidP="00B608E2">
            <w:pPr>
              <w:jc w:val="center"/>
              <w:rPr>
                <w:color w:val="000000"/>
                <w:szCs w:val="20"/>
              </w:rPr>
            </w:pPr>
            <w:r w:rsidRPr="007B4C34">
              <w:rPr>
                <w:color w:val="000000"/>
                <w:szCs w:val="20"/>
              </w:rPr>
              <w:t>% HP RE</w:t>
            </w:r>
          </w:p>
        </w:tc>
        <w:tc>
          <w:tcPr>
            <w:tcW w:w="3719" w:type="dxa"/>
            <w:gridSpan w:val="4"/>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26604006"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-2</w:t>
            </w:r>
            <w:r w:rsidRPr="007B4C34">
              <w:rPr>
                <w:color w:val="000000"/>
                <w:szCs w:val="20"/>
              </w:rPr>
              <w:t>, HP 10</w:t>
            </w:r>
            <w:r w:rsidRPr="007B4C34">
              <w:rPr>
                <w:color w:val="000000"/>
                <w:szCs w:val="20"/>
                <w:vertAlign w:val="superscript"/>
              </w:rPr>
              <w:t>-4</w:t>
            </w:r>
          </w:p>
        </w:tc>
        <w:tc>
          <w:tcPr>
            <w:tcW w:w="3961" w:type="dxa"/>
            <w:gridSpan w:val="4"/>
            <w:tcBorders>
              <w:top w:val="single" w:sz="8" w:space="0" w:color="auto"/>
              <w:left w:val="nil"/>
              <w:bottom w:val="single" w:sz="4" w:space="0" w:color="auto"/>
              <w:right w:val="single" w:sz="8" w:space="0" w:color="000000"/>
            </w:tcBorders>
            <w:shd w:val="clear" w:color="auto" w:fill="auto"/>
            <w:noWrap/>
            <w:vAlign w:val="bottom"/>
            <w:hideMark/>
          </w:tcPr>
          <w:p w14:paraId="5584F36E"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-3</w:t>
            </w:r>
            <w:r w:rsidRPr="007B4C34">
              <w:rPr>
                <w:color w:val="000000"/>
                <w:szCs w:val="20"/>
              </w:rPr>
              <w:t>, HP 10</w:t>
            </w:r>
            <w:r w:rsidRPr="007B4C34">
              <w:rPr>
                <w:color w:val="000000"/>
                <w:szCs w:val="20"/>
                <w:vertAlign w:val="superscript"/>
              </w:rPr>
              <w:t>-5</w:t>
            </w:r>
          </w:p>
        </w:tc>
      </w:tr>
      <w:tr w:rsidR="00B608E2" w:rsidRPr="007B4C34" w14:paraId="08E2FDD2" w14:textId="77777777" w:rsidTr="00B608E2">
        <w:trPr>
          <w:trHeight w:val="345"/>
        </w:trPr>
        <w:tc>
          <w:tcPr>
            <w:tcW w:w="1161" w:type="dxa"/>
            <w:vMerge/>
            <w:tcBorders>
              <w:top w:val="single" w:sz="8" w:space="0" w:color="auto"/>
              <w:left w:val="single" w:sz="8" w:space="0" w:color="auto"/>
              <w:bottom w:val="single" w:sz="4" w:space="0" w:color="000000"/>
              <w:right w:val="single" w:sz="4" w:space="0" w:color="auto"/>
            </w:tcBorders>
            <w:vAlign w:val="center"/>
            <w:hideMark/>
          </w:tcPr>
          <w:p w14:paraId="6ACAC42A" w14:textId="77777777" w:rsidR="00B608E2" w:rsidRPr="007B4C34" w:rsidRDefault="00B608E2" w:rsidP="00B608E2">
            <w:pPr>
              <w:rPr>
                <w:color w:val="000000"/>
                <w:szCs w:val="20"/>
              </w:rPr>
            </w:pPr>
          </w:p>
        </w:tc>
        <w:tc>
          <w:tcPr>
            <w:tcW w:w="960" w:type="dxa"/>
            <w:vMerge/>
            <w:tcBorders>
              <w:top w:val="single" w:sz="8" w:space="0" w:color="auto"/>
              <w:left w:val="single" w:sz="4" w:space="0" w:color="auto"/>
              <w:bottom w:val="single" w:sz="4" w:space="0" w:color="000000"/>
              <w:right w:val="nil"/>
            </w:tcBorders>
            <w:vAlign w:val="center"/>
            <w:hideMark/>
          </w:tcPr>
          <w:p w14:paraId="7FD481A1" w14:textId="77777777" w:rsidR="00B608E2" w:rsidRPr="007B4C34" w:rsidRDefault="00B608E2" w:rsidP="00B608E2">
            <w:pPr>
              <w:rPr>
                <w:color w:val="000000"/>
                <w:szCs w:val="20"/>
              </w:rPr>
            </w:pP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167DFFCB" w14:textId="77777777" w:rsidR="00B608E2" w:rsidRPr="007B4C34" w:rsidRDefault="00B608E2" w:rsidP="00B608E2">
            <w:pPr>
              <w:jc w:val="center"/>
              <w:rPr>
                <w:color w:val="000000"/>
                <w:szCs w:val="20"/>
              </w:rPr>
            </w:pPr>
            <w:r w:rsidRPr="007B4C34">
              <w:rPr>
                <w:color w:val="000000"/>
                <w:szCs w:val="20"/>
              </w:rPr>
              <w:t>HP</w:t>
            </w:r>
          </w:p>
        </w:tc>
        <w:tc>
          <w:tcPr>
            <w:tcW w:w="870" w:type="dxa"/>
            <w:tcBorders>
              <w:top w:val="nil"/>
              <w:left w:val="nil"/>
              <w:bottom w:val="single" w:sz="4" w:space="0" w:color="auto"/>
              <w:right w:val="single" w:sz="4" w:space="0" w:color="auto"/>
            </w:tcBorders>
            <w:shd w:val="clear" w:color="auto" w:fill="auto"/>
            <w:noWrap/>
            <w:vAlign w:val="center"/>
            <w:hideMark/>
          </w:tcPr>
          <w:p w14:paraId="7ACABD6C" w14:textId="77777777" w:rsidR="00B608E2" w:rsidRPr="007B4C34" w:rsidRDefault="00B608E2" w:rsidP="00B608E2">
            <w:pPr>
              <w:jc w:val="center"/>
              <w:rPr>
                <w:color w:val="000000"/>
                <w:szCs w:val="20"/>
              </w:rPr>
            </w:pPr>
            <w:r w:rsidRPr="007B4C34">
              <w:rPr>
                <w:color w:val="000000"/>
                <w:szCs w:val="20"/>
              </w:rPr>
              <w:t>LP</w:t>
            </w:r>
          </w:p>
        </w:tc>
        <w:tc>
          <w:tcPr>
            <w:tcW w:w="1050" w:type="dxa"/>
            <w:tcBorders>
              <w:top w:val="nil"/>
              <w:left w:val="nil"/>
              <w:bottom w:val="single" w:sz="4" w:space="0" w:color="auto"/>
              <w:right w:val="nil"/>
            </w:tcBorders>
            <w:shd w:val="clear" w:color="auto" w:fill="auto"/>
            <w:noWrap/>
            <w:vAlign w:val="center"/>
            <w:hideMark/>
          </w:tcPr>
          <w:p w14:paraId="4ED1DEA8" w14:textId="77777777" w:rsidR="00B608E2" w:rsidRPr="007B4C34" w:rsidRDefault="00B608E2" w:rsidP="00B608E2">
            <w:pPr>
              <w:jc w:val="center"/>
              <w:rPr>
                <w:color w:val="000000"/>
                <w:szCs w:val="20"/>
              </w:rPr>
            </w:pPr>
            <w:r w:rsidRPr="007B4C34">
              <w:rPr>
                <w:color w:val="000000"/>
                <w:szCs w:val="20"/>
              </w:rPr>
              <w:t>Joint</w:t>
            </w:r>
          </w:p>
        </w:tc>
        <w:tc>
          <w:tcPr>
            <w:tcW w:w="929" w:type="dxa"/>
            <w:tcBorders>
              <w:top w:val="nil"/>
              <w:left w:val="single" w:sz="4" w:space="0" w:color="auto"/>
              <w:bottom w:val="single" w:sz="4" w:space="0" w:color="auto"/>
              <w:right w:val="nil"/>
            </w:tcBorders>
            <w:shd w:val="clear" w:color="auto" w:fill="auto"/>
            <w:noWrap/>
            <w:vAlign w:val="center"/>
            <w:hideMark/>
          </w:tcPr>
          <w:p w14:paraId="6457A7C6" w14:textId="77777777" w:rsidR="00B608E2" w:rsidRPr="007B4C34" w:rsidRDefault="00B608E2" w:rsidP="00B608E2">
            <w:pPr>
              <w:jc w:val="center"/>
              <w:rPr>
                <w:color w:val="000000"/>
                <w:szCs w:val="20"/>
              </w:rPr>
            </w:pPr>
            <w:r w:rsidRPr="007B4C34">
              <w:rPr>
                <w:color w:val="000000"/>
                <w:szCs w:val="20"/>
              </w:rPr>
              <w:t>Gain</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11CC417B" w14:textId="77777777" w:rsidR="00B608E2" w:rsidRPr="007B4C34" w:rsidRDefault="00B608E2" w:rsidP="00B608E2">
            <w:pPr>
              <w:jc w:val="center"/>
              <w:rPr>
                <w:color w:val="000000"/>
                <w:szCs w:val="20"/>
              </w:rPr>
            </w:pPr>
            <w:r w:rsidRPr="007B4C34">
              <w:rPr>
                <w:color w:val="000000"/>
                <w:szCs w:val="20"/>
              </w:rPr>
              <w:t>HP</w:t>
            </w:r>
          </w:p>
        </w:tc>
        <w:tc>
          <w:tcPr>
            <w:tcW w:w="870" w:type="dxa"/>
            <w:tcBorders>
              <w:top w:val="nil"/>
              <w:left w:val="nil"/>
              <w:bottom w:val="single" w:sz="4" w:space="0" w:color="auto"/>
              <w:right w:val="single" w:sz="4" w:space="0" w:color="auto"/>
            </w:tcBorders>
            <w:shd w:val="clear" w:color="auto" w:fill="auto"/>
            <w:noWrap/>
            <w:vAlign w:val="center"/>
            <w:hideMark/>
          </w:tcPr>
          <w:p w14:paraId="63F8CA66" w14:textId="77777777" w:rsidR="00B608E2" w:rsidRPr="007B4C34" w:rsidRDefault="00B608E2" w:rsidP="00B608E2">
            <w:pPr>
              <w:jc w:val="center"/>
              <w:rPr>
                <w:color w:val="000000"/>
                <w:szCs w:val="20"/>
              </w:rPr>
            </w:pPr>
            <w:r w:rsidRPr="007B4C34">
              <w:rPr>
                <w:color w:val="000000"/>
                <w:szCs w:val="20"/>
              </w:rPr>
              <w:t>LP</w:t>
            </w:r>
          </w:p>
        </w:tc>
        <w:tc>
          <w:tcPr>
            <w:tcW w:w="1050" w:type="dxa"/>
            <w:tcBorders>
              <w:top w:val="nil"/>
              <w:left w:val="nil"/>
              <w:bottom w:val="single" w:sz="4" w:space="0" w:color="auto"/>
              <w:right w:val="single" w:sz="4" w:space="0" w:color="auto"/>
            </w:tcBorders>
            <w:shd w:val="clear" w:color="auto" w:fill="auto"/>
            <w:noWrap/>
            <w:vAlign w:val="center"/>
            <w:hideMark/>
          </w:tcPr>
          <w:p w14:paraId="5A79862B" w14:textId="77777777" w:rsidR="00B608E2" w:rsidRPr="007B4C34" w:rsidRDefault="00B608E2" w:rsidP="00B608E2">
            <w:pPr>
              <w:jc w:val="center"/>
              <w:rPr>
                <w:color w:val="000000"/>
                <w:szCs w:val="20"/>
              </w:rPr>
            </w:pPr>
            <w:r w:rsidRPr="007B4C34">
              <w:rPr>
                <w:color w:val="000000"/>
                <w:szCs w:val="20"/>
              </w:rPr>
              <w:t>Joint</w:t>
            </w:r>
          </w:p>
        </w:tc>
        <w:tc>
          <w:tcPr>
            <w:tcW w:w="1050" w:type="dxa"/>
            <w:tcBorders>
              <w:top w:val="nil"/>
              <w:left w:val="nil"/>
              <w:bottom w:val="single" w:sz="4" w:space="0" w:color="auto"/>
              <w:right w:val="single" w:sz="8" w:space="0" w:color="auto"/>
            </w:tcBorders>
            <w:shd w:val="clear" w:color="auto" w:fill="auto"/>
            <w:noWrap/>
            <w:vAlign w:val="center"/>
            <w:hideMark/>
          </w:tcPr>
          <w:p w14:paraId="031CF4AB" w14:textId="77777777" w:rsidR="00B608E2" w:rsidRPr="007B4C34" w:rsidRDefault="00B608E2" w:rsidP="00B608E2">
            <w:pPr>
              <w:jc w:val="center"/>
              <w:rPr>
                <w:color w:val="000000"/>
                <w:szCs w:val="20"/>
              </w:rPr>
            </w:pPr>
            <w:r w:rsidRPr="007B4C34">
              <w:rPr>
                <w:color w:val="000000"/>
                <w:szCs w:val="20"/>
              </w:rPr>
              <w:t>Gain</w:t>
            </w:r>
          </w:p>
        </w:tc>
      </w:tr>
      <w:tr w:rsidR="00B608E2" w:rsidRPr="007B4C34" w14:paraId="30E436CF" w14:textId="77777777" w:rsidTr="00B608E2">
        <w:trPr>
          <w:trHeight w:val="300"/>
        </w:trPr>
        <w:tc>
          <w:tcPr>
            <w:tcW w:w="1161"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07300F87" w14:textId="77777777" w:rsidR="00B608E2" w:rsidRPr="007B4C34" w:rsidRDefault="00B608E2" w:rsidP="00B608E2">
            <w:pPr>
              <w:jc w:val="center"/>
              <w:rPr>
                <w:color w:val="000000"/>
                <w:szCs w:val="20"/>
              </w:rPr>
            </w:pPr>
            <w:r w:rsidRPr="007B4C34">
              <w:rPr>
                <w:color w:val="000000"/>
                <w:szCs w:val="20"/>
              </w:rPr>
              <w:t>TDL30-A3</w:t>
            </w:r>
          </w:p>
        </w:tc>
        <w:tc>
          <w:tcPr>
            <w:tcW w:w="960" w:type="dxa"/>
            <w:tcBorders>
              <w:top w:val="nil"/>
              <w:left w:val="nil"/>
              <w:bottom w:val="single" w:sz="4" w:space="0" w:color="auto"/>
              <w:right w:val="nil"/>
            </w:tcBorders>
            <w:shd w:val="clear" w:color="auto" w:fill="auto"/>
            <w:noWrap/>
            <w:vAlign w:val="center"/>
            <w:hideMark/>
          </w:tcPr>
          <w:p w14:paraId="59D054EC" w14:textId="77777777" w:rsidR="00B608E2" w:rsidRPr="007B4C34" w:rsidRDefault="00B608E2" w:rsidP="00B608E2">
            <w:pPr>
              <w:jc w:val="center"/>
              <w:rPr>
                <w:color w:val="000000"/>
                <w:szCs w:val="20"/>
              </w:rPr>
            </w:pPr>
            <w:r w:rsidRPr="007B4C34">
              <w:rPr>
                <w:color w:val="000000"/>
                <w:szCs w:val="20"/>
              </w:rPr>
              <w:t>90.1</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2856B6BC" w14:textId="77777777" w:rsidR="00B608E2" w:rsidRPr="007B4C34" w:rsidRDefault="00B608E2" w:rsidP="00B608E2">
            <w:pPr>
              <w:jc w:val="center"/>
              <w:rPr>
                <w:color w:val="000000"/>
                <w:szCs w:val="20"/>
              </w:rPr>
            </w:pPr>
            <w:r w:rsidRPr="007B4C34">
              <w:rPr>
                <w:color w:val="000000"/>
                <w:szCs w:val="20"/>
              </w:rPr>
              <w:t>-2.3</w:t>
            </w:r>
          </w:p>
        </w:tc>
        <w:tc>
          <w:tcPr>
            <w:tcW w:w="870" w:type="dxa"/>
            <w:tcBorders>
              <w:top w:val="nil"/>
              <w:left w:val="nil"/>
              <w:bottom w:val="single" w:sz="4" w:space="0" w:color="auto"/>
              <w:right w:val="single" w:sz="4" w:space="0" w:color="auto"/>
            </w:tcBorders>
            <w:shd w:val="clear" w:color="auto" w:fill="auto"/>
            <w:noWrap/>
            <w:vAlign w:val="center"/>
            <w:hideMark/>
          </w:tcPr>
          <w:p w14:paraId="21AD0472" w14:textId="77777777" w:rsidR="00B608E2" w:rsidRPr="007B4C34" w:rsidRDefault="00B608E2" w:rsidP="00B608E2">
            <w:pPr>
              <w:jc w:val="center"/>
              <w:rPr>
                <w:color w:val="000000"/>
                <w:szCs w:val="20"/>
              </w:rPr>
            </w:pPr>
            <w:r w:rsidRPr="007B4C34">
              <w:rPr>
                <w:color w:val="000000"/>
                <w:szCs w:val="20"/>
              </w:rPr>
              <w:t>-0.5</w:t>
            </w:r>
          </w:p>
        </w:tc>
        <w:tc>
          <w:tcPr>
            <w:tcW w:w="1050" w:type="dxa"/>
            <w:vMerge w:val="restart"/>
            <w:tcBorders>
              <w:top w:val="nil"/>
              <w:left w:val="nil"/>
              <w:right w:val="single" w:sz="4" w:space="0" w:color="auto"/>
            </w:tcBorders>
            <w:shd w:val="clear" w:color="auto" w:fill="auto"/>
            <w:noWrap/>
            <w:vAlign w:val="center"/>
            <w:hideMark/>
          </w:tcPr>
          <w:p w14:paraId="05903B18" w14:textId="77777777" w:rsidR="00B608E2" w:rsidRPr="007B4C34" w:rsidRDefault="00B608E2" w:rsidP="00B608E2">
            <w:pPr>
              <w:jc w:val="center"/>
              <w:rPr>
                <w:color w:val="000000"/>
                <w:szCs w:val="20"/>
              </w:rPr>
            </w:pPr>
            <w:r w:rsidRPr="007B4C34">
              <w:rPr>
                <w:color w:val="000000"/>
                <w:szCs w:val="20"/>
              </w:rPr>
              <w:t>0.9</w:t>
            </w:r>
          </w:p>
        </w:tc>
        <w:tc>
          <w:tcPr>
            <w:tcW w:w="929" w:type="dxa"/>
            <w:tcBorders>
              <w:top w:val="nil"/>
              <w:left w:val="nil"/>
              <w:bottom w:val="single" w:sz="4" w:space="0" w:color="auto"/>
              <w:right w:val="single" w:sz="4" w:space="0" w:color="auto"/>
            </w:tcBorders>
            <w:shd w:val="clear" w:color="auto" w:fill="auto"/>
            <w:noWrap/>
            <w:vAlign w:val="center"/>
            <w:hideMark/>
          </w:tcPr>
          <w:p w14:paraId="0937CB9C" w14:textId="77777777" w:rsidR="00B608E2" w:rsidRPr="007B4C34" w:rsidRDefault="00B608E2" w:rsidP="00B608E2">
            <w:pPr>
              <w:jc w:val="center"/>
              <w:rPr>
                <w:color w:val="000000"/>
                <w:szCs w:val="20"/>
              </w:rPr>
            </w:pPr>
            <w:r w:rsidRPr="007B4C34">
              <w:rPr>
                <w:color w:val="000000"/>
                <w:szCs w:val="20"/>
              </w:rPr>
              <w:t>1.4</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3C8AC284" w14:textId="77777777" w:rsidR="00B608E2" w:rsidRPr="007B4C34" w:rsidRDefault="00B608E2" w:rsidP="00B608E2">
            <w:pPr>
              <w:jc w:val="center"/>
              <w:rPr>
                <w:color w:val="000000"/>
                <w:szCs w:val="20"/>
              </w:rPr>
            </w:pPr>
            <w:r w:rsidRPr="007B4C34">
              <w:rPr>
                <w:color w:val="000000"/>
                <w:szCs w:val="20"/>
              </w:rPr>
              <w:t>-0.2</w:t>
            </w:r>
          </w:p>
        </w:tc>
        <w:tc>
          <w:tcPr>
            <w:tcW w:w="870" w:type="dxa"/>
            <w:tcBorders>
              <w:top w:val="nil"/>
              <w:left w:val="nil"/>
              <w:bottom w:val="single" w:sz="4" w:space="0" w:color="auto"/>
              <w:right w:val="single" w:sz="4" w:space="0" w:color="auto"/>
            </w:tcBorders>
            <w:shd w:val="clear" w:color="auto" w:fill="auto"/>
            <w:noWrap/>
            <w:vAlign w:val="center"/>
            <w:hideMark/>
          </w:tcPr>
          <w:p w14:paraId="32550730" w14:textId="77777777" w:rsidR="00B608E2" w:rsidRPr="007B4C34" w:rsidRDefault="00B608E2" w:rsidP="00B608E2">
            <w:pPr>
              <w:jc w:val="center"/>
              <w:rPr>
                <w:color w:val="000000"/>
                <w:szCs w:val="20"/>
              </w:rPr>
            </w:pPr>
            <w:r w:rsidRPr="007B4C34">
              <w:rPr>
                <w:color w:val="000000"/>
                <w:szCs w:val="20"/>
              </w:rPr>
              <w:t>3</w:t>
            </w:r>
          </w:p>
        </w:tc>
        <w:tc>
          <w:tcPr>
            <w:tcW w:w="105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3018FFD" w14:textId="77777777" w:rsidR="00B608E2" w:rsidRPr="007B4C34" w:rsidRDefault="00B608E2" w:rsidP="00B608E2">
            <w:pPr>
              <w:jc w:val="center"/>
              <w:rPr>
                <w:color w:val="000000"/>
                <w:szCs w:val="20"/>
              </w:rPr>
            </w:pPr>
            <w:r w:rsidRPr="007B4C34">
              <w:rPr>
                <w:color w:val="000000"/>
                <w:szCs w:val="20"/>
              </w:rPr>
              <w:t>3</w:t>
            </w:r>
          </w:p>
        </w:tc>
        <w:tc>
          <w:tcPr>
            <w:tcW w:w="1050" w:type="dxa"/>
            <w:tcBorders>
              <w:top w:val="nil"/>
              <w:left w:val="nil"/>
              <w:bottom w:val="single" w:sz="4" w:space="0" w:color="auto"/>
              <w:right w:val="single" w:sz="8" w:space="0" w:color="auto"/>
            </w:tcBorders>
            <w:shd w:val="clear" w:color="auto" w:fill="auto"/>
            <w:noWrap/>
            <w:vAlign w:val="center"/>
            <w:hideMark/>
          </w:tcPr>
          <w:p w14:paraId="6DFD7E53" w14:textId="77777777" w:rsidR="00B608E2" w:rsidRPr="007B4C34" w:rsidRDefault="00B608E2" w:rsidP="00B608E2">
            <w:pPr>
              <w:jc w:val="center"/>
              <w:rPr>
                <w:color w:val="000000"/>
                <w:szCs w:val="20"/>
              </w:rPr>
            </w:pPr>
            <w:r w:rsidRPr="007B4C34">
              <w:rPr>
                <w:color w:val="000000"/>
                <w:szCs w:val="20"/>
              </w:rPr>
              <w:t>0</w:t>
            </w:r>
          </w:p>
        </w:tc>
      </w:tr>
      <w:tr w:rsidR="00B608E2" w:rsidRPr="007B4C34" w14:paraId="428B2746" w14:textId="77777777" w:rsidTr="00B608E2">
        <w:trPr>
          <w:trHeight w:val="300"/>
        </w:trPr>
        <w:tc>
          <w:tcPr>
            <w:tcW w:w="1161" w:type="dxa"/>
            <w:vMerge/>
            <w:tcBorders>
              <w:top w:val="nil"/>
              <w:left w:val="single" w:sz="8" w:space="0" w:color="auto"/>
              <w:bottom w:val="single" w:sz="4" w:space="0" w:color="auto"/>
              <w:right w:val="single" w:sz="4" w:space="0" w:color="auto"/>
            </w:tcBorders>
            <w:vAlign w:val="center"/>
            <w:hideMark/>
          </w:tcPr>
          <w:p w14:paraId="3E1768F5"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23225CF7" w14:textId="77777777" w:rsidR="00B608E2" w:rsidRPr="007B4C34" w:rsidRDefault="00B608E2" w:rsidP="00B608E2">
            <w:pPr>
              <w:jc w:val="center"/>
              <w:rPr>
                <w:color w:val="000000"/>
                <w:szCs w:val="20"/>
              </w:rPr>
            </w:pPr>
            <w:r w:rsidRPr="007B4C34">
              <w:rPr>
                <w:color w:val="000000"/>
                <w:szCs w:val="20"/>
              </w:rPr>
              <w:t>70.0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78554106" w14:textId="77777777" w:rsidR="00B608E2" w:rsidRPr="007B4C34" w:rsidRDefault="00B608E2" w:rsidP="00B608E2">
            <w:pPr>
              <w:jc w:val="center"/>
              <w:rPr>
                <w:color w:val="000000"/>
                <w:szCs w:val="20"/>
              </w:rPr>
            </w:pPr>
            <w:r w:rsidRPr="007B4C34">
              <w:rPr>
                <w:color w:val="000000"/>
                <w:szCs w:val="20"/>
              </w:rPr>
              <w:t>-1.7</w:t>
            </w:r>
          </w:p>
        </w:tc>
        <w:tc>
          <w:tcPr>
            <w:tcW w:w="870" w:type="dxa"/>
            <w:tcBorders>
              <w:top w:val="nil"/>
              <w:left w:val="nil"/>
              <w:bottom w:val="single" w:sz="4" w:space="0" w:color="auto"/>
              <w:right w:val="single" w:sz="4" w:space="0" w:color="auto"/>
            </w:tcBorders>
            <w:shd w:val="clear" w:color="auto" w:fill="auto"/>
            <w:noWrap/>
            <w:vAlign w:val="center"/>
            <w:hideMark/>
          </w:tcPr>
          <w:p w14:paraId="79AC8673" w14:textId="77777777" w:rsidR="00B608E2" w:rsidRPr="007B4C34" w:rsidRDefault="00B608E2" w:rsidP="00B608E2">
            <w:pPr>
              <w:jc w:val="center"/>
              <w:rPr>
                <w:color w:val="000000"/>
                <w:szCs w:val="20"/>
              </w:rPr>
            </w:pPr>
            <w:r w:rsidRPr="007B4C34">
              <w:rPr>
                <w:color w:val="000000"/>
                <w:szCs w:val="20"/>
              </w:rPr>
              <w:t>-5</w:t>
            </w:r>
          </w:p>
        </w:tc>
        <w:tc>
          <w:tcPr>
            <w:tcW w:w="1050" w:type="dxa"/>
            <w:vMerge/>
            <w:tcBorders>
              <w:left w:val="nil"/>
              <w:right w:val="single" w:sz="4" w:space="0" w:color="auto"/>
            </w:tcBorders>
            <w:shd w:val="clear" w:color="auto" w:fill="auto"/>
            <w:noWrap/>
            <w:vAlign w:val="center"/>
            <w:hideMark/>
          </w:tcPr>
          <w:p w14:paraId="6AAEF2F8" w14:textId="77777777" w:rsidR="00B608E2" w:rsidRPr="007B4C34" w:rsidRDefault="00B608E2" w:rsidP="00B608E2">
            <w:pPr>
              <w:jc w:val="center"/>
              <w:rPr>
                <w:color w:val="000000"/>
                <w:szCs w:val="20"/>
              </w:rPr>
            </w:pPr>
          </w:p>
        </w:tc>
        <w:tc>
          <w:tcPr>
            <w:tcW w:w="929" w:type="dxa"/>
            <w:tcBorders>
              <w:top w:val="nil"/>
              <w:left w:val="nil"/>
              <w:bottom w:val="single" w:sz="4" w:space="0" w:color="auto"/>
              <w:right w:val="single" w:sz="4" w:space="0" w:color="auto"/>
            </w:tcBorders>
            <w:shd w:val="clear" w:color="000000" w:fill="00B050"/>
            <w:noWrap/>
            <w:vAlign w:val="center"/>
            <w:hideMark/>
          </w:tcPr>
          <w:p w14:paraId="54AC0469" w14:textId="77777777" w:rsidR="00B608E2" w:rsidRPr="00B025DB" w:rsidRDefault="00B608E2" w:rsidP="00B608E2">
            <w:pPr>
              <w:jc w:val="center"/>
              <w:rPr>
                <w:b/>
                <w:bCs/>
                <w:color w:val="000000"/>
                <w:szCs w:val="20"/>
              </w:rPr>
            </w:pPr>
            <w:r w:rsidRPr="00B025DB">
              <w:rPr>
                <w:b/>
                <w:bCs/>
                <w:color w:val="000000"/>
                <w:szCs w:val="20"/>
              </w:rPr>
              <w:t>2.6</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663214B2" w14:textId="77777777" w:rsidR="00B608E2" w:rsidRPr="007B4C34" w:rsidRDefault="00B608E2" w:rsidP="00B608E2">
            <w:pPr>
              <w:jc w:val="center"/>
              <w:rPr>
                <w:color w:val="000000"/>
                <w:szCs w:val="20"/>
              </w:rPr>
            </w:pPr>
            <w:r w:rsidRPr="007B4C34">
              <w:rPr>
                <w:color w:val="000000"/>
                <w:szCs w:val="20"/>
              </w:rPr>
              <w:t>0.5</w:t>
            </w:r>
          </w:p>
        </w:tc>
        <w:tc>
          <w:tcPr>
            <w:tcW w:w="870" w:type="dxa"/>
            <w:tcBorders>
              <w:top w:val="nil"/>
              <w:left w:val="nil"/>
              <w:bottom w:val="single" w:sz="4" w:space="0" w:color="auto"/>
              <w:right w:val="single" w:sz="4" w:space="0" w:color="auto"/>
            </w:tcBorders>
            <w:shd w:val="clear" w:color="auto" w:fill="auto"/>
            <w:noWrap/>
            <w:vAlign w:val="center"/>
            <w:hideMark/>
          </w:tcPr>
          <w:p w14:paraId="2A50E7BA" w14:textId="77777777" w:rsidR="00B608E2" w:rsidRPr="007B4C34" w:rsidRDefault="00B608E2" w:rsidP="00B608E2">
            <w:pPr>
              <w:jc w:val="center"/>
              <w:rPr>
                <w:color w:val="000000"/>
                <w:szCs w:val="20"/>
              </w:rPr>
            </w:pPr>
            <w:r w:rsidRPr="007B4C34">
              <w:rPr>
                <w:color w:val="000000"/>
                <w:szCs w:val="20"/>
              </w:rPr>
              <w:t>-1.7</w:t>
            </w:r>
          </w:p>
        </w:tc>
        <w:tc>
          <w:tcPr>
            <w:tcW w:w="1050" w:type="dxa"/>
            <w:vMerge/>
            <w:tcBorders>
              <w:top w:val="nil"/>
              <w:left w:val="single" w:sz="4" w:space="0" w:color="auto"/>
              <w:bottom w:val="single" w:sz="4" w:space="0" w:color="000000"/>
              <w:right w:val="single" w:sz="4" w:space="0" w:color="auto"/>
            </w:tcBorders>
            <w:vAlign w:val="center"/>
            <w:hideMark/>
          </w:tcPr>
          <w:p w14:paraId="7CD69618" w14:textId="77777777" w:rsidR="00B608E2" w:rsidRPr="007B4C34" w:rsidRDefault="00B608E2" w:rsidP="00B608E2">
            <w:pPr>
              <w:rPr>
                <w:color w:val="000000"/>
                <w:szCs w:val="20"/>
              </w:rPr>
            </w:pPr>
          </w:p>
        </w:tc>
        <w:tc>
          <w:tcPr>
            <w:tcW w:w="1050" w:type="dxa"/>
            <w:tcBorders>
              <w:top w:val="nil"/>
              <w:left w:val="nil"/>
              <w:bottom w:val="single" w:sz="4" w:space="0" w:color="auto"/>
              <w:right w:val="single" w:sz="8" w:space="0" w:color="auto"/>
            </w:tcBorders>
            <w:shd w:val="clear" w:color="000000" w:fill="00B050"/>
            <w:noWrap/>
            <w:vAlign w:val="center"/>
            <w:hideMark/>
          </w:tcPr>
          <w:p w14:paraId="4F491A84" w14:textId="77777777" w:rsidR="00B608E2" w:rsidRPr="00B025DB" w:rsidRDefault="00B608E2" w:rsidP="00B608E2">
            <w:pPr>
              <w:jc w:val="center"/>
              <w:rPr>
                <w:b/>
                <w:bCs/>
                <w:color w:val="000000"/>
                <w:szCs w:val="20"/>
              </w:rPr>
            </w:pPr>
            <w:r w:rsidRPr="00B025DB">
              <w:rPr>
                <w:b/>
                <w:bCs/>
                <w:color w:val="000000"/>
                <w:szCs w:val="20"/>
              </w:rPr>
              <w:t>2.5</w:t>
            </w:r>
          </w:p>
        </w:tc>
      </w:tr>
      <w:tr w:rsidR="00B608E2" w:rsidRPr="007B4C34" w14:paraId="137EFA0F" w14:textId="77777777" w:rsidTr="00B608E2">
        <w:trPr>
          <w:trHeight w:val="300"/>
        </w:trPr>
        <w:tc>
          <w:tcPr>
            <w:tcW w:w="1161" w:type="dxa"/>
            <w:vMerge/>
            <w:tcBorders>
              <w:top w:val="nil"/>
              <w:left w:val="single" w:sz="8" w:space="0" w:color="auto"/>
              <w:bottom w:val="single" w:sz="4" w:space="0" w:color="auto"/>
              <w:right w:val="single" w:sz="4" w:space="0" w:color="auto"/>
            </w:tcBorders>
            <w:vAlign w:val="center"/>
            <w:hideMark/>
          </w:tcPr>
          <w:p w14:paraId="6F6E82CA"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7D9C81D4" w14:textId="77777777" w:rsidR="00B608E2" w:rsidRPr="007B4C34" w:rsidRDefault="00B608E2" w:rsidP="00B608E2">
            <w:pPr>
              <w:jc w:val="center"/>
              <w:rPr>
                <w:color w:val="000000"/>
                <w:szCs w:val="20"/>
              </w:rPr>
            </w:pPr>
            <w:r w:rsidRPr="007B4C34">
              <w:rPr>
                <w:color w:val="000000"/>
                <w:szCs w:val="20"/>
              </w:rPr>
              <w:t>50.0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782DAB5B" w14:textId="77777777" w:rsidR="00B608E2" w:rsidRPr="007B4C34" w:rsidRDefault="00B608E2" w:rsidP="00B608E2">
            <w:pPr>
              <w:jc w:val="center"/>
              <w:rPr>
                <w:color w:val="000000"/>
                <w:szCs w:val="20"/>
              </w:rPr>
            </w:pPr>
            <w:r w:rsidRPr="007B4C34">
              <w:rPr>
                <w:color w:val="000000"/>
                <w:szCs w:val="20"/>
              </w:rPr>
              <w:t>-0.7</w:t>
            </w:r>
          </w:p>
        </w:tc>
        <w:tc>
          <w:tcPr>
            <w:tcW w:w="870" w:type="dxa"/>
            <w:tcBorders>
              <w:top w:val="nil"/>
              <w:left w:val="nil"/>
              <w:bottom w:val="single" w:sz="4" w:space="0" w:color="auto"/>
              <w:right w:val="single" w:sz="4" w:space="0" w:color="auto"/>
            </w:tcBorders>
            <w:shd w:val="clear" w:color="auto" w:fill="auto"/>
            <w:noWrap/>
            <w:vAlign w:val="center"/>
            <w:hideMark/>
          </w:tcPr>
          <w:p w14:paraId="0B13C051" w14:textId="77777777" w:rsidR="00B608E2" w:rsidRPr="007B4C34" w:rsidRDefault="00B608E2" w:rsidP="00B608E2">
            <w:pPr>
              <w:jc w:val="center"/>
              <w:rPr>
                <w:color w:val="000000"/>
                <w:szCs w:val="20"/>
              </w:rPr>
            </w:pPr>
            <w:r w:rsidRPr="007B4C34">
              <w:rPr>
                <w:color w:val="000000"/>
                <w:szCs w:val="20"/>
              </w:rPr>
              <w:t>-6.9</w:t>
            </w:r>
          </w:p>
        </w:tc>
        <w:tc>
          <w:tcPr>
            <w:tcW w:w="1050" w:type="dxa"/>
            <w:vMerge/>
            <w:tcBorders>
              <w:left w:val="nil"/>
              <w:bottom w:val="single" w:sz="4" w:space="0" w:color="auto"/>
              <w:right w:val="single" w:sz="4" w:space="0" w:color="auto"/>
            </w:tcBorders>
            <w:shd w:val="clear" w:color="auto" w:fill="auto"/>
            <w:noWrap/>
            <w:vAlign w:val="center"/>
            <w:hideMark/>
          </w:tcPr>
          <w:p w14:paraId="0FC59974" w14:textId="77777777" w:rsidR="00B608E2" w:rsidRPr="007B4C34" w:rsidRDefault="00B608E2" w:rsidP="00B608E2">
            <w:pPr>
              <w:jc w:val="center"/>
              <w:rPr>
                <w:color w:val="000000"/>
                <w:szCs w:val="20"/>
              </w:rPr>
            </w:pPr>
          </w:p>
        </w:tc>
        <w:tc>
          <w:tcPr>
            <w:tcW w:w="929" w:type="dxa"/>
            <w:tcBorders>
              <w:top w:val="nil"/>
              <w:left w:val="nil"/>
              <w:bottom w:val="single" w:sz="4" w:space="0" w:color="auto"/>
              <w:right w:val="single" w:sz="4" w:space="0" w:color="auto"/>
            </w:tcBorders>
            <w:shd w:val="clear" w:color="auto" w:fill="auto"/>
            <w:noWrap/>
            <w:vAlign w:val="center"/>
            <w:hideMark/>
          </w:tcPr>
          <w:p w14:paraId="2A9CA932" w14:textId="77777777" w:rsidR="00B608E2" w:rsidRPr="007B4C34" w:rsidRDefault="00B608E2" w:rsidP="00B608E2">
            <w:pPr>
              <w:jc w:val="center"/>
              <w:rPr>
                <w:color w:val="000000"/>
                <w:szCs w:val="20"/>
              </w:rPr>
            </w:pPr>
            <w:r w:rsidRPr="007B4C34">
              <w:rPr>
                <w:color w:val="000000"/>
                <w:szCs w:val="20"/>
              </w:rPr>
              <w:t>1.6</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5713A387" w14:textId="77777777" w:rsidR="00B608E2" w:rsidRPr="007B4C34" w:rsidRDefault="00B608E2" w:rsidP="00B608E2">
            <w:pPr>
              <w:jc w:val="center"/>
              <w:rPr>
                <w:color w:val="000000"/>
                <w:szCs w:val="20"/>
              </w:rPr>
            </w:pPr>
            <w:r w:rsidRPr="007B4C34">
              <w:rPr>
                <w:color w:val="000000"/>
                <w:szCs w:val="20"/>
              </w:rPr>
              <w:t>1.9</w:t>
            </w:r>
          </w:p>
        </w:tc>
        <w:tc>
          <w:tcPr>
            <w:tcW w:w="870" w:type="dxa"/>
            <w:tcBorders>
              <w:top w:val="nil"/>
              <w:left w:val="nil"/>
              <w:bottom w:val="single" w:sz="4" w:space="0" w:color="auto"/>
              <w:right w:val="single" w:sz="4" w:space="0" w:color="auto"/>
            </w:tcBorders>
            <w:shd w:val="clear" w:color="auto" w:fill="auto"/>
            <w:noWrap/>
            <w:vAlign w:val="center"/>
            <w:hideMark/>
          </w:tcPr>
          <w:p w14:paraId="27754D02" w14:textId="77777777" w:rsidR="00B608E2" w:rsidRPr="007B4C34" w:rsidRDefault="00B608E2" w:rsidP="00B608E2">
            <w:pPr>
              <w:jc w:val="center"/>
              <w:rPr>
                <w:color w:val="000000"/>
                <w:szCs w:val="20"/>
              </w:rPr>
            </w:pPr>
            <w:r w:rsidRPr="007B4C34">
              <w:rPr>
                <w:color w:val="000000"/>
                <w:szCs w:val="20"/>
              </w:rPr>
              <w:t>-3.6</w:t>
            </w:r>
          </w:p>
        </w:tc>
        <w:tc>
          <w:tcPr>
            <w:tcW w:w="1050" w:type="dxa"/>
            <w:vMerge/>
            <w:tcBorders>
              <w:top w:val="nil"/>
              <w:left w:val="single" w:sz="4" w:space="0" w:color="auto"/>
              <w:bottom w:val="single" w:sz="4" w:space="0" w:color="000000"/>
              <w:right w:val="single" w:sz="4" w:space="0" w:color="auto"/>
            </w:tcBorders>
            <w:vAlign w:val="center"/>
            <w:hideMark/>
          </w:tcPr>
          <w:p w14:paraId="5A180CD5" w14:textId="77777777" w:rsidR="00B608E2" w:rsidRPr="007B4C34" w:rsidRDefault="00B608E2" w:rsidP="00B608E2">
            <w:pPr>
              <w:rPr>
                <w:color w:val="000000"/>
                <w:szCs w:val="20"/>
              </w:rPr>
            </w:pPr>
          </w:p>
        </w:tc>
        <w:tc>
          <w:tcPr>
            <w:tcW w:w="1050" w:type="dxa"/>
            <w:tcBorders>
              <w:top w:val="nil"/>
              <w:left w:val="nil"/>
              <w:bottom w:val="single" w:sz="4" w:space="0" w:color="auto"/>
              <w:right w:val="single" w:sz="8" w:space="0" w:color="auto"/>
            </w:tcBorders>
            <w:shd w:val="clear" w:color="auto" w:fill="auto"/>
            <w:noWrap/>
            <w:vAlign w:val="center"/>
            <w:hideMark/>
          </w:tcPr>
          <w:p w14:paraId="67B12FAD" w14:textId="77777777" w:rsidR="00B608E2" w:rsidRPr="007B4C34" w:rsidRDefault="00B608E2" w:rsidP="00B608E2">
            <w:pPr>
              <w:jc w:val="center"/>
              <w:rPr>
                <w:color w:val="000000"/>
                <w:szCs w:val="20"/>
              </w:rPr>
            </w:pPr>
            <w:r w:rsidRPr="007B4C34">
              <w:rPr>
                <w:color w:val="000000"/>
                <w:szCs w:val="20"/>
              </w:rPr>
              <w:t>1.1</w:t>
            </w:r>
          </w:p>
        </w:tc>
      </w:tr>
      <w:tr w:rsidR="00B608E2" w:rsidRPr="007B4C34" w14:paraId="7FA292D8" w14:textId="77777777" w:rsidTr="00B608E2">
        <w:trPr>
          <w:trHeight w:val="300"/>
        </w:trPr>
        <w:tc>
          <w:tcPr>
            <w:tcW w:w="1161"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094BCEBF" w14:textId="77777777" w:rsidR="00B608E2" w:rsidRPr="007B4C34" w:rsidRDefault="00B608E2" w:rsidP="00B608E2">
            <w:pPr>
              <w:jc w:val="center"/>
              <w:rPr>
                <w:color w:val="000000"/>
                <w:szCs w:val="20"/>
              </w:rPr>
            </w:pPr>
            <w:r w:rsidRPr="007B4C34">
              <w:rPr>
                <w:color w:val="000000"/>
                <w:szCs w:val="20"/>
              </w:rPr>
              <w:t>TDL300-C3</w:t>
            </w:r>
          </w:p>
        </w:tc>
        <w:tc>
          <w:tcPr>
            <w:tcW w:w="960" w:type="dxa"/>
            <w:tcBorders>
              <w:top w:val="nil"/>
              <w:left w:val="nil"/>
              <w:bottom w:val="single" w:sz="4" w:space="0" w:color="auto"/>
              <w:right w:val="nil"/>
            </w:tcBorders>
            <w:shd w:val="clear" w:color="auto" w:fill="auto"/>
            <w:noWrap/>
            <w:vAlign w:val="center"/>
            <w:hideMark/>
          </w:tcPr>
          <w:p w14:paraId="3C4718D4" w14:textId="77777777" w:rsidR="00B608E2" w:rsidRPr="007B4C34" w:rsidRDefault="00B608E2" w:rsidP="00B608E2">
            <w:pPr>
              <w:jc w:val="center"/>
              <w:rPr>
                <w:color w:val="000000"/>
                <w:szCs w:val="20"/>
              </w:rPr>
            </w:pPr>
            <w:r w:rsidRPr="007B4C34">
              <w:rPr>
                <w:color w:val="000000"/>
                <w:szCs w:val="20"/>
              </w:rPr>
              <w:t>90.1</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0E9053A3" w14:textId="77777777" w:rsidR="00B608E2" w:rsidRPr="007B4C34" w:rsidRDefault="00B608E2" w:rsidP="00B608E2">
            <w:pPr>
              <w:jc w:val="center"/>
              <w:rPr>
                <w:color w:val="000000"/>
                <w:szCs w:val="20"/>
              </w:rPr>
            </w:pPr>
            <w:r w:rsidRPr="007B4C34">
              <w:rPr>
                <w:color w:val="000000"/>
                <w:szCs w:val="20"/>
              </w:rPr>
              <w:t>-6.7</w:t>
            </w:r>
          </w:p>
        </w:tc>
        <w:tc>
          <w:tcPr>
            <w:tcW w:w="870" w:type="dxa"/>
            <w:tcBorders>
              <w:top w:val="nil"/>
              <w:left w:val="nil"/>
              <w:bottom w:val="single" w:sz="4" w:space="0" w:color="auto"/>
              <w:right w:val="single" w:sz="4" w:space="0" w:color="auto"/>
            </w:tcBorders>
            <w:shd w:val="clear" w:color="auto" w:fill="auto"/>
            <w:noWrap/>
            <w:vAlign w:val="center"/>
            <w:hideMark/>
          </w:tcPr>
          <w:p w14:paraId="51E546CA" w14:textId="77777777" w:rsidR="00B608E2" w:rsidRPr="007B4C34" w:rsidRDefault="00B608E2" w:rsidP="00B608E2">
            <w:pPr>
              <w:jc w:val="center"/>
              <w:rPr>
                <w:color w:val="000000"/>
                <w:szCs w:val="20"/>
              </w:rPr>
            </w:pPr>
            <w:r w:rsidRPr="007B4C34">
              <w:rPr>
                <w:color w:val="000000"/>
                <w:szCs w:val="20"/>
              </w:rPr>
              <w:t>-2.6</w:t>
            </w:r>
          </w:p>
        </w:tc>
        <w:tc>
          <w:tcPr>
            <w:tcW w:w="1050" w:type="dxa"/>
            <w:vMerge w:val="restart"/>
            <w:tcBorders>
              <w:top w:val="nil"/>
              <w:left w:val="nil"/>
              <w:right w:val="single" w:sz="4" w:space="0" w:color="auto"/>
            </w:tcBorders>
            <w:shd w:val="clear" w:color="auto" w:fill="auto"/>
            <w:noWrap/>
            <w:vAlign w:val="center"/>
            <w:hideMark/>
          </w:tcPr>
          <w:p w14:paraId="63D9A486" w14:textId="77777777" w:rsidR="00B608E2" w:rsidRPr="007B4C34" w:rsidRDefault="00B608E2" w:rsidP="00B608E2">
            <w:pPr>
              <w:jc w:val="center"/>
              <w:rPr>
                <w:color w:val="000000"/>
                <w:szCs w:val="20"/>
              </w:rPr>
            </w:pPr>
            <w:r w:rsidRPr="007B4C34">
              <w:rPr>
                <w:color w:val="000000"/>
                <w:szCs w:val="20"/>
              </w:rPr>
              <w:t>-3.9</w:t>
            </w:r>
          </w:p>
        </w:tc>
        <w:tc>
          <w:tcPr>
            <w:tcW w:w="929" w:type="dxa"/>
            <w:tcBorders>
              <w:top w:val="nil"/>
              <w:left w:val="nil"/>
              <w:bottom w:val="single" w:sz="4" w:space="0" w:color="auto"/>
              <w:right w:val="single" w:sz="4" w:space="0" w:color="auto"/>
            </w:tcBorders>
            <w:shd w:val="clear" w:color="auto" w:fill="auto"/>
            <w:noWrap/>
            <w:vAlign w:val="center"/>
            <w:hideMark/>
          </w:tcPr>
          <w:p w14:paraId="2F898D29" w14:textId="77777777" w:rsidR="00B608E2" w:rsidRPr="007B4C34" w:rsidRDefault="00B608E2" w:rsidP="00B608E2">
            <w:pPr>
              <w:jc w:val="center"/>
              <w:rPr>
                <w:color w:val="000000"/>
                <w:szCs w:val="20"/>
              </w:rPr>
            </w:pPr>
            <w:r w:rsidRPr="007B4C34">
              <w:rPr>
                <w:color w:val="000000"/>
                <w:szCs w:val="20"/>
              </w:rPr>
              <w:t>-1.3</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4AF927A0" w14:textId="77777777" w:rsidR="00B608E2" w:rsidRPr="007B4C34" w:rsidRDefault="00B608E2" w:rsidP="00B608E2">
            <w:pPr>
              <w:jc w:val="center"/>
              <w:rPr>
                <w:color w:val="000000"/>
                <w:szCs w:val="20"/>
              </w:rPr>
            </w:pPr>
            <w:r w:rsidRPr="007B4C34">
              <w:rPr>
                <w:color w:val="000000"/>
                <w:szCs w:val="20"/>
              </w:rPr>
              <w:t>-5.3</w:t>
            </w:r>
          </w:p>
        </w:tc>
        <w:tc>
          <w:tcPr>
            <w:tcW w:w="870" w:type="dxa"/>
            <w:tcBorders>
              <w:top w:val="nil"/>
              <w:left w:val="nil"/>
              <w:bottom w:val="single" w:sz="4" w:space="0" w:color="auto"/>
              <w:right w:val="single" w:sz="4" w:space="0" w:color="auto"/>
            </w:tcBorders>
            <w:shd w:val="clear" w:color="auto" w:fill="auto"/>
            <w:noWrap/>
            <w:vAlign w:val="center"/>
            <w:hideMark/>
          </w:tcPr>
          <w:p w14:paraId="5371F4C6" w14:textId="77777777" w:rsidR="00B608E2" w:rsidRPr="007B4C34" w:rsidRDefault="00B608E2" w:rsidP="00B608E2">
            <w:pPr>
              <w:jc w:val="center"/>
              <w:rPr>
                <w:color w:val="000000"/>
                <w:szCs w:val="20"/>
              </w:rPr>
            </w:pPr>
            <w:r w:rsidRPr="007B4C34">
              <w:rPr>
                <w:color w:val="000000"/>
                <w:szCs w:val="20"/>
              </w:rPr>
              <w:t>0</w:t>
            </w:r>
          </w:p>
        </w:tc>
        <w:tc>
          <w:tcPr>
            <w:tcW w:w="105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55C82CFD" w14:textId="77777777" w:rsidR="00B608E2" w:rsidRPr="007B4C34" w:rsidRDefault="00B608E2" w:rsidP="00B608E2">
            <w:pPr>
              <w:jc w:val="center"/>
              <w:rPr>
                <w:color w:val="000000"/>
                <w:szCs w:val="20"/>
              </w:rPr>
            </w:pPr>
            <w:r w:rsidRPr="007B4C34">
              <w:rPr>
                <w:color w:val="000000"/>
                <w:szCs w:val="20"/>
              </w:rPr>
              <w:t>-2.5</w:t>
            </w:r>
          </w:p>
        </w:tc>
        <w:tc>
          <w:tcPr>
            <w:tcW w:w="1050" w:type="dxa"/>
            <w:tcBorders>
              <w:top w:val="nil"/>
              <w:left w:val="nil"/>
              <w:bottom w:val="single" w:sz="4" w:space="0" w:color="auto"/>
              <w:right w:val="single" w:sz="8" w:space="0" w:color="auto"/>
            </w:tcBorders>
            <w:shd w:val="clear" w:color="auto" w:fill="auto"/>
            <w:noWrap/>
            <w:vAlign w:val="center"/>
            <w:hideMark/>
          </w:tcPr>
          <w:p w14:paraId="7B72D6AD" w14:textId="77777777" w:rsidR="00B608E2" w:rsidRPr="007B4C34" w:rsidRDefault="00B608E2" w:rsidP="00B608E2">
            <w:pPr>
              <w:jc w:val="center"/>
              <w:rPr>
                <w:color w:val="000000"/>
                <w:szCs w:val="20"/>
              </w:rPr>
            </w:pPr>
            <w:r w:rsidRPr="007B4C34">
              <w:rPr>
                <w:color w:val="000000"/>
                <w:szCs w:val="20"/>
              </w:rPr>
              <w:t>-2.5</w:t>
            </w:r>
          </w:p>
        </w:tc>
      </w:tr>
      <w:tr w:rsidR="00B608E2" w:rsidRPr="007B4C34" w14:paraId="6F56263A" w14:textId="77777777" w:rsidTr="00B608E2">
        <w:trPr>
          <w:trHeight w:val="300"/>
        </w:trPr>
        <w:tc>
          <w:tcPr>
            <w:tcW w:w="1161" w:type="dxa"/>
            <w:vMerge/>
            <w:tcBorders>
              <w:top w:val="nil"/>
              <w:left w:val="single" w:sz="8" w:space="0" w:color="auto"/>
              <w:bottom w:val="single" w:sz="8" w:space="0" w:color="000000"/>
              <w:right w:val="single" w:sz="4" w:space="0" w:color="auto"/>
            </w:tcBorders>
            <w:vAlign w:val="center"/>
            <w:hideMark/>
          </w:tcPr>
          <w:p w14:paraId="1AE86D2B"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61B0D878" w14:textId="77777777" w:rsidR="00B608E2" w:rsidRPr="007B4C34" w:rsidRDefault="00B608E2" w:rsidP="00B608E2">
            <w:pPr>
              <w:jc w:val="center"/>
              <w:rPr>
                <w:color w:val="000000"/>
                <w:szCs w:val="20"/>
              </w:rPr>
            </w:pPr>
            <w:r w:rsidRPr="007B4C34">
              <w:rPr>
                <w:color w:val="000000"/>
                <w:szCs w:val="20"/>
              </w:rPr>
              <w:t>70.0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586D693B" w14:textId="77777777" w:rsidR="00B608E2" w:rsidRPr="007B4C34" w:rsidRDefault="00B608E2" w:rsidP="00B608E2">
            <w:pPr>
              <w:jc w:val="center"/>
              <w:rPr>
                <w:color w:val="000000"/>
                <w:szCs w:val="20"/>
              </w:rPr>
            </w:pPr>
            <w:r w:rsidRPr="007B4C34">
              <w:rPr>
                <w:color w:val="000000"/>
                <w:szCs w:val="20"/>
              </w:rPr>
              <w:t>-5.9</w:t>
            </w:r>
          </w:p>
        </w:tc>
        <w:tc>
          <w:tcPr>
            <w:tcW w:w="870" w:type="dxa"/>
            <w:tcBorders>
              <w:top w:val="nil"/>
              <w:left w:val="nil"/>
              <w:bottom w:val="single" w:sz="4" w:space="0" w:color="auto"/>
              <w:right w:val="single" w:sz="4" w:space="0" w:color="auto"/>
            </w:tcBorders>
            <w:shd w:val="clear" w:color="auto" w:fill="auto"/>
            <w:noWrap/>
            <w:vAlign w:val="center"/>
            <w:hideMark/>
          </w:tcPr>
          <w:p w14:paraId="786ADD03" w14:textId="77777777" w:rsidR="00B608E2" w:rsidRPr="007B4C34" w:rsidRDefault="00B608E2" w:rsidP="00B608E2">
            <w:pPr>
              <w:jc w:val="center"/>
              <w:rPr>
                <w:color w:val="000000"/>
                <w:szCs w:val="20"/>
              </w:rPr>
            </w:pPr>
            <w:r w:rsidRPr="007B4C34">
              <w:rPr>
                <w:color w:val="000000"/>
                <w:szCs w:val="20"/>
              </w:rPr>
              <w:t>-7.3</w:t>
            </w:r>
          </w:p>
        </w:tc>
        <w:tc>
          <w:tcPr>
            <w:tcW w:w="1050" w:type="dxa"/>
            <w:vMerge/>
            <w:tcBorders>
              <w:left w:val="nil"/>
              <w:right w:val="single" w:sz="4" w:space="0" w:color="auto"/>
            </w:tcBorders>
            <w:shd w:val="clear" w:color="auto" w:fill="auto"/>
            <w:noWrap/>
            <w:vAlign w:val="center"/>
            <w:hideMark/>
          </w:tcPr>
          <w:p w14:paraId="36ADC177" w14:textId="77777777" w:rsidR="00B608E2" w:rsidRPr="007B4C34" w:rsidRDefault="00B608E2" w:rsidP="00B608E2">
            <w:pPr>
              <w:jc w:val="center"/>
              <w:rPr>
                <w:color w:val="000000"/>
                <w:szCs w:val="20"/>
              </w:rPr>
            </w:pPr>
          </w:p>
        </w:tc>
        <w:tc>
          <w:tcPr>
            <w:tcW w:w="929" w:type="dxa"/>
            <w:tcBorders>
              <w:top w:val="nil"/>
              <w:left w:val="nil"/>
              <w:bottom w:val="single" w:sz="4" w:space="0" w:color="auto"/>
              <w:right w:val="single" w:sz="4" w:space="0" w:color="auto"/>
            </w:tcBorders>
            <w:shd w:val="clear" w:color="000000" w:fill="00B050"/>
            <w:noWrap/>
            <w:vAlign w:val="center"/>
            <w:hideMark/>
          </w:tcPr>
          <w:p w14:paraId="42E3B1FF" w14:textId="77777777" w:rsidR="00B608E2" w:rsidRPr="00B025DB" w:rsidRDefault="00B608E2" w:rsidP="00B608E2">
            <w:pPr>
              <w:jc w:val="center"/>
              <w:rPr>
                <w:b/>
                <w:bCs/>
                <w:color w:val="000000"/>
                <w:szCs w:val="20"/>
              </w:rPr>
            </w:pPr>
            <w:r w:rsidRPr="00B025DB">
              <w:rPr>
                <w:b/>
                <w:bCs/>
                <w:color w:val="000000"/>
                <w:szCs w:val="20"/>
              </w:rPr>
              <w:t>2</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34304D38" w14:textId="77777777" w:rsidR="00B608E2" w:rsidRPr="007B4C34" w:rsidRDefault="00B608E2" w:rsidP="00B608E2">
            <w:pPr>
              <w:jc w:val="center"/>
              <w:rPr>
                <w:color w:val="000000"/>
                <w:szCs w:val="20"/>
              </w:rPr>
            </w:pPr>
            <w:r w:rsidRPr="007B4C34">
              <w:rPr>
                <w:color w:val="000000"/>
                <w:szCs w:val="20"/>
              </w:rPr>
              <w:t>-4.6</w:t>
            </w:r>
          </w:p>
        </w:tc>
        <w:tc>
          <w:tcPr>
            <w:tcW w:w="870" w:type="dxa"/>
            <w:tcBorders>
              <w:top w:val="nil"/>
              <w:left w:val="nil"/>
              <w:bottom w:val="single" w:sz="4" w:space="0" w:color="auto"/>
              <w:right w:val="single" w:sz="4" w:space="0" w:color="auto"/>
            </w:tcBorders>
            <w:shd w:val="clear" w:color="auto" w:fill="auto"/>
            <w:noWrap/>
            <w:vAlign w:val="center"/>
            <w:hideMark/>
          </w:tcPr>
          <w:p w14:paraId="3C0F1F0E" w14:textId="77777777" w:rsidR="00B608E2" w:rsidRPr="007B4C34" w:rsidRDefault="00B608E2" w:rsidP="00B608E2">
            <w:pPr>
              <w:jc w:val="center"/>
              <w:rPr>
                <w:color w:val="000000"/>
                <w:szCs w:val="20"/>
              </w:rPr>
            </w:pPr>
            <w:r w:rsidRPr="007B4C34">
              <w:rPr>
                <w:color w:val="000000"/>
                <w:szCs w:val="20"/>
              </w:rPr>
              <w:t>-4.9</w:t>
            </w:r>
          </w:p>
        </w:tc>
        <w:tc>
          <w:tcPr>
            <w:tcW w:w="1050" w:type="dxa"/>
            <w:vMerge/>
            <w:tcBorders>
              <w:top w:val="nil"/>
              <w:left w:val="single" w:sz="4" w:space="0" w:color="auto"/>
              <w:bottom w:val="single" w:sz="8" w:space="0" w:color="000000"/>
              <w:right w:val="single" w:sz="4" w:space="0" w:color="auto"/>
            </w:tcBorders>
            <w:vAlign w:val="center"/>
            <w:hideMark/>
          </w:tcPr>
          <w:p w14:paraId="2B274164" w14:textId="77777777" w:rsidR="00B608E2" w:rsidRPr="007B4C34" w:rsidRDefault="00B608E2" w:rsidP="00B608E2">
            <w:pPr>
              <w:rPr>
                <w:color w:val="000000"/>
                <w:szCs w:val="20"/>
              </w:rPr>
            </w:pPr>
          </w:p>
        </w:tc>
        <w:tc>
          <w:tcPr>
            <w:tcW w:w="1050" w:type="dxa"/>
            <w:tcBorders>
              <w:top w:val="nil"/>
              <w:left w:val="nil"/>
              <w:bottom w:val="single" w:sz="4" w:space="0" w:color="auto"/>
              <w:right w:val="single" w:sz="8" w:space="0" w:color="auto"/>
            </w:tcBorders>
            <w:shd w:val="clear" w:color="000000" w:fill="00B050"/>
            <w:noWrap/>
            <w:vAlign w:val="center"/>
            <w:hideMark/>
          </w:tcPr>
          <w:p w14:paraId="1C0462FC" w14:textId="77777777" w:rsidR="00B608E2" w:rsidRPr="00B025DB" w:rsidRDefault="00B608E2" w:rsidP="00B608E2">
            <w:pPr>
              <w:jc w:val="center"/>
              <w:rPr>
                <w:b/>
                <w:bCs/>
                <w:color w:val="000000"/>
                <w:szCs w:val="20"/>
              </w:rPr>
            </w:pPr>
            <w:r w:rsidRPr="00B025DB">
              <w:rPr>
                <w:b/>
                <w:bCs/>
                <w:color w:val="000000"/>
                <w:szCs w:val="20"/>
              </w:rPr>
              <w:t>2.1</w:t>
            </w:r>
          </w:p>
        </w:tc>
      </w:tr>
      <w:tr w:rsidR="00B608E2" w:rsidRPr="007B4C34" w14:paraId="2015CC7C" w14:textId="77777777" w:rsidTr="00B608E2">
        <w:trPr>
          <w:trHeight w:val="315"/>
        </w:trPr>
        <w:tc>
          <w:tcPr>
            <w:tcW w:w="1161" w:type="dxa"/>
            <w:vMerge/>
            <w:tcBorders>
              <w:top w:val="nil"/>
              <w:left w:val="single" w:sz="8" w:space="0" w:color="auto"/>
              <w:bottom w:val="single" w:sz="8" w:space="0" w:color="000000"/>
              <w:right w:val="single" w:sz="4" w:space="0" w:color="auto"/>
            </w:tcBorders>
            <w:vAlign w:val="center"/>
            <w:hideMark/>
          </w:tcPr>
          <w:p w14:paraId="57056040" w14:textId="77777777" w:rsidR="00B608E2" w:rsidRPr="007B4C34" w:rsidRDefault="00B608E2" w:rsidP="00B608E2">
            <w:pPr>
              <w:rPr>
                <w:color w:val="000000"/>
                <w:szCs w:val="20"/>
              </w:rPr>
            </w:pPr>
          </w:p>
        </w:tc>
        <w:tc>
          <w:tcPr>
            <w:tcW w:w="960" w:type="dxa"/>
            <w:tcBorders>
              <w:top w:val="nil"/>
              <w:left w:val="nil"/>
              <w:bottom w:val="single" w:sz="8" w:space="0" w:color="auto"/>
              <w:right w:val="single" w:sz="8" w:space="0" w:color="auto"/>
            </w:tcBorders>
            <w:shd w:val="clear" w:color="auto" w:fill="auto"/>
            <w:noWrap/>
            <w:vAlign w:val="center"/>
            <w:hideMark/>
          </w:tcPr>
          <w:p w14:paraId="044A67B9" w14:textId="77777777" w:rsidR="00B608E2" w:rsidRPr="007B4C34" w:rsidRDefault="00B608E2" w:rsidP="00B608E2">
            <w:pPr>
              <w:jc w:val="center"/>
              <w:rPr>
                <w:color w:val="000000"/>
                <w:szCs w:val="20"/>
              </w:rPr>
            </w:pPr>
            <w:r w:rsidRPr="007B4C34">
              <w:rPr>
                <w:color w:val="000000"/>
                <w:szCs w:val="20"/>
              </w:rPr>
              <w:t>50.0</w:t>
            </w:r>
          </w:p>
        </w:tc>
        <w:tc>
          <w:tcPr>
            <w:tcW w:w="870" w:type="dxa"/>
            <w:tcBorders>
              <w:top w:val="nil"/>
              <w:left w:val="nil"/>
              <w:bottom w:val="single" w:sz="8" w:space="0" w:color="auto"/>
              <w:right w:val="single" w:sz="4" w:space="0" w:color="auto"/>
            </w:tcBorders>
            <w:shd w:val="clear" w:color="auto" w:fill="auto"/>
            <w:noWrap/>
            <w:vAlign w:val="center"/>
            <w:hideMark/>
          </w:tcPr>
          <w:p w14:paraId="3579C9F9" w14:textId="77777777" w:rsidR="00B608E2" w:rsidRPr="007B4C34" w:rsidRDefault="00B608E2" w:rsidP="00B608E2">
            <w:pPr>
              <w:jc w:val="center"/>
              <w:rPr>
                <w:color w:val="000000"/>
                <w:szCs w:val="20"/>
              </w:rPr>
            </w:pPr>
            <w:r w:rsidRPr="007B4C34">
              <w:rPr>
                <w:color w:val="000000"/>
                <w:szCs w:val="20"/>
              </w:rPr>
              <w:t>-4.9</w:t>
            </w:r>
          </w:p>
        </w:tc>
        <w:tc>
          <w:tcPr>
            <w:tcW w:w="870" w:type="dxa"/>
            <w:tcBorders>
              <w:top w:val="nil"/>
              <w:left w:val="nil"/>
              <w:bottom w:val="single" w:sz="8" w:space="0" w:color="auto"/>
              <w:right w:val="single" w:sz="4" w:space="0" w:color="auto"/>
            </w:tcBorders>
            <w:shd w:val="clear" w:color="auto" w:fill="auto"/>
            <w:noWrap/>
            <w:vAlign w:val="center"/>
            <w:hideMark/>
          </w:tcPr>
          <w:p w14:paraId="1C461DEA" w14:textId="77777777" w:rsidR="00B608E2" w:rsidRPr="007B4C34" w:rsidRDefault="00B608E2" w:rsidP="00B608E2">
            <w:pPr>
              <w:jc w:val="center"/>
              <w:rPr>
                <w:color w:val="000000"/>
                <w:szCs w:val="20"/>
              </w:rPr>
            </w:pPr>
            <w:r w:rsidRPr="007B4C34">
              <w:rPr>
                <w:color w:val="000000"/>
                <w:szCs w:val="20"/>
              </w:rPr>
              <w:t>-9.2</w:t>
            </w:r>
          </w:p>
        </w:tc>
        <w:tc>
          <w:tcPr>
            <w:tcW w:w="1050" w:type="dxa"/>
            <w:vMerge/>
            <w:tcBorders>
              <w:left w:val="nil"/>
              <w:bottom w:val="single" w:sz="8" w:space="0" w:color="auto"/>
              <w:right w:val="single" w:sz="4" w:space="0" w:color="auto"/>
            </w:tcBorders>
            <w:shd w:val="clear" w:color="auto" w:fill="auto"/>
            <w:noWrap/>
            <w:vAlign w:val="center"/>
            <w:hideMark/>
          </w:tcPr>
          <w:p w14:paraId="48F66649" w14:textId="77777777" w:rsidR="00B608E2" w:rsidRPr="007B4C34" w:rsidRDefault="00B608E2" w:rsidP="00B608E2">
            <w:pPr>
              <w:jc w:val="center"/>
              <w:rPr>
                <w:color w:val="000000"/>
                <w:szCs w:val="20"/>
              </w:rPr>
            </w:pPr>
          </w:p>
        </w:tc>
        <w:tc>
          <w:tcPr>
            <w:tcW w:w="929" w:type="dxa"/>
            <w:tcBorders>
              <w:top w:val="nil"/>
              <w:left w:val="nil"/>
              <w:bottom w:val="single" w:sz="8" w:space="0" w:color="auto"/>
              <w:right w:val="single" w:sz="8" w:space="0" w:color="auto"/>
            </w:tcBorders>
            <w:shd w:val="clear" w:color="auto" w:fill="auto"/>
            <w:noWrap/>
            <w:vAlign w:val="center"/>
            <w:hideMark/>
          </w:tcPr>
          <w:p w14:paraId="2FBED4EA" w14:textId="77777777" w:rsidR="00B608E2" w:rsidRPr="007B4C34" w:rsidRDefault="00B608E2" w:rsidP="00B608E2">
            <w:pPr>
              <w:jc w:val="center"/>
              <w:rPr>
                <w:color w:val="000000"/>
                <w:szCs w:val="20"/>
              </w:rPr>
            </w:pPr>
            <w:r w:rsidRPr="007B4C34">
              <w:rPr>
                <w:color w:val="000000"/>
                <w:szCs w:val="20"/>
              </w:rPr>
              <w:t>1</w:t>
            </w:r>
          </w:p>
        </w:tc>
        <w:tc>
          <w:tcPr>
            <w:tcW w:w="991" w:type="dxa"/>
            <w:tcBorders>
              <w:top w:val="nil"/>
              <w:left w:val="nil"/>
              <w:bottom w:val="single" w:sz="8" w:space="0" w:color="auto"/>
              <w:right w:val="single" w:sz="4" w:space="0" w:color="auto"/>
            </w:tcBorders>
            <w:shd w:val="clear" w:color="auto" w:fill="auto"/>
            <w:noWrap/>
            <w:vAlign w:val="center"/>
            <w:hideMark/>
          </w:tcPr>
          <w:p w14:paraId="46FAD90B" w14:textId="77777777" w:rsidR="00B608E2" w:rsidRPr="007B4C34" w:rsidRDefault="00B608E2" w:rsidP="00B608E2">
            <w:pPr>
              <w:jc w:val="center"/>
              <w:rPr>
                <w:color w:val="000000"/>
                <w:szCs w:val="20"/>
              </w:rPr>
            </w:pPr>
            <w:r w:rsidRPr="007B4C34">
              <w:rPr>
                <w:color w:val="000000"/>
                <w:szCs w:val="20"/>
              </w:rPr>
              <w:t>-3.5</w:t>
            </w:r>
          </w:p>
        </w:tc>
        <w:tc>
          <w:tcPr>
            <w:tcW w:w="870" w:type="dxa"/>
            <w:tcBorders>
              <w:top w:val="nil"/>
              <w:left w:val="nil"/>
              <w:bottom w:val="single" w:sz="8" w:space="0" w:color="auto"/>
              <w:right w:val="single" w:sz="4" w:space="0" w:color="auto"/>
            </w:tcBorders>
            <w:shd w:val="clear" w:color="auto" w:fill="auto"/>
            <w:noWrap/>
            <w:vAlign w:val="center"/>
            <w:hideMark/>
          </w:tcPr>
          <w:p w14:paraId="20655224" w14:textId="77777777" w:rsidR="00B608E2" w:rsidRPr="007B4C34" w:rsidRDefault="00B608E2" w:rsidP="00B608E2">
            <w:pPr>
              <w:jc w:val="center"/>
              <w:rPr>
                <w:color w:val="000000"/>
                <w:szCs w:val="20"/>
              </w:rPr>
            </w:pPr>
            <w:r w:rsidRPr="007B4C34">
              <w:rPr>
                <w:color w:val="000000"/>
                <w:szCs w:val="20"/>
              </w:rPr>
              <w:t>-6.8</w:t>
            </w:r>
          </w:p>
        </w:tc>
        <w:tc>
          <w:tcPr>
            <w:tcW w:w="1050" w:type="dxa"/>
            <w:vMerge/>
            <w:tcBorders>
              <w:top w:val="nil"/>
              <w:left w:val="single" w:sz="4" w:space="0" w:color="auto"/>
              <w:bottom w:val="single" w:sz="8" w:space="0" w:color="000000"/>
              <w:right w:val="single" w:sz="4" w:space="0" w:color="auto"/>
            </w:tcBorders>
            <w:vAlign w:val="center"/>
            <w:hideMark/>
          </w:tcPr>
          <w:p w14:paraId="6A0CEC11" w14:textId="77777777" w:rsidR="00B608E2" w:rsidRPr="007B4C34" w:rsidRDefault="00B608E2" w:rsidP="00B608E2">
            <w:pPr>
              <w:rPr>
                <w:color w:val="000000"/>
                <w:szCs w:val="20"/>
              </w:rPr>
            </w:pPr>
          </w:p>
        </w:tc>
        <w:tc>
          <w:tcPr>
            <w:tcW w:w="1050" w:type="dxa"/>
            <w:tcBorders>
              <w:top w:val="nil"/>
              <w:left w:val="nil"/>
              <w:bottom w:val="single" w:sz="8" w:space="0" w:color="auto"/>
              <w:right w:val="single" w:sz="8" w:space="0" w:color="auto"/>
            </w:tcBorders>
            <w:shd w:val="clear" w:color="auto" w:fill="auto"/>
            <w:noWrap/>
            <w:vAlign w:val="center"/>
            <w:hideMark/>
          </w:tcPr>
          <w:p w14:paraId="0CC942D6" w14:textId="77777777" w:rsidR="00B608E2" w:rsidRPr="007B4C34" w:rsidRDefault="00B608E2" w:rsidP="00B608E2">
            <w:pPr>
              <w:jc w:val="center"/>
              <w:rPr>
                <w:color w:val="000000"/>
                <w:szCs w:val="20"/>
              </w:rPr>
            </w:pPr>
            <w:r w:rsidRPr="007B4C34">
              <w:rPr>
                <w:color w:val="000000"/>
                <w:szCs w:val="20"/>
              </w:rPr>
              <w:t>1</w:t>
            </w:r>
          </w:p>
        </w:tc>
      </w:tr>
    </w:tbl>
    <w:p w14:paraId="7F52621F" w14:textId="77777777" w:rsidR="00B608E2" w:rsidRDefault="00B608E2" w:rsidP="00B608E2">
      <w:pPr>
        <w:tabs>
          <w:tab w:val="left" w:pos="1037"/>
        </w:tabs>
        <w:rPr>
          <w:szCs w:val="20"/>
        </w:rPr>
      </w:pPr>
    </w:p>
    <w:tbl>
      <w:tblPr>
        <w:tblW w:w="9801" w:type="dxa"/>
        <w:tblLook w:val="04A0" w:firstRow="1" w:lastRow="0" w:firstColumn="1" w:lastColumn="0" w:noHBand="0" w:noVBand="1"/>
      </w:tblPr>
      <w:tblGrid>
        <w:gridCol w:w="1161"/>
        <w:gridCol w:w="960"/>
        <w:gridCol w:w="870"/>
        <w:gridCol w:w="870"/>
        <w:gridCol w:w="1050"/>
        <w:gridCol w:w="929"/>
        <w:gridCol w:w="991"/>
        <w:gridCol w:w="870"/>
        <w:gridCol w:w="1050"/>
        <w:gridCol w:w="1050"/>
      </w:tblGrid>
      <w:tr w:rsidR="00B608E2" w:rsidRPr="007B4C34" w14:paraId="115F7034" w14:textId="77777777" w:rsidTr="00B608E2">
        <w:trPr>
          <w:trHeight w:val="345"/>
        </w:trPr>
        <w:tc>
          <w:tcPr>
            <w:tcW w:w="1161" w:type="dxa"/>
            <w:vMerge w:val="restart"/>
            <w:tcBorders>
              <w:top w:val="single" w:sz="8" w:space="0" w:color="auto"/>
              <w:left w:val="single" w:sz="8" w:space="0" w:color="auto"/>
              <w:bottom w:val="single" w:sz="4" w:space="0" w:color="000000"/>
              <w:right w:val="single" w:sz="4" w:space="0" w:color="auto"/>
            </w:tcBorders>
            <w:shd w:val="clear" w:color="auto" w:fill="auto"/>
            <w:noWrap/>
            <w:vAlign w:val="center"/>
            <w:hideMark/>
          </w:tcPr>
          <w:p w14:paraId="168B3E7E" w14:textId="77777777" w:rsidR="00B608E2" w:rsidRPr="007B4C34" w:rsidRDefault="00B608E2" w:rsidP="00B608E2">
            <w:pPr>
              <w:jc w:val="center"/>
              <w:rPr>
                <w:color w:val="000000"/>
                <w:szCs w:val="20"/>
              </w:rPr>
            </w:pPr>
            <w:r w:rsidRPr="007B4C34">
              <w:rPr>
                <w:color w:val="000000"/>
                <w:szCs w:val="20"/>
              </w:rPr>
              <w:t>1</w:t>
            </w:r>
            <w:r>
              <w:rPr>
                <w:color w:val="000000"/>
                <w:szCs w:val="20"/>
              </w:rPr>
              <w:t>2</w:t>
            </w:r>
            <w:r w:rsidRPr="007B4C34">
              <w:rPr>
                <w:color w:val="000000"/>
                <w:szCs w:val="20"/>
              </w:rPr>
              <w:t>HP/</w:t>
            </w:r>
            <w:r>
              <w:rPr>
                <w:color w:val="000000"/>
                <w:szCs w:val="20"/>
              </w:rPr>
              <w:t>8</w:t>
            </w:r>
            <w:r w:rsidRPr="007B4C34">
              <w:rPr>
                <w:color w:val="000000"/>
                <w:szCs w:val="20"/>
              </w:rPr>
              <w:t>LP</w:t>
            </w:r>
          </w:p>
        </w:tc>
        <w:tc>
          <w:tcPr>
            <w:tcW w:w="960" w:type="dxa"/>
            <w:vMerge w:val="restart"/>
            <w:tcBorders>
              <w:top w:val="single" w:sz="8" w:space="0" w:color="auto"/>
              <w:left w:val="single" w:sz="4" w:space="0" w:color="auto"/>
              <w:bottom w:val="single" w:sz="4" w:space="0" w:color="000000"/>
              <w:right w:val="nil"/>
            </w:tcBorders>
            <w:shd w:val="clear" w:color="auto" w:fill="auto"/>
            <w:noWrap/>
            <w:vAlign w:val="center"/>
            <w:hideMark/>
          </w:tcPr>
          <w:p w14:paraId="76E92BBB" w14:textId="77777777" w:rsidR="00B608E2" w:rsidRPr="007B4C34" w:rsidRDefault="00B608E2" w:rsidP="00B608E2">
            <w:pPr>
              <w:jc w:val="center"/>
              <w:rPr>
                <w:color w:val="000000"/>
                <w:szCs w:val="20"/>
              </w:rPr>
            </w:pPr>
            <w:r w:rsidRPr="007B4C34">
              <w:rPr>
                <w:color w:val="000000"/>
                <w:szCs w:val="20"/>
              </w:rPr>
              <w:t>% HP RE</w:t>
            </w:r>
          </w:p>
        </w:tc>
        <w:tc>
          <w:tcPr>
            <w:tcW w:w="3719" w:type="dxa"/>
            <w:gridSpan w:val="4"/>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6A3F9B78"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-2</w:t>
            </w:r>
            <w:r w:rsidRPr="007B4C34">
              <w:rPr>
                <w:color w:val="000000"/>
                <w:szCs w:val="20"/>
              </w:rPr>
              <w:t>, HP 10</w:t>
            </w:r>
            <w:r w:rsidRPr="007B4C34">
              <w:rPr>
                <w:color w:val="000000"/>
                <w:szCs w:val="20"/>
                <w:vertAlign w:val="superscript"/>
              </w:rPr>
              <w:t>-4</w:t>
            </w:r>
          </w:p>
        </w:tc>
        <w:tc>
          <w:tcPr>
            <w:tcW w:w="3961" w:type="dxa"/>
            <w:gridSpan w:val="4"/>
            <w:tcBorders>
              <w:top w:val="single" w:sz="8" w:space="0" w:color="auto"/>
              <w:left w:val="nil"/>
              <w:bottom w:val="single" w:sz="4" w:space="0" w:color="auto"/>
              <w:right w:val="single" w:sz="8" w:space="0" w:color="000000"/>
            </w:tcBorders>
            <w:shd w:val="clear" w:color="auto" w:fill="auto"/>
            <w:noWrap/>
            <w:vAlign w:val="bottom"/>
            <w:hideMark/>
          </w:tcPr>
          <w:p w14:paraId="253C3239"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-3</w:t>
            </w:r>
            <w:r w:rsidRPr="007B4C34">
              <w:rPr>
                <w:color w:val="000000"/>
                <w:szCs w:val="20"/>
              </w:rPr>
              <w:t>, HP 10</w:t>
            </w:r>
            <w:r w:rsidRPr="007B4C34">
              <w:rPr>
                <w:color w:val="000000"/>
                <w:szCs w:val="20"/>
                <w:vertAlign w:val="superscript"/>
              </w:rPr>
              <w:t>-5</w:t>
            </w:r>
          </w:p>
        </w:tc>
      </w:tr>
      <w:tr w:rsidR="00B608E2" w:rsidRPr="007B4C34" w14:paraId="642D6EFF" w14:textId="77777777" w:rsidTr="00B608E2">
        <w:trPr>
          <w:trHeight w:val="345"/>
        </w:trPr>
        <w:tc>
          <w:tcPr>
            <w:tcW w:w="1161" w:type="dxa"/>
            <w:vMerge/>
            <w:tcBorders>
              <w:top w:val="single" w:sz="8" w:space="0" w:color="auto"/>
              <w:left w:val="single" w:sz="8" w:space="0" w:color="auto"/>
              <w:bottom w:val="single" w:sz="4" w:space="0" w:color="000000"/>
              <w:right w:val="single" w:sz="4" w:space="0" w:color="auto"/>
            </w:tcBorders>
            <w:vAlign w:val="center"/>
            <w:hideMark/>
          </w:tcPr>
          <w:p w14:paraId="156036E9" w14:textId="77777777" w:rsidR="00B608E2" w:rsidRPr="007B4C34" w:rsidRDefault="00B608E2" w:rsidP="00B608E2">
            <w:pPr>
              <w:rPr>
                <w:color w:val="000000"/>
                <w:szCs w:val="20"/>
              </w:rPr>
            </w:pPr>
          </w:p>
        </w:tc>
        <w:tc>
          <w:tcPr>
            <w:tcW w:w="960" w:type="dxa"/>
            <w:vMerge/>
            <w:tcBorders>
              <w:top w:val="single" w:sz="8" w:space="0" w:color="auto"/>
              <w:left w:val="single" w:sz="4" w:space="0" w:color="auto"/>
              <w:bottom w:val="single" w:sz="4" w:space="0" w:color="000000"/>
              <w:right w:val="nil"/>
            </w:tcBorders>
            <w:vAlign w:val="center"/>
            <w:hideMark/>
          </w:tcPr>
          <w:p w14:paraId="27274F14" w14:textId="77777777" w:rsidR="00B608E2" w:rsidRPr="007B4C34" w:rsidRDefault="00B608E2" w:rsidP="00B608E2">
            <w:pPr>
              <w:rPr>
                <w:color w:val="000000"/>
                <w:szCs w:val="20"/>
              </w:rPr>
            </w:pP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2A118237" w14:textId="77777777" w:rsidR="00B608E2" w:rsidRPr="007B4C34" w:rsidRDefault="00B608E2" w:rsidP="00B608E2">
            <w:pPr>
              <w:jc w:val="center"/>
              <w:rPr>
                <w:color w:val="000000"/>
                <w:szCs w:val="20"/>
              </w:rPr>
            </w:pPr>
            <w:r w:rsidRPr="007B4C34">
              <w:rPr>
                <w:color w:val="000000"/>
                <w:szCs w:val="20"/>
              </w:rPr>
              <w:t>HP</w:t>
            </w:r>
          </w:p>
        </w:tc>
        <w:tc>
          <w:tcPr>
            <w:tcW w:w="870" w:type="dxa"/>
            <w:tcBorders>
              <w:top w:val="nil"/>
              <w:left w:val="nil"/>
              <w:bottom w:val="single" w:sz="4" w:space="0" w:color="auto"/>
              <w:right w:val="single" w:sz="4" w:space="0" w:color="auto"/>
            </w:tcBorders>
            <w:shd w:val="clear" w:color="auto" w:fill="auto"/>
            <w:noWrap/>
            <w:vAlign w:val="center"/>
            <w:hideMark/>
          </w:tcPr>
          <w:p w14:paraId="7CBD4A8C" w14:textId="77777777" w:rsidR="00B608E2" w:rsidRPr="007B4C34" w:rsidRDefault="00B608E2" w:rsidP="00B608E2">
            <w:pPr>
              <w:jc w:val="center"/>
              <w:rPr>
                <w:color w:val="000000"/>
                <w:szCs w:val="20"/>
              </w:rPr>
            </w:pPr>
            <w:r w:rsidRPr="007B4C34">
              <w:rPr>
                <w:color w:val="000000"/>
                <w:szCs w:val="20"/>
              </w:rPr>
              <w:t>LP</w:t>
            </w:r>
          </w:p>
        </w:tc>
        <w:tc>
          <w:tcPr>
            <w:tcW w:w="1050" w:type="dxa"/>
            <w:tcBorders>
              <w:top w:val="nil"/>
              <w:left w:val="nil"/>
              <w:bottom w:val="single" w:sz="4" w:space="0" w:color="auto"/>
              <w:right w:val="nil"/>
            </w:tcBorders>
            <w:shd w:val="clear" w:color="auto" w:fill="auto"/>
            <w:noWrap/>
            <w:vAlign w:val="center"/>
            <w:hideMark/>
          </w:tcPr>
          <w:p w14:paraId="04E1E382" w14:textId="77777777" w:rsidR="00B608E2" w:rsidRPr="007B4C34" w:rsidRDefault="00B608E2" w:rsidP="00B608E2">
            <w:pPr>
              <w:jc w:val="center"/>
              <w:rPr>
                <w:color w:val="000000"/>
                <w:szCs w:val="20"/>
              </w:rPr>
            </w:pPr>
            <w:r w:rsidRPr="007B4C34">
              <w:rPr>
                <w:color w:val="000000"/>
                <w:szCs w:val="20"/>
              </w:rPr>
              <w:t>Joint</w:t>
            </w:r>
          </w:p>
        </w:tc>
        <w:tc>
          <w:tcPr>
            <w:tcW w:w="929" w:type="dxa"/>
            <w:tcBorders>
              <w:top w:val="nil"/>
              <w:left w:val="single" w:sz="4" w:space="0" w:color="auto"/>
              <w:bottom w:val="single" w:sz="4" w:space="0" w:color="auto"/>
              <w:right w:val="nil"/>
            </w:tcBorders>
            <w:shd w:val="clear" w:color="auto" w:fill="auto"/>
            <w:noWrap/>
            <w:vAlign w:val="center"/>
            <w:hideMark/>
          </w:tcPr>
          <w:p w14:paraId="68E1B56F" w14:textId="77777777" w:rsidR="00B608E2" w:rsidRPr="007B4C34" w:rsidRDefault="00B608E2" w:rsidP="00B608E2">
            <w:pPr>
              <w:jc w:val="center"/>
              <w:rPr>
                <w:color w:val="000000"/>
                <w:szCs w:val="20"/>
              </w:rPr>
            </w:pPr>
            <w:r w:rsidRPr="007B4C34">
              <w:rPr>
                <w:color w:val="000000"/>
                <w:szCs w:val="20"/>
              </w:rPr>
              <w:t>Gain</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35FA60E8" w14:textId="77777777" w:rsidR="00B608E2" w:rsidRPr="007B4C34" w:rsidRDefault="00B608E2" w:rsidP="00B608E2">
            <w:pPr>
              <w:jc w:val="center"/>
              <w:rPr>
                <w:color w:val="000000"/>
                <w:szCs w:val="20"/>
              </w:rPr>
            </w:pPr>
            <w:r w:rsidRPr="007B4C34">
              <w:rPr>
                <w:color w:val="000000"/>
                <w:szCs w:val="20"/>
              </w:rPr>
              <w:t>HP</w:t>
            </w:r>
          </w:p>
        </w:tc>
        <w:tc>
          <w:tcPr>
            <w:tcW w:w="870" w:type="dxa"/>
            <w:tcBorders>
              <w:top w:val="nil"/>
              <w:left w:val="nil"/>
              <w:bottom w:val="single" w:sz="4" w:space="0" w:color="auto"/>
              <w:right w:val="single" w:sz="4" w:space="0" w:color="auto"/>
            </w:tcBorders>
            <w:shd w:val="clear" w:color="auto" w:fill="auto"/>
            <w:noWrap/>
            <w:vAlign w:val="center"/>
            <w:hideMark/>
          </w:tcPr>
          <w:p w14:paraId="6164683D" w14:textId="77777777" w:rsidR="00B608E2" w:rsidRPr="007B4C34" w:rsidRDefault="00B608E2" w:rsidP="00B608E2">
            <w:pPr>
              <w:jc w:val="center"/>
              <w:rPr>
                <w:color w:val="000000"/>
                <w:szCs w:val="20"/>
              </w:rPr>
            </w:pPr>
            <w:r w:rsidRPr="007B4C34">
              <w:rPr>
                <w:color w:val="000000"/>
                <w:szCs w:val="20"/>
              </w:rPr>
              <w:t>LP</w:t>
            </w:r>
          </w:p>
        </w:tc>
        <w:tc>
          <w:tcPr>
            <w:tcW w:w="1050" w:type="dxa"/>
            <w:tcBorders>
              <w:top w:val="nil"/>
              <w:left w:val="nil"/>
              <w:bottom w:val="single" w:sz="4" w:space="0" w:color="auto"/>
              <w:right w:val="single" w:sz="4" w:space="0" w:color="auto"/>
            </w:tcBorders>
            <w:shd w:val="clear" w:color="auto" w:fill="auto"/>
            <w:noWrap/>
            <w:vAlign w:val="center"/>
            <w:hideMark/>
          </w:tcPr>
          <w:p w14:paraId="63FFE2B2" w14:textId="77777777" w:rsidR="00B608E2" w:rsidRPr="007B4C34" w:rsidRDefault="00B608E2" w:rsidP="00B608E2">
            <w:pPr>
              <w:jc w:val="center"/>
              <w:rPr>
                <w:color w:val="000000"/>
                <w:szCs w:val="20"/>
              </w:rPr>
            </w:pPr>
            <w:r w:rsidRPr="007B4C34">
              <w:rPr>
                <w:color w:val="000000"/>
                <w:szCs w:val="20"/>
              </w:rPr>
              <w:t>Joint</w:t>
            </w:r>
          </w:p>
        </w:tc>
        <w:tc>
          <w:tcPr>
            <w:tcW w:w="1050" w:type="dxa"/>
            <w:tcBorders>
              <w:top w:val="nil"/>
              <w:left w:val="nil"/>
              <w:bottom w:val="single" w:sz="4" w:space="0" w:color="auto"/>
              <w:right w:val="single" w:sz="8" w:space="0" w:color="auto"/>
            </w:tcBorders>
            <w:shd w:val="clear" w:color="auto" w:fill="auto"/>
            <w:noWrap/>
            <w:vAlign w:val="center"/>
            <w:hideMark/>
          </w:tcPr>
          <w:p w14:paraId="6AA8AE23" w14:textId="77777777" w:rsidR="00B608E2" w:rsidRPr="007B4C34" w:rsidRDefault="00B608E2" w:rsidP="00B608E2">
            <w:pPr>
              <w:jc w:val="center"/>
              <w:rPr>
                <w:color w:val="000000"/>
                <w:szCs w:val="20"/>
              </w:rPr>
            </w:pPr>
            <w:r w:rsidRPr="007B4C34">
              <w:rPr>
                <w:color w:val="000000"/>
                <w:szCs w:val="20"/>
              </w:rPr>
              <w:t>Gain</w:t>
            </w:r>
          </w:p>
        </w:tc>
      </w:tr>
      <w:tr w:rsidR="00B608E2" w:rsidRPr="007B4C34" w14:paraId="4771A240" w14:textId="77777777" w:rsidTr="00B608E2">
        <w:trPr>
          <w:trHeight w:val="300"/>
        </w:trPr>
        <w:tc>
          <w:tcPr>
            <w:tcW w:w="1161"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3E081743" w14:textId="77777777" w:rsidR="00B608E2" w:rsidRPr="007B4C34" w:rsidRDefault="00B608E2" w:rsidP="00B608E2">
            <w:pPr>
              <w:jc w:val="center"/>
              <w:rPr>
                <w:color w:val="000000"/>
                <w:szCs w:val="20"/>
              </w:rPr>
            </w:pPr>
            <w:r w:rsidRPr="007B4C34">
              <w:rPr>
                <w:color w:val="000000"/>
                <w:szCs w:val="20"/>
              </w:rPr>
              <w:t>TDL30-A3</w:t>
            </w:r>
          </w:p>
        </w:tc>
        <w:tc>
          <w:tcPr>
            <w:tcW w:w="960" w:type="dxa"/>
            <w:tcBorders>
              <w:top w:val="nil"/>
              <w:left w:val="nil"/>
              <w:bottom w:val="single" w:sz="4" w:space="0" w:color="auto"/>
              <w:right w:val="nil"/>
            </w:tcBorders>
            <w:shd w:val="clear" w:color="auto" w:fill="auto"/>
            <w:noWrap/>
            <w:vAlign w:val="center"/>
            <w:hideMark/>
          </w:tcPr>
          <w:p w14:paraId="57712B06" w14:textId="77777777" w:rsidR="00B608E2" w:rsidRPr="007B4C34" w:rsidRDefault="00B608E2" w:rsidP="00B608E2">
            <w:pPr>
              <w:jc w:val="center"/>
              <w:rPr>
                <w:color w:val="000000"/>
                <w:szCs w:val="20"/>
              </w:rPr>
            </w:pPr>
            <w:r w:rsidRPr="007B4C34">
              <w:rPr>
                <w:color w:val="000000"/>
                <w:szCs w:val="20"/>
              </w:rPr>
              <w:t>90.1</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2B8C5C2C" w14:textId="77777777" w:rsidR="00B608E2" w:rsidRPr="007B4C34" w:rsidRDefault="00B608E2" w:rsidP="00B608E2">
            <w:pPr>
              <w:jc w:val="center"/>
              <w:rPr>
                <w:color w:val="000000"/>
                <w:szCs w:val="20"/>
              </w:rPr>
            </w:pPr>
            <w:r w:rsidRPr="007B4C34">
              <w:rPr>
                <w:color w:val="000000"/>
                <w:szCs w:val="20"/>
              </w:rPr>
              <w:t>-</w:t>
            </w:r>
            <w:r>
              <w:rPr>
                <w:color w:val="000000"/>
                <w:szCs w:val="20"/>
              </w:rPr>
              <w:t>0</w:t>
            </w:r>
            <w:r w:rsidRPr="007B4C34">
              <w:rPr>
                <w:color w:val="000000"/>
                <w:szCs w:val="20"/>
              </w:rPr>
              <w:t>.3</w:t>
            </w:r>
          </w:p>
        </w:tc>
        <w:tc>
          <w:tcPr>
            <w:tcW w:w="870" w:type="dxa"/>
            <w:tcBorders>
              <w:top w:val="nil"/>
              <w:left w:val="nil"/>
              <w:bottom w:val="single" w:sz="4" w:space="0" w:color="auto"/>
              <w:right w:val="single" w:sz="4" w:space="0" w:color="auto"/>
            </w:tcBorders>
            <w:shd w:val="clear" w:color="auto" w:fill="auto"/>
            <w:noWrap/>
            <w:vAlign w:val="center"/>
            <w:hideMark/>
          </w:tcPr>
          <w:p w14:paraId="42B8D967" w14:textId="77777777" w:rsidR="00B608E2" w:rsidRPr="007B4C34" w:rsidRDefault="00B608E2" w:rsidP="00B608E2">
            <w:pPr>
              <w:jc w:val="center"/>
              <w:rPr>
                <w:color w:val="000000"/>
                <w:szCs w:val="20"/>
              </w:rPr>
            </w:pPr>
            <w:r w:rsidRPr="007B4C34">
              <w:rPr>
                <w:color w:val="000000"/>
                <w:szCs w:val="20"/>
              </w:rPr>
              <w:t>-</w:t>
            </w:r>
            <w:r>
              <w:rPr>
                <w:color w:val="000000"/>
                <w:szCs w:val="20"/>
              </w:rPr>
              <w:t>1</w:t>
            </w:r>
            <w:r w:rsidRPr="007B4C34">
              <w:rPr>
                <w:color w:val="000000"/>
                <w:szCs w:val="20"/>
              </w:rPr>
              <w:t>.5</w:t>
            </w:r>
          </w:p>
        </w:tc>
        <w:tc>
          <w:tcPr>
            <w:tcW w:w="1050" w:type="dxa"/>
            <w:vMerge w:val="restart"/>
            <w:tcBorders>
              <w:top w:val="nil"/>
              <w:left w:val="nil"/>
              <w:right w:val="single" w:sz="4" w:space="0" w:color="auto"/>
            </w:tcBorders>
            <w:shd w:val="clear" w:color="auto" w:fill="auto"/>
            <w:noWrap/>
            <w:vAlign w:val="center"/>
            <w:hideMark/>
          </w:tcPr>
          <w:p w14:paraId="487920F4" w14:textId="77777777" w:rsidR="00B608E2" w:rsidRPr="007B4C34" w:rsidRDefault="00B608E2" w:rsidP="00B608E2">
            <w:pPr>
              <w:jc w:val="center"/>
              <w:rPr>
                <w:color w:val="000000"/>
                <w:szCs w:val="20"/>
              </w:rPr>
            </w:pPr>
            <w:r w:rsidRPr="007B4C34">
              <w:rPr>
                <w:color w:val="000000"/>
                <w:szCs w:val="20"/>
              </w:rPr>
              <w:t>0.9</w:t>
            </w:r>
          </w:p>
        </w:tc>
        <w:tc>
          <w:tcPr>
            <w:tcW w:w="929" w:type="dxa"/>
            <w:tcBorders>
              <w:top w:val="single" w:sz="4" w:space="0" w:color="auto"/>
              <w:left w:val="nil"/>
              <w:bottom w:val="single" w:sz="4" w:space="0" w:color="auto"/>
              <w:right w:val="single" w:sz="4" w:space="0" w:color="auto"/>
            </w:tcBorders>
            <w:shd w:val="clear" w:color="auto" w:fill="00B050"/>
            <w:noWrap/>
            <w:vAlign w:val="center"/>
            <w:hideMark/>
          </w:tcPr>
          <w:p w14:paraId="69F216FE" w14:textId="77777777" w:rsidR="00B608E2" w:rsidRPr="00A012FB" w:rsidRDefault="00B608E2" w:rsidP="00B608E2">
            <w:pPr>
              <w:jc w:val="center"/>
              <w:rPr>
                <w:b/>
                <w:bCs/>
                <w:color w:val="000000"/>
                <w:szCs w:val="20"/>
              </w:rPr>
            </w:pPr>
            <w:r w:rsidRPr="00A012FB">
              <w:rPr>
                <w:b/>
                <w:bCs/>
                <w:color w:val="000000"/>
                <w:szCs w:val="20"/>
              </w:rPr>
              <w:t>1.2</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0768ECC3" w14:textId="77777777" w:rsidR="00B608E2" w:rsidRPr="007B4C34" w:rsidRDefault="00B608E2" w:rsidP="00B608E2">
            <w:pPr>
              <w:jc w:val="center"/>
              <w:rPr>
                <w:color w:val="000000"/>
                <w:szCs w:val="20"/>
              </w:rPr>
            </w:pPr>
            <w:r>
              <w:rPr>
                <w:color w:val="000000"/>
                <w:szCs w:val="20"/>
              </w:rPr>
              <w:t>2.1</w:t>
            </w:r>
          </w:p>
        </w:tc>
        <w:tc>
          <w:tcPr>
            <w:tcW w:w="870" w:type="dxa"/>
            <w:tcBorders>
              <w:top w:val="nil"/>
              <w:left w:val="nil"/>
              <w:bottom w:val="single" w:sz="4" w:space="0" w:color="auto"/>
              <w:right w:val="single" w:sz="4" w:space="0" w:color="auto"/>
            </w:tcBorders>
            <w:shd w:val="clear" w:color="auto" w:fill="auto"/>
            <w:noWrap/>
            <w:vAlign w:val="center"/>
            <w:hideMark/>
          </w:tcPr>
          <w:p w14:paraId="5F4FAA30" w14:textId="77777777" w:rsidR="00B608E2" w:rsidRPr="007B4C34" w:rsidRDefault="00B608E2" w:rsidP="00B608E2">
            <w:pPr>
              <w:jc w:val="center"/>
              <w:rPr>
                <w:color w:val="000000"/>
                <w:szCs w:val="20"/>
              </w:rPr>
            </w:pPr>
            <w:r>
              <w:rPr>
                <w:color w:val="000000"/>
                <w:szCs w:val="20"/>
              </w:rPr>
              <w:t>2</w:t>
            </w:r>
          </w:p>
        </w:tc>
        <w:tc>
          <w:tcPr>
            <w:tcW w:w="105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E40D9DE" w14:textId="77777777" w:rsidR="00B608E2" w:rsidRPr="007B4C34" w:rsidRDefault="00B608E2" w:rsidP="00B608E2">
            <w:pPr>
              <w:jc w:val="center"/>
              <w:rPr>
                <w:color w:val="000000"/>
                <w:szCs w:val="20"/>
              </w:rPr>
            </w:pPr>
            <w:r w:rsidRPr="007B4C34">
              <w:rPr>
                <w:color w:val="000000"/>
                <w:szCs w:val="20"/>
              </w:rPr>
              <w:t>3</w:t>
            </w:r>
          </w:p>
        </w:tc>
        <w:tc>
          <w:tcPr>
            <w:tcW w:w="1050" w:type="dxa"/>
            <w:tcBorders>
              <w:top w:val="single" w:sz="4" w:space="0" w:color="auto"/>
              <w:left w:val="nil"/>
              <w:bottom w:val="single" w:sz="4" w:space="0" w:color="auto"/>
              <w:right w:val="single" w:sz="8" w:space="0" w:color="auto"/>
            </w:tcBorders>
            <w:shd w:val="clear" w:color="auto" w:fill="00B050"/>
            <w:noWrap/>
            <w:vAlign w:val="center"/>
            <w:hideMark/>
          </w:tcPr>
          <w:p w14:paraId="68F2D8BC" w14:textId="77777777" w:rsidR="00B608E2" w:rsidRPr="00A012FB" w:rsidRDefault="00B608E2" w:rsidP="00B608E2">
            <w:pPr>
              <w:jc w:val="center"/>
              <w:rPr>
                <w:b/>
                <w:bCs/>
                <w:color w:val="000000"/>
                <w:szCs w:val="20"/>
              </w:rPr>
            </w:pPr>
            <w:r w:rsidRPr="00A012FB">
              <w:rPr>
                <w:b/>
                <w:bCs/>
                <w:color w:val="000000"/>
                <w:szCs w:val="20"/>
              </w:rPr>
              <w:t>0.9</w:t>
            </w:r>
          </w:p>
        </w:tc>
      </w:tr>
      <w:tr w:rsidR="00B608E2" w:rsidRPr="007B4C34" w14:paraId="3F3AF821" w14:textId="77777777" w:rsidTr="00B608E2">
        <w:trPr>
          <w:trHeight w:val="300"/>
        </w:trPr>
        <w:tc>
          <w:tcPr>
            <w:tcW w:w="1161" w:type="dxa"/>
            <w:vMerge/>
            <w:tcBorders>
              <w:top w:val="nil"/>
              <w:left w:val="single" w:sz="8" w:space="0" w:color="auto"/>
              <w:bottom w:val="single" w:sz="4" w:space="0" w:color="auto"/>
              <w:right w:val="single" w:sz="4" w:space="0" w:color="auto"/>
            </w:tcBorders>
            <w:vAlign w:val="center"/>
            <w:hideMark/>
          </w:tcPr>
          <w:p w14:paraId="6D6A580D"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23C0CCA8" w14:textId="77777777" w:rsidR="00B608E2" w:rsidRPr="007B4C34" w:rsidRDefault="00B608E2" w:rsidP="00B608E2">
            <w:pPr>
              <w:jc w:val="center"/>
              <w:rPr>
                <w:color w:val="000000"/>
                <w:szCs w:val="20"/>
              </w:rPr>
            </w:pPr>
            <w:r w:rsidRPr="007B4C34">
              <w:rPr>
                <w:color w:val="000000"/>
                <w:szCs w:val="20"/>
              </w:rPr>
              <w:t>70.0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36780C18" w14:textId="77777777" w:rsidR="00B608E2" w:rsidRPr="007B4C34" w:rsidRDefault="00B608E2" w:rsidP="00B608E2">
            <w:pPr>
              <w:jc w:val="center"/>
              <w:rPr>
                <w:color w:val="000000"/>
                <w:szCs w:val="20"/>
              </w:rPr>
            </w:pPr>
            <w:r>
              <w:rPr>
                <w:color w:val="000000"/>
                <w:szCs w:val="20"/>
              </w:rPr>
              <w:t>0.4</w:t>
            </w:r>
          </w:p>
        </w:tc>
        <w:tc>
          <w:tcPr>
            <w:tcW w:w="870" w:type="dxa"/>
            <w:tcBorders>
              <w:top w:val="nil"/>
              <w:left w:val="nil"/>
              <w:bottom w:val="single" w:sz="4" w:space="0" w:color="auto"/>
              <w:right w:val="single" w:sz="4" w:space="0" w:color="auto"/>
            </w:tcBorders>
            <w:shd w:val="clear" w:color="auto" w:fill="auto"/>
            <w:noWrap/>
            <w:vAlign w:val="center"/>
            <w:hideMark/>
          </w:tcPr>
          <w:p w14:paraId="3674BE00" w14:textId="77777777" w:rsidR="00B608E2" w:rsidRPr="007B4C34" w:rsidRDefault="00B608E2" w:rsidP="00B608E2">
            <w:pPr>
              <w:jc w:val="center"/>
              <w:rPr>
                <w:color w:val="000000"/>
                <w:szCs w:val="20"/>
              </w:rPr>
            </w:pPr>
            <w:r w:rsidRPr="007B4C34">
              <w:rPr>
                <w:color w:val="000000"/>
                <w:szCs w:val="20"/>
              </w:rPr>
              <w:t>-5</w:t>
            </w:r>
            <w:r>
              <w:rPr>
                <w:color w:val="000000"/>
                <w:szCs w:val="20"/>
              </w:rPr>
              <w:t>.8</w:t>
            </w:r>
          </w:p>
        </w:tc>
        <w:tc>
          <w:tcPr>
            <w:tcW w:w="1050" w:type="dxa"/>
            <w:vMerge/>
            <w:tcBorders>
              <w:left w:val="nil"/>
              <w:right w:val="single" w:sz="4" w:space="0" w:color="auto"/>
            </w:tcBorders>
            <w:shd w:val="clear" w:color="auto" w:fill="auto"/>
            <w:noWrap/>
            <w:vAlign w:val="center"/>
            <w:hideMark/>
          </w:tcPr>
          <w:p w14:paraId="37A9D234" w14:textId="77777777" w:rsidR="00B608E2" w:rsidRPr="007B4C34" w:rsidRDefault="00B608E2" w:rsidP="00B608E2">
            <w:pPr>
              <w:jc w:val="center"/>
              <w:rPr>
                <w:color w:val="000000"/>
                <w:szCs w:val="20"/>
              </w:rPr>
            </w:pPr>
          </w:p>
        </w:tc>
        <w:tc>
          <w:tcPr>
            <w:tcW w:w="929" w:type="dxa"/>
            <w:tcBorders>
              <w:top w:val="single" w:sz="4" w:space="0" w:color="auto"/>
              <w:left w:val="nil"/>
              <w:bottom w:val="single" w:sz="4" w:space="0" w:color="auto"/>
              <w:right w:val="single" w:sz="4" w:space="0" w:color="auto"/>
            </w:tcBorders>
            <w:shd w:val="clear" w:color="000000" w:fill="auto"/>
            <w:noWrap/>
            <w:vAlign w:val="center"/>
            <w:hideMark/>
          </w:tcPr>
          <w:p w14:paraId="08F1E451" w14:textId="77777777" w:rsidR="00B608E2" w:rsidRPr="00A012FB" w:rsidRDefault="00B608E2" w:rsidP="00B608E2">
            <w:pPr>
              <w:jc w:val="center"/>
              <w:rPr>
                <w:color w:val="000000"/>
                <w:szCs w:val="20"/>
              </w:rPr>
            </w:pPr>
            <w:r w:rsidRPr="00A012FB">
              <w:rPr>
                <w:color w:val="000000"/>
                <w:szCs w:val="20"/>
              </w:rPr>
              <w:t>0.5</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42D0BF95" w14:textId="77777777" w:rsidR="00B608E2" w:rsidRPr="007B4C34" w:rsidRDefault="00B608E2" w:rsidP="00B608E2">
            <w:pPr>
              <w:jc w:val="center"/>
              <w:rPr>
                <w:color w:val="000000"/>
                <w:szCs w:val="20"/>
              </w:rPr>
            </w:pPr>
            <w:r>
              <w:rPr>
                <w:color w:val="000000"/>
                <w:szCs w:val="20"/>
              </w:rPr>
              <w:t>2.3</w:t>
            </w:r>
          </w:p>
        </w:tc>
        <w:tc>
          <w:tcPr>
            <w:tcW w:w="870" w:type="dxa"/>
            <w:tcBorders>
              <w:top w:val="nil"/>
              <w:left w:val="nil"/>
              <w:bottom w:val="single" w:sz="4" w:space="0" w:color="auto"/>
              <w:right w:val="single" w:sz="4" w:space="0" w:color="auto"/>
            </w:tcBorders>
            <w:shd w:val="clear" w:color="auto" w:fill="auto"/>
            <w:noWrap/>
            <w:vAlign w:val="center"/>
            <w:hideMark/>
          </w:tcPr>
          <w:p w14:paraId="5D528DE5" w14:textId="77777777" w:rsidR="00B608E2" w:rsidRPr="007B4C34" w:rsidRDefault="00B608E2" w:rsidP="00B608E2">
            <w:pPr>
              <w:jc w:val="center"/>
              <w:rPr>
                <w:color w:val="000000"/>
                <w:szCs w:val="20"/>
              </w:rPr>
            </w:pPr>
            <w:r w:rsidRPr="007B4C34">
              <w:rPr>
                <w:color w:val="000000"/>
                <w:szCs w:val="20"/>
              </w:rPr>
              <w:t>-</w:t>
            </w:r>
            <w:r>
              <w:rPr>
                <w:color w:val="000000"/>
                <w:szCs w:val="20"/>
              </w:rPr>
              <w:t>2.4</w:t>
            </w:r>
          </w:p>
        </w:tc>
        <w:tc>
          <w:tcPr>
            <w:tcW w:w="1050" w:type="dxa"/>
            <w:vMerge/>
            <w:tcBorders>
              <w:top w:val="nil"/>
              <w:left w:val="single" w:sz="4" w:space="0" w:color="auto"/>
              <w:bottom w:val="single" w:sz="4" w:space="0" w:color="000000"/>
              <w:right w:val="single" w:sz="4" w:space="0" w:color="auto"/>
            </w:tcBorders>
            <w:vAlign w:val="center"/>
            <w:hideMark/>
          </w:tcPr>
          <w:p w14:paraId="431A7111" w14:textId="77777777" w:rsidR="00B608E2" w:rsidRPr="007B4C34" w:rsidRDefault="00B608E2" w:rsidP="00B608E2">
            <w:pPr>
              <w:rPr>
                <w:color w:val="000000"/>
                <w:szCs w:val="20"/>
              </w:rPr>
            </w:pPr>
          </w:p>
        </w:tc>
        <w:tc>
          <w:tcPr>
            <w:tcW w:w="1050" w:type="dxa"/>
            <w:tcBorders>
              <w:top w:val="single" w:sz="4" w:space="0" w:color="auto"/>
              <w:left w:val="nil"/>
              <w:bottom w:val="single" w:sz="4" w:space="0" w:color="auto"/>
              <w:right w:val="single" w:sz="8" w:space="0" w:color="auto"/>
            </w:tcBorders>
            <w:shd w:val="clear" w:color="000000" w:fill="auto"/>
            <w:noWrap/>
            <w:vAlign w:val="center"/>
            <w:hideMark/>
          </w:tcPr>
          <w:p w14:paraId="68708213" w14:textId="77777777" w:rsidR="00B608E2" w:rsidRPr="00A012FB" w:rsidRDefault="00B608E2" w:rsidP="00B608E2">
            <w:pPr>
              <w:jc w:val="center"/>
              <w:rPr>
                <w:color w:val="000000"/>
                <w:szCs w:val="20"/>
              </w:rPr>
            </w:pPr>
            <w:r w:rsidRPr="00A012FB">
              <w:rPr>
                <w:color w:val="000000"/>
                <w:szCs w:val="20"/>
              </w:rPr>
              <w:t>0.7</w:t>
            </w:r>
          </w:p>
        </w:tc>
      </w:tr>
      <w:tr w:rsidR="00B608E2" w:rsidRPr="007B4C34" w14:paraId="476F8D09" w14:textId="77777777" w:rsidTr="00B608E2">
        <w:trPr>
          <w:trHeight w:val="300"/>
        </w:trPr>
        <w:tc>
          <w:tcPr>
            <w:tcW w:w="1161" w:type="dxa"/>
            <w:vMerge/>
            <w:tcBorders>
              <w:top w:val="nil"/>
              <w:left w:val="single" w:sz="8" w:space="0" w:color="auto"/>
              <w:bottom w:val="single" w:sz="4" w:space="0" w:color="auto"/>
              <w:right w:val="single" w:sz="4" w:space="0" w:color="auto"/>
            </w:tcBorders>
            <w:vAlign w:val="center"/>
            <w:hideMark/>
          </w:tcPr>
          <w:p w14:paraId="544DF309"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4D71936F" w14:textId="77777777" w:rsidR="00B608E2" w:rsidRPr="007B4C34" w:rsidRDefault="00B608E2" w:rsidP="00B608E2">
            <w:pPr>
              <w:jc w:val="center"/>
              <w:rPr>
                <w:color w:val="000000"/>
                <w:szCs w:val="20"/>
              </w:rPr>
            </w:pPr>
            <w:r w:rsidRPr="007B4C34">
              <w:rPr>
                <w:color w:val="000000"/>
                <w:szCs w:val="20"/>
              </w:rPr>
              <w:t>50.0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1931EA22" w14:textId="77777777" w:rsidR="00B608E2" w:rsidRPr="007B4C34" w:rsidRDefault="00B608E2" w:rsidP="00B608E2">
            <w:pPr>
              <w:jc w:val="center"/>
              <w:rPr>
                <w:color w:val="000000"/>
                <w:szCs w:val="20"/>
              </w:rPr>
            </w:pPr>
            <w:r>
              <w:rPr>
                <w:color w:val="000000"/>
                <w:szCs w:val="20"/>
              </w:rPr>
              <w:t>1.5</w:t>
            </w:r>
          </w:p>
        </w:tc>
        <w:tc>
          <w:tcPr>
            <w:tcW w:w="870" w:type="dxa"/>
            <w:tcBorders>
              <w:top w:val="nil"/>
              <w:left w:val="nil"/>
              <w:bottom w:val="single" w:sz="4" w:space="0" w:color="auto"/>
              <w:right w:val="single" w:sz="4" w:space="0" w:color="auto"/>
            </w:tcBorders>
            <w:shd w:val="clear" w:color="auto" w:fill="auto"/>
            <w:noWrap/>
            <w:vAlign w:val="center"/>
            <w:hideMark/>
          </w:tcPr>
          <w:p w14:paraId="2AEFE7E7" w14:textId="77777777" w:rsidR="00B608E2" w:rsidRPr="007B4C34" w:rsidRDefault="00B608E2" w:rsidP="00B608E2">
            <w:pPr>
              <w:jc w:val="center"/>
              <w:rPr>
                <w:color w:val="000000"/>
                <w:szCs w:val="20"/>
              </w:rPr>
            </w:pPr>
            <w:r w:rsidRPr="007B4C34">
              <w:rPr>
                <w:color w:val="000000"/>
                <w:szCs w:val="20"/>
              </w:rPr>
              <w:t>-</w:t>
            </w:r>
            <w:r>
              <w:rPr>
                <w:color w:val="000000"/>
                <w:szCs w:val="20"/>
              </w:rPr>
              <w:t>7</w:t>
            </w:r>
            <w:r w:rsidRPr="007B4C34">
              <w:rPr>
                <w:color w:val="000000"/>
                <w:szCs w:val="20"/>
              </w:rPr>
              <w:t>.</w:t>
            </w:r>
            <w:r>
              <w:rPr>
                <w:color w:val="000000"/>
                <w:szCs w:val="20"/>
              </w:rPr>
              <w:t>7</w:t>
            </w:r>
          </w:p>
        </w:tc>
        <w:tc>
          <w:tcPr>
            <w:tcW w:w="1050" w:type="dxa"/>
            <w:vMerge/>
            <w:tcBorders>
              <w:left w:val="nil"/>
              <w:bottom w:val="single" w:sz="4" w:space="0" w:color="auto"/>
              <w:right w:val="single" w:sz="4" w:space="0" w:color="auto"/>
            </w:tcBorders>
            <w:shd w:val="clear" w:color="auto" w:fill="auto"/>
            <w:noWrap/>
            <w:vAlign w:val="center"/>
            <w:hideMark/>
          </w:tcPr>
          <w:p w14:paraId="50A062AE" w14:textId="77777777" w:rsidR="00B608E2" w:rsidRPr="007B4C34" w:rsidRDefault="00B608E2" w:rsidP="00B608E2">
            <w:pPr>
              <w:jc w:val="center"/>
              <w:rPr>
                <w:color w:val="000000"/>
                <w:szCs w:val="20"/>
              </w:rPr>
            </w:pPr>
          </w:p>
        </w:tc>
        <w:tc>
          <w:tcPr>
            <w:tcW w:w="929" w:type="dxa"/>
            <w:tcBorders>
              <w:top w:val="nil"/>
              <w:left w:val="nil"/>
              <w:bottom w:val="single" w:sz="4" w:space="0" w:color="auto"/>
              <w:right w:val="single" w:sz="4" w:space="0" w:color="auto"/>
            </w:tcBorders>
            <w:shd w:val="clear" w:color="auto" w:fill="auto"/>
            <w:noWrap/>
            <w:vAlign w:val="center"/>
            <w:hideMark/>
          </w:tcPr>
          <w:p w14:paraId="33F69E47" w14:textId="77777777" w:rsidR="00B608E2" w:rsidRPr="007B4C34" w:rsidRDefault="00B608E2" w:rsidP="00B608E2">
            <w:pPr>
              <w:jc w:val="center"/>
              <w:rPr>
                <w:color w:val="000000"/>
                <w:szCs w:val="20"/>
              </w:rPr>
            </w:pPr>
            <w:r>
              <w:rPr>
                <w:color w:val="000000"/>
                <w:szCs w:val="20"/>
              </w:rPr>
              <w:t>-0</w:t>
            </w:r>
            <w:r w:rsidRPr="007B4C34">
              <w:rPr>
                <w:color w:val="000000"/>
                <w:szCs w:val="20"/>
              </w:rPr>
              <w:t>.6</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1722E74E" w14:textId="77777777" w:rsidR="00B608E2" w:rsidRPr="007B4C34" w:rsidRDefault="00B608E2" w:rsidP="00B608E2">
            <w:pPr>
              <w:jc w:val="center"/>
              <w:rPr>
                <w:color w:val="000000"/>
                <w:szCs w:val="20"/>
              </w:rPr>
            </w:pPr>
            <w:r>
              <w:rPr>
                <w:color w:val="000000"/>
                <w:szCs w:val="20"/>
              </w:rPr>
              <w:t>4</w:t>
            </w:r>
          </w:p>
        </w:tc>
        <w:tc>
          <w:tcPr>
            <w:tcW w:w="870" w:type="dxa"/>
            <w:tcBorders>
              <w:top w:val="nil"/>
              <w:left w:val="nil"/>
              <w:bottom w:val="single" w:sz="4" w:space="0" w:color="auto"/>
              <w:right w:val="single" w:sz="4" w:space="0" w:color="auto"/>
            </w:tcBorders>
            <w:shd w:val="clear" w:color="auto" w:fill="auto"/>
            <w:noWrap/>
            <w:vAlign w:val="center"/>
            <w:hideMark/>
          </w:tcPr>
          <w:p w14:paraId="31106930" w14:textId="77777777" w:rsidR="00B608E2" w:rsidRPr="007B4C34" w:rsidRDefault="00B608E2" w:rsidP="00B608E2">
            <w:pPr>
              <w:jc w:val="center"/>
              <w:rPr>
                <w:color w:val="000000"/>
                <w:szCs w:val="20"/>
              </w:rPr>
            </w:pPr>
            <w:r w:rsidRPr="007B4C34">
              <w:rPr>
                <w:color w:val="000000"/>
                <w:szCs w:val="20"/>
              </w:rPr>
              <w:t>-</w:t>
            </w:r>
            <w:r>
              <w:rPr>
                <w:color w:val="000000"/>
                <w:szCs w:val="20"/>
              </w:rPr>
              <w:t>4.3</w:t>
            </w:r>
          </w:p>
        </w:tc>
        <w:tc>
          <w:tcPr>
            <w:tcW w:w="1050" w:type="dxa"/>
            <w:vMerge/>
            <w:tcBorders>
              <w:top w:val="nil"/>
              <w:left w:val="single" w:sz="4" w:space="0" w:color="auto"/>
              <w:bottom w:val="single" w:sz="4" w:space="0" w:color="000000"/>
              <w:right w:val="single" w:sz="4" w:space="0" w:color="auto"/>
            </w:tcBorders>
            <w:vAlign w:val="center"/>
            <w:hideMark/>
          </w:tcPr>
          <w:p w14:paraId="5DA025B6" w14:textId="77777777" w:rsidR="00B608E2" w:rsidRPr="007B4C34" w:rsidRDefault="00B608E2" w:rsidP="00B608E2">
            <w:pPr>
              <w:rPr>
                <w:color w:val="000000"/>
                <w:szCs w:val="20"/>
              </w:rPr>
            </w:pPr>
          </w:p>
        </w:tc>
        <w:tc>
          <w:tcPr>
            <w:tcW w:w="1050" w:type="dxa"/>
            <w:tcBorders>
              <w:top w:val="nil"/>
              <w:left w:val="nil"/>
              <w:bottom w:val="single" w:sz="4" w:space="0" w:color="auto"/>
              <w:right w:val="single" w:sz="8" w:space="0" w:color="auto"/>
            </w:tcBorders>
            <w:shd w:val="clear" w:color="auto" w:fill="auto"/>
            <w:noWrap/>
            <w:vAlign w:val="center"/>
            <w:hideMark/>
          </w:tcPr>
          <w:p w14:paraId="63D397B3" w14:textId="77777777" w:rsidR="00B608E2" w:rsidRPr="007B4C34" w:rsidRDefault="00B608E2" w:rsidP="00B608E2">
            <w:pPr>
              <w:jc w:val="center"/>
              <w:rPr>
                <w:color w:val="000000"/>
                <w:szCs w:val="20"/>
              </w:rPr>
            </w:pPr>
            <w:r>
              <w:rPr>
                <w:color w:val="000000"/>
                <w:szCs w:val="20"/>
              </w:rPr>
              <w:t>-1</w:t>
            </w:r>
          </w:p>
        </w:tc>
      </w:tr>
      <w:tr w:rsidR="00B608E2" w:rsidRPr="007B4C34" w14:paraId="18918B89" w14:textId="77777777" w:rsidTr="00B608E2">
        <w:trPr>
          <w:trHeight w:val="300"/>
        </w:trPr>
        <w:tc>
          <w:tcPr>
            <w:tcW w:w="1161"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1D827866" w14:textId="77777777" w:rsidR="00B608E2" w:rsidRPr="007B4C34" w:rsidRDefault="00B608E2" w:rsidP="00B608E2">
            <w:pPr>
              <w:jc w:val="center"/>
              <w:rPr>
                <w:color w:val="000000"/>
                <w:szCs w:val="20"/>
              </w:rPr>
            </w:pPr>
            <w:r w:rsidRPr="007B4C34">
              <w:rPr>
                <w:color w:val="000000"/>
                <w:szCs w:val="20"/>
              </w:rPr>
              <w:t>TDL300-C3</w:t>
            </w:r>
          </w:p>
        </w:tc>
        <w:tc>
          <w:tcPr>
            <w:tcW w:w="960" w:type="dxa"/>
            <w:tcBorders>
              <w:top w:val="nil"/>
              <w:left w:val="nil"/>
              <w:bottom w:val="single" w:sz="4" w:space="0" w:color="auto"/>
              <w:right w:val="nil"/>
            </w:tcBorders>
            <w:shd w:val="clear" w:color="auto" w:fill="auto"/>
            <w:noWrap/>
            <w:vAlign w:val="center"/>
            <w:hideMark/>
          </w:tcPr>
          <w:p w14:paraId="3151AAA3" w14:textId="77777777" w:rsidR="00B608E2" w:rsidRPr="007B4C34" w:rsidRDefault="00B608E2" w:rsidP="00B608E2">
            <w:pPr>
              <w:jc w:val="center"/>
              <w:rPr>
                <w:color w:val="000000"/>
                <w:szCs w:val="20"/>
              </w:rPr>
            </w:pPr>
            <w:r w:rsidRPr="007B4C34">
              <w:rPr>
                <w:color w:val="000000"/>
                <w:szCs w:val="20"/>
              </w:rPr>
              <w:t>90.1</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250BF0EE" w14:textId="77777777" w:rsidR="00B608E2" w:rsidRPr="007B4C34" w:rsidRDefault="00B608E2" w:rsidP="00B608E2">
            <w:pPr>
              <w:jc w:val="center"/>
              <w:rPr>
                <w:color w:val="000000"/>
                <w:szCs w:val="20"/>
              </w:rPr>
            </w:pPr>
            <w:r w:rsidRPr="007B4C34">
              <w:rPr>
                <w:color w:val="000000"/>
                <w:szCs w:val="20"/>
              </w:rPr>
              <w:t>-</w:t>
            </w:r>
            <w:r>
              <w:rPr>
                <w:color w:val="000000"/>
                <w:szCs w:val="20"/>
              </w:rPr>
              <w:t>4</w:t>
            </w:r>
            <w:r w:rsidRPr="007B4C34">
              <w:rPr>
                <w:color w:val="000000"/>
                <w:szCs w:val="20"/>
              </w:rPr>
              <w:t>.7</w:t>
            </w:r>
          </w:p>
        </w:tc>
        <w:tc>
          <w:tcPr>
            <w:tcW w:w="870" w:type="dxa"/>
            <w:tcBorders>
              <w:top w:val="nil"/>
              <w:left w:val="nil"/>
              <w:bottom w:val="single" w:sz="4" w:space="0" w:color="auto"/>
              <w:right w:val="single" w:sz="4" w:space="0" w:color="auto"/>
            </w:tcBorders>
            <w:shd w:val="clear" w:color="auto" w:fill="auto"/>
            <w:noWrap/>
            <w:vAlign w:val="center"/>
            <w:hideMark/>
          </w:tcPr>
          <w:p w14:paraId="56269966" w14:textId="77777777" w:rsidR="00B608E2" w:rsidRPr="007B4C34" w:rsidRDefault="00B608E2" w:rsidP="00B608E2">
            <w:pPr>
              <w:jc w:val="center"/>
              <w:rPr>
                <w:color w:val="000000"/>
                <w:szCs w:val="20"/>
              </w:rPr>
            </w:pPr>
            <w:r w:rsidRPr="007B4C34">
              <w:rPr>
                <w:color w:val="000000"/>
                <w:szCs w:val="20"/>
              </w:rPr>
              <w:t>-</w:t>
            </w:r>
            <w:r>
              <w:rPr>
                <w:color w:val="000000"/>
                <w:szCs w:val="20"/>
              </w:rPr>
              <w:t>3</w:t>
            </w:r>
            <w:r w:rsidRPr="007B4C34">
              <w:rPr>
                <w:color w:val="000000"/>
                <w:szCs w:val="20"/>
              </w:rPr>
              <w:t>.6</w:t>
            </w:r>
          </w:p>
        </w:tc>
        <w:tc>
          <w:tcPr>
            <w:tcW w:w="1050" w:type="dxa"/>
            <w:vMerge w:val="restart"/>
            <w:tcBorders>
              <w:top w:val="nil"/>
              <w:left w:val="nil"/>
              <w:right w:val="single" w:sz="4" w:space="0" w:color="auto"/>
            </w:tcBorders>
            <w:shd w:val="clear" w:color="auto" w:fill="auto"/>
            <w:noWrap/>
            <w:vAlign w:val="center"/>
            <w:hideMark/>
          </w:tcPr>
          <w:p w14:paraId="21D7CE13" w14:textId="77777777" w:rsidR="00B608E2" w:rsidRPr="007B4C34" w:rsidRDefault="00B608E2" w:rsidP="00B608E2">
            <w:pPr>
              <w:jc w:val="center"/>
              <w:rPr>
                <w:color w:val="000000"/>
                <w:szCs w:val="20"/>
              </w:rPr>
            </w:pPr>
            <w:r w:rsidRPr="007B4C34">
              <w:rPr>
                <w:color w:val="000000"/>
                <w:szCs w:val="20"/>
              </w:rPr>
              <w:t>-3.9</w:t>
            </w:r>
          </w:p>
        </w:tc>
        <w:tc>
          <w:tcPr>
            <w:tcW w:w="929" w:type="dxa"/>
            <w:tcBorders>
              <w:top w:val="nil"/>
              <w:left w:val="nil"/>
              <w:bottom w:val="single" w:sz="4" w:space="0" w:color="auto"/>
              <w:right w:val="single" w:sz="4" w:space="0" w:color="auto"/>
            </w:tcBorders>
            <w:shd w:val="clear" w:color="auto" w:fill="auto"/>
            <w:noWrap/>
            <w:vAlign w:val="center"/>
            <w:hideMark/>
          </w:tcPr>
          <w:p w14:paraId="6F097795" w14:textId="77777777" w:rsidR="00B608E2" w:rsidRPr="007B4C34" w:rsidRDefault="00B608E2" w:rsidP="00B608E2">
            <w:pPr>
              <w:jc w:val="center"/>
              <w:rPr>
                <w:color w:val="000000"/>
                <w:szCs w:val="20"/>
              </w:rPr>
            </w:pPr>
            <w:r w:rsidRPr="007B4C34">
              <w:rPr>
                <w:color w:val="000000"/>
                <w:szCs w:val="20"/>
              </w:rPr>
              <w:t>-</w:t>
            </w:r>
            <w:r>
              <w:rPr>
                <w:color w:val="000000"/>
                <w:szCs w:val="20"/>
              </w:rPr>
              <w:t>0</w:t>
            </w:r>
            <w:r w:rsidRPr="007B4C34">
              <w:rPr>
                <w:color w:val="000000"/>
                <w:szCs w:val="20"/>
              </w:rPr>
              <w:t>.3</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593D704F" w14:textId="77777777" w:rsidR="00B608E2" w:rsidRPr="007B4C34" w:rsidRDefault="00B608E2" w:rsidP="00B608E2">
            <w:pPr>
              <w:jc w:val="center"/>
              <w:rPr>
                <w:color w:val="000000"/>
                <w:szCs w:val="20"/>
              </w:rPr>
            </w:pPr>
            <w:r w:rsidRPr="007B4C34">
              <w:rPr>
                <w:color w:val="000000"/>
                <w:szCs w:val="20"/>
              </w:rPr>
              <w:t>-</w:t>
            </w:r>
            <w:r>
              <w:rPr>
                <w:color w:val="000000"/>
                <w:szCs w:val="20"/>
              </w:rPr>
              <w:t>3</w:t>
            </w:r>
          </w:p>
        </w:tc>
        <w:tc>
          <w:tcPr>
            <w:tcW w:w="870" w:type="dxa"/>
            <w:tcBorders>
              <w:top w:val="nil"/>
              <w:left w:val="nil"/>
              <w:bottom w:val="single" w:sz="4" w:space="0" w:color="auto"/>
              <w:right w:val="single" w:sz="4" w:space="0" w:color="auto"/>
            </w:tcBorders>
            <w:shd w:val="clear" w:color="auto" w:fill="auto"/>
            <w:noWrap/>
            <w:vAlign w:val="center"/>
            <w:hideMark/>
          </w:tcPr>
          <w:p w14:paraId="250A772B" w14:textId="77777777" w:rsidR="00B608E2" w:rsidRPr="007B4C34" w:rsidRDefault="00B608E2" w:rsidP="00B608E2">
            <w:pPr>
              <w:jc w:val="center"/>
              <w:rPr>
                <w:color w:val="000000"/>
                <w:szCs w:val="20"/>
              </w:rPr>
            </w:pPr>
            <w:r>
              <w:rPr>
                <w:color w:val="000000"/>
                <w:szCs w:val="20"/>
              </w:rPr>
              <w:t>-0.9</w:t>
            </w:r>
          </w:p>
        </w:tc>
        <w:tc>
          <w:tcPr>
            <w:tcW w:w="105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1D8A78C0" w14:textId="77777777" w:rsidR="00B608E2" w:rsidRPr="007B4C34" w:rsidRDefault="00B608E2" w:rsidP="00B608E2">
            <w:pPr>
              <w:jc w:val="center"/>
              <w:rPr>
                <w:color w:val="000000"/>
                <w:szCs w:val="20"/>
              </w:rPr>
            </w:pPr>
            <w:r w:rsidRPr="007B4C34">
              <w:rPr>
                <w:color w:val="000000"/>
                <w:szCs w:val="20"/>
              </w:rPr>
              <w:t>-2.5</w:t>
            </w:r>
          </w:p>
        </w:tc>
        <w:tc>
          <w:tcPr>
            <w:tcW w:w="1050" w:type="dxa"/>
            <w:tcBorders>
              <w:top w:val="nil"/>
              <w:left w:val="nil"/>
              <w:bottom w:val="single" w:sz="4" w:space="0" w:color="auto"/>
              <w:right w:val="single" w:sz="8" w:space="0" w:color="auto"/>
            </w:tcBorders>
            <w:shd w:val="clear" w:color="auto" w:fill="auto"/>
            <w:noWrap/>
            <w:vAlign w:val="center"/>
            <w:hideMark/>
          </w:tcPr>
          <w:p w14:paraId="64472634" w14:textId="77777777" w:rsidR="00B608E2" w:rsidRPr="007B4C34" w:rsidRDefault="00B608E2" w:rsidP="00B608E2">
            <w:pPr>
              <w:jc w:val="center"/>
              <w:rPr>
                <w:color w:val="000000"/>
                <w:szCs w:val="20"/>
              </w:rPr>
            </w:pPr>
            <w:r w:rsidRPr="007B4C34">
              <w:rPr>
                <w:color w:val="000000"/>
                <w:szCs w:val="20"/>
              </w:rPr>
              <w:t>-</w:t>
            </w:r>
            <w:r>
              <w:rPr>
                <w:color w:val="000000"/>
                <w:szCs w:val="20"/>
              </w:rPr>
              <w:t>1.6</w:t>
            </w:r>
          </w:p>
        </w:tc>
      </w:tr>
      <w:tr w:rsidR="00B608E2" w:rsidRPr="007B4C34" w14:paraId="534D977A" w14:textId="77777777" w:rsidTr="00B608E2">
        <w:trPr>
          <w:trHeight w:val="300"/>
        </w:trPr>
        <w:tc>
          <w:tcPr>
            <w:tcW w:w="1161" w:type="dxa"/>
            <w:vMerge/>
            <w:tcBorders>
              <w:top w:val="nil"/>
              <w:left w:val="single" w:sz="8" w:space="0" w:color="auto"/>
              <w:bottom w:val="single" w:sz="8" w:space="0" w:color="000000"/>
              <w:right w:val="single" w:sz="4" w:space="0" w:color="auto"/>
            </w:tcBorders>
            <w:vAlign w:val="center"/>
            <w:hideMark/>
          </w:tcPr>
          <w:p w14:paraId="22A2B6CD"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574B9A82" w14:textId="77777777" w:rsidR="00B608E2" w:rsidRPr="007B4C34" w:rsidRDefault="00B608E2" w:rsidP="00B608E2">
            <w:pPr>
              <w:jc w:val="center"/>
              <w:rPr>
                <w:color w:val="000000"/>
                <w:szCs w:val="20"/>
              </w:rPr>
            </w:pPr>
            <w:r w:rsidRPr="007B4C34">
              <w:rPr>
                <w:color w:val="000000"/>
                <w:szCs w:val="20"/>
              </w:rPr>
              <w:t>70.0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0A73445F" w14:textId="77777777" w:rsidR="00B608E2" w:rsidRPr="007B4C34" w:rsidRDefault="00B608E2" w:rsidP="00B608E2">
            <w:pPr>
              <w:jc w:val="center"/>
              <w:rPr>
                <w:color w:val="000000"/>
                <w:szCs w:val="20"/>
              </w:rPr>
            </w:pPr>
            <w:r w:rsidRPr="007B4C34">
              <w:rPr>
                <w:color w:val="000000"/>
                <w:szCs w:val="20"/>
              </w:rPr>
              <w:t>-</w:t>
            </w:r>
            <w:r>
              <w:rPr>
                <w:color w:val="000000"/>
                <w:szCs w:val="20"/>
              </w:rPr>
              <w:t>3</w:t>
            </w:r>
            <w:r w:rsidRPr="007B4C34">
              <w:rPr>
                <w:color w:val="000000"/>
                <w:szCs w:val="20"/>
              </w:rPr>
              <w:t>.9</w:t>
            </w:r>
          </w:p>
        </w:tc>
        <w:tc>
          <w:tcPr>
            <w:tcW w:w="870" w:type="dxa"/>
            <w:tcBorders>
              <w:top w:val="nil"/>
              <w:left w:val="nil"/>
              <w:bottom w:val="single" w:sz="4" w:space="0" w:color="auto"/>
              <w:right w:val="single" w:sz="4" w:space="0" w:color="auto"/>
            </w:tcBorders>
            <w:shd w:val="clear" w:color="auto" w:fill="auto"/>
            <w:noWrap/>
            <w:vAlign w:val="center"/>
            <w:hideMark/>
          </w:tcPr>
          <w:p w14:paraId="0312AD82" w14:textId="77777777" w:rsidR="00B608E2" w:rsidRPr="007B4C34" w:rsidRDefault="00B608E2" w:rsidP="00B608E2">
            <w:pPr>
              <w:jc w:val="center"/>
              <w:rPr>
                <w:color w:val="000000"/>
                <w:szCs w:val="20"/>
              </w:rPr>
            </w:pPr>
            <w:r w:rsidRPr="007B4C34">
              <w:rPr>
                <w:color w:val="000000"/>
                <w:szCs w:val="20"/>
              </w:rPr>
              <w:t>-</w:t>
            </w:r>
            <w:r>
              <w:rPr>
                <w:color w:val="000000"/>
                <w:szCs w:val="20"/>
              </w:rPr>
              <w:t>8</w:t>
            </w:r>
          </w:p>
        </w:tc>
        <w:tc>
          <w:tcPr>
            <w:tcW w:w="1050" w:type="dxa"/>
            <w:vMerge/>
            <w:tcBorders>
              <w:left w:val="nil"/>
              <w:right w:val="single" w:sz="4" w:space="0" w:color="auto"/>
            </w:tcBorders>
            <w:shd w:val="clear" w:color="auto" w:fill="auto"/>
            <w:noWrap/>
            <w:vAlign w:val="center"/>
            <w:hideMark/>
          </w:tcPr>
          <w:p w14:paraId="7E970227" w14:textId="77777777" w:rsidR="00B608E2" w:rsidRPr="007B4C34" w:rsidRDefault="00B608E2" w:rsidP="00B608E2">
            <w:pPr>
              <w:jc w:val="center"/>
              <w:rPr>
                <w:color w:val="000000"/>
                <w:szCs w:val="20"/>
              </w:rPr>
            </w:pPr>
          </w:p>
        </w:tc>
        <w:tc>
          <w:tcPr>
            <w:tcW w:w="929" w:type="dxa"/>
            <w:tcBorders>
              <w:top w:val="nil"/>
              <w:left w:val="nil"/>
              <w:bottom w:val="single" w:sz="4" w:space="0" w:color="auto"/>
              <w:right w:val="single" w:sz="4" w:space="0" w:color="auto"/>
            </w:tcBorders>
            <w:shd w:val="clear" w:color="000000" w:fill="00B050"/>
            <w:noWrap/>
            <w:vAlign w:val="center"/>
            <w:hideMark/>
          </w:tcPr>
          <w:p w14:paraId="023A9FA4" w14:textId="77777777" w:rsidR="00B608E2" w:rsidRPr="003F4ADE" w:rsidRDefault="00B608E2" w:rsidP="00B608E2">
            <w:pPr>
              <w:jc w:val="center"/>
              <w:rPr>
                <w:b/>
                <w:bCs/>
                <w:color w:val="000000"/>
                <w:szCs w:val="20"/>
              </w:rPr>
            </w:pPr>
            <w:r w:rsidRPr="00A012FB">
              <w:rPr>
                <w:b/>
                <w:bCs/>
                <w:color w:val="000000"/>
                <w:szCs w:val="20"/>
              </w:rPr>
              <w:t>0</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1E0AF860" w14:textId="77777777" w:rsidR="00B608E2" w:rsidRPr="007B4C34" w:rsidRDefault="00B608E2" w:rsidP="00B608E2">
            <w:pPr>
              <w:jc w:val="center"/>
              <w:rPr>
                <w:color w:val="000000"/>
                <w:szCs w:val="20"/>
              </w:rPr>
            </w:pPr>
            <w:r w:rsidRPr="007B4C34">
              <w:rPr>
                <w:color w:val="000000"/>
                <w:szCs w:val="20"/>
              </w:rPr>
              <w:t>-</w:t>
            </w:r>
            <w:r>
              <w:rPr>
                <w:color w:val="000000"/>
                <w:szCs w:val="20"/>
              </w:rPr>
              <w:t>2</w:t>
            </w:r>
            <w:r w:rsidRPr="007B4C34">
              <w:rPr>
                <w:color w:val="000000"/>
                <w:szCs w:val="20"/>
              </w:rPr>
              <w:t>.6</w:t>
            </w:r>
          </w:p>
        </w:tc>
        <w:tc>
          <w:tcPr>
            <w:tcW w:w="870" w:type="dxa"/>
            <w:tcBorders>
              <w:top w:val="nil"/>
              <w:left w:val="nil"/>
              <w:bottom w:val="single" w:sz="4" w:space="0" w:color="auto"/>
              <w:right w:val="single" w:sz="4" w:space="0" w:color="auto"/>
            </w:tcBorders>
            <w:shd w:val="clear" w:color="auto" w:fill="auto"/>
            <w:noWrap/>
            <w:vAlign w:val="center"/>
            <w:hideMark/>
          </w:tcPr>
          <w:p w14:paraId="25E72B48" w14:textId="77777777" w:rsidR="00B608E2" w:rsidRPr="007B4C34" w:rsidRDefault="00B608E2" w:rsidP="00B608E2">
            <w:pPr>
              <w:jc w:val="center"/>
              <w:rPr>
                <w:color w:val="000000"/>
                <w:szCs w:val="20"/>
              </w:rPr>
            </w:pPr>
            <w:r w:rsidRPr="007B4C34">
              <w:rPr>
                <w:color w:val="000000"/>
                <w:szCs w:val="20"/>
              </w:rPr>
              <w:t>-</w:t>
            </w:r>
            <w:r>
              <w:rPr>
                <w:color w:val="000000"/>
                <w:szCs w:val="20"/>
              </w:rPr>
              <w:t>5.6</w:t>
            </w:r>
          </w:p>
        </w:tc>
        <w:tc>
          <w:tcPr>
            <w:tcW w:w="1050" w:type="dxa"/>
            <w:vMerge/>
            <w:tcBorders>
              <w:top w:val="nil"/>
              <w:left w:val="single" w:sz="4" w:space="0" w:color="auto"/>
              <w:bottom w:val="single" w:sz="8" w:space="0" w:color="000000"/>
              <w:right w:val="single" w:sz="4" w:space="0" w:color="auto"/>
            </w:tcBorders>
            <w:vAlign w:val="center"/>
            <w:hideMark/>
          </w:tcPr>
          <w:p w14:paraId="307440AC" w14:textId="77777777" w:rsidR="00B608E2" w:rsidRPr="007B4C34" w:rsidRDefault="00B608E2" w:rsidP="00B608E2">
            <w:pPr>
              <w:rPr>
                <w:color w:val="000000"/>
                <w:szCs w:val="20"/>
              </w:rPr>
            </w:pPr>
          </w:p>
        </w:tc>
        <w:tc>
          <w:tcPr>
            <w:tcW w:w="1050" w:type="dxa"/>
            <w:tcBorders>
              <w:top w:val="nil"/>
              <w:left w:val="nil"/>
              <w:bottom w:val="single" w:sz="4" w:space="0" w:color="auto"/>
              <w:right w:val="single" w:sz="8" w:space="0" w:color="auto"/>
            </w:tcBorders>
            <w:shd w:val="clear" w:color="000000" w:fill="00B050"/>
            <w:noWrap/>
            <w:vAlign w:val="center"/>
            <w:hideMark/>
          </w:tcPr>
          <w:p w14:paraId="76E1E651" w14:textId="77777777" w:rsidR="00B608E2" w:rsidRPr="003F4ADE" w:rsidRDefault="00B608E2" w:rsidP="00B608E2">
            <w:pPr>
              <w:jc w:val="center"/>
              <w:rPr>
                <w:b/>
                <w:bCs/>
                <w:color w:val="000000"/>
                <w:szCs w:val="20"/>
              </w:rPr>
            </w:pPr>
            <w:r w:rsidRPr="00A012FB">
              <w:rPr>
                <w:b/>
                <w:bCs/>
                <w:color w:val="000000"/>
                <w:szCs w:val="20"/>
              </w:rPr>
              <w:t>0.1</w:t>
            </w:r>
          </w:p>
        </w:tc>
      </w:tr>
      <w:tr w:rsidR="00B608E2" w:rsidRPr="007B4C34" w14:paraId="563D77C8" w14:textId="77777777" w:rsidTr="00B608E2">
        <w:trPr>
          <w:trHeight w:val="315"/>
        </w:trPr>
        <w:tc>
          <w:tcPr>
            <w:tcW w:w="1161" w:type="dxa"/>
            <w:vMerge/>
            <w:tcBorders>
              <w:top w:val="nil"/>
              <w:left w:val="single" w:sz="8" w:space="0" w:color="auto"/>
              <w:bottom w:val="single" w:sz="8" w:space="0" w:color="000000"/>
              <w:right w:val="single" w:sz="4" w:space="0" w:color="auto"/>
            </w:tcBorders>
            <w:vAlign w:val="center"/>
            <w:hideMark/>
          </w:tcPr>
          <w:p w14:paraId="62B90C71" w14:textId="77777777" w:rsidR="00B608E2" w:rsidRPr="007B4C34" w:rsidRDefault="00B608E2" w:rsidP="00B608E2">
            <w:pPr>
              <w:rPr>
                <w:color w:val="000000"/>
                <w:szCs w:val="20"/>
              </w:rPr>
            </w:pPr>
          </w:p>
        </w:tc>
        <w:tc>
          <w:tcPr>
            <w:tcW w:w="960" w:type="dxa"/>
            <w:tcBorders>
              <w:top w:val="nil"/>
              <w:left w:val="nil"/>
              <w:bottom w:val="single" w:sz="8" w:space="0" w:color="auto"/>
              <w:right w:val="single" w:sz="8" w:space="0" w:color="auto"/>
            </w:tcBorders>
            <w:shd w:val="clear" w:color="auto" w:fill="auto"/>
            <w:noWrap/>
            <w:vAlign w:val="center"/>
            <w:hideMark/>
          </w:tcPr>
          <w:p w14:paraId="701F452E" w14:textId="77777777" w:rsidR="00B608E2" w:rsidRPr="007B4C34" w:rsidRDefault="00B608E2" w:rsidP="00B608E2">
            <w:pPr>
              <w:jc w:val="center"/>
              <w:rPr>
                <w:color w:val="000000"/>
                <w:szCs w:val="20"/>
              </w:rPr>
            </w:pPr>
            <w:r w:rsidRPr="007B4C34">
              <w:rPr>
                <w:color w:val="000000"/>
                <w:szCs w:val="20"/>
              </w:rPr>
              <w:t>50.0</w:t>
            </w:r>
          </w:p>
        </w:tc>
        <w:tc>
          <w:tcPr>
            <w:tcW w:w="870" w:type="dxa"/>
            <w:tcBorders>
              <w:top w:val="nil"/>
              <w:left w:val="nil"/>
              <w:bottom w:val="single" w:sz="8" w:space="0" w:color="auto"/>
              <w:right w:val="single" w:sz="4" w:space="0" w:color="auto"/>
            </w:tcBorders>
            <w:shd w:val="clear" w:color="auto" w:fill="auto"/>
            <w:noWrap/>
            <w:vAlign w:val="center"/>
            <w:hideMark/>
          </w:tcPr>
          <w:p w14:paraId="7AADF8C2" w14:textId="77777777" w:rsidR="00B608E2" w:rsidRPr="007B4C34" w:rsidRDefault="00B608E2" w:rsidP="00B608E2">
            <w:pPr>
              <w:jc w:val="center"/>
              <w:rPr>
                <w:color w:val="000000"/>
                <w:szCs w:val="20"/>
              </w:rPr>
            </w:pPr>
            <w:r w:rsidRPr="007B4C34">
              <w:rPr>
                <w:color w:val="000000"/>
                <w:szCs w:val="20"/>
              </w:rPr>
              <w:t>-</w:t>
            </w:r>
            <w:r>
              <w:rPr>
                <w:color w:val="000000"/>
                <w:szCs w:val="20"/>
              </w:rPr>
              <w:t>2</w:t>
            </w:r>
            <w:r w:rsidRPr="007B4C34">
              <w:rPr>
                <w:color w:val="000000"/>
                <w:szCs w:val="20"/>
              </w:rPr>
              <w:t>.</w:t>
            </w:r>
            <w:r>
              <w:rPr>
                <w:color w:val="000000"/>
                <w:szCs w:val="20"/>
              </w:rPr>
              <w:t>8</w:t>
            </w:r>
          </w:p>
        </w:tc>
        <w:tc>
          <w:tcPr>
            <w:tcW w:w="870" w:type="dxa"/>
            <w:tcBorders>
              <w:top w:val="nil"/>
              <w:left w:val="nil"/>
              <w:bottom w:val="single" w:sz="8" w:space="0" w:color="auto"/>
              <w:right w:val="single" w:sz="4" w:space="0" w:color="auto"/>
            </w:tcBorders>
            <w:shd w:val="clear" w:color="auto" w:fill="auto"/>
            <w:noWrap/>
            <w:vAlign w:val="center"/>
            <w:hideMark/>
          </w:tcPr>
          <w:p w14:paraId="7F2D1ED6" w14:textId="77777777" w:rsidR="00B608E2" w:rsidRPr="007B4C34" w:rsidRDefault="00B608E2" w:rsidP="00B608E2">
            <w:pPr>
              <w:jc w:val="center"/>
              <w:rPr>
                <w:color w:val="000000"/>
                <w:szCs w:val="20"/>
              </w:rPr>
            </w:pPr>
            <w:r w:rsidRPr="007B4C34">
              <w:rPr>
                <w:color w:val="000000"/>
                <w:szCs w:val="20"/>
              </w:rPr>
              <w:t>-9.</w:t>
            </w:r>
            <w:r>
              <w:rPr>
                <w:color w:val="000000"/>
                <w:szCs w:val="20"/>
              </w:rPr>
              <w:t>9</w:t>
            </w:r>
          </w:p>
        </w:tc>
        <w:tc>
          <w:tcPr>
            <w:tcW w:w="1050" w:type="dxa"/>
            <w:vMerge/>
            <w:tcBorders>
              <w:left w:val="nil"/>
              <w:bottom w:val="single" w:sz="8" w:space="0" w:color="auto"/>
              <w:right w:val="single" w:sz="4" w:space="0" w:color="auto"/>
            </w:tcBorders>
            <w:shd w:val="clear" w:color="auto" w:fill="auto"/>
            <w:noWrap/>
            <w:vAlign w:val="center"/>
            <w:hideMark/>
          </w:tcPr>
          <w:p w14:paraId="0104FB65" w14:textId="77777777" w:rsidR="00B608E2" w:rsidRPr="007B4C34" w:rsidRDefault="00B608E2" w:rsidP="00B608E2">
            <w:pPr>
              <w:jc w:val="center"/>
              <w:rPr>
                <w:color w:val="000000"/>
                <w:szCs w:val="20"/>
              </w:rPr>
            </w:pPr>
          </w:p>
        </w:tc>
        <w:tc>
          <w:tcPr>
            <w:tcW w:w="929" w:type="dxa"/>
            <w:tcBorders>
              <w:top w:val="nil"/>
              <w:left w:val="nil"/>
              <w:bottom w:val="single" w:sz="8" w:space="0" w:color="auto"/>
              <w:right w:val="single" w:sz="8" w:space="0" w:color="auto"/>
            </w:tcBorders>
            <w:shd w:val="clear" w:color="auto" w:fill="auto"/>
            <w:noWrap/>
            <w:vAlign w:val="center"/>
            <w:hideMark/>
          </w:tcPr>
          <w:p w14:paraId="372D0AB6" w14:textId="77777777" w:rsidR="00B608E2" w:rsidRPr="007B4C34" w:rsidRDefault="00B608E2" w:rsidP="00B608E2">
            <w:pPr>
              <w:jc w:val="center"/>
              <w:rPr>
                <w:color w:val="000000"/>
                <w:szCs w:val="20"/>
              </w:rPr>
            </w:pPr>
            <w:r>
              <w:rPr>
                <w:color w:val="000000"/>
                <w:szCs w:val="20"/>
              </w:rPr>
              <w:t>-</w:t>
            </w:r>
            <w:r w:rsidRPr="007B4C34">
              <w:rPr>
                <w:color w:val="000000"/>
                <w:szCs w:val="20"/>
              </w:rPr>
              <w:t>1</w:t>
            </w:r>
            <w:r>
              <w:rPr>
                <w:color w:val="000000"/>
                <w:szCs w:val="20"/>
              </w:rPr>
              <w:t>.1</w:t>
            </w:r>
          </w:p>
        </w:tc>
        <w:tc>
          <w:tcPr>
            <w:tcW w:w="991" w:type="dxa"/>
            <w:tcBorders>
              <w:top w:val="nil"/>
              <w:left w:val="nil"/>
              <w:bottom w:val="single" w:sz="8" w:space="0" w:color="auto"/>
              <w:right w:val="single" w:sz="4" w:space="0" w:color="auto"/>
            </w:tcBorders>
            <w:shd w:val="clear" w:color="auto" w:fill="auto"/>
            <w:noWrap/>
            <w:vAlign w:val="center"/>
            <w:hideMark/>
          </w:tcPr>
          <w:p w14:paraId="5600CAB9" w14:textId="77777777" w:rsidR="00B608E2" w:rsidRPr="007B4C34" w:rsidRDefault="00B608E2" w:rsidP="00B608E2">
            <w:pPr>
              <w:jc w:val="center"/>
              <w:rPr>
                <w:color w:val="000000"/>
                <w:szCs w:val="20"/>
              </w:rPr>
            </w:pPr>
            <w:r w:rsidRPr="007B4C34">
              <w:rPr>
                <w:color w:val="000000"/>
                <w:szCs w:val="20"/>
              </w:rPr>
              <w:t>-</w:t>
            </w:r>
            <w:r>
              <w:rPr>
                <w:color w:val="000000"/>
                <w:szCs w:val="20"/>
              </w:rPr>
              <w:t>1.2</w:t>
            </w:r>
          </w:p>
        </w:tc>
        <w:tc>
          <w:tcPr>
            <w:tcW w:w="870" w:type="dxa"/>
            <w:tcBorders>
              <w:top w:val="nil"/>
              <w:left w:val="nil"/>
              <w:bottom w:val="single" w:sz="8" w:space="0" w:color="auto"/>
              <w:right w:val="single" w:sz="4" w:space="0" w:color="auto"/>
            </w:tcBorders>
            <w:shd w:val="clear" w:color="auto" w:fill="auto"/>
            <w:noWrap/>
            <w:vAlign w:val="center"/>
            <w:hideMark/>
          </w:tcPr>
          <w:p w14:paraId="776E0201" w14:textId="77777777" w:rsidR="00B608E2" w:rsidRPr="007B4C34" w:rsidRDefault="00B608E2" w:rsidP="00B608E2">
            <w:pPr>
              <w:jc w:val="center"/>
              <w:rPr>
                <w:color w:val="000000"/>
                <w:szCs w:val="20"/>
              </w:rPr>
            </w:pPr>
            <w:r w:rsidRPr="007B4C34">
              <w:rPr>
                <w:color w:val="000000"/>
                <w:szCs w:val="20"/>
              </w:rPr>
              <w:t>-</w:t>
            </w:r>
            <w:r>
              <w:rPr>
                <w:color w:val="000000"/>
                <w:szCs w:val="20"/>
              </w:rPr>
              <w:t>7.5</w:t>
            </w:r>
          </w:p>
        </w:tc>
        <w:tc>
          <w:tcPr>
            <w:tcW w:w="1050" w:type="dxa"/>
            <w:vMerge/>
            <w:tcBorders>
              <w:top w:val="nil"/>
              <w:left w:val="single" w:sz="4" w:space="0" w:color="auto"/>
              <w:bottom w:val="single" w:sz="8" w:space="0" w:color="000000"/>
              <w:right w:val="single" w:sz="4" w:space="0" w:color="auto"/>
            </w:tcBorders>
            <w:vAlign w:val="center"/>
            <w:hideMark/>
          </w:tcPr>
          <w:p w14:paraId="524FE8A8" w14:textId="77777777" w:rsidR="00B608E2" w:rsidRPr="007B4C34" w:rsidRDefault="00B608E2" w:rsidP="00B608E2">
            <w:pPr>
              <w:rPr>
                <w:color w:val="000000"/>
                <w:szCs w:val="20"/>
              </w:rPr>
            </w:pPr>
          </w:p>
        </w:tc>
        <w:tc>
          <w:tcPr>
            <w:tcW w:w="1050" w:type="dxa"/>
            <w:tcBorders>
              <w:top w:val="nil"/>
              <w:left w:val="nil"/>
              <w:bottom w:val="single" w:sz="8" w:space="0" w:color="auto"/>
              <w:right w:val="single" w:sz="8" w:space="0" w:color="auto"/>
            </w:tcBorders>
            <w:shd w:val="clear" w:color="auto" w:fill="auto"/>
            <w:noWrap/>
            <w:vAlign w:val="center"/>
            <w:hideMark/>
          </w:tcPr>
          <w:p w14:paraId="5E9D5E74" w14:textId="77777777" w:rsidR="00B608E2" w:rsidRPr="007B4C34" w:rsidRDefault="00B608E2" w:rsidP="00B608E2">
            <w:pPr>
              <w:jc w:val="center"/>
              <w:rPr>
                <w:color w:val="000000"/>
                <w:szCs w:val="20"/>
              </w:rPr>
            </w:pPr>
            <w:r>
              <w:rPr>
                <w:color w:val="000000"/>
                <w:szCs w:val="20"/>
              </w:rPr>
              <w:t>-</w:t>
            </w:r>
            <w:r w:rsidRPr="007B4C34">
              <w:rPr>
                <w:color w:val="000000"/>
                <w:szCs w:val="20"/>
              </w:rPr>
              <w:t>1</w:t>
            </w:r>
            <w:r>
              <w:rPr>
                <w:color w:val="000000"/>
                <w:szCs w:val="20"/>
              </w:rPr>
              <w:t>.3</w:t>
            </w:r>
          </w:p>
        </w:tc>
      </w:tr>
    </w:tbl>
    <w:p w14:paraId="0F29263A" w14:textId="77777777" w:rsidR="00B608E2" w:rsidRDefault="00B608E2" w:rsidP="00B608E2">
      <w:pPr>
        <w:tabs>
          <w:tab w:val="left" w:pos="1037"/>
        </w:tabs>
        <w:rPr>
          <w:szCs w:val="20"/>
        </w:rPr>
      </w:pPr>
    </w:p>
    <w:tbl>
      <w:tblPr>
        <w:tblW w:w="9801" w:type="dxa"/>
        <w:tblLook w:val="04A0" w:firstRow="1" w:lastRow="0" w:firstColumn="1" w:lastColumn="0" w:noHBand="0" w:noVBand="1"/>
      </w:tblPr>
      <w:tblGrid>
        <w:gridCol w:w="1161"/>
        <w:gridCol w:w="960"/>
        <w:gridCol w:w="870"/>
        <w:gridCol w:w="870"/>
        <w:gridCol w:w="1050"/>
        <w:gridCol w:w="929"/>
        <w:gridCol w:w="991"/>
        <w:gridCol w:w="870"/>
        <w:gridCol w:w="1050"/>
        <w:gridCol w:w="1050"/>
      </w:tblGrid>
      <w:tr w:rsidR="00B608E2" w:rsidRPr="007B4C34" w14:paraId="4B6AF6B4" w14:textId="77777777" w:rsidTr="00B608E2">
        <w:trPr>
          <w:trHeight w:val="345"/>
        </w:trPr>
        <w:tc>
          <w:tcPr>
            <w:tcW w:w="1161" w:type="dxa"/>
            <w:vMerge w:val="restart"/>
            <w:tcBorders>
              <w:top w:val="single" w:sz="8" w:space="0" w:color="auto"/>
              <w:left w:val="single" w:sz="8" w:space="0" w:color="auto"/>
              <w:bottom w:val="single" w:sz="4" w:space="0" w:color="000000"/>
              <w:right w:val="single" w:sz="4" w:space="0" w:color="auto"/>
            </w:tcBorders>
            <w:shd w:val="clear" w:color="auto" w:fill="auto"/>
            <w:noWrap/>
            <w:vAlign w:val="center"/>
            <w:hideMark/>
          </w:tcPr>
          <w:p w14:paraId="38AC2822" w14:textId="77777777" w:rsidR="00B608E2" w:rsidRPr="007B4C34" w:rsidRDefault="00B608E2" w:rsidP="00B608E2">
            <w:pPr>
              <w:jc w:val="center"/>
              <w:rPr>
                <w:color w:val="000000"/>
                <w:szCs w:val="20"/>
              </w:rPr>
            </w:pPr>
            <w:r w:rsidRPr="007B4C34">
              <w:rPr>
                <w:color w:val="000000"/>
                <w:szCs w:val="20"/>
              </w:rPr>
              <w:t>12HP/12LP</w:t>
            </w:r>
          </w:p>
        </w:tc>
        <w:tc>
          <w:tcPr>
            <w:tcW w:w="960" w:type="dxa"/>
            <w:vMerge w:val="restart"/>
            <w:tcBorders>
              <w:top w:val="single" w:sz="8" w:space="0" w:color="auto"/>
              <w:left w:val="single" w:sz="4" w:space="0" w:color="auto"/>
              <w:bottom w:val="single" w:sz="4" w:space="0" w:color="000000"/>
              <w:right w:val="nil"/>
            </w:tcBorders>
            <w:shd w:val="clear" w:color="auto" w:fill="auto"/>
            <w:noWrap/>
            <w:vAlign w:val="center"/>
            <w:hideMark/>
          </w:tcPr>
          <w:p w14:paraId="3F8C6882" w14:textId="77777777" w:rsidR="00B608E2" w:rsidRPr="007B4C34" w:rsidRDefault="00B608E2" w:rsidP="00B608E2">
            <w:pPr>
              <w:jc w:val="center"/>
              <w:rPr>
                <w:color w:val="000000"/>
                <w:szCs w:val="20"/>
              </w:rPr>
            </w:pPr>
            <w:r w:rsidRPr="007B4C34">
              <w:rPr>
                <w:color w:val="000000"/>
                <w:szCs w:val="20"/>
              </w:rPr>
              <w:t>% HP RE</w:t>
            </w:r>
          </w:p>
        </w:tc>
        <w:tc>
          <w:tcPr>
            <w:tcW w:w="3719" w:type="dxa"/>
            <w:gridSpan w:val="4"/>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089219FF"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-2</w:t>
            </w:r>
            <w:r w:rsidRPr="007B4C34">
              <w:rPr>
                <w:color w:val="000000"/>
                <w:szCs w:val="20"/>
              </w:rPr>
              <w:t>, HP 10</w:t>
            </w:r>
            <w:r w:rsidRPr="007B4C34">
              <w:rPr>
                <w:color w:val="000000"/>
                <w:szCs w:val="20"/>
                <w:vertAlign w:val="superscript"/>
              </w:rPr>
              <w:t>-4</w:t>
            </w:r>
          </w:p>
        </w:tc>
        <w:tc>
          <w:tcPr>
            <w:tcW w:w="3961" w:type="dxa"/>
            <w:gridSpan w:val="4"/>
            <w:tcBorders>
              <w:top w:val="single" w:sz="8" w:space="0" w:color="auto"/>
              <w:left w:val="nil"/>
              <w:bottom w:val="single" w:sz="4" w:space="0" w:color="auto"/>
              <w:right w:val="single" w:sz="8" w:space="0" w:color="000000"/>
            </w:tcBorders>
            <w:shd w:val="clear" w:color="auto" w:fill="auto"/>
            <w:noWrap/>
            <w:vAlign w:val="bottom"/>
            <w:hideMark/>
          </w:tcPr>
          <w:p w14:paraId="67FC0C26"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-3</w:t>
            </w:r>
            <w:r w:rsidRPr="007B4C34">
              <w:rPr>
                <w:color w:val="000000"/>
                <w:szCs w:val="20"/>
              </w:rPr>
              <w:t>, HP 10</w:t>
            </w:r>
            <w:r w:rsidRPr="007B4C34">
              <w:rPr>
                <w:color w:val="000000"/>
                <w:szCs w:val="20"/>
                <w:vertAlign w:val="superscript"/>
              </w:rPr>
              <w:t>-5</w:t>
            </w:r>
          </w:p>
        </w:tc>
      </w:tr>
      <w:tr w:rsidR="00B608E2" w:rsidRPr="007B4C34" w14:paraId="5F5655F8" w14:textId="77777777" w:rsidTr="00B608E2">
        <w:trPr>
          <w:trHeight w:val="345"/>
        </w:trPr>
        <w:tc>
          <w:tcPr>
            <w:tcW w:w="1161" w:type="dxa"/>
            <w:vMerge/>
            <w:tcBorders>
              <w:top w:val="single" w:sz="8" w:space="0" w:color="auto"/>
              <w:left w:val="single" w:sz="8" w:space="0" w:color="auto"/>
              <w:bottom w:val="single" w:sz="4" w:space="0" w:color="000000"/>
              <w:right w:val="single" w:sz="4" w:space="0" w:color="auto"/>
            </w:tcBorders>
            <w:vAlign w:val="center"/>
            <w:hideMark/>
          </w:tcPr>
          <w:p w14:paraId="61873C9E" w14:textId="77777777" w:rsidR="00B608E2" w:rsidRPr="007B4C34" w:rsidRDefault="00B608E2" w:rsidP="00B608E2">
            <w:pPr>
              <w:rPr>
                <w:color w:val="000000"/>
                <w:szCs w:val="20"/>
              </w:rPr>
            </w:pPr>
          </w:p>
        </w:tc>
        <w:tc>
          <w:tcPr>
            <w:tcW w:w="960" w:type="dxa"/>
            <w:vMerge/>
            <w:tcBorders>
              <w:top w:val="single" w:sz="8" w:space="0" w:color="auto"/>
              <w:left w:val="single" w:sz="4" w:space="0" w:color="auto"/>
              <w:bottom w:val="single" w:sz="4" w:space="0" w:color="000000"/>
              <w:right w:val="nil"/>
            </w:tcBorders>
            <w:vAlign w:val="center"/>
            <w:hideMark/>
          </w:tcPr>
          <w:p w14:paraId="1C2D6273" w14:textId="77777777" w:rsidR="00B608E2" w:rsidRPr="007B4C34" w:rsidRDefault="00B608E2" w:rsidP="00B608E2">
            <w:pPr>
              <w:rPr>
                <w:color w:val="000000"/>
                <w:szCs w:val="20"/>
              </w:rPr>
            </w:pP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1426A295" w14:textId="77777777" w:rsidR="00B608E2" w:rsidRPr="007B4C34" w:rsidRDefault="00B608E2" w:rsidP="00B608E2">
            <w:pPr>
              <w:jc w:val="center"/>
              <w:rPr>
                <w:color w:val="000000"/>
                <w:szCs w:val="20"/>
              </w:rPr>
            </w:pPr>
            <w:r w:rsidRPr="007B4C34">
              <w:rPr>
                <w:color w:val="000000"/>
                <w:szCs w:val="20"/>
              </w:rPr>
              <w:t>HP</w:t>
            </w:r>
          </w:p>
        </w:tc>
        <w:tc>
          <w:tcPr>
            <w:tcW w:w="870" w:type="dxa"/>
            <w:tcBorders>
              <w:top w:val="nil"/>
              <w:left w:val="nil"/>
              <w:bottom w:val="single" w:sz="4" w:space="0" w:color="auto"/>
              <w:right w:val="single" w:sz="4" w:space="0" w:color="auto"/>
            </w:tcBorders>
            <w:shd w:val="clear" w:color="auto" w:fill="auto"/>
            <w:noWrap/>
            <w:vAlign w:val="center"/>
            <w:hideMark/>
          </w:tcPr>
          <w:p w14:paraId="2937E893" w14:textId="77777777" w:rsidR="00B608E2" w:rsidRPr="007B4C34" w:rsidRDefault="00B608E2" w:rsidP="00B608E2">
            <w:pPr>
              <w:jc w:val="center"/>
              <w:rPr>
                <w:color w:val="000000"/>
                <w:szCs w:val="20"/>
              </w:rPr>
            </w:pPr>
            <w:r w:rsidRPr="007B4C34">
              <w:rPr>
                <w:color w:val="000000"/>
                <w:szCs w:val="20"/>
              </w:rPr>
              <w:t>LP</w:t>
            </w:r>
          </w:p>
        </w:tc>
        <w:tc>
          <w:tcPr>
            <w:tcW w:w="1050" w:type="dxa"/>
            <w:tcBorders>
              <w:top w:val="nil"/>
              <w:left w:val="nil"/>
              <w:bottom w:val="single" w:sz="4" w:space="0" w:color="auto"/>
              <w:right w:val="nil"/>
            </w:tcBorders>
            <w:shd w:val="clear" w:color="auto" w:fill="auto"/>
            <w:noWrap/>
            <w:vAlign w:val="center"/>
            <w:hideMark/>
          </w:tcPr>
          <w:p w14:paraId="60E21CF4" w14:textId="77777777" w:rsidR="00B608E2" w:rsidRPr="007B4C34" w:rsidRDefault="00B608E2" w:rsidP="00B608E2">
            <w:pPr>
              <w:jc w:val="center"/>
              <w:rPr>
                <w:color w:val="000000"/>
                <w:szCs w:val="20"/>
              </w:rPr>
            </w:pPr>
            <w:r w:rsidRPr="007B4C34">
              <w:rPr>
                <w:color w:val="000000"/>
                <w:szCs w:val="20"/>
              </w:rPr>
              <w:t>Joint</w:t>
            </w:r>
          </w:p>
        </w:tc>
        <w:tc>
          <w:tcPr>
            <w:tcW w:w="929" w:type="dxa"/>
            <w:tcBorders>
              <w:top w:val="nil"/>
              <w:left w:val="single" w:sz="4" w:space="0" w:color="auto"/>
              <w:bottom w:val="single" w:sz="4" w:space="0" w:color="auto"/>
              <w:right w:val="single" w:sz="4" w:space="0" w:color="auto"/>
            </w:tcBorders>
            <w:shd w:val="clear" w:color="auto" w:fill="auto"/>
            <w:noWrap/>
            <w:vAlign w:val="center"/>
            <w:hideMark/>
          </w:tcPr>
          <w:p w14:paraId="5D7D9667" w14:textId="77777777" w:rsidR="00B608E2" w:rsidRPr="007B4C34" w:rsidRDefault="00B608E2" w:rsidP="00B608E2">
            <w:pPr>
              <w:jc w:val="center"/>
              <w:rPr>
                <w:color w:val="000000"/>
                <w:szCs w:val="20"/>
              </w:rPr>
            </w:pPr>
            <w:r w:rsidRPr="007B4C34">
              <w:rPr>
                <w:color w:val="000000"/>
                <w:szCs w:val="20"/>
              </w:rPr>
              <w:t>Gain</w:t>
            </w:r>
          </w:p>
        </w:tc>
        <w:tc>
          <w:tcPr>
            <w:tcW w:w="991" w:type="dxa"/>
            <w:tcBorders>
              <w:top w:val="nil"/>
              <w:left w:val="single" w:sz="4" w:space="0" w:color="auto"/>
              <w:bottom w:val="single" w:sz="4" w:space="0" w:color="auto"/>
              <w:right w:val="single" w:sz="4" w:space="0" w:color="auto"/>
            </w:tcBorders>
            <w:shd w:val="clear" w:color="auto" w:fill="auto"/>
            <w:noWrap/>
            <w:vAlign w:val="center"/>
            <w:hideMark/>
          </w:tcPr>
          <w:p w14:paraId="35FFDE7C" w14:textId="77777777" w:rsidR="00B608E2" w:rsidRPr="007B4C34" w:rsidRDefault="00B608E2" w:rsidP="00B608E2">
            <w:pPr>
              <w:jc w:val="center"/>
              <w:rPr>
                <w:color w:val="000000"/>
                <w:szCs w:val="20"/>
              </w:rPr>
            </w:pPr>
            <w:r w:rsidRPr="007B4C34">
              <w:rPr>
                <w:color w:val="000000"/>
                <w:szCs w:val="20"/>
              </w:rPr>
              <w:t>HP</w:t>
            </w:r>
          </w:p>
        </w:tc>
        <w:tc>
          <w:tcPr>
            <w:tcW w:w="870" w:type="dxa"/>
            <w:tcBorders>
              <w:top w:val="nil"/>
              <w:left w:val="nil"/>
              <w:bottom w:val="single" w:sz="4" w:space="0" w:color="auto"/>
              <w:right w:val="single" w:sz="4" w:space="0" w:color="auto"/>
            </w:tcBorders>
            <w:shd w:val="clear" w:color="auto" w:fill="auto"/>
            <w:noWrap/>
            <w:vAlign w:val="center"/>
            <w:hideMark/>
          </w:tcPr>
          <w:p w14:paraId="3407188F" w14:textId="77777777" w:rsidR="00B608E2" w:rsidRPr="007B4C34" w:rsidRDefault="00B608E2" w:rsidP="00B608E2">
            <w:pPr>
              <w:jc w:val="center"/>
              <w:rPr>
                <w:color w:val="000000"/>
                <w:szCs w:val="20"/>
              </w:rPr>
            </w:pPr>
            <w:r w:rsidRPr="007B4C34">
              <w:rPr>
                <w:color w:val="000000"/>
                <w:szCs w:val="20"/>
              </w:rPr>
              <w:t>LP</w:t>
            </w:r>
          </w:p>
        </w:tc>
        <w:tc>
          <w:tcPr>
            <w:tcW w:w="1050" w:type="dxa"/>
            <w:tcBorders>
              <w:top w:val="nil"/>
              <w:left w:val="nil"/>
              <w:bottom w:val="single" w:sz="4" w:space="0" w:color="auto"/>
              <w:right w:val="single" w:sz="4" w:space="0" w:color="auto"/>
            </w:tcBorders>
            <w:shd w:val="clear" w:color="auto" w:fill="auto"/>
            <w:noWrap/>
            <w:vAlign w:val="center"/>
            <w:hideMark/>
          </w:tcPr>
          <w:p w14:paraId="0F45F3CE" w14:textId="77777777" w:rsidR="00B608E2" w:rsidRPr="007B4C34" w:rsidRDefault="00B608E2" w:rsidP="00B608E2">
            <w:pPr>
              <w:jc w:val="center"/>
              <w:rPr>
                <w:color w:val="000000"/>
                <w:szCs w:val="20"/>
              </w:rPr>
            </w:pPr>
            <w:r w:rsidRPr="007B4C34">
              <w:rPr>
                <w:color w:val="000000"/>
                <w:szCs w:val="20"/>
              </w:rPr>
              <w:t>Joint</w:t>
            </w:r>
          </w:p>
        </w:tc>
        <w:tc>
          <w:tcPr>
            <w:tcW w:w="1050" w:type="dxa"/>
            <w:tcBorders>
              <w:top w:val="nil"/>
              <w:left w:val="nil"/>
              <w:bottom w:val="single" w:sz="4" w:space="0" w:color="auto"/>
              <w:right w:val="single" w:sz="8" w:space="0" w:color="auto"/>
            </w:tcBorders>
            <w:shd w:val="clear" w:color="auto" w:fill="auto"/>
            <w:noWrap/>
            <w:vAlign w:val="center"/>
            <w:hideMark/>
          </w:tcPr>
          <w:p w14:paraId="09A6CEC0" w14:textId="77777777" w:rsidR="00B608E2" w:rsidRPr="007B4C34" w:rsidRDefault="00B608E2" w:rsidP="00B608E2">
            <w:pPr>
              <w:jc w:val="center"/>
              <w:rPr>
                <w:color w:val="000000"/>
                <w:szCs w:val="20"/>
              </w:rPr>
            </w:pPr>
            <w:r w:rsidRPr="007B4C34">
              <w:rPr>
                <w:color w:val="000000"/>
                <w:szCs w:val="20"/>
              </w:rPr>
              <w:t>Gain</w:t>
            </w:r>
          </w:p>
        </w:tc>
      </w:tr>
      <w:tr w:rsidR="00B608E2" w:rsidRPr="007B4C34" w14:paraId="4906EAF2" w14:textId="77777777" w:rsidTr="00B608E2">
        <w:trPr>
          <w:trHeight w:val="300"/>
        </w:trPr>
        <w:tc>
          <w:tcPr>
            <w:tcW w:w="1161"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0E2CEA1B" w14:textId="77777777" w:rsidR="00B608E2" w:rsidRPr="007B4C34" w:rsidRDefault="00B608E2" w:rsidP="00B608E2">
            <w:pPr>
              <w:jc w:val="center"/>
              <w:rPr>
                <w:color w:val="000000"/>
                <w:szCs w:val="20"/>
              </w:rPr>
            </w:pPr>
            <w:r w:rsidRPr="007B4C34">
              <w:rPr>
                <w:color w:val="000000"/>
                <w:szCs w:val="20"/>
              </w:rPr>
              <w:t>TDL30-A3</w:t>
            </w:r>
          </w:p>
        </w:tc>
        <w:tc>
          <w:tcPr>
            <w:tcW w:w="960" w:type="dxa"/>
            <w:tcBorders>
              <w:top w:val="nil"/>
              <w:left w:val="nil"/>
              <w:bottom w:val="single" w:sz="4" w:space="0" w:color="auto"/>
              <w:right w:val="nil"/>
            </w:tcBorders>
            <w:shd w:val="clear" w:color="auto" w:fill="auto"/>
            <w:noWrap/>
            <w:vAlign w:val="center"/>
            <w:hideMark/>
          </w:tcPr>
          <w:p w14:paraId="6C1DCD92" w14:textId="77777777" w:rsidR="00B608E2" w:rsidRPr="007B4C34" w:rsidRDefault="00B608E2" w:rsidP="00B608E2">
            <w:pPr>
              <w:jc w:val="center"/>
              <w:rPr>
                <w:color w:val="000000"/>
                <w:szCs w:val="20"/>
              </w:rPr>
            </w:pPr>
            <w:r w:rsidRPr="007B4C34">
              <w:rPr>
                <w:color w:val="000000"/>
                <w:szCs w:val="20"/>
              </w:rPr>
              <w:t>90.1</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4E6449FB" w14:textId="77777777" w:rsidR="00B608E2" w:rsidRPr="007B4C34" w:rsidRDefault="00B608E2" w:rsidP="00B608E2">
            <w:pPr>
              <w:jc w:val="center"/>
              <w:rPr>
                <w:color w:val="000000"/>
                <w:szCs w:val="20"/>
              </w:rPr>
            </w:pPr>
            <w:r w:rsidRPr="007B4C34">
              <w:rPr>
                <w:color w:val="000000"/>
                <w:szCs w:val="20"/>
              </w:rPr>
              <w:t>-0.3</w:t>
            </w:r>
          </w:p>
        </w:tc>
        <w:tc>
          <w:tcPr>
            <w:tcW w:w="870" w:type="dxa"/>
            <w:tcBorders>
              <w:top w:val="nil"/>
              <w:left w:val="nil"/>
              <w:bottom w:val="single" w:sz="4" w:space="0" w:color="auto"/>
              <w:right w:val="single" w:sz="4" w:space="0" w:color="auto"/>
            </w:tcBorders>
            <w:shd w:val="clear" w:color="auto" w:fill="auto"/>
            <w:noWrap/>
            <w:vAlign w:val="center"/>
            <w:hideMark/>
          </w:tcPr>
          <w:p w14:paraId="78770A68" w14:textId="77777777" w:rsidR="00B608E2" w:rsidRPr="007B4C34" w:rsidRDefault="00B608E2" w:rsidP="00B608E2">
            <w:pPr>
              <w:jc w:val="center"/>
              <w:rPr>
                <w:color w:val="000000"/>
                <w:szCs w:val="20"/>
              </w:rPr>
            </w:pPr>
            <w:r w:rsidRPr="007B4C34">
              <w:rPr>
                <w:color w:val="000000"/>
                <w:szCs w:val="20"/>
              </w:rPr>
              <w:t>2</w:t>
            </w:r>
          </w:p>
        </w:tc>
        <w:tc>
          <w:tcPr>
            <w:tcW w:w="105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9D72B06" w14:textId="77777777" w:rsidR="00B608E2" w:rsidRPr="007B4C34" w:rsidRDefault="00B608E2" w:rsidP="00B608E2">
            <w:pPr>
              <w:jc w:val="center"/>
              <w:rPr>
                <w:color w:val="000000"/>
                <w:szCs w:val="20"/>
              </w:rPr>
            </w:pPr>
            <w:r w:rsidRPr="007B4C34">
              <w:rPr>
                <w:color w:val="000000"/>
                <w:szCs w:val="20"/>
              </w:rPr>
              <w:t>1.1</w:t>
            </w:r>
          </w:p>
        </w:tc>
        <w:tc>
          <w:tcPr>
            <w:tcW w:w="929" w:type="dxa"/>
            <w:tcBorders>
              <w:top w:val="nil"/>
              <w:left w:val="nil"/>
              <w:bottom w:val="single" w:sz="4" w:space="0" w:color="auto"/>
              <w:right w:val="single" w:sz="8" w:space="0" w:color="auto"/>
            </w:tcBorders>
            <w:shd w:val="clear" w:color="auto" w:fill="auto"/>
            <w:noWrap/>
            <w:vAlign w:val="center"/>
            <w:hideMark/>
          </w:tcPr>
          <w:p w14:paraId="1E9A46BF" w14:textId="77777777" w:rsidR="00B608E2" w:rsidRPr="007B4C34" w:rsidRDefault="00B608E2" w:rsidP="00B608E2">
            <w:pPr>
              <w:jc w:val="center"/>
              <w:rPr>
                <w:color w:val="000000"/>
                <w:szCs w:val="20"/>
              </w:rPr>
            </w:pPr>
            <w:r w:rsidRPr="007B4C34">
              <w:rPr>
                <w:color w:val="000000"/>
                <w:szCs w:val="20"/>
              </w:rPr>
              <w:t>-0.9</w:t>
            </w:r>
          </w:p>
        </w:tc>
        <w:tc>
          <w:tcPr>
            <w:tcW w:w="991" w:type="dxa"/>
            <w:tcBorders>
              <w:top w:val="nil"/>
              <w:left w:val="nil"/>
              <w:bottom w:val="single" w:sz="4" w:space="0" w:color="auto"/>
              <w:right w:val="single" w:sz="4" w:space="0" w:color="auto"/>
            </w:tcBorders>
            <w:shd w:val="clear" w:color="auto" w:fill="auto"/>
            <w:noWrap/>
            <w:vAlign w:val="center"/>
            <w:hideMark/>
          </w:tcPr>
          <w:p w14:paraId="1F98BE64" w14:textId="77777777" w:rsidR="00B608E2" w:rsidRPr="007B4C34" w:rsidRDefault="00B608E2" w:rsidP="00B608E2">
            <w:pPr>
              <w:jc w:val="center"/>
              <w:rPr>
                <w:color w:val="000000"/>
                <w:szCs w:val="20"/>
              </w:rPr>
            </w:pPr>
            <w:r w:rsidRPr="007B4C34">
              <w:rPr>
                <w:color w:val="000000"/>
                <w:szCs w:val="20"/>
              </w:rPr>
              <w:t>2</w:t>
            </w:r>
          </w:p>
        </w:tc>
        <w:tc>
          <w:tcPr>
            <w:tcW w:w="870" w:type="dxa"/>
            <w:tcBorders>
              <w:top w:val="nil"/>
              <w:left w:val="nil"/>
              <w:bottom w:val="single" w:sz="4" w:space="0" w:color="auto"/>
              <w:right w:val="single" w:sz="4" w:space="0" w:color="auto"/>
            </w:tcBorders>
            <w:shd w:val="clear" w:color="auto" w:fill="auto"/>
            <w:noWrap/>
            <w:vAlign w:val="center"/>
            <w:hideMark/>
          </w:tcPr>
          <w:p w14:paraId="41CCD43A" w14:textId="77777777" w:rsidR="00B608E2" w:rsidRPr="007B4C34" w:rsidRDefault="00B608E2" w:rsidP="00B608E2">
            <w:pPr>
              <w:jc w:val="center"/>
              <w:rPr>
                <w:color w:val="000000"/>
                <w:szCs w:val="20"/>
              </w:rPr>
            </w:pPr>
            <w:r w:rsidRPr="007B4C34">
              <w:rPr>
                <w:color w:val="000000"/>
                <w:szCs w:val="20"/>
              </w:rPr>
              <w:t>5.4</w:t>
            </w:r>
          </w:p>
        </w:tc>
        <w:tc>
          <w:tcPr>
            <w:tcW w:w="105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9F67D00" w14:textId="77777777" w:rsidR="00B608E2" w:rsidRPr="007B4C34" w:rsidRDefault="00B608E2" w:rsidP="00B608E2">
            <w:pPr>
              <w:jc w:val="center"/>
              <w:rPr>
                <w:color w:val="000000"/>
                <w:szCs w:val="20"/>
              </w:rPr>
            </w:pPr>
            <w:r w:rsidRPr="007B4C34">
              <w:rPr>
                <w:color w:val="000000"/>
                <w:szCs w:val="20"/>
              </w:rPr>
              <w:t>3.4</w:t>
            </w:r>
          </w:p>
        </w:tc>
        <w:tc>
          <w:tcPr>
            <w:tcW w:w="1050" w:type="dxa"/>
            <w:tcBorders>
              <w:top w:val="nil"/>
              <w:left w:val="nil"/>
              <w:bottom w:val="single" w:sz="4" w:space="0" w:color="auto"/>
              <w:right w:val="single" w:sz="8" w:space="0" w:color="auto"/>
            </w:tcBorders>
            <w:shd w:val="clear" w:color="auto" w:fill="auto"/>
            <w:noWrap/>
            <w:vAlign w:val="center"/>
            <w:hideMark/>
          </w:tcPr>
          <w:p w14:paraId="3026513A" w14:textId="77777777" w:rsidR="00B608E2" w:rsidRPr="007B4C34" w:rsidRDefault="00B608E2" w:rsidP="00B608E2">
            <w:pPr>
              <w:jc w:val="center"/>
              <w:rPr>
                <w:color w:val="000000"/>
                <w:szCs w:val="20"/>
              </w:rPr>
            </w:pPr>
            <w:r w:rsidRPr="007B4C34">
              <w:rPr>
                <w:color w:val="000000"/>
                <w:szCs w:val="20"/>
              </w:rPr>
              <w:t>-2</w:t>
            </w:r>
          </w:p>
        </w:tc>
      </w:tr>
      <w:tr w:rsidR="00B608E2" w:rsidRPr="007B4C34" w14:paraId="16AB2F24" w14:textId="77777777" w:rsidTr="00B608E2">
        <w:trPr>
          <w:trHeight w:val="300"/>
        </w:trPr>
        <w:tc>
          <w:tcPr>
            <w:tcW w:w="1161" w:type="dxa"/>
            <w:vMerge/>
            <w:tcBorders>
              <w:top w:val="nil"/>
              <w:left w:val="single" w:sz="8" w:space="0" w:color="auto"/>
              <w:bottom w:val="single" w:sz="4" w:space="0" w:color="auto"/>
              <w:right w:val="single" w:sz="4" w:space="0" w:color="auto"/>
            </w:tcBorders>
            <w:vAlign w:val="center"/>
            <w:hideMark/>
          </w:tcPr>
          <w:p w14:paraId="29702DB1"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4F95A8BB" w14:textId="77777777" w:rsidR="00B608E2" w:rsidRPr="007B4C34" w:rsidRDefault="00B608E2" w:rsidP="00B608E2">
            <w:pPr>
              <w:jc w:val="center"/>
              <w:rPr>
                <w:color w:val="000000"/>
                <w:szCs w:val="20"/>
              </w:rPr>
            </w:pPr>
            <w:r w:rsidRPr="007B4C34">
              <w:rPr>
                <w:color w:val="000000"/>
                <w:szCs w:val="20"/>
              </w:rPr>
              <w:t>70.0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3B76E813" w14:textId="77777777" w:rsidR="00B608E2" w:rsidRPr="007B4C34" w:rsidRDefault="00B608E2" w:rsidP="00B608E2">
            <w:pPr>
              <w:jc w:val="center"/>
              <w:rPr>
                <w:color w:val="000000"/>
                <w:szCs w:val="20"/>
              </w:rPr>
            </w:pPr>
            <w:r w:rsidRPr="007B4C34">
              <w:rPr>
                <w:color w:val="000000"/>
                <w:szCs w:val="20"/>
              </w:rPr>
              <w:t>0.5</w:t>
            </w:r>
          </w:p>
        </w:tc>
        <w:tc>
          <w:tcPr>
            <w:tcW w:w="870" w:type="dxa"/>
            <w:tcBorders>
              <w:top w:val="nil"/>
              <w:left w:val="nil"/>
              <w:bottom w:val="single" w:sz="4" w:space="0" w:color="auto"/>
              <w:right w:val="single" w:sz="4" w:space="0" w:color="auto"/>
            </w:tcBorders>
            <w:shd w:val="clear" w:color="auto" w:fill="auto"/>
            <w:noWrap/>
            <w:vAlign w:val="center"/>
            <w:hideMark/>
          </w:tcPr>
          <w:p w14:paraId="5BB1E815" w14:textId="77777777" w:rsidR="00B608E2" w:rsidRPr="007B4C34" w:rsidRDefault="00B608E2" w:rsidP="00B608E2">
            <w:pPr>
              <w:jc w:val="center"/>
              <w:rPr>
                <w:color w:val="000000"/>
                <w:szCs w:val="20"/>
              </w:rPr>
            </w:pPr>
            <w:r w:rsidRPr="007B4C34">
              <w:rPr>
                <w:color w:val="000000"/>
                <w:szCs w:val="20"/>
              </w:rPr>
              <w:t>-2.7</w:t>
            </w:r>
          </w:p>
        </w:tc>
        <w:tc>
          <w:tcPr>
            <w:tcW w:w="1050" w:type="dxa"/>
            <w:vMerge/>
            <w:tcBorders>
              <w:top w:val="nil"/>
              <w:left w:val="single" w:sz="4" w:space="0" w:color="auto"/>
              <w:bottom w:val="single" w:sz="4" w:space="0" w:color="000000"/>
              <w:right w:val="single" w:sz="4" w:space="0" w:color="auto"/>
            </w:tcBorders>
            <w:vAlign w:val="center"/>
            <w:hideMark/>
          </w:tcPr>
          <w:p w14:paraId="53215CE6" w14:textId="77777777" w:rsidR="00B608E2" w:rsidRPr="007B4C34" w:rsidRDefault="00B608E2" w:rsidP="00B608E2">
            <w:pPr>
              <w:rPr>
                <w:color w:val="000000"/>
                <w:szCs w:val="20"/>
              </w:rPr>
            </w:pPr>
          </w:p>
        </w:tc>
        <w:tc>
          <w:tcPr>
            <w:tcW w:w="929" w:type="dxa"/>
            <w:tcBorders>
              <w:top w:val="nil"/>
              <w:left w:val="nil"/>
              <w:bottom w:val="single" w:sz="4" w:space="0" w:color="auto"/>
              <w:right w:val="single" w:sz="8" w:space="0" w:color="auto"/>
            </w:tcBorders>
            <w:shd w:val="clear" w:color="000000" w:fill="00B050"/>
            <w:noWrap/>
            <w:vAlign w:val="center"/>
            <w:hideMark/>
          </w:tcPr>
          <w:p w14:paraId="41F5B347" w14:textId="77777777" w:rsidR="00B608E2" w:rsidRPr="00B025DB" w:rsidRDefault="00B608E2" w:rsidP="00B608E2">
            <w:pPr>
              <w:jc w:val="center"/>
              <w:rPr>
                <w:b/>
                <w:bCs/>
                <w:color w:val="000000"/>
                <w:szCs w:val="20"/>
              </w:rPr>
            </w:pPr>
            <w:r w:rsidRPr="00B025DB">
              <w:rPr>
                <w:b/>
                <w:bCs/>
                <w:color w:val="000000"/>
                <w:szCs w:val="20"/>
              </w:rPr>
              <w:t>0.6</w:t>
            </w:r>
          </w:p>
        </w:tc>
        <w:tc>
          <w:tcPr>
            <w:tcW w:w="991" w:type="dxa"/>
            <w:tcBorders>
              <w:top w:val="nil"/>
              <w:left w:val="nil"/>
              <w:bottom w:val="single" w:sz="4" w:space="0" w:color="auto"/>
              <w:right w:val="single" w:sz="4" w:space="0" w:color="auto"/>
            </w:tcBorders>
            <w:shd w:val="clear" w:color="auto" w:fill="auto"/>
            <w:noWrap/>
            <w:vAlign w:val="center"/>
            <w:hideMark/>
          </w:tcPr>
          <w:p w14:paraId="09EB8ED3" w14:textId="77777777" w:rsidR="00B608E2" w:rsidRPr="007B4C34" w:rsidRDefault="00B608E2" w:rsidP="00B608E2">
            <w:pPr>
              <w:jc w:val="center"/>
              <w:rPr>
                <w:color w:val="000000"/>
                <w:szCs w:val="20"/>
              </w:rPr>
            </w:pPr>
            <w:r w:rsidRPr="007B4C34">
              <w:rPr>
                <w:color w:val="000000"/>
                <w:szCs w:val="20"/>
              </w:rPr>
              <w:t>3.1</w:t>
            </w:r>
          </w:p>
        </w:tc>
        <w:tc>
          <w:tcPr>
            <w:tcW w:w="870" w:type="dxa"/>
            <w:tcBorders>
              <w:top w:val="nil"/>
              <w:left w:val="nil"/>
              <w:bottom w:val="single" w:sz="4" w:space="0" w:color="auto"/>
              <w:right w:val="single" w:sz="4" w:space="0" w:color="auto"/>
            </w:tcBorders>
            <w:shd w:val="clear" w:color="auto" w:fill="auto"/>
            <w:noWrap/>
            <w:vAlign w:val="center"/>
            <w:hideMark/>
          </w:tcPr>
          <w:p w14:paraId="2CD2FAF0" w14:textId="77777777" w:rsidR="00B608E2" w:rsidRPr="007B4C34" w:rsidRDefault="00B608E2" w:rsidP="00B608E2">
            <w:pPr>
              <w:jc w:val="center"/>
              <w:rPr>
                <w:color w:val="000000"/>
                <w:szCs w:val="20"/>
              </w:rPr>
            </w:pPr>
            <w:r w:rsidRPr="007B4C34">
              <w:rPr>
                <w:color w:val="000000"/>
                <w:szCs w:val="20"/>
              </w:rPr>
              <w:t>0.6</w:t>
            </w:r>
          </w:p>
        </w:tc>
        <w:tc>
          <w:tcPr>
            <w:tcW w:w="1050" w:type="dxa"/>
            <w:vMerge/>
            <w:tcBorders>
              <w:top w:val="nil"/>
              <w:left w:val="single" w:sz="4" w:space="0" w:color="auto"/>
              <w:bottom w:val="single" w:sz="4" w:space="0" w:color="000000"/>
              <w:right w:val="single" w:sz="4" w:space="0" w:color="auto"/>
            </w:tcBorders>
            <w:vAlign w:val="center"/>
            <w:hideMark/>
          </w:tcPr>
          <w:p w14:paraId="34F18B33" w14:textId="77777777" w:rsidR="00B608E2" w:rsidRPr="007B4C34" w:rsidRDefault="00B608E2" w:rsidP="00B608E2">
            <w:pPr>
              <w:rPr>
                <w:color w:val="000000"/>
                <w:szCs w:val="20"/>
              </w:rPr>
            </w:pPr>
          </w:p>
        </w:tc>
        <w:tc>
          <w:tcPr>
            <w:tcW w:w="1050" w:type="dxa"/>
            <w:tcBorders>
              <w:top w:val="nil"/>
              <w:left w:val="nil"/>
              <w:bottom w:val="single" w:sz="4" w:space="0" w:color="auto"/>
              <w:right w:val="single" w:sz="8" w:space="0" w:color="auto"/>
            </w:tcBorders>
            <w:shd w:val="clear" w:color="000000" w:fill="00B050"/>
            <w:noWrap/>
            <w:vAlign w:val="center"/>
            <w:hideMark/>
          </w:tcPr>
          <w:p w14:paraId="3175FE57" w14:textId="77777777" w:rsidR="00B608E2" w:rsidRPr="00B025DB" w:rsidRDefault="00B608E2" w:rsidP="00B608E2">
            <w:pPr>
              <w:jc w:val="center"/>
              <w:rPr>
                <w:b/>
                <w:bCs/>
                <w:color w:val="000000"/>
                <w:szCs w:val="20"/>
              </w:rPr>
            </w:pPr>
            <w:r w:rsidRPr="00B025DB">
              <w:rPr>
                <w:b/>
                <w:bCs/>
                <w:color w:val="000000"/>
                <w:szCs w:val="20"/>
              </w:rPr>
              <w:t>0.3</w:t>
            </w:r>
          </w:p>
        </w:tc>
      </w:tr>
      <w:tr w:rsidR="00B608E2" w:rsidRPr="007B4C34" w14:paraId="11D40B19" w14:textId="77777777" w:rsidTr="00B608E2">
        <w:trPr>
          <w:trHeight w:val="300"/>
        </w:trPr>
        <w:tc>
          <w:tcPr>
            <w:tcW w:w="1161" w:type="dxa"/>
            <w:vMerge/>
            <w:tcBorders>
              <w:top w:val="nil"/>
              <w:left w:val="single" w:sz="8" w:space="0" w:color="auto"/>
              <w:bottom w:val="single" w:sz="4" w:space="0" w:color="auto"/>
              <w:right w:val="single" w:sz="4" w:space="0" w:color="auto"/>
            </w:tcBorders>
            <w:vAlign w:val="center"/>
            <w:hideMark/>
          </w:tcPr>
          <w:p w14:paraId="403C4242"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62C6B112" w14:textId="77777777" w:rsidR="00B608E2" w:rsidRPr="007B4C34" w:rsidRDefault="00B608E2" w:rsidP="00B608E2">
            <w:pPr>
              <w:jc w:val="center"/>
              <w:rPr>
                <w:color w:val="000000"/>
                <w:szCs w:val="20"/>
              </w:rPr>
            </w:pPr>
            <w:r w:rsidRPr="007B4C34">
              <w:rPr>
                <w:color w:val="000000"/>
                <w:szCs w:val="20"/>
              </w:rPr>
              <w:t>50.0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7B83EA3C" w14:textId="77777777" w:rsidR="00B608E2" w:rsidRPr="007B4C34" w:rsidRDefault="00B608E2" w:rsidP="00B608E2">
            <w:pPr>
              <w:jc w:val="center"/>
              <w:rPr>
                <w:color w:val="000000"/>
                <w:szCs w:val="20"/>
              </w:rPr>
            </w:pPr>
            <w:r w:rsidRPr="007B4C34">
              <w:rPr>
                <w:color w:val="000000"/>
                <w:szCs w:val="20"/>
              </w:rPr>
              <w:t>1.7</w:t>
            </w:r>
          </w:p>
        </w:tc>
        <w:tc>
          <w:tcPr>
            <w:tcW w:w="870" w:type="dxa"/>
            <w:tcBorders>
              <w:top w:val="nil"/>
              <w:left w:val="nil"/>
              <w:bottom w:val="single" w:sz="4" w:space="0" w:color="auto"/>
              <w:right w:val="single" w:sz="4" w:space="0" w:color="auto"/>
            </w:tcBorders>
            <w:shd w:val="clear" w:color="auto" w:fill="auto"/>
            <w:noWrap/>
            <w:vAlign w:val="center"/>
            <w:hideMark/>
          </w:tcPr>
          <w:p w14:paraId="0EBDF2D1" w14:textId="77777777" w:rsidR="00B608E2" w:rsidRPr="007B4C34" w:rsidRDefault="00B608E2" w:rsidP="00B608E2">
            <w:pPr>
              <w:jc w:val="center"/>
              <w:rPr>
                <w:color w:val="000000"/>
                <w:szCs w:val="20"/>
              </w:rPr>
            </w:pPr>
            <w:r w:rsidRPr="007B4C34">
              <w:rPr>
                <w:color w:val="000000"/>
                <w:szCs w:val="20"/>
              </w:rPr>
              <w:t>-4.5</w:t>
            </w:r>
          </w:p>
        </w:tc>
        <w:tc>
          <w:tcPr>
            <w:tcW w:w="1050" w:type="dxa"/>
            <w:vMerge/>
            <w:tcBorders>
              <w:top w:val="nil"/>
              <w:left w:val="single" w:sz="4" w:space="0" w:color="auto"/>
              <w:bottom w:val="single" w:sz="4" w:space="0" w:color="000000"/>
              <w:right w:val="single" w:sz="4" w:space="0" w:color="auto"/>
            </w:tcBorders>
            <w:vAlign w:val="center"/>
            <w:hideMark/>
          </w:tcPr>
          <w:p w14:paraId="2818E883" w14:textId="77777777" w:rsidR="00B608E2" w:rsidRPr="007B4C34" w:rsidRDefault="00B608E2" w:rsidP="00B608E2">
            <w:pPr>
              <w:rPr>
                <w:color w:val="000000"/>
                <w:szCs w:val="20"/>
              </w:rPr>
            </w:pPr>
          </w:p>
        </w:tc>
        <w:tc>
          <w:tcPr>
            <w:tcW w:w="929" w:type="dxa"/>
            <w:tcBorders>
              <w:top w:val="nil"/>
              <w:left w:val="nil"/>
              <w:bottom w:val="single" w:sz="4" w:space="0" w:color="auto"/>
              <w:right w:val="single" w:sz="8" w:space="0" w:color="auto"/>
            </w:tcBorders>
            <w:shd w:val="clear" w:color="auto" w:fill="auto"/>
            <w:noWrap/>
            <w:vAlign w:val="center"/>
            <w:hideMark/>
          </w:tcPr>
          <w:p w14:paraId="5E9C9FFC" w14:textId="77777777" w:rsidR="00B608E2" w:rsidRPr="007B4C34" w:rsidRDefault="00B608E2" w:rsidP="00B608E2">
            <w:pPr>
              <w:jc w:val="center"/>
              <w:rPr>
                <w:color w:val="000000"/>
                <w:szCs w:val="20"/>
              </w:rPr>
            </w:pPr>
            <w:r w:rsidRPr="007B4C34">
              <w:rPr>
                <w:color w:val="000000"/>
                <w:szCs w:val="20"/>
              </w:rPr>
              <w:t>-0.6</w:t>
            </w:r>
          </w:p>
        </w:tc>
        <w:tc>
          <w:tcPr>
            <w:tcW w:w="991" w:type="dxa"/>
            <w:tcBorders>
              <w:top w:val="nil"/>
              <w:left w:val="nil"/>
              <w:bottom w:val="single" w:sz="4" w:space="0" w:color="auto"/>
              <w:right w:val="single" w:sz="4" w:space="0" w:color="auto"/>
            </w:tcBorders>
            <w:shd w:val="clear" w:color="auto" w:fill="auto"/>
            <w:noWrap/>
            <w:vAlign w:val="center"/>
            <w:hideMark/>
          </w:tcPr>
          <w:p w14:paraId="39B281CE" w14:textId="77777777" w:rsidR="00B608E2" w:rsidRPr="007B4C34" w:rsidRDefault="00B608E2" w:rsidP="00B608E2">
            <w:pPr>
              <w:jc w:val="center"/>
              <w:rPr>
                <w:color w:val="000000"/>
                <w:szCs w:val="20"/>
              </w:rPr>
            </w:pPr>
            <w:r w:rsidRPr="007B4C34">
              <w:rPr>
                <w:color w:val="000000"/>
                <w:szCs w:val="20"/>
              </w:rPr>
              <w:t>3.8</w:t>
            </w:r>
          </w:p>
        </w:tc>
        <w:tc>
          <w:tcPr>
            <w:tcW w:w="870" w:type="dxa"/>
            <w:tcBorders>
              <w:top w:val="nil"/>
              <w:left w:val="nil"/>
              <w:bottom w:val="single" w:sz="4" w:space="0" w:color="auto"/>
              <w:right w:val="single" w:sz="4" w:space="0" w:color="auto"/>
            </w:tcBorders>
            <w:shd w:val="clear" w:color="auto" w:fill="auto"/>
            <w:noWrap/>
            <w:vAlign w:val="center"/>
            <w:hideMark/>
          </w:tcPr>
          <w:p w14:paraId="102A8DF6" w14:textId="77777777" w:rsidR="00B608E2" w:rsidRPr="007B4C34" w:rsidRDefault="00B608E2" w:rsidP="00B608E2">
            <w:pPr>
              <w:jc w:val="center"/>
              <w:rPr>
                <w:color w:val="000000"/>
                <w:szCs w:val="20"/>
              </w:rPr>
            </w:pPr>
            <w:r w:rsidRPr="007B4C34">
              <w:rPr>
                <w:color w:val="000000"/>
                <w:szCs w:val="20"/>
              </w:rPr>
              <w:t>-1.2</w:t>
            </w:r>
          </w:p>
        </w:tc>
        <w:tc>
          <w:tcPr>
            <w:tcW w:w="1050" w:type="dxa"/>
            <w:vMerge/>
            <w:tcBorders>
              <w:top w:val="nil"/>
              <w:left w:val="single" w:sz="4" w:space="0" w:color="auto"/>
              <w:bottom w:val="single" w:sz="4" w:space="0" w:color="000000"/>
              <w:right w:val="single" w:sz="4" w:space="0" w:color="auto"/>
            </w:tcBorders>
            <w:vAlign w:val="center"/>
            <w:hideMark/>
          </w:tcPr>
          <w:p w14:paraId="4B94CCD7" w14:textId="77777777" w:rsidR="00B608E2" w:rsidRPr="007B4C34" w:rsidRDefault="00B608E2" w:rsidP="00B608E2">
            <w:pPr>
              <w:rPr>
                <w:color w:val="000000"/>
                <w:szCs w:val="20"/>
              </w:rPr>
            </w:pPr>
          </w:p>
        </w:tc>
        <w:tc>
          <w:tcPr>
            <w:tcW w:w="1050" w:type="dxa"/>
            <w:tcBorders>
              <w:top w:val="nil"/>
              <w:left w:val="nil"/>
              <w:bottom w:val="single" w:sz="4" w:space="0" w:color="auto"/>
              <w:right w:val="single" w:sz="8" w:space="0" w:color="auto"/>
            </w:tcBorders>
            <w:shd w:val="clear" w:color="auto" w:fill="auto"/>
            <w:noWrap/>
            <w:vAlign w:val="center"/>
            <w:hideMark/>
          </w:tcPr>
          <w:p w14:paraId="26832FF8" w14:textId="77777777" w:rsidR="00B608E2" w:rsidRPr="007B4C34" w:rsidRDefault="00B608E2" w:rsidP="00B608E2">
            <w:pPr>
              <w:jc w:val="center"/>
              <w:rPr>
                <w:color w:val="000000"/>
                <w:szCs w:val="20"/>
              </w:rPr>
            </w:pPr>
            <w:r w:rsidRPr="007B4C34">
              <w:rPr>
                <w:color w:val="000000"/>
                <w:szCs w:val="20"/>
              </w:rPr>
              <w:t>-0.4</w:t>
            </w:r>
          </w:p>
        </w:tc>
      </w:tr>
      <w:tr w:rsidR="00B608E2" w:rsidRPr="007B4C34" w14:paraId="65ECE0CA" w14:textId="77777777" w:rsidTr="00B608E2">
        <w:trPr>
          <w:trHeight w:val="300"/>
        </w:trPr>
        <w:tc>
          <w:tcPr>
            <w:tcW w:w="1161"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0EBA74EF" w14:textId="77777777" w:rsidR="00B608E2" w:rsidRPr="007B4C34" w:rsidRDefault="00B608E2" w:rsidP="00B608E2">
            <w:pPr>
              <w:jc w:val="center"/>
              <w:rPr>
                <w:color w:val="000000"/>
                <w:szCs w:val="20"/>
              </w:rPr>
            </w:pPr>
            <w:r w:rsidRPr="007B4C34">
              <w:rPr>
                <w:color w:val="000000"/>
                <w:szCs w:val="20"/>
              </w:rPr>
              <w:t>TDL300-C3</w:t>
            </w:r>
          </w:p>
        </w:tc>
        <w:tc>
          <w:tcPr>
            <w:tcW w:w="960" w:type="dxa"/>
            <w:tcBorders>
              <w:top w:val="nil"/>
              <w:left w:val="nil"/>
              <w:bottom w:val="single" w:sz="4" w:space="0" w:color="auto"/>
              <w:right w:val="nil"/>
            </w:tcBorders>
            <w:shd w:val="clear" w:color="auto" w:fill="auto"/>
            <w:noWrap/>
            <w:vAlign w:val="center"/>
            <w:hideMark/>
          </w:tcPr>
          <w:p w14:paraId="2224A6CE" w14:textId="77777777" w:rsidR="00B608E2" w:rsidRPr="007B4C34" w:rsidRDefault="00B608E2" w:rsidP="00B608E2">
            <w:pPr>
              <w:jc w:val="center"/>
              <w:rPr>
                <w:color w:val="000000"/>
                <w:szCs w:val="20"/>
              </w:rPr>
            </w:pPr>
            <w:r w:rsidRPr="007B4C34">
              <w:rPr>
                <w:color w:val="000000"/>
                <w:szCs w:val="20"/>
              </w:rPr>
              <w:t>90.1</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731FE63A" w14:textId="77777777" w:rsidR="00B608E2" w:rsidRPr="007B4C34" w:rsidRDefault="00B608E2" w:rsidP="00B608E2">
            <w:pPr>
              <w:jc w:val="center"/>
              <w:rPr>
                <w:color w:val="000000"/>
                <w:szCs w:val="20"/>
              </w:rPr>
            </w:pPr>
            <w:r w:rsidRPr="007B4C34">
              <w:rPr>
                <w:color w:val="000000"/>
                <w:szCs w:val="20"/>
              </w:rPr>
              <w:t>-4.9</w:t>
            </w:r>
          </w:p>
        </w:tc>
        <w:tc>
          <w:tcPr>
            <w:tcW w:w="870" w:type="dxa"/>
            <w:tcBorders>
              <w:top w:val="nil"/>
              <w:left w:val="nil"/>
              <w:bottom w:val="single" w:sz="4" w:space="0" w:color="auto"/>
              <w:right w:val="single" w:sz="4" w:space="0" w:color="auto"/>
            </w:tcBorders>
            <w:shd w:val="clear" w:color="auto" w:fill="auto"/>
            <w:noWrap/>
            <w:vAlign w:val="center"/>
            <w:hideMark/>
          </w:tcPr>
          <w:p w14:paraId="29D04485" w14:textId="77777777" w:rsidR="00B608E2" w:rsidRPr="007B4C34" w:rsidRDefault="00B608E2" w:rsidP="00B608E2">
            <w:pPr>
              <w:jc w:val="center"/>
              <w:rPr>
                <w:color w:val="000000"/>
                <w:szCs w:val="20"/>
              </w:rPr>
            </w:pPr>
            <w:r w:rsidRPr="007B4C34">
              <w:rPr>
                <w:color w:val="000000"/>
                <w:szCs w:val="20"/>
              </w:rPr>
              <w:t>0</w:t>
            </w:r>
          </w:p>
        </w:tc>
        <w:tc>
          <w:tcPr>
            <w:tcW w:w="105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35E16920" w14:textId="77777777" w:rsidR="00B608E2" w:rsidRPr="007B4C34" w:rsidRDefault="00B608E2" w:rsidP="00B608E2">
            <w:pPr>
              <w:jc w:val="center"/>
              <w:rPr>
                <w:color w:val="000000"/>
                <w:szCs w:val="20"/>
              </w:rPr>
            </w:pPr>
            <w:r w:rsidRPr="007B4C34">
              <w:rPr>
                <w:color w:val="000000"/>
                <w:szCs w:val="20"/>
              </w:rPr>
              <w:t>-3.5</w:t>
            </w:r>
          </w:p>
        </w:tc>
        <w:tc>
          <w:tcPr>
            <w:tcW w:w="929" w:type="dxa"/>
            <w:tcBorders>
              <w:top w:val="nil"/>
              <w:left w:val="nil"/>
              <w:bottom w:val="single" w:sz="4" w:space="0" w:color="auto"/>
              <w:right w:val="single" w:sz="8" w:space="0" w:color="auto"/>
            </w:tcBorders>
            <w:shd w:val="clear" w:color="auto" w:fill="auto"/>
            <w:noWrap/>
            <w:vAlign w:val="center"/>
            <w:hideMark/>
          </w:tcPr>
          <w:p w14:paraId="238ABD0E" w14:textId="77777777" w:rsidR="00B608E2" w:rsidRPr="007B4C34" w:rsidRDefault="00B608E2" w:rsidP="00B608E2">
            <w:pPr>
              <w:jc w:val="center"/>
              <w:rPr>
                <w:color w:val="000000"/>
                <w:szCs w:val="20"/>
              </w:rPr>
            </w:pPr>
            <w:r w:rsidRPr="007B4C34">
              <w:rPr>
                <w:color w:val="000000"/>
                <w:szCs w:val="20"/>
              </w:rPr>
              <w:t>-3.5</w:t>
            </w:r>
          </w:p>
        </w:tc>
        <w:tc>
          <w:tcPr>
            <w:tcW w:w="991" w:type="dxa"/>
            <w:tcBorders>
              <w:top w:val="nil"/>
              <w:left w:val="nil"/>
              <w:bottom w:val="single" w:sz="4" w:space="0" w:color="auto"/>
              <w:right w:val="single" w:sz="4" w:space="0" w:color="auto"/>
            </w:tcBorders>
            <w:shd w:val="clear" w:color="auto" w:fill="auto"/>
            <w:noWrap/>
            <w:vAlign w:val="center"/>
            <w:hideMark/>
          </w:tcPr>
          <w:p w14:paraId="1C83800E" w14:textId="77777777" w:rsidR="00B608E2" w:rsidRPr="007B4C34" w:rsidRDefault="00B608E2" w:rsidP="00B608E2">
            <w:pPr>
              <w:jc w:val="center"/>
              <w:rPr>
                <w:color w:val="000000"/>
                <w:szCs w:val="20"/>
              </w:rPr>
            </w:pPr>
            <w:r w:rsidRPr="007B4C34">
              <w:rPr>
                <w:color w:val="000000"/>
                <w:szCs w:val="20"/>
              </w:rPr>
              <w:t>-3.3</w:t>
            </w:r>
          </w:p>
        </w:tc>
        <w:tc>
          <w:tcPr>
            <w:tcW w:w="870" w:type="dxa"/>
            <w:tcBorders>
              <w:top w:val="nil"/>
              <w:left w:val="nil"/>
              <w:bottom w:val="single" w:sz="4" w:space="0" w:color="auto"/>
              <w:right w:val="single" w:sz="4" w:space="0" w:color="auto"/>
            </w:tcBorders>
            <w:shd w:val="clear" w:color="auto" w:fill="auto"/>
            <w:noWrap/>
            <w:vAlign w:val="center"/>
            <w:hideMark/>
          </w:tcPr>
          <w:p w14:paraId="7BD454E0" w14:textId="77777777" w:rsidR="00B608E2" w:rsidRPr="007B4C34" w:rsidRDefault="00B608E2" w:rsidP="00B608E2">
            <w:pPr>
              <w:jc w:val="center"/>
              <w:rPr>
                <w:color w:val="000000"/>
                <w:szCs w:val="20"/>
              </w:rPr>
            </w:pPr>
            <w:r w:rsidRPr="007B4C34">
              <w:rPr>
                <w:color w:val="000000"/>
                <w:szCs w:val="20"/>
              </w:rPr>
              <w:t>2.5</w:t>
            </w:r>
          </w:p>
        </w:tc>
        <w:tc>
          <w:tcPr>
            <w:tcW w:w="105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1BC913A2" w14:textId="77777777" w:rsidR="00B608E2" w:rsidRPr="007B4C34" w:rsidRDefault="00B608E2" w:rsidP="00B608E2">
            <w:pPr>
              <w:jc w:val="center"/>
              <w:rPr>
                <w:color w:val="000000"/>
                <w:szCs w:val="20"/>
              </w:rPr>
            </w:pPr>
            <w:r w:rsidRPr="007B4C34">
              <w:rPr>
                <w:color w:val="000000"/>
                <w:szCs w:val="20"/>
              </w:rPr>
              <w:t>-1.7</w:t>
            </w:r>
          </w:p>
        </w:tc>
        <w:tc>
          <w:tcPr>
            <w:tcW w:w="1050" w:type="dxa"/>
            <w:tcBorders>
              <w:top w:val="nil"/>
              <w:left w:val="nil"/>
              <w:bottom w:val="single" w:sz="4" w:space="0" w:color="auto"/>
              <w:right w:val="single" w:sz="8" w:space="0" w:color="auto"/>
            </w:tcBorders>
            <w:shd w:val="clear" w:color="auto" w:fill="auto"/>
            <w:noWrap/>
            <w:vAlign w:val="center"/>
            <w:hideMark/>
          </w:tcPr>
          <w:p w14:paraId="0C02E3E1" w14:textId="77777777" w:rsidR="00B608E2" w:rsidRPr="007B4C34" w:rsidRDefault="00B608E2" w:rsidP="00B608E2">
            <w:pPr>
              <w:jc w:val="center"/>
              <w:rPr>
                <w:color w:val="000000"/>
                <w:szCs w:val="20"/>
              </w:rPr>
            </w:pPr>
            <w:r w:rsidRPr="007B4C34">
              <w:rPr>
                <w:color w:val="000000"/>
                <w:szCs w:val="20"/>
              </w:rPr>
              <w:t>-4.2</w:t>
            </w:r>
          </w:p>
        </w:tc>
      </w:tr>
      <w:tr w:rsidR="00B608E2" w:rsidRPr="007B4C34" w14:paraId="512A6145" w14:textId="77777777" w:rsidTr="00B608E2">
        <w:trPr>
          <w:trHeight w:val="300"/>
        </w:trPr>
        <w:tc>
          <w:tcPr>
            <w:tcW w:w="1161" w:type="dxa"/>
            <w:vMerge/>
            <w:tcBorders>
              <w:top w:val="nil"/>
              <w:left w:val="single" w:sz="8" w:space="0" w:color="auto"/>
              <w:bottom w:val="single" w:sz="8" w:space="0" w:color="000000"/>
              <w:right w:val="single" w:sz="4" w:space="0" w:color="auto"/>
            </w:tcBorders>
            <w:vAlign w:val="center"/>
            <w:hideMark/>
          </w:tcPr>
          <w:p w14:paraId="4B788C1C"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6AA3E922" w14:textId="77777777" w:rsidR="00B608E2" w:rsidRPr="007B4C34" w:rsidRDefault="00B608E2" w:rsidP="00B608E2">
            <w:pPr>
              <w:jc w:val="center"/>
              <w:rPr>
                <w:color w:val="000000"/>
                <w:szCs w:val="20"/>
              </w:rPr>
            </w:pPr>
            <w:r w:rsidRPr="007B4C34">
              <w:rPr>
                <w:color w:val="000000"/>
                <w:szCs w:val="20"/>
              </w:rPr>
              <w:t>70.0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2D33AAD3" w14:textId="77777777" w:rsidR="00B608E2" w:rsidRPr="007B4C34" w:rsidRDefault="00B608E2" w:rsidP="00B608E2">
            <w:pPr>
              <w:jc w:val="center"/>
              <w:rPr>
                <w:color w:val="000000"/>
                <w:szCs w:val="20"/>
              </w:rPr>
            </w:pPr>
            <w:r w:rsidRPr="007B4C34">
              <w:rPr>
                <w:color w:val="000000"/>
                <w:szCs w:val="20"/>
              </w:rPr>
              <w:t>-4</w:t>
            </w:r>
          </w:p>
        </w:tc>
        <w:tc>
          <w:tcPr>
            <w:tcW w:w="870" w:type="dxa"/>
            <w:tcBorders>
              <w:top w:val="nil"/>
              <w:left w:val="nil"/>
              <w:bottom w:val="single" w:sz="4" w:space="0" w:color="auto"/>
              <w:right w:val="single" w:sz="4" w:space="0" w:color="auto"/>
            </w:tcBorders>
            <w:shd w:val="clear" w:color="auto" w:fill="auto"/>
            <w:noWrap/>
            <w:vAlign w:val="center"/>
            <w:hideMark/>
          </w:tcPr>
          <w:p w14:paraId="322D2297" w14:textId="77777777" w:rsidR="00B608E2" w:rsidRPr="007B4C34" w:rsidRDefault="00B608E2" w:rsidP="00B608E2">
            <w:pPr>
              <w:jc w:val="center"/>
              <w:rPr>
                <w:color w:val="000000"/>
                <w:szCs w:val="20"/>
              </w:rPr>
            </w:pPr>
            <w:r w:rsidRPr="007B4C34">
              <w:rPr>
                <w:color w:val="000000"/>
                <w:szCs w:val="20"/>
              </w:rPr>
              <w:t>-5</w:t>
            </w:r>
          </w:p>
        </w:tc>
        <w:tc>
          <w:tcPr>
            <w:tcW w:w="1050" w:type="dxa"/>
            <w:vMerge/>
            <w:tcBorders>
              <w:top w:val="nil"/>
              <w:left w:val="single" w:sz="4" w:space="0" w:color="auto"/>
              <w:bottom w:val="single" w:sz="8" w:space="0" w:color="000000"/>
              <w:right w:val="single" w:sz="4" w:space="0" w:color="auto"/>
            </w:tcBorders>
            <w:vAlign w:val="center"/>
            <w:hideMark/>
          </w:tcPr>
          <w:p w14:paraId="0894CEB4" w14:textId="77777777" w:rsidR="00B608E2" w:rsidRPr="007B4C34" w:rsidRDefault="00B608E2" w:rsidP="00B608E2">
            <w:pPr>
              <w:rPr>
                <w:color w:val="000000"/>
                <w:szCs w:val="20"/>
              </w:rPr>
            </w:pPr>
          </w:p>
        </w:tc>
        <w:tc>
          <w:tcPr>
            <w:tcW w:w="929" w:type="dxa"/>
            <w:tcBorders>
              <w:top w:val="nil"/>
              <w:left w:val="nil"/>
              <w:bottom w:val="single" w:sz="4" w:space="0" w:color="auto"/>
              <w:right w:val="single" w:sz="8" w:space="0" w:color="auto"/>
            </w:tcBorders>
            <w:shd w:val="clear" w:color="000000" w:fill="00B050"/>
            <w:noWrap/>
            <w:vAlign w:val="center"/>
            <w:hideMark/>
          </w:tcPr>
          <w:p w14:paraId="4FCA8CAE" w14:textId="77777777" w:rsidR="00B608E2" w:rsidRPr="00B025DB" w:rsidRDefault="00B608E2" w:rsidP="00B608E2">
            <w:pPr>
              <w:jc w:val="center"/>
              <w:rPr>
                <w:b/>
                <w:bCs/>
                <w:color w:val="000000"/>
                <w:szCs w:val="20"/>
              </w:rPr>
            </w:pPr>
            <w:r w:rsidRPr="00B025DB">
              <w:rPr>
                <w:b/>
                <w:bCs/>
                <w:color w:val="000000"/>
                <w:szCs w:val="20"/>
              </w:rPr>
              <w:t>0.5</w:t>
            </w:r>
          </w:p>
        </w:tc>
        <w:tc>
          <w:tcPr>
            <w:tcW w:w="991" w:type="dxa"/>
            <w:tcBorders>
              <w:top w:val="nil"/>
              <w:left w:val="nil"/>
              <w:bottom w:val="single" w:sz="4" w:space="0" w:color="auto"/>
              <w:right w:val="single" w:sz="4" w:space="0" w:color="auto"/>
            </w:tcBorders>
            <w:shd w:val="clear" w:color="auto" w:fill="auto"/>
            <w:noWrap/>
            <w:vAlign w:val="center"/>
            <w:hideMark/>
          </w:tcPr>
          <w:p w14:paraId="2883DF61" w14:textId="77777777" w:rsidR="00B608E2" w:rsidRPr="007B4C34" w:rsidRDefault="00B608E2" w:rsidP="00B608E2">
            <w:pPr>
              <w:jc w:val="center"/>
              <w:rPr>
                <w:color w:val="000000"/>
                <w:szCs w:val="20"/>
              </w:rPr>
            </w:pPr>
            <w:r w:rsidRPr="007B4C34">
              <w:rPr>
                <w:color w:val="000000"/>
                <w:szCs w:val="20"/>
              </w:rPr>
              <w:t>-2.2</w:t>
            </w:r>
          </w:p>
        </w:tc>
        <w:tc>
          <w:tcPr>
            <w:tcW w:w="870" w:type="dxa"/>
            <w:tcBorders>
              <w:top w:val="nil"/>
              <w:left w:val="nil"/>
              <w:bottom w:val="single" w:sz="4" w:space="0" w:color="auto"/>
              <w:right w:val="single" w:sz="4" w:space="0" w:color="auto"/>
            </w:tcBorders>
            <w:shd w:val="clear" w:color="auto" w:fill="auto"/>
            <w:noWrap/>
            <w:vAlign w:val="center"/>
            <w:hideMark/>
          </w:tcPr>
          <w:p w14:paraId="661D62DA" w14:textId="77777777" w:rsidR="00B608E2" w:rsidRPr="007B4C34" w:rsidRDefault="00B608E2" w:rsidP="00B608E2">
            <w:pPr>
              <w:jc w:val="center"/>
              <w:rPr>
                <w:color w:val="000000"/>
                <w:szCs w:val="20"/>
              </w:rPr>
            </w:pPr>
            <w:r w:rsidRPr="007B4C34">
              <w:rPr>
                <w:color w:val="000000"/>
                <w:szCs w:val="20"/>
              </w:rPr>
              <w:t>-2.8</w:t>
            </w:r>
          </w:p>
        </w:tc>
        <w:tc>
          <w:tcPr>
            <w:tcW w:w="1050" w:type="dxa"/>
            <w:vMerge/>
            <w:tcBorders>
              <w:top w:val="nil"/>
              <w:left w:val="single" w:sz="4" w:space="0" w:color="auto"/>
              <w:bottom w:val="single" w:sz="8" w:space="0" w:color="000000"/>
              <w:right w:val="single" w:sz="4" w:space="0" w:color="auto"/>
            </w:tcBorders>
            <w:vAlign w:val="center"/>
            <w:hideMark/>
          </w:tcPr>
          <w:p w14:paraId="10664480" w14:textId="77777777" w:rsidR="00B608E2" w:rsidRPr="007B4C34" w:rsidRDefault="00B608E2" w:rsidP="00B608E2">
            <w:pPr>
              <w:rPr>
                <w:color w:val="000000"/>
                <w:szCs w:val="20"/>
              </w:rPr>
            </w:pPr>
          </w:p>
        </w:tc>
        <w:tc>
          <w:tcPr>
            <w:tcW w:w="1050" w:type="dxa"/>
            <w:tcBorders>
              <w:top w:val="nil"/>
              <w:left w:val="nil"/>
              <w:bottom w:val="single" w:sz="4" w:space="0" w:color="auto"/>
              <w:right w:val="single" w:sz="8" w:space="0" w:color="auto"/>
            </w:tcBorders>
            <w:shd w:val="clear" w:color="000000" w:fill="00B050"/>
            <w:noWrap/>
            <w:vAlign w:val="center"/>
            <w:hideMark/>
          </w:tcPr>
          <w:p w14:paraId="3E5EAD47" w14:textId="77777777" w:rsidR="00B608E2" w:rsidRPr="00B025DB" w:rsidRDefault="00B608E2" w:rsidP="00B608E2">
            <w:pPr>
              <w:jc w:val="center"/>
              <w:rPr>
                <w:b/>
                <w:bCs/>
                <w:color w:val="000000"/>
                <w:szCs w:val="20"/>
              </w:rPr>
            </w:pPr>
            <w:r w:rsidRPr="00B025DB">
              <w:rPr>
                <w:b/>
                <w:bCs/>
                <w:color w:val="000000"/>
                <w:szCs w:val="20"/>
              </w:rPr>
              <w:t>0.5</w:t>
            </w:r>
          </w:p>
        </w:tc>
      </w:tr>
      <w:tr w:rsidR="00B608E2" w:rsidRPr="007B4C34" w14:paraId="73712393" w14:textId="77777777" w:rsidTr="00B608E2">
        <w:trPr>
          <w:trHeight w:val="315"/>
        </w:trPr>
        <w:tc>
          <w:tcPr>
            <w:tcW w:w="1161" w:type="dxa"/>
            <w:vMerge/>
            <w:tcBorders>
              <w:top w:val="nil"/>
              <w:left w:val="single" w:sz="8" w:space="0" w:color="auto"/>
              <w:bottom w:val="single" w:sz="8" w:space="0" w:color="000000"/>
              <w:right w:val="single" w:sz="4" w:space="0" w:color="auto"/>
            </w:tcBorders>
            <w:vAlign w:val="center"/>
            <w:hideMark/>
          </w:tcPr>
          <w:p w14:paraId="61E28428" w14:textId="77777777" w:rsidR="00B608E2" w:rsidRPr="007B4C34" w:rsidRDefault="00B608E2" w:rsidP="00B608E2">
            <w:pPr>
              <w:rPr>
                <w:color w:val="000000"/>
                <w:szCs w:val="20"/>
              </w:rPr>
            </w:pPr>
          </w:p>
        </w:tc>
        <w:tc>
          <w:tcPr>
            <w:tcW w:w="960" w:type="dxa"/>
            <w:tcBorders>
              <w:top w:val="nil"/>
              <w:left w:val="nil"/>
              <w:bottom w:val="single" w:sz="8" w:space="0" w:color="auto"/>
              <w:right w:val="single" w:sz="8" w:space="0" w:color="auto"/>
            </w:tcBorders>
            <w:shd w:val="clear" w:color="auto" w:fill="auto"/>
            <w:noWrap/>
            <w:vAlign w:val="center"/>
            <w:hideMark/>
          </w:tcPr>
          <w:p w14:paraId="49F4E88B" w14:textId="77777777" w:rsidR="00B608E2" w:rsidRPr="007B4C34" w:rsidRDefault="00B608E2" w:rsidP="00B608E2">
            <w:pPr>
              <w:jc w:val="center"/>
              <w:rPr>
                <w:color w:val="000000"/>
                <w:szCs w:val="20"/>
              </w:rPr>
            </w:pPr>
            <w:r w:rsidRPr="007B4C34">
              <w:rPr>
                <w:color w:val="000000"/>
                <w:szCs w:val="20"/>
              </w:rPr>
              <w:t>50.0</w:t>
            </w:r>
          </w:p>
        </w:tc>
        <w:tc>
          <w:tcPr>
            <w:tcW w:w="870" w:type="dxa"/>
            <w:tcBorders>
              <w:top w:val="nil"/>
              <w:left w:val="nil"/>
              <w:bottom w:val="single" w:sz="8" w:space="0" w:color="auto"/>
              <w:right w:val="single" w:sz="4" w:space="0" w:color="auto"/>
            </w:tcBorders>
            <w:shd w:val="clear" w:color="auto" w:fill="auto"/>
            <w:noWrap/>
            <w:vAlign w:val="center"/>
            <w:hideMark/>
          </w:tcPr>
          <w:p w14:paraId="5389F98E" w14:textId="77777777" w:rsidR="00B608E2" w:rsidRPr="007B4C34" w:rsidRDefault="00B608E2" w:rsidP="00B608E2">
            <w:pPr>
              <w:jc w:val="center"/>
              <w:rPr>
                <w:color w:val="000000"/>
                <w:szCs w:val="20"/>
              </w:rPr>
            </w:pPr>
            <w:r w:rsidRPr="007B4C34">
              <w:rPr>
                <w:color w:val="000000"/>
                <w:szCs w:val="20"/>
              </w:rPr>
              <w:t>-2.8</w:t>
            </w:r>
          </w:p>
        </w:tc>
        <w:tc>
          <w:tcPr>
            <w:tcW w:w="870" w:type="dxa"/>
            <w:tcBorders>
              <w:top w:val="nil"/>
              <w:left w:val="nil"/>
              <w:bottom w:val="single" w:sz="8" w:space="0" w:color="auto"/>
              <w:right w:val="single" w:sz="4" w:space="0" w:color="auto"/>
            </w:tcBorders>
            <w:shd w:val="clear" w:color="auto" w:fill="auto"/>
            <w:noWrap/>
            <w:vAlign w:val="center"/>
            <w:hideMark/>
          </w:tcPr>
          <w:p w14:paraId="6F37AD5A" w14:textId="77777777" w:rsidR="00B608E2" w:rsidRPr="007B4C34" w:rsidRDefault="00B608E2" w:rsidP="00B608E2">
            <w:pPr>
              <w:jc w:val="center"/>
              <w:rPr>
                <w:color w:val="000000"/>
                <w:szCs w:val="20"/>
              </w:rPr>
            </w:pPr>
            <w:r w:rsidRPr="007B4C34">
              <w:rPr>
                <w:color w:val="000000"/>
                <w:szCs w:val="20"/>
              </w:rPr>
              <w:t>-6.9</w:t>
            </w:r>
          </w:p>
        </w:tc>
        <w:tc>
          <w:tcPr>
            <w:tcW w:w="1050" w:type="dxa"/>
            <w:vMerge/>
            <w:tcBorders>
              <w:top w:val="nil"/>
              <w:left w:val="single" w:sz="4" w:space="0" w:color="auto"/>
              <w:bottom w:val="single" w:sz="8" w:space="0" w:color="000000"/>
              <w:right w:val="single" w:sz="4" w:space="0" w:color="auto"/>
            </w:tcBorders>
            <w:vAlign w:val="center"/>
            <w:hideMark/>
          </w:tcPr>
          <w:p w14:paraId="46023DB2" w14:textId="77777777" w:rsidR="00B608E2" w:rsidRPr="007B4C34" w:rsidRDefault="00B608E2" w:rsidP="00B608E2">
            <w:pPr>
              <w:rPr>
                <w:color w:val="000000"/>
                <w:szCs w:val="20"/>
              </w:rPr>
            </w:pPr>
          </w:p>
        </w:tc>
        <w:tc>
          <w:tcPr>
            <w:tcW w:w="929" w:type="dxa"/>
            <w:tcBorders>
              <w:top w:val="nil"/>
              <w:left w:val="nil"/>
              <w:bottom w:val="single" w:sz="8" w:space="0" w:color="auto"/>
              <w:right w:val="single" w:sz="8" w:space="0" w:color="auto"/>
            </w:tcBorders>
            <w:shd w:val="clear" w:color="auto" w:fill="auto"/>
            <w:noWrap/>
            <w:vAlign w:val="center"/>
            <w:hideMark/>
          </w:tcPr>
          <w:p w14:paraId="5F05B3FF" w14:textId="77777777" w:rsidR="00B608E2" w:rsidRPr="007B4C34" w:rsidRDefault="00B608E2" w:rsidP="00B608E2">
            <w:pPr>
              <w:jc w:val="center"/>
              <w:rPr>
                <w:color w:val="000000"/>
                <w:szCs w:val="20"/>
              </w:rPr>
            </w:pPr>
            <w:r w:rsidRPr="007B4C34">
              <w:rPr>
                <w:color w:val="000000"/>
                <w:szCs w:val="20"/>
              </w:rPr>
              <w:t>-0.7</w:t>
            </w:r>
          </w:p>
        </w:tc>
        <w:tc>
          <w:tcPr>
            <w:tcW w:w="991" w:type="dxa"/>
            <w:tcBorders>
              <w:top w:val="nil"/>
              <w:left w:val="nil"/>
              <w:bottom w:val="single" w:sz="8" w:space="0" w:color="auto"/>
              <w:right w:val="single" w:sz="4" w:space="0" w:color="auto"/>
            </w:tcBorders>
            <w:shd w:val="clear" w:color="auto" w:fill="auto"/>
            <w:noWrap/>
            <w:vAlign w:val="center"/>
            <w:hideMark/>
          </w:tcPr>
          <w:p w14:paraId="78D731C6" w14:textId="77777777" w:rsidR="00B608E2" w:rsidRPr="007B4C34" w:rsidRDefault="00B608E2" w:rsidP="00B608E2">
            <w:pPr>
              <w:jc w:val="center"/>
              <w:rPr>
                <w:color w:val="000000"/>
                <w:szCs w:val="20"/>
              </w:rPr>
            </w:pPr>
            <w:r w:rsidRPr="007B4C34">
              <w:rPr>
                <w:color w:val="000000"/>
                <w:szCs w:val="20"/>
              </w:rPr>
              <w:t>-0.9</w:t>
            </w:r>
          </w:p>
        </w:tc>
        <w:tc>
          <w:tcPr>
            <w:tcW w:w="870" w:type="dxa"/>
            <w:tcBorders>
              <w:top w:val="nil"/>
              <w:left w:val="nil"/>
              <w:bottom w:val="single" w:sz="8" w:space="0" w:color="auto"/>
              <w:right w:val="single" w:sz="4" w:space="0" w:color="auto"/>
            </w:tcBorders>
            <w:shd w:val="clear" w:color="auto" w:fill="auto"/>
            <w:noWrap/>
            <w:vAlign w:val="center"/>
            <w:hideMark/>
          </w:tcPr>
          <w:p w14:paraId="729D6799" w14:textId="77777777" w:rsidR="00B608E2" w:rsidRPr="007B4C34" w:rsidRDefault="00B608E2" w:rsidP="00B608E2">
            <w:pPr>
              <w:jc w:val="center"/>
              <w:rPr>
                <w:color w:val="000000"/>
                <w:szCs w:val="20"/>
              </w:rPr>
            </w:pPr>
            <w:r w:rsidRPr="007B4C34">
              <w:rPr>
                <w:color w:val="000000"/>
                <w:szCs w:val="20"/>
              </w:rPr>
              <w:t>-4.7</w:t>
            </w:r>
          </w:p>
        </w:tc>
        <w:tc>
          <w:tcPr>
            <w:tcW w:w="1050" w:type="dxa"/>
            <w:vMerge/>
            <w:tcBorders>
              <w:top w:val="nil"/>
              <w:left w:val="single" w:sz="4" w:space="0" w:color="auto"/>
              <w:bottom w:val="single" w:sz="8" w:space="0" w:color="000000"/>
              <w:right w:val="single" w:sz="4" w:space="0" w:color="auto"/>
            </w:tcBorders>
            <w:vAlign w:val="center"/>
            <w:hideMark/>
          </w:tcPr>
          <w:p w14:paraId="1B9C3D5D" w14:textId="77777777" w:rsidR="00B608E2" w:rsidRPr="007B4C34" w:rsidRDefault="00B608E2" w:rsidP="00B608E2">
            <w:pPr>
              <w:rPr>
                <w:color w:val="000000"/>
                <w:szCs w:val="20"/>
              </w:rPr>
            </w:pPr>
          </w:p>
        </w:tc>
        <w:tc>
          <w:tcPr>
            <w:tcW w:w="1050" w:type="dxa"/>
            <w:tcBorders>
              <w:top w:val="nil"/>
              <w:left w:val="nil"/>
              <w:bottom w:val="single" w:sz="8" w:space="0" w:color="auto"/>
              <w:right w:val="single" w:sz="8" w:space="0" w:color="auto"/>
            </w:tcBorders>
            <w:shd w:val="clear" w:color="auto" w:fill="auto"/>
            <w:noWrap/>
            <w:vAlign w:val="center"/>
            <w:hideMark/>
          </w:tcPr>
          <w:p w14:paraId="53EAD819" w14:textId="77777777" w:rsidR="00B608E2" w:rsidRPr="007B4C34" w:rsidRDefault="00B608E2" w:rsidP="00B608E2">
            <w:pPr>
              <w:jc w:val="center"/>
              <w:rPr>
                <w:color w:val="000000"/>
                <w:szCs w:val="20"/>
              </w:rPr>
            </w:pPr>
            <w:r w:rsidRPr="007B4C34">
              <w:rPr>
                <w:color w:val="000000"/>
                <w:szCs w:val="20"/>
              </w:rPr>
              <w:t>-0.8</w:t>
            </w:r>
          </w:p>
        </w:tc>
      </w:tr>
    </w:tbl>
    <w:p w14:paraId="71AA1105" w14:textId="77777777" w:rsidR="00B608E2" w:rsidRDefault="00B608E2" w:rsidP="00B608E2">
      <w:pPr>
        <w:tabs>
          <w:tab w:val="left" w:pos="1037"/>
        </w:tabs>
        <w:rPr>
          <w:szCs w:val="20"/>
        </w:rPr>
      </w:pPr>
    </w:p>
    <w:tbl>
      <w:tblPr>
        <w:tblW w:w="9800" w:type="dxa"/>
        <w:tblLook w:val="04A0" w:firstRow="1" w:lastRow="0" w:firstColumn="1" w:lastColumn="0" w:noHBand="0" w:noVBand="1"/>
      </w:tblPr>
      <w:tblGrid>
        <w:gridCol w:w="1160"/>
        <w:gridCol w:w="990"/>
        <w:gridCol w:w="810"/>
        <w:gridCol w:w="900"/>
        <w:gridCol w:w="1080"/>
        <w:gridCol w:w="921"/>
        <w:gridCol w:w="969"/>
        <w:gridCol w:w="900"/>
        <w:gridCol w:w="1080"/>
        <w:gridCol w:w="990"/>
      </w:tblGrid>
      <w:tr w:rsidR="00B608E2" w:rsidRPr="007B4C34" w14:paraId="49B339AC" w14:textId="77777777" w:rsidTr="00B608E2">
        <w:trPr>
          <w:trHeight w:val="345"/>
        </w:trPr>
        <w:tc>
          <w:tcPr>
            <w:tcW w:w="1160" w:type="dxa"/>
            <w:vMerge w:val="restart"/>
            <w:tcBorders>
              <w:top w:val="single" w:sz="8" w:space="0" w:color="auto"/>
              <w:left w:val="single" w:sz="8" w:space="0" w:color="auto"/>
              <w:bottom w:val="single" w:sz="4" w:space="0" w:color="000000"/>
              <w:right w:val="single" w:sz="4" w:space="0" w:color="auto"/>
            </w:tcBorders>
            <w:shd w:val="clear" w:color="auto" w:fill="auto"/>
            <w:noWrap/>
            <w:vAlign w:val="center"/>
            <w:hideMark/>
          </w:tcPr>
          <w:p w14:paraId="245BD292" w14:textId="77777777" w:rsidR="00B608E2" w:rsidRPr="007B4C34" w:rsidRDefault="00B608E2" w:rsidP="00B608E2">
            <w:pPr>
              <w:jc w:val="center"/>
              <w:rPr>
                <w:color w:val="000000"/>
                <w:szCs w:val="20"/>
              </w:rPr>
            </w:pPr>
            <w:r w:rsidRPr="007B4C34">
              <w:rPr>
                <w:color w:val="000000"/>
                <w:szCs w:val="20"/>
              </w:rPr>
              <w:t>8HP/48LP</w:t>
            </w:r>
          </w:p>
        </w:tc>
        <w:tc>
          <w:tcPr>
            <w:tcW w:w="990" w:type="dxa"/>
            <w:vMerge w:val="restart"/>
            <w:tcBorders>
              <w:top w:val="single" w:sz="8" w:space="0" w:color="auto"/>
              <w:left w:val="single" w:sz="4" w:space="0" w:color="auto"/>
              <w:bottom w:val="single" w:sz="4" w:space="0" w:color="000000"/>
              <w:right w:val="nil"/>
            </w:tcBorders>
            <w:shd w:val="clear" w:color="auto" w:fill="auto"/>
            <w:noWrap/>
            <w:vAlign w:val="center"/>
            <w:hideMark/>
          </w:tcPr>
          <w:p w14:paraId="71A9F84A" w14:textId="77777777" w:rsidR="00B608E2" w:rsidRPr="007B4C34" w:rsidRDefault="00B608E2" w:rsidP="00B608E2">
            <w:pPr>
              <w:jc w:val="center"/>
              <w:rPr>
                <w:color w:val="000000"/>
                <w:szCs w:val="20"/>
              </w:rPr>
            </w:pPr>
            <w:r w:rsidRPr="007B4C34">
              <w:rPr>
                <w:color w:val="000000"/>
                <w:szCs w:val="20"/>
              </w:rPr>
              <w:t>% HP RE</w:t>
            </w:r>
          </w:p>
        </w:tc>
        <w:tc>
          <w:tcPr>
            <w:tcW w:w="3711" w:type="dxa"/>
            <w:gridSpan w:val="4"/>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20A71324"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-2</w:t>
            </w:r>
            <w:r w:rsidRPr="007B4C34">
              <w:rPr>
                <w:color w:val="000000"/>
                <w:szCs w:val="20"/>
              </w:rPr>
              <w:t>, HP 10</w:t>
            </w:r>
            <w:r w:rsidRPr="007B4C34">
              <w:rPr>
                <w:color w:val="000000"/>
                <w:szCs w:val="20"/>
                <w:vertAlign w:val="superscript"/>
              </w:rPr>
              <w:t>-4</w:t>
            </w:r>
          </w:p>
        </w:tc>
        <w:tc>
          <w:tcPr>
            <w:tcW w:w="3939" w:type="dxa"/>
            <w:gridSpan w:val="4"/>
            <w:tcBorders>
              <w:top w:val="single" w:sz="8" w:space="0" w:color="auto"/>
              <w:left w:val="nil"/>
              <w:bottom w:val="single" w:sz="4" w:space="0" w:color="auto"/>
              <w:right w:val="single" w:sz="8" w:space="0" w:color="000000"/>
            </w:tcBorders>
            <w:shd w:val="clear" w:color="auto" w:fill="auto"/>
            <w:noWrap/>
            <w:vAlign w:val="bottom"/>
            <w:hideMark/>
          </w:tcPr>
          <w:p w14:paraId="4496010D"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-3</w:t>
            </w:r>
            <w:r w:rsidRPr="007B4C34">
              <w:rPr>
                <w:color w:val="000000"/>
                <w:szCs w:val="20"/>
              </w:rPr>
              <w:t>, HP 10</w:t>
            </w:r>
            <w:r w:rsidRPr="007B4C34">
              <w:rPr>
                <w:color w:val="000000"/>
                <w:szCs w:val="20"/>
                <w:vertAlign w:val="superscript"/>
              </w:rPr>
              <w:t>-5</w:t>
            </w:r>
          </w:p>
        </w:tc>
      </w:tr>
      <w:tr w:rsidR="00B608E2" w:rsidRPr="007B4C34" w14:paraId="4C77D348" w14:textId="77777777" w:rsidTr="00B608E2">
        <w:trPr>
          <w:trHeight w:val="345"/>
        </w:trPr>
        <w:tc>
          <w:tcPr>
            <w:tcW w:w="1160" w:type="dxa"/>
            <w:vMerge/>
            <w:tcBorders>
              <w:top w:val="single" w:sz="8" w:space="0" w:color="auto"/>
              <w:left w:val="single" w:sz="8" w:space="0" w:color="auto"/>
              <w:bottom w:val="single" w:sz="4" w:space="0" w:color="000000"/>
              <w:right w:val="single" w:sz="4" w:space="0" w:color="auto"/>
            </w:tcBorders>
            <w:vAlign w:val="center"/>
            <w:hideMark/>
          </w:tcPr>
          <w:p w14:paraId="7BB84F2D" w14:textId="77777777" w:rsidR="00B608E2" w:rsidRPr="007B4C34" w:rsidRDefault="00B608E2" w:rsidP="00B608E2">
            <w:pPr>
              <w:rPr>
                <w:color w:val="000000"/>
                <w:szCs w:val="20"/>
              </w:rPr>
            </w:pPr>
          </w:p>
        </w:tc>
        <w:tc>
          <w:tcPr>
            <w:tcW w:w="990" w:type="dxa"/>
            <w:vMerge/>
            <w:tcBorders>
              <w:top w:val="single" w:sz="8" w:space="0" w:color="auto"/>
              <w:left w:val="single" w:sz="4" w:space="0" w:color="auto"/>
              <w:bottom w:val="single" w:sz="4" w:space="0" w:color="000000"/>
              <w:right w:val="nil"/>
            </w:tcBorders>
            <w:vAlign w:val="center"/>
            <w:hideMark/>
          </w:tcPr>
          <w:p w14:paraId="68C26D6D" w14:textId="77777777" w:rsidR="00B608E2" w:rsidRPr="007B4C34" w:rsidRDefault="00B608E2" w:rsidP="00B608E2">
            <w:pPr>
              <w:rPr>
                <w:color w:val="000000"/>
                <w:szCs w:val="20"/>
              </w:rPr>
            </w:pP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05ECE703" w14:textId="77777777" w:rsidR="00B608E2" w:rsidRPr="007B4C34" w:rsidRDefault="00B608E2" w:rsidP="00B608E2">
            <w:pPr>
              <w:jc w:val="center"/>
              <w:rPr>
                <w:color w:val="000000"/>
                <w:szCs w:val="20"/>
              </w:rPr>
            </w:pPr>
            <w:r w:rsidRPr="007B4C34">
              <w:rPr>
                <w:color w:val="000000"/>
                <w:szCs w:val="20"/>
              </w:rPr>
              <w:t>HP</w:t>
            </w:r>
          </w:p>
        </w:tc>
        <w:tc>
          <w:tcPr>
            <w:tcW w:w="900" w:type="dxa"/>
            <w:tcBorders>
              <w:top w:val="nil"/>
              <w:left w:val="nil"/>
              <w:bottom w:val="single" w:sz="4" w:space="0" w:color="auto"/>
              <w:right w:val="single" w:sz="4" w:space="0" w:color="auto"/>
            </w:tcBorders>
            <w:shd w:val="clear" w:color="auto" w:fill="auto"/>
            <w:noWrap/>
            <w:vAlign w:val="center"/>
            <w:hideMark/>
          </w:tcPr>
          <w:p w14:paraId="6C670D98" w14:textId="77777777" w:rsidR="00B608E2" w:rsidRPr="007B4C34" w:rsidRDefault="00B608E2" w:rsidP="00B608E2">
            <w:pPr>
              <w:jc w:val="center"/>
              <w:rPr>
                <w:color w:val="000000"/>
                <w:szCs w:val="20"/>
              </w:rPr>
            </w:pPr>
            <w:r w:rsidRPr="007B4C34">
              <w:rPr>
                <w:color w:val="000000"/>
                <w:szCs w:val="20"/>
              </w:rPr>
              <w:t>LP</w:t>
            </w:r>
          </w:p>
        </w:tc>
        <w:tc>
          <w:tcPr>
            <w:tcW w:w="1080" w:type="dxa"/>
            <w:tcBorders>
              <w:top w:val="nil"/>
              <w:left w:val="nil"/>
              <w:bottom w:val="single" w:sz="4" w:space="0" w:color="auto"/>
              <w:right w:val="nil"/>
            </w:tcBorders>
            <w:shd w:val="clear" w:color="auto" w:fill="auto"/>
            <w:noWrap/>
            <w:vAlign w:val="center"/>
            <w:hideMark/>
          </w:tcPr>
          <w:p w14:paraId="48816034" w14:textId="77777777" w:rsidR="00B608E2" w:rsidRPr="007B4C34" w:rsidRDefault="00B608E2" w:rsidP="00B608E2">
            <w:pPr>
              <w:jc w:val="center"/>
              <w:rPr>
                <w:color w:val="000000"/>
                <w:szCs w:val="20"/>
              </w:rPr>
            </w:pPr>
            <w:r w:rsidRPr="007B4C34">
              <w:rPr>
                <w:color w:val="000000"/>
                <w:szCs w:val="20"/>
              </w:rPr>
              <w:t>Joint</w:t>
            </w:r>
          </w:p>
        </w:tc>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26547898" w14:textId="77777777" w:rsidR="00B608E2" w:rsidRPr="007B4C34" w:rsidRDefault="00B608E2" w:rsidP="00B608E2">
            <w:pPr>
              <w:jc w:val="center"/>
              <w:rPr>
                <w:color w:val="000000"/>
                <w:szCs w:val="20"/>
              </w:rPr>
            </w:pPr>
            <w:r w:rsidRPr="007B4C34">
              <w:rPr>
                <w:color w:val="000000"/>
                <w:szCs w:val="20"/>
              </w:rPr>
              <w:t>Gain</w:t>
            </w:r>
          </w:p>
        </w:tc>
        <w:tc>
          <w:tcPr>
            <w:tcW w:w="969" w:type="dxa"/>
            <w:tcBorders>
              <w:top w:val="nil"/>
              <w:left w:val="single" w:sz="4" w:space="0" w:color="auto"/>
              <w:bottom w:val="single" w:sz="4" w:space="0" w:color="auto"/>
              <w:right w:val="single" w:sz="4" w:space="0" w:color="auto"/>
            </w:tcBorders>
            <w:shd w:val="clear" w:color="auto" w:fill="auto"/>
            <w:noWrap/>
            <w:vAlign w:val="center"/>
            <w:hideMark/>
          </w:tcPr>
          <w:p w14:paraId="11A3208F" w14:textId="77777777" w:rsidR="00B608E2" w:rsidRPr="007B4C34" w:rsidRDefault="00B608E2" w:rsidP="00B608E2">
            <w:pPr>
              <w:jc w:val="center"/>
              <w:rPr>
                <w:color w:val="000000"/>
                <w:szCs w:val="20"/>
              </w:rPr>
            </w:pPr>
            <w:r w:rsidRPr="007B4C34">
              <w:rPr>
                <w:color w:val="000000"/>
                <w:szCs w:val="20"/>
              </w:rPr>
              <w:t>HP</w:t>
            </w:r>
          </w:p>
        </w:tc>
        <w:tc>
          <w:tcPr>
            <w:tcW w:w="900" w:type="dxa"/>
            <w:tcBorders>
              <w:top w:val="nil"/>
              <w:left w:val="nil"/>
              <w:bottom w:val="single" w:sz="4" w:space="0" w:color="auto"/>
              <w:right w:val="single" w:sz="4" w:space="0" w:color="auto"/>
            </w:tcBorders>
            <w:shd w:val="clear" w:color="auto" w:fill="auto"/>
            <w:noWrap/>
            <w:vAlign w:val="center"/>
            <w:hideMark/>
          </w:tcPr>
          <w:p w14:paraId="3A24D069" w14:textId="77777777" w:rsidR="00B608E2" w:rsidRPr="007B4C34" w:rsidRDefault="00B608E2" w:rsidP="00B608E2">
            <w:pPr>
              <w:jc w:val="center"/>
              <w:rPr>
                <w:color w:val="000000"/>
                <w:szCs w:val="20"/>
              </w:rPr>
            </w:pPr>
            <w:r w:rsidRPr="007B4C34">
              <w:rPr>
                <w:color w:val="000000"/>
                <w:szCs w:val="20"/>
              </w:rPr>
              <w:t>LP</w:t>
            </w:r>
          </w:p>
        </w:tc>
        <w:tc>
          <w:tcPr>
            <w:tcW w:w="1080" w:type="dxa"/>
            <w:tcBorders>
              <w:top w:val="nil"/>
              <w:left w:val="nil"/>
              <w:bottom w:val="single" w:sz="4" w:space="0" w:color="auto"/>
              <w:right w:val="single" w:sz="4" w:space="0" w:color="auto"/>
            </w:tcBorders>
            <w:shd w:val="clear" w:color="auto" w:fill="auto"/>
            <w:noWrap/>
            <w:vAlign w:val="center"/>
            <w:hideMark/>
          </w:tcPr>
          <w:p w14:paraId="315C2A68" w14:textId="77777777" w:rsidR="00B608E2" w:rsidRPr="007B4C34" w:rsidRDefault="00B608E2" w:rsidP="00B608E2">
            <w:pPr>
              <w:jc w:val="center"/>
              <w:rPr>
                <w:color w:val="000000"/>
                <w:szCs w:val="20"/>
              </w:rPr>
            </w:pPr>
            <w:r w:rsidRPr="007B4C34">
              <w:rPr>
                <w:color w:val="000000"/>
                <w:szCs w:val="20"/>
              </w:rPr>
              <w:t>Joint</w:t>
            </w:r>
          </w:p>
        </w:tc>
        <w:tc>
          <w:tcPr>
            <w:tcW w:w="990" w:type="dxa"/>
            <w:tcBorders>
              <w:top w:val="nil"/>
              <w:left w:val="nil"/>
              <w:bottom w:val="single" w:sz="4" w:space="0" w:color="auto"/>
              <w:right w:val="single" w:sz="8" w:space="0" w:color="auto"/>
            </w:tcBorders>
            <w:shd w:val="clear" w:color="auto" w:fill="auto"/>
            <w:noWrap/>
            <w:vAlign w:val="center"/>
            <w:hideMark/>
          </w:tcPr>
          <w:p w14:paraId="37D39E97" w14:textId="77777777" w:rsidR="00B608E2" w:rsidRPr="007B4C34" w:rsidRDefault="00B608E2" w:rsidP="00B608E2">
            <w:pPr>
              <w:jc w:val="center"/>
              <w:rPr>
                <w:color w:val="000000"/>
                <w:szCs w:val="20"/>
              </w:rPr>
            </w:pPr>
            <w:r w:rsidRPr="007B4C34">
              <w:rPr>
                <w:color w:val="000000"/>
                <w:szCs w:val="20"/>
              </w:rPr>
              <w:t>Gain</w:t>
            </w:r>
          </w:p>
        </w:tc>
      </w:tr>
      <w:tr w:rsidR="00B608E2" w:rsidRPr="007B4C34" w14:paraId="171649CF" w14:textId="77777777" w:rsidTr="00B608E2">
        <w:trPr>
          <w:trHeight w:val="300"/>
        </w:trPr>
        <w:tc>
          <w:tcPr>
            <w:tcW w:w="1160"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2BF1557D" w14:textId="77777777" w:rsidR="00B608E2" w:rsidRPr="007B4C34" w:rsidRDefault="00B608E2" w:rsidP="00B608E2">
            <w:pPr>
              <w:jc w:val="center"/>
              <w:rPr>
                <w:color w:val="000000"/>
                <w:szCs w:val="20"/>
              </w:rPr>
            </w:pPr>
            <w:r w:rsidRPr="007B4C34">
              <w:rPr>
                <w:color w:val="000000"/>
                <w:szCs w:val="20"/>
              </w:rPr>
              <w:t>TDL30-A3</w:t>
            </w:r>
          </w:p>
        </w:tc>
        <w:tc>
          <w:tcPr>
            <w:tcW w:w="990" w:type="dxa"/>
            <w:tcBorders>
              <w:top w:val="nil"/>
              <w:left w:val="nil"/>
              <w:bottom w:val="single" w:sz="4" w:space="0" w:color="auto"/>
              <w:right w:val="nil"/>
            </w:tcBorders>
            <w:shd w:val="clear" w:color="auto" w:fill="auto"/>
            <w:noWrap/>
            <w:vAlign w:val="center"/>
            <w:hideMark/>
          </w:tcPr>
          <w:p w14:paraId="64695833" w14:textId="77777777" w:rsidR="00B608E2" w:rsidRPr="007B4C34" w:rsidRDefault="00B608E2" w:rsidP="00B608E2">
            <w:pPr>
              <w:jc w:val="center"/>
              <w:rPr>
                <w:color w:val="000000"/>
                <w:szCs w:val="20"/>
              </w:rPr>
            </w:pPr>
            <w:r w:rsidRPr="007B4C34">
              <w:rPr>
                <w:color w:val="000000"/>
                <w:szCs w:val="20"/>
              </w:rPr>
              <w:t>90.1</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38699AC8" w14:textId="77777777" w:rsidR="00B608E2" w:rsidRPr="007B4C34" w:rsidRDefault="00B608E2" w:rsidP="00B608E2">
            <w:pPr>
              <w:jc w:val="center"/>
              <w:rPr>
                <w:color w:val="000000"/>
                <w:szCs w:val="20"/>
              </w:rPr>
            </w:pPr>
            <w:r w:rsidRPr="007B4C34">
              <w:rPr>
                <w:color w:val="000000"/>
                <w:szCs w:val="20"/>
              </w:rPr>
              <w:t>-2.6</w:t>
            </w:r>
          </w:p>
        </w:tc>
        <w:tc>
          <w:tcPr>
            <w:tcW w:w="900" w:type="dxa"/>
            <w:tcBorders>
              <w:top w:val="nil"/>
              <w:left w:val="nil"/>
              <w:bottom w:val="single" w:sz="4" w:space="0" w:color="auto"/>
              <w:right w:val="single" w:sz="4" w:space="0" w:color="auto"/>
            </w:tcBorders>
            <w:shd w:val="clear" w:color="auto" w:fill="auto"/>
            <w:noWrap/>
            <w:vAlign w:val="center"/>
            <w:hideMark/>
          </w:tcPr>
          <w:p w14:paraId="4663C6F8" w14:textId="77777777" w:rsidR="00B608E2" w:rsidRPr="007B4C34" w:rsidRDefault="00B608E2" w:rsidP="00B608E2">
            <w:pPr>
              <w:jc w:val="center"/>
              <w:rPr>
                <w:color w:val="000000"/>
                <w:szCs w:val="20"/>
              </w:rPr>
            </w:pPr>
            <w:r w:rsidRPr="007B4C34">
              <w:rPr>
                <w:color w:val="000000"/>
                <w:szCs w:val="20"/>
              </w:rPr>
              <w:t>8.1</w:t>
            </w:r>
          </w:p>
        </w:tc>
        <w:tc>
          <w:tcPr>
            <w:tcW w:w="108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CD4E98A" w14:textId="77777777" w:rsidR="00B608E2" w:rsidRPr="007B4C34" w:rsidRDefault="00B608E2" w:rsidP="00B608E2">
            <w:pPr>
              <w:jc w:val="center"/>
              <w:rPr>
                <w:color w:val="000000"/>
                <w:szCs w:val="20"/>
              </w:rPr>
            </w:pPr>
            <w:r w:rsidRPr="007B4C34">
              <w:rPr>
                <w:color w:val="000000"/>
                <w:szCs w:val="20"/>
              </w:rPr>
              <w:t>4.3</w:t>
            </w:r>
          </w:p>
        </w:tc>
        <w:tc>
          <w:tcPr>
            <w:tcW w:w="921" w:type="dxa"/>
            <w:tcBorders>
              <w:top w:val="nil"/>
              <w:left w:val="nil"/>
              <w:bottom w:val="single" w:sz="4" w:space="0" w:color="auto"/>
              <w:right w:val="single" w:sz="8" w:space="0" w:color="auto"/>
            </w:tcBorders>
            <w:shd w:val="clear" w:color="auto" w:fill="auto"/>
            <w:noWrap/>
            <w:vAlign w:val="center"/>
            <w:hideMark/>
          </w:tcPr>
          <w:p w14:paraId="0F103DFC" w14:textId="77777777" w:rsidR="00B608E2" w:rsidRPr="007B4C34" w:rsidRDefault="00B608E2" w:rsidP="00B608E2">
            <w:pPr>
              <w:jc w:val="center"/>
              <w:rPr>
                <w:color w:val="000000"/>
                <w:szCs w:val="20"/>
              </w:rPr>
            </w:pPr>
            <w:r w:rsidRPr="007B4C34">
              <w:rPr>
                <w:color w:val="000000"/>
                <w:szCs w:val="20"/>
              </w:rPr>
              <w:t>-3.8</w:t>
            </w:r>
          </w:p>
        </w:tc>
        <w:tc>
          <w:tcPr>
            <w:tcW w:w="969" w:type="dxa"/>
            <w:tcBorders>
              <w:top w:val="nil"/>
              <w:left w:val="nil"/>
              <w:bottom w:val="single" w:sz="4" w:space="0" w:color="auto"/>
              <w:right w:val="single" w:sz="4" w:space="0" w:color="auto"/>
            </w:tcBorders>
            <w:shd w:val="clear" w:color="auto" w:fill="auto"/>
            <w:noWrap/>
            <w:vAlign w:val="center"/>
            <w:hideMark/>
          </w:tcPr>
          <w:p w14:paraId="7D26A0EB" w14:textId="77777777" w:rsidR="00B608E2" w:rsidRPr="007B4C34" w:rsidRDefault="00B608E2" w:rsidP="00B608E2">
            <w:pPr>
              <w:jc w:val="center"/>
              <w:rPr>
                <w:color w:val="000000"/>
                <w:szCs w:val="20"/>
              </w:rPr>
            </w:pPr>
            <w:r w:rsidRPr="007B4C34">
              <w:rPr>
                <w:color w:val="000000"/>
                <w:szCs w:val="20"/>
              </w:rPr>
              <w:t>1.2</w:t>
            </w:r>
          </w:p>
        </w:tc>
        <w:tc>
          <w:tcPr>
            <w:tcW w:w="900" w:type="dxa"/>
            <w:tcBorders>
              <w:top w:val="nil"/>
              <w:left w:val="nil"/>
              <w:bottom w:val="single" w:sz="4" w:space="0" w:color="auto"/>
              <w:right w:val="single" w:sz="4" w:space="0" w:color="auto"/>
            </w:tcBorders>
            <w:shd w:val="clear" w:color="auto" w:fill="auto"/>
            <w:noWrap/>
            <w:vAlign w:val="center"/>
            <w:hideMark/>
          </w:tcPr>
          <w:p w14:paraId="4DF8564D" w14:textId="77777777" w:rsidR="00B608E2" w:rsidRPr="007B4C34" w:rsidRDefault="00B608E2" w:rsidP="00B608E2">
            <w:pPr>
              <w:jc w:val="center"/>
              <w:rPr>
                <w:color w:val="000000"/>
                <w:szCs w:val="20"/>
              </w:rPr>
            </w:pPr>
            <w:r w:rsidRPr="007B4C34">
              <w:rPr>
                <w:color w:val="000000"/>
                <w:szCs w:val="20"/>
              </w:rPr>
              <w:t>11.7</w:t>
            </w:r>
          </w:p>
        </w:tc>
        <w:tc>
          <w:tcPr>
            <w:tcW w:w="108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B13966C" w14:textId="77777777" w:rsidR="00B608E2" w:rsidRPr="007B4C34" w:rsidRDefault="00B608E2" w:rsidP="00B608E2">
            <w:pPr>
              <w:jc w:val="center"/>
              <w:rPr>
                <w:color w:val="000000"/>
                <w:szCs w:val="20"/>
              </w:rPr>
            </w:pPr>
            <w:r w:rsidRPr="007B4C34">
              <w:rPr>
                <w:color w:val="000000"/>
                <w:szCs w:val="20"/>
              </w:rPr>
              <w:t>8</w:t>
            </w:r>
          </w:p>
        </w:tc>
        <w:tc>
          <w:tcPr>
            <w:tcW w:w="990" w:type="dxa"/>
            <w:tcBorders>
              <w:top w:val="nil"/>
              <w:left w:val="nil"/>
              <w:bottom w:val="single" w:sz="4" w:space="0" w:color="auto"/>
              <w:right w:val="single" w:sz="8" w:space="0" w:color="auto"/>
            </w:tcBorders>
            <w:shd w:val="clear" w:color="auto" w:fill="auto"/>
            <w:noWrap/>
            <w:vAlign w:val="center"/>
            <w:hideMark/>
          </w:tcPr>
          <w:p w14:paraId="497E8DE4" w14:textId="77777777" w:rsidR="00B608E2" w:rsidRPr="007B4C34" w:rsidRDefault="00B608E2" w:rsidP="00B608E2">
            <w:pPr>
              <w:jc w:val="center"/>
              <w:rPr>
                <w:color w:val="000000"/>
                <w:szCs w:val="20"/>
              </w:rPr>
            </w:pPr>
            <w:r w:rsidRPr="007B4C34">
              <w:rPr>
                <w:color w:val="000000"/>
                <w:szCs w:val="20"/>
              </w:rPr>
              <w:t>-3.7</w:t>
            </w:r>
          </w:p>
        </w:tc>
      </w:tr>
      <w:tr w:rsidR="00B608E2" w:rsidRPr="007B4C34" w14:paraId="5F86B376" w14:textId="77777777" w:rsidTr="00B608E2">
        <w:trPr>
          <w:trHeight w:val="300"/>
        </w:trPr>
        <w:tc>
          <w:tcPr>
            <w:tcW w:w="1160" w:type="dxa"/>
            <w:vMerge/>
            <w:tcBorders>
              <w:top w:val="nil"/>
              <w:left w:val="single" w:sz="8" w:space="0" w:color="auto"/>
              <w:bottom w:val="single" w:sz="4" w:space="0" w:color="auto"/>
              <w:right w:val="single" w:sz="4" w:space="0" w:color="auto"/>
            </w:tcBorders>
            <w:vAlign w:val="center"/>
            <w:hideMark/>
          </w:tcPr>
          <w:p w14:paraId="4D1A45D7" w14:textId="77777777" w:rsidR="00B608E2" w:rsidRPr="007B4C34" w:rsidRDefault="00B608E2" w:rsidP="00B608E2">
            <w:pPr>
              <w:rPr>
                <w:color w:val="000000"/>
                <w:szCs w:val="20"/>
              </w:rPr>
            </w:pPr>
          </w:p>
        </w:tc>
        <w:tc>
          <w:tcPr>
            <w:tcW w:w="990" w:type="dxa"/>
            <w:tcBorders>
              <w:top w:val="nil"/>
              <w:left w:val="nil"/>
              <w:bottom w:val="single" w:sz="4" w:space="0" w:color="auto"/>
              <w:right w:val="nil"/>
            </w:tcBorders>
            <w:shd w:val="clear" w:color="auto" w:fill="auto"/>
            <w:noWrap/>
            <w:vAlign w:val="center"/>
            <w:hideMark/>
          </w:tcPr>
          <w:p w14:paraId="03F6396D" w14:textId="77777777" w:rsidR="00B608E2" w:rsidRPr="007B4C34" w:rsidRDefault="00B608E2" w:rsidP="00B608E2">
            <w:pPr>
              <w:jc w:val="center"/>
              <w:rPr>
                <w:color w:val="000000"/>
                <w:szCs w:val="20"/>
              </w:rPr>
            </w:pPr>
            <w:r w:rsidRPr="007B4C34">
              <w:rPr>
                <w:color w:val="000000"/>
                <w:szCs w:val="20"/>
              </w:rPr>
              <w:t>70.0</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1805C8CA" w14:textId="77777777" w:rsidR="00B608E2" w:rsidRPr="007B4C34" w:rsidRDefault="00B608E2" w:rsidP="00B608E2">
            <w:pPr>
              <w:jc w:val="center"/>
              <w:rPr>
                <w:color w:val="000000"/>
                <w:szCs w:val="20"/>
              </w:rPr>
            </w:pPr>
            <w:r w:rsidRPr="007B4C34">
              <w:rPr>
                <w:color w:val="000000"/>
                <w:szCs w:val="20"/>
              </w:rPr>
              <w:t>-1.8</w:t>
            </w:r>
          </w:p>
        </w:tc>
        <w:tc>
          <w:tcPr>
            <w:tcW w:w="900" w:type="dxa"/>
            <w:tcBorders>
              <w:top w:val="nil"/>
              <w:left w:val="nil"/>
              <w:bottom w:val="single" w:sz="4" w:space="0" w:color="auto"/>
              <w:right w:val="single" w:sz="4" w:space="0" w:color="auto"/>
            </w:tcBorders>
            <w:shd w:val="clear" w:color="auto" w:fill="auto"/>
            <w:noWrap/>
            <w:vAlign w:val="center"/>
            <w:hideMark/>
          </w:tcPr>
          <w:p w14:paraId="30F4BE15" w14:textId="77777777" w:rsidR="00B608E2" w:rsidRPr="007B4C34" w:rsidRDefault="00B608E2" w:rsidP="00B608E2">
            <w:pPr>
              <w:jc w:val="center"/>
              <w:rPr>
                <w:color w:val="000000"/>
                <w:szCs w:val="20"/>
              </w:rPr>
            </w:pPr>
            <w:r w:rsidRPr="007B4C34">
              <w:rPr>
                <w:color w:val="000000"/>
                <w:szCs w:val="20"/>
              </w:rPr>
              <w:t>2.2</w:t>
            </w:r>
          </w:p>
        </w:tc>
        <w:tc>
          <w:tcPr>
            <w:tcW w:w="1080" w:type="dxa"/>
            <w:vMerge/>
            <w:tcBorders>
              <w:top w:val="nil"/>
              <w:left w:val="single" w:sz="4" w:space="0" w:color="auto"/>
              <w:bottom w:val="single" w:sz="4" w:space="0" w:color="000000"/>
              <w:right w:val="single" w:sz="4" w:space="0" w:color="auto"/>
            </w:tcBorders>
            <w:vAlign w:val="center"/>
            <w:hideMark/>
          </w:tcPr>
          <w:p w14:paraId="382CF728" w14:textId="77777777" w:rsidR="00B608E2" w:rsidRPr="007B4C34" w:rsidRDefault="00B608E2" w:rsidP="00B608E2">
            <w:pPr>
              <w:rPr>
                <w:color w:val="000000"/>
                <w:szCs w:val="20"/>
              </w:rPr>
            </w:pPr>
          </w:p>
        </w:tc>
        <w:tc>
          <w:tcPr>
            <w:tcW w:w="921" w:type="dxa"/>
            <w:tcBorders>
              <w:top w:val="nil"/>
              <w:left w:val="nil"/>
              <w:bottom w:val="single" w:sz="4" w:space="0" w:color="auto"/>
              <w:right w:val="single" w:sz="8" w:space="0" w:color="auto"/>
            </w:tcBorders>
            <w:shd w:val="clear" w:color="auto" w:fill="auto"/>
            <w:noWrap/>
            <w:vAlign w:val="center"/>
            <w:hideMark/>
          </w:tcPr>
          <w:p w14:paraId="301296F8" w14:textId="77777777" w:rsidR="00B608E2" w:rsidRPr="007B4C34" w:rsidRDefault="00B608E2" w:rsidP="00B608E2">
            <w:pPr>
              <w:jc w:val="center"/>
              <w:rPr>
                <w:color w:val="000000"/>
                <w:szCs w:val="20"/>
              </w:rPr>
            </w:pPr>
            <w:r w:rsidRPr="007B4C34">
              <w:rPr>
                <w:color w:val="000000"/>
                <w:szCs w:val="20"/>
              </w:rPr>
              <w:t>2.1</w:t>
            </w:r>
          </w:p>
        </w:tc>
        <w:tc>
          <w:tcPr>
            <w:tcW w:w="969" w:type="dxa"/>
            <w:tcBorders>
              <w:top w:val="nil"/>
              <w:left w:val="nil"/>
              <w:bottom w:val="single" w:sz="4" w:space="0" w:color="auto"/>
              <w:right w:val="single" w:sz="4" w:space="0" w:color="auto"/>
            </w:tcBorders>
            <w:shd w:val="clear" w:color="auto" w:fill="auto"/>
            <w:noWrap/>
            <w:vAlign w:val="center"/>
            <w:hideMark/>
          </w:tcPr>
          <w:p w14:paraId="54366EFA" w14:textId="77777777" w:rsidR="00B608E2" w:rsidRPr="007B4C34" w:rsidRDefault="00B608E2" w:rsidP="00B608E2">
            <w:pPr>
              <w:jc w:val="center"/>
              <w:rPr>
                <w:color w:val="000000"/>
                <w:szCs w:val="20"/>
              </w:rPr>
            </w:pPr>
            <w:r w:rsidRPr="007B4C34">
              <w:rPr>
                <w:color w:val="000000"/>
                <w:szCs w:val="20"/>
              </w:rPr>
              <w:t>2.2</w:t>
            </w:r>
          </w:p>
        </w:tc>
        <w:tc>
          <w:tcPr>
            <w:tcW w:w="900" w:type="dxa"/>
            <w:tcBorders>
              <w:top w:val="nil"/>
              <w:left w:val="nil"/>
              <w:bottom w:val="single" w:sz="4" w:space="0" w:color="auto"/>
              <w:right w:val="single" w:sz="4" w:space="0" w:color="auto"/>
            </w:tcBorders>
            <w:shd w:val="clear" w:color="auto" w:fill="auto"/>
            <w:noWrap/>
            <w:vAlign w:val="center"/>
            <w:hideMark/>
          </w:tcPr>
          <w:p w14:paraId="474C4037" w14:textId="77777777" w:rsidR="00B608E2" w:rsidRPr="007B4C34" w:rsidRDefault="00B608E2" w:rsidP="00B608E2">
            <w:pPr>
              <w:jc w:val="center"/>
              <w:rPr>
                <w:color w:val="000000"/>
                <w:szCs w:val="20"/>
              </w:rPr>
            </w:pPr>
            <w:r w:rsidRPr="007B4C34">
              <w:rPr>
                <w:color w:val="000000"/>
                <w:szCs w:val="20"/>
              </w:rPr>
              <w:t>5.6</w:t>
            </w:r>
          </w:p>
        </w:tc>
        <w:tc>
          <w:tcPr>
            <w:tcW w:w="1080" w:type="dxa"/>
            <w:vMerge/>
            <w:tcBorders>
              <w:top w:val="nil"/>
              <w:left w:val="single" w:sz="4" w:space="0" w:color="auto"/>
              <w:bottom w:val="single" w:sz="4" w:space="0" w:color="000000"/>
              <w:right w:val="single" w:sz="4" w:space="0" w:color="auto"/>
            </w:tcBorders>
            <w:vAlign w:val="center"/>
            <w:hideMark/>
          </w:tcPr>
          <w:p w14:paraId="53485E30" w14:textId="77777777" w:rsidR="00B608E2" w:rsidRPr="007B4C34" w:rsidRDefault="00B608E2" w:rsidP="00B608E2">
            <w:pPr>
              <w:rPr>
                <w:color w:val="000000"/>
                <w:szCs w:val="20"/>
              </w:rPr>
            </w:pPr>
          </w:p>
        </w:tc>
        <w:tc>
          <w:tcPr>
            <w:tcW w:w="990" w:type="dxa"/>
            <w:tcBorders>
              <w:top w:val="nil"/>
              <w:left w:val="nil"/>
              <w:bottom w:val="single" w:sz="4" w:space="0" w:color="auto"/>
              <w:right w:val="single" w:sz="8" w:space="0" w:color="auto"/>
            </w:tcBorders>
            <w:shd w:val="clear" w:color="auto" w:fill="auto"/>
            <w:noWrap/>
            <w:vAlign w:val="center"/>
            <w:hideMark/>
          </w:tcPr>
          <w:p w14:paraId="1A5239F9" w14:textId="77777777" w:rsidR="00B608E2" w:rsidRPr="007B4C34" w:rsidRDefault="00B608E2" w:rsidP="00B608E2">
            <w:pPr>
              <w:jc w:val="center"/>
              <w:rPr>
                <w:color w:val="000000"/>
                <w:szCs w:val="20"/>
              </w:rPr>
            </w:pPr>
            <w:r w:rsidRPr="007B4C34">
              <w:rPr>
                <w:color w:val="000000"/>
                <w:szCs w:val="20"/>
              </w:rPr>
              <w:t>2.4</w:t>
            </w:r>
          </w:p>
        </w:tc>
      </w:tr>
      <w:tr w:rsidR="00B608E2" w:rsidRPr="007B4C34" w14:paraId="55B522AA" w14:textId="77777777" w:rsidTr="00B608E2">
        <w:trPr>
          <w:trHeight w:val="300"/>
        </w:trPr>
        <w:tc>
          <w:tcPr>
            <w:tcW w:w="1160" w:type="dxa"/>
            <w:vMerge/>
            <w:tcBorders>
              <w:top w:val="nil"/>
              <w:left w:val="single" w:sz="8" w:space="0" w:color="auto"/>
              <w:bottom w:val="single" w:sz="4" w:space="0" w:color="auto"/>
              <w:right w:val="single" w:sz="4" w:space="0" w:color="auto"/>
            </w:tcBorders>
            <w:vAlign w:val="center"/>
            <w:hideMark/>
          </w:tcPr>
          <w:p w14:paraId="4D9FA3F0" w14:textId="77777777" w:rsidR="00B608E2" w:rsidRPr="007B4C34" w:rsidRDefault="00B608E2" w:rsidP="00B608E2">
            <w:pPr>
              <w:rPr>
                <w:color w:val="000000"/>
                <w:szCs w:val="20"/>
              </w:rPr>
            </w:pPr>
          </w:p>
        </w:tc>
        <w:tc>
          <w:tcPr>
            <w:tcW w:w="990" w:type="dxa"/>
            <w:tcBorders>
              <w:top w:val="nil"/>
              <w:left w:val="nil"/>
              <w:bottom w:val="single" w:sz="4" w:space="0" w:color="auto"/>
              <w:right w:val="nil"/>
            </w:tcBorders>
            <w:shd w:val="clear" w:color="auto" w:fill="auto"/>
            <w:noWrap/>
            <w:vAlign w:val="center"/>
            <w:hideMark/>
          </w:tcPr>
          <w:p w14:paraId="00610183" w14:textId="77777777" w:rsidR="00B608E2" w:rsidRPr="007B4C34" w:rsidRDefault="00B608E2" w:rsidP="00B608E2">
            <w:pPr>
              <w:jc w:val="center"/>
              <w:rPr>
                <w:color w:val="000000"/>
                <w:szCs w:val="20"/>
              </w:rPr>
            </w:pPr>
            <w:r w:rsidRPr="007B4C34">
              <w:rPr>
                <w:color w:val="000000"/>
                <w:szCs w:val="20"/>
              </w:rPr>
              <w:t>50.0</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2483B178" w14:textId="77777777" w:rsidR="00B608E2" w:rsidRPr="007B4C34" w:rsidRDefault="00B608E2" w:rsidP="00B608E2">
            <w:pPr>
              <w:jc w:val="center"/>
              <w:rPr>
                <w:color w:val="000000"/>
                <w:szCs w:val="20"/>
              </w:rPr>
            </w:pPr>
            <w:r w:rsidRPr="007B4C34">
              <w:rPr>
                <w:color w:val="000000"/>
                <w:szCs w:val="20"/>
              </w:rPr>
              <w:t>-1</w:t>
            </w:r>
          </w:p>
        </w:tc>
        <w:tc>
          <w:tcPr>
            <w:tcW w:w="900" w:type="dxa"/>
            <w:tcBorders>
              <w:top w:val="nil"/>
              <w:left w:val="nil"/>
              <w:bottom w:val="single" w:sz="4" w:space="0" w:color="auto"/>
              <w:right w:val="single" w:sz="4" w:space="0" w:color="auto"/>
            </w:tcBorders>
            <w:shd w:val="clear" w:color="auto" w:fill="auto"/>
            <w:noWrap/>
            <w:vAlign w:val="center"/>
            <w:hideMark/>
          </w:tcPr>
          <w:p w14:paraId="6B3C08E2" w14:textId="77777777" w:rsidR="00B608E2" w:rsidRPr="007B4C34" w:rsidRDefault="00B608E2" w:rsidP="00B608E2">
            <w:pPr>
              <w:jc w:val="center"/>
              <w:rPr>
                <w:color w:val="000000"/>
                <w:szCs w:val="20"/>
              </w:rPr>
            </w:pPr>
            <w:r w:rsidRPr="007B4C34">
              <w:rPr>
                <w:color w:val="000000"/>
                <w:szCs w:val="20"/>
              </w:rPr>
              <w:t>-0.1</w:t>
            </w:r>
          </w:p>
        </w:tc>
        <w:tc>
          <w:tcPr>
            <w:tcW w:w="1080" w:type="dxa"/>
            <w:vMerge/>
            <w:tcBorders>
              <w:top w:val="nil"/>
              <w:left w:val="single" w:sz="4" w:space="0" w:color="auto"/>
              <w:bottom w:val="single" w:sz="4" w:space="0" w:color="000000"/>
              <w:right w:val="single" w:sz="4" w:space="0" w:color="auto"/>
            </w:tcBorders>
            <w:vAlign w:val="center"/>
            <w:hideMark/>
          </w:tcPr>
          <w:p w14:paraId="792DA87B" w14:textId="77777777" w:rsidR="00B608E2" w:rsidRPr="007B4C34" w:rsidRDefault="00B608E2" w:rsidP="00B608E2">
            <w:pPr>
              <w:rPr>
                <w:color w:val="000000"/>
                <w:szCs w:val="20"/>
              </w:rPr>
            </w:pPr>
          </w:p>
        </w:tc>
        <w:tc>
          <w:tcPr>
            <w:tcW w:w="921" w:type="dxa"/>
            <w:tcBorders>
              <w:top w:val="nil"/>
              <w:left w:val="nil"/>
              <w:bottom w:val="single" w:sz="4" w:space="0" w:color="auto"/>
              <w:right w:val="single" w:sz="8" w:space="0" w:color="auto"/>
            </w:tcBorders>
            <w:shd w:val="clear" w:color="000000" w:fill="00B050"/>
            <w:noWrap/>
            <w:vAlign w:val="center"/>
            <w:hideMark/>
          </w:tcPr>
          <w:p w14:paraId="67A5638D" w14:textId="77777777" w:rsidR="00B608E2" w:rsidRPr="00B025DB" w:rsidRDefault="00B608E2" w:rsidP="00B608E2">
            <w:pPr>
              <w:jc w:val="center"/>
              <w:rPr>
                <w:b/>
                <w:bCs/>
                <w:color w:val="000000"/>
                <w:szCs w:val="20"/>
              </w:rPr>
            </w:pPr>
            <w:r w:rsidRPr="00B025DB">
              <w:rPr>
                <w:b/>
                <w:bCs/>
                <w:color w:val="000000"/>
                <w:szCs w:val="20"/>
              </w:rPr>
              <w:t>4.4</w:t>
            </w:r>
          </w:p>
        </w:tc>
        <w:tc>
          <w:tcPr>
            <w:tcW w:w="969" w:type="dxa"/>
            <w:tcBorders>
              <w:top w:val="nil"/>
              <w:left w:val="nil"/>
              <w:bottom w:val="single" w:sz="4" w:space="0" w:color="auto"/>
              <w:right w:val="single" w:sz="4" w:space="0" w:color="auto"/>
            </w:tcBorders>
            <w:shd w:val="clear" w:color="auto" w:fill="auto"/>
            <w:noWrap/>
            <w:vAlign w:val="center"/>
            <w:hideMark/>
          </w:tcPr>
          <w:p w14:paraId="4EE91594" w14:textId="77777777" w:rsidR="00B608E2" w:rsidRPr="007B4C34" w:rsidRDefault="00B608E2" w:rsidP="00B608E2">
            <w:pPr>
              <w:jc w:val="center"/>
              <w:rPr>
                <w:color w:val="000000"/>
                <w:szCs w:val="20"/>
              </w:rPr>
            </w:pPr>
            <w:r w:rsidRPr="007B4C34">
              <w:rPr>
                <w:color w:val="000000"/>
                <w:szCs w:val="20"/>
              </w:rPr>
              <w:t>2.9</w:t>
            </w:r>
          </w:p>
        </w:tc>
        <w:tc>
          <w:tcPr>
            <w:tcW w:w="900" w:type="dxa"/>
            <w:tcBorders>
              <w:top w:val="nil"/>
              <w:left w:val="nil"/>
              <w:bottom w:val="single" w:sz="4" w:space="0" w:color="auto"/>
              <w:right w:val="single" w:sz="4" w:space="0" w:color="auto"/>
            </w:tcBorders>
            <w:shd w:val="clear" w:color="auto" w:fill="auto"/>
            <w:noWrap/>
            <w:vAlign w:val="center"/>
            <w:hideMark/>
          </w:tcPr>
          <w:p w14:paraId="5EEDA42F" w14:textId="77777777" w:rsidR="00B608E2" w:rsidRPr="007B4C34" w:rsidRDefault="00B608E2" w:rsidP="00B608E2">
            <w:pPr>
              <w:jc w:val="center"/>
              <w:rPr>
                <w:color w:val="000000"/>
                <w:szCs w:val="20"/>
              </w:rPr>
            </w:pPr>
            <w:r w:rsidRPr="007B4C34">
              <w:rPr>
                <w:color w:val="000000"/>
                <w:szCs w:val="20"/>
              </w:rPr>
              <w:t>3.2</w:t>
            </w:r>
          </w:p>
        </w:tc>
        <w:tc>
          <w:tcPr>
            <w:tcW w:w="1080" w:type="dxa"/>
            <w:vMerge/>
            <w:tcBorders>
              <w:top w:val="nil"/>
              <w:left w:val="single" w:sz="4" w:space="0" w:color="auto"/>
              <w:bottom w:val="single" w:sz="4" w:space="0" w:color="000000"/>
              <w:right w:val="single" w:sz="4" w:space="0" w:color="auto"/>
            </w:tcBorders>
            <w:vAlign w:val="center"/>
            <w:hideMark/>
          </w:tcPr>
          <w:p w14:paraId="5DC07B9C" w14:textId="77777777" w:rsidR="00B608E2" w:rsidRPr="007B4C34" w:rsidRDefault="00B608E2" w:rsidP="00B608E2">
            <w:pPr>
              <w:rPr>
                <w:color w:val="000000"/>
                <w:szCs w:val="20"/>
              </w:rPr>
            </w:pPr>
          </w:p>
        </w:tc>
        <w:tc>
          <w:tcPr>
            <w:tcW w:w="990" w:type="dxa"/>
            <w:tcBorders>
              <w:top w:val="nil"/>
              <w:left w:val="nil"/>
              <w:bottom w:val="single" w:sz="4" w:space="0" w:color="auto"/>
              <w:right w:val="single" w:sz="8" w:space="0" w:color="auto"/>
            </w:tcBorders>
            <w:shd w:val="clear" w:color="000000" w:fill="00B050"/>
            <w:noWrap/>
            <w:vAlign w:val="center"/>
            <w:hideMark/>
          </w:tcPr>
          <w:p w14:paraId="3C52F606" w14:textId="77777777" w:rsidR="00B608E2" w:rsidRPr="00B025DB" w:rsidRDefault="00B608E2" w:rsidP="00B608E2">
            <w:pPr>
              <w:jc w:val="center"/>
              <w:rPr>
                <w:b/>
                <w:bCs/>
                <w:color w:val="000000"/>
                <w:szCs w:val="20"/>
              </w:rPr>
            </w:pPr>
            <w:r w:rsidRPr="00B025DB">
              <w:rPr>
                <w:b/>
                <w:bCs/>
                <w:color w:val="000000"/>
                <w:szCs w:val="20"/>
              </w:rPr>
              <w:t>4.8</w:t>
            </w:r>
          </w:p>
        </w:tc>
      </w:tr>
      <w:tr w:rsidR="00B608E2" w:rsidRPr="007B4C34" w14:paraId="63C6421C" w14:textId="77777777" w:rsidTr="00B608E2">
        <w:trPr>
          <w:trHeight w:val="300"/>
        </w:trPr>
        <w:tc>
          <w:tcPr>
            <w:tcW w:w="1160"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20FFAF79" w14:textId="77777777" w:rsidR="00B608E2" w:rsidRPr="007B4C34" w:rsidRDefault="00B608E2" w:rsidP="00B608E2">
            <w:pPr>
              <w:jc w:val="center"/>
              <w:rPr>
                <w:color w:val="000000"/>
                <w:szCs w:val="20"/>
              </w:rPr>
            </w:pPr>
            <w:r w:rsidRPr="007B4C34">
              <w:rPr>
                <w:color w:val="000000"/>
                <w:szCs w:val="20"/>
              </w:rPr>
              <w:t>TDL300-C3</w:t>
            </w:r>
          </w:p>
        </w:tc>
        <w:tc>
          <w:tcPr>
            <w:tcW w:w="990" w:type="dxa"/>
            <w:tcBorders>
              <w:top w:val="nil"/>
              <w:left w:val="nil"/>
              <w:bottom w:val="single" w:sz="4" w:space="0" w:color="auto"/>
              <w:right w:val="nil"/>
            </w:tcBorders>
            <w:shd w:val="clear" w:color="auto" w:fill="auto"/>
            <w:noWrap/>
            <w:vAlign w:val="center"/>
            <w:hideMark/>
          </w:tcPr>
          <w:p w14:paraId="0BFB7506" w14:textId="77777777" w:rsidR="00B608E2" w:rsidRPr="007B4C34" w:rsidRDefault="00B608E2" w:rsidP="00B608E2">
            <w:pPr>
              <w:jc w:val="center"/>
              <w:rPr>
                <w:color w:val="000000"/>
                <w:szCs w:val="20"/>
              </w:rPr>
            </w:pPr>
            <w:r w:rsidRPr="007B4C34">
              <w:rPr>
                <w:color w:val="000000"/>
                <w:szCs w:val="20"/>
              </w:rPr>
              <w:t>90.1</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48C52645" w14:textId="77777777" w:rsidR="00B608E2" w:rsidRPr="007B4C34" w:rsidRDefault="00B608E2" w:rsidP="00B608E2">
            <w:pPr>
              <w:jc w:val="center"/>
              <w:rPr>
                <w:color w:val="000000"/>
                <w:szCs w:val="20"/>
              </w:rPr>
            </w:pPr>
            <w:r w:rsidRPr="007B4C34">
              <w:rPr>
                <w:color w:val="000000"/>
                <w:szCs w:val="20"/>
              </w:rPr>
              <w:t>-7</w:t>
            </w:r>
          </w:p>
        </w:tc>
        <w:tc>
          <w:tcPr>
            <w:tcW w:w="900" w:type="dxa"/>
            <w:tcBorders>
              <w:top w:val="nil"/>
              <w:left w:val="nil"/>
              <w:bottom w:val="single" w:sz="4" w:space="0" w:color="auto"/>
              <w:right w:val="single" w:sz="4" w:space="0" w:color="auto"/>
            </w:tcBorders>
            <w:shd w:val="clear" w:color="auto" w:fill="auto"/>
            <w:noWrap/>
            <w:vAlign w:val="center"/>
            <w:hideMark/>
          </w:tcPr>
          <w:p w14:paraId="4E59FCA8" w14:textId="77777777" w:rsidR="00B608E2" w:rsidRPr="007B4C34" w:rsidRDefault="00B608E2" w:rsidP="00B608E2">
            <w:pPr>
              <w:jc w:val="center"/>
              <w:rPr>
                <w:color w:val="000000"/>
                <w:szCs w:val="20"/>
              </w:rPr>
            </w:pPr>
            <w:r w:rsidRPr="007B4C34">
              <w:rPr>
                <w:color w:val="000000"/>
                <w:szCs w:val="20"/>
              </w:rPr>
              <w:t>6.6</w:t>
            </w:r>
          </w:p>
        </w:tc>
        <w:tc>
          <w:tcPr>
            <w:tcW w:w="108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6D3E9FD5" w14:textId="77777777" w:rsidR="00B608E2" w:rsidRPr="007B4C34" w:rsidRDefault="00B608E2" w:rsidP="00B608E2">
            <w:pPr>
              <w:jc w:val="center"/>
              <w:rPr>
                <w:color w:val="000000"/>
                <w:szCs w:val="20"/>
              </w:rPr>
            </w:pPr>
            <w:r w:rsidRPr="007B4C34">
              <w:rPr>
                <w:color w:val="000000"/>
                <w:szCs w:val="20"/>
              </w:rPr>
              <w:t>-0.8</w:t>
            </w:r>
          </w:p>
        </w:tc>
        <w:tc>
          <w:tcPr>
            <w:tcW w:w="921" w:type="dxa"/>
            <w:tcBorders>
              <w:top w:val="nil"/>
              <w:left w:val="nil"/>
              <w:bottom w:val="single" w:sz="4" w:space="0" w:color="auto"/>
              <w:right w:val="single" w:sz="8" w:space="0" w:color="auto"/>
            </w:tcBorders>
            <w:shd w:val="clear" w:color="auto" w:fill="auto"/>
            <w:noWrap/>
            <w:vAlign w:val="center"/>
            <w:hideMark/>
          </w:tcPr>
          <w:p w14:paraId="16869050" w14:textId="77777777" w:rsidR="00B608E2" w:rsidRPr="007B4C34" w:rsidRDefault="00B608E2" w:rsidP="00B608E2">
            <w:pPr>
              <w:jc w:val="center"/>
              <w:rPr>
                <w:color w:val="000000"/>
                <w:szCs w:val="20"/>
              </w:rPr>
            </w:pPr>
            <w:r w:rsidRPr="007B4C34">
              <w:rPr>
                <w:color w:val="000000"/>
                <w:szCs w:val="20"/>
              </w:rPr>
              <w:t>-7.4</w:t>
            </w:r>
          </w:p>
        </w:tc>
        <w:tc>
          <w:tcPr>
            <w:tcW w:w="969" w:type="dxa"/>
            <w:tcBorders>
              <w:top w:val="nil"/>
              <w:left w:val="nil"/>
              <w:bottom w:val="single" w:sz="4" w:space="0" w:color="auto"/>
              <w:right w:val="single" w:sz="4" w:space="0" w:color="auto"/>
            </w:tcBorders>
            <w:shd w:val="clear" w:color="auto" w:fill="auto"/>
            <w:noWrap/>
            <w:vAlign w:val="center"/>
            <w:hideMark/>
          </w:tcPr>
          <w:p w14:paraId="435B1020" w14:textId="77777777" w:rsidR="00B608E2" w:rsidRPr="007B4C34" w:rsidRDefault="00B608E2" w:rsidP="00B608E2">
            <w:pPr>
              <w:jc w:val="center"/>
              <w:rPr>
                <w:color w:val="000000"/>
                <w:szCs w:val="20"/>
              </w:rPr>
            </w:pPr>
            <w:r w:rsidRPr="007B4C34">
              <w:rPr>
                <w:color w:val="000000"/>
                <w:szCs w:val="20"/>
              </w:rPr>
              <w:t>-5.5</w:t>
            </w:r>
          </w:p>
        </w:tc>
        <w:tc>
          <w:tcPr>
            <w:tcW w:w="900" w:type="dxa"/>
            <w:tcBorders>
              <w:top w:val="nil"/>
              <w:left w:val="nil"/>
              <w:bottom w:val="single" w:sz="4" w:space="0" w:color="auto"/>
              <w:right w:val="single" w:sz="4" w:space="0" w:color="auto"/>
            </w:tcBorders>
            <w:shd w:val="clear" w:color="auto" w:fill="auto"/>
            <w:noWrap/>
            <w:vAlign w:val="center"/>
            <w:hideMark/>
          </w:tcPr>
          <w:p w14:paraId="178664E8" w14:textId="77777777" w:rsidR="00B608E2" w:rsidRPr="007B4C34" w:rsidRDefault="00B608E2" w:rsidP="00B608E2">
            <w:pPr>
              <w:jc w:val="center"/>
              <w:rPr>
                <w:color w:val="000000"/>
                <w:szCs w:val="20"/>
              </w:rPr>
            </w:pPr>
            <w:r w:rsidRPr="007B4C34">
              <w:rPr>
                <w:color w:val="000000"/>
                <w:szCs w:val="20"/>
              </w:rPr>
              <w:t>9.4</w:t>
            </w:r>
          </w:p>
        </w:tc>
        <w:tc>
          <w:tcPr>
            <w:tcW w:w="108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19D9E47C" w14:textId="77777777" w:rsidR="00B608E2" w:rsidRPr="007B4C34" w:rsidRDefault="00B608E2" w:rsidP="00B608E2">
            <w:pPr>
              <w:jc w:val="center"/>
              <w:rPr>
                <w:color w:val="000000"/>
                <w:szCs w:val="20"/>
              </w:rPr>
            </w:pPr>
            <w:r w:rsidRPr="007B4C34">
              <w:rPr>
                <w:color w:val="000000"/>
                <w:szCs w:val="20"/>
              </w:rPr>
              <w:t>1.1</w:t>
            </w:r>
          </w:p>
        </w:tc>
        <w:tc>
          <w:tcPr>
            <w:tcW w:w="990" w:type="dxa"/>
            <w:tcBorders>
              <w:top w:val="nil"/>
              <w:left w:val="nil"/>
              <w:bottom w:val="single" w:sz="4" w:space="0" w:color="auto"/>
              <w:right w:val="single" w:sz="8" w:space="0" w:color="auto"/>
            </w:tcBorders>
            <w:shd w:val="clear" w:color="auto" w:fill="auto"/>
            <w:noWrap/>
            <w:vAlign w:val="center"/>
            <w:hideMark/>
          </w:tcPr>
          <w:p w14:paraId="571F3878" w14:textId="77777777" w:rsidR="00B608E2" w:rsidRPr="007B4C34" w:rsidRDefault="00B608E2" w:rsidP="00B608E2">
            <w:pPr>
              <w:jc w:val="center"/>
              <w:rPr>
                <w:color w:val="000000"/>
                <w:szCs w:val="20"/>
              </w:rPr>
            </w:pPr>
            <w:r w:rsidRPr="007B4C34">
              <w:rPr>
                <w:color w:val="000000"/>
                <w:szCs w:val="20"/>
              </w:rPr>
              <w:t>-8.3</w:t>
            </w:r>
          </w:p>
        </w:tc>
      </w:tr>
      <w:tr w:rsidR="00B608E2" w:rsidRPr="007B4C34" w14:paraId="2DB65D09" w14:textId="77777777" w:rsidTr="00B608E2">
        <w:trPr>
          <w:trHeight w:val="300"/>
        </w:trPr>
        <w:tc>
          <w:tcPr>
            <w:tcW w:w="1160" w:type="dxa"/>
            <w:vMerge/>
            <w:tcBorders>
              <w:top w:val="nil"/>
              <w:left w:val="single" w:sz="8" w:space="0" w:color="auto"/>
              <w:bottom w:val="single" w:sz="8" w:space="0" w:color="000000"/>
              <w:right w:val="single" w:sz="4" w:space="0" w:color="auto"/>
            </w:tcBorders>
            <w:vAlign w:val="center"/>
            <w:hideMark/>
          </w:tcPr>
          <w:p w14:paraId="47E3294D" w14:textId="77777777" w:rsidR="00B608E2" w:rsidRPr="007B4C34" w:rsidRDefault="00B608E2" w:rsidP="00B608E2">
            <w:pPr>
              <w:rPr>
                <w:color w:val="000000"/>
                <w:szCs w:val="20"/>
              </w:rPr>
            </w:pPr>
          </w:p>
        </w:tc>
        <w:tc>
          <w:tcPr>
            <w:tcW w:w="990" w:type="dxa"/>
            <w:tcBorders>
              <w:top w:val="nil"/>
              <w:left w:val="nil"/>
              <w:bottom w:val="single" w:sz="4" w:space="0" w:color="auto"/>
              <w:right w:val="nil"/>
            </w:tcBorders>
            <w:shd w:val="clear" w:color="auto" w:fill="auto"/>
            <w:noWrap/>
            <w:vAlign w:val="center"/>
            <w:hideMark/>
          </w:tcPr>
          <w:p w14:paraId="70B455D9" w14:textId="77777777" w:rsidR="00B608E2" w:rsidRPr="007B4C34" w:rsidRDefault="00B608E2" w:rsidP="00B608E2">
            <w:pPr>
              <w:jc w:val="center"/>
              <w:rPr>
                <w:color w:val="000000"/>
                <w:szCs w:val="20"/>
              </w:rPr>
            </w:pPr>
            <w:r w:rsidRPr="007B4C34">
              <w:rPr>
                <w:color w:val="000000"/>
                <w:szCs w:val="20"/>
              </w:rPr>
              <w:t>70.0</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514E4EBB" w14:textId="77777777" w:rsidR="00B608E2" w:rsidRPr="007B4C34" w:rsidRDefault="00B608E2" w:rsidP="00B608E2">
            <w:pPr>
              <w:jc w:val="center"/>
              <w:rPr>
                <w:color w:val="000000"/>
                <w:szCs w:val="20"/>
              </w:rPr>
            </w:pPr>
            <w:r w:rsidRPr="007B4C34">
              <w:rPr>
                <w:color w:val="000000"/>
                <w:szCs w:val="20"/>
              </w:rPr>
              <w:t>-6.4</w:t>
            </w:r>
          </w:p>
        </w:tc>
        <w:tc>
          <w:tcPr>
            <w:tcW w:w="900" w:type="dxa"/>
            <w:tcBorders>
              <w:top w:val="nil"/>
              <w:left w:val="nil"/>
              <w:bottom w:val="single" w:sz="4" w:space="0" w:color="auto"/>
              <w:right w:val="single" w:sz="4" w:space="0" w:color="auto"/>
            </w:tcBorders>
            <w:shd w:val="clear" w:color="auto" w:fill="auto"/>
            <w:noWrap/>
            <w:vAlign w:val="center"/>
            <w:hideMark/>
          </w:tcPr>
          <w:p w14:paraId="442F4129" w14:textId="77777777" w:rsidR="00B608E2" w:rsidRPr="007B4C34" w:rsidRDefault="00B608E2" w:rsidP="00B608E2">
            <w:pPr>
              <w:jc w:val="center"/>
              <w:rPr>
                <w:color w:val="000000"/>
                <w:szCs w:val="20"/>
              </w:rPr>
            </w:pPr>
            <w:r w:rsidRPr="007B4C34">
              <w:rPr>
                <w:color w:val="000000"/>
                <w:szCs w:val="20"/>
              </w:rPr>
              <w:t>0</w:t>
            </w:r>
          </w:p>
        </w:tc>
        <w:tc>
          <w:tcPr>
            <w:tcW w:w="1080" w:type="dxa"/>
            <w:vMerge/>
            <w:tcBorders>
              <w:top w:val="nil"/>
              <w:left w:val="single" w:sz="4" w:space="0" w:color="auto"/>
              <w:bottom w:val="single" w:sz="8" w:space="0" w:color="000000"/>
              <w:right w:val="single" w:sz="4" w:space="0" w:color="auto"/>
            </w:tcBorders>
            <w:vAlign w:val="center"/>
            <w:hideMark/>
          </w:tcPr>
          <w:p w14:paraId="63E3AAF1" w14:textId="77777777" w:rsidR="00B608E2" w:rsidRPr="007B4C34" w:rsidRDefault="00B608E2" w:rsidP="00B608E2">
            <w:pPr>
              <w:rPr>
                <w:color w:val="000000"/>
                <w:szCs w:val="20"/>
              </w:rPr>
            </w:pPr>
          </w:p>
        </w:tc>
        <w:tc>
          <w:tcPr>
            <w:tcW w:w="921" w:type="dxa"/>
            <w:tcBorders>
              <w:top w:val="nil"/>
              <w:left w:val="nil"/>
              <w:bottom w:val="single" w:sz="4" w:space="0" w:color="auto"/>
              <w:right w:val="single" w:sz="8" w:space="0" w:color="auto"/>
            </w:tcBorders>
            <w:shd w:val="clear" w:color="auto" w:fill="auto"/>
            <w:noWrap/>
            <w:vAlign w:val="center"/>
            <w:hideMark/>
          </w:tcPr>
          <w:p w14:paraId="3021D2B8" w14:textId="77777777" w:rsidR="00B608E2" w:rsidRPr="007B4C34" w:rsidRDefault="00B608E2" w:rsidP="00B608E2">
            <w:pPr>
              <w:jc w:val="center"/>
              <w:rPr>
                <w:color w:val="000000"/>
                <w:szCs w:val="20"/>
              </w:rPr>
            </w:pPr>
            <w:r w:rsidRPr="007B4C34">
              <w:rPr>
                <w:color w:val="000000"/>
                <w:szCs w:val="20"/>
              </w:rPr>
              <w:t>-0.8</w:t>
            </w:r>
          </w:p>
        </w:tc>
        <w:tc>
          <w:tcPr>
            <w:tcW w:w="969" w:type="dxa"/>
            <w:tcBorders>
              <w:top w:val="nil"/>
              <w:left w:val="nil"/>
              <w:bottom w:val="single" w:sz="4" w:space="0" w:color="auto"/>
              <w:right w:val="single" w:sz="4" w:space="0" w:color="auto"/>
            </w:tcBorders>
            <w:shd w:val="clear" w:color="auto" w:fill="auto"/>
            <w:noWrap/>
            <w:vAlign w:val="center"/>
            <w:hideMark/>
          </w:tcPr>
          <w:p w14:paraId="1C9D974A" w14:textId="77777777" w:rsidR="00B608E2" w:rsidRPr="007B4C34" w:rsidRDefault="00B608E2" w:rsidP="00B608E2">
            <w:pPr>
              <w:jc w:val="center"/>
              <w:rPr>
                <w:color w:val="000000"/>
                <w:szCs w:val="20"/>
              </w:rPr>
            </w:pPr>
            <w:r w:rsidRPr="007B4C34">
              <w:rPr>
                <w:color w:val="000000"/>
                <w:szCs w:val="20"/>
              </w:rPr>
              <w:t>-4.7</w:t>
            </w:r>
          </w:p>
        </w:tc>
        <w:tc>
          <w:tcPr>
            <w:tcW w:w="900" w:type="dxa"/>
            <w:tcBorders>
              <w:top w:val="nil"/>
              <w:left w:val="nil"/>
              <w:bottom w:val="single" w:sz="4" w:space="0" w:color="auto"/>
              <w:right w:val="single" w:sz="4" w:space="0" w:color="auto"/>
            </w:tcBorders>
            <w:shd w:val="clear" w:color="auto" w:fill="auto"/>
            <w:noWrap/>
            <w:vAlign w:val="center"/>
            <w:hideMark/>
          </w:tcPr>
          <w:p w14:paraId="64C1BF6F" w14:textId="77777777" w:rsidR="00B608E2" w:rsidRPr="007B4C34" w:rsidRDefault="00B608E2" w:rsidP="00B608E2">
            <w:pPr>
              <w:jc w:val="center"/>
              <w:rPr>
                <w:color w:val="000000"/>
                <w:szCs w:val="20"/>
              </w:rPr>
            </w:pPr>
            <w:r w:rsidRPr="007B4C34">
              <w:rPr>
                <w:color w:val="000000"/>
                <w:szCs w:val="20"/>
              </w:rPr>
              <w:t>2.5</w:t>
            </w:r>
          </w:p>
        </w:tc>
        <w:tc>
          <w:tcPr>
            <w:tcW w:w="1080" w:type="dxa"/>
            <w:vMerge/>
            <w:tcBorders>
              <w:top w:val="nil"/>
              <w:left w:val="single" w:sz="4" w:space="0" w:color="auto"/>
              <w:bottom w:val="single" w:sz="8" w:space="0" w:color="000000"/>
              <w:right w:val="single" w:sz="4" w:space="0" w:color="auto"/>
            </w:tcBorders>
            <w:vAlign w:val="center"/>
            <w:hideMark/>
          </w:tcPr>
          <w:p w14:paraId="77D9DF16" w14:textId="77777777" w:rsidR="00B608E2" w:rsidRPr="007B4C34" w:rsidRDefault="00B608E2" w:rsidP="00B608E2">
            <w:pPr>
              <w:rPr>
                <w:color w:val="000000"/>
                <w:szCs w:val="20"/>
              </w:rPr>
            </w:pPr>
          </w:p>
        </w:tc>
        <w:tc>
          <w:tcPr>
            <w:tcW w:w="990" w:type="dxa"/>
            <w:tcBorders>
              <w:top w:val="nil"/>
              <w:left w:val="nil"/>
              <w:bottom w:val="single" w:sz="4" w:space="0" w:color="auto"/>
              <w:right w:val="single" w:sz="8" w:space="0" w:color="auto"/>
            </w:tcBorders>
            <w:shd w:val="clear" w:color="auto" w:fill="auto"/>
            <w:noWrap/>
            <w:vAlign w:val="center"/>
            <w:hideMark/>
          </w:tcPr>
          <w:p w14:paraId="7C50400E" w14:textId="77777777" w:rsidR="00B608E2" w:rsidRPr="007B4C34" w:rsidRDefault="00B608E2" w:rsidP="00B608E2">
            <w:pPr>
              <w:jc w:val="center"/>
              <w:rPr>
                <w:color w:val="000000"/>
                <w:szCs w:val="20"/>
              </w:rPr>
            </w:pPr>
            <w:r w:rsidRPr="007B4C34">
              <w:rPr>
                <w:color w:val="000000"/>
                <w:szCs w:val="20"/>
              </w:rPr>
              <w:t>-1.4</w:t>
            </w:r>
          </w:p>
        </w:tc>
      </w:tr>
      <w:tr w:rsidR="00B608E2" w:rsidRPr="007B4C34" w14:paraId="64DF00E9" w14:textId="77777777" w:rsidTr="00B608E2">
        <w:trPr>
          <w:trHeight w:val="315"/>
        </w:trPr>
        <w:tc>
          <w:tcPr>
            <w:tcW w:w="1160" w:type="dxa"/>
            <w:vMerge/>
            <w:tcBorders>
              <w:top w:val="nil"/>
              <w:left w:val="single" w:sz="8" w:space="0" w:color="auto"/>
              <w:bottom w:val="single" w:sz="8" w:space="0" w:color="000000"/>
              <w:right w:val="single" w:sz="4" w:space="0" w:color="auto"/>
            </w:tcBorders>
            <w:vAlign w:val="center"/>
            <w:hideMark/>
          </w:tcPr>
          <w:p w14:paraId="481BF72A" w14:textId="77777777" w:rsidR="00B608E2" w:rsidRPr="007B4C34" w:rsidRDefault="00B608E2" w:rsidP="00B608E2">
            <w:pPr>
              <w:rPr>
                <w:color w:val="000000"/>
                <w:szCs w:val="20"/>
              </w:rPr>
            </w:pPr>
          </w:p>
        </w:tc>
        <w:tc>
          <w:tcPr>
            <w:tcW w:w="990" w:type="dxa"/>
            <w:tcBorders>
              <w:top w:val="nil"/>
              <w:left w:val="nil"/>
              <w:bottom w:val="single" w:sz="8" w:space="0" w:color="auto"/>
              <w:right w:val="single" w:sz="8" w:space="0" w:color="auto"/>
            </w:tcBorders>
            <w:shd w:val="clear" w:color="auto" w:fill="auto"/>
            <w:noWrap/>
            <w:vAlign w:val="center"/>
            <w:hideMark/>
          </w:tcPr>
          <w:p w14:paraId="73E5D860" w14:textId="77777777" w:rsidR="00B608E2" w:rsidRPr="007B4C34" w:rsidRDefault="00B608E2" w:rsidP="00B608E2">
            <w:pPr>
              <w:jc w:val="center"/>
              <w:rPr>
                <w:color w:val="000000"/>
                <w:szCs w:val="20"/>
              </w:rPr>
            </w:pPr>
            <w:r w:rsidRPr="007B4C34">
              <w:rPr>
                <w:color w:val="000000"/>
                <w:szCs w:val="20"/>
              </w:rPr>
              <w:t>50.0</w:t>
            </w:r>
          </w:p>
        </w:tc>
        <w:tc>
          <w:tcPr>
            <w:tcW w:w="810" w:type="dxa"/>
            <w:tcBorders>
              <w:top w:val="nil"/>
              <w:left w:val="nil"/>
              <w:bottom w:val="single" w:sz="8" w:space="0" w:color="auto"/>
              <w:right w:val="single" w:sz="4" w:space="0" w:color="auto"/>
            </w:tcBorders>
            <w:shd w:val="clear" w:color="auto" w:fill="auto"/>
            <w:noWrap/>
            <w:vAlign w:val="center"/>
            <w:hideMark/>
          </w:tcPr>
          <w:p w14:paraId="53AADE13" w14:textId="77777777" w:rsidR="00B608E2" w:rsidRPr="007B4C34" w:rsidRDefault="00B608E2" w:rsidP="00B608E2">
            <w:pPr>
              <w:jc w:val="center"/>
              <w:rPr>
                <w:color w:val="000000"/>
                <w:szCs w:val="20"/>
              </w:rPr>
            </w:pPr>
            <w:r w:rsidRPr="007B4C34">
              <w:rPr>
                <w:color w:val="000000"/>
                <w:szCs w:val="20"/>
              </w:rPr>
              <w:t>-5.4</w:t>
            </w:r>
          </w:p>
        </w:tc>
        <w:tc>
          <w:tcPr>
            <w:tcW w:w="900" w:type="dxa"/>
            <w:tcBorders>
              <w:top w:val="nil"/>
              <w:left w:val="nil"/>
              <w:bottom w:val="single" w:sz="8" w:space="0" w:color="auto"/>
              <w:right w:val="single" w:sz="4" w:space="0" w:color="auto"/>
            </w:tcBorders>
            <w:shd w:val="clear" w:color="auto" w:fill="auto"/>
            <w:noWrap/>
            <w:vAlign w:val="center"/>
            <w:hideMark/>
          </w:tcPr>
          <w:p w14:paraId="5D165AD7" w14:textId="77777777" w:rsidR="00B608E2" w:rsidRPr="007B4C34" w:rsidRDefault="00B608E2" w:rsidP="00B608E2">
            <w:pPr>
              <w:jc w:val="center"/>
              <w:rPr>
                <w:color w:val="000000"/>
                <w:szCs w:val="20"/>
              </w:rPr>
            </w:pPr>
            <w:r w:rsidRPr="007B4C34">
              <w:rPr>
                <w:color w:val="000000"/>
                <w:szCs w:val="20"/>
              </w:rPr>
              <w:t>-2.5</w:t>
            </w:r>
          </w:p>
        </w:tc>
        <w:tc>
          <w:tcPr>
            <w:tcW w:w="1080" w:type="dxa"/>
            <w:vMerge/>
            <w:tcBorders>
              <w:top w:val="nil"/>
              <w:left w:val="single" w:sz="4" w:space="0" w:color="auto"/>
              <w:bottom w:val="single" w:sz="8" w:space="0" w:color="000000"/>
              <w:right w:val="single" w:sz="4" w:space="0" w:color="auto"/>
            </w:tcBorders>
            <w:vAlign w:val="center"/>
            <w:hideMark/>
          </w:tcPr>
          <w:p w14:paraId="3DA7BF13" w14:textId="77777777" w:rsidR="00B608E2" w:rsidRPr="007B4C34" w:rsidRDefault="00B608E2" w:rsidP="00B608E2">
            <w:pPr>
              <w:rPr>
                <w:color w:val="000000"/>
                <w:szCs w:val="20"/>
              </w:rPr>
            </w:pPr>
          </w:p>
        </w:tc>
        <w:tc>
          <w:tcPr>
            <w:tcW w:w="921" w:type="dxa"/>
            <w:tcBorders>
              <w:top w:val="nil"/>
              <w:left w:val="nil"/>
              <w:bottom w:val="single" w:sz="8" w:space="0" w:color="auto"/>
              <w:right w:val="single" w:sz="8" w:space="0" w:color="auto"/>
            </w:tcBorders>
            <w:shd w:val="clear" w:color="000000" w:fill="00B050"/>
            <w:noWrap/>
            <w:vAlign w:val="center"/>
            <w:hideMark/>
          </w:tcPr>
          <w:p w14:paraId="675A14FD" w14:textId="77777777" w:rsidR="00B608E2" w:rsidRPr="00B025DB" w:rsidRDefault="00B608E2" w:rsidP="00B608E2">
            <w:pPr>
              <w:jc w:val="center"/>
              <w:rPr>
                <w:b/>
                <w:bCs/>
                <w:color w:val="000000"/>
                <w:szCs w:val="20"/>
              </w:rPr>
            </w:pPr>
            <w:r w:rsidRPr="00B025DB">
              <w:rPr>
                <w:b/>
                <w:bCs/>
                <w:color w:val="000000"/>
                <w:szCs w:val="20"/>
              </w:rPr>
              <w:t>1.7</w:t>
            </w:r>
          </w:p>
        </w:tc>
        <w:tc>
          <w:tcPr>
            <w:tcW w:w="969" w:type="dxa"/>
            <w:tcBorders>
              <w:top w:val="nil"/>
              <w:left w:val="nil"/>
              <w:bottom w:val="single" w:sz="8" w:space="0" w:color="auto"/>
              <w:right w:val="single" w:sz="4" w:space="0" w:color="auto"/>
            </w:tcBorders>
            <w:shd w:val="clear" w:color="auto" w:fill="auto"/>
            <w:noWrap/>
            <w:vAlign w:val="center"/>
            <w:hideMark/>
          </w:tcPr>
          <w:p w14:paraId="05E42CFE" w14:textId="77777777" w:rsidR="00B608E2" w:rsidRPr="007B4C34" w:rsidRDefault="00B608E2" w:rsidP="00B608E2">
            <w:pPr>
              <w:jc w:val="center"/>
              <w:rPr>
                <w:color w:val="000000"/>
                <w:szCs w:val="20"/>
              </w:rPr>
            </w:pPr>
            <w:r w:rsidRPr="007B4C34">
              <w:rPr>
                <w:color w:val="000000"/>
                <w:szCs w:val="20"/>
              </w:rPr>
              <w:t>-3.7</w:t>
            </w:r>
          </w:p>
        </w:tc>
        <w:tc>
          <w:tcPr>
            <w:tcW w:w="900" w:type="dxa"/>
            <w:tcBorders>
              <w:top w:val="nil"/>
              <w:left w:val="nil"/>
              <w:bottom w:val="single" w:sz="8" w:space="0" w:color="auto"/>
              <w:right w:val="single" w:sz="4" w:space="0" w:color="auto"/>
            </w:tcBorders>
            <w:shd w:val="clear" w:color="auto" w:fill="auto"/>
            <w:noWrap/>
            <w:vAlign w:val="center"/>
            <w:hideMark/>
          </w:tcPr>
          <w:p w14:paraId="1D9EC226" w14:textId="77777777" w:rsidR="00B608E2" w:rsidRPr="007B4C34" w:rsidRDefault="00B608E2" w:rsidP="00B608E2">
            <w:pPr>
              <w:jc w:val="center"/>
              <w:rPr>
                <w:color w:val="000000"/>
                <w:szCs w:val="20"/>
              </w:rPr>
            </w:pPr>
            <w:r w:rsidRPr="007B4C34">
              <w:rPr>
                <w:color w:val="000000"/>
                <w:szCs w:val="20"/>
              </w:rPr>
              <w:t>-0.2</w:t>
            </w:r>
          </w:p>
        </w:tc>
        <w:tc>
          <w:tcPr>
            <w:tcW w:w="1080" w:type="dxa"/>
            <w:vMerge/>
            <w:tcBorders>
              <w:top w:val="nil"/>
              <w:left w:val="single" w:sz="4" w:space="0" w:color="auto"/>
              <w:bottom w:val="single" w:sz="8" w:space="0" w:color="000000"/>
              <w:right w:val="single" w:sz="4" w:space="0" w:color="auto"/>
            </w:tcBorders>
            <w:vAlign w:val="center"/>
            <w:hideMark/>
          </w:tcPr>
          <w:p w14:paraId="6E8AF648" w14:textId="77777777" w:rsidR="00B608E2" w:rsidRPr="007B4C34" w:rsidRDefault="00B608E2" w:rsidP="00B608E2">
            <w:pPr>
              <w:rPr>
                <w:color w:val="000000"/>
                <w:szCs w:val="20"/>
              </w:rPr>
            </w:pPr>
          </w:p>
        </w:tc>
        <w:tc>
          <w:tcPr>
            <w:tcW w:w="990" w:type="dxa"/>
            <w:tcBorders>
              <w:top w:val="nil"/>
              <w:left w:val="nil"/>
              <w:bottom w:val="single" w:sz="8" w:space="0" w:color="auto"/>
              <w:right w:val="single" w:sz="8" w:space="0" w:color="auto"/>
            </w:tcBorders>
            <w:shd w:val="clear" w:color="000000" w:fill="00B050"/>
            <w:noWrap/>
            <w:vAlign w:val="center"/>
            <w:hideMark/>
          </w:tcPr>
          <w:p w14:paraId="64171720" w14:textId="77777777" w:rsidR="00B608E2" w:rsidRPr="00B025DB" w:rsidRDefault="00B608E2" w:rsidP="00B608E2">
            <w:pPr>
              <w:jc w:val="center"/>
              <w:rPr>
                <w:b/>
                <w:bCs/>
                <w:color w:val="000000"/>
                <w:szCs w:val="20"/>
              </w:rPr>
            </w:pPr>
            <w:r w:rsidRPr="00B025DB">
              <w:rPr>
                <w:b/>
                <w:bCs/>
                <w:color w:val="000000"/>
                <w:szCs w:val="20"/>
              </w:rPr>
              <w:t>1.3</w:t>
            </w:r>
          </w:p>
        </w:tc>
      </w:tr>
    </w:tbl>
    <w:p w14:paraId="5A32E620" w14:textId="77777777" w:rsidR="00B608E2" w:rsidRDefault="00B608E2" w:rsidP="00B608E2">
      <w:pPr>
        <w:tabs>
          <w:tab w:val="left" w:pos="1037"/>
        </w:tabs>
        <w:rPr>
          <w:szCs w:val="20"/>
        </w:rPr>
      </w:pPr>
    </w:p>
    <w:tbl>
      <w:tblPr>
        <w:tblW w:w="9801" w:type="dxa"/>
        <w:tblLook w:val="04A0" w:firstRow="1" w:lastRow="0" w:firstColumn="1" w:lastColumn="0" w:noHBand="0" w:noVBand="1"/>
      </w:tblPr>
      <w:tblGrid>
        <w:gridCol w:w="1161"/>
        <w:gridCol w:w="960"/>
        <w:gridCol w:w="870"/>
        <w:gridCol w:w="870"/>
        <w:gridCol w:w="1050"/>
        <w:gridCol w:w="929"/>
        <w:gridCol w:w="973"/>
        <w:gridCol w:w="932"/>
        <w:gridCol w:w="975"/>
        <w:gridCol w:w="1081"/>
      </w:tblGrid>
      <w:tr w:rsidR="00B608E2" w:rsidRPr="007B4C34" w14:paraId="06D71894" w14:textId="77777777" w:rsidTr="00B608E2">
        <w:trPr>
          <w:trHeight w:val="345"/>
        </w:trPr>
        <w:tc>
          <w:tcPr>
            <w:tcW w:w="1161" w:type="dxa"/>
            <w:vMerge w:val="restart"/>
            <w:tcBorders>
              <w:top w:val="single" w:sz="8" w:space="0" w:color="auto"/>
              <w:left w:val="single" w:sz="8" w:space="0" w:color="auto"/>
              <w:bottom w:val="single" w:sz="4" w:space="0" w:color="000000"/>
              <w:right w:val="single" w:sz="4" w:space="0" w:color="auto"/>
            </w:tcBorders>
            <w:shd w:val="clear" w:color="auto" w:fill="auto"/>
            <w:noWrap/>
            <w:vAlign w:val="center"/>
            <w:hideMark/>
          </w:tcPr>
          <w:p w14:paraId="6DB340A6" w14:textId="77777777" w:rsidR="00B608E2" w:rsidRPr="007B4C34" w:rsidRDefault="00B608E2" w:rsidP="00B608E2">
            <w:pPr>
              <w:jc w:val="center"/>
              <w:rPr>
                <w:color w:val="000000"/>
                <w:szCs w:val="20"/>
              </w:rPr>
            </w:pPr>
            <w:r w:rsidRPr="007B4C34">
              <w:rPr>
                <w:color w:val="000000"/>
                <w:szCs w:val="20"/>
              </w:rPr>
              <w:t>12HP/44LP</w:t>
            </w:r>
          </w:p>
        </w:tc>
        <w:tc>
          <w:tcPr>
            <w:tcW w:w="960" w:type="dxa"/>
            <w:vMerge w:val="restart"/>
            <w:tcBorders>
              <w:top w:val="single" w:sz="8" w:space="0" w:color="auto"/>
              <w:left w:val="single" w:sz="4" w:space="0" w:color="auto"/>
              <w:bottom w:val="single" w:sz="4" w:space="0" w:color="000000"/>
              <w:right w:val="nil"/>
            </w:tcBorders>
            <w:shd w:val="clear" w:color="auto" w:fill="auto"/>
            <w:noWrap/>
            <w:vAlign w:val="center"/>
            <w:hideMark/>
          </w:tcPr>
          <w:p w14:paraId="10C41725" w14:textId="77777777" w:rsidR="00B608E2" w:rsidRPr="007B4C34" w:rsidRDefault="00B608E2" w:rsidP="00B608E2">
            <w:pPr>
              <w:jc w:val="center"/>
              <w:rPr>
                <w:color w:val="000000"/>
                <w:szCs w:val="20"/>
              </w:rPr>
            </w:pPr>
            <w:r w:rsidRPr="007B4C34">
              <w:rPr>
                <w:color w:val="000000"/>
                <w:szCs w:val="20"/>
              </w:rPr>
              <w:t>% HP RE</w:t>
            </w:r>
          </w:p>
        </w:tc>
        <w:tc>
          <w:tcPr>
            <w:tcW w:w="3719" w:type="dxa"/>
            <w:gridSpan w:val="4"/>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4DB89D37"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-2</w:t>
            </w:r>
            <w:r w:rsidRPr="007B4C34">
              <w:rPr>
                <w:color w:val="000000"/>
                <w:szCs w:val="20"/>
              </w:rPr>
              <w:t>, HP 10</w:t>
            </w:r>
            <w:r w:rsidRPr="007B4C34">
              <w:rPr>
                <w:color w:val="000000"/>
                <w:szCs w:val="20"/>
                <w:vertAlign w:val="superscript"/>
              </w:rPr>
              <w:t>-4</w:t>
            </w:r>
          </w:p>
        </w:tc>
        <w:tc>
          <w:tcPr>
            <w:tcW w:w="3961" w:type="dxa"/>
            <w:gridSpan w:val="4"/>
            <w:tcBorders>
              <w:top w:val="single" w:sz="8" w:space="0" w:color="auto"/>
              <w:left w:val="nil"/>
              <w:bottom w:val="single" w:sz="4" w:space="0" w:color="auto"/>
              <w:right w:val="single" w:sz="8" w:space="0" w:color="000000"/>
            </w:tcBorders>
            <w:shd w:val="clear" w:color="auto" w:fill="auto"/>
            <w:noWrap/>
            <w:vAlign w:val="bottom"/>
            <w:hideMark/>
          </w:tcPr>
          <w:p w14:paraId="3E74185A"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-3</w:t>
            </w:r>
            <w:r w:rsidRPr="007B4C34">
              <w:rPr>
                <w:color w:val="000000"/>
                <w:szCs w:val="20"/>
              </w:rPr>
              <w:t>, HP 10</w:t>
            </w:r>
            <w:r w:rsidRPr="007B4C34">
              <w:rPr>
                <w:color w:val="000000"/>
                <w:szCs w:val="20"/>
                <w:vertAlign w:val="superscript"/>
              </w:rPr>
              <w:t>-5</w:t>
            </w:r>
          </w:p>
        </w:tc>
      </w:tr>
      <w:tr w:rsidR="00B608E2" w:rsidRPr="007B4C34" w14:paraId="4EF798AB" w14:textId="77777777" w:rsidTr="00B608E2">
        <w:trPr>
          <w:trHeight w:val="345"/>
        </w:trPr>
        <w:tc>
          <w:tcPr>
            <w:tcW w:w="1161" w:type="dxa"/>
            <w:vMerge/>
            <w:tcBorders>
              <w:top w:val="single" w:sz="8" w:space="0" w:color="auto"/>
              <w:left w:val="single" w:sz="8" w:space="0" w:color="auto"/>
              <w:bottom w:val="single" w:sz="4" w:space="0" w:color="000000"/>
              <w:right w:val="single" w:sz="4" w:space="0" w:color="auto"/>
            </w:tcBorders>
            <w:vAlign w:val="center"/>
            <w:hideMark/>
          </w:tcPr>
          <w:p w14:paraId="04D69E1E" w14:textId="77777777" w:rsidR="00B608E2" w:rsidRPr="007B4C34" w:rsidRDefault="00B608E2" w:rsidP="00B608E2">
            <w:pPr>
              <w:rPr>
                <w:color w:val="000000"/>
                <w:szCs w:val="20"/>
              </w:rPr>
            </w:pPr>
          </w:p>
        </w:tc>
        <w:tc>
          <w:tcPr>
            <w:tcW w:w="960" w:type="dxa"/>
            <w:vMerge/>
            <w:tcBorders>
              <w:top w:val="single" w:sz="8" w:space="0" w:color="auto"/>
              <w:left w:val="single" w:sz="4" w:space="0" w:color="auto"/>
              <w:bottom w:val="single" w:sz="4" w:space="0" w:color="000000"/>
              <w:right w:val="nil"/>
            </w:tcBorders>
            <w:vAlign w:val="center"/>
            <w:hideMark/>
          </w:tcPr>
          <w:p w14:paraId="387C88CA" w14:textId="77777777" w:rsidR="00B608E2" w:rsidRPr="007B4C34" w:rsidRDefault="00B608E2" w:rsidP="00B608E2">
            <w:pPr>
              <w:rPr>
                <w:color w:val="000000"/>
                <w:szCs w:val="20"/>
              </w:rPr>
            </w:pP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1C988773" w14:textId="77777777" w:rsidR="00B608E2" w:rsidRPr="007B4C34" w:rsidRDefault="00B608E2" w:rsidP="00B608E2">
            <w:pPr>
              <w:jc w:val="center"/>
              <w:rPr>
                <w:color w:val="000000"/>
                <w:szCs w:val="20"/>
              </w:rPr>
            </w:pPr>
            <w:r w:rsidRPr="007B4C34">
              <w:rPr>
                <w:color w:val="000000"/>
                <w:szCs w:val="20"/>
              </w:rPr>
              <w:t>HP</w:t>
            </w:r>
          </w:p>
        </w:tc>
        <w:tc>
          <w:tcPr>
            <w:tcW w:w="870" w:type="dxa"/>
            <w:tcBorders>
              <w:top w:val="nil"/>
              <w:left w:val="nil"/>
              <w:bottom w:val="single" w:sz="4" w:space="0" w:color="auto"/>
              <w:right w:val="single" w:sz="4" w:space="0" w:color="auto"/>
            </w:tcBorders>
            <w:shd w:val="clear" w:color="auto" w:fill="auto"/>
            <w:noWrap/>
            <w:vAlign w:val="center"/>
            <w:hideMark/>
          </w:tcPr>
          <w:p w14:paraId="229106FE" w14:textId="77777777" w:rsidR="00B608E2" w:rsidRPr="007B4C34" w:rsidRDefault="00B608E2" w:rsidP="00B608E2">
            <w:pPr>
              <w:jc w:val="center"/>
              <w:rPr>
                <w:color w:val="000000"/>
                <w:szCs w:val="20"/>
              </w:rPr>
            </w:pPr>
            <w:r w:rsidRPr="007B4C34">
              <w:rPr>
                <w:color w:val="000000"/>
                <w:szCs w:val="20"/>
              </w:rPr>
              <w:t>LP</w:t>
            </w:r>
          </w:p>
        </w:tc>
        <w:tc>
          <w:tcPr>
            <w:tcW w:w="1050" w:type="dxa"/>
            <w:tcBorders>
              <w:top w:val="nil"/>
              <w:left w:val="nil"/>
              <w:bottom w:val="single" w:sz="4" w:space="0" w:color="auto"/>
              <w:right w:val="nil"/>
            </w:tcBorders>
            <w:shd w:val="clear" w:color="auto" w:fill="auto"/>
            <w:noWrap/>
            <w:vAlign w:val="center"/>
            <w:hideMark/>
          </w:tcPr>
          <w:p w14:paraId="30C60B4D" w14:textId="77777777" w:rsidR="00B608E2" w:rsidRPr="007B4C34" w:rsidRDefault="00B608E2" w:rsidP="00B608E2">
            <w:pPr>
              <w:jc w:val="center"/>
              <w:rPr>
                <w:color w:val="000000"/>
                <w:szCs w:val="20"/>
              </w:rPr>
            </w:pPr>
            <w:r w:rsidRPr="007B4C34">
              <w:rPr>
                <w:color w:val="000000"/>
                <w:szCs w:val="20"/>
              </w:rPr>
              <w:t>Joint</w:t>
            </w:r>
          </w:p>
        </w:tc>
        <w:tc>
          <w:tcPr>
            <w:tcW w:w="929" w:type="dxa"/>
            <w:tcBorders>
              <w:top w:val="nil"/>
              <w:left w:val="single" w:sz="4" w:space="0" w:color="auto"/>
              <w:bottom w:val="single" w:sz="4" w:space="0" w:color="auto"/>
              <w:right w:val="single" w:sz="4" w:space="0" w:color="auto"/>
            </w:tcBorders>
            <w:shd w:val="clear" w:color="auto" w:fill="auto"/>
            <w:noWrap/>
            <w:vAlign w:val="center"/>
            <w:hideMark/>
          </w:tcPr>
          <w:p w14:paraId="38AC5853" w14:textId="77777777" w:rsidR="00B608E2" w:rsidRPr="007B4C34" w:rsidRDefault="00B608E2" w:rsidP="00B608E2">
            <w:pPr>
              <w:jc w:val="center"/>
              <w:rPr>
                <w:color w:val="000000"/>
                <w:szCs w:val="20"/>
              </w:rPr>
            </w:pPr>
            <w:r w:rsidRPr="007B4C34">
              <w:rPr>
                <w:color w:val="000000"/>
                <w:szCs w:val="20"/>
              </w:rPr>
              <w:t>Gain</w:t>
            </w:r>
          </w:p>
        </w:tc>
        <w:tc>
          <w:tcPr>
            <w:tcW w:w="973" w:type="dxa"/>
            <w:tcBorders>
              <w:top w:val="nil"/>
              <w:left w:val="single" w:sz="4" w:space="0" w:color="auto"/>
              <w:bottom w:val="single" w:sz="4" w:space="0" w:color="auto"/>
              <w:right w:val="single" w:sz="4" w:space="0" w:color="auto"/>
            </w:tcBorders>
            <w:shd w:val="clear" w:color="auto" w:fill="auto"/>
            <w:noWrap/>
            <w:vAlign w:val="center"/>
            <w:hideMark/>
          </w:tcPr>
          <w:p w14:paraId="46C52957" w14:textId="77777777" w:rsidR="00B608E2" w:rsidRPr="007B4C34" w:rsidRDefault="00B608E2" w:rsidP="00B608E2">
            <w:pPr>
              <w:jc w:val="center"/>
              <w:rPr>
                <w:color w:val="000000"/>
                <w:szCs w:val="20"/>
              </w:rPr>
            </w:pPr>
            <w:r w:rsidRPr="007B4C34">
              <w:rPr>
                <w:color w:val="000000"/>
                <w:szCs w:val="20"/>
              </w:rPr>
              <w:t>HP</w:t>
            </w:r>
          </w:p>
        </w:tc>
        <w:tc>
          <w:tcPr>
            <w:tcW w:w="932" w:type="dxa"/>
            <w:tcBorders>
              <w:top w:val="nil"/>
              <w:left w:val="nil"/>
              <w:bottom w:val="single" w:sz="4" w:space="0" w:color="auto"/>
              <w:right w:val="single" w:sz="4" w:space="0" w:color="auto"/>
            </w:tcBorders>
            <w:shd w:val="clear" w:color="auto" w:fill="auto"/>
            <w:noWrap/>
            <w:vAlign w:val="center"/>
            <w:hideMark/>
          </w:tcPr>
          <w:p w14:paraId="14CFC97F" w14:textId="77777777" w:rsidR="00B608E2" w:rsidRPr="007B4C34" w:rsidRDefault="00B608E2" w:rsidP="00B608E2">
            <w:pPr>
              <w:jc w:val="center"/>
              <w:rPr>
                <w:color w:val="000000"/>
                <w:szCs w:val="20"/>
              </w:rPr>
            </w:pPr>
            <w:r w:rsidRPr="007B4C34">
              <w:rPr>
                <w:color w:val="000000"/>
                <w:szCs w:val="20"/>
              </w:rPr>
              <w:t>LP</w:t>
            </w:r>
          </w:p>
        </w:tc>
        <w:tc>
          <w:tcPr>
            <w:tcW w:w="975" w:type="dxa"/>
            <w:tcBorders>
              <w:top w:val="nil"/>
              <w:left w:val="nil"/>
              <w:bottom w:val="single" w:sz="4" w:space="0" w:color="auto"/>
              <w:right w:val="single" w:sz="4" w:space="0" w:color="auto"/>
            </w:tcBorders>
            <w:shd w:val="clear" w:color="auto" w:fill="auto"/>
            <w:noWrap/>
            <w:vAlign w:val="center"/>
            <w:hideMark/>
          </w:tcPr>
          <w:p w14:paraId="0271CD48" w14:textId="77777777" w:rsidR="00B608E2" w:rsidRPr="007B4C34" w:rsidRDefault="00B608E2" w:rsidP="00B608E2">
            <w:pPr>
              <w:jc w:val="center"/>
              <w:rPr>
                <w:color w:val="000000"/>
                <w:szCs w:val="20"/>
              </w:rPr>
            </w:pPr>
            <w:r w:rsidRPr="007B4C34">
              <w:rPr>
                <w:color w:val="000000"/>
                <w:szCs w:val="20"/>
              </w:rPr>
              <w:t>Joint</w:t>
            </w:r>
          </w:p>
        </w:tc>
        <w:tc>
          <w:tcPr>
            <w:tcW w:w="1081" w:type="dxa"/>
            <w:tcBorders>
              <w:top w:val="nil"/>
              <w:left w:val="nil"/>
              <w:bottom w:val="single" w:sz="4" w:space="0" w:color="auto"/>
              <w:right w:val="single" w:sz="8" w:space="0" w:color="auto"/>
            </w:tcBorders>
            <w:shd w:val="clear" w:color="auto" w:fill="auto"/>
            <w:noWrap/>
            <w:vAlign w:val="center"/>
            <w:hideMark/>
          </w:tcPr>
          <w:p w14:paraId="62DCE2D9" w14:textId="77777777" w:rsidR="00B608E2" w:rsidRPr="007B4C34" w:rsidRDefault="00B608E2" w:rsidP="00B608E2">
            <w:pPr>
              <w:jc w:val="center"/>
              <w:rPr>
                <w:color w:val="000000"/>
                <w:szCs w:val="20"/>
              </w:rPr>
            </w:pPr>
            <w:r w:rsidRPr="007B4C34">
              <w:rPr>
                <w:color w:val="000000"/>
                <w:szCs w:val="20"/>
              </w:rPr>
              <w:t>Gain</w:t>
            </w:r>
          </w:p>
        </w:tc>
      </w:tr>
      <w:tr w:rsidR="00B608E2" w:rsidRPr="007B4C34" w14:paraId="227B27BA" w14:textId="77777777" w:rsidTr="00B608E2">
        <w:trPr>
          <w:trHeight w:val="300"/>
        </w:trPr>
        <w:tc>
          <w:tcPr>
            <w:tcW w:w="1161"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0BA8AFF1" w14:textId="77777777" w:rsidR="00B608E2" w:rsidRPr="007B4C34" w:rsidRDefault="00B608E2" w:rsidP="00B608E2">
            <w:pPr>
              <w:jc w:val="center"/>
              <w:rPr>
                <w:color w:val="000000"/>
                <w:szCs w:val="20"/>
              </w:rPr>
            </w:pPr>
            <w:r w:rsidRPr="007B4C34">
              <w:rPr>
                <w:color w:val="000000"/>
                <w:szCs w:val="20"/>
              </w:rPr>
              <w:t>TDL30-A3</w:t>
            </w:r>
          </w:p>
        </w:tc>
        <w:tc>
          <w:tcPr>
            <w:tcW w:w="960" w:type="dxa"/>
            <w:tcBorders>
              <w:top w:val="nil"/>
              <w:left w:val="nil"/>
              <w:bottom w:val="single" w:sz="4" w:space="0" w:color="auto"/>
              <w:right w:val="nil"/>
            </w:tcBorders>
            <w:shd w:val="clear" w:color="auto" w:fill="auto"/>
            <w:noWrap/>
            <w:vAlign w:val="center"/>
            <w:hideMark/>
          </w:tcPr>
          <w:p w14:paraId="61725F87" w14:textId="77777777" w:rsidR="00B608E2" w:rsidRPr="007B4C34" w:rsidRDefault="00B608E2" w:rsidP="00B608E2">
            <w:pPr>
              <w:jc w:val="center"/>
              <w:rPr>
                <w:color w:val="000000"/>
                <w:szCs w:val="20"/>
              </w:rPr>
            </w:pPr>
            <w:r w:rsidRPr="007B4C34">
              <w:rPr>
                <w:color w:val="000000"/>
                <w:szCs w:val="20"/>
              </w:rPr>
              <w:t>90.1</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7BC7B9F9" w14:textId="77777777" w:rsidR="00B608E2" w:rsidRPr="007B4C34" w:rsidRDefault="00B608E2" w:rsidP="00B608E2">
            <w:pPr>
              <w:jc w:val="center"/>
              <w:rPr>
                <w:color w:val="000000"/>
                <w:szCs w:val="20"/>
              </w:rPr>
            </w:pPr>
            <w:r w:rsidRPr="007B4C34">
              <w:rPr>
                <w:color w:val="000000"/>
                <w:szCs w:val="20"/>
              </w:rPr>
              <w:t>0.4</w:t>
            </w:r>
          </w:p>
        </w:tc>
        <w:tc>
          <w:tcPr>
            <w:tcW w:w="870" w:type="dxa"/>
            <w:tcBorders>
              <w:top w:val="nil"/>
              <w:left w:val="nil"/>
              <w:bottom w:val="single" w:sz="4" w:space="0" w:color="auto"/>
              <w:right w:val="single" w:sz="4" w:space="0" w:color="auto"/>
            </w:tcBorders>
            <w:shd w:val="clear" w:color="auto" w:fill="auto"/>
            <w:noWrap/>
            <w:vAlign w:val="center"/>
            <w:hideMark/>
          </w:tcPr>
          <w:p w14:paraId="38366FEE" w14:textId="77777777" w:rsidR="00B608E2" w:rsidRPr="007B4C34" w:rsidRDefault="00B608E2" w:rsidP="00B608E2">
            <w:pPr>
              <w:jc w:val="center"/>
              <w:rPr>
                <w:color w:val="000000"/>
                <w:szCs w:val="20"/>
              </w:rPr>
            </w:pPr>
            <w:r w:rsidRPr="007B4C34">
              <w:rPr>
                <w:color w:val="000000"/>
                <w:szCs w:val="20"/>
              </w:rPr>
              <w:t>7.6</w:t>
            </w:r>
          </w:p>
        </w:tc>
        <w:tc>
          <w:tcPr>
            <w:tcW w:w="105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B70DBA6" w14:textId="77777777" w:rsidR="00B608E2" w:rsidRPr="007B4C34" w:rsidRDefault="00B608E2" w:rsidP="00B608E2">
            <w:pPr>
              <w:jc w:val="center"/>
              <w:rPr>
                <w:color w:val="000000"/>
                <w:szCs w:val="20"/>
              </w:rPr>
            </w:pPr>
            <w:r w:rsidRPr="007B4C34">
              <w:rPr>
                <w:color w:val="000000"/>
                <w:szCs w:val="20"/>
              </w:rPr>
              <w:t>4.3</w:t>
            </w:r>
          </w:p>
        </w:tc>
        <w:tc>
          <w:tcPr>
            <w:tcW w:w="929" w:type="dxa"/>
            <w:tcBorders>
              <w:top w:val="nil"/>
              <w:left w:val="nil"/>
              <w:bottom w:val="single" w:sz="4" w:space="0" w:color="auto"/>
              <w:right w:val="single" w:sz="8" w:space="0" w:color="auto"/>
            </w:tcBorders>
            <w:shd w:val="clear" w:color="auto" w:fill="auto"/>
            <w:noWrap/>
            <w:vAlign w:val="center"/>
            <w:hideMark/>
          </w:tcPr>
          <w:p w14:paraId="53A72F25" w14:textId="77777777" w:rsidR="00B608E2" w:rsidRPr="007B4C34" w:rsidRDefault="00B608E2" w:rsidP="00B608E2">
            <w:pPr>
              <w:jc w:val="center"/>
              <w:rPr>
                <w:color w:val="000000"/>
                <w:szCs w:val="20"/>
              </w:rPr>
            </w:pPr>
            <w:r w:rsidRPr="007B4C34">
              <w:rPr>
                <w:color w:val="000000"/>
                <w:szCs w:val="20"/>
              </w:rPr>
              <w:t>-3.3</w:t>
            </w:r>
          </w:p>
        </w:tc>
        <w:tc>
          <w:tcPr>
            <w:tcW w:w="973" w:type="dxa"/>
            <w:tcBorders>
              <w:top w:val="nil"/>
              <w:left w:val="nil"/>
              <w:bottom w:val="single" w:sz="4" w:space="0" w:color="auto"/>
              <w:right w:val="single" w:sz="4" w:space="0" w:color="auto"/>
            </w:tcBorders>
            <w:shd w:val="clear" w:color="auto" w:fill="auto"/>
            <w:noWrap/>
            <w:vAlign w:val="center"/>
            <w:hideMark/>
          </w:tcPr>
          <w:p w14:paraId="4FC86EFD" w14:textId="77777777" w:rsidR="00B608E2" w:rsidRPr="007B4C34" w:rsidRDefault="00B608E2" w:rsidP="00B608E2">
            <w:pPr>
              <w:jc w:val="center"/>
              <w:rPr>
                <w:color w:val="000000"/>
                <w:szCs w:val="20"/>
              </w:rPr>
            </w:pPr>
            <w:r w:rsidRPr="007B4C34">
              <w:rPr>
                <w:color w:val="000000"/>
                <w:szCs w:val="20"/>
              </w:rPr>
              <w:t>3.9</w:t>
            </w:r>
          </w:p>
        </w:tc>
        <w:tc>
          <w:tcPr>
            <w:tcW w:w="932" w:type="dxa"/>
            <w:tcBorders>
              <w:top w:val="nil"/>
              <w:left w:val="nil"/>
              <w:bottom w:val="single" w:sz="4" w:space="0" w:color="auto"/>
              <w:right w:val="single" w:sz="4" w:space="0" w:color="auto"/>
            </w:tcBorders>
            <w:shd w:val="clear" w:color="auto" w:fill="auto"/>
            <w:noWrap/>
            <w:vAlign w:val="center"/>
            <w:hideMark/>
          </w:tcPr>
          <w:p w14:paraId="5756C3DD" w14:textId="77777777" w:rsidR="00B608E2" w:rsidRPr="007B4C34" w:rsidRDefault="00B608E2" w:rsidP="00B608E2">
            <w:pPr>
              <w:jc w:val="center"/>
              <w:rPr>
                <w:color w:val="000000"/>
                <w:szCs w:val="20"/>
              </w:rPr>
            </w:pPr>
            <w:r w:rsidRPr="007B4C34">
              <w:rPr>
                <w:color w:val="000000"/>
                <w:szCs w:val="20"/>
              </w:rPr>
              <w:t>11.2</w:t>
            </w:r>
          </w:p>
        </w:tc>
        <w:tc>
          <w:tcPr>
            <w:tcW w:w="97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6A4DAF7" w14:textId="77777777" w:rsidR="00B608E2" w:rsidRPr="007B4C34" w:rsidRDefault="00B608E2" w:rsidP="00B608E2">
            <w:pPr>
              <w:jc w:val="center"/>
              <w:rPr>
                <w:color w:val="000000"/>
                <w:szCs w:val="20"/>
              </w:rPr>
            </w:pPr>
            <w:r w:rsidRPr="007B4C34">
              <w:rPr>
                <w:color w:val="000000"/>
                <w:szCs w:val="20"/>
              </w:rPr>
              <w:t>8</w:t>
            </w:r>
          </w:p>
        </w:tc>
        <w:tc>
          <w:tcPr>
            <w:tcW w:w="1081" w:type="dxa"/>
            <w:tcBorders>
              <w:top w:val="nil"/>
              <w:left w:val="nil"/>
              <w:bottom w:val="single" w:sz="4" w:space="0" w:color="auto"/>
              <w:right w:val="single" w:sz="8" w:space="0" w:color="auto"/>
            </w:tcBorders>
            <w:shd w:val="clear" w:color="auto" w:fill="auto"/>
            <w:noWrap/>
            <w:vAlign w:val="center"/>
            <w:hideMark/>
          </w:tcPr>
          <w:p w14:paraId="6D70FBDC" w14:textId="77777777" w:rsidR="00B608E2" w:rsidRPr="007B4C34" w:rsidRDefault="00B608E2" w:rsidP="00B608E2">
            <w:pPr>
              <w:jc w:val="center"/>
              <w:rPr>
                <w:color w:val="000000"/>
                <w:szCs w:val="20"/>
              </w:rPr>
            </w:pPr>
            <w:r w:rsidRPr="007B4C34">
              <w:rPr>
                <w:color w:val="000000"/>
                <w:szCs w:val="20"/>
              </w:rPr>
              <w:t>-3.2</w:t>
            </w:r>
          </w:p>
        </w:tc>
      </w:tr>
      <w:tr w:rsidR="00B608E2" w:rsidRPr="007B4C34" w14:paraId="45074105" w14:textId="77777777" w:rsidTr="00B608E2">
        <w:trPr>
          <w:trHeight w:val="300"/>
        </w:trPr>
        <w:tc>
          <w:tcPr>
            <w:tcW w:w="1161" w:type="dxa"/>
            <w:vMerge/>
            <w:tcBorders>
              <w:top w:val="nil"/>
              <w:left w:val="single" w:sz="8" w:space="0" w:color="auto"/>
              <w:bottom w:val="single" w:sz="4" w:space="0" w:color="auto"/>
              <w:right w:val="single" w:sz="4" w:space="0" w:color="auto"/>
            </w:tcBorders>
            <w:vAlign w:val="center"/>
            <w:hideMark/>
          </w:tcPr>
          <w:p w14:paraId="69AFC756"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177F13FF" w14:textId="77777777" w:rsidR="00B608E2" w:rsidRPr="007B4C34" w:rsidRDefault="00B608E2" w:rsidP="00B608E2">
            <w:pPr>
              <w:jc w:val="center"/>
              <w:rPr>
                <w:color w:val="000000"/>
                <w:szCs w:val="20"/>
              </w:rPr>
            </w:pPr>
            <w:r w:rsidRPr="007B4C34">
              <w:rPr>
                <w:color w:val="000000"/>
                <w:szCs w:val="20"/>
              </w:rPr>
              <w:t>70.0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012EEABE" w14:textId="77777777" w:rsidR="00B608E2" w:rsidRPr="007B4C34" w:rsidRDefault="00B608E2" w:rsidP="00B608E2">
            <w:pPr>
              <w:jc w:val="center"/>
              <w:rPr>
                <w:color w:val="000000"/>
                <w:szCs w:val="20"/>
              </w:rPr>
            </w:pPr>
            <w:r w:rsidRPr="007B4C34">
              <w:rPr>
                <w:color w:val="000000"/>
                <w:szCs w:val="20"/>
              </w:rPr>
              <w:t>1.1</w:t>
            </w:r>
          </w:p>
        </w:tc>
        <w:tc>
          <w:tcPr>
            <w:tcW w:w="870" w:type="dxa"/>
            <w:tcBorders>
              <w:top w:val="nil"/>
              <w:left w:val="nil"/>
              <w:bottom w:val="single" w:sz="4" w:space="0" w:color="auto"/>
              <w:right w:val="single" w:sz="4" w:space="0" w:color="auto"/>
            </w:tcBorders>
            <w:shd w:val="clear" w:color="auto" w:fill="auto"/>
            <w:noWrap/>
            <w:vAlign w:val="center"/>
            <w:hideMark/>
          </w:tcPr>
          <w:p w14:paraId="7FF02AF9" w14:textId="77777777" w:rsidR="00B608E2" w:rsidRPr="007B4C34" w:rsidRDefault="00B608E2" w:rsidP="00B608E2">
            <w:pPr>
              <w:jc w:val="center"/>
              <w:rPr>
                <w:color w:val="000000"/>
                <w:szCs w:val="20"/>
              </w:rPr>
            </w:pPr>
            <w:r w:rsidRPr="007B4C34">
              <w:rPr>
                <w:color w:val="000000"/>
                <w:szCs w:val="20"/>
              </w:rPr>
              <w:t>1.9</w:t>
            </w:r>
          </w:p>
        </w:tc>
        <w:tc>
          <w:tcPr>
            <w:tcW w:w="1050" w:type="dxa"/>
            <w:vMerge/>
            <w:tcBorders>
              <w:top w:val="nil"/>
              <w:left w:val="single" w:sz="4" w:space="0" w:color="auto"/>
              <w:bottom w:val="single" w:sz="4" w:space="0" w:color="000000"/>
              <w:right w:val="single" w:sz="4" w:space="0" w:color="auto"/>
            </w:tcBorders>
            <w:vAlign w:val="center"/>
            <w:hideMark/>
          </w:tcPr>
          <w:p w14:paraId="3BAD9C40" w14:textId="77777777" w:rsidR="00B608E2" w:rsidRPr="007B4C34" w:rsidRDefault="00B608E2" w:rsidP="00B608E2">
            <w:pPr>
              <w:rPr>
                <w:color w:val="000000"/>
                <w:szCs w:val="20"/>
              </w:rPr>
            </w:pPr>
          </w:p>
        </w:tc>
        <w:tc>
          <w:tcPr>
            <w:tcW w:w="929" w:type="dxa"/>
            <w:tcBorders>
              <w:top w:val="nil"/>
              <w:left w:val="nil"/>
              <w:bottom w:val="single" w:sz="4" w:space="0" w:color="auto"/>
              <w:right w:val="single" w:sz="8" w:space="0" w:color="auto"/>
            </w:tcBorders>
            <w:shd w:val="clear" w:color="000000" w:fill="00B050"/>
            <w:noWrap/>
            <w:vAlign w:val="center"/>
            <w:hideMark/>
          </w:tcPr>
          <w:p w14:paraId="0E502A21" w14:textId="77777777" w:rsidR="00B608E2" w:rsidRPr="00B025DB" w:rsidRDefault="00B608E2" w:rsidP="00B608E2">
            <w:pPr>
              <w:jc w:val="center"/>
              <w:rPr>
                <w:b/>
                <w:bCs/>
                <w:color w:val="000000"/>
                <w:szCs w:val="20"/>
              </w:rPr>
            </w:pPr>
            <w:r w:rsidRPr="00B025DB">
              <w:rPr>
                <w:b/>
                <w:bCs/>
                <w:color w:val="000000"/>
                <w:szCs w:val="20"/>
              </w:rPr>
              <w:t>2.4</w:t>
            </w:r>
          </w:p>
        </w:tc>
        <w:tc>
          <w:tcPr>
            <w:tcW w:w="973" w:type="dxa"/>
            <w:tcBorders>
              <w:top w:val="nil"/>
              <w:left w:val="nil"/>
              <w:bottom w:val="single" w:sz="4" w:space="0" w:color="auto"/>
              <w:right w:val="single" w:sz="4" w:space="0" w:color="auto"/>
            </w:tcBorders>
            <w:shd w:val="clear" w:color="auto" w:fill="auto"/>
            <w:noWrap/>
            <w:vAlign w:val="center"/>
            <w:hideMark/>
          </w:tcPr>
          <w:p w14:paraId="346CF687" w14:textId="77777777" w:rsidR="00B608E2" w:rsidRPr="007B4C34" w:rsidRDefault="00B608E2" w:rsidP="00B608E2">
            <w:pPr>
              <w:jc w:val="center"/>
              <w:rPr>
                <w:color w:val="000000"/>
                <w:szCs w:val="20"/>
              </w:rPr>
            </w:pPr>
            <w:r w:rsidRPr="007B4C34">
              <w:rPr>
                <w:color w:val="000000"/>
                <w:szCs w:val="20"/>
              </w:rPr>
              <w:t>5.2</w:t>
            </w:r>
          </w:p>
        </w:tc>
        <w:tc>
          <w:tcPr>
            <w:tcW w:w="932" w:type="dxa"/>
            <w:tcBorders>
              <w:top w:val="nil"/>
              <w:left w:val="nil"/>
              <w:bottom w:val="single" w:sz="4" w:space="0" w:color="auto"/>
              <w:right w:val="single" w:sz="4" w:space="0" w:color="auto"/>
            </w:tcBorders>
            <w:shd w:val="clear" w:color="auto" w:fill="auto"/>
            <w:noWrap/>
            <w:vAlign w:val="center"/>
            <w:hideMark/>
          </w:tcPr>
          <w:p w14:paraId="533A57E8" w14:textId="77777777" w:rsidR="00B608E2" w:rsidRPr="007B4C34" w:rsidRDefault="00B608E2" w:rsidP="00B608E2">
            <w:pPr>
              <w:jc w:val="center"/>
              <w:rPr>
                <w:color w:val="000000"/>
                <w:szCs w:val="20"/>
              </w:rPr>
            </w:pPr>
            <w:r w:rsidRPr="007B4C34">
              <w:rPr>
                <w:color w:val="000000"/>
                <w:szCs w:val="20"/>
              </w:rPr>
              <w:t>5.2</w:t>
            </w:r>
          </w:p>
        </w:tc>
        <w:tc>
          <w:tcPr>
            <w:tcW w:w="975" w:type="dxa"/>
            <w:vMerge/>
            <w:tcBorders>
              <w:top w:val="nil"/>
              <w:left w:val="single" w:sz="4" w:space="0" w:color="auto"/>
              <w:bottom w:val="single" w:sz="4" w:space="0" w:color="000000"/>
              <w:right w:val="single" w:sz="4" w:space="0" w:color="auto"/>
            </w:tcBorders>
            <w:vAlign w:val="center"/>
            <w:hideMark/>
          </w:tcPr>
          <w:p w14:paraId="004B4856" w14:textId="77777777" w:rsidR="00B608E2" w:rsidRPr="007B4C34" w:rsidRDefault="00B608E2" w:rsidP="00B608E2">
            <w:pPr>
              <w:rPr>
                <w:color w:val="000000"/>
                <w:szCs w:val="20"/>
              </w:rPr>
            </w:pPr>
          </w:p>
        </w:tc>
        <w:tc>
          <w:tcPr>
            <w:tcW w:w="1081" w:type="dxa"/>
            <w:tcBorders>
              <w:top w:val="nil"/>
              <w:left w:val="nil"/>
              <w:bottom w:val="single" w:sz="4" w:space="0" w:color="auto"/>
              <w:right w:val="single" w:sz="8" w:space="0" w:color="auto"/>
            </w:tcBorders>
            <w:shd w:val="clear" w:color="000000" w:fill="00B050"/>
            <w:noWrap/>
            <w:vAlign w:val="center"/>
            <w:hideMark/>
          </w:tcPr>
          <w:p w14:paraId="6322B1AE" w14:textId="77777777" w:rsidR="00B608E2" w:rsidRPr="00B025DB" w:rsidRDefault="00B608E2" w:rsidP="00B608E2">
            <w:pPr>
              <w:jc w:val="center"/>
              <w:rPr>
                <w:b/>
                <w:bCs/>
                <w:color w:val="000000"/>
                <w:szCs w:val="20"/>
              </w:rPr>
            </w:pPr>
            <w:r w:rsidRPr="00B025DB">
              <w:rPr>
                <w:b/>
                <w:bCs/>
                <w:color w:val="000000"/>
                <w:szCs w:val="20"/>
              </w:rPr>
              <w:t>2.8</w:t>
            </w:r>
          </w:p>
        </w:tc>
      </w:tr>
      <w:tr w:rsidR="00B608E2" w:rsidRPr="007B4C34" w14:paraId="2E634314" w14:textId="77777777" w:rsidTr="00B608E2">
        <w:trPr>
          <w:trHeight w:val="300"/>
        </w:trPr>
        <w:tc>
          <w:tcPr>
            <w:tcW w:w="1161" w:type="dxa"/>
            <w:vMerge/>
            <w:tcBorders>
              <w:top w:val="nil"/>
              <w:left w:val="single" w:sz="8" w:space="0" w:color="auto"/>
              <w:bottom w:val="single" w:sz="4" w:space="0" w:color="auto"/>
              <w:right w:val="single" w:sz="4" w:space="0" w:color="auto"/>
            </w:tcBorders>
            <w:vAlign w:val="center"/>
            <w:hideMark/>
          </w:tcPr>
          <w:p w14:paraId="425638C1"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00CC1916" w14:textId="77777777" w:rsidR="00B608E2" w:rsidRPr="007B4C34" w:rsidRDefault="00B608E2" w:rsidP="00B608E2">
            <w:pPr>
              <w:jc w:val="center"/>
              <w:rPr>
                <w:color w:val="000000"/>
                <w:szCs w:val="20"/>
              </w:rPr>
            </w:pPr>
            <w:r w:rsidRPr="007B4C34">
              <w:rPr>
                <w:color w:val="000000"/>
                <w:szCs w:val="20"/>
              </w:rPr>
              <w:t>50.0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30EB13B8" w14:textId="77777777" w:rsidR="00B608E2" w:rsidRPr="007B4C34" w:rsidRDefault="00B608E2" w:rsidP="00B608E2">
            <w:pPr>
              <w:jc w:val="center"/>
              <w:rPr>
                <w:color w:val="000000"/>
                <w:szCs w:val="20"/>
              </w:rPr>
            </w:pPr>
            <w:r w:rsidRPr="007B4C34">
              <w:rPr>
                <w:color w:val="000000"/>
                <w:szCs w:val="20"/>
              </w:rPr>
              <w:t>2.2</w:t>
            </w:r>
          </w:p>
        </w:tc>
        <w:tc>
          <w:tcPr>
            <w:tcW w:w="870" w:type="dxa"/>
            <w:tcBorders>
              <w:top w:val="nil"/>
              <w:left w:val="nil"/>
              <w:bottom w:val="single" w:sz="4" w:space="0" w:color="auto"/>
              <w:right w:val="single" w:sz="4" w:space="0" w:color="auto"/>
            </w:tcBorders>
            <w:shd w:val="clear" w:color="auto" w:fill="auto"/>
            <w:noWrap/>
            <w:vAlign w:val="center"/>
            <w:hideMark/>
          </w:tcPr>
          <w:p w14:paraId="4560528F" w14:textId="77777777" w:rsidR="00B608E2" w:rsidRPr="007B4C34" w:rsidRDefault="00B608E2" w:rsidP="00B608E2">
            <w:pPr>
              <w:jc w:val="center"/>
              <w:rPr>
                <w:color w:val="000000"/>
                <w:szCs w:val="20"/>
              </w:rPr>
            </w:pPr>
            <w:r w:rsidRPr="007B4C34">
              <w:rPr>
                <w:color w:val="000000"/>
                <w:szCs w:val="20"/>
              </w:rPr>
              <w:t>-0.4</w:t>
            </w:r>
          </w:p>
        </w:tc>
        <w:tc>
          <w:tcPr>
            <w:tcW w:w="1050" w:type="dxa"/>
            <w:vMerge/>
            <w:tcBorders>
              <w:top w:val="nil"/>
              <w:left w:val="single" w:sz="4" w:space="0" w:color="auto"/>
              <w:bottom w:val="single" w:sz="4" w:space="0" w:color="000000"/>
              <w:right w:val="single" w:sz="4" w:space="0" w:color="auto"/>
            </w:tcBorders>
            <w:vAlign w:val="center"/>
            <w:hideMark/>
          </w:tcPr>
          <w:p w14:paraId="1B4C1FB1" w14:textId="77777777" w:rsidR="00B608E2" w:rsidRPr="007B4C34" w:rsidRDefault="00B608E2" w:rsidP="00B608E2">
            <w:pPr>
              <w:rPr>
                <w:color w:val="000000"/>
                <w:szCs w:val="20"/>
              </w:rPr>
            </w:pPr>
          </w:p>
        </w:tc>
        <w:tc>
          <w:tcPr>
            <w:tcW w:w="929" w:type="dxa"/>
            <w:tcBorders>
              <w:top w:val="nil"/>
              <w:left w:val="nil"/>
              <w:bottom w:val="single" w:sz="4" w:space="0" w:color="auto"/>
              <w:right w:val="single" w:sz="8" w:space="0" w:color="auto"/>
            </w:tcBorders>
            <w:shd w:val="clear" w:color="auto" w:fill="auto"/>
            <w:noWrap/>
            <w:vAlign w:val="center"/>
            <w:hideMark/>
          </w:tcPr>
          <w:p w14:paraId="52687C1A" w14:textId="77777777" w:rsidR="00B608E2" w:rsidRPr="007B4C34" w:rsidRDefault="00B608E2" w:rsidP="00B608E2">
            <w:pPr>
              <w:jc w:val="center"/>
              <w:rPr>
                <w:color w:val="000000"/>
                <w:szCs w:val="20"/>
              </w:rPr>
            </w:pPr>
            <w:r w:rsidRPr="007B4C34">
              <w:rPr>
                <w:color w:val="000000"/>
                <w:szCs w:val="20"/>
              </w:rPr>
              <w:t>2.1</w:t>
            </w:r>
          </w:p>
        </w:tc>
        <w:tc>
          <w:tcPr>
            <w:tcW w:w="973" w:type="dxa"/>
            <w:tcBorders>
              <w:top w:val="nil"/>
              <w:left w:val="nil"/>
              <w:bottom w:val="single" w:sz="4" w:space="0" w:color="auto"/>
              <w:right w:val="single" w:sz="4" w:space="0" w:color="auto"/>
            </w:tcBorders>
            <w:shd w:val="clear" w:color="auto" w:fill="auto"/>
            <w:noWrap/>
            <w:vAlign w:val="center"/>
            <w:hideMark/>
          </w:tcPr>
          <w:p w14:paraId="0D6DD122" w14:textId="77777777" w:rsidR="00B608E2" w:rsidRPr="007B4C34" w:rsidRDefault="00B608E2" w:rsidP="00B608E2">
            <w:pPr>
              <w:jc w:val="center"/>
              <w:rPr>
                <w:color w:val="000000"/>
                <w:szCs w:val="20"/>
              </w:rPr>
            </w:pPr>
            <w:r w:rsidRPr="007B4C34">
              <w:rPr>
                <w:color w:val="000000"/>
                <w:szCs w:val="20"/>
              </w:rPr>
              <w:t>5.8</w:t>
            </w:r>
          </w:p>
        </w:tc>
        <w:tc>
          <w:tcPr>
            <w:tcW w:w="932" w:type="dxa"/>
            <w:tcBorders>
              <w:top w:val="nil"/>
              <w:left w:val="nil"/>
              <w:bottom w:val="single" w:sz="4" w:space="0" w:color="auto"/>
              <w:right w:val="single" w:sz="4" w:space="0" w:color="auto"/>
            </w:tcBorders>
            <w:shd w:val="clear" w:color="auto" w:fill="auto"/>
            <w:noWrap/>
            <w:vAlign w:val="center"/>
            <w:hideMark/>
          </w:tcPr>
          <w:p w14:paraId="48FCB71B" w14:textId="77777777" w:rsidR="00B608E2" w:rsidRPr="007B4C34" w:rsidRDefault="00B608E2" w:rsidP="00B608E2">
            <w:pPr>
              <w:jc w:val="center"/>
              <w:rPr>
                <w:color w:val="000000"/>
                <w:szCs w:val="20"/>
              </w:rPr>
            </w:pPr>
            <w:r w:rsidRPr="007B4C34">
              <w:rPr>
                <w:color w:val="000000"/>
                <w:szCs w:val="20"/>
              </w:rPr>
              <w:t>2.9</w:t>
            </w:r>
          </w:p>
        </w:tc>
        <w:tc>
          <w:tcPr>
            <w:tcW w:w="975" w:type="dxa"/>
            <w:vMerge/>
            <w:tcBorders>
              <w:top w:val="nil"/>
              <w:left w:val="single" w:sz="4" w:space="0" w:color="auto"/>
              <w:bottom w:val="single" w:sz="4" w:space="0" w:color="000000"/>
              <w:right w:val="single" w:sz="4" w:space="0" w:color="auto"/>
            </w:tcBorders>
            <w:vAlign w:val="center"/>
            <w:hideMark/>
          </w:tcPr>
          <w:p w14:paraId="220951AA" w14:textId="77777777" w:rsidR="00B608E2" w:rsidRPr="007B4C34" w:rsidRDefault="00B608E2" w:rsidP="00B608E2">
            <w:pPr>
              <w:rPr>
                <w:color w:val="000000"/>
                <w:szCs w:val="20"/>
              </w:rPr>
            </w:pPr>
          </w:p>
        </w:tc>
        <w:tc>
          <w:tcPr>
            <w:tcW w:w="1081" w:type="dxa"/>
            <w:tcBorders>
              <w:top w:val="nil"/>
              <w:left w:val="nil"/>
              <w:bottom w:val="single" w:sz="4" w:space="0" w:color="auto"/>
              <w:right w:val="single" w:sz="8" w:space="0" w:color="auto"/>
            </w:tcBorders>
            <w:shd w:val="clear" w:color="auto" w:fill="auto"/>
            <w:noWrap/>
            <w:vAlign w:val="center"/>
            <w:hideMark/>
          </w:tcPr>
          <w:p w14:paraId="5A8EABD7" w14:textId="77777777" w:rsidR="00B608E2" w:rsidRPr="007B4C34" w:rsidRDefault="00B608E2" w:rsidP="00B608E2">
            <w:pPr>
              <w:jc w:val="center"/>
              <w:rPr>
                <w:color w:val="000000"/>
                <w:szCs w:val="20"/>
              </w:rPr>
            </w:pPr>
            <w:r w:rsidRPr="007B4C34">
              <w:rPr>
                <w:color w:val="000000"/>
                <w:szCs w:val="20"/>
              </w:rPr>
              <w:t>2.2</w:t>
            </w:r>
          </w:p>
        </w:tc>
      </w:tr>
      <w:tr w:rsidR="00B608E2" w:rsidRPr="007B4C34" w14:paraId="304D64A8" w14:textId="77777777" w:rsidTr="00B608E2">
        <w:trPr>
          <w:trHeight w:val="300"/>
        </w:trPr>
        <w:tc>
          <w:tcPr>
            <w:tcW w:w="1161"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3111264A" w14:textId="77777777" w:rsidR="00B608E2" w:rsidRPr="007B4C34" w:rsidRDefault="00B608E2" w:rsidP="00B608E2">
            <w:pPr>
              <w:jc w:val="center"/>
              <w:rPr>
                <w:color w:val="000000"/>
                <w:szCs w:val="20"/>
              </w:rPr>
            </w:pPr>
            <w:r w:rsidRPr="007B4C34">
              <w:rPr>
                <w:color w:val="000000"/>
                <w:szCs w:val="20"/>
              </w:rPr>
              <w:t>TDL300-C3</w:t>
            </w:r>
          </w:p>
        </w:tc>
        <w:tc>
          <w:tcPr>
            <w:tcW w:w="960" w:type="dxa"/>
            <w:tcBorders>
              <w:top w:val="nil"/>
              <w:left w:val="nil"/>
              <w:bottom w:val="single" w:sz="4" w:space="0" w:color="auto"/>
              <w:right w:val="nil"/>
            </w:tcBorders>
            <w:shd w:val="clear" w:color="auto" w:fill="auto"/>
            <w:noWrap/>
            <w:vAlign w:val="center"/>
            <w:hideMark/>
          </w:tcPr>
          <w:p w14:paraId="79F6BE6B" w14:textId="77777777" w:rsidR="00B608E2" w:rsidRPr="007B4C34" w:rsidRDefault="00B608E2" w:rsidP="00B608E2">
            <w:pPr>
              <w:jc w:val="center"/>
              <w:rPr>
                <w:color w:val="000000"/>
                <w:szCs w:val="20"/>
              </w:rPr>
            </w:pPr>
            <w:r w:rsidRPr="007B4C34">
              <w:rPr>
                <w:color w:val="000000"/>
                <w:szCs w:val="20"/>
              </w:rPr>
              <w:t>90.1</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09F41166" w14:textId="77777777" w:rsidR="00B608E2" w:rsidRPr="007B4C34" w:rsidRDefault="00B608E2" w:rsidP="00B608E2">
            <w:pPr>
              <w:jc w:val="center"/>
              <w:rPr>
                <w:color w:val="000000"/>
                <w:szCs w:val="20"/>
              </w:rPr>
            </w:pPr>
            <w:r w:rsidRPr="007B4C34">
              <w:rPr>
                <w:color w:val="000000"/>
                <w:szCs w:val="20"/>
              </w:rPr>
              <w:t>-4.5</w:t>
            </w:r>
          </w:p>
        </w:tc>
        <w:tc>
          <w:tcPr>
            <w:tcW w:w="870" w:type="dxa"/>
            <w:tcBorders>
              <w:top w:val="nil"/>
              <w:left w:val="nil"/>
              <w:bottom w:val="single" w:sz="4" w:space="0" w:color="auto"/>
              <w:right w:val="single" w:sz="4" w:space="0" w:color="auto"/>
            </w:tcBorders>
            <w:shd w:val="clear" w:color="auto" w:fill="auto"/>
            <w:noWrap/>
            <w:vAlign w:val="center"/>
            <w:hideMark/>
          </w:tcPr>
          <w:p w14:paraId="734C39B6" w14:textId="77777777" w:rsidR="00B608E2" w:rsidRPr="007B4C34" w:rsidRDefault="00B608E2" w:rsidP="00B608E2">
            <w:pPr>
              <w:jc w:val="center"/>
              <w:rPr>
                <w:color w:val="000000"/>
                <w:szCs w:val="20"/>
              </w:rPr>
            </w:pPr>
            <w:r w:rsidRPr="007B4C34">
              <w:rPr>
                <w:color w:val="000000"/>
                <w:szCs w:val="20"/>
              </w:rPr>
              <w:t>6.1</w:t>
            </w:r>
          </w:p>
        </w:tc>
        <w:tc>
          <w:tcPr>
            <w:tcW w:w="105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4E4EFC25" w14:textId="77777777" w:rsidR="00B608E2" w:rsidRPr="007B4C34" w:rsidRDefault="00B608E2" w:rsidP="00B608E2">
            <w:pPr>
              <w:jc w:val="center"/>
              <w:rPr>
                <w:color w:val="000000"/>
                <w:szCs w:val="20"/>
              </w:rPr>
            </w:pPr>
            <w:r w:rsidRPr="007B4C34">
              <w:rPr>
                <w:color w:val="000000"/>
                <w:szCs w:val="20"/>
              </w:rPr>
              <w:t>-0.8</w:t>
            </w:r>
          </w:p>
        </w:tc>
        <w:tc>
          <w:tcPr>
            <w:tcW w:w="929" w:type="dxa"/>
            <w:tcBorders>
              <w:top w:val="nil"/>
              <w:left w:val="nil"/>
              <w:bottom w:val="single" w:sz="4" w:space="0" w:color="auto"/>
              <w:right w:val="single" w:sz="8" w:space="0" w:color="auto"/>
            </w:tcBorders>
            <w:shd w:val="clear" w:color="auto" w:fill="auto"/>
            <w:noWrap/>
            <w:vAlign w:val="center"/>
            <w:hideMark/>
          </w:tcPr>
          <w:p w14:paraId="472BE930" w14:textId="77777777" w:rsidR="00B608E2" w:rsidRPr="007B4C34" w:rsidRDefault="00B608E2" w:rsidP="00B608E2">
            <w:pPr>
              <w:jc w:val="center"/>
              <w:rPr>
                <w:color w:val="000000"/>
                <w:szCs w:val="20"/>
              </w:rPr>
            </w:pPr>
            <w:r w:rsidRPr="007B4C34">
              <w:rPr>
                <w:color w:val="000000"/>
                <w:szCs w:val="20"/>
              </w:rPr>
              <w:t>-6.9</w:t>
            </w:r>
          </w:p>
        </w:tc>
        <w:tc>
          <w:tcPr>
            <w:tcW w:w="973" w:type="dxa"/>
            <w:tcBorders>
              <w:top w:val="nil"/>
              <w:left w:val="nil"/>
              <w:bottom w:val="single" w:sz="4" w:space="0" w:color="auto"/>
              <w:right w:val="single" w:sz="4" w:space="0" w:color="auto"/>
            </w:tcBorders>
            <w:shd w:val="clear" w:color="auto" w:fill="auto"/>
            <w:noWrap/>
            <w:vAlign w:val="center"/>
            <w:hideMark/>
          </w:tcPr>
          <w:p w14:paraId="7A9DB6CB" w14:textId="77777777" w:rsidR="00B608E2" w:rsidRPr="007B4C34" w:rsidRDefault="00B608E2" w:rsidP="00B608E2">
            <w:pPr>
              <w:jc w:val="center"/>
              <w:rPr>
                <w:color w:val="000000"/>
                <w:szCs w:val="20"/>
              </w:rPr>
            </w:pPr>
            <w:r w:rsidRPr="007B4C34">
              <w:rPr>
                <w:color w:val="000000"/>
                <w:szCs w:val="20"/>
              </w:rPr>
              <w:t>-2.8</w:t>
            </w:r>
          </w:p>
        </w:tc>
        <w:tc>
          <w:tcPr>
            <w:tcW w:w="932" w:type="dxa"/>
            <w:tcBorders>
              <w:top w:val="nil"/>
              <w:left w:val="nil"/>
              <w:bottom w:val="single" w:sz="4" w:space="0" w:color="auto"/>
              <w:right w:val="single" w:sz="4" w:space="0" w:color="auto"/>
            </w:tcBorders>
            <w:shd w:val="clear" w:color="auto" w:fill="auto"/>
            <w:noWrap/>
            <w:vAlign w:val="center"/>
            <w:hideMark/>
          </w:tcPr>
          <w:p w14:paraId="0F7A7A37" w14:textId="77777777" w:rsidR="00B608E2" w:rsidRPr="007B4C34" w:rsidRDefault="00B608E2" w:rsidP="00B608E2">
            <w:pPr>
              <w:jc w:val="center"/>
              <w:rPr>
                <w:color w:val="000000"/>
                <w:szCs w:val="20"/>
              </w:rPr>
            </w:pPr>
            <w:r w:rsidRPr="007B4C34">
              <w:rPr>
                <w:color w:val="000000"/>
                <w:szCs w:val="20"/>
              </w:rPr>
              <w:t>9</w:t>
            </w:r>
          </w:p>
        </w:tc>
        <w:tc>
          <w:tcPr>
            <w:tcW w:w="975"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68AF5C2E" w14:textId="77777777" w:rsidR="00B608E2" w:rsidRPr="007B4C34" w:rsidRDefault="00B608E2" w:rsidP="00B608E2">
            <w:pPr>
              <w:jc w:val="center"/>
              <w:rPr>
                <w:color w:val="000000"/>
                <w:szCs w:val="20"/>
              </w:rPr>
            </w:pPr>
            <w:r w:rsidRPr="007B4C34">
              <w:rPr>
                <w:color w:val="000000"/>
                <w:szCs w:val="20"/>
              </w:rPr>
              <w:t>1.1</w:t>
            </w:r>
          </w:p>
        </w:tc>
        <w:tc>
          <w:tcPr>
            <w:tcW w:w="1081" w:type="dxa"/>
            <w:tcBorders>
              <w:top w:val="nil"/>
              <w:left w:val="nil"/>
              <w:bottom w:val="single" w:sz="4" w:space="0" w:color="auto"/>
              <w:right w:val="single" w:sz="8" w:space="0" w:color="auto"/>
            </w:tcBorders>
            <w:shd w:val="clear" w:color="auto" w:fill="auto"/>
            <w:noWrap/>
            <w:vAlign w:val="center"/>
            <w:hideMark/>
          </w:tcPr>
          <w:p w14:paraId="2A704680" w14:textId="77777777" w:rsidR="00B608E2" w:rsidRPr="007B4C34" w:rsidRDefault="00B608E2" w:rsidP="00B608E2">
            <w:pPr>
              <w:jc w:val="center"/>
              <w:rPr>
                <w:color w:val="000000"/>
                <w:szCs w:val="20"/>
              </w:rPr>
            </w:pPr>
            <w:r w:rsidRPr="007B4C34">
              <w:rPr>
                <w:color w:val="000000"/>
                <w:szCs w:val="20"/>
              </w:rPr>
              <w:t>-7.9</w:t>
            </w:r>
          </w:p>
        </w:tc>
      </w:tr>
      <w:tr w:rsidR="00B608E2" w:rsidRPr="007B4C34" w14:paraId="394BFC0D" w14:textId="77777777" w:rsidTr="00B608E2">
        <w:trPr>
          <w:trHeight w:val="300"/>
        </w:trPr>
        <w:tc>
          <w:tcPr>
            <w:tcW w:w="1161" w:type="dxa"/>
            <w:vMerge/>
            <w:tcBorders>
              <w:top w:val="nil"/>
              <w:left w:val="single" w:sz="8" w:space="0" w:color="auto"/>
              <w:bottom w:val="single" w:sz="8" w:space="0" w:color="000000"/>
              <w:right w:val="single" w:sz="4" w:space="0" w:color="auto"/>
            </w:tcBorders>
            <w:vAlign w:val="center"/>
            <w:hideMark/>
          </w:tcPr>
          <w:p w14:paraId="241B57CD"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480413FC" w14:textId="77777777" w:rsidR="00B608E2" w:rsidRPr="007B4C34" w:rsidRDefault="00B608E2" w:rsidP="00B608E2">
            <w:pPr>
              <w:jc w:val="center"/>
              <w:rPr>
                <w:color w:val="000000"/>
                <w:szCs w:val="20"/>
              </w:rPr>
            </w:pPr>
            <w:r w:rsidRPr="007B4C34">
              <w:rPr>
                <w:color w:val="000000"/>
                <w:szCs w:val="20"/>
              </w:rPr>
              <w:t>70.0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5F7F9372" w14:textId="77777777" w:rsidR="00B608E2" w:rsidRPr="007B4C34" w:rsidRDefault="00B608E2" w:rsidP="00B608E2">
            <w:pPr>
              <w:jc w:val="center"/>
              <w:rPr>
                <w:color w:val="000000"/>
                <w:szCs w:val="20"/>
              </w:rPr>
            </w:pPr>
            <w:r w:rsidRPr="007B4C34">
              <w:rPr>
                <w:color w:val="000000"/>
                <w:szCs w:val="20"/>
              </w:rPr>
              <w:t>-3.8</w:t>
            </w:r>
          </w:p>
        </w:tc>
        <w:tc>
          <w:tcPr>
            <w:tcW w:w="870" w:type="dxa"/>
            <w:tcBorders>
              <w:top w:val="nil"/>
              <w:left w:val="nil"/>
              <w:bottom w:val="single" w:sz="4" w:space="0" w:color="auto"/>
              <w:right w:val="single" w:sz="4" w:space="0" w:color="auto"/>
            </w:tcBorders>
            <w:shd w:val="clear" w:color="auto" w:fill="auto"/>
            <w:noWrap/>
            <w:vAlign w:val="center"/>
            <w:hideMark/>
          </w:tcPr>
          <w:p w14:paraId="3C4861A5" w14:textId="77777777" w:rsidR="00B608E2" w:rsidRPr="007B4C34" w:rsidRDefault="00B608E2" w:rsidP="00B608E2">
            <w:pPr>
              <w:jc w:val="center"/>
              <w:rPr>
                <w:color w:val="000000"/>
                <w:szCs w:val="20"/>
              </w:rPr>
            </w:pPr>
            <w:r w:rsidRPr="007B4C34">
              <w:rPr>
                <w:color w:val="000000"/>
                <w:szCs w:val="20"/>
              </w:rPr>
              <w:t>-0.4</w:t>
            </w:r>
          </w:p>
        </w:tc>
        <w:tc>
          <w:tcPr>
            <w:tcW w:w="1050" w:type="dxa"/>
            <w:vMerge/>
            <w:tcBorders>
              <w:top w:val="nil"/>
              <w:left w:val="single" w:sz="4" w:space="0" w:color="auto"/>
              <w:bottom w:val="single" w:sz="8" w:space="0" w:color="000000"/>
              <w:right w:val="single" w:sz="4" w:space="0" w:color="auto"/>
            </w:tcBorders>
            <w:vAlign w:val="center"/>
            <w:hideMark/>
          </w:tcPr>
          <w:p w14:paraId="3FD6B9A1" w14:textId="77777777" w:rsidR="00B608E2" w:rsidRPr="007B4C34" w:rsidRDefault="00B608E2" w:rsidP="00B608E2">
            <w:pPr>
              <w:rPr>
                <w:color w:val="000000"/>
                <w:szCs w:val="20"/>
              </w:rPr>
            </w:pPr>
          </w:p>
        </w:tc>
        <w:tc>
          <w:tcPr>
            <w:tcW w:w="929" w:type="dxa"/>
            <w:tcBorders>
              <w:top w:val="nil"/>
              <w:left w:val="nil"/>
              <w:bottom w:val="single" w:sz="4" w:space="0" w:color="auto"/>
              <w:right w:val="single" w:sz="8" w:space="0" w:color="auto"/>
            </w:tcBorders>
            <w:shd w:val="clear" w:color="auto" w:fill="auto"/>
            <w:noWrap/>
            <w:vAlign w:val="center"/>
            <w:hideMark/>
          </w:tcPr>
          <w:p w14:paraId="2B9C224B" w14:textId="77777777" w:rsidR="00B608E2" w:rsidRPr="007B4C34" w:rsidRDefault="00B608E2" w:rsidP="00B608E2">
            <w:pPr>
              <w:jc w:val="center"/>
              <w:rPr>
                <w:color w:val="000000"/>
                <w:szCs w:val="20"/>
              </w:rPr>
            </w:pPr>
            <w:r w:rsidRPr="007B4C34">
              <w:rPr>
                <w:color w:val="000000"/>
                <w:szCs w:val="20"/>
              </w:rPr>
              <w:t>-0.4</w:t>
            </w:r>
          </w:p>
        </w:tc>
        <w:tc>
          <w:tcPr>
            <w:tcW w:w="973" w:type="dxa"/>
            <w:tcBorders>
              <w:top w:val="nil"/>
              <w:left w:val="nil"/>
              <w:bottom w:val="single" w:sz="4" w:space="0" w:color="auto"/>
              <w:right w:val="single" w:sz="4" w:space="0" w:color="auto"/>
            </w:tcBorders>
            <w:shd w:val="clear" w:color="auto" w:fill="auto"/>
            <w:noWrap/>
            <w:vAlign w:val="center"/>
            <w:hideMark/>
          </w:tcPr>
          <w:p w14:paraId="1FDC51B1" w14:textId="77777777" w:rsidR="00B608E2" w:rsidRPr="007B4C34" w:rsidRDefault="00B608E2" w:rsidP="00B608E2">
            <w:pPr>
              <w:jc w:val="center"/>
              <w:rPr>
                <w:color w:val="000000"/>
                <w:szCs w:val="20"/>
              </w:rPr>
            </w:pPr>
            <w:r w:rsidRPr="007B4C34">
              <w:rPr>
                <w:color w:val="000000"/>
                <w:szCs w:val="20"/>
              </w:rPr>
              <w:t>-1.7</w:t>
            </w:r>
          </w:p>
        </w:tc>
        <w:tc>
          <w:tcPr>
            <w:tcW w:w="932" w:type="dxa"/>
            <w:tcBorders>
              <w:top w:val="nil"/>
              <w:left w:val="nil"/>
              <w:bottom w:val="single" w:sz="4" w:space="0" w:color="auto"/>
              <w:right w:val="single" w:sz="4" w:space="0" w:color="auto"/>
            </w:tcBorders>
            <w:shd w:val="clear" w:color="auto" w:fill="auto"/>
            <w:noWrap/>
            <w:vAlign w:val="center"/>
            <w:hideMark/>
          </w:tcPr>
          <w:p w14:paraId="6236C0DA" w14:textId="77777777" w:rsidR="00B608E2" w:rsidRPr="007B4C34" w:rsidRDefault="00B608E2" w:rsidP="00B608E2">
            <w:pPr>
              <w:jc w:val="center"/>
              <w:rPr>
                <w:color w:val="000000"/>
                <w:szCs w:val="20"/>
              </w:rPr>
            </w:pPr>
            <w:r w:rsidRPr="007B4C34">
              <w:rPr>
                <w:color w:val="000000"/>
                <w:szCs w:val="20"/>
              </w:rPr>
              <w:t>2.1</w:t>
            </w:r>
          </w:p>
        </w:tc>
        <w:tc>
          <w:tcPr>
            <w:tcW w:w="975" w:type="dxa"/>
            <w:vMerge/>
            <w:tcBorders>
              <w:top w:val="nil"/>
              <w:left w:val="single" w:sz="4" w:space="0" w:color="auto"/>
              <w:bottom w:val="single" w:sz="8" w:space="0" w:color="000000"/>
              <w:right w:val="single" w:sz="4" w:space="0" w:color="auto"/>
            </w:tcBorders>
            <w:vAlign w:val="center"/>
            <w:hideMark/>
          </w:tcPr>
          <w:p w14:paraId="699144F5" w14:textId="77777777" w:rsidR="00B608E2" w:rsidRPr="007B4C34" w:rsidRDefault="00B608E2" w:rsidP="00B608E2">
            <w:pPr>
              <w:rPr>
                <w:color w:val="000000"/>
                <w:szCs w:val="20"/>
              </w:rPr>
            </w:pPr>
          </w:p>
        </w:tc>
        <w:tc>
          <w:tcPr>
            <w:tcW w:w="1081" w:type="dxa"/>
            <w:tcBorders>
              <w:top w:val="nil"/>
              <w:left w:val="nil"/>
              <w:bottom w:val="single" w:sz="4" w:space="0" w:color="auto"/>
              <w:right w:val="single" w:sz="8" w:space="0" w:color="auto"/>
            </w:tcBorders>
            <w:shd w:val="clear" w:color="auto" w:fill="auto"/>
            <w:noWrap/>
            <w:vAlign w:val="center"/>
            <w:hideMark/>
          </w:tcPr>
          <w:p w14:paraId="050F5C13" w14:textId="77777777" w:rsidR="00B608E2" w:rsidRPr="007B4C34" w:rsidRDefault="00B608E2" w:rsidP="00B608E2">
            <w:pPr>
              <w:jc w:val="center"/>
              <w:rPr>
                <w:color w:val="000000"/>
                <w:szCs w:val="20"/>
              </w:rPr>
            </w:pPr>
            <w:r w:rsidRPr="007B4C34">
              <w:rPr>
                <w:color w:val="000000"/>
                <w:szCs w:val="20"/>
              </w:rPr>
              <w:t>-1</w:t>
            </w:r>
          </w:p>
        </w:tc>
      </w:tr>
      <w:tr w:rsidR="00B608E2" w:rsidRPr="007B4C34" w14:paraId="43D59BF1" w14:textId="77777777" w:rsidTr="00B608E2">
        <w:trPr>
          <w:trHeight w:val="315"/>
        </w:trPr>
        <w:tc>
          <w:tcPr>
            <w:tcW w:w="1161" w:type="dxa"/>
            <w:vMerge/>
            <w:tcBorders>
              <w:top w:val="nil"/>
              <w:left w:val="single" w:sz="8" w:space="0" w:color="auto"/>
              <w:bottom w:val="single" w:sz="8" w:space="0" w:color="000000"/>
              <w:right w:val="single" w:sz="4" w:space="0" w:color="auto"/>
            </w:tcBorders>
            <w:vAlign w:val="center"/>
            <w:hideMark/>
          </w:tcPr>
          <w:p w14:paraId="33114C93" w14:textId="77777777" w:rsidR="00B608E2" w:rsidRPr="007B4C34" w:rsidRDefault="00B608E2" w:rsidP="00B608E2">
            <w:pPr>
              <w:rPr>
                <w:color w:val="000000"/>
                <w:szCs w:val="20"/>
              </w:rPr>
            </w:pPr>
          </w:p>
        </w:tc>
        <w:tc>
          <w:tcPr>
            <w:tcW w:w="960" w:type="dxa"/>
            <w:tcBorders>
              <w:top w:val="nil"/>
              <w:left w:val="nil"/>
              <w:bottom w:val="single" w:sz="8" w:space="0" w:color="auto"/>
              <w:right w:val="single" w:sz="8" w:space="0" w:color="auto"/>
            </w:tcBorders>
            <w:shd w:val="clear" w:color="auto" w:fill="auto"/>
            <w:noWrap/>
            <w:vAlign w:val="center"/>
            <w:hideMark/>
          </w:tcPr>
          <w:p w14:paraId="39B372AD" w14:textId="77777777" w:rsidR="00B608E2" w:rsidRPr="007B4C34" w:rsidRDefault="00B608E2" w:rsidP="00B608E2">
            <w:pPr>
              <w:jc w:val="center"/>
              <w:rPr>
                <w:color w:val="000000"/>
                <w:szCs w:val="20"/>
              </w:rPr>
            </w:pPr>
            <w:r w:rsidRPr="007B4C34">
              <w:rPr>
                <w:color w:val="000000"/>
                <w:szCs w:val="20"/>
              </w:rPr>
              <w:t>50.0</w:t>
            </w:r>
          </w:p>
        </w:tc>
        <w:tc>
          <w:tcPr>
            <w:tcW w:w="870" w:type="dxa"/>
            <w:tcBorders>
              <w:top w:val="nil"/>
              <w:left w:val="nil"/>
              <w:bottom w:val="single" w:sz="8" w:space="0" w:color="auto"/>
              <w:right w:val="single" w:sz="4" w:space="0" w:color="auto"/>
            </w:tcBorders>
            <w:shd w:val="clear" w:color="auto" w:fill="auto"/>
            <w:noWrap/>
            <w:vAlign w:val="center"/>
            <w:hideMark/>
          </w:tcPr>
          <w:p w14:paraId="3443376E" w14:textId="77777777" w:rsidR="00B608E2" w:rsidRPr="007B4C34" w:rsidRDefault="00B608E2" w:rsidP="00B608E2">
            <w:pPr>
              <w:jc w:val="center"/>
              <w:rPr>
                <w:color w:val="000000"/>
                <w:szCs w:val="20"/>
              </w:rPr>
            </w:pPr>
            <w:r w:rsidRPr="007B4C34">
              <w:rPr>
                <w:color w:val="000000"/>
                <w:szCs w:val="20"/>
              </w:rPr>
              <w:t>-2.6</w:t>
            </w:r>
          </w:p>
        </w:tc>
        <w:tc>
          <w:tcPr>
            <w:tcW w:w="870" w:type="dxa"/>
            <w:tcBorders>
              <w:top w:val="nil"/>
              <w:left w:val="nil"/>
              <w:bottom w:val="single" w:sz="8" w:space="0" w:color="auto"/>
              <w:right w:val="single" w:sz="4" w:space="0" w:color="auto"/>
            </w:tcBorders>
            <w:shd w:val="clear" w:color="auto" w:fill="auto"/>
            <w:noWrap/>
            <w:vAlign w:val="center"/>
            <w:hideMark/>
          </w:tcPr>
          <w:p w14:paraId="11B255F9" w14:textId="77777777" w:rsidR="00B608E2" w:rsidRPr="007B4C34" w:rsidRDefault="00B608E2" w:rsidP="00B608E2">
            <w:pPr>
              <w:jc w:val="center"/>
              <w:rPr>
                <w:color w:val="000000"/>
                <w:szCs w:val="20"/>
              </w:rPr>
            </w:pPr>
            <w:r w:rsidRPr="007B4C34">
              <w:rPr>
                <w:color w:val="000000"/>
                <w:szCs w:val="20"/>
              </w:rPr>
              <w:t>-2.9</w:t>
            </w:r>
          </w:p>
        </w:tc>
        <w:tc>
          <w:tcPr>
            <w:tcW w:w="1050" w:type="dxa"/>
            <w:vMerge/>
            <w:tcBorders>
              <w:top w:val="nil"/>
              <w:left w:val="single" w:sz="4" w:space="0" w:color="auto"/>
              <w:bottom w:val="single" w:sz="8" w:space="0" w:color="000000"/>
              <w:right w:val="single" w:sz="4" w:space="0" w:color="auto"/>
            </w:tcBorders>
            <w:vAlign w:val="center"/>
            <w:hideMark/>
          </w:tcPr>
          <w:p w14:paraId="0198F13A" w14:textId="77777777" w:rsidR="00B608E2" w:rsidRPr="007B4C34" w:rsidRDefault="00B608E2" w:rsidP="00B608E2">
            <w:pPr>
              <w:rPr>
                <w:color w:val="000000"/>
                <w:szCs w:val="20"/>
              </w:rPr>
            </w:pPr>
          </w:p>
        </w:tc>
        <w:tc>
          <w:tcPr>
            <w:tcW w:w="929" w:type="dxa"/>
            <w:tcBorders>
              <w:top w:val="nil"/>
              <w:left w:val="nil"/>
              <w:bottom w:val="single" w:sz="8" w:space="0" w:color="auto"/>
              <w:right w:val="single" w:sz="8" w:space="0" w:color="auto"/>
            </w:tcBorders>
            <w:shd w:val="clear" w:color="000000" w:fill="00B050"/>
            <w:noWrap/>
            <w:vAlign w:val="center"/>
            <w:hideMark/>
          </w:tcPr>
          <w:p w14:paraId="636AE149" w14:textId="77777777" w:rsidR="00B608E2" w:rsidRPr="00B025DB" w:rsidRDefault="00B608E2" w:rsidP="00B608E2">
            <w:pPr>
              <w:jc w:val="center"/>
              <w:rPr>
                <w:b/>
                <w:bCs/>
                <w:color w:val="000000"/>
                <w:szCs w:val="20"/>
              </w:rPr>
            </w:pPr>
            <w:r w:rsidRPr="00B025DB">
              <w:rPr>
                <w:b/>
                <w:bCs/>
                <w:color w:val="000000"/>
                <w:szCs w:val="20"/>
              </w:rPr>
              <w:t>1.8</w:t>
            </w:r>
          </w:p>
        </w:tc>
        <w:tc>
          <w:tcPr>
            <w:tcW w:w="973" w:type="dxa"/>
            <w:tcBorders>
              <w:top w:val="nil"/>
              <w:left w:val="nil"/>
              <w:bottom w:val="single" w:sz="8" w:space="0" w:color="auto"/>
              <w:right w:val="single" w:sz="4" w:space="0" w:color="auto"/>
            </w:tcBorders>
            <w:shd w:val="clear" w:color="auto" w:fill="auto"/>
            <w:noWrap/>
            <w:vAlign w:val="center"/>
            <w:hideMark/>
          </w:tcPr>
          <w:p w14:paraId="16519599" w14:textId="77777777" w:rsidR="00B608E2" w:rsidRPr="007B4C34" w:rsidRDefault="00B608E2" w:rsidP="00B608E2">
            <w:pPr>
              <w:jc w:val="center"/>
              <w:rPr>
                <w:color w:val="000000"/>
                <w:szCs w:val="20"/>
              </w:rPr>
            </w:pPr>
            <w:r w:rsidRPr="007B4C34">
              <w:rPr>
                <w:color w:val="000000"/>
                <w:szCs w:val="20"/>
              </w:rPr>
              <w:t>-1.1</w:t>
            </w:r>
          </w:p>
        </w:tc>
        <w:tc>
          <w:tcPr>
            <w:tcW w:w="932" w:type="dxa"/>
            <w:tcBorders>
              <w:top w:val="nil"/>
              <w:left w:val="nil"/>
              <w:bottom w:val="single" w:sz="8" w:space="0" w:color="auto"/>
              <w:right w:val="single" w:sz="4" w:space="0" w:color="auto"/>
            </w:tcBorders>
            <w:shd w:val="clear" w:color="auto" w:fill="auto"/>
            <w:noWrap/>
            <w:vAlign w:val="center"/>
            <w:hideMark/>
          </w:tcPr>
          <w:p w14:paraId="52E4D8FC" w14:textId="77777777" w:rsidR="00B608E2" w:rsidRPr="007B4C34" w:rsidRDefault="00B608E2" w:rsidP="00B608E2">
            <w:pPr>
              <w:jc w:val="center"/>
              <w:rPr>
                <w:color w:val="000000"/>
                <w:szCs w:val="20"/>
              </w:rPr>
            </w:pPr>
            <w:r w:rsidRPr="007B4C34">
              <w:rPr>
                <w:color w:val="000000"/>
                <w:szCs w:val="20"/>
              </w:rPr>
              <w:t>-0.5</w:t>
            </w:r>
          </w:p>
        </w:tc>
        <w:tc>
          <w:tcPr>
            <w:tcW w:w="975" w:type="dxa"/>
            <w:vMerge/>
            <w:tcBorders>
              <w:top w:val="nil"/>
              <w:left w:val="single" w:sz="4" w:space="0" w:color="auto"/>
              <w:bottom w:val="single" w:sz="8" w:space="0" w:color="000000"/>
              <w:right w:val="single" w:sz="4" w:space="0" w:color="auto"/>
            </w:tcBorders>
            <w:vAlign w:val="center"/>
            <w:hideMark/>
          </w:tcPr>
          <w:p w14:paraId="3065238C" w14:textId="77777777" w:rsidR="00B608E2" w:rsidRPr="007B4C34" w:rsidRDefault="00B608E2" w:rsidP="00B608E2">
            <w:pPr>
              <w:rPr>
                <w:color w:val="000000"/>
                <w:szCs w:val="20"/>
              </w:rPr>
            </w:pPr>
          </w:p>
        </w:tc>
        <w:tc>
          <w:tcPr>
            <w:tcW w:w="1081" w:type="dxa"/>
            <w:tcBorders>
              <w:top w:val="nil"/>
              <w:left w:val="nil"/>
              <w:bottom w:val="single" w:sz="8" w:space="0" w:color="auto"/>
              <w:right w:val="single" w:sz="8" w:space="0" w:color="auto"/>
            </w:tcBorders>
            <w:shd w:val="clear" w:color="000000" w:fill="00B050"/>
            <w:noWrap/>
            <w:vAlign w:val="center"/>
            <w:hideMark/>
          </w:tcPr>
          <w:p w14:paraId="33119032" w14:textId="77777777" w:rsidR="00B608E2" w:rsidRPr="00B025DB" w:rsidRDefault="00B608E2" w:rsidP="00B608E2">
            <w:pPr>
              <w:jc w:val="center"/>
              <w:rPr>
                <w:b/>
                <w:bCs/>
                <w:color w:val="000000"/>
                <w:szCs w:val="20"/>
              </w:rPr>
            </w:pPr>
            <w:r w:rsidRPr="00B025DB">
              <w:rPr>
                <w:b/>
                <w:bCs/>
                <w:color w:val="000000"/>
                <w:szCs w:val="20"/>
              </w:rPr>
              <w:t>1.6</w:t>
            </w:r>
          </w:p>
        </w:tc>
      </w:tr>
    </w:tbl>
    <w:p w14:paraId="74CC34DB" w14:textId="77777777" w:rsidR="00B608E2" w:rsidRDefault="00B608E2" w:rsidP="00B608E2">
      <w:pPr>
        <w:tabs>
          <w:tab w:val="left" w:pos="1037"/>
        </w:tabs>
        <w:rPr>
          <w:szCs w:val="20"/>
        </w:rPr>
      </w:pPr>
    </w:p>
    <w:p w14:paraId="3162A64E" w14:textId="156ACC4A" w:rsidR="00B608E2" w:rsidRDefault="00B608E2" w:rsidP="00B608E2">
      <w:pPr>
        <w:jc w:val="center"/>
        <w:rPr>
          <w:lang w:eastAsia="zh-CN"/>
        </w:rPr>
      </w:pPr>
      <w:r>
        <w:rPr>
          <w:noProof/>
          <w:lang w:eastAsia="zh-CN"/>
        </w:rPr>
        <w:lastRenderedPageBreak/>
        <w:drawing>
          <wp:inline distT="0" distB="0" distL="0" distR="0" wp14:anchorId="0BE68EBF" wp14:editId="62D84EE9">
            <wp:extent cx="2886323" cy="2109870"/>
            <wp:effectExtent l="0" t="0" r="0" b="5080"/>
            <wp:docPr id="61" name="Picture 60">
              <a:extLst xmlns:a="http://schemas.openxmlformats.org/drawingml/2006/main">
                <a:ext uri="{FF2B5EF4-FFF2-40B4-BE49-F238E27FC236}">
                  <a16:creationId xmlns:a16="http://schemas.microsoft.com/office/drawing/2014/main" id="{BAB71FEB-222C-4B2A-9A26-275EAA6FB1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0">
                      <a:extLst>
                        <a:ext uri="{FF2B5EF4-FFF2-40B4-BE49-F238E27FC236}">
                          <a16:creationId xmlns:a16="http://schemas.microsoft.com/office/drawing/2014/main" id="{BAB71FEB-222C-4B2A-9A26-275EAA6FB109}"/>
                        </a:ext>
                      </a:extLs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89131" cy="2111923"/>
                    </a:xfrm>
                    <a:prstGeom prst="rect">
                      <a:avLst/>
                    </a:prstGeom>
                    <a:noFill/>
                  </pic:spPr>
                </pic:pic>
              </a:graphicData>
            </a:graphic>
          </wp:inline>
        </w:drawing>
      </w:r>
      <w:r>
        <w:rPr>
          <w:noProof/>
          <w:lang w:eastAsia="zh-CN"/>
        </w:rPr>
        <w:drawing>
          <wp:inline distT="0" distB="0" distL="0" distR="0" wp14:anchorId="1F8551F0" wp14:editId="5A0E9657">
            <wp:extent cx="2862469" cy="2092432"/>
            <wp:effectExtent l="0" t="0" r="0" b="3175"/>
            <wp:docPr id="50" name="Picture 8">
              <a:extLst xmlns:a="http://schemas.openxmlformats.org/drawingml/2006/main">
                <a:ext uri="{FF2B5EF4-FFF2-40B4-BE49-F238E27FC236}">
                  <a16:creationId xmlns:a16="http://schemas.microsoft.com/office/drawing/2014/main" id="{B9530271-B519-4E03-A969-D945E4803A3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B9530271-B519-4E03-A969-D945E4803A3C}"/>
                        </a:ext>
                      </a:extLs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67120" cy="2095832"/>
                    </a:xfrm>
                    <a:prstGeom prst="rect">
                      <a:avLst/>
                    </a:prstGeom>
                    <a:noFill/>
                  </pic:spPr>
                </pic:pic>
              </a:graphicData>
            </a:graphic>
          </wp:inline>
        </w:drawing>
      </w:r>
    </w:p>
    <w:p w14:paraId="234CED50" w14:textId="77777777" w:rsidR="00B608E2" w:rsidRDefault="00B608E2">
      <w:pPr>
        <w:spacing w:afterLines="50" w:after="120"/>
        <w:rPr>
          <w:rFonts w:eastAsiaTheme="minorEastAsia"/>
          <w:highlight w:val="yellow"/>
          <w:lang w:eastAsia="zh-CN"/>
        </w:rPr>
      </w:pPr>
    </w:p>
    <w:p w14:paraId="6C2F197D" w14:textId="53C571DA" w:rsidR="007B26D9" w:rsidRPr="00B608E2" w:rsidRDefault="007B26D9" w:rsidP="007B26D9">
      <w:pPr>
        <w:spacing w:afterLines="50" w:after="120"/>
        <w:rPr>
          <w:rFonts w:eastAsiaTheme="minorEastAsia"/>
          <w:b/>
          <w:u w:val="single"/>
          <w:lang w:eastAsia="zh-CN"/>
        </w:rPr>
      </w:pPr>
      <w:r>
        <w:rPr>
          <w:rFonts w:eastAsiaTheme="minorEastAsia" w:hint="eastAsia"/>
          <w:b/>
          <w:u w:val="single"/>
          <w:lang w:eastAsia="zh-CN"/>
        </w:rPr>
        <w:t>Nokia</w:t>
      </w:r>
      <w:r w:rsidRPr="00B608E2">
        <w:rPr>
          <w:rFonts w:eastAsiaTheme="minorEastAsia" w:hint="eastAsia"/>
          <w:b/>
          <w:u w:val="single"/>
          <w:lang w:eastAsia="zh-CN"/>
        </w:rPr>
        <w:t xml:space="preserve"> results:</w:t>
      </w:r>
    </w:p>
    <w:p w14:paraId="4AF9CCB5" w14:textId="547657F2" w:rsidR="007B26D9" w:rsidRDefault="007B26D9">
      <w:pPr>
        <w:spacing w:afterLines="50" w:after="120"/>
        <w:rPr>
          <w:rFonts w:eastAsiaTheme="minorEastAsia"/>
          <w:highlight w:val="yellow"/>
          <w:lang w:eastAsia="zh-CN"/>
        </w:rPr>
      </w:pPr>
      <w:r>
        <w:rPr>
          <w:noProof/>
          <w:lang w:eastAsia="zh-CN"/>
        </w:rPr>
        <w:drawing>
          <wp:inline distT="0" distB="0" distL="0" distR="0" wp14:anchorId="45D693B7" wp14:editId="430316BC">
            <wp:extent cx="2850222" cy="2138901"/>
            <wp:effectExtent l="0" t="0" r="7620" b="0"/>
            <wp:docPr id="5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81224" cy="2162166"/>
                    </a:xfrm>
                    <a:prstGeom prst="rect">
                      <a:avLst/>
                    </a:prstGeom>
                    <a:noFill/>
                    <a:ln>
                      <a:noFill/>
                    </a:ln>
                  </pic:spPr>
                </pic:pic>
              </a:graphicData>
            </a:graphic>
          </wp:inline>
        </w:drawing>
      </w:r>
      <w:r>
        <w:rPr>
          <w:noProof/>
          <w:lang w:eastAsia="zh-CN"/>
        </w:rPr>
        <w:drawing>
          <wp:inline distT="0" distB="0" distL="0" distR="0" wp14:anchorId="5B18D334" wp14:editId="273BD99E">
            <wp:extent cx="2824895" cy="2121691"/>
            <wp:effectExtent l="0" t="0" r="0" b="0"/>
            <wp:docPr id="5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37452" cy="2131122"/>
                    </a:xfrm>
                    <a:prstGeom prst="rect">
                      <a:avLst/>
                    </a:prstGeom>
                    <a:noFill/>
                    <a:ln>
                      <a:noFill/>
                    </a:ln>
                  </pic:spPr>
                </pic:pic>
              </a:graphicData>
            </a:graphic>
          </wp:inline>
        </w:drawing>
      </w:r>
    </w:p>
    <w:p w14:paraId="688C002A" w14:textId="267441B6" w:rsidR="007B26D9" w:rsidRPr="00B608E2" w:rsidRDefault="007B26D9">
      <w:pPr>
        <w:spacing w:afterLines="50" w:after="120"/>
        <w:rPr>
          <w:rFonts w:eastAsiaTheme="minorEastAsia"/>
          <w:highlight w:val="yellow"/>
          <w:lang w:eastAsia="zh-CN"/>
        </w:rPr>
      </w:pPr>
      <w:r>
        <w:rPr>
          <w:noProof/>
          <w:lang w:eastAsia="zh-CN"/>
        </w:rPr>
        <w:drawing>
          <wp:inline distT="0" distB="0" distL="0" distR="0" wp14:anchorId="5509AF78" wp14:editId="6059972B">
            <wp:extent cx="2862470" cy="2149913"/>
            <wp:effectExtent l="0" t="0" r="0" b="3175"/>
            <wp:docPr id="5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86292" cy="2167805"/>
                    </a:xfrm>
                    <a:prstGeom prst="rect">
                      <a:avLst/>
                    </a:prstGeom>
                    <a:noFill/>
                    <a:ln>
                      <a:noFill/>
                    </a:ln>
                  </pic:spPr>
                </pic:pic>
              </a:graphicData>
            </a:graphic>
          </wp:inline>
        </w:drawing>
      </w:r>
    </w:p>
    <w:p w14:paraId="7433924F" w14:textId="1BB4CE3F" w:rsidR="00B608E2" w:rsidRPr="008E20EB" w:rsidRDefault="008E20EB">
      <w:pPr>
        <w:spacing w:afterLines="50" w:after="120"/>
        <w:rPr>
          <w:rFonts w:eastAsiaTheme="minorEastAsia"/>
          <w:b/>
          <w:u w:val="single"/>
          <w:lang w:eastAsia="zh-CN"/>
        </w:rPr>
      </w:pPr>
      <w:r w:rsidRPr="008E20EB">
        <w:rPr>
          <w:rFonts w:eastAsiaTheme="minorEastAsia" w:hint="eastAsia"/>
          <w:b/>
          <w:u w:val="single"/>
          <w:lang w:eastAsia="zh-CN"/>
        </w:rPr>
        <w:t>Intel results:</w:t>
      </w:r>
    </w:p>
    <w:p w14:paraId="1E180CEE" w14:textId="743F39DE" w:rsidR="008E20EB" w:rsidRDefault="008E20EB" w:rsidP="008E20EB">
      <w:pPr>
        <w:spacing w:afterLines="50" w:after="120"/>
        <w:jc w:val="center"/>
        <w:rPr>
          <w:rFonts w:eastAsiaTheme="minorEastAsia"/>
          <w:highlight w:val="yellow"/>
          <w:lang w:eastAsia="zh-CN"/>
        </w:rPr>
      </w:pPr>
      <w:r w:rsidRPr="0091039D">
        <w:rPr>
          <w:noProof/>
          <w:lang w:eastAsia="zh-CN"/>
        </w:rPr>
        <w:lastRenderedPageBreak/>
        <w:drawing>
          <wp:inline distT="0" distB="0" distL="0" distR="0" wp14:anchorId="2A9AD2AF" wp14:editId="5D4771FD">
            <wp:extent cx="3816626" cy="2682584"/>
            <wp:effectExtent l="0" t="0" r="0" b="3810"/>
            <wp:docPr id="5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835514" cy="2695859"/>
                    </a:xfrm>
                    <a:prstGeom prst="rect">
                      <a:avLst/>
                    </a:prstGeom>
                  </pic:spPr>
                </pic:pic>
              </a:graphicData>
            </a:graphic>
          </wp:inline>
        </w:drawing>
      </w:r>
      <w:r w:rsidRPr="00211477">
        <w:rPr>
          <w:noProof/>
          <w:lang w:eastAsia="zh-CN"/>
        </w:rPr>
        <w:drawing>
          <wp:inline distT="0" distB="0" distL="0" distR="0" wp14:anchorId="389BE22D" wp14:editId="038C17A3">
            <wp:extent cx="3816626" cy="2682585"/>
            <wp:effectExtent l="0" t="0" r="0" b="3810"/>
            <wp:docPr id="5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825562" cy="2688866"/>
                    </a:xfrm>
                    <a:prstGeom prst="rect">
                      <a:avLst/>
                    </a:prstGeom>
                  </pic:spPr>
                </pic:pic>
              </a:graphicData>
            </a:graphic>
          </wp:inline>
        </w:drawing>
      </w:r>
    </w:p>
    <w:p w14:paraId="1DE6E9C9" w14:textId="659C7D50" w:rsidR="00526510" w:rsidRDefault="00526510" w:rsidP="00526510">
      <w:pPr>
        <w:spacing w:afterLines="50" w:after="120"/>
        <w:rPr>
          <w:rFonts w:eastAsiaTheme="minorEastAsia"/>
          <w:b/>
          <w:u w:val="single"/>
          <w:lang w:eastAsia="zh-CN"/>
        </w:rPr>
      </w:pPr>
      <w:r w:rsidRPr="00526510">
        <w:rPr>
          <w:rFonts w:eastAsiaTheme="minorEastAsia" w:hint="eastAsia"/>
          <w:b/>
          <w:u w:val="single"/>
          <w:lang w:eastAsia="zh-CN"/>
        </w:rPr>
        <w:t>Qualcomm results:</w:t>
      </w:r>
    </w:p>
    <w:p w14:paraId="64BF1B3F" w14:textId="30385D44" w:rsidR="002768B5" w:rsidRPr="00526510" w:rsidRDefault="002768B5" w:rsidP="00526510">
      <w:pPr>
        <w:spacing w:afterLines="50" w:after="120"/>
        <w:rPr>
          <w:rFonts w:eastAsiaTheme="minorEastAsia"/>
          <w:b/>
          <w:u w:val="single"/>
          <w:lang w:eastAsia="zh-CN"/>
        </w:rPr>
      </w:pPr>
      <w:r>
        <w:rPr>
          <w:rFonts w:eastAsiaTheme="minorEastAsia" w:hint="eastAsia"/>
          <w:b/>
          <w:u w:val="single"/>
          <w:lang w:eastAsia="zh-CN"/>
        </w:rPr>
        <w:t>For HP+LP HARQ-ACK bits =2:</w:t>
      </w:r>
    </w:p>
    <w:p w14:paraId="3F80491E" w14:textId="77777777" w:rsidR="00526510" w:rsidRPr="00785E35" w:rsidRDefault="00526510" w:rsidP="00526510">
      <w:pPr>
        <w:jc w:val="center"/>
        <w:rPr>
          <w:lang w:eastAsia="zh-CN"/>
        </w:rPr>
      </w:pPr>
      <w:r w:rsidRPr="00785E35">
        <w:rPr>
          <w:noProof/>
          <w:lang w:eastAsia="zh-CN"/>
        </w:rPr>
        <w:drawing>
          <wp:inline distT="0" distB="0" distL="0" distR="0" wp14:anchorId="0CE224CD" wp14:editId="5AAA7C0D">
            <wp:extent cx="4898390" cy="2482215"/>
            <wp:effectExtent l="0" t="0" r="0" b="0"/>
            <wp:docPr id="5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898390" cy="2482215"/>
                    </a:xfrm>
                    <a:prstGeom prst="rect">
                      <a:avLst/>
                    </a:prstGeom>
                    <a:noFill/>
                    <a:ln>
                      <a:noFill/>
                    </a:ln>
                  </pic:spPr>
                </pic:pic>
              </a:graphicData>
            </a:graphic>
          </wp:inline>
        </w:drawing>
      </w:r>
    </w:p>
    <w:p w14:paraId="3781E2AF" w14:textId="77777777" w:rsidR="00526510" w:rsidRDefault="00526510" w:rsidP="00526510">
      <w:pPr>
        <w:jc w:val="center"/>
        <w:rPr>
          <w:rFonts w:eastAsiaTheme="minorEastAsia"/>
          <w:b/>
          <w:bCs/>
          <w:lang w:val="en-GB" w:eastAsia="zh-CN"/>
        </w:rPr>
      </w:pPr>
      <w:bookmarkStart w:id="3" w:name="_Ref61343954"/>
      <w:r w:rsidRPr="00785E35">
        <w:rPr>
          <w:rFonts w:eastAsia="Malgun Gothic"/>
          <w:b/>
          <w:lang w:val="en-GB"/>
        </w:rPr>
        <w:t xml:space="preserve">Fig </w:t>
      </w:r>
      <w:r w:rsidRPr="00785E35">
        <w:rPr>
          <w:rFonts w:eastAsia="Malgun Gothic"/>
          <w:b/>
          <w:lang w:val="en-GB"/>
        </w:rPr>
        <w:fldChar w:fldCharType="begin"/>
      </w:r>
      <w:r w:rsidRPr="00785E35">
        <w:rPr>
          <w:rFonts w:eastAsia="Malgun Gothic"/>
          <w:b/>
          <w:lang w:val="en-GB"/>
        </w:rPr>
        <w:instrText xml:space="preserve"> SEQ Figure \* ARABIC </w:instrText>
      </w:r>
      <w:r w:rsidRPr="00785E35">
        <w:rPr>
          <w:rFonts w:eastAsia="Malgun Gothic"/>
          <w:b/>
          <w:lang w:val="en-GB"/>
        </w:rPr>
        <w:fldChar w:fldCharType="separate"/>
      </w:r>
      <w:r>
        <w:rPr>
          <w:rFonts w:eastAsia="Malgun Gothic"/>
          <w:b/>
          <w:noProof/>
          <w:lang w:val="en-GB"/>
        </w:rPr>
        <w:t>3</w:t>
      </w:r>
      <w:r w:rsidRPr="00785E35">
        <w:rPr>
          <w:rFonts w:eastAsia="Malgun Gothic"/>
          <w:b/>
          <w:lang w:val="en-GB"/>
        </w:rPr>
        <w:fldChar w:fldCharType="end"/>
      </w:r>
      <w:bookmarkEnd w:id="3"/>
      <w:r w:rsidRPr="00785E35">
        <w:rPr>
          <w:rFonts w:eastAsia="Malgun Gothic"/>
          <w:b/>
          <w:lang w:val="en-GB"/>
        </w:rPr>
        <w:t>:</w:t>
      </w:r>
      <w:r w:rsidRPr="00785E35">
        <w:t xml:space="preserve"> </w:t>
      </w:r>
      <w:r w:rsidRPr="00785E35">
        <w:rPr>
          <w:b/>
          <w:bCs/>
        </w:rPr>
        <w:t>Performance comparison between equal and unequal CS with</w:t>
      </w:r>
      <w:r w:rsidRPr="00785E35">
        <w:rPr>
          <w:b/>
          <w:bCs/>
          <w:lang w:val="en-GB" w:eastAsia="zh-CN"/>
        </w:rPr>
        <w:t xml:space="preserve"> PF 0</w:t>
      </w:r>
    </w:p>
    <w:p w14:paraId="5A9038E8" w14:textId="77777777" w:rsidR="00526510" w:rsidRPr="00785E35" w:rsidRDefault="00526510" w:rsidP="00526510">
      <w:pPr>
        <w:jc w:val="center"/>
        <w:rPr>
          <w:lang w:val="en-GB" w:eastAsia="zh-CN"/>
        </w:rPr>
      </w:pPr>
      <w:r w:rsidRPr="00785E35">
        <w:rPr>
          <w:noProof/>
          <w:lang w:eastAsia="zh-CN"/>
        </w:rPr>
        <w:lastRenderedPageBreak/>
        <w:drawing>
          <wp:inline distT="0" distB="0" distL="0" distR="0" wp14:anchorId="6EC7F9D3" wp14:editId="08C80579">
            <wp:extent cx="5401964" cy="2729151"/>
            <wp:effectExtent l="0" t="0" r="8255" b="0"/>
            <wp:docPr id="57" name="Picture 9"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hart&#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5404718" cy="2730542"/>
                    </a:xfrm>
                    <a:prstGeom prst="rect">
                      <a:avLst/>
                    </a:prstGeom>
                  </pic:spPr>
                </pic:pic>
              </a:graphicData>
            </a:graphic>
          </wp:inline>
        </w:drawing>
      </w:r>
    </w:p>
    <w:p w14:paraId="69E3FD3C" w14:textId="77777777" w:rsidR="00526510" w:rsidRPr="00785E35" w:rsidRDefault="00526510" w:rsidP="00526510">
      <w:pPr>
        <w:jc w:val="center"/>
        <w:rPr>
          <w:rFonts w:eastAsia="Malgun Gothic"/>
          <w:b/>
          <w:lang w:val="en-GB"/>
        </w:rPr>
      </w:pPr>
      <w:r w:rsidRPr="00785E35">
        <w:rPr>
          <w:noProof/>
          <w:lang w:eastAsia="zh-CN"/>
        </w:rPr>
        <w:drawing>
          <wp:inline distT="0" distB="0" distL="0" distR="0" wp14:anchorId="7C86A322" wp14:editId="542D47AF">
            <wp:extent cx="5401945" cy="2729142"/>
            <wp:effectExtent l="0" t="0" r="8255" b="0"/>
            <wp:docPr id="58" name="Picture 10"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hart&#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5421911" cy="2739229"/>
                    </a:xfrm>
                    <a:prstGeom prst="rect">
                      <a:avLst/>
                    </a:prstGeom>
                  </pic:spPr>
                </pic:pic>
              </a:graphicData>
            </a:graphic>
          </wp:inline>
        </w:drawing>
      </w:r>
      <w:r w:rsidRPr="00785E35">
        <w:rPr>
          <w:rFonts w:eastAsia="Malgun Gothic"/>
          <w:b/>
          <w:lang w:val="en-GB"/>
        </w:rPr>
        <w:t xml:space="preserve"> </w:t>
      </w:r>
    </w:p>
    <w:p w14:paraId="6A76E8A5" w14:textId="77777777" w:rsidR="00526510" w:rsidRPr="00785E35" w:rsidRDefault="00526510" w:rsidP="00526510">
      <w:pPr>
        <w:jc w:val="center"/>
        <w:rPr>
          <w:rFonts w:eastAsia="Malgun Gothic"/>
          <w:b/>
          <w:lang w:val="en-GB"/>
        </w:rPr>
      </w:pPr>
      <w:bookmarkStart w:id="4" w:name="_Ref61196696"/>
      <w:r w:rsidRPr="00785E35">
        <w:rPr>
          <w:rFonts w:eastAsia="Malgun Gothic"/>
          <w:b/>
          <w:lang w:val="en-GB"/>
        </w:rPr>
        <w:t xml:space="preserve">Fig </w:t>
      </w:r>
      <w:r w:rsidRPr="00785E35">
        <w:rPr>
          <w:rFonts w:eastAsia="Malgun Gothic"/>
          <w:b/>
          <w:lang w:val="en-GB"/>
        </w:rPr>
        <w:fldChar w:fldCharType="begin"/>
      </w:r>
      <w:r w:rsidRPr="00785E35">
        <w:rPr>
          <w:rFonts w:eastAsia="Malgun Gothic"/>
          <w:b/>
          <w:lang w:val="en-GB"/>
        </w:rPr>
        <w:instrText xml:space="preserve"> SEQ Figure \* ARABIC </w:instrText>
      </w:r>
      <w:r w:rsidRPr="00785E35">
        <w:rPr>
          <w:rFonts w:eastAsia="Malgun Gothic"/>
          <w:b/>
          <w:lang w:val="en-GB"/>
        </w:rPr>
        <w:fldChar w:fldCharType="separate"/>
      </w:r>
      <w:r>
        <w:rPr>
          <w:rFonts w:eastAsia="Malgun Gothic"/>
          <w:b/>
          <w:noProof/>
          <w:lang w:val="en-GB"/>
        </w:rPr>
        <w:t>7</w:t>
      </w:r>
      <w:r w:rsidRPr="00785E35">
        <w:rPr>
          <w:rFonts w:eastAsia="Malgun Gothic"/>
          <w:b/>
          <w:lang w:val="en-GB"/>
        </w:rPr>
        <w:fldChar w:fldCharType="end"/>
      </w:r>
      <w:bookmarkEnd w:id="4"/>
      <w:r w:rsidRPr="00785E35">
        <w:rPr>
          <w:rFonts w:eastAsia="Malgun Gothic"/>
          <w:b/>
          <w:lang w:val="en-GB"/>
        </w:rPr>
        <w:t>:</w:t>
      </w:r>
      <w:r w:rsidRPr="00785E35">
        <w:rPr>
          <w:b/>
        </w:rPr>
        <w:t xml:space="preserve"> Performance comparison between </w:t>
      </w:r>
      <w:r w:rsidRPr="00785E35">
        <w:rPr>
          <w:rFonts w:eastAsia="Malgun Gothic"/>
          <w:b/>
          <w:lang w:val="en-GB"/>
        </w:rPr>
        <w:t>Rel-17 proposal</w:t>
      </w:r>
      <w:r w:rsidRPr="00785E35">
        <w:rPr>
          <w:rFonts w:eastAsia="Malgun Gothic"/>
          <w:b/>
          <w:bCs/>
          <w:lang w:val="en-GB"/>
        </w:rPr>
        <w:t xml:space="preserve"> and Rel-15 PF1 baseline (w/ TDM or w/o TDM) </w:t>
      </w:r>
    </w:p>
    <w:p w14:paraId="64C8D32F" w14:textId="77777777" w:rsidR="005F3666" w:rsidRPr="00785E35" w:rsidRDefault="005F3666" w:rsidP="005F3666">
      <w:pPr>
        <w:jc w:val="center"/>
        <w:rPr>
          <w:bCs/>
          <w:lang w:val="en-GB" w:eastAsia="zh-CN"/>
        </w:rPr>
      </w:pPr>
      <w:r w:rsidRPr="00785E35">
        <w:rPr>
          <w:noProof/>
          <w:lang w:eastAsia="zh-CN"/>
        </w:rPr>
        <w:drawing>
          <wp:inline distT="0" distB="0" distL="0" distR="0" wp14:anchorId="3D5C40A1" wp14:editId="1728389B">
            <wp:extent cx="4225951" cy="2800350"/>
            <wp:effectExtent l="0" t="0" r="317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245386" cy="2813229"/>
                    </a:xfrm>
                    <a:prstGeom prst="rect">
                      <a:avLst/>
                    </a:prstGeom>
                  </pic:spPr>
                </pic:pic>
              </a:graphicData>
            </a:graphic>
          </wp:inline>
        </w:drawing>
      </w:r>
    </w:p>
    <w:p w14:paraId="075AB19B" w14:textId="77777777" w:rsidR="005F3666" w:rsidRPr="00785E35" w:rsidRDefault="005F3666" w:rsidP="005F3666">
      <w:pPr>
        <w:rPr>
          <w:b/>
          <w:bCs/>
          <w:lang w:val="en-GB" w:eastAsia="zh-CN"/>
        </w:rPr>
      </w:pPr>
      <w:bookmarkStart w:id="5" w:name="_Ref68619413"/>
      <w:r w:rsidRPr="00785E35">
        <w:rPr>
          <w:rFonts w:eastAsia="Malgun Gothic"/>
          <w:b/>
          <w:lang w:val="en-GB"/>
        </w:rPr>
        <w:t xml:space="preserve">Fig </w:t>
      </w:r>
      <w:r w:rsidRPr="00785E35">
        <w:rPr>
          <w:rFonts w:eastAsia="Malgun Gothic"/>
          <w:b/>
          <w:lang w:val="en-GB"/>
        </w:rPr>
        <w:fldChar w:fldCharType="begin"/>
      </w:r>
      <w:r w:rsidRPr="00785E35">
        <w:rPr>
          <w:rFonts w:eastAsia="Malgun Gothic"/>
          <w:b/>
          <w:lang w:val="en-GB"/>
        </w:rPr>
        <w:instrText xml:space="preserve"> SEQ Figure \* ARABIC </w:instrText>
      </w:r>
      <w:r w:rsidRPr="00785E35">
        <w:rPr>
          <w:rFonts w:eastAsia="Malgun Gothic"/>
          <w:b/>
          <w:lang w:val="en-GB"/>
        </w:rPr>
        <w:fldChar w:fldCharType="separate"/>
      </w:r>
      <w:r>
        <w:rPr>
          <w:rFonts w:eastAsia="Malgun Gothic"/>
          <w:b/>
          <w:noProof/>
          <w:lang w:val="en-GB"/>
        </w:rPr>
        <w:t>9</w:t>
      </w:r>
      <w:r w:rsidRPr="00785E35">
        <w:rPr>
          <w:rFonts w:eastAsia="Malgun Gothic"/>
          <w:b/>
          <w:lang w:val="en-GB"/>
        </w:rPr>
        <w:fldChar w:fldCharType="end"/>
      </w:r>
      <w:bookmarkEnd w:id="5"/>
      <w:r w:rsidRPr="00785E35">
        <w:rPr>
          <w:rFonts w:eastAsia="Malgun Gothic"/>
          <w:b/>
          <w:lang w:val="en-GB"/>
        </w:rPr>
        <w:t>:</w:t>
      </w:r>
      <w:r w:rsidRPr="00785E35">
        <w:rPr>
          <w:b/>
        </w:rPr>
        <w:t xml:space="preserve"> Performance comparison between </w:t>
      </w:r>
      <w:r w:rsidRPr="00785E35">
        <w:rPr>
          <w:rFonts w:eastAsia="Malgun Gothic"/>
          <w:b/>
          <w:lang w:val="en-GB"/>
        </w:rPr>
        <w:t>separate encoding and joint encoding for 1 bit HP HARQ-ACK multiplexing with 1 bit LP HARQ-ACK</w:t>
      </w:r>
    </w:p>
    <w:p w14:paraId="4828A6B5" w14:textId="77777777" w:rsidR="00526510" w:rsidRDefault="00526510" w:rsidP="002768B5">
      <w:pPr>
        <w:rPr>
          <w:rFonts w:eastAsiaTheme="minorEastAsia"/>
          <w:b/>
          <w:lang w:val="en-GB" w:eastAsia="zh-CN"/>
        </w:rPr>
      </w:pPr>
    </w:p>
    <w:p w14:paraId="5B980CD6" w14:textId="0861528F" w:rsidR="002768B5" w:rsidRPr="002768B5" w:rsidRDefault="002768B5" w:rsidP="002768B5">
      <w:pPr>
        <w:spacing w:afterLines="50" w:after="120"/>
        <w:rPr>
          <w:rFonts w:eastAsiaTheme="minorEastAsia"/>
          <w:b/>
          <w:u w:val="single"/>
          <w:lang w:eastAsia="zh-CN"/>
        </w:rPr>
      </w:pPr>
      <w:r>
        <w:rPr>
          <w:rFonts w:eastAsiaTheme="minorEastAsia" w:hint="eastAsia"/>
          <w:b/>
          <w:u w:val="single"/>
          <w:lang w:eastAsia="zh-CN"/>
        </w:rPr>
        <w:lastRenderedPageBreak/>
        <w:t>For HP+LP HARQ-ACK bits &gt;2 (Separate coding vs. scheme in Figure 10 of [21]):</w:t>
      </w:r>
    </w:p>
    <w:p w14:paraId="7D5ED08B" w14:textId="77777777" w:rsidR="002768B5" w:rsidRPr="00785E35" w:rsidRDefault="002768B5" w:rsidP="002768B5">
      <w:pPr>
        <w:jc w:val="center"/>
        <w:rPr>
          <w:b/>
          <w:lang w:val="en-GB" w:eastAsia="zh-CN"/>
        </w:rPr>
      </w:pPr>
      <w:r w:rsidRPr="00785E35">
        <w:rPr>
          <w:noProof/>
          <w:lang w:eastAsia="zh-CN"/>
        </w:rPr>
        <w:drawing>
          <wp:inline distT="0" distB="0" distL="0" distR="0" wp14:anchorId="182AB889" wp14:editId="39F62CF2">
            <wp:extent cx="4048760" cy="2679539"/>
            <wp:effectExtent l="0" t="0" r="0" b="6985"/>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082059" cy="2701577"/>
                    </a:xfrm>
                    <a:prstGeom prst="rect">
                      <a:avLst/>
                    </a:prstGeom>
                  </pic:spPr>
                </pic:pic>
              </a:graphicData>
            </a:graphic>
          </wp:inline>
        </w:drawing>
      </w:r>
    </w:p>
    <w:p w14:paraId="39735257" w14:textId="77777777" w:rsidR="002768B5" w:rsidRDefault="002768B5" w:rsidP="002768B5">
      <w:pPr>
        <w:rPr>
          <w:rFonts w:eastAsiaTheme="minorEastAsia"/>
          <w:b/>
          <w:lang w:val="en-GB" w:eastAsia="zh-CN"/>
        </w:rPr>
      </w:pPr>
      <w:bookmarkStart w:id="6" w:name="_Ref68557235"/>
      <w:r w:rsidRPr="00785E35">
        <w:rPr>
          <w:rFonts w:eastAsia="Malgun Gothic"/>
          <w:b/>
          <w:lang w:val="en-GB"/>
        </w:rPr>
        <w:t xml:space="preserve">Fig </w:t>
      </w:r>
      <w:r w:rsidRPr="00785E35">
        <w:rPr>
          <w:rFonts w:eastAsia="Malgun Gothic"/>
          <w:b/>
          <w:lang w:val="en-GB"/>
        </w:rPr>
        <w:fldChar w:fldCharType="begin"/>
      </w:r>
      <w:r w:rsidRPr="00785E35">
        <w:rPr>
          <w:rFonts w:eastAsia="Malgun Gothic"/>
          <w:b/>
          <w:lang w:val="en-GB"/>
        </w:rPr>
        <w:instrText xml:space="preserve"> SEQ Figure \* ARABIC </w:instrText>
      </w:r>
      <w:r w:rsidRPr="00785E35">
        <w:rPr>
          <w:rFonts w:eastAsia="Malgun Gothic"/>
          <w:b/>
          <w:lang w:val="en-GB"/>
        </w:rPr>
        <w:fldChar w:fldCharType="separate"/>
      </w:r>
      <w:r>
        <w:rPr>
          <w:rFonts w:eastAsia="Malgun Gothic"/>
          <w:b/>
          <w:noProof/>
          <w:lang w:val="en-GB"/>
        </w:rPr>
        <w:t>12</w:t>
      </w:r>
      <w:r w:rsidRPr="00785E35">
        <w:rPr>
          <w:rFonts w:eastAsia="Malgun Gothic"/>
          <w:b/>
          <w:lang w:val="en-GB"/>
        </w:rPr>
        <w:fldChar w:fldCharType="end"/>
      </w:r>
      <w:bookmarkEnd w:id="6"/>
      <w:r w:rsidRPr="00785E35">
        <w:rPr>
          <w:rFonts w:eastAsia="Malgun Gothic"/>
          <w:b/>
          <w:lang w:val="en-GB"/>
        </w:rPr>
        <w:t>:</w:t>
      </w:r>
      <w:r w:rsidRPr="00785E35">
        <w:rPr>
          <w:b/>
        </w:rPr>
        <w:t xml:space="preserve"> Performance comparison between </w:t>
      </w:r>
      <w:r w:rsidRPr="00785E35">
        <w:rPr>
          <w:rFonts w:eastAsia="Malgun Gothic"/>
          <w:b/>
          <w:lang w:val="en-GB"/>
        </w:rPr>
        <w:t xml:space="preserve">separate encoding and proposed scheme for 1 bit HP HARQ-ACK multiplexing with 8 bits LP HARQ-ACK. </w:t>
      </w:r>
    </w:p>
    <w:p w14:paraId="3560F3CA" w14:textId="77777777" w:rsidR="002768B5" w:rsidRPr="00785E35" w:rsidRDefault="002768B5" w:rsidP="002768B5">
      <w:pPr>
        <w:jc w:val="center"/>
        <w:rPr>
          <w:b/>
          <w:bCs/>
          <w:i/>
          <w:iCs/>
          <w:u w:val="single"/>
          <w:lang w:val="en-GB" w:eastAsia="zh-CN"/>
        </w:rPr>
      </w:pPr>
      <w:r w:rsidRPr="00785E35">
        <w:rPr>
          <w:noProof/>
          <w:lang w:eastAsia="zh-CN"/>
        </w:rPr>
        <w:drawing>
          <wp:inline distT="0" distB="0" distL="0" distR="0" wp14:anchorId="25CC04D4" wp14:editId="1EE1FA81">
            <wp:extent cx="3788410" cy="2534856"/>
            <wp:effectExtent l="0" t="0" r="254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801224" cy="2543430"/>
                    </a:xfrm>
                    <a:prstGeom prst="rect">
                      <a:avLst/>
                    </a:prstGeom>
                  </pic:spPr>
                </pic:pic>
              </a:graphicData>
            </a:graphic>
          </wp:inline>
        </w:drawing>
      </w:r>
    </w:p>
    <w:p w14:paraId="63754B06" w14:textId="77777777" w:rsidR="002768B5" w:rsidRPr="00785E35" w:rsidRDefault="002768B5" w:rsidP="002768B5">
      <w:pPr>
        <w:rPr>
          <w:b/>
          <w:bCs/>
          <w:lang w:val="en-GB" w:eastAsia="zh-CN"/>
        </w:rPr>
      </w:pPr>
      <w:bookmarkStart w:id="7" w:name="_Ref68557314"/>
      <w:r w:rsidRPr="00785E35">
        <w:rPr>
          <w:rFonts w:eastAsia="Malgun Gothic"/>
          <w:b/>
          <w:lang w:val="en-GB"/>
        </w:rPr>
        <w:t xml:space="preserve">Fig </w:t>
      </w:r>
      <w:r w:rsidRPr="00785E35">
        <w:rPr>
          <w:rFonts w:eastAsia="Malgun Gothic"/>
          <w:b/>
          <w:lang w:val="en-GB"/>
        </w:rPr>
        <w:fldChar w:fldCharType="begin"/>
      </w:r>
      <w:r w:rsidRPr="00785E35">
        <w:rPr>
          <w:rFonts w:eastAsia="Malgun Gothic"/>
          <w:b/>
          <w:lang w:val="en-GB"/>
        </w:rPr>
        <w:instrText xml:space="preserve"> SEQ Figure \* ARABIC </w:instrText>
      </w:r>
      <w:r w:rsidRPr="00785E35">
        <w:rPr>
          <w:rFonts w:eastAsia="Malgun Gothic"/>
          <w:b/>
          <w:lang w:val="en-GB"/>
        </w:rPr>
        <w:fldChar w:fldCharType="separate"/>
      </w:r>
      <w:r>
        <w:rPr>
          <w:rFonts w:eastAsia="Malgun Gothic"/>
          <w:b/>
          <w:noProof/>
          <w:lang w:val="en-GB"/>
        </w:rPr>
        <w:t>13</w:t>
      </w:r>
      <w:r w:rsidRPr="00785E35">
        <w:rPr>
          <w:rFonts w:eastAsia="Malgun Gothic"/>
          <w:b/>
          <w:lang w:val="en-GB"/>
        </w:rPr>
        <w:fldChar w:fldCharType="end"/>
      </w:r>
      <w:bookmarkEnd w:id="7"/>
      <w:r w:rsidRPr="00785E35">
        <w:rPr>
          <w:rFonts w:eastAsia="Malgun Gothic"/>
          <w:b/>
          <w:lang w:val="en-GB"/>
        </w:rPr>
        <w:t>:</w:t>
      </w:r>
      <w:r w:rsidRPr="00785E35">
        <w:rPr>
          <w:b/>
        </w:rPr>
        <w:t xml:space="preserve"> Performance comparison between </w:t>
      </w:r>
      <w:r w:rsidRPr="00785E35">
        <w:rPr>
          <w:rFonts w:eastAsia="Malgun Gothic"/>
          <w:b/>
          <w:lang w:val="en-GB"/>
        </w:rPr>
        <w:t xml:space="preserve">separate encoding and proposed scheme for 1 bit HP HARQ-ACK multiplexing with 11 bits LP HARQ-ACK. </w:t>
      </w:r>
    </w:p>
    <w:p w14:paraId="00D98F74" w14:textId="77777777" w:rsidR="002768B5" w:rsidRDefault="002768B5" w:rsidP="002768B5">
      <w:pPr>
        <w:rPr>
          <w:rFonts w:eastAsiaTheme="minorEastAsia"/>
          <w:b/>
          <w:bCs/>
          <w:lang w:val="en-GB" w:eastAsia="zh-CN"/>
        </w:rPr>
      </w:pPr>
    </w:p>
    <w:p w14:paraId="25F6432B" w14:textId="3D19C05D" w:rsidR="002768B5" w:rsidRPr="002768B5" w:rsidRDefault="002768B5" w:rsidP="002768B5">
      <w:pPr>
        <w:spacing w:afterLines="50" w:after="120"/>
        <w:rPr>
          <w:rFonts w:eastAsiaTheme="minorEastAsia"/>
          <w:b/>
          <w:u w:val="single"/>
          <w:lang w:eastAsia="zh-CN"/>
        </w:rPr>
      </w:pPr>
      <w:r>
        <w:rPr>
          <w:rFonts w:eastAsiaTheme="minorEastAsia" w:hint="eastAsia"/>
          <w:b/>
          <w:u w:val="single"/>
          <w:lang w:eastAsia="zh-CN"/>
        </w:rPr>
        <w:t>For HP+LP HARQ-ACK bits &gt;2 (Separate coding vs. joint coding with HARQ-ACK compression):</w:t>
      </w:r>
    </w:p>
    <w:p w14:paraId="6CFD75CF" w14:textId="77777777" w:rsidR="002768B5" w:rsidRPr="00785E35" w:rsidRDefault="002768B5" w:rsidP="002768B5">
      <w:pPr>
        <w:jc w:val="center"/>
        <w:rPr>
          <w:lang w:val="en-GB" w:eastAsia="zh-CN"/>
        </w:rPr>
      </w:pPr>
      <w:r w:rsidRPr="00785E35">
        <w:rPr>
          <w:noProof/>
          <w:lang w:eastAsia="zh-CN"/>
        </w:rPr>
        <w:lastRenderedPageBreak/>
        <w:drawing>
          <wp:inline distT="0" distB="0" distL="0" distR="0" wp14:anchorId="7ECFBF75" wp14:editId="02F0E065">
            <wp:extent cx="3578503" cy="2538730"/>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592766" cy="2548849"/>
                    </a:xfrm>
                    <a:prstGeom prst="rect">
                      <a:avLst/>
                    </a:prstGeom>
                  </pic:spPr>
                </pic:pic>
              </a:graphicData>
            </a:graphic>
          </wp:inline>
        </w:drawing>
      </w:r>
    </w:p>
    <w:p w14:paraId="529D7CF6" w14:textId="77777777" w:rsidR="002768B5" w:rsidRPr="00785E35" w:rsidRDefault="002768B5" w:rsidP="002768B5">
      <w:pPr>
        <w:rPr>
          <w:rFonts w:eastAsia="Malgun Gothic"/>
          <w:b/>
          <w:lang w:val="en-GB"/>
        </w:rPr>
      </w:pPr>
      <w:r w:rsidRPr="00785E35">
        <w:rPr>
          <w:rFonts w:eastAsia="Malgun Gothic"/>
          <w:b/>
          <w:lang w:val="en-GB"/>
        </w:rPr>
        <w:t xml:space="preserve">Fig </w:t>
      </w:r>
      <w:r w:rsidRPr="00785E35">
        <w:rPr>
          <w:rFonts w:eastAsia="Malgun Gothic"/>
          <w:b/>
          <w:lang w:val="en-GB"/>
        </w:rPr>
        <w:fldChar w:fldCharType="begin"/>
      </w:r>
      <w:r w:rsidRPr="00785E35">
        <w:rPr>
          <w:rFonts w:eastAsia="Malgun Gothic"/>
          <w:b/>
          <w:lang w:val="en-GB"/>
        </w:rPr>
        <w:instrText xml:space="preserve"> SEQ Figure \* ARABIC </w:instrText>
      </w:r>
      <w:r w:rsidRPr="00785E35">
        <w:rPr>
          <w:rFonts w:eastAsia="Malgun Gothic"/>
          <w:b/>
          <w:lang w:val="en-GB"/>
        </w:rPr>
        <w:fldChar w:fldCharType="separate"/>
      </w:r>
      <w:r>
        <w:rPr>
          <w:rFonts w:eastAsia="Malgun Gothic"/>
          <w:b/>
          <w:noProof/>
          <w:lang w:val="en-GB"/>
        </w:rPr>
        <w:t>14</w:t>
      </w:r>
      <w:r w:rsidRPr="00785E35">
        <w:rPr>
          <w:rFonts w:eastAsia="Malgun Gothic"/>
          <w:b/>
          <w:lang w:val="en-GB"/>
        </w:rPr>
        <w:fldChar w:fldCharType="end"/>
      </w:r>
      <w:r w:rsidRPr="00785E35">
        <w:rPr>
          <w:rFonts w:eastAsia="Malgun Gothic"/>
          <w:b/>
          <w:lang w:val="en-GB"/>
        </w:rPr>
        <w:t>:</w:t>
      </w:r>
      <w:r w:rsidRPr="00785E35">
        <w:rPr>
          <w:b/>
        </w:rPr>
        <w:t xml:space="preserve"> Performance comparison between </w:t>
      </w:r>
      <w:r w:rsidRPr="00785E35">
        <w:rPr>
          <w:rFonts w:eastAsia="Malgun Gothic"/>
          <w:b/>
          <w:lang w:val="en-GB"/>
        </w:rPr>
        <w:t>separate encoding and joint encoding for 1 bit HP HARQ-ACK multiplexing with 8 bits LP HARQ-ACK</w:t>
      </w:r>
      <w:r w:rsidRPr="00785E35">
        <w:rPr>
          <w:rFonts w:eastAsia="Malgun Gothic"/>
          <w:b/>
          <w:bCs/>
          <w:lang w:val="en-GB"/>
        </w:rPr>
        <w:t xml:space="preserve"> on a PUCCH</w:t>
      </w:r>
    </w:p>
    <w:p w14:paraId="63003D86" w14:textId="77777777" w:rsidR="002768B5" w:rsidRPr="00785E35" w:rsidRDefault="002768B5" w:rsidP="002768B5">
      <w:pPr>
        <w:jc w:val="center"/>
        <w:rPr>
          <w:lang w:val="en-GB" w:eastAsia="zh-CN"/>
        </w:rPr>
      </w:pPr>
      <w:r w:rsidRPr="00785E35">
        <w:rPr>
          <w:noProof/>
          <w:lang w:eastAsia="zh-CN"/>
        </w:rPr>
        <w:drawing>
          <wp:inline distT="0" distB="0" distL="0" distR="0" wp14:anchorId="497263A3" wp14:editId="44653E81">
            <wp:extent cx="3696970" cy="2598517"/>
            <wp:effectExtent l="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706515" cy="2605226"/>
                    </a:xfrm>
                    <a:prstGeom prst="rect">
                      <a:avLst/>
                    </a:prstGeom>
                  </pic:spPr>
                </pic:pic>
              </a:graphicData>
            </a:graphic>
          </wp:inline>
        </w:drawing>
      </w:r>
    </w:p>
    <w:p w14:paraId="1B453797" w14:textId="77777777" w:rsidR="002768B5" w:rsidRPr="00785E35" w:rsidRDefault="002768B5" w:rsidP="002768B5">
      <w:pPr>
        <w:rPr>
          <w:rFonts w:eastAsia="Malgun Gothic"/>
          <w:b/>
          <w:lang w:val="en-GB"/>
        </w:rPr>
      </w:pPr>
      <w:bookmarkStart w:id="8" w:name="_Ref68611867"/>
      <w:r w:rsidRPr="00785E35">
        <w:rPr>
          <w:rFonts w:eastAsia="Malgun Gothic"/>
          <w:b/>
          <w:lang w:val="en-GB"/>
        </w:rPr>
        <w:t xml:space="preserve">Fig </w:t>
      </w:r>
      <w:r w:rsidRPr="00785E35">
        <w:rPr>
          <w:rFonts w:eastAsia="Malgun Gothic"/>
          <w:b/>
          <w:lang w:val="en-GB"/>
        </w:rPr>
        <w:fldChar w:fldCharType="begin"/>
      </w:r>
      <w:r w:rsidRPr="00785E35">
        <w:rPr>
          <w:rFonts w:eastAsia="Malgun Gothic"/>
          <w:b/>
          <w:lang w:val="en-GB"/>
        </w:rPr>
        <w:instrText xml:space="preserve"> SEQ Figure \* ARABIC </w:instrText>
      </w:r>
      <w:r w:rsidRPr="00785E35">
        <w:rPr>
          <w:rFonts w:eastAsia="Malgun Gothic"/>
          <w:b/>
          <w:lang w:val="en-GB"/>
        </w:rPr>
        <w:fldChar w:fldCharType="separate"/>
      </w:r>
      <w:r>
        <w:rPr>
          <w:rFonts w:eastAsia="Malgun Gothic"/>
          <w:b/>
          <w:noProof/>
          <w:lang w:val="en-GB"/>
        </w:rPr>
        <w:t>15</w:t>
      </w:r>
      <w:r w:rsidRPr="00785E35">
        <w:rPr>
          <w:rFonts w:eastAsia="Malgun Gothic"/>
          <w:b/>
          <w:lang w:val="en-GB"/>
        </w:rPr>
        <w:fldChar w:fldCharType="end"/>
      </w:r>
      <w:bookmarkEnd w:id="8"/>
      <w:r w:rsidRPr="00785E35">
        <w:rPr>
          <w:rFonts w:eastAsia="Malgun Gothic"/>
          <w:b/>
          <w:lang w:val="en-GB"/>
        </w:rPr>
        <w:t>:</w:t>
      </w:r>
      <w:r w:rsidRPr="00785E35">
        <w:rPr>
          <w:b/>
        </w:rPr>
        <w:t xml:space="preserve"> Performance comparison between </w:t>
      </w:r>
      <w:r w:rsidRPr="00785E35">
        <w:rPr>
          <w:rFonts w:eastAsia="Malgun Gothic"/>
          <w:b/>
          <w:lang w:val="en-GB"/>
        </w:rPr>
        <w:t>separate encoding and joint encoding for 4 bit HP HARQ-ACK multiplexing with 8 bits LP HARQ-ACK</w:t>
      </w:r>
      <w:r w:rsidRPr="00785E35">
        <w:rPr>
          <w:rFonts w:eastAsia="Malgun Gothic"/>
          <w:b/>
          <w:bCs/>
          <w:lang w:val="en-GB"/>
        </w:rPr>
        <w:t xml:space="preserve"> on a PUCCH</w:t>
      </w:r>
    </w:p>
    <w:p w14:paraId="21F24061" w14:textId="77777777" w:rsidR="00526510" w:rsidRDefault="00526510" w:rsidP="00526510">
      <w:pPr>
        <w:spacing w:afterLines="50" w:after="120"/>
        <w:rPr>
          <w:rFonts w:eastAsiaTheme="minorEastAsia"/>
          <w:highlight w:val="yellow"/>
          <w:lang w:val="en-GB" w:eastAsia="zh-CN"/>
        </w:rPr>
      </w:pPr>
    </w:p>
    <w:p w14:paraId="6EF598AD" w14:textId="15A709E8" w:rsidR="006A778B" w:rsidRPr="006A778B" w:rsidRDefault="006A778B" w:rsidP="00526510">
      <w:pPr>
        <w:spacing w:afterLines="50" w:after="120"/>
        <w:rPr>
          <w:rFonts w:eastAsiaTheme="minorEastAsia"/>
          <w:b/>
          <w:u w:val="single"/>
          <w:lang w:val="en-GB" w:eastAsia="zh-CN"/>
        </w:rPr>
      </w:pPr>
      <w:r w:rsidRPr="006A778B">
        <w:rPr>
          <w:rFonts w:eastAsiaTheme="minorEastAsia" w:hint="eastAsia"/>
          <w:b/>
          <w:u w:val="single"/>
          <w:lang w:val="en-GB" w:eastAsia="zh-CN"/>
        </w:rPr>
        <w:t>Samsung results:</w:t>
      </w:r>
    </w:p>
    <w:p w14:paraId="4171CCAB" w14:textId="77777777" w:rsidR="006A778B" w:rsidRDefault="006A778B" w:rsidP="006A778B">
      <w:pPr>
        <w:spacing w:afterLines="100" w:after="240"/>
        <w:jc w:val="center"/>
        <w:rPr>
          <w:rFonts w:eastAsia="DengXian"/>
          <w:lang w:eastAsia="zh-CN"/>
        </w:rPr>
      </w:pPr>
      <w:r w:rsidRPr="0037008E">
        <w:rPr>
          <w:rFonts w:eastAsia="DengXian"/>
          <w:noProof/>
          <w:lang w:eastAsia="zh-CN"/>
        </w:rPr>
        <w:drawing>
          <wp:inline distT="0" distB="0" distL="0" distR="0" wp14:anchorId="45E69ADC" wp14:editId="3572F30E">
            <wp:extent cx="2782957" cy="2084894"/>
            <wp:effectExtent l="0" t="0" r="0" b="0"/>
            <wp:docPr id="5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779955" cy="2082645"/>
                    </a:xfrm>
                    <a:prstGeom prst="rect">
                      <a:avLst/>
                    </a:prstGeom>
                    <a:noFill/>
                    <a:ln>
                      <a:noFill/>
                    </a:ln>
                  </pic:spPr>
                </pic:pic>
              </a:graphicData>
            </a:graphic>
          </wp:inline>
        </w:drawing>
      </w:r>
      <w:r w:rsidRPr="008D3701">
        <w:rPr>
          <w:rFonts w:eastAsia="DengXian" w:hint="eastAsia"/>
          <w:noProof/>
          <w:lang w:eastAsia="zh-CN"/>
        </w:rPr>
        <w:drawing>
          <wp:inline distT="0" distB="0" distL="0" distR="0" wp14:anchorId="524AA258" wp14:editId="1442E7A2">
            <wp:extent cx="2883210" cy="2160000"/>
            <wp:effectExtent l="0" t="0" r="0" b="0"/>
            <wp:docPr id="6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883210" cy="2160000"/>
                    </a:xfrm>
                    <a:prstGeom prst="rect">
                      <a:avLst/>
                    </a:prstGeom>
                    <a:noFill/>
                    <a:ln>
                      <a:noFill/>
                    </a:ln>
                  </pic:spPr>
                </pic:pic>
              </a:graphicData>
            </a:graphic>
          </wp:inline>
        </w:drawing>
      </w:r>
    </w:p>
    <w:p w14:paraId="4913C4A8" w14:textId="77777777" w:rsidR="006A778B" w:rsidRDefault="006A778B" w:rsidP="006A778B">
      <w:pPr>
        <w:spacing w:afterLines="100" w:after="240"/>
        <w:jc w:val="center"/>
        <w:rPr>
          <w:rFonts w:eastAsia="DengXian"/>
          <w:lang w:eastAsia="zh-CN"/>
        </w:rPr>
      </w:pPr>
      <w:r w:rsidRPr="00D61656">
        <w:rPr>
          <w:rFonts w:eastAsia="DengXian" w:hint="eastAsia"/>
          <w:noProof/>
          <w:lang w:eastAsia="zh-CN"/>
        </w:rPr>
        <w:lastRenderedPageBreak/>
        <w:drawing>
          <wp:inline distT="0" distB="0" distL="0" distR="0" wp14:anchorId="65BCE746" wp14:editId="4560B6BE">
            <wp:extent cx="2801415" cy="2098722"/>
            <wp:effectExtent l="0" t="0" r="0" b="0"/>
            <wp:docPr id="6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798393" cy="2096458"/>
                    </a:xfrm>
                    <a:prstGeom prst="rect">
                      <a:avLst/>
                    </a:prstGeom>
                    <a:noFill/>
                    <a:ln>
                      <a:noFill/>
                    </a:ln>
                  </pic:spPr>
                </pic:pic>
              </a:graphicData>
            </a:graphic>
          </wp:inline>
        </w:drawing>
      </w:r>
      <w:r w:rsidRPr="002A06C5">
        <w:rPr>
          <w:rFonts w:eastAsia="DengXian"/>
          <w:lang w:eastAsia="zh-CN"/>
        </w:rPr>
        <w:t xml:space="preserve"> </w:t>
      </w:r>
      <w:r w:rsidRPr="002A06C5">
        <w:rPr>
          <w:rFonts w:eastAsia="DengXian"/>
          <w:noProof/>
          <w:lang w:eastAsia="zh-CN"/>
        </w:rPr>
        <w:drawing>
          <wp:inline distT="0" distB="0" distL="0" distR="0" wp14:anchorId="1D4660FD" wp14:editId="30037B84">
            <wp:extent cx="2879771" cy="2160000"/>
            <wp:effectExtent l="0" t="0" r="0" b="0"/>
            <wp:docPr id="6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879771" cy="2160000"/>
                    </a:xfrm>
                    <a:prstGeom prst="rect">
                      <a:avLst/>
                    </a:prstGeom>
                    <a:noFill/>
                    <a:ln>
                      <a:noFill/>
                    </a:ln>
                  </pic:spPr>
                </pic:pic>
              </a:graphicData>
            </a:graphic>
          </wp:inline>
        </w:drawing>
      </w:r>
    </w:p>
    <w:p w14:paraId="2703BF02" w14:textId="77777777" w:rsidR="006A778B" w:rsidRPr="00B77B80" w:rsidRDefault="006A778B" w:rsidP="006A778B">
      <w:pPr>
        <w:spacing w:afterLines="100" w:after="240"/>
        <w:jc w:val="center"/>
        <w:rPr>
          <w:rFonts w:eastAsia="DengXian"/>
          <w:lang w:eastAsia="zh-CN"/>
        </w:rPr>
      </w:pPr>
      <w:r w:rsidRPr="00B90A9F">
        <w:rPr>
          <w:rFonts w:eastAsia="DengXian"/>
          <w:noProof/>
          <w:lang w:eastAsia="zh-CN"/>
        </w:rPr>
        <w:drawing>
          <wp:inline distT="0" distB="0" distL="0" distR="0" wp14:anchorId="10A633DF" wp14:editId="41DB004A">
            <wp:extent cx="2821185" cy="2115047"/>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823903" cy="2117085"/>
                    </a:xfrm>
                    <a:prstGeom prst="rect">
                      <a:avLst/>
                    </a:prstGeom>
                    <a:noFill/>
                    <a:ln>
                      <a:noFill/>
                    </a:ln>
                  </pic:spPr>
                </pic:pic>
              </a:graphicData>
            </a:graphic>
          </wp:inline>
        </w:drawing>
      </w:r>
      <w:r w:rsidRPr="00B77B80">
        <w:rPr>
          <w:rFonts w:eastAsia="DengXian"/>
          <w:lang w:eastAsia="zh-CN"/>
        </w:rPr>
        <w:t xml:space="preserve"> </w:t>
      </w:r>
      <w:r w:rsidRPr="00B77B80">
        <w:rPr>
          <w:rFonts w:eastAsia="DengXian"/>
          <w:noProof/>
          <w:lang w:eastAsia="zh-CN"/>
        </w:rPr>
        <w:drawing>
          <wp:inline distT="0" distB="0" distL="0" distR="0" wp14:anchorId="2A593177" wp14:editId="3ACB794C">
            <wp:extent cx="2881146" cy="21600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881146" cy="2160000"/>
                    </a:xfrm>
                    <a:prstGeom prst="rect">
                      <a:avLst/>
                    </a:prstGeom>
                    <a:noFill/>
                    <a:ln>
                      <a:noFill/>
                    </a:ln>
                  </pic:spPr>
                </pic:pic>
              </a:graphicData>
            </a:graphic>
          </wp:inline>
        </w:drawing>
      </w:r>
    </w:p>
    <w:p w14:paraId="5EEF1936" w14:textId="77777777" w:rsidR="006A778B" w:rsidRDefault="006A778B" w:rsidP="00526510">
      <w:pPr>
        <w:spacing w:afterLines="50" w:after="120"/>
        <w:rPr>
          <w:rFonts w:eastAsiaTheme="minorEastAsia"/>
          <w:highlight w:val="yellow"/>
          <w:lang w:val="en-GB" w:eastAsia="zh-CN"/>
        </w:rPr>
      </w:pPr>
    </w:p>
    <w:p w14:paraId="3411E2CF" w14:textId="5551DB31" w:rsidR="002768B5" w:rsidRPr="002768B5" w:rsidRDefault="002768B5" w:rsidP="002768B5">
      <w:pPr>
        <w:pStyle w:val="Heading4"/>
        <w:rPr>
          <w:sz w:val="20"/>
          <w:szCs w:val="20"/>
          <w:lang w:eastAsia="zh-CN"/>
        </w:rPr>
      </w:pPr>
      <w:r>
        <w:rPr>
          <w:rFonts w:eastAsiaTheme="minorEastAsia" w:hint="eastAsia"/>
          <w:sz w:val="20"/>
          <w:szCs w:val="20"/>
          <w:lang w:eastAsia="zh-CN"/>
        </w:rPr>
        <w:t>Analysis on options</w:t>
      </w:r>
    </w:p>
    <w:p w14:paraId="1A609538" w14:textId="32AA85C3" w:rsidR="00006C52" w:rsidRPr="004617FB" w:rsidRDefault="004617FB" w:rsidP="004617FB">
      <w:pPr>
        <w:spacing w:afterLines="50" w:after="120"/>
        <w:jc w:val="center"/>
        <w:rPr>
          <w:rFonts w:eastAsia="SimSun"/>
          <w:lang w:eastAsia="zh-CN"/>
        </w:rPr>
      </w:pPr>
      <w:r w:rsidRPr="004617FB">
        <w:rPr>
          <w:rFonts w:eastAsia="SimSun" w:hint="eastAsia"/>
          <w:lang w:eastAsia="zh-CN"/>
        </w:rPr>
        <w:t>Table: Analysis recorded in the meetings</w:t>
      </w:r>
    </w:p>
    <w:tbl>
      <w:tblPr>
        <w:tblStyle w:val="TableGrid"/>
        <w:tblW w:w="0" w:type="auto"/>
        <w:tblLook w:val="04A0" w:firstRow="1" w:lastRow="0" w:firstColumn="1" w:lastColumn="0" w:noHBand="0" w:noVBand="1"/>
      </w:tblPr>
      <w:tblGrid>
        <w:gridCol w:w="1161"/>
        <w:gridCol w:w="1497"/>
        <w:gridCol w:w="3280"/>
        <w:gridCol w:w="3124"/>
      </w:tblGrid>
      <w:tr w:rsidR="007E2BFA" w14:paraId="0E83132E" w14:textId="77777777">
        <w:tc>
          <w:tcPr>
            <w:tcW w:w="9062" w:type="dxa"/>
            <w:gridSpan w:val="4"/>
            <w:shd w:val="clear" w:color="auto" w:fill="0070C0"/>
          </w:tcPr>
          <w:p w14:paraId="27DAC34C" w14:textId="03DF622B" w:rsidR="007E2BFA" w:rsidRDefault="005C3DF0">
            <w:pPr>
              <w:rPr>
                <w:rFonts w:eastAsia="SimSun"/>
                <w:b/>
                <w:lang w:eastAsia="zh-CN"/>
              </w:rPr>
            </w:pPr>
            <w:r>
              <w:rPr>
                <w:rFonts w:eastAsia="SimSun" w:hint="eastAsia"/>
                <w:b/>
                <w:color w:val="FFFFFF" w:themeColor="background1"/>
                <w:lang w:eastAsia="zh-CN"/>
              </w:rPr>
              <w:t>Analysis on Separate coding</w:t>
            </w:r>
            <w:r w:rsidR="00DC4D7C">
              <w:rPr>
                <w:rFonts w:eastAsia="SimSun" w:hint="eastAsia"/>
                <w:b/>
                <w:color w:val="FFFFFF" w:themeColor="background1"/>
                <w:lang w:eastAsia="zh-CN"/>
              </w:rPr>
              <w:t xml:space="preserve"> for HP HARQ-ACK &gt; 2bits</w:t>
            </w:r>
          </w:p>
        </w:tc>
      </w:tr>
      <w:tr w:rsidR="007E2BFA" w14:paraId="55C3F850" w14:textId="77777777">
        <w:tc>
          <w:tcPr>
            <w:tcW w:w="2658" w:type="dxa"/>
            <w:gridSpan w:val="2"/>
          </w:tcPr>
          <w:p w14:paraId="558373A6" w14:textId="77777777" w:rsidR="007E2BFA" w:rsidRDefault="007E2BFA">
            <w:pPr>
              <w:rPr>
                <w:rFonts w:eastAsia="SimSun"/>
                <w:lang w:eastAsia="zh-CN"/>
              </w:rPr>
            </w:pPr>
          </w:p>
        </w:tc>
        <w:tc>
          <w:tcPr>
            <w:tcW w:w="3280" w:type="dxa"/>
          </w:tcPr>
          <w:p w14:paraId="2EF87A07" w14:textId="77777777" w:rsidR="007E2BFA" w:rsidRDefault="005C3DF0">
            <w:pPr>
              <w:rPr>
                <w:rFonts w:eastAsia="SimSun"/>
                <w:lang w:eastAsia="zh-CN"/>
              </w:rPr>
            </w:pPr>
            <w:r>
              <w:rPr>
                <w:rFonts w:eastAsia="SimSun" w:hint="eastAsia"/>
                <w:lang w:eastAsia="zh-CN"/>
              </w:rPr>
              <w:t>Arguments</w:t>
            </w:r>
          </w:p>
        </w:tc>
        <w:tc>
          <w:tcPr>
            <w:tcW w:w="3124" w:type="dxa"/>
          </w:tcPr>
          <w:p w14:paraId="0D6E2667" w14:textId="77777777" w:rsidR="007E2BFA" w:rsidRDefault="005C3DF0">
            <w:pPr>
              <w:rPr>
                <w:rFonts w:eastAsia="SimSun"/>
                <w:lang w:eastAsia="zh-CN"/>
              </w:rPr>
            </w:pPr>
            <w:r>
              <w:rPr>
                <w:rFonts w:eastAsia="SimSun" w:hint="eastAsia"/>
                <w:lang w:eastAsia="zh-CN"/>
              </w:rPr>
              <w:t>C</w:t>
            </w:r>
            <w:r>
              <w:rPr>
                <w:rFonts w:eastAsia="SimSun"/>
                <w:lang w:eastAsia="zh-CN"/>
              </w:rPr>
              <w:t>ounter arguments</w:t>
            </w:r>
          </w:p>
        </w:tc>
      </w:tr>
      <w:tr w:rsidR="007E2BFA" w14:paraId="59C458C3" w14:textId="77777777">
        <w:tc>
          <w:tcPr>
            <w:tcW w:w="1161" w:type="dxa"/>
            <w:vMerge w:val="restart"/>
          </w:tcPr>
          <w:p w14:paraId="5A19E60F" w14:textId="77777777" w:rsidR="007E2BFA" w:rsidRDefault="005C3DF0">
            <w:pPr>
              <w:rPr>
                <w:rFonts w:eastAsia="SimSun"/>
                <w:lang w:eastAsia="zh-CN"/>
              </w:rPr>
            </w:pPr>
            <w:r>
              <w:rPr>
                <w:rFonts w:eastAsia="SimSun" w:hint="eastAsia"/>
                <w:lang w:eastAsia="zh-CN"/>
              </w:rPr>
              <w:t>Advantages</w:t>
            </w:r>
          </w:p>
        </w:tc>
        <w:tc>
          <w:tcPr>
            <w:tcW w:w="1497" w:type="dxa"/>
          </w:tcPr>
          <w:p w14:paraId="2E9BB4DA" w14:textId="77777777" w:rsidR="007E2BFA" w:rsidRDefault="005C3DF0">
            <w:pPr>
              <w:rPr>
                <w:rFonts w:eastAsia="SimSun"/>
                <w:lang w:eastAsia="zh-CN"/>
              </w:rPr>
            </w:pPr>
            <w:r>
              <w:rPr>
                <w:rFonts w:eastAsia="SimSun" w:hint="eastAsia"/>
                <w:lang w:eastAsia="zh-CN"/>
              </w:rPr>
              <w:t>Resource efficiency</w:t>
            </w:r>
          </w:p>
        </w:tc>
        <w:tc>
          <w:tcPr>
            <w:tcW w:w="3280" w:type="dxa"/>
          </w:tcPr>
          <w:p w14:paraId="2675DC26" w14:textId="77777777" w:rsidR="007E2BFA" w:rsidRDefault="005C3DF0">
            <w:pPr>
              <w:spacing w:afterLines="50" w:after="120"/>
              <w:rPr>
                <w:rFonts w:eastAsiaTheme="minorEastAsia"/>
                <w:lang w:eastAsia="zh-CN"/>
              </w:rPr>
            </w:pPr>
            <w:r>
              <w:rPr>
                <w:rFonts w:hint="eastAsia"/>
                <w:lang w:eastAsia="zh-CN"/>
              </w:rPr>
              <w:t>P</w:t>
            </w:r>
            <w:r>
              <w:rPr>
                <w:lang w:eastAsia="ja-JP"/>
              </w:rPr>
              <w:t>rovide more optimized resource usage for HARQ-ACK</w:t>
            </w:r>
            <w:r>
              <w:rPr>
                <w:rFonts w:hint="eastAsia"/>
                <w:lang w:eastAsia="ja-JP"/>
              </w:rPr>
              <w:t>.</w:t>
            </w:r>
            <w:r>
              <w:rPr>
                <w:rFonts w:asciiTheme="minorEastAsia" w:eastAsiaTheme="minorEastAsia" w:hint="eastAsia"/>
                <w:lang w:eastAsia="zh-CN"/>
              </w:rPr>
              <w:t xml:space="preserve"> </w:t>
            </w:r>
            <w:r>
              <w:rPr>
                <w:rFonts w:eastAsiaTheme="minorEastAsia" w:hint="eastAsia"/>
                <w:lang w:eastAsia="zh-CN"/>
              </w:rPr>
              <w:t>A</w:t>
            </w:r>
            <w:r>
              <w:rPr>
                <w:rFonts w:eastAsiaTheme="minorEastAsia"/>
                <w:lang w:eastAsia="zh-CN"/>
              </w:rPr>
              <w:t xml:space="preserve">void </w:t>
            </w:r>
            <w:r>
              <w:rPr>
                <w:rFonts w:eastAsiaTheme="minorEastAsia" w:hint="eastAsia"/>
                <w:lang w:eastAsia="zh-CN"/>
              </w:rPr>
              <w:t>unnecessary</w:t>
            </w:r>
            <w:r>
              <w:rPr>
                <w:rFonts w:eastAsiaTheme="minorEastAsia"/>
                <w:lang w:eastAsia="zh-CN"/>
              </w:rPr>
              <w:t xml:space="preserve"> dropping/compression of LP HARQ-ACK</w:t>
            </w:r>
            <w:r>
              <w:rPr>
                <w:rFonts w:hint="eastAsia"/>
                <w:lang w:eastAsia="zh-CN"/>
              </w:rPr>
              <w:t>.</w:t>
            </w:r>
          </w:p>
          <w:p w14:paraId="128B6630" w14:textId="77777777" w:rsidR="007E2BFA" w:rsidRDefault="005C3DF0">
            <w:pPr>
              <w:spacing w:afterLines="50" w:after="120"/>
              <w:rPr>
                <w:lang w:eastAsia="zh-CN"/>
              </w:rPr>
            </w:pPr>
            <w:r>
              <w:rPr>
                <w:rFonts w:hint="eastAsia"/>
                <w:lang w:eastAsia="ja-JP"/>
              </w:rPr>
              <w:t xml:space="preserve">Joint coding </w:t>
            </w:r>
            <w:r>
              <w:rPr>
                <w:lang w:eastAsia="ja-JP"/>
              </w:rPr>
              <w:t>cannot provide distinguished latency/reliability protections for UCIs of different priorities</w:t>
            </w:r>
            <w:r>
              <w:rPr>
                <w:rFonts w:hint="eastAsia"/>
                <w:lang w:eastAsia="ja-JP"/>
              </w:rPr>
              <w:t xml:space="preserve">, thus </w:t>
            </w:r>
            <w:r>
              <w:rPr>
                <w:rFonts w:hint="eastAsia"/>
                <w:lang w:eastAsia="zh-CN"/>
              </w:rPr>
              <w:t>use</w:t>
            </w:r>
            <w:r>
              <w:rPr>
                <w:lang w:eastAsia="ja-JP"/>
              </w:rPr>
              <w:t xml:space="preserve"> more resources to transmit LP HARQ-ACK with high reliability.</w:t>
            </w:r>
            <w:r>
              <w:rPr>
                <w:lang w:eastAsia="zh-CN"/>
              </w:rPr>
              <w:t xml:space="preserve"> </w:t>
            </w:r>
            <w:r>
              <w:rPr>
                <w:rFonts w:hint="eastAsia"/>
                <w:lang w:eastAsia="zh-CN"/>
              </w:rPr>
              <w:t xml:space="preserve">Or, </w:t>
            </w:r>
            <w:r>
              <w:rPr>
                <w:lang w:eastAsia="zh-CN"/>
              </w:rPr>
              <w:t>UE must either sacrifice the reliability of the HP HARQ-ACK if a high coding rate is selected</w:t>
            </w:r>
            <w:r>
              <w:rPr>
                <w:rFonts w:hint="eastAsia"/>
                <w:lang w:eastAsia="zh-CN"/>
              </w:rPr>
              <w:t>.</w:t>
            </w:r>
          </w:p>
          <w:p w14:paraId="08DC04C0" w14:textId="77777777" w:rsidR="007E2BFA" w:rsidRDefault="005C3DF0">
            <w:pPr>
              <w:spacing w:afterLines="50" w:after="120"/>
              <w:rPr>
                <w:rFonts w:eastAsiaTheme="minorEastAsia"/>
                <w:lang w:eastAsia="zh-CN"/>
              </w:rPr>
            </w:pPr>
            <w:r>
              <w:rPr>
                <w:lang w:eastAsia="zh-CN"/>
              </w:rPr>
              <w:t xml:space="preserve">In case the number of high-priority HARQ-ACK/UCI bits is low and the number of low-priority HARQ-ACK/UCI bits is high, which would typically be the case, joint coding may not be preferable from coding gain perspective as, in this case, the effective coding rate for high-priority </w:t>
            </w:r>
            <w:r>
              <w:rPr>
                <w:lang w:eastAsia="zh-CN"/>
              </w:rPr>
              <w:lastRenderedPageBreak/>
              <w:t>HARQ-ACK/UCI would be higher compared to separate coding.</w:t>
            </w:r>
          </w:p>
        </w:tc>
        <w:tc>
          <w:tcPr>
            <w:tcW w:w="3124" w:type="dxa"/>
          </w:tcPr>
          <w:p w14:paraId="7BAEEDE6" w14:textId="77777777" w:rsidR="007E2BFA" w:rsidRDefault="005C3DF0">
            <w:pPr>
              <w:rPr>
                <w:rFonts w:eastAsiaTheme="minorEastAsia"/>
                <w:lang w:eastAsia="zh-CN"/>
              </w:rPr>
            </w:pPr>
            <w:r>
              <w:rPr>
                <w:rFonts w:eastAsiaTheme="minorEastAsia" w:hint="eastAsia"/>
                <w:lang w:eastAsia="zh-CN"/>
              </w:rPr>
              <w:lastRenderedPageBreak/>
              <w:t>The gain is</w:t>
            </w:r>
            <w:r>
              <w:rPr>
                <w:rFonts w:eastAsiaTheme="minorEastAsia"/>
                <w:lang w:eastAsia="zh-CN"/>
              </w:rPr>
              <w:t xml:space="preserve"> uncertain </w:t>
            </w:r>
            <w:r>
              <w:rPr>
                <w:rFonts w:eastAsiaTheme="minorEastAsia" w:hint="eastAsia"/>
                <w:lang w:eastAsia="zh-CN"/>
              </w:rPr>
              <w:t xml:space="preserve">because it is </w:t>
            </w:r>
            <w:r>
              <w:rPr>
                <w:rFonts w:eastAsiaTheme="minorEastAsia"/>
                <w:lang w:eastAsia="zh-CN"/>
              </w:rPr>
              <w:t>related to the payload size and the maximum coding rate of HP and LP HARQ-ACK</w:t>
            </w:r>
            <w:r>
              <w:rPr>
                <w:rFonts w:eastAsiaTheme="minorEastAsia" w:hint="eastAsia"/>
                <w:lang w:eastAsia="zh-CN"/>
              </w:rPr>
              <w:t>.</w:t>
            </w:r>
          </w:p>
          <w:p w14:paraId="00E97A95" w14:textId="77777777" w:rsidR="007E2BFA" w:rsidRDefault="005C3DF0">
            <w:pPr>
              <w:rPr>
                <w:rFonts w:eastAsia="SimSun"/>
                <w:lang w:eastAsia="zh-CN"/>
              </w:rPr>
            </w:pPr>
            <w:r>
              <w:rPr>
                <w:rFonts w:eastAsia="SimSun" w:hint="eastAsia"/>
                <w:lang w:eastAsia="zh-CN"/>
              </w:rPr>
              <w:t xml:space="preserve">If the payload size of LP HARQ-ACK is less than HP HARQ-ACK, separate coding may not bring too </w:t>
            </w:r>
            <w:r>
              <w:rPr>
                <w:rFonts w:eastAsia="SimSun"/>
                <w:lang w:eastAsia="zh-CN"/>
              </w:rPr>
              <w:t>much benefit</w:t>
            </w:r>
            <w:r>
              <w:rPr>
                <w:rFonts w:eastAsia="SimSun" w:hint="eastAsia"/>
                <w:lang w:eastAsia="zh-CN"/>
              </w:rPr>
              <w:t xml:space="preserve"> since LP HARQ-ACK may not </w:t>
            </w:r>
            <w:r>
              <w:rPr>
                <w:rFonts w:eastAsia="SimSun"/>
                <w:lang w:eastAsia="zh-CN"/>
              </w:rPr>
              <w:t>occupy</w:t>
            </w:r>
            <w:r>
              <w:rPr>
                <w:rFonts w:eastAsia="SimSun" w:hint="eastAsia"/>
                <w:lang w:eastAsia="zh-CN"/>
              </w:rPr>
              <w:t xml:space="preserve"> too </w:t>
            </w:r>
            <w:r>
              <w:rPr>
                <w:rFonts w:eastAsia="SimSun"/>
                <w:lang w:eastAsia="zh-CN"/>
              </w:rPr>
              <w:t>many resources</w:t>
            </w:r>
            <w:r>
              <w:rPr>
                <w:rFonts w:eastAsia="SimSun" w:hint="eastAsia"/>
                <w:lang w:eastAsia="zh-CN"/>
              </w:rPr>
              <w:t>.</w:t>
            </w:r>
          </w:p>
          <w:p w14:paraId="18105A82" w14:textId="77777777" w:rsidR="007E2BFA" w:rsidRDefault="005C3DF0">
            <w:pPr>
              <w:rPr>
                <w:rFonts w:eastAsiaTheme="minorEastAsia"/>
                <w:lang w:eastAsia="zh-CN"/>
              </w:rPr>
            </w:pPr>
            <w:r>
              <w:t>There are much simpler ways to enhance the reliability when multiplexing, such as bundling, threshold on LP UCI payload, and payload compressing.</w:t>
            </w:r>
          </w:p>
          <w:p w14:paraId="466CDF6E" w14:textId="77777777" w:rsidR="007E2BFA" w:rsidRDefault="005C3DF0">
            <w:pPr>
              <w:rPr>
                <w:rFonts w:ascii="Arial" w:eastAsiaTheme="minorEastAsia" w:hAnsi="Arial" w:cs="Arial"/>
                <w:color w:val="F73131"/>
                <w:szCs w:val="20"/>
                <w:shd w:val="clear" w:color="auto" w:fill="FFFFFF"/>
                <w:lang w:eastAsia="zh-CN"/>
              </w:rPr>
            </w:pPr>
            <w:r>
              <w:rPr>
                <w:szCs w:val="20"/>
                <w:lang w:val="en-GB" w:eastAsia="zh-CN"/>
              </w:rPr>
              <w:t>For a same effective coding rate, separate encoding has smaller coding gain than joint encoding</w:t>
            </w:r>
          </w:p>
        </w:tc>
      </w:tr>
      <w:tr w:rsidR="007E2BFA" w14:paraId="5D5005A4" w14:textId="77777777">
        <w:tc>
          <w:tcPr>
            <w:tcW w:w="1161" w:type="dxa"/>
            <w:vMerge/>
          </w:tcPr>
          <w:p w14:paraId="5C8E123F" w14:textId="77777777" w:rsidR="007E2BFA" w:rsidRDefault="007E2BFA">
            <w:pPr>
              <w:rPr>
                <w:rFonts w:eastAsia="SimSun"/>
                <w:lang w:eastAsia="zh-CN"/>
              </w:rPr>
            </w:pPr>
          </w:p>
        </w:tc>
        <w:tc>
          <w:tcPr>
            <w:tcW w:w="1497" w:type="dxa"/>
          </w:tcPr>
          <w:p w14:paraId="515ED9D2" w14:textId="77777777" w:rsidR="007E2BFA" w:rsidRDefault="005C3DF0">
            <w:pPr>
              <w:rPr>
                <w:rFonts w:eastAsia="SimSun"/>
                <w:lang w:eastAsia="zh-CN"/>
              </w:rPr>
            </w:pPr>
            <w:r>
              <w:rPr>
                <w:rFonts w:eastAsia="SimSun" w:hint="eastAsia"/>
                <w:lang w:eastAsia="zh-CN"/>
              </w:rPr>
              <w:t>L</w:t>
            </w:r>
            <w:r>
              <w:rPr>
                <w:rFonts w:eastAsia="SimSun"/>
                <w:lang w:eastAsia="zh-CN"/>
              </w:rPr>
              <w:t xml:space="preserve">atency </w:t>
            </w:r>
          </w:p>
        </w:tc>
        <w:tc>
          <w:tcPr>
            <w:tcW w:w="3280" w:type="dxa"/>
          </w:tcPr>
          <w:p w14:paraId="3ED72C73" w14:textId="77777777" w:rsidR="007E2BFA" w:rsidRDefault="005C3DF0">
            <w:pPr>
              <w:spacing w:afterLines="50" w:after="120"/>
              <w:rPr>
                <w:lang w:eastAsia="zh-CN"/>
              </w:rPr>
            </w:pPr>
            <w:r>
              <w:rPr>
                <w:lang w:eastAsia="zh-CN"/>
              </w:rPr>
              <w:t>For PUCCH format 3</w:t>
            </w:r>
            <w:r>
              <w:rPr>
                <w:rFonts w:hint="eastAsia"/>
                <w:lang w:eastAsia="zh-CN"/>
              </w:rPr>
              <w:t>/</w:t>
            </w:r>
            <w:r>
              <w:rPr>
                <w:lang w:eastAsia="zh-CN"/>
              </w:rPr>
              <w:t xml:space="preserve">4, HP HARQ-ACK can be mapped on the earlier symbols with separate coding. </w:t>
            </w:r>
          </w:p>
          <w:p w14:paraId="5FD1057A" w14:textId="77777777" w:rsidR="007E2BFA" w:rsidRDefault="005C3DF0">
            <w:pPr>
              <w:spacing w:afterLines="50" w:after="120"/>
              <w:rPr>
                <w:lang w:eastAsia="zh-CN"/>
              </w:rPr>
            </w:pPr>
            <w:r>
              <w:rPr>
                <w:rFonts w:hint="eastAsia"/>
                <w:lang w:eastAsia="zh-CN"/>
              </w:rPr>
              <w:t xml:space="preserve">For joint coding, </w:t>
            </w:r>
            <w:r>
              <w:rPr>
                <w:lang w:eastAsia="zh-CN"/>
              </w:rPr>
              <w:t xml:space="preserve">the </w:t>
            </w:r>
            <w:proofErr w:type="spellStart"/>
            <w:r>
              <w:rPr>
                <w:lang w:eastAsia="zh-CN"/>
              </w:rPr>
              <w:t>gNB</w:t>
            </w:r>
            <w:proofErr w:type="spellEnd"/>
            <w:r>
              <w:rPr>
                <w:lang w:eastAsia="zh-CN"/>
              </w:rPr>
              <w:t xml:space="preserve"> can only start the decoding procedure after it has received all symbols of the jointly coded UCI, the processing of the HP HARQ-ACK is delayed.</w:t>
            </w:r>
          </w:p>
        </w:tc>
        <w:tc>
          <w:tcPr>
            <w:tcW w:w="3124" w:type="dxa"/>
          </w:tcPr>
          <w:p w14:paraId="70CC0105" w14:textId="77777777" w:rsidR="007E2BFA" w:rsidRDefault="007E2BFA">
            <w:pPr>
              <w:rPr>
                <w:rFonts w:ascii="Arial" w:hAnsi="Arial" w:cs="Arial"/>
                <w:color w:val="F73131"/>
                <w:szCs w:val="20"/>
                <w:shd w:val="clear" w:color="auto" w:fill="FFFFFF"/>
                <w:lang w:eastAsia="zh-CN"/>
              </w:rPr>
            </w:pPr>
          </w:p>
        </w:tc>
      </w:tr>
      <w:tr w:rsidR="007E2BFA" w14:paraId="017DD893" w14:textId="77777777">
        <w:tc>
          <w:tcPr>
            <w:tcW w:w="1161" w:type="dxa"/>
            <w:vMerge/>
          </w:tcPr>
          <w:p w14:paraId="61F542E9" w14:textId="77777777" w:rsidR="007E2BFA" w:rsidRDefault="007E2BFA">
            <w:pPr>
              <w:rPr>
                <w:rFonts w:eastAsia="SimSun"/>
                <w:lang w:eastAsia="zh-CN"/>
              </w:rPr>
            </w:pPr>
          </w:p>
        </w:tc>
        <w:tc>
          <w:tcPr>
            <w:tcW w:w="1497" w:type="dxa"/>
          </w:tcPr>
          <w:p w14:paraId="1914D8C9" w14:textId="77777777" w:rsidR="007E2BFA" w:rsidRDefault="005C3DF0">
            <w:pPr>
              <w:rPr>
                <w:rFonts w:eastAsia="SimSun"/>
                <w:lang w:eastAsia="zh-CN"/>
              </w:rPr>
            </w:pPr>
            <w:r>
              <w:rPr>
                <w:rFonts w:eastAsia="SimSun" w:hint="eastAsia"/>
                <w:lang w:eastAsia="zh-CN"/>
              </w:rPr>
              <w:t>Robustness against DCI mis-detection</w:t>
            </w:r>
          </w:p>
        </w:tc>
        <w:tc>
          <w:tcPr>
            <w:tcW w:w="3280" w:type="dxa"/>
          </w:tcPr>
          <w:p w14:paraId="4FCD5F53" w14:textId="77777777" w:rsidR="007E2BFA" w:rsidRDefault="005C3DF0">
            <w:pPr>
              <w:rPr>
                <w:rFonts w:eastAsia="SimSun"/>
                <w:lang w:eastAsia="zh-CN"/>
              </w:rPr>
            </w:pPr>
            <w:r>
              <w:rPr>
                <w:rFonts w:eastAsia="SimSun"/>
                <w:lang w:eastAsia="zh-CN"/>
              </w:rPr>
              <w:t xml:space="preserve">For Type-2 HARQ-ACK codebook, the size is determined by the DAI values and a miss detection of a ‘last’ DCI format can lead to UE and </w:t>
            </w:r>
            <w:proofErr w:type="spellStart"/>
            <w:r>
              <w:rPr>
                <w:rFonts w:eastAsia="SimSun"/>
                <w:lang w:eastAsia="zh-CN"/>
              </w:rPr>
              <w:t>gNB</w:t>
            </w:r>
            <w:proofErr w:type="spellEnd"/>
            <w:r>
              <w:rPr>
                <w:rFonts w:eastAsia="SimSun"/>
                <w:lang w:eastAsia="zh-CN"/>
              </w:rPr>
              <w:t xml:space="preserve"> have different understanding of the size of HARQ-ACK codebook (e.g. in case of single-cell operation). In such case, separate coding can also help HP UCI detection to not be affected by an incorrect assumption for the size of the LP HARQ-ACK codebook.</w:t>
            </w:r>
          </w:p>
          <w:p w14:paraId="14CED7DC" w14:textId="77777777" w:rsidR="007E2BFA" w:rsidRDefault="005C3DF0">
            <w:pPr>
              <w:rPr>
                <w:rFonts w:eastAsia="SimSun"/>
                <w:lang w:eastAsia="zh-CN"/>
              </w:rPr>
            </w:pPr>
            <w:r>
              <w:rPr>
                <w:rFonts w:eastAsiaTheme="minorEastAsia"/>
                <w:lang w:eastAsia="zh-CN"/>
              </w:rPr>
              <w:t>In theory, the mis-detection of low priority DCI would be more often than high priority DCI</w:t>
            </w:r>
            <w:r>
              <w:rPr>
                <w:rFonts w:eastAsiaTheme="minorEastAsia" w:hint="eastAsia"/>
                <w:lang w:eastAsia="zh-CN"/>
              </w:rPr>
              <w:t>.</w:t>
            </w:r>
          </w:p>
          <w:p w14:paraId="5E3BCB31" w14:textId="77777777" w:rsidR="007E2BFA" w:rsidRDefault="007E2BFA">
            <w:pPr>
              <w:spacing w:afterLines="50" w:after="120"/>
              <w:rPr>
                <w:rFonts w:eastAsia="SimSun"/>
                <w:lang w:eastAsia="zh-CN"/>
              </w:rPr>
            </w:pPr>
          </w:p>
        </w:tc>
        <w:tc>
          <w:tcPr>
            <w:tcW w:w="3124" w:type="dxa"/>
          </w:tcPr>
          <w:p w14:paraId="36EF0073" w14:textId="77777777" w:rsidR="007E2BFA" w:rsidRDefault="005C3DF0">
            <w:pPr>
              <w:jc w:val="both"/>
              <w:rPr>
                <w:b/>
                <w:i/>
              </w:rPr>
            </w:pPr>
            <w:r>
              <w:t>This is very limited corner case, and it doesn’t justify complicating the specifications and the UE implementation. The probability of missed the DCI is very low even for LP traffic (~1%). In addition, the chance of having a missed LP “last” DCI and the corresponding LP HARQ-ACK get multiplexed with HP UCI is even lower because it is expected that multiplexing between LP and HP UCIs doesn’t occur often. For example, if multiplexing between LP and HP UCIs has probability of 1%, the probability of missing LP “last” DCI and the corresponding LP HARQ-ACK get multiplexed with HP UCI will be 0.01%.</w:t>
            </w:r>
          </w:p>
          <w:p w14:paraId="09F119F7" w14:textId="77777777" w:rsidR="007E2BFA" w:rsidRDefault="005C3DF0">
            <w:pPr>
              <w:rPr>
                <w:rFonts w:eastAsia="SimSun"/>
                <w:lang w:eastAsia="zh-CN"/>
              </w:rPr>
            </w:pPr>
            <w:r>
              <w:t xml:space="preserve">Having separate coding doesn’t resolve the issue of codebook-size ambiguity between the UE and the </w:t>
            </w:r>
            <w:proofErr w:type="spellStart"/>
            <w:r>
              <w:t>gNB</w:t>
            </w:r>
            <w:proofErr w:type="spellEnd"/>
            <w:r>
              <w:t>. The LP and HP UCIs will be added together in a PUCCH resource, and that resource set is determined based on the total UCI size. Missing last DCI (LP or HP) can change the resource set and separate encoding doesn’t resolve the issue.</w:t>
            </w:r>
          </w:p>
        </w:tc>
      </w:tr>
      <w:tr w:rsidR="007E2BFA" w14:paraId="73CD56E7" w14:textId="77777777">
        <w:tc>
          <w:tcPr>
            <w:tcW w:w="1161" w:type="dxa"/>
            <w:vMerge w:val="restart"/>
          </w:tcPr>
          <w:p w14:paraId="53EA2996" w14:textId="77777777" w:rsidR="007E2BFA" w:rsidRDefault="005C3DF0">
            <w:pPr>
              <w:rPr>
                <w:rFonts w:eastAsia="SimSun"/>
                <w:lang w:eastAsia="zh-CN"/>
              </w:rPr>
            </w:pPr>
            <w:r>
              <w:rPr>
                <w:rFonts w:eastAsia="SimSun" w:hint="eastAsia"/>
                <w:lang w:eastAsia="zh-CN"/>
              </w:rPr>
              <w:t>Problems</w:t>
            </w:r>
          </w:p>
        </w:tc>
        <w:tc>
          <w:tcPr>
            <w:tcW w:w="1497" w:type="dxa"/>
          </w:tcPr>
          <w:p w14:paraId="594A4372" w14:textId="77777777" w:rsidR="007E2BFA" w:rsidRDefault="005C3DF0">
            <w:pPr>
              <w:rPr>
                <w:rFonts w:eastAsia="SimSun"/>
                <w:lang w:eastAsia="zh-CN"/>
              </w:rPr>
            </w:pPr>
            <w:r>
              <w:rPr>
                <w:rFonts w:eastAsia="SimSun" w:hint="eastAsia"/>
                <w:lang w:eastAsia="zh-CN"/>
              </w:rPr>
              <w:t>Coverage gain</w:t>
            </w:r>
          </w:p>
        </w:tc>
        <w:tc>
          <w:tcPr>
            <w:tcW w:w="3280" w:type="dxa"/>
          </w:tcPr>
          <w:p w14:paraId="110A5D8F" w14:textId="77777777" w:rsidR="007E2BFA" w:rsidRDefault="007E2BFA">
            <w:pPr>
              <w:rPr>
                <w:rFonts w:eastAsia="SimSun"/>
                <w:lang w:eastAsia="zh-CN"/>
              </w:rPr>
            </w:pPr>
          </w:p>
        </w:tc>
        <w:tc>
          <w:tcPr>
            <w:tcW w:w="3124" w:type="dxa"/>
          </w:tcPr>
          <w:p w14:paraId="55B3F510" w14:textId="77777777" w:rsidR="007E2BFA" w:rsidRDefault="007E2BFA">
            <w:pPr>
              <w:spacing w:afterLines="50" w:after="120"/>
              <w:rPr>
                <w:rFonts w:eastAsia="SimSun"/>
                <w:lang w:eastAsia="zh-CN"/>
              </w:rPr>
            </w:pPr>
          </w:p>
        </w:tc>
      </w:tr>
      <w:tr w:rsidR="007E2BFA" w14:paraId="20CFE52D" w14:textId="77777777">
        <w:tc>
          <w:tcPr>
            <w:tcW w:w="1161" w:type="dxa"/>
            <w:vMerge/>
          </w:tcPr>
          <w:p w14:paraId="278BD1EF" w14:textId="77777777" w:rsidR="007E2BFA" w:rsidRDefault="007E2BFA">
            <w:pPr>
              <w:rPr>
                <w:rFonts w:eastAsia="SimSun"/>
                <w:lang w:eastAsia="zh-CN"/>
              </w:rPr>
            </w:pPr>
          </w:p>
        </w:tc>
        <w:tc>
          <w:tcPr>
            <w:tcW w:w="1497" w:type="dxa"/>
          </w:tcPr>
          <w:p w14:paraId="3A017499" w14:textId="77777777" w:rsidR="007E2BFA" w:rsidRDefault="005C3DF0">
            <w:pPr>
              <w:rPr>
                <w:rFonts w:eastAsia="SimSun"/>
                <w:lang w:eastAsia="zh-CN"/>
              </w:rPr>
            </w:pPr>
            <w:r>
              <w:rPr>
                <w:rFonts w:eastAsia="SimSun" w:hint="eastAsia"/>
                <w:lang w:eastAsia="zh-CN"/>
              </w:rPr>
              <w:t>Standardization efforts</w:t>
            </w:r>
          </w:p>
        </w:tc>
        <w:tc>
          <w:tcPr>
            <w:tcW w:w="3280" w:type="dxa"/>
          </w:tcPr>
          <w:p w14:paraId="08ABA1C5" w14:textId="77777777" w:rsidR="005F3666" w:rsidRPr="00785E35" w:rsidRDefault="005F3666" w:rsidP="00BC19A3">
            <w:pPr>
              <w:pStyle w:val="ListParagraph"/>
              <w:numPr>
                <w:ilvl w:val="0"/>
                <w:numId w:val="18"/>
              </w:numPr>
              <w:contextualSpacing w:val="0"/>
              <w:rPr>
                <w:szCs w:val="20"/>
                <w:lang w:eastAsia="zh-CN"/>
              </w:rPr>
            </w:pPr>
            <w:r w:rsidRPr="00785E35">
              <w:rPr>
                <w:szCs w:val="20"/>
                <w:lang w:val="en-GB" w:eastAsia="zh-CN"/>
              </w:rPr>
              <w:t xml:space="preserve">Signal multiple coding rates for HP and LP HARQ-ACK on PUCCH (also need to signal multiple code rates for HP/LP UCI with different payload size). </w:t>
            </w:r>
          </w:p>
          <w:p w14:paraId="3B69C52E" w14:textId="77777777" w:rsidR="005F3666" w:rsidRPr="00785E35" w:rsidRDefault="005F3666" w:rsidP="00BC19A3">
            <w:pPr>
              <w:pStyle w:val="ListParagraph"/>
              <w:numPr>
                <w:ilvl w:val="0"/>
                <w:numId w:val="18"/>
              </w:numPr>
              <w:contextualSpacing w:val="0"/>
              <w:rPr>
                <w:szCs w:val="20"/>
                <w:lang w:val="en-GB" w:eastAsia="zh-CN"/>
              </w:rPr>
            </w:pPr>
            <w:r w:rsidRPr="00785E35">
              <w:rPr>
                <w:szCs w:val="20"/>
                <w:lang w:val="en-GB" w:eastAsia="zh-CN"/>
              </w:rPr>
              <w:t>New procedures need to be defined to perform separate coding and modulation</w:t>
            </w:r>
          </w:p>
          <w:p w14:paraId="63BE3B8B" w14:textId="77777777" w:rsidR="005F3666" w:rsidRPr="00785E35" w:rsidRDefault="005F3666" w:rsidP="00BC19A3">
            <w:pPr>
              <w:pStyle w:val="ListParagraph"/>
              <w:numPr>
                <w:ilvl w:val="0"/>
                <w:numId w:val="18"/>
              </w:numPr>
              <w:contextualSpacing w:val="0"/>
              <w:rPr>
                <w:szCs w:val="20"/>
                <w:lang w:val="en-GB" w:eastAsia="zh-CN"/>
              </w:rPr>
            </w:pPr>
            <w:r w:rsidRPr="00785E35">
              <w:rPr>
                <w:szCs w:val="20"/>
                <w:lang w:val="en-GB" w:eastAsia="zh-CN"/>
              </w:rPr>
              <w:t>PUCCH resource (i.e., #RBs for PUCCH format 2 and 3) determination</w:t>
            </w:r>
          </w:p>
          <w:p w14:paraId="13FF286D" w14:textId="77777777" w:rsidR="005F3666" w:rsidRPr="00785E35" w:rsidRDefault="005F3666" w:rsidP="00BC19A3">
            <w:pPr>
              <w:pStyle w:val="ListParagraph"/>
              <w:numPr>
                <w:ilvl w:val="0"/>
                <w:numId w:val="18"/>
              </w:numPr>
              <w:contextualSpacing w:val="0"/>
              <w:rPr>
                <w:szCs w:val="20"/>
                <w:lang w:val="en-GB" w:eastAsia="zh-CN"/>
              </w:rPr>
            </w:pPr>
            <w:r w:rsidRPr="00785E35">
              <w:rPr>
                <w:szCs w:val="20"/>
                <w:lang w:val="en-GB" w:eastAsia="zh-CN"/>
              </w:rPr>
              <w:t>RE mapping</w:t>
            </w:r>
          </w:p>
          <w:p w14:paraId="6F298E84" w14:textId="07598BB4" w:rsidR="007E2BFA" w:rsidRPr="005F3666" w:rsidRDefault="005F3666" w:rsidP="00BC19A3">
            <w:pPr>
              <w:pStyle w:val="ListParagraph"/>
              <w:numPr>
                <w:ilvl w:val="0"/>
                <w:numId w:val="18"/>
              </w:numPr>
              <w:contextualSpacing w:val="0"/>
              <w:rPr>
                <w:szCs w:val="20"/>
                <w:lang w:val="en-GB" w:eastAsia="zh-CN"/>
              </w:rPr>
            </w:pPr>
            <w:r w:rsidRPr="00785E35">
              <w:rPr>
                <w:szCs w:val="20"/>
                <w:lang w:val="en-GB" w:eastAsia="zh-CN"/>
              </w:rPr>
              <w:t>Power control</w:t>
            </w:r>
          </w:p>
        </w:tc>
        <w:tc>
          <w:tcPr>
            <w:tcW w:w="3124" w:type="dxa"/>
          </w:tcPr>
          <w:p w14:paraId="284D6307" w14:textId="77777777" w:rsidR="007E2BFA" w:rsidRDefault="005C3DF0">
            <w:pPr>
              <w:rPr>
                <w:rFonts w:eastAsia="SimSun"/>
                <w:lang w:eastAsia="zh-CN"/>
              </w:rPr>
            </w:pPr>
            <w:r>
              <w:rPr>
                <w:rFonts w:eastAsia="SimSun"/>
                <w:lang w:eastAsia="zh-CN"/>
              </w:rPr>
              <w:t>R</w:t>
            </w:r>
            <w:r>
              <w:rPr>
                <w:rFonts w:eastAsia="SimSun" w:hint="eastAsia"/>
                <w:lang w:eastAsia="zh-CN"/>
              </w:rPr>
              <w:t>M and Polar</w:t>
            </w:r>
            <w:r>
              <w:rPr>
                <w:rFonts w:eastAsia="SimSun"/>
                <w:lang w:eastAsia="zh-CN"/>
              </w:rPr>
              <w:t xml:space="preserve"> coding defined in TS 38.212 section 6.3.1</w:t>
            </w:r>
            <w:r>
              <w:rPr>
                <w:rFonts w:eastAsia="SimSun" w:hint="eastAsia"/>
                <w:lang w:eastAsia="zh-CN"/>
              </w:rPr>
              <w:t xml:space="preserve"> can be reused.</w:t>
            </w:r>
          </w:p>
          <w:p w14:paraId="3BDCCDCC" w14:textId="77777777" w:rsidR="007E2BFA" w:rsidRDefault="005C3DF0">
            <w:pPr>
              <w:rPr>
                <w:rFonts w:eastAsia="SimSun"/>
                <w:lang w:eastAsia="zh-CN"/>
              </w:rPr>
            </w:pPr>
            <w:r>
              <w:rPr>
                <w:rFonts w:eastAsia="SimSun"/>
                <w:lang w:eastAsia="zh-CN"/>
              </w:rPr>
              <w:t>Already used in Rel-15 for CSI part-1 (with/without HARQ-ACK) and CSI part-2</w:t>
            </w:r>
            <w:r>
              <w:rPr>
                <w:rFonts w:eastAsia="SimSun" w:hint="eastAsia"/>
                <w:lang w:eastAsia="zh-CN"/>
              </w:rPr>
              <w:t>.</w:t>
            </w:r>
          </w:p>
        </w:tc>
      </w:tr>
      <w:tr w:rsidR="007E2BFA" w14:paraId="7BA06050" w14:textId="77777777">
        <w:tc>
          <w:tcPr>
            <w:tcW w:w="1161" w:type="dxa"/>
            <w:vMerge/>
          </w:tcPr>
          <w:p w14:paraId="6297AF8F" w14:textId="77777777" w:rsidR="007E2BFA" w:rsidRDefault="007E2BFA">
            <w:pPr>
              <w:rPr>
                <w:rFonts w:eastAsia="SimSun"/>
                <w:lang w:eastAsia="zh-CN"/>
              </w:rPr>
            </w:pPr>
          </w:p>
        </w:tc>
        <w:tc>
          <w:tcPr>
            <w:tcW w:w="1497" w:type="dxa"/>
          </w:tcPr>
          <w:p w14:paraId="7036F456" w14:textId="77777777" w:rsidR="007E2BFA" w:rsidRDefault="005C3DF0">
            <w:pPr>
              <w:rPr>
                <w:rFonts w:eastAsia="SimSun"/>
                <w:lang w:eastAsia="zh-CN"/>
              </w:rPr>
            </w:pPr>
            <w:r>
              <w:rPr>
                <w:rFonts w:eastAsia="SimSun" w:hint="eastAsia"/>
                <w:lang w:eastAsia="zh-CN"/>
              </w:rPr>
              <w:t>UE complexity</w:t>
            </w:r>
          </w:p>
        </w:tc>
        <w:tc>
          <w:tcPr>
            <w:tcW w:w="3280" w:type="dxa"/>
          </w:tcPr>
          <w:p w14:paraId="07487CF5" w14:textId="2CD53869" w:rsidR="007E2BFA" w:rsidRDefault="005F3666" w:rsidP="00BC19A3">
            <w:pPr>
              <w:pStyle w:val="ListParagraph"/>
              <w:numPr>
                <w:ilvl w:val="0"/>
                <w:numId w:val="18"/>
              </w:numPr>
              <w:spacing w:line="280" w:lineRule="atLeast"/>
              <w:contextualSpacing w:val="0"/>
              <w:jc w:val="both"/>
              <w:rPr>
                <w:szCs w:val="20"/>
                <w:lang w:val="en-GB" w:eastAsia="zh-CN"/>
              </w:rPr>
            </w:pPr>
            <w:r w:rsidRPr="00785E35">
              <w:rPr>
                <w:lang w:val="en-GB" w:eastAsia="zh-CN"/>
              </w:rPr>
              <w:t xml:space="preserve">Multiple channel encoders are required to prepare one PUCCH at the UE, which increases the </w:t>
            </w:r>
            <w:r w:rsidRPr="00785E35">
              <w:rPr>
                <w:lang w:val="en-GB" w:eastAsia="zh-CN"/>
              </w:rPr>
              <w:lastRenderedPageBreak/>
              <w:t>implementation complexity and impacts the UE processing timeline.</w:t>
            </w:r>
          </w:p>
          <w:p w14:paraId="02EE8445" w14:textId="77777777" w:rsidR="007E2BFA" w:rsidRDefault="005C3DF0" w:rsidP="00BC19A3">
            <w:pPr>
              <w:pStyle w:val="ListParagraph"/>
              <w:numPr>
                <w:ilvl w:val="0"/>
                <w:numId w:val="18"/>
              </w:numPr>
              <w:spacing w:line="280" w:lineRule="atLeast"/>
              <w:contextualSpacing w:val="0"/>
              <w:jc w:val="both"/>
              <w:rPr>
                <w:szCs w:val="20"/>
                <w:lang w:val="en-GB" w:eastAsia="zh-CN"/>
              </w:rPr>
            </w:pPr>
            <w:r>
              <w:rPr>
                <w:szCs w:val="20"/>
                <w:lang w:val="en-GB" w:eastAsia="zh-CN"/>
              </w:rPr>
              <w:t>Separate CRC bits are used for LP and HP HARQ-ACK, which increases the effective coding rate for a fixed # resources (compared to joint encoding).</w:t>
            </w:r>
          </w:p>
          <w:p w14:paraId="13550690" w14:textId="77777777" w:rsidR="007E2BFA" w:rsidRDefault="007E2BFA">
            <w:pPr>
              <w:spacing w:afterLines="50" w:after="120"/>
              <w:rPr>
                <w:rFonts w:eastAsiaTheme="minorEastAsia"/>
                <w:lang w:eastAsia="zh-CN"/>
              </w:rPr>
            </w:pPr>
          </w:p>
        </w:tc>
        <w:tc>
          <w:tcPr>
            <w:tcW w:w="3124" w:type="dxa"/>
          </w:tcPr>
          <w:p w14:paraId="3FE97E55" w14:textId="77777777" w:rsidR="007E2BFA" w:rsidRDefault="007E2BFA">
            <w:pPr>
              <w:spacing w:afterLines="50" w:after="120"/>
              <w:rPr>
                <w:rFonts w:eastAsia="SimSun"/>
                <w:lang w:eastAsia="zh-CN"/>
              </w:rPr>
            </w:pPr>
          </w:p>
        </w:tc>
      </w:tr>
      <w:tr w:rsidR="007E2BFA" w14:paraId="3DAD0C3F" w14:textId="77777777">
        <w:tc>
          <w:tcPr>
            <w:tcW w:w="9062" w:type="dxa"/>
            <w:gridSpan w:val="4"/>
            <w:shd w:val="clear" w:color="auto" w:fill="0070C0"/>
          </w:tcPr>
          <w:p w14:paraId="529BCA4F" w14:textId="5C6C11D0" w:rsidR="007E2BFA" w:rsidRDefault="005C3DF0">
            <w:pPr>
              <w:rPr>
                <w:rFonts w:eastAsia="SimSun"/>
                <w:lang w:eastAsia="zh-CN"/>
              </w:rPr>
            </w:pPr>
            <w:r>
              <w:rPr>
                <w:rFonts w:eastAsia="SimSun" w:hint="eastAsia"/>
                <w:b/>
                <w:color w:val="FFFFFF" w:themeColor="background1"/>
                <w:lang w:eastAsia="zh-CN"/>
              </w:rPr>
              <w:t>Analysis on Joint coding</w:t>
            </w:r>
            <w:r w:rsidR="00DC4D7C">
              <w:rPr>
                <w:rFonts w:eastAsia="SimSun" w:hint="eastAsia"/>
                <w:b/>
                <w:color w:val="FFFFFF" w:themeColor="background1"/>
                <w:lang w:eastAsia="zh-CN"/>
              </w:rPr>
              <w:t xml:space="preserve"> for HP HARQ-ACK &gt; 2bits</w:t>
            </w:r>
          </w:p>
        </w:tc>
      </w:tr>
      <w:tr w:rsidR="007E2BFA" w14:paraId="5A9C1029" w14:textId="77777777">
        <w:tc>
          <w:tcPr>
            <w:tcW w:w="1161" w:type="dxa"/>
          </w:tcPr>
          <w:p w14:paraId="32BB94AB" w14:textId="77777777" w:rsidR="007E2BFA" w:rsidRDefault="005C3DF0">
            <w:pPr>
              <w:rPr>
                <w:rFonts w:eastAsia="SimSun"/>
                <w:lang w:eastAsia="zh-CN"/>
              </w:rPr>
            </w:pPr>
            <w:r>
              <w:rPr>
                <w:rFonts w:eastAsia="SimSun" w:hint="eastAsia"/>
                <w:lang w:eastAsia="zh-CN"/>
              </w:rPr>
              <w:t>Advantages</w:t>
            </w:r>
          </w:p>
        </w:tc>
        <w:tc>
          <w:tcPr>
            <w:tcW w:w="1497" w:type="dxa"/>
          </w:tcPr>
          <w:p w14:paraId="61433E68" w14:textId="77777777" w:rsidR="007E2BFA" w:rsidRDefault="005C3DF0">
            <w:pPr>
              <w:rPr>
                <w:rFonts w:eastAsia="SimSun"/>
                <w:lang w:eastAsia="zh-CN"/>
              </w:rPr>
            </w:pPr>
            <w:r>
              <w:rPr>
                <w:rFonts w:eastAsia="SimSun" w:hint="eastAsia"/>
                <w:lang w:eastAsia="zh-CN"/>
              </w:rPr>
              <w:t>Less UE complexity &amp; standardization efforts</w:t>
            </w:r>
          </w:p>
        </w:tc>
        <w:tc>
          <w:tcPr>
            <w:tcW w:w="3280" w:type="dxa"/>
          </w:tcPr>
          <w:p w14:paraId="6BBE1743" w14:textId="77777777" w:rsidR="007E2BFA" w:rsidRDefault="005C3DF0">
            <w:pPr>
              <w:rPr>
                <w:rFonts w:eastAsia="SimSun"/>
                <w:lang w:eastAsia="zh-CN"/>
              </w:rPr>
            </w:pPr>
            <w:r>
              <w:rPr>
                <w:rFonts w:eastAsia="SimSun"/>
                <w:lang w:eastAsia="zh-CN"/>
              </w:rPr>
              <w:t>No need for an additional polar encoder</w:t>
            </w:r>
          </w:p>
          <w:p w14:paraId="768F4C5D" w14:textId="77777777" w:rsidR="007E2BFA" w:rsidRDefault="005C3DF0">
            <w:pPr>
              <w:rPr>
                <w:rFonts w:eastAsia="SimSun"/>
                <w:lang w:eastAsia="zh-CN"/>
              </w:rPr>
            </w:pPr>
            <w:r>
              <w:rPr>
                <w:rFonts w:eastAsia="SimSun"/>
                <w:lang w:eastAsia="zh-CN"/>
              </w:rPr>
              <w:t>Rel-15 rate matching equations could be essentially re-used</w:t>
            </w:r>
          </w:p>
          <w:p w14:paraId="727182B2" w14:textId="77777777" w:rsidR="007E2BFA" w:rsidRDefault="005C3DF0">
            <w:pPr>
              <w:rPr>
                <w:rFonts w:eastAsia="SimSun"/>
                <w:lang w:eastAsia="zh-CN"/>
              </w:rPr>
            </w:pPr>
            <w:r>
              <w:rPr>
                <w:rFonts w:eastAsia="SimSun"/>
                <w:lang w:eastAsia="zh-CN"/>
              </w:rPr>
              <w:t>More resource efficient in some cases, depending on the amount of resource and the size of each of high-priority and low-priority HARQ-ACKs</w:t>
            </w:r>
            <w:r>
              <w:rPr>
                <w:rFonts w:eastAsia="SimSun" w:hint="eastAsia"/>
                <w:lang w:eastAsia="zh-CN"/>
              </w:rPr>
              <w:t>.</w:t>
            </w:r>
          </w:p>
          <w:p w14:paraId="07AFCAB2" w14:textId="77777777" w:rsidR="007E2BFA" w:rsidRDefault="005C3DF0">
            <w:pPr>
              <w:rPr>
                <w:rFonts w:eastAsia="SimSun"/>
                <w:lang w:eastAsia="zh-CN"/>
              </w:rPr>
            </w:pPr>
            <w:r>
              <w:rPr>
                <w:rFonts w:eastAsia="SimSun" w:hint="eastAsia"/>
                <w:lang w:eastAsia="zh-CN"/>
              </w:rPr>
              <w:t>I</w:t>
            </w:r>
            <w:r>
              <w:rPr>
                <w:rFonts w:eastAsia="SimSun"/>
                <w:lang w:eastAsia="zh-CN"/>
              </w:rPr>
              <w:t>f bundling is agreed, joint coding could provide good performance at least in most of the cases when bundling is used</w:t>
            </w:r>
            <w:r>
              <w:rPr>
                <w:rFonts w:eastAsia="SimSun" w:hint="eastAsia"/>
                <w:lang w:eastAsia="zh-CN"/>
              </w:rPr>
              <w:t>.</w:t>
            </w:r>
          </w:p>
        </w:tc>
        <w:tc>
          <w:tcPr>
            <w:tcW w:w="3124" w:type="dxa"/>
          </w:tcPr>
          <w:p w14:paraId="7DFFD505" w14:textId="77777777" w:rsidR="007E2BFA" w:rsidRDefault="007E2BFA">
            <w:pPr>
              <w:rPr>
                <w:rFonts w:eastAsia="SimSun"/>
                <w:lang w:eastAsia="zh-CN"/>
              </w:rPr>
            </w:pPr>
          </w:p>
        </w:tc>
      </w:tr>
      <w:tr w:rsidR="007E2BFA" w14:paraId="670EF4CB" w14:textId="77777777">
        <w:tc>
          <w:tcPr>
            <w:tcW w:w="1161" w:type="dxa"/>
          </w:tcPr>
          <w:p w14:paraId="3024CBBD" w14:textId="77777777" w:rsidR="007E2BFA" w:rsidRDefault="005C3DF0">
            <w:pPr>
              <w:rPr>
                <w:rFonts w:eastAsia="SimSun"/>
                <w:lang w:eastAsia="zh-CN"/>
              </w:rPr>
            </w:pPr>
            <w:r>
              <w:rPr>
                <w:rFonts w:eastAsia="SimSun" w:hint="eastAsia"/>
                <w:lang w:eastAsia="zh-CN"/>
              </w:rPr>
              <w:t>Problems</w:t>
            </w:r>
          </w:p>
        </w:tc>
        <w:tc>
          <w:tcPr>
            <w:tcW w:w="1497" w:type="dxa"/>
          </w:tcPr>
          <w:p w14:paraId="0EA8D925" w14:textId="77777777" w:rsidR="007E2BFA" w:rsidRDefault="005C3DF0">
            <w:pPr>
              <w:rPr>
                <w:rFonts w:eastAsia="SimSun"/>
                <w:lang w:eastAsia="zh-CN"/>
              </w:rPr>
            </w:pPr>
            <w:r>
              <w:rPr>
                <w:rFonts w:eastAsia="SimSun" w:hint="eastAsia"/>
                <w:lang w:eastAsia="zh-CN"/>
              </w:rPr>
              <w:t>Priority protection</w:t>
            </w:r>
          </w:p>
        </w:tc>
        <w:tc>
          <w:tcPr>
            <w:tcW w:w="3280" w:type="dxa"/>
          </w:tcPr>
          <w:p w14:paraId="7E9F1EDA" w14:textId="77777777" w:rsidR="007E2BFA" w:rsidRDefault="005C3DF0">
            <w:pPr>
              <w:rPr>
                <w:rFonts w:eastAsia="SimSun"/>
                <w:lang w:eastAsia="zh-CN"/>
              </w:rPr>
            </w:pPr>
            <w:r>
              <w:rPr>
                <w:rFonts w:eastAsia="SimSun" w:hint="eastAsia"/>
                <w:lang w:eastAsia="zh-CN"/>
              </w:rPr>
              <w:t xml:space="preserve">Joint coding </w:t>
            </w:r>
            <w:r>
              <w:rPr>
                <w:rFonts w:eastAsia="SimSun"/>
                <w:lang w:eastAsia="zh-CN"/>
              </w:rPr>
              <w:t>cannot provide distinguished latency/reliability protections for UCIs of different priorities</w:t>
            </w:r>
            <w:r>
              <w:rPr>
                <w:rFonts w:eastAsia="SimSun" w:hint="eastAsia"/>
                <w:lang w:eastAsia="zh-CN"/>
              </w:rPr>
              <w:t xml:space="preserve">, thus </w:t>
            </w:r>
            <w:r>
              <w:rPr>
                <w:rFonts w:eastAsia="SimSun"/>
                <w:lang w:eastAsia="zh-CN"/>
              </w:rPr>
              <w:t>result</w:t>
            </w:r>
            <w:r>
              <w:rPr>
                <w:rFonts w:eastAsia="SimSun" w:hint="eastAsia"/>
                <w:lang w:eastAsia="zh-CN"/>
              </w:rPr>
              <w:t>s</w:t>
            </w:r>
            <w:r>
              <w:rPr>
                <w:rFonts w:eastAsia="SimSun"/>
                <w:lang w:eastAsia="zh-CN"/>
              </w:rPr>
              <w:t xml:space="preserve"> in either low spectrum utilization or degraded performance.</w:t>
            </w:r>
          </w:p>
          <w:p w14:paraId="396F9D29" w14:textId="77777777" w:rsidR="007E2BFA" w:rsidRDefault="005C3DF0">
            <w:pPr>
              <w:rPr>
                <w:rFonts w:eastAsia="SimSun"/>
                <w:lang w:eastAsia="zh-CN"/>
              </w:rPr>
            </w:pPr>
            <w:r>
              <w:rPr>
                <w:rFonts w:eastAsia="SimSun" w:hint="eastAsia"/>
                <w:lang w:eastAsia="zh-CN"/>
              </w:rPr>
              <w:t>A</w:t>
            </w:r>
            <w:r>
              <w:rPr>
                <w:rFonts w:eastAsia="SimSun"/>
                <w:lang w:eastAsia="zh-CN"/>
              </w:rPr>
              <w:t>lways relying on bundling so that joint coding could be used without impacting the high-priority HARQ-ACK defies the main Rel-17 intra-UE topic objective of trying to avoid losing/dropping low-priority HARQ-ACK information whenever possible</w:t>
            </w:r>
          </w:p>
        </w:tc>
        <w:tc>
          <w:tcPr>
            <w:tcW w:w="3124" w:type="dxa"/>
          </w:tcPr>
          <w:p w14:paraId="09ED136D" w14:textId="77777777" w:rsidR="007E2BFA" w:rsidRDefault="007E2BFA">
            <w:pPr>
              <w:rPr>
                <w:rFonts w:eastAsiaTheme="minorEastAsia"/>
                <w:lang w:eastAsia="zh-CN"/>
              </w:rPr>
            </w:pPr>
          </w:p>
        </w:tc>
      </w:tr>
      <w:tr w:rsidR="00420F52" w14:paraId="45D22144" w14:textId="77777777" w:rsidTr="00420F52">
        <w:tc>
          <w:tcPr>
            <w:tcW w:w="9062" w:type="dxa"/>
            <w:gridSpan w:val="4"/>
            <w:shd w:val="clear" w:color="auto" w:fill="0070C0"/>
          </w:tcPr>
          <w:p w14:paraId="25EE662A" w14:textId="6DABCFC8" w:rsidR="00420F52" w:rsidRDefault="00420F52">
            <w:pPr>
              <w:rPr>
                <w:rFonts w:eastAsiaTheme="minorEastAsia"/>
                <w:lang w:eastAsia="zh-CN"/>
              </w:rPr>
            </w:pPr>
            <w:r w:rsidRPr="00420F52">
              <w:rPr>
                <w:rFonts w:eastAsia="SimSun" w:hint="eastAsia"/>
                <w:b/>
                <w:color w:val="FFFFFF" w:themeColor="background1"/>
                <w:lang w:eastAsia="zh-CN"/>
              </w:rPr>
              <w:t xml:space="preserve">Analysis on </w:t>
            </w:r>
            <w:r w:rsidRPr="00420F52">
              <w:rPr>
                <w:rFonts w:eastAsia="SimSun"/>
                <w:b/>
                <w:color w:val="FFFFFF" w:themeColor="background1"/>
                <w:lang w:eastAsia="zh-CN"/>
              </w:rPr>
              <w:t>unequal-distance CS allocation</w:t>
            </w:r>
            <w:r>
              <w:rPr>
                <w:rFonts w:eastAsia="SimSun" w:hint="eastAsia"/>
                <w:b/>
                <w:color w:val="FFFFFF" w:themeColor="background1"/>
                <w:lang w:eastAsia="zh-CN"/>
              </w:rPr>
              <w:t xml:space="preserve"> for HP HARQ-ACK &gt; 2bits</w:t>
            </w:r>
          </w:p>
        </w:tc>
      </w:tr>
      <w:tr w:rsidR="00420F52" w14:paraId="645F8C8C" w14:textId="77777777">
        <w:tc>
          <w:tcPr>
            <w:tcW w:w="1161" w:type="dxa"/>
          </w:tcPr>
          <w:p w14:paraId="236D2B29" w14:textId="409FBBF0" w:rsidR="00420F52" w:rsidRDefault="00420F52">
            <w:pPr>
              <w:rPr>
                <w:rFonts w:eastAsia="SimSun"/>
                <w:lang w:eastAsia="zh-CN"/>
              </w:rPr>
            </w:pPr>
            <w:r>
              <w:rPr>
                <w:rFonts w:eastAsia="SimSun" w:hint="eastAsia"/>
                <w:lang w:eastAsia="zh-CN"/>
              </w:rPr>
              <w:t>Problems</w:t>
            </w:r>
          </w:p>
        </w:tc>
        <w:tc>
          <w:tcPr>
            <w:tcW w:w="1497" w:type="dxa"/>
          </w:tcPr>
          <w:p w14:paraId="2E1D84B5" w14:textId="23AF1996" w:rsidR="00420F52" w:rsidRDefault="00420F52">
            <w:pPr>
              <w:rPr>
                <w:rFonts w:eastAsia="SimSun"/>
                <w:lang w:eastAsia="zh-CN"/>
              </w:rPr>
            </w:pPr>
            <w:r>
              <w:rPr>
                <w:rFonts w:eastAsia="SimSun" w:hint="eastAsia"/>
                <w:lang w:eastAsia="zh-CN"/>
              </w:rPr>
              <w:t>Over-optimization</w:t>
            </w:r>
          </w:p>
        </w:tc>
        <w:tc>
          <w:tcPr>
            <w:tcW w:w="3280" w:type="dxa"/>
          </w:tcPr>
          <w:p w14:paraId="3D78F22A" w14:textId="2CED18B1" w:rsidR="00420F52" w:rsidRDefault="00420F52" w:rsidP="00420F52">
            <w:pPr>
              <w:rPr>
                <w:rFonts w:eastAsia="SimSun"/>
                <w:lang w:eastAsia="zh-CN"/>
              </w:rPr>
            </w:pPr>
            <w:r w:rsidRPr="00420F52">
              <w:rPr>
                <w:rFonts w:eastAsia="SimSun" w:hint="eastAsia"/>
                <w:lang w:eastAsia="zh-CN"/>
              </w:rPr>
              <w:t>T</w:t>
            </w:r>
            <w:r w:rsidRPr="00420F52">
              <w:rPr>
                <w:rFonts w:eastAsia="SimSun"/>
                <w:lang w:eastAsia="zh-CN"/>
              </w:rPr>
              <w:t>he current PUCCH format 0 can provide reliable transmission for 2-bit HP HARQ-ACK</w:t>
            </w:r>
            <w:r w:rsidRPr="00420F52">
              <w:rPr>
                <w:rFonts w:eastAsia="SimSun" w:hint="eastAsia"/>
                <w:lang w:eastAsia="zh-CN"/>
              </w:rPr>
              <w:t>.</w:t>
            </w:r>
            <w:r w:rsidRPr="00420F52">
              <w:rPr>
                <w:rFonts w:eastAsia="SimSun"/>
                <w:lang w:eastAsia="zh-CN"/>
              </w:rPr>
              <w:t xml:space="preserve"> </w:t>
            </w:r>
            <w:r w:rsidRPr="00420F52">
              <w:rPr>
                <w:rFonts w:eastAsia="SimSun" w:hint="eastAsia"/>
                <w:lang w:eastAsia="zh-CN"/>
              </w:rPr>
              <w:t>No</w:t>
            </w:r>
            <w:r w:rsidRPr="00420F52">
              <w:rPr>
                <w:rFonts w:eastAsia="SimSun"/>
                <w:lang w:eastAsia="zh-CN"/>
              </w:rPr>
              <w:t xml:space="preserve"> clear motivation to further enhance the reliability of </w:t>
            </w:r>
            <w:bookmarkStart w:id="9" w:name="OLE_LINK19"/>
            <w:bookmarkStart w:id="10" w:name="OLE_LINK20"/>
            <w:r w:rsidRPr="00420F52">
              <w:rPr>
                <w:rFonts w:eastAsia="SimSun"/>
                <w:lang w:eastAsia="zh-CN"/>
              </w:rPr>
              <w:t>HP HARQ-ACK</w:t>
            </w:r>
            <w:bookmarkEnd w:id="9"/>
            <w:bookmarkEnd w:id="10"/>
            <w:r w:rsidRPr="00420F52">
              <w:rPr>
                <w:rFonts w:eastAsia="SimSun"/>
                <w:lang w:eastAsia="zh-CN"/>
              </w:rPr>
              <w:t xml:space="preserve"> through an unequal-distance CS allocation for HP HARQ-ACK bit state and LP HARQ-ACK bit state with respect to its implementation complexity.</w:t>
            </w:r>
          </w:p>
        </w:tc>
        <w:tc>
          <w:tcPr>
            <w:tcW w:w="3124" w:type="dxa"/>
          </w:tcPr>
          <w:p w14:paraId="63EF0A00" w14:textId="77777777" w:rsidR="00420F52" w:rsidRDefault="00420F52">
            <w:pPr>
              <w:rPr>
                <w:rFonts w:eastAsiaTheme="minorEastAsia"/>
                <w:lang w:eastAsia="zh-CN"/>
              </w:rPr>
            </w:pPr>
          </w:p>
        </w:tc>
      </w:tr>
    </w:tbl>
    <w:p w14:paraId="43D1F26D" w14:textId="77777777" w:rsidR="007E2BFA" w:rsidRDefault="007E2BFA">
      <w:pPr>
        <w:rPr>
          <w:rFonts w:eastAsia="SimSun"/>
          <w:lang w:eastAsia="zh-CN"/>
        </w:rPr>
      </w:pPr>
    </w:p>
    <w:p w14:paraId="4052CF53" w14:textId="275DD951" w:rsidR="002768B5" w:rsidRPr="002768B5" w:rsidRDefault="002768B5" w:rsidP="002768B5">
      <w:pPr>
        <w:pStyle w:val="Heading4"/>
        <w:rPr>
          <w:sz w:val="20"/>
          <w:szCs w:val="20"/>
          <w:lang w:eastAsia="zh-CN"/>
        </w:rPr>
      </w:pPr>
      <w:r>
        <w:rPr>
          <w:rFonts w:eastAsiaTheme="minorEastAsia" w:hint="eastAsia"/>
          <w:sz w:val="20"/>
          <w:szCs w:val="20"/>
          <w:lang w:eastAsia="zh-CN"/>
        </w:rPr>
        <w:t>Proposals from</w:t>
      </w:r>
      <w:r w:rsidRPr="002768B5">
        <w:rPr>
          <w:rFonts w:hint="eastAsia"/>
          <w:sz w:val="20"/>
          <w:szCs w:val="20"/>
          <w:lang w:eastAsia="zh-CN"/>
        </w:rPr>
        <w:t xml:space="preserve"> </w:t>
      </w:r>
      <w:proofErr w:type="spellStart"/>
      <w:r w:rsidRPr="002768B5">
        <w:rPr>
          <w:rFonts w:hint="eastAsia"/>
          <w:sz w:val="20"/>
          <w:szCs w:val="20"/>
          <w:lang w:eastAsia="zh-CN"/>
        </w:rPr>
        <w:t>Tdocs</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ED6E32" w14:paraId="15A4F54D" w14:textId="77777777" w:rsidTr="002F4FB0">
        <w:tc>
          <w:tcPr>
            <w:tcW w:w="1509" w:type="dxa"/>
            <w:shd w:val="clear" w:color="auto" w:fill="auto"/>
          </w:tcPr>
          <w:p w14:paraId="6D117C34" w14:textId="77777777" w:rsidR="00ED6E32" w:rsidRDefault="00ED6E32" w:rsidP="002F4FB0">
            <w:pPr>
              <w:spacing w:afterLines="50" w:after="120"/>
              <w:rPr>
                <w:rFonts w:eastAsia="SimSun"/>
                <w:lang w:eastAsia="zh-CN"/>
              </w:rPr>
            </w:pPr>
            <w:r>
              <w:rPr>
                <w:rFonts w:eastAsia="SimSun" w:hint="eastAsia"/>
                <w:lang w:eastAsia="zh-CN"/>
              </w:rPr>
              <w:t>Company</w:t>
            </w:r>
          </w:p>
        </w:tc>
        <w:tc>
          <w:tcPr>
            <w:tcW w:w="7553" w:type="dxa"/>
            <w:shd w:val="clear" w:color="auto" w:fill="auto"/>
          </w:tcPr>
          <w:p w14:paraId="52D6CDE0" w14:textId="77777777" w:rsidR="00ED6E32" w:rsidRDefault="00ED6E32" w:rsidP="002F4FB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ED6E32" w14:paraId="31FD16FB" w14:textId="77777777" w:rsidTr="002F4FB0">
        <w:tc>
          <w:tcPr>
            <w:tcW w:w="1509" w:type="dxa"/>
            <w:shd w:val="clear" w:color="auto" w:fill="auto"/>
          </w:tcPr>
          <w:p w14:paraId="7463462A" w14:textId="6B00E9C8" w:rsidR="00ED6E32" w:rsidRPr="00ED6E32" w:rsidRDefault="00ED6E32" w:rsidP="002F4FB0">
            <w:pPr>
              <w:spacing w:afterLines="50" w:after="120"/>
              <w:rPr>
                <w:rFonts w:eastAsiaTheme="minorEastAsia"/>
                <w:lang w:eastAsia="zh-CN"/>
              </w:rPr>
            </w:pPr>
            <w:r>
              <w:rPr>
                <w:rFonts w:eastAsiaTheme="minorEastAsia" w:hint="eastAsia"/>
                <w:lang w:eastAsia="zh-CN"/>
              </w:rPr>
              <w:t>Huawei</w:t>
            </w:r>
          </w:p>
        </w:tc>
        <w:tc>
          <w:tcPr>
            <w:tcW w:w="7553" w:type="dxa"/>
            <w:shd w:val="clear" w:color="auto" w:fill="auto"/>
          </w:tcPr>
          <w:p w14:paraId="1D65625A" w14:textId="77777777" w:rsidR="00ED6E32" w:rsidRDefault="00ED6E32" w:rsidP="00ED6E32">
            <w:pPr>
              <w:rPr>
                <w:b/>
                <w:i/>
              </w:rPr>
            </w:pPr>
            <w:r>
              <w:rPr>
                <w:b/>
                <w:i/>
                <w:u w:val="single"/>
                <w:lang w:eastAsia="zh-CN"/>
              </w:rPr>
              <w:t>Observation 1</w:t>
            </w:r>
            <w:r w:rsidRPr="00B876AA">
              <w:rPr>
                <w:b/>
                <w:i/>
                <w:lang w:eastAsia="zh-CN"/>
              </w:rPr>
              <w:t xml:space="preserve">: For multiplexing </w:t>
            </w:r>
            <w:r>
              <w:rPr>
                <w:b/>
                <w:i/>
                <w:lang w:eastAsia="zh-CN"/>
              </w:rPr>
              <w:t>HP</w:t>
            </w:r>
            <w:r w:rsidRPr="00B876AA">
              <w:rPr>
                <w:b/>
                <w:i/>
                <w:lang w:eastAsia="zh-CN"/>
              </w:rPr>
              <w:t xml:space="preserve"> HARQ-ACK and </w:t>
            </w:r>
            <w:r>
              <w:rPr>
                <w:b/>
                <w:i/>
                <w:lang w:eastAsia="zh-CN"/>
              </w:rPr>
              <w:t>LP</w:t>
            </w:r>
            <w:r w:rsidRPr="00B876AA">
              <w:rPr>
                <w:b/>
                <w:i/>
                <w:lang w:eastAsia="zh-CN"/>
              </w:rPr>
              <w:t xml:space="preserve"> HARQ-ACK on PUCCH in case that the total number of bits is more than 2, separate coding </w:t>
            </w:r>
            <w:r>
              <w:rPr>
                <w:b/>
                <w:i/>
                <w:lang w:eastAsia="zh-CN"/>
              </w:rPr>
              <w:t>can provide better reliability for HP HARQ-ACK with the SN</w:t>
            </w:r>
            <w:r w:rsidRPr="0061390B">
              <w:rPr>
                <w:b/>
                <w:i/>
                <w:lang w:eastAsia="zh-CN"/>
              </w:rPr>
              <w:t xml:space="preserve">R gain of about </w:t>
            </w:r>
            <w:r>
              <w:rPr>
                <w:b/>
                <w:i/>
                <w:lang w:eastAsia="zh-CN"/>
              </w:rPr>
              <w:t>2.5~6</w:t>
            </w:r>
            <w:r w:rsidRPr="0061390B">
              <w:rPr>
                <w:b/>
                <w:i/>
                <w:lang w:eastAsia="zh-CN"/>
              </w:rPr>
              <w:t xml:space="preserve"> </w:t>
            </w:r>
            <w:proofErr w:type="spellStart"/>
            <w:r w:rsidRPr="0061390B">
              <w:rPr>
                <w:b/>
                <w:i/>
                <w:lang w:eastAsia="zh-CN"/>
              </w:rPr>
              <w:t>dB</w:t>
            </w:r>
            <w:r w:rsidRPr="0061390B">
              <w:rPr>
                <w:b/>
                <w:i/>
              </w:rPr>
              <w:t>.</w:t>
            </w:r>
            <w:proofErr w:type="spellEnd"/>
          </w:p>
          <w:p w14:paraId="453BC0BD" w14:textId="77777777" w:rsidR="00ED6E32" w:rsidRPr="008404DC" w:rsidRDefault="00ED6E32" w:rsidP="00ED6E32">
            <w:pPr>
              <w:rPr>
                <w:b/>
                <w:i/>
                <w:lang w:eastAsia="zh-CN"/>
              </w:rPr>
            </w:pPr>
            <w:r w:rsidRPr="0099145F">
              <w:rPr>
                <w:b/>
                <w:i/>
                <w:u w:val="single"/>
                <w:lang w:eastAsia="zh-CN"/>
              </w:rPr>
              <w:t>Proposal</w:t>
            </w:r>
            <w:r w:rsidRPr="0099145F">
              <w:rPr>
                <w:rFonts w:hint="eastAsia"/>
                <w:b/>
                <w:i/>
                <w:u w:val="single"/>
                <w:lang w:eastAsia="zh-CN"/>
              </w:rPr>
              <w:t xml:space="preserve"> </w:t>
            </w:r>
            <w:r w:rsidRPr="0099145F">
              <w:rPr>
                <w:b/>
                <w:i/>
                <w:u w:val="single"/>
                <w:lang w:eastAsia="zh-CN"/>
              </w:rPr>
              <w:t>1</w:t>
            </w:r>
            <w:r w:rsidRPr="00C336B4">
              <w:rPr>
                <w:b/>
                <w:i/>
                <w:lang w:eastAsia="zh-CN"/>
              </w:rPr>
              <w:t xml:space="preserve">: </w:t>
            </w:r>
            <w:r>
              <w:rPr>
                <w:b/>
                <w:i/>
                <w:lang w:eastAsia="zh-CN"/>
              </w:rPr>
              <w:t>For multiplexing HP HARQ-ACK and LP HARQ-ACK on PUCCH in case that the total number of bits is 2 bits, the 1-bit HP HARQ-ACK and the 1-bit LP HARQ-ACK are concatenated and transmitted on PUCCH format 0 or PUCCH format 1 following the existing mechanism.</w:t>
            </w:r>
          </w:p>
          <w:p w14:paraId="1F87A622" w14:textId="3E0EC11B" w:rsidR="00ED6E32" w:rsidRPr="005F7596" w:rsidRDefault="00ED6E32" w:rsidP="005F7596">
            <w:pPr>
              <w:rPr>
                <w:rFonts w:eastAsiaTheme="minorEastAsia"/>
                <w:b/>
                <w:i/>
                <w:lang w:eastAsia="zh-CN"/>
              </w:rPr>
            </w:pPr>
            <w:r w:rsidRPr="00B876AA">
              <w:rPr>
                <w:b/>
                <w:i/>
                <w:u w:val="single"/>
                <w:lang w:eastAsia="zh-CN"/>
              </w:rPr>
              <w:lastRenderedPageBreak/>
              <w:t>Proposal</w:t>
            </w:r>
            <w:r w:rsidRPr="00B876AA">
              <w:rPr>
                <w:rFonts w:hint="eastAsia"/>
                <w:b/>
                <w:i/>
                <w:u w:val="single"/>
                <w:lang w:eastAsia="zh-CN"/>
              </w:rPr>
              <w:t xml:space="preserve"> </w:t>
            </w:r>
            <w:r w:rsidRPr="00B876AA">
              <w:rPr>
                <w:b/>
                <w:i/>
                <w:u w:val="single"/>
                <w:lang w:eastAsia="zh-CN"/>
              </w:rPr>
              <w:t>2</w:t>
            </w:r>
            <w:r w:rsidRPr="00B876AA">
              <w:rPr>
                <w:b/>
                <w:i/>
                <w:lang w:eastAsia="zh-CN"/>
              </w:rPr>
              <w:t xml:space="preserve">: For multiplexing </w:t>
            </w:r>
            <w:r>
              <w:rPr>
                <w:b/>
                <w:i/>
                <w:lang w:eastAsia="zh-CN"/>
              </w:rPr>
              <w:t xml:space="preserve">HP </w:t>
            </w:r>
            <w:r w:rsidRPr="00B876AA">
              <w:rPr>
                <w:b/>
                <w:i/>
                <w:lang w:eastAsia="zh-CN"/>
              </w:rPr>
              <w:t xml:space="preserve">HARQ-ACK and </w:t>
            </w:r>
            <w:r>
              <w:rPr>
                <w:b/>
                <w:i/>
                <w:lang w:eastAsia="zh-CN"/>
              </w:rPr>
              <w:t>LP</w:t>
            </w:r>
            <w:r w:rsidRPr="00B876AA">
              <w:rPr>
                <w:b/>
                <w:i/>
                <w:lang w:eastAsia="zh-CN"/>
              </w:rPr>
              <w:t xml:space="preserve"> HARQ-ACK on PUCCH in case that the total number of bits is more than 2, separate coding is adopted</w:t>
            </w:r>
            <w:r w:rsidRPr="00B876AA">
              <w:rPr>
                <w:b/>
                <w:i/>
              </w:rPr>
              <w:t>.</w:t>
            </w:r>
          </w:p>
        </w:tc>
      </w:tr>
      <w:tr w:rsidR="00ED6E32" w14:paraId="26945F92" w14:textId="77777777" w:rsidTr="002F4FB0">
        <w:tc>
          <w:tcPr>
            <w:tcW w:w="1509" w:type="dxa"/>
            <w:shd w:val="clear" w:color="auto" w:fill="auto"/>
          </w:tcPr>
          <w:p w14:paraId="5567709A" w14:textId="77777777" w:rsidR="00ED6E32" w:rsidRDefault="00ED6E32" w:rsidP="002F4FB0">
            <w:pPr>
              <w:spacing w:afterLines="50" w:after="120"/>
              <w:rPr>
                <w:rFonts w:eastAsia="Malgun Gothic"/>
                <w:lang w:eastAsia="zh-CN"/>
              </w:rPr>
            </w:pPr>
            <w:r>
              <w:rPr>
                <w:rFonts w:eastAsia="Malgun Gothic" w:hint="eastAsia"/>
                <w:lang w:eastAsia="zh-CN"/>
              </w:rPr>
              <w:lastRenderedPageBreak/>
              <w:t>OPPO</w:t>
            </w:r>
          </w:p>
        </w:tc>
        <w:tc>
          <w:tcPr>
            <w:tcW w:w="7553" w:type="dxa"/>
            <w:shd w:val="clear" w:color="auto" w:fill="auto"/>
          </w:tcPr>
          <w:p w14:paraId="377AC87D" w14:textId="77777777" w:rsidR="00ED6E32" w:rsidRDefault="002F4FB0" w:rsidP="002F4FB0">
            <w:pPr>
              <w:pStyle w:val="BodyText"/>
              <w:rPr>
                <w:rFonts w:eastAsiaTheme="minorEastAsia"/>
                <w:b/>
                <w:i/>
                <w:lang w:eastAsia="zh-CN"/>
              </w:rPr>
            </w:pPr>
            <w:r>
              <w:rPr>
                <w:rFonts w:eastAsiaTheme="minorEastAsia"/>
                <w:b/>
                <w:i/>
                <w:lang w:eastAsia="zh-CN"/>
              </w:rPr>
              <w:t>Proposal 6: Joint coding is used to support the multiplexing of HP HARQ-ACK and LP HARQ-ACK in one PUCCH with more than 2 HARQ-ACK bits.</w:t>
            </w:r>
          </w:p>
          <w:p w14:paraId="4DFAB8E7" w14:textId="76FCCCDA" w:rsidR="002F4FB0" w:rsidRPr="002F4FB0" w:rsidRDefault="002F4FB0" w:rsidP="002F4FB0">
            <w:pPr>
              <w:pStyle w:val="BodyText"/>
              <w:rPr>
                <w:rFonts w:eastAsiaTheme="minorEastAsia"/>
                <w:b/>
                <w:i/>
                <w:lang w:eastAsia="zh-CN"/>
              </w:rPr>
            </w:pPr>
            <w:r w:rsidRPr="00B9713E">
              <w:rPr>
                <w:rFonts w:eastAsiaTheme="minorEastAsia"/>
                <w:b/>
                <w:i/>
                <w:lang w:eastAsia="zh-CN"/>
              </w:rPr>
              <w:t xml:space="preserve">Proposal </w:t>
            </w:r>
            <w:r>
              <w:rPr>
                <w:rFonts w:eastAsiaTheme="minorEastAsia"/>
                <w:b/>
                <w:i/>
                <w:lang w:eastAsia="zh-CN"/>
              </w:rPr>
              <w:t>7</w:t>
            </w:r>
            <w:r w:rsidRPr="00B9713E">
              <w:rPr>
                <w:rFonts w:eastAsiaTheme="minorEastAsia"/>
                <w:b/>
                <w:i/>
                <w:lang w:eastAsia="zh-CN"/>
              </w:rPr>
              <w:t xml:space="preserve">: </w:t>
            </w:r>
            <w:r>
              <w:rPr>
                <w:rFonts w:eastAsiaTheme="minorEastAsia"/>
                <w:b/>
                <w:i/>
                <w:lang w:eastAsia="zh-CN"/>
              </w:rPr>
              <w:t>No enhancement is supported for m</w:t>
            </w:r>
            <w:r w:rsidRPr="009D68BE">
              <w:rPr>
                <w:rFonts w:eastAsiaTheme="minorEastAsia"/>
                <w:b/>
                <w:i/>
                <w:lang w:eastAsia="zh-CN"/>
              </w:rPr>
              <w:t xml:space="preserve">ultiplexing </w:t>
            </w:r>
            <w:r>
              <w:rPr>
                <w:rFonts w:eastAsiaTheme="minorEastAsia"/>
                <w:b/>
                <w:i/>
                <w:lang w:eastAsia="zh-CN"/>
              </w:rPr>
              <w:t xml:space="preserve">of </w:t>
            </w:r>
            <w:r w:rsidRPr="009D68BE">
              <w:rPr>
                <w:rFonts w:eastAsiaTheme="minorEastAsia"/>
                <w:b/>
                <w:i/>
                <w:lang w:eastAsia="zh-CN"/>
              </w:rPr>
              <w:t>1-bit HP HARQ-ACK and 1-bit LP HARQ-ACK</w:t>
            </w:r>
            <w:r>
              <w:rPr>
                <w:rFonts w:eastAsiaTheme="minorEastAsia"/>
                <w:b/>
                <w:i/>
                <w:lang w:eastAsia="zh-CN"/>
              </w:rPr>
              <w:t xml:space="preserve"> </w:t>
            </w:r>
            <w:r w:rsidRPr="009D68BE">
              <w:rPr>
                <w:rFonts w:eastAsiaTheme="minorEastAsia"/>
                <w:b/>
                <w:i/>
                <w:lang w:eastAsia="zh-CN"/>
              </w:rPr>
              <w:t>on a PUCCH format 0</w:t>
            </w:r>
            <w:r>
              <w:rPr>
                <w:rFonts w:eastAsiaTheme="minorEastAsia"/>
                <w:b/>
                <w:i/>
                <w:lang w:eastAsia="zh-CN"/>
              </w:rPr>
              <w:t>/1.</w:t>
            </w:r>
          </w:p>
        </w:tc>
      </w:tr>
      <w:tr w:rsidR="00630ABA" w14:paraId="535A65D4" w14:textId="77777777" w:rsidTr="002F4FB0">
        <w:tc>
          <w:tcPr>
            <w:tcW w:w="1509" w:type="dxa"/>
            <w:shd w:val="clear" w:color="auto" w:fill="auto"/>
          </w:tcPr>
          <w:p w14:paraId="370C2936" w14:textId="4E014C55" w:rsidR="00630ABA" w:rsidRPr="00630ABA" w:rsidRDefault="00630ABA" w:rsidP="002F4FB0">
            <w:pPr>
              <w:spacing w:afterLines="50" w:after="120"/>
              <w:rPr>
                <w:rFonts w:eastAsiaTheme="minorEastAsia"/>
                <w:lang w:eastAsia="zh-CN"/>
              </w:rPr>
            </w:pPr>
            <w:r>
              <w:rPr>
                <w:rFonts w:eastAsiaTheme="minorEastAsia" w:hint="eastAsia"/>
                <w:lang w:eastAsia="zh-CN"/>
              </w:rPr>
              <w:t>Spreadtrum</w:t>
            </w:r>
          </w:p>
        </w:tc>
        <w:tc>
          <w:tcPr>
            <w:tcW w:w="7553" w:type="dxa"/>
            <w:shd w:val="clear" w:color="auto" w:fill="auto"/>
          </w:tcPr>
          <w:p w14:paraId="6895BC01" w14:textId="0C7AD045" w:rsidR="00630ABA" w:rsidRPr="00630ABA" w:rsidRDefault="00630ABA" w:rsidP="00BC19A3">
            <w:pPr>
              <w:pStyle w:val="ListParagraph"/>
              <w:numPr>
                <w:ilvl w:val="0"/>
                <w:numId w:val="70"/>
              </w:numPr>
              <w:spacing w:after="180"/>
              <w:contextualSpacing w:val="0"/>
              <w:jc w:val="both"/>
              <w:rPr>
                <w:rFonts w:eastAsia="SimSun"/>
                <w:b/>
                <w:i/>
                <w:lang w:eastAsia="zh-CN"/>
              </w:rPr>
            </w:pPr>
            <w:r>
              <w:rPr>
                <w:rFonts w:eastAsia="SimSun"/>
                <w:b/>
                <w:i/>
                <w:lang w:eastAsia="zh-CN"/>
              </w:rPr>
              <w:t xml:space="preserve">Support separate coding </w:t>
            </w:r>
            <w:r w:rsidRPr="00006EA1">
              <w:rPr>
                <w:rFonts w:eastAsia="SimSun"/>
                <w:b/>
                <w:i/>
                <w:lang w:eastAsia="zh-CN"/>
              </w:rPr>
              <w:t>for multiplexing of HP HARQ-ACK and LP HARQ-ACK</w:t>
            </w:r>
            <w:r>
              <w:rPr>
                <w:rFonts w:eastAsia="SimSun"/>
                <w:b/>
                <w:i/>
                <w:lang w:eastAsia="zh-CN"/>
              </w:rPr>
              <w:t xml:space="preserve"> for total bit number being larger than 2.</w:t>
            </w:r>
          </w:p>
        </w:tc>
      </w:tr>
      <w:tr w:rsidR="005F3E15" w14:paraId="2B718A2C" w14:textId="77777777" w:rsidTr="002F4FB0">
        <w:tc>
          <w:tcPr>
            <w:tcW w:w="1509" w:type="dxa"/>
            <w:shd w:val="clear" w:color="auto" w:fill="auto"/>
          </w:tcPr>
          <w:p w14:paraId="088B01EB" w14:textId="3DCE7494" w:rsidR="005F3E15" w:rsidRDefault="005F3E15" w:rsidP="002F4FB0">
            <w:pPr>
              <w:spacing w:afterLines="50" w:after="120"/>
              <w:rPr>
                <w:rFonts w:eastAsiaTheme="minorEastAsia"/>
                <w:lang w:eastAsia="zh-CN"/>
              </w:rPr>
            </w:pPr>
            <w:r>
              <w:rPr>
                <w:rFonts w:eastAsiaTheme="minorEastAsia" w:hint="eastAsia"/>
                <w:lang w:eastAsia="zh-CN"/>
              </w:rPr>
              <w:t>ZTE</w:t>
            </w:r>
          </w:p>
        </w:tc>
        <w:tc>
          <w:tcPr>
            <w:tcW w:w="7553" w:type="dxa"/>
            <w:shd w:val="clear" w:color="auto" w:fill="auto"/>
          </w:tcPr>
          <w:p w14:paraId="00ECE772" w14:textId="77777777" w:rsidR="005F3E15" w:rsidRDefault="005F3E15" w:rsidP="005F3E15">
            <w:pPr>
              <w:snapToGrid w:val="0"/>
              <w:spacing w:after="120"/>
              <w:rPr>
                <w:bCs/>
                <w:i/>
                <w:lang w:eastAsia="zh-CN"/>
              </w:rPr>
            </w:pPr>
            <w:r>
              <w:rPr>
                <w:rFonts w:hint="eastAsia"/>
                <w:b/>
                <w:i/>
                <w:lang w:eastAsia="zh-CN"/>
              </w:rPr>
              <w:t xml:space="preserve">Observation 1: </w:t>
            </w:r>
            <w:r>
              <w:rPr>
                <w:rFonts w:hint="eastAsia"/>
                <w:bCs/>
                <w:i/>
                <w:lang w:eastAsia="zh-CN"/>
              </w:rPr>
              <w:t xml:space="preserve">The separate coding is </w:t>
            </w:r>
            <w:r>
              <w:rPr>
                <w:bCs/>
                <w:i/>
                <w:lang w:eastAsia="zh-CN"/>
              </w:rPr>
              <w:t>beneficial</w:t>
            </w:r>
            <w:r>
              <w:rPr>
                <w:rFonts w:hint="eastAsia"/>
                <w:bCs/>
                <w:i/>
                <w:lang w:eastAsia="zh-CN"/>
              </w:rPr>
              <w:t xml:space="preserve"> in terms of resource efficiency when the two UCIs with different priorities will be transmitted in a same PUCCH.</w:t>
            </w:r>
          </w:p>
          <w:p w14:paraId="1B77BDC8" w14:textId="77777777" w:rsidR="005F3E15" w:rsidRDefault="005F3E15" w:rsidP="005F3E15">
            <w:pPr>
              <w:snapToGrid w:val="0"/>
              <w:spacing w:after="120"/>
              <w:rPr>
                <w:bCs/>
                <w:i/>
                <w:lang w:eastAsia="zh-CN"/>
              </w:rPr>
            </w:pPr>
            <w:r>
              <w:rPr>
                <w:rFonts w:hint="eastAsia"/>
                <w:b/>
                <w:i/>
                <w:lang w:eastAsia="zh-CN"/>
              </w:rPr>
              <w:t xml:space="preserve">Proposal </w:t>
            </w:r>
            <w:r>
              <w:rPr>
                <w:b/>
                <w:i/>
                <w:lang w:eastAsia="zh-CN"/>
              </w:rPr>
              <w:t>1</w:t>
            </w:r>
            <w:r>
              <w:rPr>
                <w:rFonts w:hint="eastAsia"/>
                <w:b/>
                <w:i/>
                <w:lang w:eastAsia="zh-CN"/>
              </w:rPr>
              <w:t>:</w:t>
            </w:r>
            <w:r>
              <w:rPr>
                <w:rFonts w:hint="eastAsia"/>
                <w:bCs/>
                <w:i/>
                <w:lang w:eastAsia="zh-CN"/>
              </w:rPr>
              <w:t xml:space="preserve"> A</w:t>
            </w:r>
            <w:r>
              <w:rPr>
                <w:bCs/>
                <w:i/>
                <w:lang w:eastAsia="zh-CN"/>
              </w:rPr>
              <w:t>dopt separate coding for the multiplexing of high</w:t>
            </w:r>
            <w:r>
              <w:rPr>
                <w:rFonts w:hint="eastAsia"/>
                <w:bCs/>
                <w:i/>
                <w:lang w:eastAsia="zh-CN"/>
              </w:rPr>
              <w:t xml:space="preserve"> </w:t>
            </w:r>
            <w:r>
              <w:rPr>
                <w:bCs/>
                <w:i/>
                <w:lang w:eastAsia="zh-CN"/>
              </w:rPr>
              <w:t xml:space="preserve">priority </w:t>
            </w:r>
            <w:r>
              <w:rPr>
                <w:rFonts w:hint="eastAsia"/>
                <w:bCs/>
                <w:i/>
                <w:lang w:eastAsia="zh-CN"/>
              </w:rPr>
              <w:t>UCI</w:t>
            </w:r>
            <w:r>
              <w:rPr>
                <w:bCs/>
                <w:i/>
                <w:lang w:eastAsia="zh-CN"/>
              </w:rPr>
              <w:t xml:space="preserve"> and low</w:t>
            </w:r>
            <w:r>
              <w:rPr>
                <w:rFonts w:hint="eastAsia"/>
                <w:bCs/>
                <w:i/>
                <w:lang w:eastAsia="zh-CN"/>
              </w:rPr>
              <w:t xml:space="preserve"> </w:t>
            </w:r>
            <w:r>
              <w:rPr>
                <w:bCs/>
                <w:i/>
                <w:lang w:eastAsia="zh-CN"/>
              </w:rPr>
              <w:t xml:space="preserve">priority </w:t>
            </w:r>
            <w:r>
              <w:rPr>
                <w:rFonts w:hint="eastAsia"/>
                <w:bCs/>
                <w:i/>
                <w:lang w:eastAsia="zh-CN"/>
              </w:rPr>
              <w:t xml:space="preserve">UCI on a PUCCH format 2/3/4 </w:t>
            </w:r>
            <w:r>
              <w:rPr>
                <w:bCs/>
                <w:i/>
                <w:lang w:eastAsia="zh-CN"/>
              </w:rPr>
              <w:t>when</w:t>
            </w:r>
            <w:r>
              <w:rPr>
                <w:rFonts w:hint="eastAsia"/>
                <w:bCs/>
                <w:i/>
                <w:lang w:eastAsia="zh-CN"/>
              </w:rPr>
              <w:t xml:space="preserve"> </w:t>
            </w:r>
            <w:r>
              <w:rPr>
                <w:bCs/>
                <w:i/>
                <w:lang w:eastAsia="zh-CN"/>
              </w:rPr>
              <w:t xml:space="preserve">the total payload of </w:t>
            </w:r>
            <w:r>
              <w:rPr>
                <w:rFonts w:hint="eastAsia"/>
                <w:bCs/>
                <w:i/>
                <w:lang w:eastAsia="zh-CN"/>
              </w:rPr>
              <w:t>the UCIs is more than 2 bits.</w:t>
            </w:r>
          </w:p>
          <w:p w14:paraId="5BB8726E" w14:textId="77777777" w:rsidR="005F3E15" w:rsidRDefault="005F3E15" w:rsidP="005F3E15">
            <w:pPr>
              <w:widowControl w:val="0"/>
              <w:snapToGrid w:val="0"/>
              <w:spacing w:after="120"/>
              <w:rPr>
                <w:rStyle w:val="DefaultParagraphFont2"/>
                <w:i/>
                <w:iCs/>
                <w:sz w:val="21"/>
                <w:szCs w:val="21"/>
              </w:rPr>
            </w:pPr>
            <w:r>
              <w:rPr>
                <w:rFonts w:eastAsia="SimSun" w:hint="eastAsia"/>
                <w:b/>
                <w:bCs/>
                <w:i/>
                <w:iCs/>
                <w:lang w:eastAsia="zh-CN"/>
              </w:rPr>
              <w:t>Proposal 2:</w:t>
            </w:r>
            <w:r>
              <w:rPr>
                <w:rFonts w:eastAsia="SimSun" w:hint="eastAsia"/>
                <w:i/>
                <w:iCs/>
                <w:lang w:eastAsia="zh-CN"/>
              </w:rPr>
              <w:t xml:space="preserve"> When </w:t>
            </w:r>
            <w:r>
              <w:rPr>
                <w:rFonts w:hint="eastAsia"/>
                <w:i/>
                <w:iCs/>
                <w:lang w:eastAsia="zh-CN"/>
              </w:rPr>
              <w:t xml:space="preserve">the two UCIs with different priorities will be multiplexed on a PUCCH format 2/3/4 by separate coding, </w:t>
            </w:r>
            <w:r>
              <w:rPr>
                <w:rStyle w:val="DefaultParagraphFont2"/>
                <w:i/>
                <w:iCs/>
                <w:sz w:val="21"/>
                <w:szCs w:val="21"/>
              </w:rPr>
              <w:t>for a</w:t>
            </w:r>
            <w:r>
              <w:rPr>
                <w:rStyle w:val="DefaultParagraphFont2"/>
                <w:i/>
                <w:iCs/>
                <w:sz w:val="21"/>
                <w:szCs w:val="21"/>
                <w:lang w:eastAsia="zh-CN"/>
              </w:rPr>
              <w:t xml:space="preserve"> certain priority </w:t>
            </w:r>
            <w:r>
              <w:rPr>
                <w:rStyle w:val="DefaultParagraphFont2"/>
                <w:i/>
                <w:iCs/>
                <w:sz w:val="21"/>
                <w:szCs w:val="21"/>
              </w:rPr>
              <w:t xml:space="preserve">UCI, </w:t>
            </w:r>
          </w:p>
          <w:p w14:paraId="4E0AC3F5" w14:textId="77777777" w:rsidR="005F3E15" w:rsidRDefault="005F3E15" w:rsidP="00BC19A3">
            <w:pPr>
              <w:widowControl w:val="0"/>
              <w:numPr>
                <w:ilvl w:val="0"/>
                <w:numId w:val="19"/>
              </w:numPr>
              <w:adjustRightInd w:val="0"/>
              <w:snapToGrid w:val="0"/>
              <w:spacing w:after="120"/>
              <w:jc w:val="both"/>
              <w:rPr>
                <w:rStyle w:val="DefaultParagraphFont2"/>
                <w:i/>
                <w:iCs/>
                <w:sz w:val="21"/>
                <w:szCs w:val="21"/>
              </w:rPr>
            </w:pPr>
            <w:r>
              <w:rPr>
                <w:rStyle w:val="DefaultParagraphFont2"/>
                <w:i/>
                <w:iCs/>
                <w:sz w:val="21"/>
                <w:szCs w:val="21"/>
              </w:rPr>
              <w:t xml:space="preserve">If its </w:t>
            </w:r>
            <w:r>
              <w:rPr>
                <w:rStyle w:val="DefaultParagraphFont2"/>
                <w:rFonts w:eastAsia="SimSun"/>
                <w:i/>
                <w:iCs/>
                <w:sz w:val="21"/>
                <w:szCs w:val="21"/>
                <w:lang w:eastAsia="zh-CN"/>
              </w:rPr>
              <w:t xml:space="preserve">number of </w:t>
            </w:r>
            <w:r>
              <w:rPr>
                <w:rStyle w:val="DefaultParagraphFont2"/>
                <w:i/>
                <w:iCs/>
                <w:sz w:val="21"/>
                <w:szCs w:val="21"/>
              </w:rPr>
              <w:t>bit</w:t>
            </w:r>
            <w:r>
              <w:rPr>
                <w:rStyle w:val="DefaultParagraphFont2"/>
                <w:rFonts w:eastAsia="SimSun"/>
                <w:i/>
                <w:iCs/>
                <w:sz w:val="21"/>
                <w:szCs w:val="21"/>
                <w:lang w:eastAsia="zh-CN"/>
              </w:rPr>
              <w:t>s</w:t>
            </w:r>
            <w:r>
              <w:rPr>
                <w:rStyle w:val="DefaultParagraphFont2"/>
                <w:i/>
                <w:iCs/>
                <w:sz w:val="21"/>
                <w:szCs w:val="21"/>
              </w:rPr>
              <w:t xml:space="preserve"> is </w:t>
            </w:r>
            <w:r>
              <w:rPr>
                <w:rStyle w:val="DefaultParagraphFont2"/>
                <w:i/>
                <w:iCs/>
                <w:sz w:val="21"/>
                <w:szCs w:val="21"/>
                <w:lang w:eastAsia="zh-CN"/>
              </w:rPr>
              <w:t>more</w:t>
            </w:r>
            <w:r>
              <w:rPr>
                <w:rStyle w:val="DefaultParagraphFont2"/>
                <w:i/>
                <w:iCs/>
                <w:sz w:val="21"/>
                <w:szCs w:val="21"/>
              </w:rPr>
              <w:t xml:space="preserve"> than 2</w:t>
            </w:r>
            <w:r>
              <w:rPr>
                <w:rStyle w:val="DefaultParagraphFont2"/>
                <w:i/>
                <w:iCs/>
                <w:sz w:val="21"/>
                <w:szCs w:val="21"/>
                <w:lang w:eastAsia="zh-CN"/>
              </w:rPr>
              <w:t xml:space="preserve"> bits </w:t>
            </w:r>
            <w:r>
              <w:rPr>
                <w:rStyle w:val="DefaultParagraphFont2"/>
                <w:i/>
                <w:iCs/>
                <w:sz w:val="21"/>
                <w:szCs w:val="21"/>
              </w:rPr>
              <w:t>but</w:t>
            </w:r>
            <w:r>
              <w:rPr>
                <w:rStyle w:val="DefaultParagraphFont2"/>
                <w:i/>
                <w:iCs/>
                <w:sz w:val="21"/>
                <w:szCs w:val="21"/>
                <w:lang w:eastAsia="zh-CN"/>
              </w:rPr>
              <w:t xml:space="preserve"> no</w:t>
            </w:r>
            <w:r>
              <w:rPr>
                <w:rStyle w:val="DefaultParagraphFont2"/>
                <w:i/>
                <w:iCs/>
                <w:sz w:val="21"/>
                <w:szCs w:val="21"/>
              </w:rPr>
              <w:t xml:space="preserve"> </w:t>
            </w:r>
            <w:r>
              <w:rPr>
                <w:rStyle w:val="DefaultParagraphFont2"/>
                <w:i/>
                <w:iCs/>
                <w:sz w:val="21"/>
                <w:szCs w:val="21"/>
                <w:lang w:eastAsia="zh-CN"/>
              </w:rPr>
              <w:t>more</w:t>
            </w:r>
            <w:r>
              <w:rPr>
                <w:rStyle w:val="DefaultParagraphFont2"/>
                <w:i/>
                <w:iCs/>
                <w:sz w:val="21"/>
                <w:szCs w:val="21"/>
              </w:rPr>
              <w:t xml:space="preserve"> than 11</w:t>
            </w:r>
            <w:r>
              <w:rPr>
                <w:rStyle w:val="DefaultParagraphFont2"/>
                <w:i/>
                <w:iCs/>
                <w:sz w:val="21"/>
                <w:szCs w:val="21"/>
                <w:lang w:eastAsia="zh-CN"/>
              </w:rPr>
              <w:t xml:space="preserve"> bit</w:t>
            </w:r>
            <w:r>
              <w:rPr>
                <w:rStyle w:val="DefaultParagraphFont2"/>
                <w:i/>
                <w:iCs/>
                <w:sz w:val="21"/>
                <w:szCs w:val="21"/>
              </w:rPr>
              <w:t xml:space="preserve">, RM coding is performed for </w:t>
            </w:r>
            <w:r>
              <w:rPr>
                <w:rStyle w:val="DefaultParagraphFont2"/>
                <w:i/>
                <w:iCs/>
                <w:sz w:val="21"/>
                <w:szCs w:val="21"/>
                <w:lang w:eastAsia="zh-CN"/>
              </w:rPr>
              <w:t>this UCI.</w:t>
            </w:r>
          </w:p>
          <w:p w14:paraId="34F319EF" w14:textId="77777777" w:rsidR="005F3E15" w:rsidRDefault="005F3E15" w:rsidP="00BC19A3">
            <w:pPr>
              <w:widowControl w:val="0"/>
              <w:numPr>
                <w:ilvl w:val="0"/>
                <w:numId w:val="19"/>
              </w:numPr>
              <w:adjustRightInd w:val="0"/>
              <w:snapToGrid w:val="0"/>
              <w:spacing w:after="120"/>
              <w:jc w:val="both"/>
              <w:rPr>
                <w:rStyle w:val="DefaultParagraphFont2"/>
                <w:rFonts w:eastAsia="SimSun"/>
                <w:i/>
                <w:iCs/>
                <w:sz w:val="21"/>
                <w:szCs w:val="21"/>
              </w:rPr>
            </w:pPr>
            <w:r>
              <w:rPr>
                <w:rStyle w:val="DefaultParagraphFont2"/>
                <w:rFonts w:eastAsia="SimSun"/>
                <w:i/>
                <w:iCs/>
                <w:sz w:val="21"/>
                <w:szCs w:val="21"/>
                <w:lang w:eastAsia="zh-CN"/>
              </w:rPr>
              <w:t>If</w:t>
            </w:r>
            <w:r>
              <w:rPr>
                <w:rStyle w:val="DefaultParagraphFont2"/>
                <w:rFonts w:eastAsia="SimSun"/>
                <w:i/>
                <w:iCs/>
                <w:sz w:val="21"/>
                <w:szCs w:val="21"/>
              </w:rPr>
              <w:t xml:space="preserve"> its </w:t>
            </w:r>
            <w:r>
              <w:rPr>
                <w:rStyle w:val="DefaultParagraphFont2"/>
                <w:rFonts w:eastAsia="SimSun"/>
                <w:i/>
                <w:iCs/>
                <w:sz w:val="21"/>
                <w:szCs w:val="21"/>
                <w:lang w:eastAsia="zh-CN"/>
              </w:rPr>
              <w:t xml:space="preserve">number of </w:t>
            </w:r>
            <w:r>
              <w:rPr>
                <w:rStyle w:val="DefaultParagraphFont2"/>
                <w:i/>
                <w:iCs/>
                <w:sz w:val="21"/>
                <w:szCs w:val="21"/>
              </w:rPr>
              <w:t>bit</w:t>
            </w:r>
            <w:r>
              <w:rPr>
                <w:rStyle w:val="DefaultParagraphFont2"/>
                <w:rFonts w:eastAsia="SimSun"/>
                <w:i/>
                <w:iCs/>
                <w:sz w:val="21"/>
                <w:szCs w:val="21"/>
                <w:lang w:eastAsia="zh-CN"/>
              </w:rPr>
              <w:t>s</w:t>
            </w:r>
            <w:r>
              <w:rPr>
                <w:rStyle w:val="DefaultParagraphFont2"/>
                <w:i/>
                <w:iCs/>
                <w:sz w:val="21"/>
                <w:szCs w:val="21"/>
              </w:rPr>
              <w:t xml:space="preserve"> is</w:t>
            </w:r>
            <w:r>
              <w:rPr>
                <w:rStyle w:val="DefaultParagraphFont2"/>
                <w:rFonts w:eastAsia="SimSun"/>
                <w:i/>
                <w:iCs/>
                <w:sz w:val="21"/>
                <w:szCs w:val="21"/>
              </w:rPr>
              <w:t xml:space="preserve"> </w:t>
            </w:r>
            <w:r>
              <w:rPr>
                <w:rStyle w:val="DefaultParagraphFont2"/>
                <w:rFonts w:eastAsia="SimSun"/>
                <w:i/>
                <w:iCs/>
                <w:sz w:val="21"/>
                <w:szCs w:val="21"/>
                <w:lang w:eastAsia="zh-CN"/>
              </w:rPr>
              <w:t>more</w:t>
            </w:r>
            <w:r>
              <w:rPr>
                <w:rStyle w:val="DefaultParagraphFont2"/>
                <w:rFonts w:eastAsia="SimSun"/>
                <w:i/>
                <w:iCs/>
                <w:sz w:val="21"/>
                <w:szCs w:val="21"/>
              </w:rPr>
              <w:t xml:space="preserve"> than 11 bits, Polar coding is performed for this UCI. </w:t>
            </w:r>
          </w:p>
          <w:p w14:paraId="57D542D3" w14:textId="67443B5C" w:rsidR="00FC6DE7" w:rsidRPr="00FC6DE7" w:rsidRDefault="00FC6DE7" w:rsidP="00FC6DE7">
            <w:pPr>
              <w:snapToGrid w:val="0"/>
              <w:spacing w:after="120"/>
              <w:rPr>
                <w:rFonts w:eastAsia="SimSun"/>
                <w:i/>
                <w:iCs/>
                <w:lang w:eastAsia="zh-CN"/>
              </w:rPr>
            </w:pPr>
            <w:r>
              <w:rPr>
                <w:rFonts w:eastAsia="SimSun" w:hint="eastAsia"/>
                <w:b/>
                <w:bCs/>
                <w:i/>
                <w:iCs/>
                <w:lang w:eastAsia="zh-CN"/>
              </w:rPr>
              <w:t xml:space="preserve">Proposal </w:t>
            </w:r>
            <w:r>
              <w:rPr>
                <w:rFonts w:eastAsia="SimSun"/>
                <w:b/>
                <w:bCs/>
                <w:i/>
                <w:iCs/>
                <w:lang w:eastAsia="zh-CN"/>
              </w:rPr>
              <w:t>3</w:t>
            </w:r>
            <w:r>
              <w:rPr>
                <w:rFonts w:eastAsia="SimSun" w:hint="eastAsia"/>
                <w:b/>
                <w:bCs/>
                <w:i/>
                <w:iCs/>
                <w:lang w:eastAsia="zh-CN"/>
              </w:rPr>
              <w:t>:</w:t>
            </w:r>
            <w:r>
              <w:rPr>
                <w:rFonts w:eastAsia="SimSun" w:hint="eastAsia"/>
                <w:i/>
                <w:iCs/>
                <w:lang w:eastAsia="zh-CN"/>
              </w:rPr>
              <w:t xml:space="preserve"> </w:t>
            </w:r>
            <w:r>
              <w:rPr>
                <w:rFonts w:eastAsia="SimSun"/>
                <w:i/>
                <w:iCs/>
                <w:lang w:eastAsia="zh-CN"/>
              </w:rPr>
              <w:t>More things should be further studied, for example, the RE mapping scheme of HP and LP UCI coded bit, the compression</w:t>
            </w:r>
            <w:r>
              <w:rPr>
                <w:rFonts w:eastAsia="SimSun" w:hint="eastAsia"/>
                <w:i/>
                <w:iCs/>
                <w:lang w:eastAsia="zh-CN"/>
              </w:rPr>
              <w:t>/bundling/</w:t>
            </w:r>
            <w:r>
              <w:rPr>
                <w:rFonts w:eastAsia="SimSun"/>
                <w:i/>
                <w:iCs/>
                <w:lang w:eastAsia="zh-CN"/>
              </w:rPr>
              <w:t>Partial dropping</w:t>
            </w:r>
            <w:r>
              <w:rPr>
                <w:rFonts w:eastAsia="SimSun" w:hint="eastAsia"/>
                <w:i/>
                <w:iCs/>
                <w:lang w:eastAsia="zh-CN"/>
              </w:rPr>
              <w:t xml:space="preserve"> for LP </w:t>
            </w:r>
            <w:r>
              <w:rPr>
                <w:rFonts w:eastAsia="SimSun"/>
                <w:i/>
                <w:iCs/>
                <w:lang w:eastAsia="zh-CN"/>
              </w:rPr>
              <w:t>UCI, after the separate coding scheme is determined.</w:t>
            </w:r>
          </w:p>
        </w:tc>
      </w:tr>
      <w:tr w:rsidR="00B3060A" w14:paraId="01D3FF97" w14:textId="77777777" w:rsidTr="002F4FB0">
        <w:tc>
          <w:tcPr>
            <w:tcW w:w="1509" w:type="dxa"/>
            <w:shd w:val="clear" w:color="auto" w:fill="auto"/>
          </w:tcPr>
          <w:p w14:paraId="34F84E19" w14:textId="5712FE73" w:rsidR="00B3060A" w:rsidRDefault="005F7596" w:rsidP="002F4FB0">
            <w:pPr>
              <w:spacing w:afterLines="50" w:after="120"/>
              <w:rPr>
                <w:rFonts w:eastAsiaTheme="minorEastAsia"/>
                <w:lang w:eastAsia="zh-CN"/>
              </w:rPr>
            </w:pPr>
            <w:r>
              <w:rPr>
                <w:rFonts w:eastAsiaTheme="minorEastAsia" w:hint="eastAsia"/>
                <w:lang w:eastAsia="zh-CN"/>
              </w:rPr>
              <w:t>vivo</w:t>
            </w:r>
          </w:p>
        </w:tc>
        <w:tc>
          <w:tcPr>
            <w:tcW w:w="7553" w:type="dxa"/>
            <w:shd w:val="clear" w:color="auto" w:fill="auto"/>
          </w:tcPr>
          <w:p w14:paraId="217B258F" w14:textId="77777777" w:rsidR="005F7596" w:rsidRPr="00034380" w:rsidRDefault="005F7596" w:rsidP="005F7596">
            <w:pPr>
              <w:spacing w:afterLines="50" w:after="120"/>
              <w:jc w:val="both"/>
              <w:rPr>
                <w:rFonts w:eastAsia="DengXian"/>
                <w:b/>
                <w:i/>
                <w:kern w:val="2"/>
                <w:szCs w:val="20"/>
                <w:lang w:eastAsia="zh-CN"/>
              </w:rPr>
            </w:pPr>
            <w:bookmarkStart w:id="11" w:name="_Hlk68617052"/>
            <w:r w:rsidRPr="00034380">
              <w:rPr>
                <w:rFonts w:eastAsia="DengXian" w:hint="eastAsia"/>
                <w:b/>
                <w:i/>
                <w:kern w:val="2"/>
                <w:szCs w:val="20"/>
                <w:lang w:eastAsia="zh-CN"/>
              </w:rPr>
              <w:t>O</w:t>
            </w:r>
            <w:r w:rsidRPr="00034380">
              <w:rPr>
                <w:rFonts w:eastAsia="DengXian"/>
                <w:b/>
                <w:i/>
                <w:kern w:val="2"/>
                <w:szCs w:val="20"/>
                <w:lang w:eastAsia="zh-CN"/>
              </w:rPr>
              <w:t>bservation</w:t>
            </w:r>
            <w:r>
              <w:rPr>
                <w:rFonts w:eastAsia="DengXian"/>
                <w:b/>
                <w:i/>
                <w:kern w:val="2"/>
                <w:szCs w:val="20"/>
                <w:lang w:eastAsia="zh-CN"/>
              </w:rPr>
              <w:t xml:space="preserve"> 1</w:t>
            </w:r>
            <w:r w:rsidRPr="00034380">
              <w:rPr>
                <w:rFonts w:eastAsia="DengXian"/>
                <w:b/>
                <w:i/>
                <w:kern w:val="2"/>
                <w:szCs w:val="20"/>
                <w:lang w:eastAsia="zh-CN"/>
              </w:rPr>
              <w:t>:</w:t>
            </w:r>
            <w:r w:rsidRPr="00034380">
              <w:rPr>
                <w:rFonts w:eastAsia="DengXian"/>
                <w:b/>
                <w:i/>
                <w:color w:val="0000FF"/>
                <w:kern w:val="2"/>
                <w:szCs w:val="20"/>
                <w:lang w:eastAsia="zh-CN"/>
              </w:rPr>
              <w:t xml:space="preserve"> </w:t>
            </w:r>
            <w:r>
              <w:rPr>
                <w:rFonts w:eastAsia="DengXian"/>
                <w:b/>
                <w:i/>
                <w:kern w:val="2"/>
                <w:szCs w:val="20"/>
                <w:lang w:eastAsia="zh-CN"/>
              </w:rPr>
              <w:t>T</w:t>
            </w:r>
            <w:r w:rsidRPr="00034380">
              <w:rPr>
                <w:rFonts w:eastAsia="DengXian"/>
                <w:b/>
                <w:i/>
                <w:kern w:val="2"/>
                <w:szCs w:val="20"/>
                <w:lang w:eastAsia="zh-CN"/>
              </w:rPr>
              <w:t xml:space="preserve">he BER performance of separate encoding is better than joint encoding.  </w:t>
            </w:r>
          </w:p>
          <w:p w14:paraId="0C5CADED" w14:textId="77777777" w:rsidR="005F7596" w:rsidRDefault="005F7596" w:rsidP="005F7596">
            <w:pPr>
              <w:spacing w:afterLines="50" w:after="120"/>
              <w:jc w:val="both"/>
              <w:rPr>
                <w:rFonts w:eastAsia="DengXian"/>
                <w:b/>
                <w:i/>
                <w:kern w:val="2"/>
                <w:szCs w:val="20"/>
                <w:lang w:eastAsia="zh-CN"/>
              </w:rPr>
            </w:pPr>
            <w:r w:rsidRPr="00034380">
              <w:rPr>
                <w:rFonts w:eastAsiaTheme="minorEastAsia" w:hint="eastAsia"/>
                <w:b/>
                <w:i/>
                <w:lang w:val="en-GB" w:eastAsia="zh-CN"/>
              </w:rPr>
              <w:t>P</w:t>
            </w:r>
            <w:r w:rsidRPr="00034380">
              <w:rPr>
                <w:rFonts w:eastAsiaTheme="minorEastAsia"/>
                <w:b/>
                <w:i/>
                <w:lang w:val="en-GB" w:eastAsia="zh-CN"/>
              </w:rPr>
              <w:t>roposal</w:t>
            </w:r>
            <w:r>
              <w:rPr>
                <w:rFonts w:eastAsiaTheme="minorEastAsia"/>
                <w:b/>
                <w:i/>
                <w:lang w:val="en-GB" w:eastAsia="zh-CN"/>
              </w:rPr>
              <w:t xml:space="preserve"> 3</w:t>
            </w:r>
            <w:r w:rsidRPr="00034380">
              <w:rPr>
                <w:rFonts w:eastAsiaTheme="minorEastAsia"/>
                <w:b/>
                <w:i/>
                <w:lang w:val="en-GB" w:eastAsia="zh-CN"/>
              </w:rPr>
              <w:t xml:space="preserve">:  </w:t>
            </w:r>
            <w:r w:rsidRPr="00034380">
              <w:rPr>
                <w:rFonts w:eastAsia="DengXian"/>
                <w:b/>
                <w:i/>
                <w:kern w:val="2"/>
                <w:szCs w:val="20"/>
                <w:lang w:eastAsia="zh-CN"/>
              </w:rPr>
              <w:t xml:space="preserve">Separate encoding is preferred for LP UCI and HP UCI multiplexing </w:t>
            </w:r>
            <w:r>
              <w:rPr>
                <w:rFonts w:eastAsia="DengXian"/>
                <w:b/>
                <w:i/>
                <w:kern w:val="2"/>
                <w:szCs w:val="20"/>
                <w:lang w:eastAsia="zh-CN"/>
              </w:rPr>
              <w:t>on PUCCH</w:t>
            </w:r>
            <w:r w:rsidRPr="00034380">
              <w:rPr>
                <w:rFonts w:eastAsia="DengXian"/>
                <w:b/>
                <w:i/>
                <w:kern w:val="2"/>
                <w:szCs w:val="20"/>
                <w:lang w:eastAsia="zh-CN"/>
              </w:rPr>
              <w:t xml:space="preserve">. </w:t>
            </w:r>
            <w:bookmarkEnd w:id="11"/>
          </w:p>
          <w:p w14:paraId="34D8F24B" w14:textId="55032BD4" w:rsidR="00B3060A" w:rsidRPr="005F7596" w:rsidRDefault="005F7596" w:rsidP="005F7596">
            <w:pPr>
              <w:pStyle w:val="BodyText"/>
              <w:rPr>
                <w:rFonts w:eastAsiaTheme="minorEastAsia"/>
                <w:b/>
                <w:i/>
                <w:color w:val="000000"/>
                <w:szCs w:val="20"/>
                <w:lang w:eastAsia="zh-CN"/>
              </w:rPr>
            </w:pPr>
            <w:bookmarkStart w:id="12" w:name="_Hlk61276618"/>
            <w:bookmarkStart w:id="13" w:name="_Hlk54103347"/>
            <w:r w:rsidRPr="00977909">
              <w:rPr>
                <w:b/>
                <w:i/>
                <w:color w:val="000000"/>
                <w:szCs w:val="20"/>
              </w:rPr>
              <w:t xml:space="preserve">Proposal </w:t>
            </w:r>
            <w:r>
              <w:rPr>
                <w:b/>
                <w:i/>
                <w:color w:val="000000"/>
                <w:szCs w:val="20"/>
              </w:rPr>
              <w:t>4</w:t>
            </w:r>
            <w:r w:rsidRPr="00977909">
              <w:rPr>
                <w:b/>
                <w:i/>
                <w:color w:val="000000"/>
                <w:szCs w:val="20"/>
              </w:rPr>
              <w:t>: For encoding the UCIs with different priorities, it should be clarified firstly whether the number of separately encoded UCIs need be extended for both PUCCH.</w:t>
            </w:r>
            <w:bookmarkEnd w:id="12"/>
            <w:bookmarkEnd w:id="13"/>
          </w:p>
        </w:tc>
      </w:tr>
      <w:tr w:rsidR="00927D61" w:rsidRPr="008E2ED2" w14:paraId="465CC4C5" w14:textId="77777777" w:rsidTr="002F4FB0">
        <w:tc>
          <w:tcPr>
            <w:tcW w:w="1509" w:type="dxa"/>
            <w:shd w:val="clear" w:color="auto" w:fill="auto"/>
          </w:tcPr>
          <w:p w14:paraId="45391201" w14:textId="444A8EB2" w:rsidR="00927D61" w:rsidRPr="00927D61" w:rsidRDefault="00927D61" w:rsidP="002F4FB0">
            <w:pPr>
              <w:spacing w:afterLines="50" w:after="120"/>
              <w:rPr>
                <w:rFonts w:eastAsiaTheme="minorEastAsia"/>
                <w:lang w:eastAsia="zh-CN"/>
              </w:rPr>
            </w:pPr>
            <w:r>
              <w:rPr>
                <w:rFonts w:eastAsiaTheme="minorEastAsia" w:hint="eastAsia"/>
                <w:lang w:eastAsia="zh-CN"/>
              </w:rPr>
              <w:t>CATT</w:t>
            </w:r>
          </w:p>
        </w:tc>
        <w:tc>
          <w:tcPr>
            <w:tcW w:w="7553" w:type="dxa"/>
            <w:shd w:val="clear" w:color="auto" w:fill="auto"/>
          </w:tcPr>
          <w:p w14:paraId="0C09B369" w14:textId="77777777" w:rsidR="00927D61" w:rsidRDefault="00927D61" w:rsidP="00927D61">
            <w:pPr>
              <w:pStyle w:val="BodyText"/>
              <w:rPr>
                <w:rFonts w:eastAsia="SimSun"/>
                <w:b/>
                <w:i/>
                <w:lang w:eastAsia="zh-CN"/>
              </w:rPr>
            </w:pPr>
            <w:r>
              <w:rPr>
                <w:rFonts w:eastAsia="SimSun" w:hint="eastAsia"/>
                <w:b/>
                <w:i/>
                <w:lang w:eastAsia="zh-CN"/>
              </w:rPr>
              <w:t xml:space="preserve">Proposal 8: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HP HARQ-ACK and LP HARQ-ACK</w:t>
            </w:r>
            <w:r w:rsidRPr="00055D81">
              <w:rPr>
                <w:rFonts w:eastAsia="SimSun" w:hint="eastAsia"/>
                <w:b/>
                <w:i/>
                <w:lang w:eastAsia="zh-CN"/>
              </w:rPr>
              <w:t xml:space="preserve"> when total number of bits is more than 2, </w:t>
            </w:r>
            <w:r>
              <w:rPr>
                <w:rFonts w:eastAsia="SimSun" w:hint="eastAsia"/>
                <w:b/>
                <w:i/>
                <w:lang w:eastAsia="zh-CN"/>
              </w:rPr>
              <w:t xml:space="preserve">combination of </w:t>
            </w:r>
            <w:r w:rsidRPr="00055D81">
              <w:rPr>
                <w:rFonts w:eastAsia="SimSun" w:hint="eastAsia"/>
                <w:b/>
                <w:i/>
                <w:lang w:eastAsia="zh-CN"/>
              </w:rPr>
              <w:t>j</w:t>
            </w:r>
            <w:r w:rsidRPr="0067292D">
              <w:rPr>
                <w:rFonts w:eastAsia="SimSun" w:hint="eastAsia"/>
                <w:b/>
                <w:i/>
                <w:lang w:eastAsia="zh-CN"/>
              </w:rPr>
              <w:t xml:space="preserve">oint coding </w:t>
            </w:r>
            <w:r>
              <w:rPr>
                <w:rFonts w:eastAsia="SimSun" w:hint="eastAsia"/>
                <w:b/>
                <w:i/>
                <w:lang w:eastAsia="zh-CN"/>
              </w:rPr>
              <w:t>and separate can be supported</w:t>
            </w:r>
            <w:r w:rsidRPr="00CB70CA">
              <w:rPr>
                <w:rFonts w:eastAsia="SimSun" w:hint="eastAsia"/>
                <w:b/>
                <w:i/>
                <w:lang w:eastAsia="zh-CN"/>
              </w:rPr>
              <w:t>.</w:t>
            </w:r>
          </w:p>
          <w:p w14:paraId="6B347472" w14:textId="77777777" w:rsidR="00927D61" w:rsidRPr="00442609" w:rsidRDefault="00927D61" w:rsidP="00927D61">
            <w:pPr>
              <w:pStyle w:val="BodyText"/>
              <w:rPr>
                <w:rFonts w:eastAsia="Microsoft YaHei"/>
                <w:color w:val="000000"/>
                <w:lang w:eastAsia="zh-CN"/>
              </w:rPr>
            </w:pPr>
            <w:r>
              <w:rPr>
                <w:rFonts w:eastAsia="SimSun" w:hint="eastAsia"/>
                <w:b/>
                <w:i/>
                <w:lang w:eastAsia="zh-CN"/>
              </w:rPr>
              <w:t>Proposal 9: The following two options can be considered to avoid the impact on HP HARQ-ACK(s) due to missing DCIs corresponding to LP</w:t>
            </w:r>
            <w:r w:rsidRPr="00E024F6">
              <w:rPr>
                <w:rFonts w:eastAsia="SimSun" w:hint="eastAsia"/>
                <w:b/>
                <w:i/>
                <w:lang w:eastAsia="zh-CN"/>
              </w:rPr>
              <w:t xml:space="preserve"> HARQ-ACK codebook</w:t>
            </w:r>
            <w:r w:rsidRPr="00CB70CA">
              <w:rPr>
                <w:rFonts w:eastAsia="SimSun" w:hint="eastAsia"/>
                <w:b/>
                <w:i/>
                <w:lang w:eastAsia="zh-CN"/>
              </w:rPr>
              <w:t>.</w:t>
            </w:r>
          </w:p>
          <w:p w14:paraId="5664272F" w14:textId="77777777" w:rsidR="00927D61" w:rsidRPr="00E024F6" w:rsidRDefault="00927D61" w:rsidP="00BC19A3">
            <w:pPr>
              <w:pStyle w:val="BodyText"/>
              <w:numPr>
                <w:ilvl w:val="0"/>
                <w:numId w:val="17"/>
              </w:numPr>
              <w:spacing w:afterLines="50"/>
              <w:rPr>
                <w:rFonts w:eastAsia="SimSun"/>
                <w:b/>
                <w:i/>
                <w:lang w:eastAsia="zh-CN"/>
              </w:rPr>
            </w:pPr>
            <w:r w:rsidRPr="00E024F6">
              <w:rPr>
                <w:rFonts w:eastAsia="SimSun" w:hint="eastAsia"/>
                <w:b/>
                <w:i/>
                <w:lang w:eastAsia="zh-CN"/>
              </w:rPr>
              <w:t>Option 1: Define a reference</w:t>
            </w:r>
            <w:r>
              <w:rPr>
                <w:rFonts w:eastAsia="SimSun" w:hint="eastAsia"/>
                <w:b/>
                <w:i/>
                <w:lang w:eastAsia="zh-CN"/>
              </w:rPr>
              <w:t xml:space="preserve"> number of</w:t>
            </w:r>
            <w:r w:rsidRPr="00E024F6">
              <w:rPr>
                <w:rFonts w:eastAsia="SimSun" w:hint="eastAsia"/>
                <w:b/>
                <w:i/>
                <w:lang w:eastAsia="zh-CN"/>
              </w:rPr>
              <w:t xml:space="preserve"> bit</w:t>
            </w:r>
            <w:r>
              <w:rPr>
                <w:rFonts w:eastAsia="SimSun" w:hint="eastAsia"/>
                <w:b/>
                <w:i/>
                <w:lang w:eastAsia="zh-CN"/>
              </w:rPr>
              <w:t>s</w:t>
            </w:r>
            <w:r w:rsidRPr="00E024F6">
              <w:rPr>
                <w:rFonts w:eastAsia="SimSun" w:hint="eastAsia"/>
                <w:b/>
                <w:i/>
                <w:lang w:eastAsia="zh-CN"/>
              </w:rPr>
              <w:t xml:space="preserve"> for </w:t>
            </w:r>
            <w:r>
              <w:rPr>
                <w:rFonts w:eastAsia="SimSun" w:hint="eastAsia"/>
                <w:b/>
                <w:i/>
                <w:lang w:eastAsia="zh-CN"/>
              </w:rPr>
              <w:t>LP</w:t>
            </w:r>
            <w:r w:rsidRPr="00E024F6">
              <w:rPr>
                <w:rFonts w:eastAsia="SimSun" w:hint="eastAsia"/>
                <w:b/>
                <w:i/>
                <w:lang w:eastAsia="zh-CN"/>
              </w:rPr>
              <w:t xml:space="preserve"> HARQ-ACK codebook</w:t>
            </w:r>
          </w:p>
          <w:p w14:paraId="3974869B" w14:textId="2912B4EB" w:rsidR="00927D61" w:rsidRPr="008E2ED2" w:rsidRDefault="00927D61" w:rsidP="00BC19A3">
            <w:pPr>
              <w:pStyle w:val="BodyText"/>
              <w:numPr>
                <w:ilvl w:val="0"/>
                <w:numId w:val="17"/>
              </w:numPr>
              <w:spacing w:afterLines="50"/>
              <w:rPr>
                <w:rFonts w:eastAsia="SimSun"/>
                <w:b/>
                <w:i/>
                <w:lang w:eastAsia="zh-CN"/>
              </w:rPr>
            </w:pPr>
            <w:r w:rsidRPr="00E024F6">
              <w:rPr>
                <w:rFonts w:eastAsia="SimSun" w:hint="eastAsia"/>
                <w:b/>
                <w:i/>
                <w:lang w:eastAsia="zh-CN"/>
              </w:rPr>
              <w:t xml:space="preserve">Option 2: Indicate </w:t>
            </w:r>
            <w:r>
              <w:rPr>
                <w:rFonts w:eastAsia="SimSun" w:hint="eastAsia"/>
                <w:b/>
                <w:i/>
                <w:lang w:eastAsia="zh-CN"/>
              </w:rPr>
              <w:t xml:space="preserve">information for determine the number of </w:t>
            </w:r>
            <w:r w:rsidRPr="00E024F6">
              <w:rPr>
                <w:rFonts w:eastAsia="SimSun" w:hint="eastAsia"/>
                <w:b/>
                <w:i/>
                <w:lang w:eastAsia="zh-CN"/>
              </w:rPr>
              <w:t xml:space="preserve">LP HARQ-ACK </w:t>
            </w:r>
            <w:r>
              <w:rPr>
                <w:rFonts w:eastAsia="SimSun" w:hint="eastAsia"/>
                <w:b/>
                <w:i/>
                <w:lang w:eastAsia="zh-CN"/>
              </w:rPr>
              <w:t xml:space="preserve">bits </w:t>
            </w:r>
            <w:r w:rsidRPr="00E024F6">
              <w:rPr>
                <w:rFonts w:eastAsia="SimSun" w:hint="eastAsia"/>
                <w:b/>
                <w:i/>
                <w:lang w:eastAsia="zh-CN"/>
              </w:rPr>
              <w:t>by DCI corresponding to HP HARQ-ACK</w:t>
            </w:r>
          </w:p>
        </w:tc>
      </w:tr>
      <w:tr w:rsidR="008E2ED2" w:rsidRPr="008E2ED2" w14:paraId="6318B912" w14:textId="77777777" w:rsidTr="002F4FB0">
        <w:tc>
          <w:tcPr>
            <w:tcW w:w="1509" w:type="dxa"/>
            <w:shd w:val="clear" w:color="auto" w:fill="auto"/>
          </w:tcPr>
          <w:p w14:paraId="161774AC" w14:textId="4680E1E6" w:rsidR="008E2ED2" w:rsidRDefault="008E2ED2" w:rsidP="002F4FB0">
            <w:pPr>
              <w:spacing w:afterLines="50" w:after="120"/>
              <w:rPr>
                <w:rFonts w:eastAsiaTheme="minorEastAsia"/>
                <w:lang w:eastAsia="zh-CN"/>
              </w:rPr>
            </w:pPr>
            <w:r>
              <w:rPr>
                <w:rFonts w:eastAsiaTheme="minorEastAsia" w:hint="eastAsia"/>
                <w:lang w:eastAsia="zh-CN"/>
              </w:rPr>
              <w:t>MTK</w:t>
            </w:r>
          </w:p>
        </w:tc>
        <w:tc>
          <w:tcPr>
            <w:tcW w:w="7553" w:type="dxa"/>
            <w:shd w:val="clear" w:color="auto" w:fill="auto"/>
          </w:tcPr>
          <w:p w14:paraId="1CE39D5D" w14:textId="58402210" w:rsidR="008E2ED2" w:rsidRPr="008E2ED2" w:rsidRDefault="008E2ED2" w:rsidP="00BC19A3">
            <w:pPr>
              <w:pStyle w:val="ListParagraph"/>
              <w:numPr>
                <w:ilvl w:val="0"/>
                <w:numId w:val="21"/>
              </w:numPr>
              <w:spacing w:after="120"/>
              <w:contextualSpacing w:val="0"/>
              <w:jc w:val="both"/>
              <w:rPr>
                <w:color w:val="FF0000"/>
              </w:rPr>
            </w:pPr>
            <w:r w:rsidRPr="00EC0BF0">
              <w:t>Joint coding is used for multiplexing a HP HARQ-ACK and a LP HARQ-ACK into a PUCCH, when the total number of LP and HP HARQ-ACK bits are more than 2 bits.</w:t>
            </w:r>
            <w:r w:rsidRPr="00EC0BF0">
              <w:rPr>
                <w:color w:val="FF0000"/>
              </w:rPr>
              <w:t xml:space="preserve"> </w:t>
            </w:r>
          </w:p>
        </w:tc>
      </w:tr>
      <w:tr w:rsidR="00CF53DC" w:rsidRPr="008E2ED2" w14:paraId="56FA4AE8" w14:textId="77777777" w:rsidTr="002F4FB0">
        <w:tc>
          <w:tcPr>
            <w:tcW w:w="1509" w:type="dxa"/>
            <w:shd w:val="clear" w:color="auto" w:fill="auto"/>
          </w:tcPr>
          <w:p w14:paraId="707F9888" w14:textId="5B18946D" w:rsidR="00CF53DC" w:rsidRDefault="00CF53DC" w:rsidP="002F4FB0">
            <w:pPr>
              <w:spacing w:afterLines="50" w:after="120"/>
              <w:rPr>
                <w:rFonts w:eastAsiaTheme="minorEastAsia"/>
                <w:lang w:eastAsia="zh-CN"/>
              </w:rPr>
            </w:pPr>
            <w:r>
              <w:rPr>
                <w:rFonts w:eastAsiaTheme="minorEastAsia" w:hint="eastAsia"/>
                <w:lang w:eastAsia="zh-CN"/>
              </w:rPr>
              <w:t>APT</w:t>
            </w:r>
          </w:p>
        </w:tc>
        <w:tc>
          <w:tcPr>
            <w:tcW w:w="7553" w:type="dxa"/>
            <w:shd w:val="clear" w:color="auto" w:fill="auto"/>
          </w:tcPr>
          <w:p w14:paraId="6E1AE81B" w14:textId="77777777" w:rsidR="00CF53DC" w:rsidRPr="00CF53DC" w:rsidRDefault="00CF53DC" w:rsidP="00CF53DC">
            <w:pPr>
              <w:pStyle w:val="Proposal"/>
              <w:numPr>
                <w:ilvl w:val="0"/>
                <w:numId w:val="0"/>
              </w:numPr>
              <w:ind w:left="1531" w:hanging="1531"/>
            </w:pPr>
            <w:r w:rsidRPr="00CF53DC">
              <w:rPr>
                <w:rFonts w:eastAsiaTheme="minorEastAsia"/>
                <w:lang w:eastAsia="zh-TW"/>
              </w:rPr>
              <w:t>Proposal 1</w:t>
            </w:r>
            <w:r w:rsidRPr="00CF53DC">
              <w:rPr>
                <w:rFonts w:eastAsiaTheme="minorEastAsia"/>
                <w:lang w:eastAsia="zh-TW"/>
              </w:rPr>
              <w:tab/>
            </w:r>
            <w:r w:rsidRPr="00CF53DC">
              <w:rPr>
                <w:lang w:eastAsia="zh-TW"/>
              </w:rPr>
              <w:t>Separate coding of high priority UCI and low priority UCI when multiplexed in a PUCCH is supported as a baseline.</w:t>
            </w:r>
          </w:p>
          <w:p w14:paraId="6A0B8500" w14:textId="60E4A375" w:rsidR="00CF53DC" w:rsidRPr="00CF53DC" w:rsidRDefault="00CF53DC" w:rsidP="00CF53DC">
            <w:pPr>
              <w:pStyle w:val="Proposal"/>
              <w:numPr>
                <w:ilvl w:val="0"/>
                <w:numId w:val="0"/>
              </w:numPr>
              <w:ind w:left="1531" w:hanging="1531"/>
              <w:rPr>
                <w:rFonts w:eastAsiaTheme="minorEastAsia"/>
                <w:sz w:val="22"/>
              </w:rPr>
            </w:pPr>
            <w:r w:rsidRPr="00CF53DC">
              <w:rPr>
                <w:rFonts w:eastAsiaTheme="minorEastAsia"/>
                <w:lang w:eastAsia="zh-TW"/>
              </w:rPr>
              <w:t>Proposal 4</w:t>
            </w:r>
            <w:r w:rsidRPr="00CF53DC">
              <w:rPr>
                <w:rFonts w:eastAsiaTheme="minorEastAsia"/>
                <w:lang w:eastAsia="zh-TW"/>
              </w:rPr>
              <w:tab/>
            </w:r>
            <w:r w:rsidRPr="00CF53DC">
              <w:rPr>
                <w:lang w:eastAsia="zh-TW"/>
              </w:rPr>
              <w:t>For multiplexing LP HARQ-ACK and HP HARQ-ACK on a PUCCH format 0, HARQ-ACK values to CS indices mapping with unequal distance between mapped CS indices should be supported.</w:t>
            </w:r>
          </w:p>
        </w:tc>
      </w:tr>
      <w:tr w:rsidR="00B608E2" w:rsidRPr="008E2ED2" w14:paraId="212A9AA4" w14:textId="77777777" w:rsidTr="002F4FB0">
        <w:tc>
          <w:tcPr>
            <w:tcW w:w="1509" w:type="dxa"/>
            <w:shd w:val="clear" w:color="auto" w:fill="auto"/>
          </w:tcPr>
          <w:p w14:paraId="331A3723" w14:textId="7A7B5BAB" w:rsidR="00B608E2" w:rsidRDefault="00B608E2" w:rsidP="002F4FB0">
            <w:pPr>
              <w:spacing w:afterLines="50" w:after="120"/>
              <w:rPr>
                <w:rFonts w:eastAsiaTheme="minorEastAsia"/>
                <w:lang w:eastAsia="zh-CN"/>
              </w:rPr>
            </w:pPr>
            <w:r>
              <w:rPr>
                <w:rFonts w:eastAsiaTheme="minorEastAsia" w:hint="eastAsia"/>
                <w:lang w:eastAsia="zh-CN"/>
              </w:rPr>
              <w:t>IDC</w:t>
            </w:r>
          </w:p>
        </w:tc>
        <w:tc>
          <w:tcPr>
            <w:tcW w:w="7553" w:type="dxa"/>
            <w:shd w:val="clear" w:color="auto" w:fill="auto"/>
          </w:tcPr>
          <w:p w14:paraId="6978A402" w14:textId="77777777" w:rsidR="00B608E2" w:rsidRDefault="00B608E2" w:rsidP="00B608E2">
            <w:pPr>
              <w:jc w:val="both"/>
              <w:rPr>
                <w:b/>
                <w:bCs/>
                <w:i/>
                <w:iCs/>
                <w:szCs w:val="20"/>
                <w:lang w:eastAsia="sv-SE"/>
              </w:rPr>
            </w:pPr>
            <w:r>
              <w:rPr>
                <w:b/>
                <w:bCs/>
                <w:i/>
                <w:iCs/>
                <w:szCs w:val="20"/>
                <w:lang w:eastAsia="sv-SE"/>
              </w:rPr>
              <w:t>Observation</w:t>
            </w:r>
            <w:r w:rsidRPr="008B7658">
              <w:rPr>
                <w:b/>
                <w:bCs/>
                <w:i/>
                <w:iCs/>
                <w:szCs w:val="20"/>
                <w:lang w:eastAsia="sv-SE"/>
              </w:rPr>
              <w:t xml:space="preserve"> </w:t>
            </w:r>
            <w:r>
              <w:rPr>
                <w:b/>
                <w:bCs/>
                <w:i/>
                <w:iCs/>
                <w:szCs w:val="20"/>
                <w:lang w:eastAsia="sv-SE"/>
              </w:rPr>
              <w:t>1</w:t>
            </w:r>
            <w:r w:rsidRPr="008B7658">
              <w:rPr>
                <w:b/>
                <w:bCs/>
                <w:i/>
                <w:iCs/>
                <w:szCs w:val="20"/>
                <w:lang w:eastAsia="sv-SE"/>
              </w:rPr>
              <w:t xml:space="preserve">: </w:t>
            </w:r>
            <w:r>
              <w:rPr>
                <w:b/>
                <w:bCs/>
                <w:i/>
                <w:iCs/>
                <w:szCs w:val="20"/>
                <w:lang w:eastAsia="sv-SE"/>
              </w:rPr>
              <w:t>Separate coding provides significant gain over joint coding in typical scenarios when the number of LP bits is larger than the number of HP bits (e.g. 4.8 dB for 8 HP/48 LP).</w:t>
            </w:r>
          </w:p>
          <w:p w14:paraId="5438C85A" w14:textId="77777777" w:rsidR="00B608E2" w:rsidRPr="008B7658" w:rsidRDefault="00B608E2" w:rsidP="00B608E2">
            <w:pPr>
              <w:jc w:val="both"/>
              <w:rPr>
                <w:b/>
                <w:bCs/>
                <w:i/>
                <w:iCs/>
                <w:szCs w:val="20"/>
                <w:lang w:eastAsia="sv-SE"/>
              </w:rPr>
            </w:pPr>
            <w:r>
              <w:rPr>
                <w:b/>
                <w:bCs/>
                <w:i/>
                <w:iCs/>
                <w:szCs w:val="20"/>
                <w:lang w:eastAsia="sv-SE"/>
              </w:rPr>
              <w:t>Proposal 7: At least separate coding is supported when multiplexing LP and HP bits in PUCCH.</w:t>
            </w:r>
          </w:p>
          <w:p w14:paraId="216B068E" w14:textId="77777777" w:rsidR="00B608E2" w:rsidRDefault="00B608E2" w:rsidP="00B608E2">
            <w:pPr>
              <w:jc w:val="both"/>
              <w:rPr>
                <w:b/>
                <w:bCs/>
                <w:i/>
                <w:iCs/>
                <w:szCs w:val="20"/>
                <w:lang w:eastAsia="sv-SE"/>
              </w:rPr>
            </w:pPr>
            <w:r w:rsidRPr="00C7620C">
              <w:rPr>
                <w:b/>
                <w:bCs/>
                <w:i/>
                <w:iCs/>
                <w:szCs w:val="20"/>
                <w:lang w:eastAsia="sv-SE"/>
              </w:rPr>
              <w:t>Proposal 8: Support joint encoding of HP bits with a subset of LP bits when the number of HP bits is 1 or 2. FFS additional conditions.</w:t>
            </w:r>
          </w:p>
          <w:p w14:paraId="0FC20446" w14:textId="3D66CDBE" w:rsidR="00B608E2" w:rsidRPr="00B608E2" w:rsidRDefault="00B608E2" w:rsidP="00B608E2">
            <w:pPr>
              <w:jc w:val="both"/>
              <w:rPr>
                <w:rFonts w:eastAsiaTheme="minorEastAsia"/>
                <w:b/>
                <w:bCs/>
                <w:i/>
                <w:iCs/>
                <w:szCs w:val="20"/>
                <w:lang w:eastAsia="zh-CN"/>
              </w:rPr>
            </w:pPr>
            <w:r w:rsidRPr="00C7620C">
              <w:rPr>
                <w:b/>
                <w:bCs/>
                <w:i/>
                <w:iCs/>
                <w:szCs w:val="20"/>
                <w:lang w:eastAsia="sv-SE"/>
              </w:rPr>
              <w:lastRenderedPageBreak/>
              <w:t xml:space="preserve">Proposal </w:t>
            </w:r>
            <w:r>
              <w:rPr>
                <w:b/>
                <w:bCs/>
                <w:i/>
                <w:iCs/>
                <w:szCs w:val="20"/>
                <w:lang w:eastAsia="sv-SE"/>
              </w:rPr>
              <w:t>9</w:t>
            </w:r>
            <w:r w:rsidRPr="00C7620C">
              <w:rPr>
                <w:b/>
                <w:bCs/>
                <w:i/>
                <w:iCs/>
                <w:szCs w:val="20"/>
                <w:lang w:eastAsia="sv-SE"/>
              </w:rPr>
              <w:t xml:space="preserve">: Support joint encoding of </w:t>
            </w:r>
            <w:r>
              <w:rPr>
                <w:b/>
                <w:bCs/>
                <w:i/>
                <w:iCs/>
                <w:szCs w:val="20"/>
                <w:lang w:eastAsia="sv-SE"/>
              </w:rPr>
              <w:t>L</w:t>
            </w:r>
            <w:r w:rsidRPr="00C7620C">
              <w:rPr>
                <w:b/>
                <w:bCs/>
                <w:i/>
                <w:iCs/>
                <w:szCs w:val="20"/>
                <w:lang w:eastAsia="sv-SE"/>
              </w:rPr>
              <w:t xml:space="preserve">P bits with </w:t>
            </w:r>
            <w:r>
              <w:rPr>
                <w:b/>
                <w:bCs/>
                <w:i/>
                <w:iCs/>
                <w:szCs w:val="20"/>
                <w:lang w:eastAsia="sv-SE"/>
              </w:rPr>
              <w:t>H</w:t>
            </w:r>
            <w:r w:rsidRPr="00C7620C">
              <w:rPr>
                <w:b/>
                <w:bCs/>
                <w:i/>
                <w:iCs/>
                <w:szCs w:val="20"/>
                <w:lang w:eastAsia="sv-SE"/>
              </w:rPr>
              <w:t xml:space="preserve">P bits when the number of </w:t>
            </w:r>
            <w:r>
              <w:rPr>
                <w:b/>
                <w:bCs/>
                <w:i/>
                <w:iCs/>
                <w:szCs w:val="20"/>
                <w:lang w:eastAsia="sv-SE"/>
              </w:rPr>
              <w:t>L</w:t>
            </w:r>
            <w:r w:rsidRPr="00C7620C">
              <w:rPr>
                <w:b/>
                <w:bCs/>
                <w:i/>
                <w:iCs/>
                <w:szCs w:val="20"/>
                <w:lang w:eastAsia="sv-SE"/>
              </w:rPr>
              <w:t>P bits is 1 or 2.</w:t>
            </w:r>
          </w:p>
        </w:tc>
      </w:tr>
      <w:tr w:rsidR="005931CF" w:rsidRPr="008E2ED2" w14:paraId="6F652FE5" w14:textId="77777777" w:rsidTr="002F4FB0">
        <w:tc>
          <w:tcPr>
            <w:tcW w:w="1509" w:type="dxa"/>
            <w:shd w:val="clear" w:color="auto" w:fill="auto"/>
          </w:tcPr>
          <w:p w14:paraId="136CB55C" w14:textId="7A134923" w:rsidR="005931CF" w:rsidRDefault="005931CF" w:rsidP="002F4FB0">
            <w:pPr>
              <w:spacing w:afterLines="50" w:after="120"/>
              <w:rPr>
                <w:rFonts w:eastAsiaTheme="minorEastAsia"/>
                <w:lang w:eastAsia="zh-CN"/>
              </w:rPr>
            </w:pPr>
            <w:r>
              <w:rPr>
                <w:rFonts w:eastAsiaTheme="minorEastAsia" w:hint="eastAsia"/>
                <w:lang w:eastAsia="zh-CN"/>
              </w:rPr>
              <w:lastRenderedPageBreak/>
              <w:t>E///</w:t>
            </w:r>
          </w:p>
        </w:tc>
        <w:tc>
          <w:tcPr>
            <w:tcW w:w="7553" w:type="dxa"/>
            <w:shd w:val="clear" w:color="auto" w:fill="auto"/>
          </w:tcPr>
          <w:p w14:paraId="50E9C6B0" w14:textId="77777777" w:rsidR="005931CF" w:rsidRPr="0001764F" w:rsidRDefault="00447866" w:rsidP="005931CF">
            <w:pPr>
              <w:pStyle w:val="TableofFigures"/>
              <w:tabs>
                <w:tab w:val="right" w:leader="dot" w:pos="9629"/>
              </w:tabs>
              <w:rPr>
                <w:rFonts w:asciiTheme="minorHAnsi" w:hAnsiTheme="minorHAnsi"/>
                <w:b w:val="0"/>
                <w:noProof/>
                <w:lang w:eastAsia="sv-SE"/>
              </w:rPr>
            </w:pPr>
            <w:hyperlink w:anchor="_Toc68676149" w:history="1">
              <w:r w:rsidR="005931CF" w:rsidRPr="005931CF">
                <w:rPr>
                  <w:rStyle w:val="Hyperlink"/>
                  <w:noProof/>
                  <w:color w:val="auto"/>
                  <w:u w:val="none"/>
                </w:rPr>
                <w:t>Proposal 9</w:t>
              </w:r>
              <w:r w:rsidR="005931CF" w:rsidRPr="0001764F">
                <w:rPr>
                  <w:rFonts w:asciiTheme="minorHAnsi" w:hAnsiTheme="minorHAnsi"/>
                  <w:b w:val="0"/>
                  <w:noProof/>
                  <w:lang w:eastAsia="sv-SE"/>
                </w:rPr>
                <w:tab/>
              </w:r>
              <w:r w:rsidR="005931CF" w:rsidRPr="005931CF">
                <w:rPr>
                  <w:rStyle w:val="Hyperlink"/>
                  <w:noProof/>
                  <w:color w:val="auto"/>
                  <w:u w:val="none"/>
                </w:rPr>
                <w:t>Support separate encoding of high and low priority HARQ feedback in a PUCCH resource.</w:t>
              </w:r>
            </w:hyperlink>
          </w:p>
          <w:p w14:paraId="4C763F3F" w14:textId="26862D58" w:rsidR="005931CF" w:rsidRPr="0001764F" w:rsidRDefault="00447866" w:rsidP="005931CF">
            <w:pPr>
              <w:pStyle w:val="TableofFigures"/>
              <w:tabs>
                <w:tab w:val="right" w:leader="dot" w:pos="9629"/>
              </w:tabs>
              <w:rPr>
                <w:rFonts w:asciiTheme="minorHAnsi" w:hAnsiTheme="minorHAnsi"/>
                <w:b w:val="0"/>
                <w:noProof/>
                <w:lang w:eastAsia="sv-SE"/>
              </w:rPr>
            </w:pPr>
            <w:hyperlink w:anchor="_Toc68676150" w:history="1">
              <w:r w:rsidR="005931CF" w:rsidRPr="005931CF">
                <w:rPr>
                  <w:rStyle w:val="Hyperlink"/>
                  <w:noProof/>
                  <w:color w:val="auto"/>
                  <w:u w:val="none"/>
                </w:rPr>
                <w:t>Proposal 10</w:t>
              </w:r>
              <w:r w:rsidR="005931CF" w:rsidRPr="0001764F">
                <w:rPr>
                  <w:rFonts w:asciiTheme="minorHAnsi" w:hAnsiTheme="minorHAnsi"/>
                  <w:b w:val="0"/>
                  <w:noProof/>
                  <w:lang w:eastAsia="sv-SE"/>
                </w:rPr>
                <w:tab/>
              </w:r>
              <w:r w:rsidR="005931CF" w:rsidRPr="005931CF">
                <w:rPr>
                  <w:rStyle w:val="Hyperlink"/>
                  <w:noProof/>
                  <w:color w:val="auto"/>
                  <w:u w:val="none"/>
                </w:rPr>
                <w:t>Study joint vs separate coding further for very small payloads.</w:t>
              </w:r>
            </w:hyperlink>
          </w:p>
        </w:tc>
      </w:tr>
      <w:tr w:rsidR="007B26D9" w:rsidRPr="008E2ED2" w14:paraId="64182700" w14:textId="77777777" w:rsidTr="002F4FB0">
        <w:tc>
          <w:tcPr>
            <w:tcW w:w="1509" w:type="dxa"/>
            <w:shd w:val="clear" w:color="auto" w:fill="auto"/>
          </w:tcPr>
          <w:p w14:paraId="34806CDC" w14:textId="0D9D26EF" w:rsidR="007B26D9" w:rsidRDefault="007B26D9" w:rsidP="002F4FB0">
            <w:pPr>
              <w:spacing w:afterLines="50" w:after="120"/>
              <w:rPr>
                <w:rFonts w:eastAsiaTheme="minorEastAsia"/>
                <w:lang w:eastAsia="zh-CN"/>
              </w:rPr>
            </w:pPr>
            <w:r>
              <w:rPr>
                <w:rFonts w:eastAsiaTheme="minorEastAsia" w:hint="eastAsia"/>
                <w:lang w:eastAsia="zh-CN"/>
              </w:rPr>
              <w:t>Nokia</w:t>
            </w:r>
          </w:p>
        </w:tc>
        <w:tc>
          <w:tcPr>
            <w:tcW w:w="7553" w:type="dxa"/>
            <w:shd w:val="clear" w:color="auto" w:fill="auto"/>
          </w:tcPr>
          <w:p w14:paraId="60EB62EF" w14:textId="77777777" w:rsidR="007B26D9" w:rsidRPr="00D569F5" w:rsidRDefault="007B26D9" w:rsidP="00BC19A3">
            <w:pPr>
              <w:pStyle w:val="ListParagraph"/>
              <w:numPr>
                <w:ilvl w:val="0"/>
                <w:numId w:val="79"/>
              </w:numPr>
              <w:jc w:val="both"/>
              <w:rPr>
                <w:b/>
                <w:i/>
                <w:iCs/>
                <w:lang w:val="en-GB"/>
              </w:rPr>
            </w:pPr>
            <w:r w:rsidRPr="00D569F5">
              <w:rPr>
                <w:b/>
                <w:i/>
                <w:iCs/>
                <w:lang w:val="en-GB"/>
              </w:rPr>
              <w:t xml:space="preserve">Observation 3.2: In principle, multiplexing could be supported for all four possible combinations of high-priority HARQ-ACK overlapping with low-priority HARQ-ACK considering Type-1 and Type-2 codebooks. If there would be a need to prioritize some cases for the discussions, the cases involving same HARQ-ACK codebook type (Type-1/Type-2) could be discussed first. The case corresponding to multiplexing high-priority Type-1 HARQ-ACK and low-priority Type-2 HARQ-ACK could also be of interest. </w:t>
            </w:r>
          </w:p>
          <w:p w14:paraId="413F48EF" w14:textId="77777777" w:rsidR="007B26D9" w:rsidRPr="00D569F5" w:rsidRDefault="007B26D9" w:rsidP="007B26D9">
            <w:pPr>
              <w:pStyle w:val="ListParagraph"/>
              <w:ind w:left="644"/>
              <w:jc w:val="both"/>
              <w:rPr>
                <w:b/>
                <w:lang w:val="en-GB"/>
              </w:rPr>
            </w:pPr>
          </w:p>
          <w:p w14:paraId="3DDD0BBD" w14:textId="7FCEC5F7" w:rsidR="007B26D9" w:rsidRPr="007B26D9" w:rsidRDefault="007B26D9" w:rsidP="00BC19A3">
            <w:pPr>
              <w:pStyle w:val="ListParagraph"/>
              <w:numPr>
                <w:ilvl w:val="0"/>
                <w:numId w:val="79"/>
              </w:numPr>
              <w:jc w:val="both"/>
              <w:rPr>
                <w:b/>
                <w:sz w:val="22"/>
                <w:lang w:val="en-GB"/>
              </w:rPr>
            </w:pPr>
            <w:r w:rsidRPr="00D569F5">
              <w:rPr>
                <w:b/>
                <w:lang w:val="en-GB"/>
              </w:rPr>
              <w:t>Proposal 3.7: For the scenario where a PUCCH carrying high-priority HARQ-ACK overlaps with another PUCCH carrying low-priority HARQ-ACK, RAN1 to adopt separate encoding for the multiplexing of high-priority HARQ-ACK and low-priority HARQ-ACK.</w:t>
            </w:r>
          </w:p>
        </w:tc>
      </w:tr>
      <w:tr w:rsidR="008423FD" w:rsidRPr="008E2ED2" w14:paraId="444BFA84" w14:textId="77777777" w:rsidTr="002F4FB0">
        <w:tc>
          <w:tcPr>
            <w:tcW w:w="1509" w:type="dxa"/>
            <w:shd w:val="clear" w:color="auto" w:fill="auto"/>
          </w:tcPr>
          <w:p w14:paraId="6BCA5185" w14:textId="3809F512" w:rsidR="008423FD" w:rsidRDefault="008423FD" w:rsidP="002F4FB0">
            <w:pPr>
              <w:spacing w:afterLines="50" w:after="120"/>
              <w:rPr>
                <w:rFonts w:eastAsiaTheme="minorEastAsia"/>
                <w:lang w:eastAsia="zh-CN"/>
              </w:rPr>
            </w:pPr>
            <w:proofErr w:type="spellStart"/>
            <w:r>
              <w:rPr>
                <w:rFonts w:eastAsiaTheme="minorEastAsia" w:hint="eastAsia"/>
                <w:lang w:eastAsia="zh-CN"/>
              </w:rPr>
              <w:t>Quectel</w:t>
            </w:r>
            <w:proofErr w:type="spellEnd"/>
          </w:p>
        </w:tc>
        <w:tc>
          <w:tcPr>
            <w:tcW w:w="7553" w:type="dxa"/>
            <w:shd w:val="clear" w:color="auto" w:fill="auto"/>
          </w:tcPr>
          <w:p w14:paraId="6AD5844E" w14:textId="77777777" w:rsidR="008423FD" w:rsidRPr="005D635C" w:rsidRDefault="008423FD" w:rsidP="008423FD">
            <w:pPr>
              <w:jc w:val="both"/>
              <w:rPr>
                <w:sz w:val="21"/>
                <w:szCs w:val="22"/>
                <w:lang w:eastAsia="zh-CN"/>
              </w:rPr>
            </w:pPr>
            <w:r w:rsidRPr="005D635C">
              <w:rPr>
                <w:b/>
                <w:sz w:val="21"/>
                <w:szCs w:val="22"/>
                <w:lang w:eastAsia="zh-CN"/>
              </w:rPr>
              <w:t>Proposal 1</w:t>
            </w:r>
            <w:r w:rsidRPr="005D635C">
              <w:rPr>
                <w:sz w:val="21"/>
                <w:szCs w:val="22"/>
                <w:lang w:eastAsia="zh-CN"/>
              </w:rPr>
              <w:t xml:space="preserve">: Both separate coding and joint coding are supported when the total number of LP and HP HARQ-ACK bits </w:t>
            </w:r>
            <w:r>
              <w:rPr>
                <w:sz w:val="21"/>
                <w:szCs w:val="22"/>
                <w:lang w:eastAsia="zh-CN"/>
              </w:rPr>
              <w:t>is larger</w:t>
            </w:r>
            <w:r w:rsidRPr="005D635C">
              <w:rPr>
                <w:sz w:val="21"/>
                <w:szCs w:val="22"/>
                <w:lang w:eastAsia="zh-CN"/>
              </w:rPr>
              <w:t xml:space="preserve"> than </w:t>
            </w:r>
            <w:r>
              <w:rPr>
                <w:sz w:val="21"/>
                <w:szCs w:val="22"/>
                <w:lang w:eastAsia="zh-CN"/>
              </w:rPr>
              <w:t>2</w:t>
            </w:r>
            <w:r w:rsidRPr="005D635C">
              <w:rPr>
                <w:rFonts w:hint="eastAsia"/>
                <w:sz w:val="21"/>
                <w:szCs w:val="22"/>
                <w:lang w:eastAsia="zh-CN"/>
              </w:rPr>
              <w:t>.</w:t>
            </w:r>
          </w:p>
          <w:p w14:paraId="4BA64258" w14:textId="77777777" w:rsidR="008423FD" w:rsidRPr="008423FD" w:rsidRDefault="008423FD" w:rsidP="008423FD">
            <w:pPr>
              <w:jc w:val="both"/>
              <w:rPr>
                <w:rFonts w:eastAsiaTheme="minorEastAsia"/>
                <w:b/>
                <w:i/>
                <w:iCs/>
                <w:sz w:val="22"/>
                <w:lang w:eastAsia="zh-CN"/>
              </w:rPr>
            </w:pPr>
          </w:p>
        </w:tc>
      </w:tr>
      <w:tr w:rsidR="004C7525" w:rsidRPr="008E2ED2" w14:paraId="53A1BBA4" w14:textId="77777777" w:rsidTr="002F4FB0">
        <w:tc>
          <w:tcPr>
            <w:tcW w:w="1509" w:type="dxa"/>
            <w:shd w:val="clear" w:color="auto" w:fill="auto"/>
          </w:tcPr>
          <w:p w14:paraId="1E8C8144" w14:textId="7EA876DD" w:rsidR="004C7525" w:rsidRDefault="004C7525" w:rsidP="002F4FB0">
            <w:pPr>
              <w:spacing w:afterLines="50" w:after="120"/>
              <w:rPr>
                <w:rFonts w:eastAsiaTheme="minorEastAsia"/>
                <w:lang w:eastAsia="zh-CN"/>
              </w:rPr>
            </w:pPr>
            <w:r>
              <w:rPr>
                <w:rFonts w:eastAsiaTheme="minorEastAsia" w:hint="eastAsia"/>
                <w:lang w:eastAsia="zh-CN"/>
              </w:rPr>
              <w:t>CMCC</w:t>
            </w:r>
          </w:p>
        </w:tc>
        <w:tc>
          <w:tcPr>
            <w:tcW w:w="7553" w:type="dxa"/>
            <w:shd w:val="clear" w:color="auto" w:fill="auto"/>
          </w:tcPr>
          <w:p w14:paraId="1FE4F8E5" w14:textId="77777777" w:rsidR="004C7525" w:rsidRPr="004C7525" w:rsidRDefault="004C7525" w:rsidP="004C7525">
            <w:pPr>
              <w:widowControl w:val="0"/>
              <w:adjustRightInd w:val="0"/>
              <w:snapToGrid w:val="0"/>
              <w:spacing w:beforeLines="50" w:before="120" w:line="288" w:lineRule="auto"/>
              <w:jc w:val="both"/>
              <w:rPr>
                <w:rFonts w:ascii="Arial" w:eastAsia="SimSun" w:hAnsi="Arial" w:cs="Arial"/>
                <w:b/>
                <w:bCs/>
                <w:kern w:val="2"/>
                <w:szCs w:val="21"/>
                <w:lang w:eastAsia="zh-CN"/>
              </w:rPr>
            </w:pPr>
            <w:r w:rsidRPr="004C7525">
              <w:rPr>
                <w:rFonts w:ascii="Arial" w:eastAsia="SimSun" w:hAnsi="Arial" w:cs="Arial"/>
                <w:b/>
                <w:bCs/>
                <w:kern w:val="2"/>
                <w:szCs w:val="21"/>
                <w:lang w:eastAsia="zh-CN"/>
              </w:rPr>
              <w:t>Proposal 5: For multiplexing a high-priority (HP) HARQ-ACK and a low-priority (LP) HARQ-ACK into a PUCCH in R17, when the total number of LP and HP HARQ-ACK bits are more than 2 bits, separate coding and mapping with different coding rates is supported.</w:t>
            </w:r>
          </w:p>
          <w:p w14:paraId="0F47E17A" w14:textId="14191924" w:rsidR="004C7525" w:rsidRPr="004C7525" w:rsidRDefault="004C7525" w:rsidP="004C7525">
            <w:pPr>
              <w:widowControl w:val="0"/>
              <w:adjustRightInd w:val="0"/>
              <w:snapToGrid w:val="0"/>
              <w:spacing w:beforeLines="50" w:before="120" w:line="288" w:lineRule="auto"/>
              <w:jc w:val="both"/>
              <w:rPr>
                <w:rFonts w:ascii="Arial" w:eastAsia="SimSun" w:hAnsi="Arial" w:cs="Arial"/>
                <w:b/>
                <w:bCs/>
                <w:kern w:val="2"/>
                <w:sz w:val="21"/>
                <w:szCs w:val="21"/>
                <w:lang w:eastAsia="zh-CN"/>
              </w:rPr>
            </w:pPr>
            <w:r w:rsidRPr="004C7525">
              <w:rPr>
                <w:rFonts w:ascii="Arial" w:eastAsia="SimSun" w:hAnsi="Arial" w:cs="Arial"/>
                <w:b/>
                <w:bCs/>
                <w:kern w:val="2"/>
                <w:szCs w:val="21"/>
                <w:lang w:eastAsia="zh-CN"/>
              </w:rPr>
              <w:t xml:space="preserve">Proposal 6: For determining the code rates for HP UCI and LP UCI when multiplexing, two </w:t>
            </w:r>
            <w:proofErr w:type="spellStart"/>
            <w:r w:rsidRPr="004C7525">
              <w:rPr>
                <w:rFonts w:ascii="Arial" w:eastAsia="SimSun" w:hAnsi="Arial" w:cs="Arial"/>
                <w:b/>
                <w:bCs/>
                <w:kern w:val="2"/>
                <w:szCs w:val="21"/>
                <w:lang w:eastAsia="zh-CN"/>
              </w:rPr>
              <w:t>maxCodeRates</w:t>
            </w:r>
            <w:proofErr w:type="spellEnd"/>
            <w:r w:rsidRPr="004C7525">
              <w:rPr>
                <w:rFonts w:ascii="Arial" w:eastAsia="SimSun" w:hAnsi="Arial" w:cs="Arial"/>
                <w:b/>
                <w:bCs/>
                <w:kern w:val="2"/>
                <w:szCs w:val="21"/>
                <w:lang w:eastAsia="zh-CN"/>
              </w:rPr>
              <w:t xml:space="preserve"> can be configured for PUCCH resource used for multiplexing, one is used for LP UCI and the other is used for HP UCI.</w:t>
            </w:r>
          </w:p>
        </w:tc>
      </w:tr>
      <w:tr w:rsidR="007D3B1A" w:rsidRPr="008E2ED2" w14:paraId="55DAC990" w14:textId="77777777" w:rsidTr="002F4FB0">
        <w:tc>
          <w:tcPr>
            <w:tcW w:w="1509" w:type="dxa"/>
            <w:shd w:val="clear" w:color="auto" w:fill="auto"/>
          </w:tcPr>
          <w:p w14:paraId="0160CB2D" w14:textId="457381D6" w:rsidR="007D3B1A" w:rsidRDefault="007D3B1A" w:rsidP="002F4FB0">
            <w:pPr>
              <w:spacing w:afterLines="50" w:after="120"/>
              <w:rPr>
                <w:rFonts w:eastAsiaTheme="minorEastAsia"/>
                <w:lang w:eastAsia="zh-CN"/>
              </w:rPr>
            </w:pPr>
            <w:r>
              <w:rPr>
                <w:rFonts w:eastAsiaTheme="minorEastAsia" w:hint="eastAsia"/>
                <w:lang w:eastAsia="zh-CN"/>
              </w:rPr>
              <w:t>Xiaomi</w:t>
            </w:r>
          </w:p>
        </w:tc>
        <w:tc>
          <w:tcPr>
            <w:tcW w:w="7553" w:type="dxa"/>
            <w:shd w:val="clear" w:color="auto" w:fill="auto"/>
          </w:tcPr>
          <w:p w14:paraId="795F3E02" w14:textId="347FD411" w:rsidR="007D3B1A" w:rsidRPr="007D3B1A" w:rsidRDefault="007D3B1A" w:rsidP="007D3B1A">
            <w:pPr>
              <w:pStyle w:val="BodyText"/>
              <w:rPr>
                <w:rFonts w:eastAsiaTheme="minorEastAsia"/>
                <w:b/>
                <w:i/>
                <w:lang w:eastAsia="zh-CN"/>
              </w:rPr>
            </w:pPr>
            <w:r>
              <w:rPr>
                <w:b/>
                <w:i/>
                <w:lang w:eastAsia="zh-CN"/>
              </w:rPr>
              <w:t>Proposal 4</w:t>
            </w:r>
            <w:r w:rsidRPr="00171695">
              <w:rPr>
                <w:b/>
                <w:i/>
                <w:lang w:eastAsia="zh-CN"/>
              </w:rPr>
              <w:t>:</w:t>
            </w:r>
            <w:r>
              <w:rPr>
                <w:b/>
                <w:i/>
                <w:lang w:eastAsia="zh-CN"/>
              </w:rPr>
              <w:t xml:space="preserve"> Support joint decoding for </w:t>
            </w:r>
            <w:r w:rsidRPr="005F73EC">
              <w:rPr>
                <w:b/>
                <w:i/>
                <w:lang w:eastAsia="zh-CN"/>
              </w:rPr>
              <w:t>multiplexing a high-priority (HP) HARQ-ACK and a low-priority (LP) HARQ-ACK into a PUCCH</w:t>
            </w:r>
            <w:r>
              <w:rPr>
                <w:b/>
                <w:i/>
                <w:lang w:eastAsia="zh-CN"/>
              </w:rPr>
              <w:t>.</w:t>
            </w:r>
          </w:p>
        </w:tc>
      </w:tr>
      <w:tr w:rsidR="008E20EB" w:rsidRPr="008E2ED2" w14:paraId="3ECA6E83" w14:textId="77777777" w:rsidTr="002F4FB0">
        <w:tc>
          <w:tcPr>
            <w:tcW w:w="1509" w:type="dxa"/>
            <w:shd w:val="clear" w:color="auto" w:fill="auto"/>
          </w:tcPr>
          <w:p w14:paraId="090DFA15" w14:textId="64A74115" w:rsidR="008E20EB" w:rsidRDefault="008E20EB" w:rsidP="002F4FB0">
            <w:pPr>
              <w:spacing w:afterLines="50" w:after="120"/>
              <w:rPr>
                <w:rFonts w:eastAsiaTheme="minorEastAsia"/>
                <w:lang w:eastAsia="zh-CN"/>
              </w:rPr>
            </w:pPr>
            <w:r>
              <w:rPr>
                <w:rFonts w:eastAsiaTheme="minorEastAsia" w:hint="eastAsia"/>
                <w:lang w:eastAsia="zh-CN"/>
              </w:rPr>
              <w:t>Intel</w:t>
            </w:r>
          </w:p>
        </w:tc>
        <w:tc>
          <w:tcPr>
            <w:tcW w:w="7553" w:type="dxa"/>
            <w:shd w:val="clear" w:color="auto" w:fill="auto"/>
          </w:tcPr>
          <w:p w14:paraId="7F78A588" w14:textId="77777777" w:rsidR="008E20EB" w:rsidRPr="008E20EB" w:rsidRDefault="008E20EB" w:rsidP="008E20EB">
            <w:pPr>
              <w:pStyle w:val="3GPPText"/>
              <w:rPr>
                <w:b/>
                <w:bCs/>
                <w:sz w:val="20"/>
              </w:rPr>
            </w:pPr>
            <w:r w:rsidRPr="008E20EB">
              <w:rPr>
                <w:b/>
                <w:bCs/>
                <w:sz w:val="20"/>
              </w:rPr>
              <w:t>Observation 3:</w:t>
            </w:r>
          </w:p>
          <w:p w14:paraId="5273499E" w14:textId="77777777" w:rsidR="008E20EB" w:rsidRPr="008E20EB" w:rsidRDefault="008E20EB" w:rsidP="00BC19A3">
            <w:pPr>
              <w:pStyle w:val="3GPPText"/>
              <w:numPr>
                <w:ilvl w:val="0"/>
                <w:numId w:val="83"/>
              </w:numPr>
              <w:rPr>
                <w:b/>
                <w:bCs/>
                <w:sz w:val="20"/>
              </w:rPr>
            </w:pPr>
            <w:r w:rsidRPr="008E20EB">
              <w:rPr>
                <w:b/>
                <w:bCs/>
                <w:sz w:val="20"/>
              </w:rPr>
              <w:t>Separate coding requires significantly more standardization efforts compared to joint coding</w:t>
            </w:r>
          </w:p>
          <w:p w14:paraId="2BDC0BF0" w14:textId="77777777" w:rsidR="008E20EB" w:rsidRPr="008E20EB" w:rsidRDefault="008E20EB" w:rsidP="00BC19A3">
            <w:pPr>
              <w:pStyle w:val="3GPPText"/>
              <w:numPr>
                <w:ilvl w:val="0"/>
                <w:numId w:val="83"/>
              </w:numPr>
              <w:rPr>
                <w:b/>
                <w:bCs/>
                <w:sz w:val="20"/>
              </w:rPr>
            </w:pPr>
            <w:r w:rsidRPr="008E20EB">
              <w:rPr>
                <w:b/>
                <w:bCs/>
                <w:sz w:val="20"/>
              </w:rPr>
              <w:t>Multiple channel encodings are performed for preparing one PUCCH for separate coding, causing increased UE complexity</w:t>
            </w:r>
          </w:p>
          <w:p w14:paraId="33C2D25A" w14:textId="77777777" w:rsidR="008E20EB" w:rsidRPr="008E20EB" w:rsidRDefault="008E20EB" w:rsidP="00BC19A3">
            <w:pPr>
              <w:pStyle w:val="3GPPText"/>
              <w:numPr>
                <w:ilvl w:val="0"/>
                <w:numId w:val="83"/>
              </w:numPr>
              <w:rPr>
                <w:b/>
                <w:bCs/>
                <w:sz w:val="20"/>
              </w:rPr>
            </w:pPr>
            <w:r w:rsidRPr="008E20EB">
              <w:rPr>
                <w:b/>
                <w:bCs/>
                <w:sz w:val="20"/>
              </w:rPr>
              <w:t xml:space="preserve">The latency benefit for separate coding is questionable since receiver would have to wait until the DMRS symbols anyways before decoding </w:t>
            </w:r>
          </w:p>
          <w:p w14:paraId="540C8A34" w14:textId="77777777" w:rsidR="008E20EB" w:rsidRPr="008E20EB" w:rsidRDefault="008E20EB" w:rsidP="00BC19A3">
            <w:pPr>
              <w:pStyle w:val="3GPPText"/>
              <w:numPr>
                <w:ilvl w:val="0"/>
                <w:numId w:val="83"/>
              </w:numPr>
              <w:rPr>
                <w:b/>
                <w:bCs/>
                <w:sz w:val="20"/>
              </w:rPr>
            </w:pPr>
            <w:r w:rsidRPr="008E20EB">
              <w:rPr>
                <w:b/>
                <w:bCs/>
                <w:sz w:val="20"/>
              </w:rPr>
              <w:t>Joint coding can be built upon the legacy UCI multiplexing approach, which requires significantly less standardization efforts, is less complex and able to provide protection for HP HARQ-ACK, e.g., by LP HARQ-ACK payload reduction when needed.</w:t>
            </w:r>
          </w:p>
          <w:p w14:paraId="178B28A3" w14:textId="77777777" w:rsidR="008E20EB" w:rsidRDefault="008E20EB" w:rsidP="008E20EB">
            <w:pPr>
              <w:pStyle w:val="3GPPText"/>
              <w:rPr>
                <w:b/>
                <w:bCs/>
                <w:sz w:val="20"/>
                <w:lang w:eastAsia="zh-CN"/>
              </w:rPr>
            </w:pPr>
            <w:r w:rsidRPr="008E20EB">
              <w:rPr>
                <w:b/>
                <w:bCs/>
                <w:sz w:val="20"/>
              </w:rPr>
              <w:t>Observation 4: Joint coding with LP HARQ-ACK payload reduction can match or outperform separate coding with reasonable resource split.</w:t>
            </w:r>
          </w:p>
          <w:p w14:paraId="2BF04531" w14:textId="15CA8DD1" w:rsidR="00EE464C" w:rsidRPr="00EE464C" w:rsidRDefault="00EE464C" w:rsidP="00EE464C">
            <w:pPr>
              <w:pStyle w:val="3GPPText"/>
              <w:rPr>
                <w:b/>
                <w:bCs/>
                <w:sz w:val="20"/>
                <w:lang w:eastAsia="zh-CN"/>
              </w:rPr>
            </w:pPr>
            <w:r w:rsidRPr="00EE464C">
              <w:rPr>
                <w:b/>
                <w:bCs/>
                <w:sz w:val="20"/>
              </w:rPr>
              <w:t>Proposal 3: When combined payload is 2 bits, multiplexing LP and HP HARQ-ACK bits follow Rel-15 approach assuming both bits are HP.</w:t>
            </w:r>
          </w:p>
          <w:p w14:paraId="3B9B2C50" w14:textId="77777777" w:rsidR="00EE464C" w:rsidRPr="00EE464C" w:rsidRDefault="00EE464C" w:rsidP="00EE464C">
            <w:pPr>
              <w:pStyle w:val="3GPPText"/>
              <w:rPr>
                <w:b/>
                <w:bCs/>
                <w:sz w:val="20"/>
              </w:rPr>
            </w:pPr>
            <w:r w:rsidRPr="00EE464C">
              <w:rPr>
                <w:b/>
                <w:bCs/>
                <w:sz w:val="20"/>
              </w:rPr>
              <w:t>Proposal 4: Support joint coding of LP and HP HARQ-ACK payload bits when combined payload is more than 2 bits.</w:t>
            </w:r>
          </w:p>
          <w:p w14:paraId="783FB332" w14:textId="5CFDF5C6" w:rsidR="00EE464C" w:rsidRPr="00EE464C" w:rsidRDefault="00EE464C" w:rsidP="00BC19A3">
            <w:pPr>
              <w:pStyle w:val="3GPPText"/>
              <w:numPr>
                <w:ilvl w:val="0"/>
                <w:numId w:val="22"/>
              </w:numPr>
              <w:rPr>
                <w:b/>
                <w:bCs/>
              </w:rPr>
            </w:pPr>
            <w:r w:rsidRPr="00EE464C">
              <w:rPr>
                <w:b/>
                <w:bCs/>
                <w:sz w:val="20"/>
              </w:rPr>
              <w:t xml:space="preserve">LP HARQ-ACK payload bits can be partially dropped if needed </w:t>
            </w:r>
          </w:p>
        </w:tc>
      </w:tr>
      <w:tr w:rsidR="00E864B8" w:rsidRPr="008E2ED2" w14:paraId="0C3D3C59" w14:textId="77777777" w:rsidTr="002F4FB0">
        <w:tc>
          <w:tcPr>
            <w:tcW w:w="1509" w:type="dxa"/>
            <w:shd w:val="clear" w:color="auto" w:fill="auto"/>
          </w:tcPr>
          <w:p w14:paraId="773530DF" w14:textId="2440E1B9" w:rsidR="00E864B8" w:rsidRDefault="00E864B8" w:rsidP="002F4FB0">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4EA0DCA3" w14:textId="6820434E" w:rsidR="00E864B8" w:rsidRPr="008E20EB" w:rsidRDefault="00E864B8" w:rsidP="008E20EB">
            <w:pPr>
              <w:pStyle w:val="3GPPText"/>
              <w:rPr>
                <w:b/>
                <w:bCs/>
                <w:sz w:val="20"/>
              </w:rPr>
            </w:pPr>
            <w:r w:rsidRPr="00535672">
              <w:rPr>
                <w:b/>
                <w:bCs/>
                <w:sz w:val="20"/>
              </w:rPr>
              <w:t>Observation</w:t>
            </w:r>
            <w:r>
              <w:rPr>
                <w:b/>
                <w:bCs/>
                <w:sz w:val="20"/>
              </w:rPr>
              <w:t xml:space="preserve"> 5-1</w:t>
            </w:r>
            <w:r w:rsidRPr="00535672">
              <w:rPr>
                <w:b/>
                <w:bCs/>
                <w:sz w:val="20"/>
              </w:rPr>
              <w:t>: both joint encoding and separate encoding</w:t>
            </w:r>
            <w:r>
              <w:rPr>
                <w:b/>
                <w:bCs/>
                <w:sz w:val="20"/>
              </w:rPr>
              <w:t xml:space="preserve"> of UCIs</w:t>
            </w:r>
            <w:r w:rsidRPr="00535672">
              <w:rPr>
                <w:b/>
                <w:bCs/>
                <w:sz w:val="20"/>
              </w:rPr>
              <w:t xml:space="preserve"> are used in Rel-15 UCI multiplexing.</w:t>
            </w:r>
          </w:p>
        </w:tc>
      </w:tr>
      <w:tr w:rsidR="00526510" w:rsidRPr="008E2ED2" w14:paraId="3BE3DEB3" w14:textId="77777777" w:rsidTr="002F4FB0">
        <w:tc>
          <w:tcPr>
            <w:tcW w:w="1509" w:type="dxa"/>
            <w:shd w:val="clear" w:color="auto" w:fill="auto"/>
          </w:tcPr>
          <w:p w14:paraId="4F0C2AC9" w14:textId="2FE3423C" w:rsidR="00526510" w:rsidRDefault="00526510" w:rsidP="002F4FB0">
            <w:pPr>
              <w:spacing w:afterLines="50" w:after="120"/>
              <w:rPr>
                <w:rFonts w:eastAsiaTheme="minorEastAsia"/>
                <w:lang w:eastAsia="zh-CN"/>
              </w:rPr>
            </w:pPr>
            <w:r>
              <w:rPr>
                <w:rFonts w:eastAsiaTheme="minorEastAsia" w:hint="eastAsia"/>
                <w:lang w:eastAsia="zh-CN"/>
              </w:rPr>
              <w:lastRenderedPageBreak/>
              <w:t>Qualcomm</w:t>
            </w:r>
          </w:p>
        </w:tc>
        <w:tc>
          <w:tcPr>
            <w:tcW w:w="7553" w:type="dxa"/>
            <w:shd w:val="clear" w:color="auto" w:fill="auto"/>
          </w:tcPr>
          <w:p w14:paraId="3C70BD08" w14:textId="77777777" w:rsidR="00526510" w:rsidRPr="00785E35" w:rsidRDefault="00526510" w:rsidP="00526510">
            <w:pPr>
              <w:rPr>
                <w:b/>
                <w:bCs/>
                <w:lang w:val="en-GB" w:eastAsia="zh-CN"/>
              </w:rPr>
            </w:pPr>
            <w:r w:rsidRPr="00785E35">
              <w:rPr>
                <w:b/>
                <w:bCs/>
                <w:i/>
                <w:iCs/>
                <w:u w:val="single"/>
                <w:lang w:val="en-GB" w:eastAsia="zh-CN"/>
              </w:rPr>
              <w:t>Proposal 2</w:t>
            </w:r>
            <w:r w:rsidRPr="00785E35">
              <w:rPr>
                <w:b/>
                <w:bCs/>
                <w:lang w:val="en-GB" w:eastAsia="zh-CN"/>
              </w:rPr>
              <w:t>: For 1-bit high priority HARQ-ACK and 1-bit low priority HARQ-ACK transmitted in a PUCCH format 0 resource, support HARQ-ACK values to CS indices mapping with unequal distance between mapped CS indices.</w:t>
            </w:r>
          </w:p>
          <w:p w14:paraId="4C10AF73" w14:textId="77777777" w:rsidR="00526510" w:rsidRPr="00785E35" w:rsidRDefault="00526510" w:rsidP="00BC19A3">
            <w:pPr>
              <w:pStyle w:val="ListParagraph"/>
              <w:numPr>
                <w:ilvl w:val="0"/>
                <w:numId w:val="26"/>
              </w:numPr>
              <w:contextualSpacing w:val="0"/>
              <w:rPr>
                <w:b/>
                <w:bCs/>
                <w:szCs w:val="20"/>
                <w:lang w:val="en-GB" w:eastAsia="zh-CN"/>
              </w:rPr>
            </w:pPr>
            <w:r w:rsidRPr="00785E35">
              <w:rPr>
                <w:b/>
                <w:bCs/>
                <w:szCs w:val="20"/>
                <w:lang w:val="en-GB" w:eastAsia="zh-CN"/>
              </w:rPr>
              <w:t>FFS: Solution for 1-bit HP HARQ-ACK and 1-bit LP HARQ-ACK multiplexing with 1-bit HP or LP SR on PUCCH format 0</w:t>
            </w:r>
          </w:p>
          <w:p w14:paraId="3727BCEC" w14:textId="77777777" w:rsidR="00526510" w:rsidRPr="00785E35" w:rsidRDefault="00526510" w:rsidP="00526510">
            <w:pPr>
              <w:rPr>
                <w:b/>
                <w:iCs/>
              </w:rPr>
            </w:pPr>
            <w:r w:rsidRPr="00785E35">
              <w:rPr>
                <w:b/>
                <w:iCs/>
              </w:rPr>
              <w:t xml:space="preserve"> </w:t>
            </w:r>
          </w:p>
          <w:p w14:paraId="0A878407" w14:textId="77777777" w:rsidR="00526510" w:rsidRPr="00785E35" w:rsidRDefault="00526510" w:rsidP="00526510">
            <w:pPr>
              <w:rPr>
                <w:b/>
                <w:bCs/>
                <w:lang w:val="en-GB" w:eastAsia="zh-CN"/>
              </w:rPr>
            </w:pPr>
            <w:r w:rsidRPr="00785E35">
              <w:rPr>
                <w:b/>
                <w:bCs/>
                <w:i/>
                <w:iCs/>
                <w:u w:val="single"/>
                <w:lang w:val="en-GB" w:eastAsia="zh-CN"/>
              </w:rPr>
              <w:t>Proposal 3</w:t>
            </w:r>
            <w:r w:rsidRPr="00785E35">
              <w:rPr>
                <w:b/>
                <w:bCs/>
                <w:lang w:val="en-GB" w:eastAsia="zh-CN"/>
              </w:rPr>
              <w:t xml:space="preserve">: For 1-bit high priority HARQ-ACK and 1-bit low priority HARQ-ACK transmitted in a PUCCH format 1 resource, support transmit the 2-bits HARQ-ACK values via two orthogonal sequences S1 and S2. </w:t>
            </w:r>
          </w:p>
          <w:p w14:paraId="0BE0AF4D" w14:textId="77777777" w:rsidR="00526510" w:rsidRPr="00785E35" w:rsidRDefault="00526510" w:rsidP="00BC19A3">
            <w:pPr>
              <w:pStyle w:val="ListParagraph"/>
              <w:numPr>
                <w:ilvl w:val="0"/>
                <w:numId w:val="27"/>
              </w:numPr>
              <w:contextualSpacing w:val="0"/>
              <w:rPr>
                <w:b/>
                <w:bCs/>
                <w:szCs w:val="20"/>
                <w:lang w:val="en-GB" w:eastAsia="zh-CN"/>
              </w:rPr>
            </w:pPr>
            <w:r w:rsidRPr="00785E35">
              <w:rPr>
                <w:b/>
                <w:bCs/>
                <w:szCs w:val="20"/>
                <w:lang w:val="en-GB" w:eastAsia="zh-CN"/>
              </w:rPr>
              <w:t>S1 and S2 are generated based on the same base sequence S with different CS indices CS1 and CS2.</w:t>
            </w:r>
          </w:p>
          <w:p w14:paraId="45B1DDA3" w14:textId="77777777" w:rsidR="00526510" w:rsidRPr="00785E35" w:rsidRDefault="00526510" w:rsidP="00BC19A3">
            <w:pPr>
              <w:pStyle w:val="ListParagraph"/>
              <w:numPr>
                <w:ilvl w:val="0"/>
                <w:numId w:val="27"/>
              </w:numPr>
              <w:contextualSpacing w:val="0"/>
              <w:rPr>
                <w:b/>
                <w:bCs/>
                <w:szCs w:val="20"/>
                <w:lang w:val="en-GB" w:eastAsia="zh-CN"/>
              </w:rPr>
            </w:pPr>
            <w:r w:rsidRPr="00785E35">
              <w:rPr>
                <w:b/>
                <w:bCs/>
                <w:szCs w:val="20"/>
                <w:lang w:val="en-GB" w:eastAsia="zh-CN"/>
              </w:rPr>
              <w:t xml:space="preserve">1-bit is transmitted via sequence selection between S1 and S2, while the other bit is transmitted using the selected sequence following legacy Rel-15 PF1 with 1-bit payload. </w:t>
            </w:r>
          </w:p>
          <w:p w14:paraId="539086B0" w14:textId="77777777" w:rsidR="00526510" w:rsidRPr="00785E35" w:rsidRDefault="00526510" w:rsidP="00BC19A3">
            <w:pPr>
              <w:pStyle w:val="ListParagraph"/>
              <w:numPr>
                <w:ilvl w:val="0"/>
                <w:numId w:val="27"/>
              </w:numPr>
              <w:contextualSpacing w:val="0"/>
              <w:rPr>
                <w:b/>
                <w:bCs/>
                <w:szCs w:val="20"/>
                <w:lang w:val="en-GB" w:eastAsia="zh-CN"/>
              </w:rPr>
            </w:pPr>
            <w:proofErr w:type="spellStart"/>
            <w:r w:rsidRPr="00785E35">
              <w:rPr>
                <w:b/>
                <w:bCs/>
                <w:szCs w:val="20"/>
                <w:lang w:val="en-GB" w:eastAsia="zh-CN"/>
              </w:rPr>
              <w:t>gNB</w:t>
            </w:r>
            <w:proofErr w:type="spellEnd"/>
            <w:r w:rsidRPr="00785E35">
              <w:rPr>
                <w:b/>
                <w:bCs/>
                <w:szCs w:val="20"/>
                <w:lang w:val="en-GB" w:eastAsia="zh-CN"/>
              </w:rPr>
              <w:t xml:space="preserve"> can signal either HP 1-bit or LP 1-bit is transmitted via sequence selection. </w:t>
            </w:r>
          </w:p>
          <w:p w14:paraId="6A8BEAEC" w14:textId="77777777" w:rsidR="00526510" w:rsidRPr="00785E35" w:rsidRDefault="00526510" w:rsidP="00526510">
            <w:pPr>
              <w:rPr>
                <w:b/>
                <w:bCs/>
                <w:lang w:val="en-GB" w:eastAsia="zh-CN"/>
              </w:rPr>
            </w:pPr>
            <w:r w:rsidRPr="00785E35">
              <w:rPr>
                <w:b/>
                <w:bCs/>
                <w:lang w:val="en-GB" w:eastAsia="zh-CN"/>
              </w:rPr>
              <w:t>FFS: Solution for 1-bit HP HARQ-ACK and 1-bit LP HARQ-ACK multiplexing with 1-bit HP or LP SR on PUCCH format 1</w:t>
            </w:r>
          </w:p>
          <w:p w14:paraId="354F2357" w14:textId="77777777" w:rsidR="00526510" w:rsidRDefault="00526510" w:rsidP="00526510">
            <w:pPr>
              <w:rPr>
                <w:rFonts w:eastAsiaTheme="minorEastAsia"/>
                <w:b/>
                <w:bCs/>
                <w:i/>
                <w:iCs/>
                <w:u w:val="single"/>
                <w:lang w:val="en-GB" w:eastAsia="zh-CN"/>
              </w:rPr>
            </w:pPr>
          </w:p>
          <w:p w14:paraId="149D74C0" w14:textId="77777777" w:rsidR="00526510" w:rsidRPr="00785E35" w:rsidRDefault="00526510" w:rsidP="00526510">
            <w:pPr>
              <w:rPr>
                <w:lang w:val="en-GB" w:eastAsia="zh-CN"/>
              </w:rPr>
            </w:pPr>
            <w:r w:rsidRPr="00785E35">
              <w:rPr>
                <w:b/>
                <w:bCs/>
                <w:i/>
                <w:iCs/>
                <w:u w:val="single"/>
                <w:lang w:val="en-GB" w:eastAsia="zh-CN"/>
              </w:rPr>
              <w:t>Proposal 5</w:t>
            </w:r>
            <w:r w:rsidRPr="00785E35">
              <w:rPr>
                <w:b/>
                <w:bCs/>
                <w:lang w:val="en-GB" w:eastAsia="zh-CN"/>
              </w:rPr>
              <w:t xml:space="preserve">: In NR Rel-17, </w:t>
            </w:r>
            <w:r w:rsidRPr="00785E35">
              <w:rPr>
                <w:lang w:eastAsia="zh-CN"/>
              </w:rPr>
              <w:t>f</w:t>
            </w:r>
            <w:r w:rsidRPr="00785E35">
              <w:rPr>
                <w:b/>
                <w:bCs/>
                <w:lang w:eastAsia="zh-CN"/>
              </w:rPr>
              <w:t>or multiplexing</w:t>
            </w:r>
            <w:r w:rsidRPr="00785E35">
              <w:rPr>
                <w:b/>
                <w:lang w:eastAsia="zh-CN"/>
              </w:rPr>
              <w:t xml:space="preserve"> a high</w:t>
            </w:r>
            <w:r w:rsidRPr="00785E35">
              <w:rPr>
                <w:b/>
                <w:bCs/>
                <w:lang w:eastAsia="zh-CN"/>
              </w:rPr>
              <w:t>-</w:t>
            </w:r>
            <w:r w:rsidRPr="00785E35">
              <w:rPr>
                <w:b/>
                <w:lang w:eastAsia="zh-CN"/>
              </w:rPr>
              <w:t xml:space="preserve">priority </w:t>
            </w:r>
            <w:r w:rsidRPr="00785E35">
              <w:rPr>
                <w:b/>
                <w:bCs/>
                <w:lang w:eastAsia="zh-CN"/>
              </w:rPr>
              <w:t xml:space="preserve">(HP) </w:t>
            </w:r>
            <w:r w:rsidRPr="00785E35">
              <w:rPr>
                <w:b/>
                <w:lang w:eastAsia="zh-CN"/>
              </w:rPr>
              <w:t xml:space="preserve">HARQ-ACK </w:t>
            </w:r>
            <w:r w:rsidRPr="00785E35">
              <w:rPr>
                <w:b/>
                <w:bCs/>
                <w:lang w:eastAsia="zh-CN"/>
              </w:rPr>
              <w:t xml:space="preserve">and </w:t>
            </w:r>
            <w:r w:rsidRPr="00785E35">
              <w:rPr>
                <w:b/>
                <w:lang w:eastAsia="zh-CN"/>
              </w:rPr>
              <w:t>a low</w:t>
            </w:r>
            <w:r w:rsidRPr="00785E35">
              <w:rPr>
                <w:b/>
                <w:bCs/>
                <w:lang w:eastAsia="zh-CN"/>
              </w:rPr>
              <w:t>-</w:t>
            </w:r>
            <w:r w:rsidRPr="00785E35">
              <w:rPr>
                <w:b/>
                <w:lang w:eastAsia="zh-CN"/>
              </w:rPr>
              <w:t xml:space="preserve">priority </w:t>
            </w:r>
            <w:r w:rsidRPr="00785E35">
              <w:rPr>
                <w:b/>
                <w:bCs/>
                <w:lang w:eastAsia="zh-CN"/>
              </w:rPr>
              <w:t xml:space="preserve">(LP) </w:t>
            </w:r>
            <w:r w:rsidRPr="00785E35">
              <w:rPr>
                <w:b/>
                <w:lang w:eastAsia="zh-CN"/>
              </w:rPr>
              <w:t xml:space="preserve">HARQ-ACK </w:t>
            </w:r>
            <w:r w:rsidRPr="00785E35">
              <w:rPr>
                <w:b/>
                <w:bCs/>
                <w:lang w:eastAsia="zh-CN"/>
              </w:rPr>
              <w:t>into a PUCCH/PUSCH, when</w:t>
            </w:r>
            <w:r w:rsidRPr="00785E35">
              <w:rPr>
                <w:b/>
                <w:lang w:eastAsia="zh-CN"/>
              </w:rPr>
              <w:t xml:space="preserve"> the </w:t>
            </w:r>
            <w:r w:rsidRPr="00785E35">
              <w:rPr>
                <w:b/>
                <w:bCs/>
                <w:lang w:eastAsia="zh-CN"/>
              </w:rPr>
              <w:t>total number of LP and HP HARQ-ACK bits are more than 2 bits,</w:t>
            </w:r>
            <w:r w:rsidRPr="00785E35">
              <w:rPr>
                <w:lang w:eastAsia="zh-CN"/>
              </w:rPr>
              <w:t xml:space="preserve"> </w:t>
            </w:r>
            <w:r w:rsidRPr="00785E35">
              <w:rPr>
                <w:b/>
                <w:bCs/>
                <w:lang w:val="en-GB" w:eastAsia="zh-CN"/>
              </w:rPr>
              <w:t xml:space="preserve"> the HP and LP HARQ-ACKs are multiplexed according to the procedure in </w:t>
            </w:r>
            <w:r w:rsidRPr="00785E35">
              <w:rPr>
                <w:lang w:val="en-GB" w:eastAsia="zh-CN"/>
              </w:rPr>
              <w:fldChar w:fldCharType="begin"/>
            </w:r>
            <w:r w:rsidRPr="00785E35">
              <w:rPr>
                <w:lang w:val="en-GB" w:eastAsia="zh-CN"/>
              </w:rPr>
              <w:instrText xml:space="preserve"> REF _Ref68551145 \h </w:instrText>
            </w:r>
            <w:r>
              <w:rPr>
                <w:lang w:val="en-GB" w:eastAsia="zh-CN"/>
              </w:rPr>
              <w:instrText xml:space="preserve"> \* MERGEFORMAT </w:instrText>
            </w:r>
            <w:r w:rsidRPr="00785E35">
              <w:rPr>
                <w:lang w:val="en-GB" w:eastAsia="zh-CN"/>
              </w:rPr>
            </w:r>
            <w:r w:rsidRPr="00785E35">
              <w:rPr>
                <w:lang w:val="en-GB" w:eastAsia="zh-CN"/>
              </w:rPr>
              <w:fldChar w:fldCharType="separate"/>
            </w:r>
            <w:r w:rsidRPr="00785E35">
              <w:rPr>
                <w:rFonts w:eastAsia="Malgun Gothic"/>
                <w:b/>
                <w:lang w:val="en-GB"/>
              </w:rPr>
              <w:t xml:space="preserve">Fig </w:t>
            </w:r>
            <w:r>
              <w:rPr>
                <w:rFonts w:eastAsia="Malgun Gothic"/>
                <w:b/>
                <w:noProof/>
                <w:lang w:val="en-GB"/>
              </w:rPr>
              <w:t>10</w:t>
            </w:r>
            <w:r w:rsidRPr="00785E35">
              <w:rPr>
                <w:lang w:val="en-GB" w:eastAsia="zh-CN"/>
              </w:rPr>
              <w:fldChar w:fldCharType="end"/>
            </w:r>
            <w:r w:rsidRPr="00785E35">
              <w:rPr>
                <w:lang w:val="en-GB" w:eastAsia="zh-CN"/>
              </w:rPr>
              <w:t xml:space="preserve">. </w:t>
            </w:r>
          </w:p>
          <w:p w14:paraId="7794B619" w14:textId="77777777" w:rsidR="00526510" w:rsidRPr="00785E35" w:rsidRDefault="00526510" w:rsidP="00BC19A3">
            <w:pPr>
              <w:pStyle w:val="ListParagraph"/>
              <w:numPr>
                <w:ilvl w:val="0"/>
                <w:numId w:val="87"/>
              </w:numPr>
              <w:contextualSpacing w:val="0"/>
              <w:rPr>
                <w:rFonts w:eastAsia="SimSun"/>
                <w:b/>
                <w:szCs w:val="20"/>
                <w:lang w:val="en-GB" w:eastAsia="zh-CN"/>
              </w:rPr>
            </w:pPr>
            <w:r w:rsidRPr="00785E35">
              <w:rPr>
                <w:rFonts w:eastAsia="SimSun"/>
                <w:b/>
                <w:bCs/>
                <w:szCs w:val="20"/>
                <w:lang w:val="en-GB" w:eastAsia="zh-CN"/>
              </w:rPr>
              <w:t xml:space="preserve">The high priority HARQ-ACK is embedded in the LP HARQ-ACK codeword through spreading and OCC. </w:t>
            </w:r>
          </w:p>
          <w:p w14:paraId="1F1AE0CF" w14:textId="77777777" w:rsidR="00526510" w:rsidRPr="00785E35" w:rsidRDefault="00526510" w:rsidP="00526510">
            <w:pPr>
              <w:rPr>
                <w:lang w:val="en-GB" w:eastAsia="zh-CN"/>
              </w:rPr>
            </w:pPr>
          </w:p>
          <w:p w14:paraId="652F2543" w14:textId="77777777" w:rsidR="00526510" w:rsidRPr="00785E35" w:rsidRDefault="00526510" w:rsidP="00526510">
            <w:pPr>
              <w:tabs>
                <w:tab w:val="num" w:pos="720"/>
              </w:tabs>
              <w:rPr>
                <w:b/>
                <w:bCs/>
                <w:lang w:val="en-GB" w:eastAsia="zh-CN"/>
              </w:rPr>
            </w:pPr>
            <w:r w:rsidRPr="00785E35">
              <w:rPr>
                <w:b/>
                <w:i/>
                <w:u w:val="single"/>
                <w:lang w:val="en-GB" w:eastAsia="zh-CN"/>
              </w:rPr>
              <w:t xml:space="preserve">Proposal </w:t>
            </w:r>
            <w:r w:rsidRPr="00785E35">
              <w:rPr>
                <w:b/>
                <w:bCs/>
                <w:i/>
                <w:iCs/>
                <w:u w:val="single"/>
                <w:lang w:val="en-GB" w:eastAsia="zh-CN"/>
              </w:rPr>
              <w:t>6</w:t>
            </w:r>
            <w:r w:rsidRPr="00785E35">
              <w:rPr>
                <w:b/>
                <w:bCs/>
                <w:lang w:val="en-GB" w:eastAsia="zh-CN"/>
              </w:rPr>
              <w:t xml:space="preserve">: </w:t>
            </w:r>
            <w:r w:rsidRPr="00785E35">
              <w:rPr>
                <w:b/>
                <w:bCs/>
                <w:lang w:eastAsia="zh-CN"/>
              </w:rPr>
              <w:t xml:space="preserve">For multiplexing a high-priority (HP) HARQ-ACK and a low-priority (LP) HARQ-ACK in R17, when the total number of LP and HP HARQ-ACK bits are more than 2 bits, </w:t>
            </w:r>
          </w:p>
          <w:p w14:paraId="5CB560CB" w14:textId="77777777" w:rsidR="00526510" w:rsidRPr="00785E35" w:rsidRDefault="00526510" w:rsidP="00BC19A3">
            <w:pPr>
              <w:pStyle w:val="ListParagraph"/>
              <w:numPr>
                <w:ilvl w:val="0"/>
                <w:numId w:val="28"/>
              </w:numPr>
              <w:tabs>
                <w:tab w:val="num" w:pos="720"/>
              </w:tabs>
              <w:contextualSpacing w:val="0"/>
              <w:rPr>
                <w:b/>
                <w:bCs/>
                <w:szCs w:val="20"/>
                <w:lang w:val="en-GB" w:eastAsia="zh-CN"/>
              </w:rPr>
            </w:pPr>
            <w:r w:rsidRPr="00785E35">
              <w:rPr>
                <w:rFonts w:eastAsia="SimSun"/>
                <w:b/>
                <w:bCs/>
                <w:szCs w:val="20"/>
                <w:lang w:eastAsia="zh-CN"/>
              </w:rPr>
              <w:t>Support</w:t>
            </w:r>
            <w:r w:rsidRPr="00785E35">
              <w:rPr>
                <w:b/>
                <w:bCs/>
                <w:szCs w:val="20"/>
                <w:lang w:val="en-GB" w:eastAsia="zh-CN"/>
              </w:rPr>
              <w:t xml:space="preserve"> compressing the LP HARQ-ACK payload prior to joint encoding of the HP and LP HARQ-ACK.</w:t>
            </w:r>
          </w:p>
          <w:p w14:paraId="20D23910" w14:textId="77777777" w:rsidR="00526510" w:rsidRPr="00526510" w:rsidRDefault="00526510" w:rsidP="008E20EB">
            <w:pPr>
              <w:pStyle w:val="3GPPText"/>
              <w:rPr>
                <w:b/>
                <w:bCs/>
                <w:sz w:val="20"/>
                <w:lang w:val="en-GB"/>
              </w:rPr>
            </w:pPr>
          </w:p>
        </w:tc>
      </w:tr>
      <w:tr w:rsidR="004E0FB2" w:rsidRPr="008E2ED2" w14:paraId="180C23A9" w14:textId="77777777" w:rsidTr="002F4FB0">
        <w:tc>
          <w:tcPr>
            <w:tcW w:w="1509" w:type="dxa"/>
            <w:shd w:val="clear" w:color="auto" w:fill="auto"/>
          </w:tcPr>
          <w:p w14:paraId="26239F97" w14:textId="24C0D194" w:rsidR="004E0FB2" w:rsidRDefault="004E0FB2" w:rsidP="002F4FB0">
            <w:pPr>
              <w:spacing w:afterLines="50" w:after="120"/>
              <w:rPr>
                <w:rFonts w:eastAsiaTheme="minorEastAsia"/>
                <w:lang w:eastAsia="zh-CN"/>
              </w:rPr>
            </w:pPr>
            <w:r>
              <w:rPr>
                <w:rFonts w:eastAsiaTheme="minorEastAsia" w:hint="eastAsia"/>
                <w:lang w:eastAsia="zh-CN"/>
              </w:rPr>
              <w:t>Panasonic</w:t>
            </w:r>
          </w:p>
        </w:tc>
        <w:tc>
          <w:tcPr>
            <w:tcW w:w="7553" w:type="dxa"/>
            <w:shd w:val="clear" w:color="auto" w:fill="auto"/>
          </w:tcPr>
          <w:p w14:paraId="1434E3AD" w14:textId="77777777" w:rsidR="004E0FB2" w:rsidRDefault="004E0FB2" w:rsidP="004E0FB2">
            <w:pPr>
              <w:spacing w:beforeLines="50" w:before="120"/>
              <w:rPr>
                <w:b/>
                <w:bCs/>
                <w:lang w:eastAsia="ja-JP"/>
              </w:rPr>
            </w:pPr>
            <w:r w:rsidRPr="00220CBB">
              <w:rPr>
                <w:rFonts w:hint="eastAsia"/>
                <w:b/>
                <w:bCs/>
                <w:lang w:eastAsia="ja-JP"/>
              </w:rPr>
              <w:t>P</w:t>
            </w:r>
            <w:r w:rsidRPr="00220CBB">
              <w:rPr>
                <w:b/>
                <w:bCs/>
                <w:lang w:eastAsia="ja-JP"/>
              </w:rPr>
              <w:t xml:space="preserve">roposal </w:t>
            </w:r>
            <w:r>
              <w:rPr>
                <w:b/>
                <w:bCs/>
                <w:lang w:eastAsia="ja-JP"/>
              </w:rPr>
              <w:t>2</w:t>
            </w:r>
            <w:r w:rsidRPr="00220CBB">
              <w:rPr>
                <w:b/>
                <w:bCs/>
                <w:lang w:eastAsia="ja-JP"/>
              </w:rPr>
              <w:t xml:space="preserve">: For multiplexing a </w:t>
            </w:r>
            <w:r>
              <w:rPr>
                <w:b/>
                <w:bCs/>
                <w:lang w:eastAsia="ja-JP"/>
              </w:rPr>
              <w:t>HP</w:t>
            </w:r>
            <w:r w:rsidRPr="00220CBB">
              <w:rPr>
                <w:b/>
                <w:bCs/>
                <w:lang w:eastAsia="ja-JP"/>
              </w:rPr>
              <w:t xml:space="preserve"> HARQ-ACK and a </w:t>
            </w:r>
            <w:r>
              <w:rPr>
                <w:b/>
                <w:bCs/>
                <w:lang w:eastAsia="ja-JP"/>
              </w:rPr>
              <w:t>LP</w:t>
            </w:r>
            <w:r w:rsidRPr="00220CBB">
              <w:rPr>
                <w:b/>
                <w:bCs/>
                <w:lang w:eastAsia="ja-JP"/>
              </w:rPr>
              <w:t xml:space="preserve"> HARQ-ACK into a PUCCH,</w:t>
            </w:r>
            <w:r>
              <w:rPr>
                <w:b/>
                <w:bCs/>
                <w:lang w:eastAsia="ja-JP"/>
              </w:rPr>
              <w:t xml:space="preserve"> when the total number of LP and HP HARQ-ACK bits are more than 2 bits, the combination of joint coding and separate coding is supported.</w:t>
            </w:r>
          </w:p>
          <w:p w14:paraId="05C4DE95" w14:textId="77777777" w:rsidR="004E0FB2" w:rsidRDefault="004E0FB2" w:rsidP="004E0FB2">
            <w:pPr>
              <w:spacing w:beforeLines="50" w:before="120"/>
              <w:rPr>
                <w:rFonts w:eastAsiaTheme="minorEastAsia"/>
                <w:b/>
                <w:bCs/>
                <w:lang w:eastAsia="zh-CN"/>
              </w:rPr>
            </w:pPr>
            <w:r>
              <w:rPr>
                <w:rFonts w:hint="eastAsia"/>
                <w:b/>
                <w:bCs/>
                <w:lang w:eastAsia="ja-JP"/>
              </w:rPr>
              <w:t>P</w:t>
            </w:r>
            <w:r>
              <w:rPr>
                <w:b/>
                <w:bCs/>
                <w:lang w:eastAsia="ja-JP"/>
              </w:rPr>
              <w:t>roposal 3: For the determination of coding scheme, at least the number of HP HARQ-ACK bits and/or the number of LP HARQ-ACK bits should be considered.</w:t>
            </w:r>
          </w:p>
          <w:p w14:paraId="6C9BAAC1" w14:textId="77777777" w:rsidR="004E0FB2" w:rsidRDefault="004E0FB2" w:rsidP="004E0FB2">
            <w:pPr>
              <w:spacing w:beforeLines="50" w:before="120"/>
              <w:rPr>
                <w:b/>
                <w:bCs/>
                <w:lang w:eastAsia="ja-JP"/>
              </w:rPr>
            </w:pPr>
            <w:r>
              <w:rPr>
                <w:rFonts w:hint="eastAsia"/>
                <w:b/>
                <w:bCs/>
                <w:lang w:eastAsia="ja-JP"/>
              </w:rPr>
              <w:t>P</w:t>
            </w:r>
            <w:r>
              <w:rPr>
                <w:b/>
                <w:bCs/>
                <w:lang w:eastAsia="ja-JP"/>
              </w:rPr>
              <w:t xml:space="preserve">roposal 4: </w:t>
            </w:r>
          </w:p>
          <w:p w14:paraId="2AF2A9E5" w14:textId="77777777" w:rsidR="004E0FB2" w:rsidRPr="00F4131D" w:rsidRDefault="004E0FB2" w:rsidP="00BC19A3">
            <w:pPr>
              <w:pStyle w:val="ListParagraph"/>
              <w:numPr>
                <w:ilvl w:val="0"/>
                <w:numId w:val="89"/>
              </w:numPr>
              <w:contextualSpacing w:val="0"/>
              <w:rPr>
                <w:b/>
                <w:bCs/>
                <w:lang w:eastAsia="ja-JP"/>
              </w:rPr>
            </w:pPr>
            <w:r w:rsidRPr="00F4131D">
              <w:rPr>
                <w:b/>
                <w:bCs/>
                <w:lang w:eastAsia="ja-JP"/>
              </w:rPr>
              <w:t xml:space="preserve">For multiplexing a HP HARQ-ACK and a LP HARQ-ACK into a PUCCH format 0, when the total number of LP and HP HARQ-ACK bits is 2 bits, </w:t>
            </w:r>
            <w:r>
              <w:rPr>
                <w:b/>
                <w:bCs/>
                <w:lang w:eastAsia="ja-JP"/>
              </w:rPr>
              <w:t xml:space="preserve">either of the </w:t>
            </w:r>
            <w:r w:rsidRPr="00F4131D">
              <w:rPr>
                <w:b/>
                <w:bCs/>
                <w:lang w:eastAsia="ja-JP"/>
              </w:rPr>
              <w:t>following options</w:t>
            </w:r>
            <w:r>
              <w:rPr>
                <w:b/>
                <w:bCs/>
                <w:lang w:eastAsia="ja-JP"/>
              </w:rPr>
              <w:t xml:space="preserve"> is supported</w:t>
            </w:r>
            <w:r w:rsidRPr="00F4131D">
              <w:rPr>
                <w:b/>
                <w:bCs/>
                <w:lang w:eastAsia="ja-JP"/>
              </w:rPr>
              <w:t>.</w:t>
            </w:r>
          </w:p>
          <w:p w14:paraId="3A6C92BA" w14:textId="77777777" w:rsidR="004E0FB2" w:rsidRPr="00F4131D" w:rsidRDefault="004E0FB2" w:rsidP="00BC19A3">
            <w:pPr>
              <w:pStyle w:val="ListParagraph"/>
              <w:numPr>
                <w:ilvl w:val="1"/>
                <w:numId w:val="88"/>
              </w:numPr>
              <w:contextualSpacing w:val="0"/>
              <w:rPr>
                <w:b/>
                <w:bCs/>
                <w:lang w:eastAsia="ja-JP"/>
              </w:rPr>
            </w:pPr>
            <w:r w:rsidRPr="00F4131D">
              <w:rPr>
                <w:rFonts w:hint="eastAsia"/>
                <w:b/>
                <w:bCs/>
                <w:lang w:eastAsia="ja-JP"/>
              </w:rPr>
              <w:t>O</w:t>
            </w:r>
            <w:r w:rsidRPr="00F4131D">
              <w:rPr>
                <w:b/>
                <w:bCs/>
                <w:lang w:eastAsia="ja-JP"/>
              </w:rPr>
              <w:t>ption 1: Treat the two bits as HARQ-ACK bits with HP and using Rel.15 mapping rules.</w:t>
            </w:r>
          </w:p>
          <w:p w14:paraId="7245CFEB" w14:textId="77777777" w:rsidR="004E0FB2" w:rsidRPr="002C491C" w:rsidRDefault="004E0FB2" w:rsidP="00BC19A3">
            <w:pPr>
              <w:pStyle w:val="ListParagraph"/>
              <w:numPr>
                <w:ilvl w:val="1"/>
                <w:numId w:val="88"/>
              </w:numPr>
              <w:contextualSpacing w:val="0"/>
              <w:rPr>
                <w:lang w:eastAsia="ja-JP"/>
              </w:rPr>
            </w:pPr>
            <w:r w:rsidRPr="00F4131D">
              <w:rPr>
                <w:rFonts w:hint="eastAsia"/>
                <w:b/>
                <w:bCs/>
                <w:lang w:eastAsia="ja-JP"/>
              </w:rPr>
              <w:t>O</w:t>
            </w:r>
            <w:r w:rsidRPr="00F4131D">
              <w:rPr>
                <w:b/>
                <w:bCs/>
                <w:lang w:eastAsia="ja-JP"/>
              </w:rPr>
              <w:t>ption 2: Support HARQ-ACK values to cyclic shift indices mapping with unequal distance between mapped cyclic shift indices.</w:t>
            </w:r>
          </w:p>
          <w:p w14:paraId="7B466F37" w14:textId="77777777" w:rsidR="004E0FB2" w:rsidRPr="002C491C" w:rsidRDefault="004E0FB2" w:rsidP="00BC19A3">
            <w:pPr>
              <w:pStyle w:val="ListParagraph"/>
              <w:numPr>
                <w:ilvl w:val="0"/>
                <w:numId w:val="88"/>
              </w:numPr>
              <w:contextualSpacing w:val="0"/>
              <w:rPr>
                <w:lang w:eastAsia="ja-JP"/>
              </w:rPr>
            </w:pPr>
            <w:r>
              <w:rPr>
                <w:b/>
                <w:bCs/>
                <w:lang w:eastAsia="ja-JP"/>
              </w:rPr>
              <w:t>At least following factors should be considered for the decision of multiplexing scheme.</w:t>
            </w:r>
          </w:p>
          <w:p w14:paraId="58259321" w14:textId="77777777" w:rsidR="004E0FB2" w:rsidRPr="002C491C" w:rsidRDefault="004E0FB2" w:rsidP="00BC19A3">
            <w:pPr>
              <w:pStyle w:val="ListParagraph"/>
              <w:numPr>
                <w:ilvl w:val="1"/>
                <w:numId w:val="88"/>
              </w:numPr>
              <w:contextualSpacing w:val="0"/>
              <w:rPr>
                <w:lang w:eastAsia="ja-JP"/>
              </w:rPr>
            </w:pPr>
            <w:r>
              <w:rPr>
                <w:rFonts w:hint="eastAsia"/>
                <w:b/>
                <w:bCs/>
                <w:lang w:eastAsia="ja-JP"/>
              </w:rPr>
              <w:t>T</w:t>
            </w:r>
            <w:r>
              <w:rPr>
                <w:b/>
                <w:bCs/>
                <w:lang w:eastAsia="ja-JP"/>
              </w:rPr>
              <w:t>he link performance in multi-user scenario</w:t>
            </w:r>
          </w:p>
          <w:p w14:paraId="348A4676" w14:textId="77777777" w:rsidR="004E0FB2" w:rsidRPr="002C491C" w:rsidRDefault="004E0FB2" w:rsidP="00BC19A3">
            <w:pPr>
              <w:pStyle w:val="ListParagraph"/>
              <w:numPr>
                <w:ilvl w:val="1"/>
                <w:numId w:val="88"/>
              </w:numPr>
              <w:contextualSpacing w:val="0"/>
              <w:rPr>
                <w:b/>
                <w:bCs/>
                <w:lang w:eastAsia="ja-JP"/>
              </w:rPr>
            </w:pPr>
            <w:r w:rsidRPr="002C491C">
              <w:rPr>
                <w:rFonts w:hint="eastAsia"/>
                <w:b/>
                <w:bCs/>
                <w:lang w:eastAsia="ja-JP"/>
              </w:rPr>
              <w:t>S</w:t>
            </w:r>
            <w:r w:rsidRPr="002C491C">
              <w:rPr>
                <w:b/>
                <w:bCs/>
                <w:lang w:eastAsia="ja-JP"/>
              </w:rPr>
              <w:t>pecification impacts</w:t>
            </w:r>
          </w:p>
          <w:p w14:paraId="7F00BEB9" w14:textId="77777777" w:rsidR="004E0FB2" w:rsidRDefault="004E0FB2" w:rsidP="004E0FB2">
            <w:pPr>
              <w:spacing w:beforeLines="50" w:before="120"/>
              <w:rPr>
                <w:b/>
                <w:bCs/>
                <w:lang w:eastAsia="ja-JP"/>
              </w:rPr>
            </w:pPr>
            <w:r>
              <w:rPr>
                <w:rFonts w:hint="eastAsia"/>
                <w:b/>
                <w:bCs/>
                <w:lang w:eastAsia="ja-JP"/>
              </w:rPr>
              <w:t>P</w:t>
            </w:r>
            <w:r>
              <w:rPr>
                <w:b/>
                <w:bCs/>
                <w:lang w:eastAsia="ja-JP"/>
              </w:rPr>
              <w:t xml:space="preserve">roposal 5: </w:t>
            </w:r>
          </w:p>
          <w:p w14:paraId="5AA1AAA7" w14:textId="77777777" w:rsidR="004E0FB2" w:rsidRPr="00F4131D" w:rsidRDefault="004E0FB2" w:rsidP="00BC19A3">
            <w:pPr>
              <w:pStyle w:val="ListParagraph"/>
              <w:numPr>
                <w:ilvl w:val="0"/>
                <w:numId w:val="89"/>
              </w:numPr>
              <w:contextualSpacing w:val="0"/>
              <w:rPr>
                <w:b/>
                <w:bCs/>
                <w:lang w:eastAsia="ja-JP"/>
              </w:rPr>
            </w:pPr>
            <w:r w:rsidRPr="00F4131D">
              <w:rPr>
                <w:b/>
                <w:bCs/>
                <w:lang w:eastAsia="ja-JP"/>
              </w:rPr>
              <w:t xml:space="preserve">For multiplexing a HP HARQ-ACK and a LP HARQ-ACK into a PUCCH format </w:t>
            </w:r>
            <w:r>
              <w:rPr>
                <w:b/>
                <w:bCs/>
                <w:lang w:eastAsia="ja-JP"/>
              </w:rPr>
              <w:t>1</w:t>
            </w:r>
            <w:r w:rsidRPr="00F4131D">
              <w:rPr>
                <w:b/>
                <w:bCs/>
                <w:lang w:eastAsia="ja-JP"/>
              </w:rPr>
              <w:t xml:space="preserve">, when the total number of LP and HP HARQ-ACK bits is 2 bits, </w:t>
            </w:r>
            <w:r>
              <w:rPr>
                <w:b/>
                <w:bCs/>
                <w:lang w:eastAsia="ja-JP"/>
              </w:rPr>
              <w:t xml:space="preserve">either of the </w:t>
            </w:r>
            <w:r w:rsidRPr="00F4131D">
              <w:rPr>
                <w:b/>
                <w:bCs/>
                <w:lang w:eastAsia="ja-JP"/>
              </w:rPr>
              <w:t>following options</w:t>
            </w:r>
            <w:r>
              <w:rPr>
                <w:b/>
                <w:bCs/>
                <w:lang w:eastAsia="ja-JP"/>
              </w:rPr>
              <w:t xml:space="preserve"> is supported</w:t>
            </w:r>
            <w:r w:rsidRPr="00F4131D">
              <w:rPr>
                <w:b/>
                <w:bCs/>
                <w:lang w:eastAsia="ja-JP"/>
              </w:rPr>
              <w:t>.</w:t>
            </w:r>
          </w:p>
          <w:p w14:paraId="071CB4CB" w14:textId="77777777" w:rsidR="004E0FB2" w:rsidRPr="00F4131D" w:rsidRDefault="004E0FB2" w:rsidP="00BC19A3">
            <w:pPr>
              <w:pStyle w:val="ListParagraph"/>
              <w:numPr>
                <w:ilvl w:val="1"/>
                <w:numId w:val="88"/>
              </w:numPr>
              <w:contextualSpacing w:val="0"/>
              <w:rPr>
                <w:b/>
                <w:bCs/>
                <w:lang w:eastAsia="ja-JP"/>
              </w:rPr>
            </w:pPr>
            <w:r w:rsidRPr="00F4131D">
              <w:rPr>
                <w:rFonts w:hint="eastAsia"/>
                <w:b/>
                <w:bCs/>
                <w:lang w:eastAsia="ja-JP"/>
              </w:rPr>
              <w:t>O</w:t>
            </w:r>
            <w:r w:rsidRPr="00F4131D">
              <w:rPr>
                <w:b/>
                <w:bCs/>
                <w:lang w:eastAsia="ja-JP"/>
              </w:rPr>
              <w:t>ption 1: Treat the two bits as HARQ-ACK bits with HP and using Rel.15 mapping rules.</w:t>
            </w:r>
          </w:p>
          <w:p w14:paraId="73508757" w14:textId="77777777" w:rsidR="004E0FB2" w:rsidRPr="000D5B5B" w:rsidRDefault="004E0FB2" w:rsidP="00BC19A3">
            <w:pPr>
              <w:pStyle w:val="ListParagraph"/>
              <w:numPr>
                <w:ilvl w:val="1"/>
                <w:numId w:val="88"/>
              </w:numPr>
              <w:contextualSpacing w:val="0"/>
              <w:rPr>
                <w:lang w:eastAsia="ja-JP"/>
              </w:rPr>
            </w:pPr>
            <w:r w:rsidRPr="00F4131D">
              <w:rPr>
                <w:rFonts w:hint="eastAsia"/>
                <w:b/>
                <w:bCs/>
                <w:lang w:eastAsia="ja-JP"/>
              </w:rPr>
              <w:t>O</w:t>
            </w:r>
            <w:r w:rsidRPr="00F4131D">
              <w:rPr>
                <w:b/>
                <w:bCs/>
                <w:lang w:eastAsia="ja-JP"/>
              </w:rPr>
              <w:t xml:space="preserve">ption 2: </w:t>
            </w:r>
            <w:r w:rsidRPr="000D5B5B">
              <w:rPr>
                <w:b/>
                <w:bCs/>
                <w:lang w:eastAsia="ja-JP"/>
              </w:rPr>
              <w:t>Support transmitting the 2-bit HARQ-ACK values via two orthogonal sequences S1 and S2.</w:t>
            </w:r>
          </w:p>
          <w:p w14:paraId="73650C43" w14:textId="77777777" w:rsidR="004E0FB2" w:rsidRPr="000D5B5B" w:rsidRDefault="004E0FB2" w:rsidP="00BC19A3">
            <w:pPr>
              <w:pStyle w:val="ListParagraph"/>
              <w:numPr>
                <w:ilvl w:val="2"/>
                <w:numId w:val="88"/>
              </w:numPr>
              <w:contextualSpacing w:val="0"/>
              <w:rPr>
                <w:b/>
                <w:bCs/>
                <w:lang w:eastAsia="ja-JP"/>
              </w:rPr>
            </w:pPr>
            <w:r w:rsidRPr="000D5B5B">
              <w:rPr>
                <w:rFonts w:hint="eastAsia"/>
                <w:b/>
                <w:bCs/>
                <w:lang w:eastAsia="ja-JP"/>
              </w:rPr>
              <w:lastRenderedPageBreak/>
              <w:t>S</w:t>
            </w:r>
            <w:r w:rsidRPr="000D5B5B">
              <w:rPr>
                <w:b/>
                <w:bCs/>
                <w:lang w:eastAsia="ja-JP"/>
              </w:rPr>
              <w:t>1 and S2 are generated based on the same base sequences S with different cyclic shift indices CS1 and CS2.</w:t>
            </w:r>
          </w:p>
          <w:p w14:paraId="635A1717" w14:textId="77777777" w:rsidR="004E0FB2" w:rsidRPr="004E0FB2" w:rsidRDefault="004E0FB2" w:rsidP="00BC19A3">
            <w:pPr>
              <w:pStyle w:val="ListParagraph"/>
              <w:numPr>
                <w:ilvl w:val="2"/>
                <w:numId w:val="88"/>
              </w:numPr>
              <w:contextualSpacing w:val="0"/>
              <w:rPr>
                <w:b/>
                <w:bCs/>
                <w:lang w:eastAsia="ja-JP"/>
              </w:rPr>
            </w:pPr>
            <w:r w:rsidRPr="000D5B5B">
              <w:rPr>
                <w:rFonts w:hint="eastAsia"/>
                <w:b/>
                <w:bCs/>
                <w:lang w:eastAsia="ja-JP"/>
              </w:rPr>
              <w:t>1</w:t>
            </w:r>
            <w:r w:rsidRPr="000D5B5B">
              <w:rPr>
                <w:b/>
                <w:bCs/>
                <w:lang w:eastAsia="ja-JP"/>
              </w:rPr>
              <w:t>-bit is transmitted via sequence selection between S1 and S2, while other bit is transmitted using the selected sequence following legacy Rel.15 PUCCH format 1 with 1-bit payload.</w:t>
            </w:r>
          </w:p>
          <w:p w14:paraId="0605C499" w14:textId="77777777" w:rsidR="004E0FB2" w:rsidRDefault="004E0FB2" w:rsidP="004E0FB2">
            <w:pPr>
              <w:spacing w:beforeLines="50" w:before="120"/>
              <w:rPr>
                <w:b/>
                <w:bCs/>
                <w:lang w:eastAsia="ja-JP"/>
              </w:rPr>
            </w:pPr>
            <w:r>
              <w:rPr>
                <w:b/>
                <w:bCs/>
                <w:lang w:eastAsia="ja-JP"/>
              </w:rPr>
              <w:t>Proposal 8: For multiplexing a high-priority HARQ-ACK and a low-priority HARQ-ACK into a PUCCH, after resolving the overlapping for PUCCH transmissions of same priority index, UE procedure for multiplexing HARQ-ACK codebooks with different priority indexes should be performed.</w:t>
            </w:r>
          </w:p>
          <w:p w14:paraId="3FAE2D49" w14:textId="67A6C549" w:rsidR="004E0FB2" w:rsidRPr="004E0FB2" w:rsidRDefault="004E0FB2" w:rsidP="004E0FB2">
            <w:pPr>
              <w:rPr>
                <w:rFonts w:eastAsiaTheme="minorEastAsia"/>
                <w:b/>
                <w:bCs/>
                <w:lang w:eastAsia="zh-CN"/>
              </w:rPr>
            </w:pPr>
          </w:p>
        </w:tc>
      </w:tr>
      <w:tr w:rsidR="00106C53" w:rsidRPr="008E2ED2" w14:paraId="7E73C5C8" w14:textId="77777777" w:rsidTr="002F4FB0">
        <w:tc>
          <w:tcPr>
            <w:tcW w:w="1509" w:type="dxa"/>
            <w:shd w:val="clear" w:color="auto" w:fill="auto"/>
          </w:tcPr>
          <w:p w14:paraId="7B71EAB3" w14:textId="3A77775A" w:rsidR="00106C53" w:rsidRDefault="00106C53" w:rsidP="002F4FB0">
            <w:pPr>
              <w:spacing w:afterLines="50" w:after="120"/>
              <w:rPr>
                <w:rFonts w:eastAsiaTheme="minorEastAsia"/>
                <w:lang w:eastAsia="zh-CN"/>
              </w:rPr>
            </w:pPr>
            <w:r>
              <w:rPr>
                <w:rFonts w:eastAsiaTheme="minorEastAsia" w:hint="eastAsia"/>
                <w:lang w:eastAsia="zh-CN"/>
              </w:rPr>
              <w:lastRenderedPageBreak/>
              <w:t>Samsung</w:t>
            </w:r>
          </w:p>
        </w:tc>
        <w:tc>
          <w:tcPr>
            <w:tcW w:w="7553" w:type="dxa"/>
            <w:shd w:val="clear" w:color="auto" w:fill="auto"/>
          </w:tcPr>
          <w:p w14:paraId="142A8E8A" w14:textId="77777777" w:rsidR="00106C53" w:rsidRPr="00344F63" w:rsidRDefault="00106C53" w:rsidP="00106C53">
            <w:pPr>
              <w:spacing w:afterLines="100" w:after="240"/>
              <w:jc w:val="both"/>
              <w:rPr>
                <w:rFonts w:eastAsiaTheme="minorEastAsia"/>
                <w:b/>
                <w:lang w:eastAsia="ko-KR"/>
              </w:rPr>
            </w:pPr>
            <w:r w:rsidRPr="00344F63">
              <w:rPr>
                <w:rFonts w:eastAsiaTheme="minorEastAsia"/>
                <w:b/>
                <w:lang w:eastAsia="ko-KR"/>
              </w:rPr>
              <w:t>Observation 1: Separate coding shows a gain over joint coding in case of RM coding</w:t>
            </w:r>
            <w:r>
              <w:rPr>
                <w:rFonts w:eastAsiaTheme="minorEastAsia"/>
                <w:b/>
                <w:lang w:eastAsia="ko-KR"/>
              </w:rPr>
              <w:t>.</w:t>
            </w:r>
          </w:p>
          <w:p w14:paraId="3FAB0B9D" w14:textId="77777777" w:rsidR="00106C53" w:rsidRPr="003D24D2" w:rsidRDefault="00106C53" w:rsidP="00106C53">
            <w:pPr>
              <w:spacing w:afterLines="100" w:after="240"/>
              <w:jc w:val="both"/>
              <w:rPr>
                <w:rFonts w:eastAsiaTheme="minorEastAsia"/>
                <w:b/>
                <w:lang w:eastAsia="ko-KR"/>
              </w:rPr>
            </w:pPr>
            <w:r w:rsidRPr="007E20E9">
              <w:rPr>
                <w:rFonts w:eastAsiaTheme="minorEastAsia"/>
                <w:b/>
                <w:lang w:eastAsia="ko-KR"/>
              </w:rPr>
              <w:t xml:space="preserve">Proposal </w:t>
            </w:r>
            <w:r>
              <w:rPr>
                <w:rFonts w:eastAsiaTheme="minorEastAsia"/>
                <w:b/>
                <w:lang w:eastAsia="ko-KR"/>
              </w:rPr>
              <w:t>3</w:t>
            </w:r>
            <w:r w:rsidRPr="007E20E9">
              <w:rPr>
                <w:rFonts w:eastAsiaTheme="minorEastAsia"/>
                <w:b/>
                <w:lang w:eastAsia="ko-KR"/>
              </w:rPr>
              <w:t xml:space="preserve">: </w:t>
            </w:r>
            <w:r w:rsidRPr="003D24D2">
              <w:rPr>
                <w:rFonts w:eastAsiaTheme="minorEastAsia"/>
                <w:b/>
                <w:lang w:eastAsia="ko-KR"/>
              </w:rPr>
              <w:t xml:space="preserve">Support separate coding for UCIs with different priorities multiplexed on a PUCCH </w:t>
            </w:r>
            <w:r>
              <w:rPr>
                <w:rFonts w:eastAsiaTheme="minorEastAsia"/>
                <w:b/>
                <w:lang w:eastAsia="ko-KR"/>
              </w:rPr>
              <w:t xml:space="preserve">format 2/3/4 </w:t>
            </w:r>
            <w:r w:rsidRPr="003D24D2">
              <w:rPr>
                <w:rFonts w:eastAsiaTheme="minorEastAsia"/>
                <w:b/>
                <w:lang w:eastAsia="ko-KR"/>
              </w:rPr>
              <w:t xml:space="preserve">or </w:t>
            </w:r>
            <w:r w:rsidRPr="00BC024F">
              <w:rPr>
                <w:rFonts w:eastAsiaTheme="minorEastAsia"/>
                <w:b/>
                <w:lang w:eastAsia="ko-KR"/>
              </w:rPr>
              <w:t xml:space="preserve">a </w:t>
            </w:r>
            <w:r w:rsidRPr="003D24D2">
              <w:rPr>
                <w:rFonts w:eastAsiaTheme="minorEastAsia"/>
                <w:b/>
                <w:lang w:eastAsia="ko-KR"/>
              </w:rPr>
              <w:t>PUSCH</w:t>
            </w:r>
            <w:r>
              <w:rPr>
                <w:rFonts w:eastAsiaTheme="minorEastAsia"/>
                <w:b/>
                <w:lang w:eastAsia="ko-KR"/>
              </w:rPr>
              <w:t>.</w:t>
            </w:r>
          </w:p>
          <w:p w14:paraId="1FE96AD1" w14:textId="77777777" w:rsidR="00106C53" w:rsidRPr="001D5162" w:rsidRDefault="00106C53" w:rsidP="00106C53">
            <w:pPr>
              <w:spacing w:afterLines="100" w:after="240"/>
              <w:jc w:val="both"/>
              <w:rPr>
                <w:rFonts w:eastAsiaTheme="minorEastAsia"/>
                <w:b/>
                <w:lang w:eastAsia="ko-KR"/>
              </w:rPr>
            </w:pPr>
            <w:r w:rsidRPr="007E20E9">
              <w:rPr>
                <w:rFonts w:eastAsiaTheme="minorEastAsia"/>
                <w:b/>
                <w:lang w:eastAsia="ko-KR"/>
              </w:rPr>
              <w:t xml:space="preserve">Proposal </w:t>
            </w:r>
            <w:r>
              <w:rPr>
                <w:rFonts w:eastAsiaTheme="minorEastAsia"/>
                <w:b/>
                <w:lang w:eastAsia="ko-KR"/>
              </w:rPr>
              <w:t>4</w:t>
            </w:r>
            <w:r w:rsidRPr="007E20E9">
              <w:rPr>
                <w:rFonts w:eastAsiaTheme="minorEastAsia"/>
                <w:b/>
                <w:lang w:eastAsia="ko-KR"/>
              </w:rPr>
              <w:t>:</w:t>
            </w:r>
            <w:r w:rsidRPr="001D5162">
              <w:rPr>
                <w:rFonts w:eastAsiaTheme="minorEastAsia"/>
                <w:b/>
                <w:lang w:eastAsia="ko-KR"/>
              </w:rPr>
              <w:t xml:space="preserve"> Support multiplexing 1 bit HP HARQ-ACK and 1 bit LP HARQ-ACK into a HP PUCCH resource, HP HARQ-ACK is placed before LP HARQ-ACK.</w:t>
            </w:r>
          </w:p>
          <w:p w14:paraId="58B3932A" w14:textId="77777777" w:rsidR="00106C53" w:rsidRPr="00BE701A" w:rsidRDefault="00106C53" w:rsidP="00BC19A3">
            <w:pPr>
              <w:pStyle w:val="ListParagraph"/>
              <w:numPr>
                <w:ilvl w:val="0"/>
                <w:numId w:val="93"/>
              </w:numPr>
              <w:spacing w:afterLines="100" w:after="240"/>
              <w:contextualSpacing w:val="0"/>
              <w:jc w:val="both"/>
              <w:rPr>
                <w:rFonts w:eastAsiaTheme="minorEastAsia"/>
                <w:b/>
                <w:szCs w:val="20"/>
                <w:lang w:eastAsia="ko-KR"/>
              </w:rPr>
            </w:pPr>
            <w:r w:rsidRPr="00BE701A">
              <w:rPr>
                <w:rFonts w:eastAsiaTheme="minorEastAsia"/>
                <w:b/>
                <w:szCs w:val="20"/>
                <w:lang w:eastAsia="ko-KR"/>
              </w:rPr>
              <w:tab/>
              <w:t>For both PUCCH format 0 and 1, modulation of 2 bits HARQ-ACK of a same priority can be reused.</w:t>
            </w:r>
          </w:p>
          <w:p w14:paraId="7C2197C8" w14:textId="77777777" w:rsidR="00106C53" w:rsidRDefault="00106C53" w:rsidP="00106C53">
            <w:pPr>
              <w:spacing w:afterLines="100" w:after="240"/>
              <w:jc w:val="both"/>
              <w:rPr>
                <w:rFonts w:eastAsiaTheme="minorEastAsia"/>
                <w:b/>
                <w:lang w:eastAsia="ko-KR"/>
              </w:rPr>
            </w:pPr>
            <w:r>
              <w:rPr>
                <w:rFonts w:eastAsiaTheme="minorEastAsia"/>
                <w:b/>
                <w:lang w:eastAsia="ko-KR"/>
              </w:rPr>
              <w:t>Observation 2: Multiplexing of LP HARQ-ACK codebook and HP HARQ-ACK codebook with same and/or different HARQ-ACK codebook types can be enabled via the configuration for HP/LP multiplexing.</w:t>
            </w:r>
          </w:p>
          <w:p w14:paraId="5C45D7C7" w14:textId="47298899" w:rsidR="00106C53" w:rsidRPr="00106C53" w:rsidRDefault="00106C53" w:rsidP="00106C53">
            <w:pPr>
              <w:spacing w:afterLines="100" w:after="240"/>
              <w:jc w:val="both"/>
              <w:rPr>
                <w:rFonts w:eastAsiaTheme="minorEastAsia"/>
                <w:b/>
                <w:lang w:eastAsia="zh-CN"/>
              </w:rPr>
            </w:pPr>
            <w:r>
              <w:rPr>
                <w:rFonts w:eastAsiaTheme="minorEastAsia"/>
                <w:b/>
                <w:lang w:eastAsia="ko-KR"/>
              </w:rPr>
              <w:t>Proposal 5: Consider solutions to ensure the reliability of multiplexing of LP Type-2 HARQ-ACK codebook and HP HARQ-ACK codebook and/or HP data.</w:t>
            </w:r>
          </w:p>
        </w:tc>
      </w:tr>
      <w:tr w:rsidR="003169C7" w:rsidRPr="008E2ED2" w14:paraId="656D872A" w14:textId="77777777" w:rsidTr="002F4FB0">
        <w:tc>
          <w:tcPr>
            <w:tcW w:w="1509" w:type="dxa"/>
            <w:shd w:val="clear" w:color="auto" w:fill="auto"/>
          </w:tcPr>
          <w:p w14:paraId="41AA0800" w14:textId="35E73C03" w:rsidR="003169C7" w:rsidRDefault="003169C7" w:rsidP="002F4FB0">
            <w:pPr>
              <w:spacing w:afterLines="50" w:after="120"/>
              <w:rPr>
                <w:rFonts w:eastAsiaTheme="minorEastAsia"/>
                <w:lang w:eastAsia="zh-CN"/>
              </w:rPr>
            </w:pPr>
            <w:r>
              <w:rPr>
                <w:rFonts w:eastAsiaTheme="minorEastAsia" w:hint="eastAsia"/>
                <w:lang w:eastAsia="zh-CN"/>
              </w:rPr>
              <w:t>Sony</w:t>
            </w:r>
          </w:p>
        </w:tc>
        <w:tc>
          <w:tcPr>
            <w:tcW w:w="7553" w:type="dxa"/>
            <w:shd w:val="clear" w:color="auto" w:fill="auto"/>
          </w:tcPr>
          <w:p w14:paraId="02F60C32" w14:textId="77777777" w:rsidR="003169C7" w:rsidRPr="00BD6F59" w:rsidRDefault="003169C7" w:rsidP="003169C7">
            <w:pPr>
              <w:rPr>
                <w:b/>
                <w:bCs/>
              </w:rPr>
            </w:pPr>
            <w:r w:rsidRPr="00BD6F59">
              <w:rPr>
                <w:b/>
                <w:bCs/>
              </w:rPr>
              <w:t>Proposal 1: The UCI bits of different L1 priorities are separately coded when multiplexing into a PUCCH.</w:t>
            </w:r>
          </w:p>
          <w:p w14:paraId="3301C19E" w14:textId="5E458454" w:rsidR="003169C7" w:rsidRPr="003169C7" w:rsidRDefault="003169C7" w:rsidP="003169C7">
            <w:pPr>
              <w:rPr>
                <w:rFonts w:eastAsiaTheme="minorEastAsia"/>
                <w:b/>
                <w:bCs/>
                <w:lang w:eastAsia="zh-CN"/>
              </w:rPr>
            </w:pPr>
            <w:r w:rsidRPr="00BD6F59">
              <w:rPr>
                <w:b/>
                <w:bCs/>
              </w:rPr>
              <w:t>Proposal 2: Allow encoded UCI bits of different L1 priorities to be mapped to different symbols in the PUCCH.</w:t>
            </w:r>
          </w:p>
        </w:tc>
      </w:tr>
      <w:tr w:rsidR="008B655E" w:rsidRPr="008E2ED2" w14:paraId="7B799DEE" w14:textId="77777777" w:rsidTr="002F4FB0">
        <w:tc>
          <w:tcPr>
            <w:tcW w:w="1509" w:type="dxa"/>
            <w:shd w:val="clear" w:color="auto" w:fill="auto"/>
          </w:tcPr>
          <w:p w14:paraId="31610B5A" w14:textId="03ACAF79" w:rsidR="008B655E" w:rsidRDefault="008B655E" w:rsidP="002F4FB0">
            <w:pPr>
              <w:spacing w:afterLines="50" w:after="120"/>
              <w:rPr>
                <w:rFonts w:eastAsiaTheme="minorEastAsia"/>
                <w:lang w:eastAsia="zh-CN"/>
              </w:rPr>
            </w:pPr>
            <w:r>
              <w:rPr>
                <w:rFonts w:eastAsiaTheme="minorEastAsia" w:hint="eastAsia"/>
                <w:lang w:eastAsia="zh-CN"/>
              </w:rPr>
              <w:t>ETRI</w:t>
            </w:r>
          </w:p>
        </w:tc>
        <w:tc>
          <w:tcPr>
            <w:tcW w:w="7553" w:type="dxa"/>
            <w:shd w:val="clear" w:color="auto" w:fill="auto"/>
          </w:tcPr>
          <w:p w14:paraId="72FD5382" w14:textId="7783D557" w:rsidR="008B655E" w:rsidRPr="008B655E" w:rsidRDefault="008B655E" w:rsidP="000B43DC">
            <w:pPr>
              <w:pStyle w:val="B1"/>
              <w:ind w:left="0" w:firstLine="0"/>
              <w:rPr>
                <w:lang w:eastAsia="zh-CN"/>
              </w:rPr>
            </w:pPr>
            <w:r>
              <w:rPr>
                <w:lang w:eastAsia="ko-KR"/>
              </w:rPr>
              <w:fldChar w:fldCharType="begin"/>
            </w:r>
            <w:r>
              <w:rPr>
                <w:lang w:eastAsia="ko-KR"/>
              </w:rPr>
              <w:instrText xml:space="preserve"> </w:instrText>
            </w:r>
            <w:r>
              <w:rPr>
                <w:rFonts w:hint="eastAsia"/>
                <w:lang w:eastAsia="ko-KR"/>
              </w:rPr>
              <w:instrText>REF _Ref67997762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lang w:eastAsia="ko-KR"/>
              </w:rPr>
              <w:t xml:space="preserve"> Separate coding in one PUCCH is supported.</w:t>
            </w:r>
            <w:r>
              <w:rPr>
                <w:lang w:eastAsia="ko-KR"/>
              </w:rPr>
              <w:fldChar w:fldCharType="end"/>
            </w:r>
          </w:p>
        </w:tc>
      </w:tr>
      <w:tr w:rsidR="000B43DC" w:rsidRPr="008E2ED2" w14:paraId="07118620" w14:textId="77777777" w:rsidTr="002F4FB0">
        <w:tc>
          <w:tcPr>
            <w:tcW w:w="1509" w:type="dxa"/>
            <w:shd w:val="clear" w:color="auto" w:fill="auto"/>
          </w:tcPr>
          <w:p w14:paraId="7FA9A11A" w14:textId="46532AEE" w:rsidR="000B43DC" w:rsidRDefault="000B43DC" w:rsidP="002F4FB0">
            <w:pPr>
              <w:spacing w:afterLines="50" w:after="120"/>
              <w:rPr>
                <w:rFonts w:eastAsiaTheme="minorEastAsia"/>
                <w:lang w:eastAsia="zh-CN"/>
              </w:rPr>
            </w:pPr>
            <w:r>
              <w:rPr>
                <w:rFonts w:eastAsiaTheme="minorEastAsia" w:hint="eastAsia"/>
                <w:lang w:eastAsia="zh-CN"/>
              </w:rPr>
              <w:t>LGE</w:t>
            </w:r>
          </w:p>
        </w:tc>
        <w:tc>
          <w:tcPr>
            <w:tcW w:w="7553" w:type="dxa"/>
            <w:shd w:val="clear" w:color="auto" w:fill="auto"/>
          </w:tcPr>
          <w:p w14:paraId="61693139" w14:textId="77777777" w:rsidR="000B43DC" w:rsidRPr="006A778B" w:rsidRDefault="000B43DC" w:rsidP="000B43DC">
            <w:pPr>
              <w:spacing w:before="120" w:after="120"/>
              <w:rPr>
                <w:rFonts w:eastAsiaTheme="minorEastAsia"/>
                <w:b/>
                <w:szCs w:val="22"/>
                <w:lang w:eastAsia="zh-CN"/>
              </w:rPr>
            </w:pPr>
            <w:r w:rsidRPr="006A778B">
              <w:rPr>
                <w:rFonts w:eastAsia="Batang"/>
                <w:b/>
                <w:szCs w:val="22"/>
                <w:lang w:eastAsia="ko-KR"/>
              </w:rPr>
              <w:t>Proposal #1: Support Option 3 (i.e., combination of joint coding and separate coding) for multiplexing of LP UCI and HP UCI on PUCCH with the total UCI payload size of more than 2 bits.</w:t>
            </w:r>
          </w:p>
          <w:p w14:paraId="612E0824" w14:textId="77777777" w:rsidR="000B43DC" w:rsidRPr="006A778B" w:rsidRDefault="000B43DC" w:rsidP="00BC19A3">
            <w:pPr>
              <w:pStyle w:val="ListParagraph"/>
              <w:numPr>
                <w:ilvl w:val="0"/>
                <w:numId w:val="23"/>
              </w:numPr>
              <w:wordWrap w:val="0"/>
              <w:autoSpaceDE w:val="0"/>
              <w:autoSpaceDN w:val="0"/>
              <w:spacing w:before="120" w:after="120"/>
              <w:contextualSpacing w:val="0"/>
              <w:jc w:val="both"/>
              <w:rPr>
                <w:b/>
                <w:szCs w:val="22"/>
                <w:lang w:eastAsia="ko-KR"/>
              </w:rPr>
            </w:pPr>
            <w:r w:rsidRPr="006A778B">
              <w:rPr>
                <w:b/>
                <w:szCs w:val="22"/>
                <w:lang w:eastAsia="ko-KR"/>
              </w:rPr>
              <w:t>W</w:t>
            </w:r>
            <w:r w:rsidRPr="006A778B">
              <w:rPr>
                <w:rFonts w:hint="eastAsia"/>
                <w:b/>
                <w:szCs w:val="22"/>
                <w:lang w:eastAsia="ko-KR"/>
              </w:rPr>
              <w:t xml:space="preserve">hether </w:t>
            </w:r>
            <w:r w:rsidRPr="006A778B">
              <w:rPr>
                <w:b/>
                <w:szCs w:val="22"/>
                <w:lang w:eastAsia="ko-KR"/>
              </w:rPr>
              <w:t>to apply joint coding or separate coding is determined according to UCI payload size of a priority or total UCI payload size of LP and HP.</w:t>
            </w:r>
          </w:p>
          <w:p w14:paraId="3DFB403E" w14:textId="77777777" w:rsidR="000B43DC" w:rsidRPr="006A778B" w:rsidRDefault="000B43DC" w:rsidP="000B43DC">
            <w:pPr>
              <w:spacing w:before="120" w:after="120"/>
              <w:rPr>
                <w:rFonts w:eastAsia="Batang"/>
                <w:b/>
                <w:szCs w:val="22"/>
                <w:lang w:eastAsia="ko-KR"/>
              </w:rPr>
            </w:pPr>
            <w:r w:rsidRPr="006A778B">
              <w:rPr>
                <w:rFonts w:eastAsia="Batang"/>
                <w:b/>
                <w:szCs w:val="22"/>
                <w:lang w:eastAsia="ko-KR"/>
              </w:rPr>
              <w:t>Proposal #2: Decide UCI bit mapping used for cyclic shift or QPSK modulation for multiplexing of LP UCI and HP UCI on PUCCH format 0/1 with the total UCI payload size of 2 bits.</w:t>
            </w:r>
          </w:p>
          <w:p w14:paraId="30E26BE5" w14:textId="77777777" w:rsidR="000B43DC" w:rsidRPr="006A778B" w:rsidRDefault="000B43DC" w:rsidP="00BC19A3">
            <w:pPr>
              <w:pStyle w:val="ListParagraph"/>
              <w:numPr>
                <w:ilvl w:val="0"/>
                <w:numId w:val="23"/>
              </w:numPr>
              <w:wordWrap w:val="0"/>
              <w:autoSpaceDE w:val="0"/>
              <w:autoSpaceDN w:val="0"/>
              <w:spacing w:before="120" w:after="120"/>
              <w:contextualSpacing w:val="0"/>
              <w:jc w:val="both"/>
              <w:rPr>
                <w:b/>
                <w:szCs w:val="22"/>
                <w:lang w:eastAsia="ko-KR"/>
              </w:rPr>
            </w:pPr>
            <w:r w:rsidRPr="006A778B">
              <w:rPr>
                <w:b/>
                <w:szCs w:val="22"/>
                <w:lang w:eastAsia="ko-KR"/>
              </w:rPr>
              <w:t>HP UCI bit and LP UCI bit are mapped to MSB and LSB, respectively.</w:t>
            </w:r>
          </w:p>
          <w:p w14:paraId="29965397" w14:textId="752E78E1" w:rsidR="006A778B" w:rsidRPr="006A778B" w:rsidRDefault="006A778B" w:rsidP="005B120B">
            <w:pPr>
              <w:spacing w:before="120" w:after="120"/>
              <w:ind w:firstLineChars="100" w:firstLine="196"/>
              <w:rPr>
                <w:rFonts w:eastAsiaTheme="minorEastAsia"/>
                <w:b/>
                <w:sz w:val="22"/>
                <w:szCs w:val="22"/>
                <w:lang w:eastAsia="zh-CN"/>
              </w:rPr>
            </w:pPr>
            <w:r w:rsidRPr="006A778B">
              <w:rPr>
                <w:rFonts w:eastAsia="Batang"/>
                <w:b/>
                <w:szCs w:val="22"/>
                <w:lang w:eastAsia="ko-KR"/>
              </w:rPr>
              <w:t>Proposal #9: Consider how to generate the HARQ-ACK payload per each of LP and HP for the multiplexing of LP/HP HARQ-ACK on PUCCH (or PUSCH), according to HARQ-ACK codebook type (e.g. Type-1/2/3 codebook).</w:t>
            </w:r>
          </w:p>
        </w:tc>
      </w:tr>
      <w:tr w:rsidR="003B1D3E" w:rsidRPr="008E2ED2" w14:paraId="4E038237" w14:textId="77777777" w:rsidTr="002F4FB0">
        <w:tc>
          <w:tcPr>
            <w:tcW w:w="1509" w:type="dxa"/>
            <w:shd w:val="clear" w:color="auto" w:fill="auto"/>
          </w:tcPr>
          <w:p w14:paraId="14334F24" w14:textId="77A75BC8" w:rsidR="003B1D3E" w:rsidRDefault="003B1D3E" w:rsidP="002F4FB0">
            <w:pPr>
              <w:spacing w:afterLines="50" w:after="120"/>
              <w:rPr>
                <w:rFonts w:eastAsiaTheme="minorEastAsia"/>
                <w:lang w:eastAsia="zh-CN"/>
              </w:rPr>
            </w:pPr>
            <w:r>
              <w:rPr>
                <w:rFonts w:eastAsiaTheme="minorEastAsia" w:hint="eastAsia"/>
                <w:lang w:eastAsia="zh-CN"/>
              </w:rPr>
              <w:t>Sharp</w:t>
            </w:r>
          </w:p>
        </w:tc>
        <w:tc>
          <w:tcPr>
            <w:tcW w:w="7553" w:type="dxa"/>
            <w:shd w:val="clear" w:color="auto" w:fill="auto"/>
          </w:tcPr>
          <w:p w14:paraId="6A7905C2" w14:textId="77777777" w:rsidR="003B1D3E" w:rsidRPr="003B1D3E" w:rsidRDefault="003B1D3E" w:rsidP="003B1D3E">
            <w:pPr>
              <w:pStyle w:val="xxmsonormal"/>
              <w:snapToGrid w:val="0"/>
              <w:textAlignment w:val="baseline"/>
              <w:rPr>
                <w:rFonts w:ascii="Times New Roman" w:eastAsia="Microsoft YaHei" w:hAnsi="Times New Roman" w:cs="Times New Roman"/>
                <w:b/>
                <w:bCs/>
                <w:sz w:val="20"/>
                <w:szCs w:val="20"/>
              </w:rPr>
            </w:pPr>
            <w:r w:rsidRPr="003B1D3E">
              <w:rPr>
                <w:rFonts w:ascii="Times New Roman" w:eastAsia="Microsoft YaHei" w:hAnsi="Times New Roman" w:cs="Times New Roman"/>
                <w:b/>
                <w:bCs/>
                <w:sz w:val="20"/>
                <w:szCs w:val="20"/>
              </w:rPr>
              <w:t xml:space="preserve">Proposal 9: For multiplexing a HP HARQ-ACK and a LP HARQ-ACK into a PUCCH, </w:t>
            </w:r>
          </w:p>
          <w:p w14:paraId="3FDED84A" w14:textId="77777777" w:rsidR="003B1D3E" w:rsidRPr="003B1D3E" w:rsidRDefault="003B1D3E" w:rsidP="00BC19A3">
            <w:pPr>
              <w:pStyle w:val="xxmsonormal"/>
              <w:numPr>
                <w:ilvl w:val="0"/>
                <w:numId w:val="99"/>
              </w:numPr>
              <w:snapToGrid w:val="0"/>
              <w:textAlignment w:val="baseline"/>
              <w:rPr>
                <w:rFonts w:ascii="Times New Roman" w:eastAsia="Microsoft YaHei" w:hAnsi="Times New Roman" w:cs="Times New Roman"/>
                <w:b/>
                <w:bCs/>
                <w:sz w:val="20"/>
                <w:szCs w:val="20"/>
              </w:rPr>
            </w:pPr>
            <w:r w:rsidRPr="003B1D3E">
              <w:rPr>
                <w:rFonts w:ascii="Times New Roman" w:eastAsia="Microsoft YaHei" w:hAnsi="Times New Roman" w:cs="Times New Roman"/>
                <w:b/>
                <w:bCs/>
                <w:sz w:val="20"/>
                <w:szCs w:val="20"/>
              </w:rPr>
              <w:t>When the total number of LP and HP HARQ-ACK bits is 2 bits, the LP-HARQ-ACK is appended to HP HARQ-ACK, and the concatenated HARQ-ACK bits are reported on the original PUCCH resource for the HP HARQ-ACK with PF 0 or 1.</w:t>
            </w:r>
          </w:p>
          <w:p w14:paraId="631C6F8A" w14:textId="77777777" w:rsidR="003B1D3E" w:rsidRPr="003B1D3E" w:rsidRDefault="003B1D3E" w:rsidP="00BC19A3">
            <w:pPr>
              <w:pStyle w:val="ListParagraph"/>
              <w:numPr>
                <w:ilvl w:val="0"/>
                <w:numId w:val="99"/>
              </w:numPr>
              <w:adjustRightInd w:val="0"/>
              <w:snapToGrid w:val="0"/>
              <w:contextualSpacing w:val="0"/>
              <w:jc w:val="both"/>
              <w:rPr>
                <w:szCs w:val="20"/>
                <w:shd w:val="clear" w:color="auto" w:fill="FFFFFF"/>
              </w:rPr>
            </w:pPr>
            <w:r w:rsidRPr="003B1D3E">
              <w:rPr>
                <w:rFonts w:eastAsia="Microsoft YaHei"/>
                <w:b/>
                <w:bCs/>
                <w:szCs w:val="20"/>
              </w:rPr>
              <w:t xml:space="preserve">When the total number of LP and HP HARQ-ACK bits is 2 bits, a HP HARQ-ACK PUCCH resource with PF 2/3/4 </w:t>
            </w:r>
          </w:p>
          <w:p w14:paraId="54EFE71C" w14:textId="77777777" w:rsidR="003B1D3E" w:rsidRPr="003B1D3E" w:rsidRDefault="003B1D3E" w:rsidP="00BC19A3">
            <w:pPr>
              <w:pStyle w:val="ListParagraph"/>
              <w:numPr>
                <w:ilvl w:val="1"/>
                <w:numId w:val="99"/>
              </w:numPr>
              <w:adjustRightInd w:val="0"/>
              <w:snapToGrid w:val="0"/>
              <w:contextualSpacing w:val="0"/>
              <w:jc w:val="both"/>
              <w:rPr>
                <w:szCs w:val="20"/>
                <w:shd w:val="clear" w:color="auto" w:fill="FFFFFF"/>
              </w:rPr>
            </w:pPr>
            <w:r w:rsidRPr="003B1D3E">
              <w:rPr>
                <w:rFonts w:eastAsia="Microsoft YaHei"/>
                <w:b/>
                <w:bCs/>
                <w:szCs w:val="20"/>
              </w:rPr>
              <w:t>Joint coding or separate is determined based on a payload threshold</w:t>
            </w:r>
          </w:p>
          <w:p w14:paraId="0F6FC5CA" w14:textId="6C001559" w:rsidR="003B1D3E" w:rsidRPr="003B1D3E" w:rsidRDefault="003B1D3E" w:rsidP="00BC19A3">
            <w:pPr>
              <w:pStyle w:val="ListParagraph"/>
              <w:numPr>
                <w:ilvl w:val="1"/>
                <w:numId w:val="99"/>
              </w:numPr>
              <w:adjustRightInd w:val="0"/>
              <w:snapToGrid w:val="0"/>
              <w:contextualSpacing w:val="0"/>
              <w:jc w:val="both"/>
              <w:rPr>
                <w:shd w:val="clear" w:color="auto" w:fill="FFFFFF"/>
              </w:rPr>
            </w:pPr>
            <w:r w:rsidRPr="003B1D3E">
              <w:rPr>
                <w:rFonts w:eastAsia="Microsoft YaHei"/>
                <w:b/>
                <w:bCs/>
                <w:szCs w:val="20"/>
                <w:lang w:eastAsia="zh-CN"/>
              </w:rPr>
              <w:lastRenderedPageBreak/>
              <w:t xml:space="preserve">In case of separate coding. code rate for HARQ-ACK with different priorities are determined based on existing or additional configured </w:t>
            </w:r>
            <w:proofErr w:type="spellStart"/>
            <w:r w:rsidRPr="003B1D3E">
              <w:rPr>
                <w:rFonts w:eastAsia="Microsoft YaHei"/>
                <w:b/>
                <w:bCs/>
                <w:szCs w:val="20"/>
                <w:lang w:eastAsia="zh-CN"/>
              </w:rPr>
              <w:t>maxCoderate</w:t>
            </w:r>
            <w:proofErr w:type="spellEnd"/>
            <w:r w:rsidRPr="003B1D3E">
              <w:rPr>
                <w:rFonts w:eastAsia="Microsoft YaHei"/>
                <w:b/>
                <w:bCs/>
                <w:szCs w:val="20"/>
                <w:lang w:eastAsia="zh-CN"/>
              </w:rPr>
              <w:t xml:space="preserve"> parameters.</w:t>
            </w:r>
          </w:p>
        </w:tc>
      </w:tr>
      <w:tr w:rsidR="00A21831" w:rsidRPr="008E2ED2" w14:paraId="2E5CB75F" w14:textId="77777777" w:rsidTr="002F4FB0">
        <w:tc>
          <w:tcPr>
            <w:tcW w:w="1509" w:type="dxa"/>
            <w:shd w:val="clear" w:color="auto" w:fill="auto"/>
          </w:tcPr>
          <w:p w14:paraId="6AC3FF9E" w14:textId="35F39267" w:rsidR="00A21831" w:rsidRDefault="00A21831" w:rsidP="002F4FB0">
            <w:pPr>
              <w:spacing w:afterLines="50" w:after="120"/>
              <w:rPr>
                <w:rFonts w:eastAsiaTheme="minorEastAsia"/>
                <w:lang w:eastAsia="zh-CN"/>
              </w:rPr>
            </w:pPr>
            <w:r>
              <w:rPr>
                <w:rFonts w:eastAsiaTheme="minorEastAsia" w:hint="eastAsia"/>
                <w:lang w:eastAsia="zh-CN"/>
              </w:rPr>
              <w:lastRenderedPageBreak/>
              <w:t>DCM</w:t>
            </w:r>
          </w:p>
        </w:tc>
        <w:tc>
          <w:tcPr>
            <w:tcW w:w="7553" w:type="dxa"/>
            <w:shd w:val="clear" w:color="auto" w:fill="auto"/>
          </w:tcPr>
          <w:p w14:paraId="5C44398E" w14:textId="77777777" w:rsidR="00A21831" w:rsidRPr="007C29D2" w:rsidRDefault="00A21831" w:rsidP="00A21831">
            <w:pPr>
              <w:spacing w:afterLines="50" w:after="120"/>
              <w:jc w:val="both"/>
              <w:rPr>
                <w:rFonts w:eastAsiaTheme="minorEastAsia"/>
                <w:b/>
                <w:u w:val="single"/>
              </w:rPr>
            </w:pPr>
            <w:r w:rsidRPr="007C29D2">
              <w:rPr>
                <w:rFonts w:eastAsiaTheme="minorEastAsia"/>
                <w:b/>
                <w:u w:val="single"/>
              </w:rPr>
              <w:t>Proposal 1:</w:t>
            </w:r>
          </w:p>
          <w:p w14:paraId="4060E902" w14:textId="77777777" w:rsidR="00A21831" w:rsidRPr="007C29D2" w:rsidRDefault="00A21831" w:rsidP="00BC19A3">
            <w:pPr>
              <w:pStyle w:val="ListParagraph"/>
              <w:numPr>
                <w:ilvl w:val="0"/>
                <w:numId w:val="29"/>
              </w:numPr>
              <w:spacing w:afterLines="50" w:after="120"/>
              <w:contextualSpacing w:val="0"/>
              <w:jc w:val="both"/>
              <w:rPr>
                <w:rFonts w:eastAsiaTheme="minorEastAsia"/>
                <w:i/>
              </w:rPr>
            </w:pPr>
            <w:r w:rsidRPr="007C29D2">
              <w:rPr>
                <w:rFonts w:eastAsiaTheme="minorEastAsia"/>
                <w:i/>
              </w:rPr>
              <w:t>Support Option 3 (i.e. combination of separate coding and joint coding) for encoding scheme for combined UCI bits in case the total number of LP and HP HARQ-ACK bits are more than 2 bits.</w:t>
            </w:r>
          </w:p>
          <w:p w14:paraId="655AEE37" w14:textId="77777777" w:rsidR="00A21831" w:rsidRDefault="00A21831" w:rsidP="00BC19A3">
            <w:pPr>
              <w:pStyle w:val="ListParagraph"/>
              <w:numPr>
                <w:ilvl w:val="1"/>
                <w:numId w:val="29"/>
              </w:numPr>
              <w:spacing w:afterLines="50" w:after="120"/>
              <w:contextualSpacing w:val="0"/>
              <w:jc w:val="both"/>
              <w:rPr>
                <w:rFonts w:eastAsiaTheme="minorEastAsia"/>
                <w:i/>
              </w:rPr>
            </w:pPr>
            <w:r w:rsidRPr="007C29D2">
              <w:rPr>
                <w:rFonts w:eastAsiaTheme="minorEastAsia"/>
                <w:i/>
              </w:rPr>
              <w:t>The condition to determine coding scheme can be LP UCI payload size.</w:t>
            </w:r>
          </w:p>
          <w:p w14:paraId="71BF10C1" w14:textId="77777777" w:rsidR="00A21831" w:rsidRPr="007C29D2" w:rsidRDefault="00A21831" w:rsidP="00A21831">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2</w:t>
            </w:r>
            <w:r w:rsidRPr="007C29D2">
              <w:rPr>
                <w:rFonts w:eastAsiaTheme="minorEastAsia"/>
                <w:b/>
                <w:u w:val="single"/>
              </w:rPr>
              <w:t>:</w:t>
            </w:r>
          </w:p>
          <w:p w14:paraId="7129DA3D" w14:textId="77777777" w:rsidR="00A21831" w:rsidRPr="00A21831" w:rsidRDefault="00A21831" w:rsidP="00BC19A3">
            <w:pPr>
              <w:pStyle w:val="ListParagraph"/>
              <w:numPr>
                <w:ilvl w:val="0"/>
                <w:numId w:val="29"/>
              </w:numPr>
              <w:spacing w:afterLines="50" w:after="120"/>
              <w:contextualSpacing w:val="0"/>
              <w:jc w:val="both"/>
              <w:rPr>
                <w:rFonts w:eastAsia="SimSun"/>
                <w:b/>
                <w:bCs/>
                <w:lang w:eastAsia="zh-CN"/>
              </w:rPr>
            </w:pPr>
            <w:r w:rsidRPr="00B77645">
              <w:rPr>
                <w:rFonts w:eastAsiaTheme="minorEastAsia"/>
                <w:i/>
              </w:rPr>
              <w:t>For separate coding, a scaling factor can be introduced for HP and LP UCI coding rate determination.</w:t>
            </w:r>
          </w:p>
          <w:p w14:paraId="11B77C7D" w14:textId="77777777" w:rsidR="00A21831" w:rsidRPr="007C29D2" w:rsidRDefault="00A21831" w:rsidP="00A21831">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3</w:t>
            </w:r>
            <w:r w:rsidRPr="007C29D2">
              <w:rPr>
                <w:rFonts w:eastAsiaTheme="minorEastAsia"/>
                <w:b/>
                <w:u w:val="single"/>
              </w:rPr>
              <w:t>:</w:t>
            </w:r>
          </w:p>
          <w:p w14:paraId="7C323D0B" w14:textId="14DF2D97" w:rsidR="00A21831" w:rsidRPr="00A21831" w:rsidRDefault="00A21831" w:rsidP="00BC19A3">
            <w:pPr>
              <w:pStyle w:val="ListParagraph"/>
              <w:numPr>
                <w:ilvl w:val="0"/>
                <w:numId w:val="29"/>
              </w:numPr>
              <w:spacing w:afterLines="50" w:after="120"/>
              <w:contextualSpacing w:val="0"/>
              <w:jc w:val="both"/>
              <w:rPr>
                <w:rFonts w:eastAsia="SimSun"/>
                <w:i/>
                <w:lang w:eastAsia="zh-CN"/>
              </w:rPr>
            </w:pPr>
            <w:r w:rsidRPr="00B13025">
              <w:rPr>
                <w:rFonts w:eastAsia="SimSun"/>
                <w:bCs/>
                <w:i/>
                <w:lang w:eastAsia="zh-CN"/>
              </w:rPr>
              <w:t xml:space="preserve">For separate coding, an </w:t>
            </w:r>
            <w:r w:rsidRPr="00B13025">
              <w:rPr>
                <w:rFonts w:eastAsiaTheme="minorEastAsia"/>
                <w:bCs/>
                <w:i/>
              </w:rPr>
              <w:t xml:space="preserve">effective UCI payload size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SimSun"/>
                <w:bCs/>
                <w:i/>
                <w:iCs/>
                <w:lang w:eastAsia="zh-CN"/>
              </w:rPr>
              <w:t xml:space="preserve"> is introduced for PUCCH resource selection and PRB determination procedure, where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SimSun"/>
                <w:bCs/>
                <w:i/>
                <w:iCs/>
                <w:lang w:eastAsia="zh-CN"/>
              </w:rPr>
              <w:t xml:space="preserve"> is determined by HP UCI payload size, LP UCI payload size, HP UCI coding rate for multiplexing, LP UCI coding rate for multiplexing, and also additional CRC bits introduced by separate coding. </w:t>
            </w:r>
          </w:p>
        </w:tc>
      </w:tr>
      <w:tr w:rsidR="00DB6558" w:rsidRPr="008E2ED2" w14:paraId="227F74CB" w14:textId="77777777" w:rsidTr="002F4FB0">
        <w:tc>
          <w:tcPr>
            <w:tcW w:w="1509" w:type="dxa"/>
            <w:shd w:val="clear" w:color="auto" w:fill="auto"/>
          </w:tcPr>
          <w:p w14:paraId="399DEE81" w14:textId="0EB044B9" w:rsidR="00DB6558" w:rsidRDefault="00DB6558" w:rsidP="002F4FB0">
            <w:pPr>
              <w:spacing w:afterLines="50" w:after="120"/>
              <w:rPr>
                <w:rFonts w:eastAsiaTheme="minorEastAsia"/>
                <w:lang w:eastAsia="zh-CN"/>
              </w:rPr>
            </w:pPr>
            <w:r>
              <w:rPr>
                <w:rFonts w:eastAsiaTheme="minorEastAsia" w:hint="eastAsia"/>
                <w:lang w:eastAsia="zh-CN"/>
              </w:rPr>
              <w:t>Leno/Moto</w:t>
            </w:r>
          </w:p>
        </w:tc>
        <w:tc>
          <w:tcPr>
            <w:tcW w:w="7553" w:type="dxa"/>
            <w:shd w:val="clear" w:color="auto" w:fill="auto"/>
          </w:tcPr>
          <w:p w14:paraId="7AD3981C" w14:textId="0DDDCA8C" w:rsidR="00DB6558" w:rsidRPr="00DB6558" w:rsidRDefault="00DB6558" w:rsidP="00BC19A3">
            <w:pPr>
              <w:pStyle w:val="ListParagraph"/>
              <w:numPr>
                <w:ilvl w:val="0"/>
                <w:numId w:val="100"/>
              </w:numPr>
              <w:spacing w:after="60" w:line="276" w:lineRule="auto"/>
              <w:contextualSpacing w:val="0"/>
              <w:jc w:val="both"/>
              <w:rPr>
                <w:b/>
                <w:szCs w:val="20"/>
              </w:rPr>
            </w:pPr>
            <w:r w:rsidRPr="002318B0">
              <w:rPr>
                <w:b/>
                <w:szCs w:val="20"/>
              </w:rPr>
              <w:t xml:space="preserve">Proposal 3: </w:t>
            </w:r>
            <w:r w:rsidRPr="004771D2">
              <w:rPr>
                <w:bCs/>
                <w:szCs w:val="20"/>
              </w:rPr>
              <w:t>Support joint encoding of HP UCI with LP HARQ-ACK, if multiplexed in PUCCH of PUCCH formats 2, 3, and 4.</w:t>
            </w:r>
          </w:p>
        </w:tc>
      </w:tr>
      <w:tr w:rsidR="00D44C0F" w:rsidRPr="008E2ED2" w14:paraId="2D09ECEE" w14:textId="77777777" w:rsidTr="002F4FB0">
        <w:tc>
          <w:tcPr>
            <w:tcW w:w="1509" w:type="dxa"/>
            <w:shd w:val="clear" w:color="auto" w:fill="auto"/>
          </w:tcPr>
          <w:p w14:paraId="087B06F0" w14:textId="70D32553" w:rsidR="00D44C0F" w:rsidRDefault="00D44C0F" w:rsidP="002F4FB0">
            <w:pPr>
              <w:spacing w:afterLines="50" w:after="120"/>
              <w:rPr>
                <w:rFonts w:eastAsiaTheme="minorEastAsia"/>
                <w:lang w:eastAsia="zh-CN"/>
              </w:rPr>
            </w:pPr>
            <w:r>
              <w:rPr>
                <w:rFonts w:eastAsiaTheme="minorEastAsia" w:hint="eastAsia"/>
                <w:lang w:eastAsia="zh-CN"/>
              </w:rPr>
              <w:t>WILUS</w:t>
            </w:r>
          </w:p>
        </w:tc>
        <w:tc>
          <w:tcPr>
            <w:tcW w:w="7553" w:type="dxa"/>
            <w:shd w:val="clear" w:color="auto" w:fill="auto"/>
          </w:tcPr>
          <w:p w14:paraId="4E06719C" w14:textId="77777777" w:rsidR="00D44C0F" w:rsidRPr="00D44C0F" w:rsidRDefault="00D44C0F" w:rsidP="00BC19A3">
            <w:pPr>
              <w:pStyle w:val="ListParagraph"/>
              <w:numPr>
                <w:ilvl w:val="0"/>
                <w:numId w:val="30"/>
              </w:numPr>
              <w:spacing w:after="120" w:line="276" w:lineRule="auto"/>
              <w:ind w:left="426"/>
              <w:contextualSpacing w:val="0"/>
              <w:jc w:val="both"/>
              <w:rPr>
                <w:rFonts w:ascii="Times" w:eastAsia="Batang" w:hAnsi="Times"/>
                <w:b/>
                <w:bCs/>
                <w:i/>
                <w:iCs/>
                <w:sz w:val="22"/>
                <w:szCs w:val="28"/>
                <w:lang w:val="en-GB"/>
              </w:rPr>
            </w:pPr>
            <w:r w:rsidRPr="00B068CB">
              <w:rPr>
                <w:rFonts w:ascii="Times" w:eastAsia="Batang" w:hAnsi="Times"/>
                <w:b/>
                <w:bCs/>
                <w:i/>
                <w:iCs/>
                <w:sz w:val="22"/>
                <w:szCs w:val="28"/>
                <w:lang w:val="en-GB"/>
              </w:rPr>
              <w:t xml:space="preserve">Proposal 1: </w:t>
            </w:r>
            <w:r>
              <w:rPr>
                <w:rFonts w:ascii="Times" w:eastAsia="Batang" w:hAnsi="Times"/>
                <w:b/>
                <w:bCs/>
                <w:i/>
                <w:iCs/>
                <w:sz w:val="22"/>
                <w:szCs w:val="28"/>
                <w:lang w:val="en-GB"/>
              </w:rPr>
              <w:t>W</w:t>
            </w:r>
            <w:r w:rsidRPr="00DF014E">
              <w:rPr>
                <w:rFonts w:ascii="Times" w:eastAsia="Batang" w:hAnsi="Times"/>
                <w:b/>
                <w:bCs/>
                <w:i/>
                <w:iCs/>
                <w:sz w:val="22"/>
                <w:szCs w:val="28"/>
                <w:lang w:val="en-GB"/>
              </w:rPr>
              <w:t xml:space="preserve">e prefer to support the separate encoding for multiplexing UCIs of different priorities in a PUCCH. </w:t>
            </w:r>
          </w:p>
          <w:p w14:paraId="6841584B" w14:textId="77777777" w:rsidR="00D44C0F" w:rsidRPr="00B068CB" w:rsidRDefault="00D44C0F" w:rsidP="00BC19A3">
            <w:pPr>
              <w:pStyle w:val="ListParagraph"/>
              <w:numPr>
                <w:ilvl w:val="0"/>
                <w:numId w:val="30"/>
              </w:numPr>
              <w:spacing w:after="120" w:line="276" w:lineRule="auto"/>
              <w:ind w:left="426"/>
              <w:contextualSpacing w:val="0"/>
              <w:jc w:val="both"/>
              <w:rPr>
                <w:rFonts w:ascii="Times" w:eastAsia="Batang" w:hAnsi="Times"/>
                <w:b/>
                <w:bCs/>
                <w:i/>
                <w:iCs/>
                <w:sz w:val="22"/>
                <w:szCs w:val="28"/>
                <w:lang w:val="en-GB"/>
              </w:rPr>
            </w:pPr>
            <w:r w:rsidRPr="00B068CB">
              <w:rPr>
                <w:rFonts w:ascii="Times" w:eastAsia="Batang" w:hAnsi="Times"/>
                <w:b/>
                <w:bCs/>
                <w:i/>
                <w:iCs/>
                <w:sz w:val="22"/>
                <w:szCs w:val="28"/>
                <w:lang w:val="en-GB"/>
              </w:rPr>
              <w:t>Proposal 2: For multiplexing HARQ-ACK information with different priorities, TDM</w:t>
            </w:r>
            <w:r>
              <w:rPr>
                <w:rFonts w:ascii="Times" w:eastAsia="Batang" w:hAnsi="Times"/>
                <w:b/>
                <w:bCs/>
                <w:i/>
                <w:iCs/>
                <w:sz w:val="22"/>
                <w:szCs w:val="28"/>
                <w:lang w:val="en-GB"/>
              </w:rPr>
              <w:t>-</w:t>
            </w:r>
            <w:r w:rsidRPr="00B068CB">
              <w:rPr>
                <w:rFonts w:ascii="Times" w:eastAsia="Batang" w:hAnsi="Times"/>
                <w:b/>
                <w:bCs/>
                <w:i/>
                <w:iCs/>
                <w:sz w:val="22"/>
                <w:szCs w:val="28"/>
                <w:lang w:val="en-GB"/>
              </w:rPr>
              <w:t xml:space="preserve">ed </w:t>
            </w:r>
            <w:r>
              <w:rPr>
                <w:rFonts w:ascii="Times" w:eastAsia="Batang" w:hAnsi="Times"/>
                <w:b/>
                <w:bCs/>
                <w:i/>
                <w:iCs/>
                <w:sz w:val="22"/>
                <w:szCs w:val="28"/>
                <w:lang w:val="en-GB"/>
              </w:rPr>
              <w:t xml:space="preserve">mapping </w:t>
            </w:r>
            <w:r w:rsidRPr="00B068CB">
              <w:rPr>
                <w:rFonts w:ascii="Times" w:eastAsia="Batang" w:hAnsi="Times"/>
                <w:b/>
                <w:bCs/>
                <w:i/>
                <w:iCs/>
                <w:sz w:val="22"/>
                <w:szCs w:val="28"/>
                <w:lang w:val="en-GB"/>
              </w:rPr>
              <w:t xml:space="preserve">can be used to map UCIs with two priorities in a PUCCH. </w:t>
            </w:r>
          </w:p>
          <w:p w14:paraId="7E16194C" w14:textId="77777777" w:rsidR="00D44C0F" w:rsidRPr="00D44C0F" w:rsidRDefault="00D44C0F" w:rsidP="00BC19A3">
            <w:pPr>
              <w:pStyle w:val="ListParagraph"/>
              <w:numPr>
                <w:ilvl w:val="1"/>
                <w:numId w:val="30"/>
              </w:numPr>
              <w:spacing w:after="120" w:line="276" w:lineRule="auto"/>
              <w:contextualSpacing w:val="0"/>
              <w:jc w:val="both"/>
              <w:rPr>
                <w:rFonts w:ascii="Times" w:eastAsia="Batang" w:hAnsi="Times"/>
                <w:b/>
                <w:bCs/>
                <w:i/>
                <w:iCs/>
                <w:sz w:val="22"/>
                <w:szCs w:val="28"/>
                <w:lang w:val="en-GB"/>
              </w:rPr>
            </w:pPr>
            <w:r w:rsidRPr="00B068CB">
              <w:rPr>
                <w:rFonts w:ascii="Times" w:eastAsia="Batang" w:hAnsi="Times"/>
                <w:b/>
                <w:bCs/>
                <w:i/>
                <w:iCs/>
                <w:sz w:val="22"/>
                <w:szCs w:val="28"/>
                <w:lang w:val="en-GB"/>
              </w:rPr>
              <w:t>The HARQ-ACK information with higher priority is mapped</w:t>
            </w:r>
            <w:r>
              <w:rPr>
                <w:rFonts w:ascii="Times" w:eastAsia="Batang" w:hAnsi="Times"/>
                <w:b/>
                <w:bCs/>
                <w:i/>
                <w:iCs/>
                <w:sz w:val="22"/>
                <w:szCs w:val="28"/>
                <w:lang w:val="en-GB"/>
              </w:rPr>
              <w:t xml:space="preserve"> to the symbols</w:t>
            </w:r>
            <w:r w:rsidRPr="00B068CB">
              <w:rPr>
                <w:rFonts w:ascii="Times" w:eastAsia="Batang" w:hAnsi="Times"/>
                <w:b/>
                <w:bCs/>
                <w:i/>
                <w:iCs/>
                <w:sz w:val="22"/>
                <w:szCs w:val="28"/>
                <w:lang w:val="en-GB"/>
              </w:rPr>
              <w:t xml:space="preserve"> </w:t>
            </w:r>
            <w:r>
              <w:rPr>
                <w:rFonts w:ascii="Times" w:eastAsia="Batang" w:hAnsi="Times"/>
                <w:b/>
                <w:bCs/>
                <w:i/>
                <w:iCs/>
                <w:sz w:val="22"/>
                <w:szCs w:val="28"/>
                <w:lang w:val="en-GB"/>
              </w:rPr>
              <w:t xml:space="preserve">preceding symbols for </w:t>
            </w:r>
            <w:r w:rsidRPr="00B068CB">
              <w:rPr>
                <w:rFonts w:ascii="Times" w:eastAsia="Batang" w:hAnsi="Times"/>
                <w:b/>
                <w:bCs/>
                <w:i/>
                <w:iCs/>
                <w:sz w:val="22"/>
                <w:szCs w:val="28"/>
                <w:lang w:val="en-GB"/>
              </w:rPr>
              <w:t>the HARQ-ACK information with lower priority.</w:t>
            </w:r>
          </w:p>
          <w:p w14:paraId="623AA52E" w14:textId="77777777" w:rsidR="00D44C0F" w:rsidRPr="00D44C0F" w:rsidRDefault="00D44C0F" w:rsidP="00BC19A3">
            <w:pPr>
              <w:pStyle w:val="ListParagraph"/>
              <w:numPr>
                <w:ilvl w:val="0"/>
                <w:numId w:val="30"/>
              </w:numPr>
              <w:spacing w:after="12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Proposal 3: We propose to configure two maximum code rates per PUCCH format in the second PUCCH-Config, one for LP-UCI and the other for HP-UCI.</w:t>
            </w:r>
          </w:p>
          <w:p w14:paraId="7EDFB1B8" w14:textId="77777777" w:rsidR="00D44C0F" w:rsidRPr="00442A97" w:rsidRDefault="00D44C0F" w:rsidP="00BC19A3">
            <w:pPr>
              <w:pStyle w:val="ListParagraph"/>
              <w:numPr>
                <w:ilvl w:val="0"/>
                <w:numId w:val="30"/>
              </w:numPr>
              <w:spacing w:after="12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6: </w:t>
            </w:r>
          </w:p>
          <w:p w14:paraId="66B1E224" w14:textId="77777777" w:rsidR="00D44C0F" w:rsidRPr="00442A97" w:rsidRDefault="00D44C0F" w:rsidP="00BC19A3">
            <w:pPr>
              <w:pStyle w:val="ListParagraph"/>
              <w:numPr>
                <w:ilvl w:val="1"/>
                <w:numId w:val="30"/>
              </w:numPr>
              <w:spacing w:after="120" w:line="276" w:lineRule="auto"/>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To multiplex with 1-bit LP-HARQ and 1-bit HP-HARQ in PF0, use the new CS mapping.</w:t>
            </w:r>
          </w:p>
          <w:p w14:paraId="513D7A7C" w14:textId="77777777" w:rsidR="00D44C0F" w:rsidRPr="00442A97" w:rsidRDefault="00D44C0F" w:rsidP="00BC19A3">
            <w:pPr>
              <w:pStyle w:val="ListParagraph"/>
              <w:numPr>
                <w:ilvl w:val="2"/>
                <w:numId w:val="30"/>
              </w:numPr>
              <w:spacing w:after="120" w:line="276" w:lineRule="auto"/>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CS=0, 3, 6, 9 for (HP-HARQ, LP-HARQ)=(NACK, NACK), (NACK, ACK), (ACK, NACK), (ACK,ACK)</w:t>
            </w:r>
            <w:r>
              <w:rPr>
                <w:rFonts w:ascii="Times" w:eastAsia="Batang" w:hAnsi="Times"/>
                <w:b/>
                <w:bCs/>
                <w:i/>
                <w:iCs/>
                <w:sz w:val="22"/>
                <w:szCs w:val="28"/>
                <w:lang w:val="en-GB"/>
              </w:rPr>
              <w:t xml:space="preserve"> respectively</w:t>
            </w:r>
          </w:p>
          <w:p w14:paraId="3E90C71B" w14:textId="77777777" w:rsidR="00D44C0F" w:rsidRPr="00442A97" w:rsidRDefault="00D44C0F" w:rsidP="00BC19A3">
            <w:pPr>
              <w:pStyle w:val="ListParagraph"/>
              <w:numPr>
                <w:ilvl w:val="1"/>
                <w:numId w:val="30"/>
              </w:numPr>
              <w:spacing w:after="120" w:line="276" w:lineRule="auto"/>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To multiplex with 1-bit LP-HARQ in PF1 and 1-bit HP-HARQ in PF1, reuse Rel-15 multiplexing rules without modification.</w:t>
            </w:r>
          </w:p>
          <w:p w14:paraId="53332B67" w14:textId="77777777" w:rsidR="00D44C0F" w:rsidRPr="00442A97" w:rsidRDefault="00D44C0F" w:rsidP="00BC19A3">
            <w:pPr>
              <w:pStyle w:val="ListParagraph"/>
              <w:numPr>
                <w:ilvl w:val="0"/>
                <w:numId w:val="30"/>
              </w:numPr>
              <w:spacing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7: To multiplex with HP-SR with PF0 and LP-HARQ with PF0, </w:t>
            </w:r>
            <w:r>
              <w:rPr>
                <w:rFonts w:ascii="Times" w:eastAsia="Batang" w:hAnsi="Times"/>
                <w:b/>
                <w:bCs/>
                <w:i/>
                <w:iCs/>
                <w:sz w:val="22"/>
                <w:szCs w:val="28"/>
                <w:lang w:val="en-GB"/>
              </w:rPr>
              <w:t>we propose</w:t>
            </w:r>
            <w:r w:rsidRPr="00442A97">
              <w:rPr>
                <w:rFonts w:ascii="Times" w:eastAsia="Batang" w:hAnsi="Times"/>
                <w:b/>
                <w:bCs/>
                <w:i/>
                <w:iCs/>
                <w:sz w:val="22"/>
                <w:szCs w:val="28"/>
                <w:lang w:val="en-GB"/>
              </w:rPr>
              <w:t xml:space="preserve">, </w:t>
            </w:r>
          </w:p>
          <w:p w14:paraId="6D14EB07" w14:textId="77777777" w:rsidR="00D44C0F" w:rsidRPr="00442A97" w:rsidRDefault="00D44C0F" w:rsidP="00BC19A3">
            <w:pPr>
              <w:pStyle w:val="ListParagraph"/>
              <w:numPr>
                <w:ilvl w:val="1"/>
                <w:numId w:val="30"/>
              </w:numPr>
              <w:spacing w:line="276" w:lineRule="auto"/>
              <w:contextualSpacing w:val="0"/>
              <w:jc w:val="both"/>
              <w:rPr>
                <w:rFonts w:ascii="Times" w:eastAsia="Batang" w:hAnsi="Times"/>
                <w:i/>
                <w:iCs/>
                <w:sz w:val="22"/>
                <w:szCs w:val="28"/>
                <w:lang w:val="en-GB"/>
              </w:rPr>
            </w:pPr>
            <w:r w:rsidRPr="00442A97">
              <w:rPr>
                <w:rFonts w:ascii="Times" w:eastAsia="Batang" w:hAnsi="Times"/>
                <w:i/>
                <w:iCs/>
                <w:sz w:val="22"/>
                <w:szCs w:val="28"/>
                <w:lang w:val="en-GB"/>
              </w:rPr>
              <w:t>If HP-SR is negative, then transmit LP-HARQ on HARQ-ACK resource.</w:t>
            </w:r>
          </w:p>
          <w:p w14:paraId="568958DD" w14:textId="77777777" w:rsidR="00D44C0F" w:rsidRPr="00B068CB" w:rsidRDefault="00D44C0F" w:rsidP="00BC19A3">
            <w:pPr>
              <w:pStyle w:val="ListParagraph"/>
              <w:numPr>
                <w:ilvl w:val="2"/>
                <w:numId w:val="30"/>
              </w:numPr>
              <w:spacing w:line="276" w:lineRule="auto"/>
              <w:contextualSpacing w:val="0"/>
              <w:jc w:val="both"/>
              <w:rPr>
                <w:rFonts w:ascii="Times" w:eastAsia="Batang" w:hAnsi="Times"/>
                <w:i/>
                <w:iCs/>
                <w:sz w:val="22"/>
                <w:szCs w:val="28"/>
                <w:lang w:val="en-GB"/>
              </w:rPr>
            </w:pPr>
            <w:r w:rsidRPr="00B068CB">
              <w:rPr>
                <w:rFonts w:ascii="Times" w:eastAsia="Batang" w:hAnsi="Times"/>
                <w:i/>
                <w:iCs/>
                <w:sz w:val="22"/>
                <w:szCs w:val="28"/>
                <w:lang w:val="en-GB"/>
              </w:rPr>
              <w:t>In case of 1-bit LP-HARQ, use 2 CSs,</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6E22F0B9" w14:textId="77777777" w:rsidR="00D44C0F" w:rsidRPr="00B068CB" w:rsidRDefault="00D44C0F" w:rsidP="00BC19A3">
            <w:pPr>
              <w:pStyle w:val="ListParagraph"/>
              <w:numPr>
                <w:ilvl w:val="2"/>
                <w:numId w:val="30"/>
              </w:numPr>
              <w:spacing w:line="276" w:lineRule="auto"/>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LP-HARQ, use 4 CSs,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4D79CC43" w14:textId="77777777" w:rsidR="00D44C0F" w:rsidRPr="00442A97" w:rsidRDefault="00D44C0F" w:rsidP="00BC19A3">
            <w:pPr>
              <w:pStyle w:val="ListParagraph"/>
              <w:numPr>
                <w:ilvl w:val="1"/>
                <w:numId w:val="30"/>
              </w:numPr>
              <w:spacing w:line="276" w:lineRule="auto"/>
              <w:contextualSpacing w:val="0"/>
              <w:jc w:val="both"/>
              <w:rPr>
                <w:rFonts w:ascii="Times" w:eastAsia="Batang" w:hAnsi="Times"/>
                <w:i/>
                <w:iCs/>
                <w:sz w:val="22"/>
                <w:szCs w:val="28"/>
                <w:lang w:val="en-GB"/>
              </w:rPr>
            </w:pPr>
            <w:r w:rsidRPr="00442A97">
              <w:rPr>
                <w:rFonts w:ascii="Times" w:eastAsia="Batang" w:hAnsi="Times"/>
                <w:i/>
                <w:iCs/>
                <w:sz w:val="22"/>
                <w:szCs w:val="28"/>
                <w:lang w:val="en-GB"/>
              </w:rPr>
              <w:t>If HP-SR is positive, then transmit LP-HARQ and HP-SR on HARQ-ACK resource</w:t>
            </w:r>
          </w:p>
          <w:p w14:paraId="549E0546" w14:textId="77777777" w:rsidR="00D44C0F" w:rsidRPr="00B068CB" w:rsidRDefault="00D44C0F" w:rsidP="00BC19A3">
            <w:pPr>
              <w:pStyle w:val="ListParagraph"/>
              <w:numPr>
                <w:ilvl w:val="2"/>
                <w:numId w:val="30"/>
              </w:numPr>
              <w:spacing w:line="276" w:lineRule="auto"/>
              <w:contextualSpacing w:val="0"/>
              <w:jc w:val="both"/>
              <w:rPr>
                <w:rFonts w:ascii="Times" w:eastAsia="Batang" w:hAnsi="Times"/>
                <w:i/>
                <w:iCs/>
                <w:sz w:val="22"/>
                <w:szCs w:val="28"/>
                <w:lang w:val="en-GB"/>
              </w:rPr>
            </w:pPr>
            <w:r w:rsidRPr="00B068CB">
              <w:rPr>
                <w:rFonts w:ascii="Times" w:eastAsia="Batang" w:hAnsi="Times"/>
                <w:i/>
                <w:iCs/>
                <w:sz w:val="22"/>
                <w:szCs w:val="28"/>
                <w:lang w:val="en-GB"/>
              </w:rPr>
              <w:lastRenderedPageBreak/>
              <w:t>In case of 1-bit LP-HARQ, use 2 CSs,</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4D3D2D97" w14:textId="77777777" w:rsidR="00D44C0F" w:rsidRPr="00B068CB" w:rsidRDefault="00D44C0F" w:rsidP="00BC19A3">
            <w:pPr>
              <w:pStyle w:val="ListParagraph"/>
              <w:numPr>
                <w:ilvl w:val="2"/>
                <w:numId w:val="30"/>
              </w:numPr>
              <w:spacing w:line="276" w:lineRule="auto"/>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LP-HARQ, use 4 CSs,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72C5E5B3" w14:textId="36210E19" w:rsidR="00D44C0F" w:rsidRPr="00D44C0F" w:rsidRDefault="00D44C0F" w:rsidP="00BC19A3">
            <w:pPr>
              <w:pStyle w:val="ListParagraph"/>
              <w:numPr>
                <w:ilvl w:val="3"/>
                <w:numId w:val="30"/>
              </w:numPr>
              <w:spacing w:line="276" w:lineRule="auto"/>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To enhance HP-SR reliability, 2-bit LP-HARQ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LP-HARQ is treated as 1-bit LP-HARQ, i.e., use 2 CSs,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 xml:space="preserve">. </w:t>
            </w:r>
          </w:p>
        </w:tc>
      </w:tr>
    </w:tbl>
    <w:p w14:paraId="40ED5CE4" w14:textId="77777777" w:rsidR="00ED6E32" w:rsidRPr="00ED6E32" w:rsidRDefault="00ED6E32">
      <w:pPr>
        <w:rPr>
          <w:rFonts w:eastAsia="SimSun"/>
          <w:lang w:eastAsia="zh-CN"/>
        </w:rPr>
      </w:pPr>
    </w:p>
    <w:p w14:paraId="0CD2491A" w14:textId="507BEED3" w:rsidR="007E2BFA" w:rsidRDefault="001F7F72">
      <w:pPr>
        <w:pStyle w:val="Heading2"/>
        <w:numPr>
          <w:ilvl w:val="2"/>
          <w:numId w:val="1"/>
        </w:numPr>
        <w:rPr>
          <w:rFonts w:eastAsiaTheme="minorEastAsia"/>
          <w:szCs w:val="20"/>
          <w:lang w:eastAsia="zh-CN"/>
        </w:rPr>
      </w:pPr>
      <w:r>
        <w:rPr>
          <w:rFonts w:eastAsiaTheme="minorEastAsia" w:hint="eastAsia"/>
          <w:szCs w:val="20"/>
          <w:lang w:eastAsia="zh-CN"/>
        </w:rPr>
        <w:t>1</w:t>
      </w:r>
      <w:r w:rsidRPr="001F7F72">
        <w:rPr>
          <w:rFonts w:eastAsiaTheme="minorEastAsia" w:hint="eastAsia"/>
          <w:szCs w:val="20"/>
          <w:vertAlign w:val="superscript"/>
          <w:lang w:eastAsia="zh-CN"/>
        </w:rPr>
        <w:t>st</w:t>
      </w:r>
      <w:r>
        <w:rPr>
          <w:rFonts w:eastAsiaTheme="minorEastAsia" w:hint="eastAsia"/>
          <w:szCs w:val="20"/>
          <w:lang w:eastAsia="zh-CN"/>
        </w:rPr>
        <w:t xml:space="preserve"> round proposals and discussions</w:t>
      </w:r>
    </w:p>
    <w:p w14:paraId="65C1EEF3" w14:textId="77777777" w:rsidR="001F7F72" w:rsidRDefault="001F7F72" w:rsidP="00D569F5">
      <w:pPr>
        <w:rPr>
          <w:rFonts w:eastAsia="Microsoft YaHei"/>
          <w:color w:val="000000"/>
          <w:szCs w:val="20"/>
          <w:lang w:eastAsia="zh-CN"/>
        </w:rPr>
      </w:pPr>
    </w:p>
    <w:p w14:paraId="5FF4D69E" w14:textId="77777777" w:rsidR="001F7F72" w:rsidRDefault="001F7F72" w:rsidP="001F7F72">
      <w:pPr>
        <w:spacing w:afterLines="50" w:after="120"/>
        <w:rPr>
          <w:rFonts w:eastAsia="SimSun"/>
          <w:highlight w:val="lightGray"/>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31F8A4CD" w14:textId="68FC09FE" w:rsidR="00CD5D5D" w:rsidRDefault="00CD5D5D" w:rsidP="00D569F5">
      <w:pPr>
        <w:rPr>
          <w:rFonts w:eastAsia="SimSun"/>
          <w:lang w:eastAsia="zh-CN"/>
        </w:rPr>
      </w:pPr>
      <w:r>
        <w:rPr>
          <w:rFonts w:eastAsia="Microsoft YaHei"/>
          <w:color w:val="000000"/>
          <w:szCs w:val="20"/>
        </w:rPr>
        <w:t xml:space="preserve">For multiplexing a high-priority (HP) HARQ-ACK and a low-priority (LP) HARQ-ACK into a PUCCH in R17, when the total number of LP and HP HARQ-ACK bits </w:t>
      </w:r>
      <w:r w:rsidR="00D569F5">
        <w:rPr>
          <w:rFonts w:eastAsia="Microsoft YaHei" w:hint="eastAsia"/>
          <w:color w:val="000000"/>
          <w:szCs w:val="20"/>
          <w:lang w:eastAsia="zh-CN"/>
        </w:rPr>
        <w:t>is</w:t>
      </w:r>
      <w:r w:rsidR="00D569F5">
        <w:rPr>
          <w:rFonts w:eastAsia="Microsoft YaHei"/>
          <w:color w:val="000000"/>
          <w:szCs w:val="20"/>
        </w:rPr>
        <w:t xml:space="preserve"> more than 2</w:t>
      </w:r>
      <w:r>
        <w:rPr>
          <w:rFonts w:eastAsia="Microsoft YaHei"/>
          <w:color w:val="000000"/>
          <w:szCs w:val="20"/>
        </w:rPr>
        <w:t>,</w:t>
      </w:r>
      <w:r>
        <w:rPr>
          <w:rFonts w:hint="eastAsia"/>
          <w:lang w:eastAsia="zh-CN"/>
        </w:rPr>
        <w:t xml:space="preserve"> </w:t>
      </w:r>
      <w:r w:rsidR="00D569F5">
        <w:rPr>
          <w:rFonts w:eastAsiaTheme="minorEastAsia" w:hint="eastAsia"/>
          <w:lang w:eastAsia="zh-CN"/>
        </w:rPr>
        <w:t>supp</w:t>
      </w:r>
      <w:r w:rsidR="00D569F5" w:rsidRPr="00D569F5">
        <w:rPr>
          <w:rFonts w:eastAsiaTheme="minorEastAsia" w:hint="eastAsia"/>
          <w:lang w:eastAsia="zh-CN"/>
        </w:rPr>
        <w:t xml:space="preserve">ort </w:t>
      </w:r>
      <w:r w:rsidR="00D569F5" w:rsidRPr="00D569F5">
        <w:rPr>
          <w:rFonts w:eastAsia="SimSun" w:hint="eastAsia"/>
          <w:lang w:eastAsia="zh-CN"/>
        </w:rPr>
        <w:t>combination of</w:t>
      </w:r>
      <w:r w:rsidR="00D569F5" w:rsidRPr="00D569F5">
        <w:rPr>
          <w:rFonts w:eastAsiaTheme="minorEastAsia" w:hint="eastAsia"/>
          <w:lang w:eastAsia="zh-CN"/>
        </w:rPr>
        <w:t xml:space="preserve"> s</w:t>
      </w:r>
      <w:r w:rsidR="00D569F5">
        <w:rPr>
          <w:rFonts w:hint="eastAsia"/>
          <w:lang w:eastAsia="zh-CN"/>
        </w:rPr>
        <w:t xml:space="preserve">eparate coding </w:t>
      </w:r>
      <w:r w:rsidR="00D569F5">
        <w:rPr>
          <w:rFonts w:eastAsiaTheme="minorEastAsia" w:hint="eastAsia"/>
          <w:lang w:eastAsia="zh-CN"/>
        </w:rPr>
        <w:t>and joint coding</w:t>
      </w:r>
      <w:r w:rsidR="00D140F5" w:rsidRPr="00D140F5">
        <w:rPr>
          <w:rFonts w:eastAsiaTheme="minorEastAsia" w:hint="eastAsia"/>
          <w:lang w:eastAsia="zh-CN"/>
        </w:rPr>
        <w:t xml:space="preserve"> </w:t>
      </w:r>
      <w:r w:rsidR="00D140F5">
        <w:rPr>
          <w:rFonts w:eastAsiaTheme="minorEastAsia" w:hint="eastAsia"/>
          <w:lang w:eastAsia="zh-CN"/>
        </w:rPr>
        <w:t>for the two HARQ-ACKs</w:t>
      </w:r>
      <w:r w:rsidR="00D569F5">
        <w:rPr>
          <w:rFonts w:eastAsiaTheme="minorEastAsia" w:hint="eastAsia"/>
          <w:lang w:eastAsia="zh-CN"/>
        </w:rPr>
        <w:t>.</w:t>
      </w:r>
    </w:p>
    <w:p w14:paraId="2AD71EF8" w14:textId="7A9349E5" w:rsidR="00CD5D5D" w:rsidRDefault="00CD5D5D" w:rsidP="00BC19A3">
      <w:pPr>
        <w:pStyle w:val="ListParagraph"/>
        <w:numPr>
          <w:ilvl w:val="1"/>
          <w:numId w:val="31"/>
        </w:numPr>
        <w:spacing w:afterLines="50" w:after="120"/>
        <w:rPr>
          <w:rFonts w:eastAsia="SimSun"/>
          <w:lang w:eastAsia="zh-CN"/>
        </w:rPr>
      </w:pPr>
      <w:r>
        <w:rPr>
          <w:rFonts w:eastAsia="SimSun" w:hint="eastAsia"/>
          <w:lang w:eastAsia="zh-CN"/>
        </w:rPr>
        <w:t xml:space="preserve">FFS </w:t>
      </w:r>
      <w:r w:rsidR="00D569F5">
        <w:rPr>
          <w:rFonts w:eastAsia="SimSun" w:hint="eastAsia"/>
          <w:lang w:eastAsia="zh-CN"/>
        </w:rPr>
        <w:t xml:space="preserve">the condition for applying </w:t>
      </w:r>
      <w:r w:rsidR="00D569F5" w:rsidRPr="00D569F5">
        <w:rPr>
          <w:rFonts w:eastAsiaTheme="minorEastAsia" w:hint="eastAsia"/>
          <w:lang w:eastAsia="zh-CN"/>
        </w:rPr>
        <w:t>s</w:t>
      </w:r>
      <w:r w:rsidR="00D569F5">
        <w:rPr>
          <w:rFonts w:hint="eastAsia"/>
          <w:lang w:eastAsia="zh-CN"/>
        </w:rPr>
        <w:t xml:space="preserve">eparate coding </w:t>
      </w:r>
      <w:r w:rsidR="00D569F5">
        <w:rPr>
          <w:rFonts w:eastAsiaTheme="minorEastAsia" w:hint="eastAsia"/>
          <w:lang w:eastAsia="zh-CN"/>
        </w:rPr>
        <w:t>and joint coding.</w:t>
      </w:r>
    </w:p>
    <w:p w14:paraId="08D81401" w14:textId="5BF8D6BD" w:rsidR="00D569F5" w:rsidRPr="00D569F5" w:rsidRDefault="00D569F5" w:rsidP="00BC19A3">
      <w:pPr>
        <w:pStyle w:val="ListParagraph"/>
        <w:numPr>
          <w:ilvl w:val="1"/>
          <w:numId w:val="31"/>
        </w:numPr>
        <w:spacing w:afterLines="50" w:after="120"/>
        <w:rPr>
          <w:rFonts w:eastAsia="SimSun"/>
          <w:lang w:eastAsia="zh-CN"/>
        </w:rPr>
      </w:pPr>
      <w:r>
        <w:rPr>
          <w:rFonts w:eastAsia="SimSun" w:hint="eastAsia"/>
          <w:lang w:eastAsia="zh-CN"/>
        </w:rPr>
        <w:t xml:space="preserve">FFS how to multiplex the </w:t>
      </w:r>
      <w:r>
        <w:rPr>
          <w:rFonts w:eastAsia="Microsoft YaHei"/>
          <w:color w:val="000000"/>
          <w:szCs w:val="20"/>
        </w:rPr>
        <w:t>LP and HP HARQ-ACK</w:t>
      </w:r>
      <w:r>
        <w:rPr>
          <w:rFonts w:eastAsia="Microsoft YaHei" w:hint="eastAsia"/>
          <w:color w:val="000000"/>
          <w:szCs w:val="20"/>
          <w:lang w:eastAsia="zh-CN"/>
        </w:rPr>
        <w:t xml:space="preserve"> after separate coding</w:t>
      </w:r>
      <w:r w:rsidR="001F7F72">
        <w:rPr>
          <w:rFonts w:eastAsia="Microsoft YaHei" w:hint="eastAsia"/>
          <w:color w:val="000000"/>
          <w:szCs w:val="20"/>
          <w:lang w:eastAsia="zh-CN"/>
        </w:rPr>
        <w:t>.</w:t>
      </w:r>
    </w:p>
    <w:p w14:paraId="1A958121" w14:textId="56CF3379" w:rsidR="00D569F5" w:rsidRDefault="00D569F5" w:rsidP="00BC19A3">
      <w:pPr>
        <w:pStyle w:val="ListParagraph"/>
        <w:numPr>
          <w:ilvl w:val="1"/>
          <w:numId w:val="31"/>
        </w:numPr>
        <w:spacing w:afterLines="50" w:after="120"/>
        <w:rPr>
          <w:rFonts w:eastAsia="SimSun"/>
          <w:lang w:eastAsia="zh-CN"/>
        </w:rPr>
      </w:pPr>
      <w:r>
        <w:rPr>
          <w:rFonts w:eastAsia="SimSun" w:hint="eastAsia"/>
          <w:lang w:eastAsia="zh-CN"/>
        </w:rPr>
        <w:t>FFS HARQ-ACK compression/bundling for joint coding.</w:t>
      </w:r>
    </w:p>
    <w:p w14:paraId="780770B6" w14:textId="77777777" w:rsidR="001F7F72" w:rsidRDefault="001F7F72" w:rsidP="001F7F72">
      <w:pPr>
        <w:spacing w:afterLines="50" w:after="120"/>
        <w:rPr>
          <w:rFonts w:eastAsia="SimSun"/>
          <w:highlight w:val="lightGray"/>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108B8DA8" w14:textId="5A90652C" w:rsidR="00006C52" w:rsidRDefault="00D569F5" w:rsidP="00006C52">
      <w:pPr>
        <w:pStyle w:val="BodyText"/>
        <w:rPr>
          <w:rFonts w:eastAsiaTheme="minorEastAsia"/>
          <w:lang w:eastAsia="zh-CN"/>
        </w:rPr>
      </w:pPr>
      <w:r>
        <w:rPr>
          <w:rFonts w:eastAsia="Microsoft YaHei"/>
          <w:color w:val="000000"/>
          <w:szCs w:val="20"/>
        </w:rPr>
        <w:t xml:space="preserve">For multiplexing a high-priority (HP) HARQ-ACK and a low-priority (LP) HARQ-ACK into a PUCCH in R17, when the total number of LP and HP HARQ-ACK bits </w:t>
      </w:r>
      <w:r>
        <w:rPr>
          <w:rFonts w:eastAsia="Microsoft YaHei" w:hint="eastAsia"/>
          <w:color w:val="000000"/>
          <w:szCs w:val="20"/>
          <w:lang w:eastAsia="zh-CN"/>
        </w:rPr>
        <w:t>is</w:t>
      </w:r>
      <w:r>
        <w:rPr>
          <w:rFonts w:eastAsia="Microsoft YaHei"/>
          <w:color w:val="000000"/>
          <w:szCs w:val="20"/>
        </w:rPr>
        <w:t xml:space="preserve"> 2,</w:t>
      </w:r>
      <w:r>
        <w:rPr>
          <w:rFonts w:hint="eastAsia"/>
          <w:lang w:eastAsia="zh-CN"/>
        </w:rPr>
        <w:t xml:space="preserve"> </w:t>
      </w:r>
      <w:r>
        <w:rPr>
          <w:rFonts w:eastAsiaTheme="minorEastAsia" w:hint="eastAsia"/>
          <w:lang w:eastAsia="zh-CN"/>
        </w:rPr>
        <w:t>t</w:t>
      </w:r>
      <w:r>
        <w:t xml:space="preserve">reat the two bits as HARQ-ACK bits </w:t>
      </w:r>
      <w:r>
        <w:rPr>
          <w:rFonts w:hint="eastAsia"/>
        </w:rPr>
        <w:t xml:space="preserve">with HP </w:t>
      </w:r>
      <w:r>
        <w:t xml:space="preserve">priority and using </w:t>
      </w:r>
      <w:r>
        <w:rPr>
          <w:rFonts w:hint="eastAsia"/>
        </w:rPr>
        <w:t>R15</w:t>
      </w:r>
      <w:r>
        <w:t xml:space="preserve"> mapping rules.</w:t>
      </w:r>
    </w:p>
    <w:p w14:paraId="007A8909" w14:textId="77777777" w:rsidR="001F7F72" w:rsidRPr="00BE77D2" w:rsidRDefault="001F7F72" w:rsidP="001F7F72">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1F7F72" w:rsidRPr="00954597" w14:paraId="2019A2D1" w14:textId="77777777" w:rsidTr="005B75D6">
        <w:tc>
          <w:tcPr>
            <w:tcW w:w="1371" w:type="dxa"/>
            <w:shd w:val="clear" w:color="auto" w:fill="auto"/>
          </w:tcPr>
          <w:p w14:paraId="77E7D171" w14:textId="77777777" w:rsidR="001F7F72" w:rsidRPr="00954597" w:rsidRDefault="001F7F72" w:rsidP="001F7F72">
            <w:pPr>
              <w:spacing w:after="120"/>
              <w:rPr>
                <w:rFonts w:eastAsia="SimSun"/>
                <w:szCs w:val="20"/>
                <w:lang w:eastAsia="zh-CN"/>
              </w:rPr>
            </w:pPr>
            <w:r w:rsidRPr="00954597">
              <w:rPr>
                <w:rFonts w:eastAsia="SimSun" w:hint="eastAsia"/>
                <w:szCs w:val="20"/>
                <w:lang w:eastAsia="zh-CN"/>
              </w:rPr>
              <w:t>Company</w:t>
            </w:r>
          </w:p>
        </w:tc>
        <w:tc>
          <w:tcPr>
            <w:tcW w:w="7691" w:type="dxa"/>
            <w:shd w:val="clear" w:color="auto" w:fill="auto"/>
          </w:tcPr>
          <w:p w14:paraId="135ADE95" w14:textId="77777777" w:rsidR="001F7F72" w:rsidRPr="00954597" w:rsidRDefault="001F7F72" w:rsidP="001F7F72">
            <w:pPr>
              <w:spacing w:after="120"/>
              <w:rPr>
                <w:rFonts w:eastAsia="SimSun"/>
                <w:szCs w:val="20"/>
                <w:lang w:eastAsia="zh-CN"/>
              </w:rPr>
            </w:pPr>
            <w:r w:rsidRPr="00954597">
              <w:rPr>
                <w:rFonts w:eastAsia="SimSun" w:hint="eastAsia"/>
                <w:szCs w:val="20"/>
                <w:lang w:eastAsia="zh-CN"/>
              </w:rPr>
              <w:t>Comments</w:t>
            </w:r>
          </w:p>
        </w:tc>
      </w:tr>
      <w:tr w:rsidR="001F7F72" w:rsidRPr="00954597" w14:paraId="06229A6F" w14:textId="77777777" w:rsidTr="005B75D6">
        <w:tc>
          <w:tcPr>
            <w:tcW w:w="1371" w:type="dxa"/>
            <w:shd w:val="clear" w:color="auto" w:fill="auto"/>
          </w:tcPr>
          <w:p w14:paraId="1287F79B" w14:textId="7CE67395" w:rsidR="001F7F72" w:rsidRPr="00954597" w:rsidRDefault="004229B8" w:rsidP="001F7F72">
            <w:pPr>
              <w:spacing w:after="120"/>
              <w:rPr>
                <w:rFonts w:eastAsia="SimSun"/>
                <w:szCs w:val="20"/>
                <w:lang w:eastAsia="zh-CN"/>
              </w:rPr>
            </w:pPr>
            <w:r>
              <w:rPr>
                <w:rFonts w:eastAsia="SimSun"/>
                <w:szCs w:val="20"/>
                <w:lang w:eastAsia="zh-CN"/>
              </w:rPr>
              <w:t>Sony</w:t>
            </w:r>
          </w:p>
        </w:tc>
        <w:tc>
          <w:tcPr>
            <w:tcW w:w="7691" w:type="dxa"/>
            <w:shd w:val="clear" w:color="auto" w:fill="auto"/>
          </w:tcPr>
          <w:p w14:paraId="1CF753BB" w14:textId="77777777" w:rsidR="001F7F72" w:rsidRDefault="004229B8" w:rsidP="001F7F72">
            <w:pPr>
              <w:spacing w:after="120"/>
              <w:rPr>
                <w:rFonts w:eastAsia="SimSun"/>
                <w:szCs w:val="20"/>
                <w:lang w:eastAsia="zh-CN"/>
              </w:rPr>
            </w:pPr>
            <w:r>
              <w:rPr>
                <w:rFonts w:eastAsia="SimSun"/>
                <w:szCs w:val="20"/>
                <w:lang w:eastAsia="zh-CN"/>
              </w:rPr>
              <w:t>We agree with the proposal for UCI = 2 bits, i.e. treat the 2 bits as HP UCI and reuse Rel-15 mapping rules.</w:t>
            </w:r>
          </w:p>
          <w:p w14:paraId="0532BA52" w14:textId="107C1DCE" w:rsidR="004229B8" w:rsidRPr="00954597" w:rsidRDefault="004229B8" w:rsidP="001F7F72">
            <w:pPr>
              <w:spacing w:after="120"/>
              <w:rPr>
                <w:rFonts w:eastAsia="SimSun"/>
                <w:szCs w:val="20"/>
                <w:lang w:eastAsia="zh-CN"/>
              </w:rPr>
            </w:pPr>
            <w:r>
              <w:rPr>
                <w:rFonts w:eastAsia="SimSun"/>
                <w:szCs w:val="20"/>
                <w:lang w:eastAsia="zh-CN"/>
              </w:rPr>
              <w:t>We cannot agree with the proposal for UCI &gt; 2 bits as it isn’t clear how this combining of joint &amp; separate coding is done.</w:t>
            </w:r>
          </w:p>
        </w:tc>
      </w:tr>
      <w:tr w:rsidR="001F7F72" w:rsidRPr="00954597" w14:paraId="253DD64B" w14:textId="77777777" w:rsidTr="005B75D6">
        <w:tc>
          <w:tcPr>
            <w:tcW w:w="1371" w:type="dxa"/>
            <w:shd w:val="clear" w:color="auto" w:fill="auto"/>
          </w:tcPr>
          <w:p w14:paraId="788B421A" w14:textId="0D1A1479" w:rsidR="001F7F72" w:rsidRPr="00954597" w:rsidRDefault="00A85D82" w:rsidP="001F7F72">
            <w:pPr>
              <w:spacing w:after="120"/>
              <w:rPr>
                <w:rFonts w:eastAsia="SimSun"/>
                <w:szCs w:val="20"/>
                <w:lang w:eastAsia="zh-CN"/>
              </w:rPr>
            </w:pPr>
            <w:r>
              <w:rPr>
                <w:rFonts w:eastAsia="SimSun"/>
                <w:szCs w:val="20"/>
                <w:lang w:eastAsia="zh-CN"/>
              </w:rPr>
              <w:t>QC</w:t>
            </w:r>
          </w:p>
        </w:tc>
        <w:tc>
          <w:tcPr>
            <w:tcW w:w="7691" w:type="dxa"/>
            <w:shd w:val="clear" w:color="auto" w:fill="auto"/>
          </w:tcPr>
          <w:p w14:paraId="3C90268C" w14:textId="77777777" w:rsidR="00A85D82" w:rsidRDefault="00A85D82" w:rsidP="00A85D82">
            <w:pPr>
              <w:spacing w:after="120"/>
              <w:rPr>
                <w:rFonts w:eastAsia="SimSun"/>
                <w:szCs w:val="20"/>
                <w:lang w:eastAsia="zh-CN"/>
              </w:rPr>
            </w:pPr>
            <w:r>
              <w:rPr>
                <w:rFonts w:eastAsia="SimSun"/>
                <w:szCs w:val="20"/>
                <w:lang w:eastAsia="zh-CN"/>
              </w:rPr>
              <w:t xml:space="preserve">For the first proposal, although our preference is supporting joint encoding only, because of its simplicity and acceptable performance. But in principle, we are fine with this compromised proposal, because of its best performance among all the three options (See section 3.2.1 in R1-2103166). We suggest to add one more FFS on UE capability and RRC signaling in the proposal. </w:t>
            </w:r>
          </w:p>
          <w:p w14:paraId="0123925E" w14:textId="77777777" w:rsidR="00A85D82" w:rsidRDefault="00A85D82" w:rsidP="00A85D82">
            <w:pPr>
              <w:rPr>
                <w:rFonts w:eastAsia="SimSun"/>
                <w:lang w:eastAsia="zh-CN"/>
              </w:rPr>
            </w:pPr>
            <w:r w:rsidRPr="00AB3EEA">
              <w:rPr>
                <w:rFonts w:eastAsia="SimSun"/>
                <w:b/>
                <w:bCs/>
                <w:szCs w:val="20"/>
                <w:lang w:eastAsia="zh-CN"/>
              </w:rPr>
              <w:t>Proposal 1</w:t>
            </w:r>
            <w:r>
              <w:rPr>
                <w:rFonts w:eastAsia="SimSun"/>
                <w:szCs w:val="20"/>
                <w:lang w:eastAsia="zh-CN"/>
              </w:rPr>
              <w:t xml:space="preserve">: </w:t>
            </w:r>
            <w:r>
              <w:rPr>
                <w:rFonts w:eastAsia="Microsoft YaHei"/>
                <w:color w:val="000000"/>
                <w:szCs w:val="20"/>
              </w:rPr>
              <w:t xml:space="preserve">For multiplexing a high-priority (HP) HARQ-ACK and a low-priority (LP) HARQ-ACK into a PUCCH in R17, when the total number of LP and HP HARQ-ACK bits </w:t>
            </w:r>
            <w:r>
              <w:rPr>
                <w:rFonts w:eastAsia="Microsoft YaHei" w:hint="eastAsia"/>
                <w:color w:val="000000"/>
                <w:szCs w:val="20"/>
                <w:lang w:eastAsia="zh-CN"/>
              </w:rPr>
              <w:t>is</w:t>
            </w:r>
            <w:r>
              <w:rPr>
                <w:rFonts w:eastAsia="Microsoft YaHei"/>
                <w:color w:val="000000"/>
                <w:szCs w:val="20"/>
              </w:rPr>
              <w:t xml:space="preserve"> more than 2,</w:t>
            </w:r>
            <w:r>
              <w:rPr>
                <w:rFonts w:hint="eastAsia"/>
                <w:lang w:eastAsia="zh-CN"/>
              </w:rPr>
              <w:t xml:space="preserve"> </w:t>
            </w:r>
            <w:r>
              <w:rPr>
                <w:rFonts w:eastAsiaTheme="minorEastAsia" w:hint="eastAsia"/>
                <w:lang w:eastAsia="zh-CN"/>
              </w:rPr>
              <w:t>supp</w:t>
            </w:r>
            <w:r w:rsidRPr="00D569F5">
              <w:rPr>
                <w:rFonts w:eastAsiaTheme="minorEastAsia" w:hint="eastAsia"/>
                <w:lang w:eastAsia="zh-CN"/>
              </w:rPr>
              <w:t xml:space="preserve">ort </w:t>
            </w:r>
            <w:r w:rsidRPr="00D569F5">
              <w:rPr>
                <w:rFonts w:eastAsia="SimSun" w:hint="eastAsia"/>
                <w:lang w:eastAsia="zh-CN"/>
              </w:rPr>
              <w:t>combination of</w:t>
            </w:r>
            <w:r w:rsidRPr="00D569F5">
              <w:rPr>
                <w:rFonts w:eastAsiaTheme="minorEastAsia" w:hint="eastAsia"/>
                <w:lang w:eastAsia="zh-CN"/>
              </w:rPr>
              <w:t xml:space="preserve"> s</w:t>
            </w:r>
            <w:r>
              <w:rPr>
                <w:rFonts w:hint="eastAsia"/>
                <w:lang w:eastAsia="zh-CN"/>
              </w:rPr>
              <w:t xml:space="preserve">eparate coding </w:t>
            </w:r>
            <w:r>
              <w:rPr>
                <w:rFonts w:eastAsiaTheme="minorEastAsia" w:hint="eastAsia"/>
                <w:lang w:eastAsia="zh-CN"/>
              </w:rPr>
              <w:t>and joint coding</w:t>
            </w:r>
            <w:r w:rsidRPr="00D140F5">
              <w:rPr>
                <w:rFonts w:eastAsiaTheme="minorEastAsia" w:hint="eastAsia"/>
                <w:lang w:eastAsia="zh-CN"/>
              </w:rPr>
              <w:t xml:space="preserve"> </w:t>
            </w:r>
            <w:r>
              <w:rPr>
                <w:rFonts w:eastAsiaTheme="minorEastAsia" w:hint="eastAsia"/>
                <w:lang w:eastAsia="zh-CN"/>
              </w:rPr>
              <w:t>for the two HARQ-ACKs.</w:t>
            </w:r>
          </w:p>
          <w:p w14:paraId="4CB2DAE4" w14:textId="77777777" w:rsidR="00A85D82" w:rsidRDefault="00A85D82" w:rsidP="00A85D82">
            <w:pPr>
              <w:pStyle w:val="ListParagraph"/>
              <w:numPr>
                <w:ilvl w:val="1"/>
                <w:numId w:val="31"/>
              </w:numPr>
              <w:spacing w:afterLines="50" w:after="120"/>
              <w:rPr>
                <w:rFonts w:eastAsia="SimSun"/>
                <w:lang w:eastAsia="zh-CN"/>
              </w:rPr>
            </w:pPr>
            <w:r>
              <w:rPr>
                <w:rFonts w:eastAsia="SimSun" w:hint="eastAsia"/>
                <w:lang w:eastAsia="zh-CN"/>
              </w:rPr>
              <w:t xml:space="preserve">FFS the condition for applying </w:t>
            </w:r>
            <w:r w:rsidRPr="00D569F5">
              <w:rPr>
                <w:rFonts w:eastAsiaTheme="minorEastAsia" w:hint="eastAsia"/>
                <w:lang w:eastAsia="zh-CN"/>
              </w:rPr>
              <w:t>s</w:t>
            </w:r>
            <w:r>
              <w:rPr>
                <w:rFonts w:hint="eastAsia"/>
                <w:lang w:eastAsia="zh-CN"/>
              </w:rPr>
              <w:t xml:space="preserve">eparate coding </w:t>
            </w:r>
            <w:r>
              <w:rPr>
                <w:rFonts w:eastAsiaTheme="minorEastAsia" w:hint="eastAsia"/>
                <w:lang w:eastAsia="zh-CN"/>
              </w:rPr>
              <w:t>and joint coding.</w:t>
            </w:r>
          </w:p>
          <w:p w14:paraId="04844642" w14:textId="77777777" w:rsidR="00A85D82" w:rsidRPr="00D569F5" w:rsidRDefault="00A85D82" w:rsidP="00A85D82">
            <w:pPr>
              <w:pStyle w:val="ListParagraph"/>
              <w:numPr>
                <w:ilvl w:val="1"/>
                <w:numId w:val="31"/>
              </w:numPr>
              <w:spacing w:afterLines="50" w:after="120"/>
              <w:rPr>
                <w:rFonts w:eastAsia="SimSun"/>
                <w:lang w:eastAsia="zh-CN"/>
              </w:rPr>
            </w:pPr>
            <w:r>
              <w:rPr>
                <w:rFonts w:eastAsia="SimSun" w:hint="eastAsia"/>
                <w:lang w:eastAsia="zh-CN"/>
              </w:rPr>
              <w:t xml:space="preserve">FFS how to multiplex the </w:t>
            </w:r>
            <w:r>
              <w:rPr>
                <w:rFonts w:eastAsia="Microsoft YaHei"/>
                <w:color w:val="000000"/>
                <w:szCs w:val="20"/>
              </w:rPr>
              <w:t>LP and HP HARQ-ACK</w:t>
            </w:r>
            <w:r>
              <w:rPr>
                <w:rFonts w:eastAsia="Microsoft YaHei" w:hint="eastAsia"/>
                <w:color w:val="000000"/>
                <w:szCs w:val="20"/>
                <w:lang w:eastAsia="zh-CN"/>
              </w:rPr>
              <w:t xml:space="preserve"> after separate coding.</w:t>
            </w:r>
          </w:p>
          <w:p w14:paraId="6188005B" w14:textId="77777777" w:rsidR="00A85D82" w:rsidRDefault="00A85D82" w:rsidP="00A85D82">
            <w:pPr>
              <w:pStyle w:val="ListParagraph"/>
              <w:numPr>
                <w:ilvl w:val="1"/>
                <w:numId w:val="31"/>
              </w:numPr>
              <w:spacing w:afterLines="50" w:after="120"/>
              <w:rPr>
                <w:rFonts w:eastAsia="SimSun"/>
                <w:lang w:eastAsia="zh-CN"/>
              </w:rPr>
            </w:pPr>
            <w:r>
              <w:rPr>
                <w:rFonts w:eastAsia="SimSun" w:hint="eastAsia"/>
                <w:lang w:eastAsia="zh-CN"/>
              </w:rPr>
              <w:t>FFS HARQ-ACK compression/bundling for joint coding.</w:t>
            </w:r>
          </w:p>
          <w:p w14:paraId="39828D9B" w14:textId="77777777" w:rsidR="00A85D82" w:rsidRPr="00AB3EEA" w:rsidRDefault="00A85D82" w:rsidP="00A85D82">
            <w:pPr>
              <w:pStyle w:val="ListParagraph"/>
              <w:numPr>
                <w:ilvl w:val="1"/>
                <w:numId w:val="31"/>
              </w:numPr>
              <w:spacing w:afterLines="50" w:after="120"/>
              <w:rPr>
                <w:rFonts w:eastAsia="SimSun"/>
                <w:color w:val="FF0000"/>
                <w:lang w:eastAsia="zh-CN"/>
              </w:rPr>
            </w:pPr>
            <w:r w:rsidRPr="00AB3EEA">
              <w:rPr>
                <w:rFonts w:eastAsia="SimSun"/>
                <w:color w:val="FF0000"/>
                <w:lang w:eastAsia="zh-CN"/>
              </w:rPr>
              <w:t xml:space="preserve">FFS signaling </w:t>
            </w:r>
            <w:r>
              <w:rPr>
                <w:rFonts w:eastAsia="SimSun"/>
                <w:color w:val="FF0000"/>
                <w:lang w:eastAsia="zh-CN"/>
              </w:rPr>
              <w:t xml:space="preserve">mechanism </w:t>
            </w:r>
            <w:r w:rsidRPr="00AB3EEA">
              <w:rPr>
                <w:rFonts w:eastAsia="SimSun"/>
                <w:color w:val="FF0000"/>
                <w:lang w:eastAsia="zh-CN"/>
              </w:rPr>
              <w:t xml:space="preserve">to enable UE to perform separate coding only, joint coding only, or both for LP and HP HARQ-ACK multiplexing. </w:t>
            </w:r>
          </w:p>
          <w:p w14:paraId="607F5863" w14:textId="77777777" w:rsidR="00A85D82" w:rsidRDefault="00A85D82" w:rsidP="00A85D82">
            <w:pPr>
              <w:spacing w:after="120"/>
              <w:rPr>
                <w:rFonts w:eastAsia="SimSun"/>
                <w:szCs w:val="20"/>
                <w:lang w:eastAsia="zh-CN"/>
              </w:rPr>
            </w:pPr>
          </w:p>
          <w:p w14:paraId="106EA915" w14:textId="77777777" w:rsidR="00A85D82" w:rsidRDefault="00A85D82" w:rsidP="00A85D82">
            <w:pPr>
              <w:spacing w:after="120"/>
              <w:rPr>
                <w:rFonts w:eastAsia="SimSun"/>
                <w:szCs w:val="20"/>
                <w:lang w:eastAsia="zh-CN"/>
              </w:rPr>
            </w:pPr>
            <w:r>
              <w:rPr>
                <w:rFonts w:eastAsia="SimSun"/>
                <w:szCs w:val="20"/>
                <w:lang w:eastAsia="zh-CN"/>
              </w:rPr>
              <w:t>The 2</w:t>
            </w:r>
            <w:r w:rsidRPr="009575E7">
              <w:rPr>
                <w:rFonts w:eastAsia="SimSun"/>
                <w:szCs w:val="20"/>
                <w:vertAlign w:val="superscript"/>
                <w:lang w:eastAsia="zh-CN"/>
              </w:rPr>
              <w:t>nd</w:t>
            </w:r>
            <w:r>
              <w:rPr>
                <w:rFonts w:eastAsia="SimSun"/>
                <w:szCs w:val="20"/>
                <w:lang w:eastAsia="zh-CN"/>
              </w:rPr>
              <w:t xml:space="preserve"> proposal, unfortunately, is not acceptable to us, due to the following concerns. </w:t>
            </w:r>
          </w:p>
          <w:p w14:paraId="00593950" w14:textId="77777777" w:rsidR="00A85D82" w:rsidRDefault="00A85D82" w:rsidP="00A85D82">
            <w:pPr>
              <w:spacing w:after="120"/>
              <w:rPr>
                <w:rFonts w:eastAsia="SimSun"/>
                <w:szCs w:val="20"/>
                <w:lang w:eastAsia="zh-CN"/>
              </w:rPr>
            </w:pPr>
            <w:r>
              <w:rPr>
                <w:rFonts w:eastAsia="SimSun"/>
                <w:szCs w:val="20"/>
                <w:lang w:eastAsia="zh-CN"/>
              </w:rPr>
              <w:t>Firstly, we think 1+1 bits UCIs with different priorities are the baseline for Rel-17 UCI mux. We don’t see the point to not enhance the baseline scenario but enhance the 1+X bits scenario. Also, according to Rel-17 URLLC WID “</w:t>
            </w:r>
            <w:r w:rsidRPr="009575E7">
              <w:rPr>
                <w:b/>
              </w:rPr>
              <w:t>Specify</w:t>
            </w:r>
            <w:r w:rsidRPr="004E301E">
              <w:rPr>
                <w:bCs/>
              </w:rPr>
              <w:t xml:space="preserve"> </w:t>
            </w:r>
            <w:r>
              <w:rPr>
                <w:bCs/>
              </w:rPr>
              <w:t>multiplexing</w:t>
            </w:r>
            <w:r w:rsidRPr="004E301E">
              <w:rPr>
                <w:bCs/>
              </w:rPr>
              <w:t xml:space="preserve"> </w:t>
            </w:r>
            <w:r>
              <w:rPr>
                <w:bCs/>
              </w:rPr>
              <w:t xml:space="preserve">behavior </w:t>
            </w:r>
            <w:r w:rsidRPr="004E301E">
              <w:rPr>
                <w:bCs/>
              </w:rPr>
              <w:t>among HARQ-ACK/SR/CSI and PUSCH for traffic with different priorities, including the cases with UCI on PUCCH and UCI on PUSCH</w:t>
            </w:r>
            <w:r>
              <w:rPr>
                <w:rFonts w:eastAsia="SimSun"/>
                <w:szCs w:val="20"/>
                <w:lang w:eastAsia="zh-CN"/>
              </w:rPr>
              <w:t>”, both scenarios “1+1 bits” and “1 + &gt;1” bits should be supported and specified, because the WID does not say only specify multiplexing behavior … for 1+ &gt;1 UCIs with different priorities. The 2</w:t>
            </w:r>
            <w:r w:rsidRPr="009575E7">
              <w:rPr>
                <w:rFonts w:eastAsia="SimSun"/>
                <w:szCs w:val="20"/>
                <w:vertAlign w:val="superscript"/>
                <w:lang w:eastAsia="zh-CN"/>
              </w:rPr>
              <w:t>nd</w:t>
            </w:r>
            <w:r>
              <w:rPr>
                <w:rFonts w:eastAsia="SimSun"/>
                <w:szCs w:val="20"/>
                <w:lang w:eastAsia="zh-CN"/>
              </w:rPr>
              <w:t xml:space="preserve"> proposal contradicts with Rel-17 URLLC WID. </w:t>
            </w:r>
          </w:p>
          <w:p w14:paraId="79F86BC1" w14:textId="77777777" w:rsidR="00A85D82" w:rsidRDefault="00A85D82" w:rsidP="00A85D82">
            <w:pPr>
              <w:spacing w:after="120"/>
              <w:rPr>
                <w:rFonts w:eastAsia="SimSun"/>
                <w:szCs w:val="20"/>
                <w:lang w:eastAsia="zh-CN"/>
              </w:rPr>
            </w:pPr>
            <w:r>
              <w:rPr>
                <w:rFonts w:eastAsia="SimSun"/>
                <w:szCs w:val="20"/>
                <w:lang w:eastAsia="zh-CN"/>
              </w:rPr>
              <w:t xml:space="preserve">Secondly, we think a common design principle should be applied to multiplexing 1-bit HP A/N + 1-bit LP A/N, and multiplexing 1 bit SR + 1 or 2 bit A/N with different priorities, i.e., </w:t>
            </w:r>
            <w:r>
              <w:rPr>
                <w:rFonts w:eastAsia="SimSun"/>
                <w:szCs w:val="20"/>
                <w:lang w:eastAsia="zh-CN"/>
              </w:rPr>
              <w:lastRenderedPageBreak/>
              <w:t xml:space="preserve">proposals in section 2.6. What is the different between 1-bit HP A/N + 1 bit LP A/N and 1-bit HP SR + 1 bit LP A/N? Again, based on the WID, we support enhancement both cases and we propose RAN1 should strive for a common design between these two cases. </w:t>
            </w:r>
          </w:p>
          <w:p w14:paraId="1173DEFA" w14:textId="4A4AC612" w:rsidR="001F7F72" w:rsidRPr="00954597" w:rsidRDefault="00A85D82" w:rsidP="00A85D82">
            <w:pPr>
              <w:spacing w:after="120"/>
              <w:rPr>
                <w:rFonts w:eastAsia="SimSun"/>
                <w:szCs w:val="20"/>
                <w:lang w:eastAsia="zh-CN"/>
              </w:rPr>
            </w:pPr>
            <w:r w:rsidRPr="00AB3EEA">
              <w:rPr>
                <w:rFonts w:eastAsia="SimSun"/>
                <w:b/>
                <w:bCs/>
                <w:szCs w:val="20"/>
                <w:lang w:eastAsia="zh-CN"/>
              </w:rPr>
              <w:t>Proposal</w:t>
            </w:r>
            <w:r>
              <w:rPr>
                <w:rFonts w:eastAsia="SimSun"/>
                <w:b/>
                <w:bCs/>
                <w:szCs w:val="20"/>
                <w:lang w:eastAsia="zh-CN"/>
              </w:rPr>
              <w:t xml:space="preserve"> 2</w:t>
            </w:r>
            <w:r w:rsidRPr="00AB3EEA">
              <w:rPr>
                <w:rFonts w:eastAsia="SimSun"/>
                <w:b/>
                <w:bCs/>
                <w:szCs w:val="20"/>
                <w:lang w:eastAsia="zh-CN"/>
              </w:rPr>
              <w:t xml:space="preserve">: </w:t>
            </w:r>
            <w:r>
              <w:rPr>
                <w:rFonts w:eastAsia="SimSun"/>
                <w:b/>
                <w:bCs/>
                <w:szCs w:val="20"/>
                <w:lang w:eastAsia="zh-CN"/>
              </w:rPr>
              <w:t>strive for a common design between multiplexing 1-bit HP A/N with 1-bit LP A/N and multiplexing 1-bit SR with 1 (or 2) bit(s) A/N with different priorities.</w:t>
            </w:r>
          </w:p>
        </w:tc>
      </w:tr>
      <w:tr w:rsidR="001F7F72" w:rsidRPr="00954597" w14:paraId="219ABD4F" w14:textId="77777777" w:rsidTr="005B75D6">
        <w:tc>
          <w:tcPr>
            <w:tcW w:w="1371" w:type="dxa"/>
            <w:shd w:val="clear" w:color="auto" w:fill="auto"/>
          </w:tcPr>
          <w:p w14:paraId="5052BAEF" w14:textId="3E6ED333" w:rsidR="001F7F72" w:rsidRPr="00954597" w:rsidRDefault="005B120B" w:rsidP="001F7F72">
            <w:pPr>
              <w:spacing w:after="120"/>
              <w:rPr>
                <w:rFonts w:eastAsia="SimSun"/>
                <w:szCs w:val="20"/>
                <w:lang w:eastAsia="zh-CN"/>
              </w:rPr>
            </w:pPr>
            <w:r>
              <w:rPr>
                <w:rFonts w:eastAsia="SimSun" w:hint="eastAsia"/>
                <w:szCs w:val="20"/>
                <w:lang w:eastAsia="zh-CN"/>
              </w:rPr>
              <w:lastRenderedPageBreak/>
              <w:t>CATT</w:t>
            </w:r>
          </w:p>
        </w:tc>
        <w:tc>
          <w:tcPr>
            <w:tcW w:w="7691" w:type="dxa"/>
            <w:shd w:val="clear" w:color="auto" w:fill="auto"/>
          </w:tcPr>
          <w:p w14:paraId="10DA4BCD" w14:textId="3CA92538" w:rsidR="001F7F72" w:rsidRPr="00954597" w:rsidRDefault="005B120B" w:rsidP="001F7F72">
            <w:pPr>
              <w:spacing w:after="120"/>
              <w:rPr>
                <w:rFonts w:eastAsia="SimSun"/>
                <w:szCs w:val="20"/>
                <w:lang w:eastAsia="zh-CN"/>
              </w:rPr>
            </w:pPr>
            <w:r>
              <w:rPr>
                <w:rFonts w:eastAsia="SimSun" w:hint="eastAsia"/>
                <w:szCs w:val="20"/>
                <w:lang w:eastAsia="zh-CN"/>
              </w:rPr>
              <w:t>We agree with both of the proposals.</w:t>
            </w:r>
          </w:p>
        </w:tc>
      </w:tr>
      <w:tr w:rsidR="00A853C9" w:rsidRPr="00954597" w14:paraId="46122C06" w14:textId="77777777" w:rsidTr="005B75D6">
        <w:tc>
          <w:tcPr>
            <w:tcW w:w="1371" w:type="dxa"/>
            <w:shd w:val="clear" w:color="auto" w:fill="auto"/>
          </w:tcPr>
          <w:p w14:paraId="485D3E44" w14:textId="1C8FB3A7" w:rsidR="00A853C9" w:rsidRPr="00954597" w:rsidRDefault="00A853C9" w:rsidP="00A853C9">
            <w:pPr>
              <w:spacing w:after="120"/>
              <w:rPr>
                <w:rFonts w:eastAsia="SimSun"/>
                <w:szCs w:val="20"/>
                <w:lang w:eastAsia="zh-CN"/>
              </w:rPr>
            </w:pPr>
            <w:proofErr w:type="spellStart"/>
            <w:r>
              <w:rPr>
                <w:rFonts w:eastAsia="SimSun"/>
                <w:szCs w:val="20"/>
                <w:lang w:eastAsia="zh-CN"/>
              </w:rPr>
              <w:t>Quectel</w:t>
            </w:r>
            <w:proofErr w:type="spellEnd"/>
          </w:p>
        </w:tc>
        <w:tc>
          <w:tcPr>
            <w:tcW w:w="7691" w:type="dxa"/>
            <w:shd w:val="clear" w:color="auto" w:fill="auto"/>
          </w:tcPr>
          <w:p w14:paraId="4FEBD6DF" w14:textId="77777777" w:rsidR="00A853C9" w:rsidRDefault="00A853C9" w:rsidP="00A853C9">
            <w:pPr>
              <w:spacing w:after="120"/>
              <w:rPr>
                <w:rFonts w:eastAsia="SimSun"/>
                <w:szCs w:val="20"/>
                <w:lang w:eastAsia="zh-CN"/>
              </w:rPr>
            </w:pPr>
            <w:r>
              <w:rPr>
                <w:rFonts w:eastAsia="SimSun"/>
                <w:szCs w:val="20"/>
                <w:lang w:eastAsia="zh-CN"/>
              </w:rPr>
              <w:t>For Proposal 1:</w:t>
            </w:r>
          </w:p>
          <w:p w14:paraId="259F149C" w14:textId="77777777" w:rsidR="00A853C9" w:rsidRDefault="00A853C9" w:rsidP="00A853C9">
            <w:pPr>
              <w:spacing w:after="120"/>
              <w:rPr>
                <w:rFonts w:eastAsia="SimSun"/>
                <w:szCs w:val="20"/>
                <w:lang w:eastAsia="zh-CN"/>
              </w:rPr>
            </w:pPr>
            <w:r>
              <w:rPr>
                <w:rFonts w:eastAsia="SimSun"/>
                <w:szCs w:val="20"/>
                <w:lang w:eastAsia="zh-CN"/>
              </w:rPr>
              <w:t>We are in principle fine with the proposal. However, we think it is ambiguous for “</w:t>
            </w:r>
            <w:r w:rsidRPr="00D569F5">
              <w:rPr>
                <w:rFonts w:eastAsia="SimSun" w:hint="eastAsia"/>
                <w:lang w:eastAsia="zh-CN"/>
              </w:rPr>
              <w:t>combination of</w:t>
            </w:r>
            <w:r w:rsidRPr="00D569F5">
              <w:rPr>
                <w:rFonts w:eastAsiaTheme="minorEastAsia" w:hint="eastAsia"/>
                <w:lang w:eastAsia="zh-CN"/>
              </w:rPr>
              <w:t xml:space="preserve"> s</w:t>
            </w:r>
            <w:r>
              <w:rPr>
                <w:rFonts w:hint="eastAsia"/>
                <w:lang w:eastAsia="zh-CN"/>
              </w:rPr>
              <w:t xml:space="preserve">eparate coding </w:t>
            </w:r>
            <w:r>
              <w:rPr>
                <w:rFonts w:eastAsiaTheme="minorEastAsia" w:hint="eastAsia"/>
                <w:lang w:eastAsia="zh-CN"/>
              </w:rPr>
              <w:t xml:space="preserve">and joint </w:t>
            </w:r>
            <w:proofErr w:type="gramStart"/>
            <w:r>
              <w:rPr>
                <w:rFonts w:eastAsiaTheme="minorEastAsia" w:hint="eastAsia"/>
                <w:lang w:eastAsia="zh-CN"/>
              </w:rPr>
              <w:t>coding</w:t>
            </w:r>
            <w:r w:rsidRPr="00D140F5">
              <w:rPr>
                <w:rFonts w:eastAsiaTheme="minorEastAsia" w:hint="eastAsia"/>
                <w:lang w:eastAsia="zh-CN"/>
              </w:rPr>
              <w:t xml:space="preserve"> </w:t>
            </w:r>
            <w:r>
              <w:rPr>
                <w:rFonts w:eastAsiaTheme="minorEastAsia"/>
                <w:lang w:eastAsia="zh-CN"/>
              </w:rPr>
              <w:t>”</w:t>
            </w:r>
            <w:proofErr w:type="gramEnd"/>
            <w:r>
              <w:rPr>
                <w:rFonts w:eastAsiaTheme="minorEastAsia"/>
                <w:lang w:eastAsia="zh-CN"/>
              </w:rPr>
              <w:t xml:space="preserve">. It seems to us that separate coding and joint coding are always combined used. We could simply say “both separate coding and joint coding are supported”. Furthermore, we share similar view as QC that the selection of coding scheme could be configured by </w:t>
            </w:r>
            <w:proofErr w:type="spellStart"/>
            <w:r>
              <w:rPr>
                <w:rFonts w:eastAsiaTheme="minorEastAsia"/>
                <w:lang w:eastAsia="zh-CN"/>
              </w:rPr>
              <w:t>gNB</w:t>
            </w:r>
            <w:proofErr w:type="spellEnd"/>
            <w:r>
              <w:rPr>
                <w:rFonts w:eastAsiaTheme="minorEastAsia"/>
                <w:lang w:eastAsia="zh-CN"/>
              </w:rPr>
              <w:t xml:space="preserve"> (UE capability could be also used if deemed necessary</w:t>
            </w:r>
            <w:proofErr w:type="gramStart"/>
            <w:r>
              <w:rPr>
                <w:rFonts w:eastAsiaTheme="minorEastAsia"/>
                <w:lang w:eastAsia="zh-CN"/>
              </w:rPr>
              <w:t>)</w:t>
            </w:r>
            <w:r>
              <w:rPr>
                <w:rFonts w:eastAsia="SimSun"/>
                <w:szCs w:val="20"/>
                <w:lang w:eastAsia="zh-CN"/>
              </w:rPr>
              <w:t xml:space="preserve"> .</w:t>
            </w:r>
            <w:proofErr w:type="gramEnd"/>
            <w:r>
              <w:rPr>
                <w:rFonts w:eastAsia="SimSun"/>
                <w:szCs w:val="20"/>
                <w:lang w:eastAsia="zh-CN"/>
              </w:rPr>
              <w:t xml:space="preserve"> The configuration signaling could be explicit or implicit (e.g., by configuring a parameter for the selection condition). The exact signaling design could be left open at this meeting. We prefer to use a more generic description for the signaling design.  For joint coding, partial dropping (or shortening) could be another alternative to limit the number of LP HARQ-ACK bits. We suggest the following modifications.</w:t>
            </w:r>
          </w:p>
          <w:p w14:paraId="62E67837" w14:textId="77777777" w:rsidR="00A853C9" w:rsidRDefault="00A853C9" w:rsidP="00A853C9">
            <w:pPr>
              <w:rPr>
                <w:rFonts w:eastAsia="SimSun"/>
                <w:lang w:eastAsia="zh-CN"/>
              </w:rPr>
            </w:pPr>
            <w:r w:rsidRPr="00AB3EEA">
              <w:rPr>
                <w:rFonts w:eastAsia="SimSun"/>
                <w:b/>
                <w:bCs/>
                <w:szCs w:val="20"/>
                <w:lang w:eastAsia="zh-CN"/>
              </w:rPr>
              <w:t>Proposal 1</w:t>
            </w:r>
            <w:r>
              <w:rPr>
                <w:rFonts w:eastAsia="SimSun"/>
                <w:szCs w:val="20"/>
                <w:lang w:eastAsia="zh-CN"/>
              </w:rPr>
              <w:t xml:space="preserve">: </w:t>
            </w:r>
            <w:r>
              <w:rPr>
                <w:rFonts w:eastAsia="Microsoft YaHei"/>
                <w:color w:val="000000"/>
                <w:szCs w:val="20"/>
              </w:rPr>
              <w:t xml:space="preserve">For multiplexing a high-priority (HP) HARQ-ACK and a low-priority (LP) HARQ-ACK into a PUCCH in R17, when the total number of LP and HP HARQ-ACK bits </w:t>
            </w:r>
            <w:r>
              <w:rPr>
                <w:rFonts w:eastAsia="Microsoft YaHei" w:hint="eastAsia"/>
                <w:color w:val="000000"/>
                <w:szCs w:val="20"/>
                <w:lang w:eastAsia="zh-CN"/>
              </w:rPr>
              <w:t>is</w:t>
            </w:r>
            <w:r>
              <w:rPr>
                <w:rFonts w:eastAsia="Microsoft YaHei"/>
                <w:color w:val="000000"/>
                <w:szCs w:val="20"/>
              </w:rPr>
              <w:t xml:space="preserve"> more than 2,</w:t>
            </w:r>
            <w:r>
              <w:rPr>
                <w:rFonts w:hint="eastAsia"/>
                <w:lang w:eastAsia="zh-CN"/>
              </w:rPr>
              <w:t xml:space="preserve"> </w:t>
            </w:r>
            <w:del w:id="14" w:author="liuzheng" w:date="2021-04-13T15:24:00Z">
              <w:r w:rsidRPr="009F559D" w:rsidDel="009F559D">
                <w:rPr>
                  <w:rFonts w:eastAsiaTheme="minorEastAsia" w:hint="eastAsia"/>
                  <w:lang w:eastAsia="zh-CN"/>
                </w:rPr>
                <w:delText xml:space="preserve">support </w:delText>
              </w:r>
              <w:r w:rsidRPr="009F559D" w:rsidDel="009F559D">
                <w:rPr>
                  <w:rFonts w:eastAsia="SimSun" w:hint="eastAsia"/>
                  <w:lang w:eastAsia="zh-CN"/>
                </w:rPr>
                <w:delText>combination of</w:delText>
              </w:r>
            </w:del>
            <w:r>
              <w:rPr>
                <w:rFonts w:eastAsiaTheme="minorEastAsia"/>
                <w:lang w:eastAsia="zh-CN"/>
              </w:rPr>
              <w:t xml:space="preserve"> </w:t>
            </w:r>
            <w:ins w:id="15" w:author="liuzheng" w:date="2021-04-13T15:24:00Z">
              <w:r>
                <w:rPr>
                  <w:rFonts w:eastAsiaTheme="minorEastAsia"/>
                  <w:lang w:eastAsia="zh-CN"/>
                </w:rPr>
                <w:t xml:space="preserve">both </w:t>
              </w:r>
            </w:ins>
            <w:r w:rsidRPr="00D569F5">
              <w:rPr>
                <w:rFonts w:eastAsiaTheme="minorEastAsia" w:hint="eastAsia"/>
                <w:lang w:eastAsia="zh-CN"/>
              </w:rPr>
              <w:t>s</w:t>
            </w:r>
            <w:r>
              <w:rPr>
                <w:rFonts w:hint="eastAsia"/>
                <w:lang w:eastAsia="zh-CN"/>
              </w:rPr>
              <w:t xml:space="preserve">eparate coding </w:t>
            </w:r>
            <w:r>
              <w:rPr>
                <w:rFonts w:eastAsiaTheme="minorEastAsia" w:hint="eastAsia"/>
                <w:lang w:eastAsia="zh-CN"/>
              </w:rPr>
              <w:t>and joint coding</w:t>
            </w:r>
            <w:ins w:id="16" w:author="liuzheng" w:date="2021-04-13T15:24:00Z">
              <w:r>
                <w:rPr>
                  <w:rFonts w:eastAsiaTheme="minorEastAsia"/>
                  <w:lang w:eastAsia="zh-CN"/>
                </w:rPr>
                <w:t xml:space="preserve"> are supported</w:t>
              </w:r>
            </w:ins>
            <w:r w:rsidRPr="00D140F5">
              <w:rPr>
                <w:rFonts w:eastAsiaTheme="minorEastAsia" w:hint="eastAsia"/>
                <w:lang w:eastAsia="zh-CN"/>
              </w:rPr>
              <w:t xml:space="preserve"> </w:t>
            </w:r>
            <w:r>
              <w:rPr>
                <w:rFonts w:eastAsiaTheme="minorEastAsia" w:hint="eastAsia"/>
                <w:lang w:eastAsia="zh-CN"/>
              </w:rPr>
              <w:t>for the two HARQ-ACKs.</w:t>
            </w:r>
          </w:p>
          <w:p w14:paraId="3E9EC420" w14:textId="77777777" w:rsidR="00A853C9" w:rsidRDefault="00A853C9" w:rsidP="00A853C9">
            <w:pPr>
              <w:pStyle w:val="ListParagraph"/>
              <w:numPr>
                <w:ilvl w:val="1"/>
                <w:numId w:val="31"/>
              </w:numPr>
              <w:spacing w:afterLines="50" w:after="120"/>
              <w:rPr>
                <w:rFonts w:eastAsia="SimSun"/>
                <w:lang w:eastAsia="zh-CN"/>
              </w:rPr>
            </w:pPr>
            <w:r>
              <w:rPr>
                <w:rFonts w:eastAsia="SimSun" w:hint="eastAsia"/>
                <w:lang w:eastAsia="zh-CN"/>
              </w:rPr>
              <w:t xml:space="preserve">FFS </w:t>
            </w:r>
            <w:ins w:id="17" w:author="liuzheng" w:date="2021-04-13T15:24:00Z">
              <w:r>
                <w:rPr>
                  <w:rFonts w:eastAsia="SimSun"/>
                  <w:lang w:eastAsia="zh-CN"/>
                </w:rPr>
                <w:t>whether</w:t>
              </w:r>
            </w:ins>
            <w:ins w:id="18" w:author="liuzheng" w:date="2021-04-13T15:25:00Z">
              <w:r>
                <w:rPr>
                  <w:rFonts w:eastAsia="SimSun"/>
                  <w:lang w:eastAsia="zh-CN"/>
                </w:rPr>
                <w:t xml:space="preserve"> and/or how </w:t>
              </w:r>
            </w:ins>
            <w:ins w:id="19" w:author="liuzheng" w:date="2021-04-13T15:27:00Z">
              <w:r>
                <w:rPr>
                  <w:rFonts w:eastAsia="SimSun"/>
                  <w:lang w:eastAsia="zh-CN"/>
                </w:rPr>
                <w:t>a</w:t>
              </w:r>
            </w:ins>
            <w:del w:id="20" w:author="liuzheng" w:date="2021-04-13T15:27:00Z">
              <w:r w:rsidDel="009F559D">
                <w:rPr>
                  <w:rFonts w:eastAsia="SimSun" w:hint="eastAsia"/>
                  <w:lang w:eastAsia="zh-CN"/>
                </w:rPr>
                <w:delText>the</w:delText>
              </w:r>
            </w:del>
            <w:r>
              <w:rPr>
                <w:rFonts w:eastAsia="SimSun" w:hint="eastAsia"/>
                <w:lang w:eastAsia="zh-CN"/>
              </w:rPr>
              <w:t xml:space="preserve"> condition for applying </w:t>
            </w:r>
            <w:r w:rsidRPr="00D569F5">
              <w:rPr>
                <w:rFonts w:eastAsiaTheme="minorEastAsia" w:hint="eastAsia"/>
                <w:lang w:eastAsia="zh-CN"/>
              </w:rPr>
              <w:t>s</w:t>
            </w:r>
            <w:r>
              <w:rPr>
                <w:rFonts w:hint="eastAsia"/>
                <w:lang w:eastAsia="zh-CN"/>
              </w:rPr>
              <w:t xml:space="preserve">eparate coding </w:t>
            </w:r>
            <w:r>
              <w:rPr>
                <w:rFonts w:eastAsiaTheme="minorEastAsia" w:hint="eastAsia"/>
                <w:lang w:eastAsia="zh-CN"/>
              </w:rPr>
              <w:t>and joint coding</w:t>
            </w:r>
            <w:ins w:id="21" w:author="liuzheng" w:date="2021-04-13T15:25:00Z">
              <w:r>
                <w:rPr>
                  <w:rFonts w:eastAsiaTheme="minorEastAsia"/>
                  <w:lang w:eastAsia="zh-CN"/>
                </w:rPr>
                <w:t xml:space="preserve"> is defined</w:t>
              </w:r>
            </w:ins>
            <w:r>
              <w:rPr>
                <w:rFonts w:eastAsiaTheme="minorEastAsia" w:hint="eastAsia"/>
                <w:lang w:eastAsia="zh-CN"/>
              </w:rPr>
              <w:t>.</w:t>
            </w:r>
          </w:p>
          <w:p w14:paraId="6BD6D9E9" w14:textId="77777777" w:rsidR="00A853C9" w:rsidRPr="00D569F5" w:rsidRDefault="00A853C9" w:rsidP="00A853C9">
            <w:pPr>
              <w:pStyle w:val="ListParagraph"/>
              <w:numPr>
                <w:ilvl w:val="1"/>
                <w:numId w:val="31"/>
              </w:numPr>
              <w:spacing w:afterLines="50" w:after="120"/>
              <w:rPr>
                <w:rFonts w:eastAsia="SimSun"/>
                <w:lang w:eastAsia="zh-CN"/>
              </w:rPr>
            </w:pPr>
            <w:r>
              <w:rPr>
                <w:rFonts w:eastAsia="SimSun" w:hint="eastAsia"/>
                <w:lang w:eastAsia="zh-CN"/>
              </w:rPr>
              <w:t xml:space="preserve">FFS how to multiplex the </w:t>
            </w:r>
            <w:r>
              <w:rPr>
                <w:rFonts w:eastAsia="Microsoft YaHei"/>
                <w:color w:val="000000"/>
                <w:szCs w:val="20"/>
              </w:rPr>
              <w:t>LP and HP HARQ-ACK</w:t>
            </w:r>
            <w:r>
              <w:rPr>
                <w:rFonts w:eastAsia="Microsoft YaHei" w:hint="eastAsia"/>
                <w:color w:val="000000"/>
                <w:szCs w:val="20"/>
                <w:lang w:eastAsia="zh-CN"/>
              </w:rPr>
              <w:t xml:space="preserve"> after separate coding.</w:t>
            </w:r>
          </w:p>
          <w:p w14:paraId="2C72BB21" w14:textId="77777777" w:rsidR="00A853C9" w:rsidRDefault="00A853C9" w:rsidP="00A853C9">
            <w:pPr>
              <w:pStyle w:val="ListParagraph"/>
              <w:numPr>
                <w:ilvl w:val="1"/>
                <w:numId w:val="31"/>
              </w:numPr>
              <w:spacing w:afterLines="50" w:after="120"/>
              <w:rPr>
                <w:rFonts w:eastAsia="SimSun"/>
                <w:lang w:eastAsia="zh-CN"/>
              </w:rPr>
            </w:pPr>
            <w:r>
              <w:rPr>
                <w:rFonts w:eastAsia="SimSun" w:hint="eastAsia"/>
                <w:lang w:eastAsia="zh-CN"/>
              </w:rPr>
              <w:t>FFS HARQ-ACK compression/bundling</w:t>
            </w:r>
            <w:ins w:id="22" w:author="liuzheng" w:date="2021-04-13T15:25:00Z">
              <w:r>
                <w:rPr>
                  <w:rFonts w:eastAsia="SimSun"/>
                  <w:lang w:eastAsia="zh-CN"/>
                </w:rPr>
                <w:t>/partial dropping</w:t>
              </w:r>
            </w:ins>
            <w:r w:rsidRPr="009F559D">
              <w:rPr>
                <w:rFonts w:eastAsia="SimSun" w:hint="eastAsia"/>
                <w:color w:val="FF0000"/>
                <w:lang w:eastAsia="zh-CN"/>
              </w:rPr>
              <w:t xml:space="preserve"> </w:t>
            </w:r>
            <w:r>
              <w:rPr>
                <w:rFonts w:eastAsia="SimSun" w:hint="eastAsia"/>
                <w:lang w:eastAsia="zh-CN"/>
              </w:rPr>
              <w:t>for joint coding.</w:t>
            </w:r>
          </w:p>
          <w:p w14:paraId="4881A1A7" w14:textId="77777777" w:rsidR="00A853C9" w:rsidRPr="00AB3EEA" w:rsidRDefault="00A853C9" w:rsidP="00A853C9">
            <w:pPr>
              <w:pStyle w:val="ListParagraph"/>
              <w:numPr>
                <w:ilvl w:val="1"/>
                <w:numId w:val="31"/>
              </w:numPr>
              <w:spacing w:afterLines="50" w:after="120"/>
              <w:rPr>
                <w:rFonts w:eastAsia="SimSun"/>
                <w:color w:val="FF0000"/>
                <w:lang w:eastAsia="zh-CN"/>
              </w:rPr>
            </w:pPr>
            <w:r w:rsidRPr="00AB3EEA">
              <w:rPr>
                <w:rFonts w:eastAsia="SimSun"/>
                <w:color w:val="FF0000"/>
                <w:lang w:eastAsia="zh-CN"/>
              </w:rPr>
              <w:t xml:space="preserve">FFS signaling </w:t>
            </w:r>
            <w:r>
              <w:rPr>
                <w:rFonts w:eastAsia="SimSun"/>
                <w:color w:val="FF0000"/>
                <w:lang w:eastAsia="zh-CN"/>
              </w:rPr>
              <w:t xml:space="preserve">mechanism </w:t>
            </w:r>
            <w:ins w:id="23" w:author="liuzheng" w:date="2021-04-13T15:26:00Z">
              <w:r>
                <w:rPr>
                  <w:rFonts w:eastAsia="SimSun"/>
                  <w:color w:val="FF0000"/>
                  <w:lang w:eastAsia="zh-CN"/>
                </w:rPr>
                <w:t xml:space="preserve">for configuration of </w:t>
              </w:r>
            </w:ins>
            <w:del w:id="24" w:author="liuzheng" w:date="2021-04-13T15:26:00Z">
              <w:r w:rsidRPr="00AB3EEA" w:rsidDel="009F559D">
                <w:rPr>
                  <w:rFonts w:eastAsia="SimSun"/>
                  <w:color w:val="FF0000"/>
                  <w:lang w:eastAsia="zh-CN"/>
                </w:rPr>
                <w:delText>to enable UE to perfor</w:delText>
              </w:r>
            </w:del>
            <w:del w:id="25" w:author="liuzheng" w:date="2021-04-13T15:27:00Z">
              <w:r w:rsidRPr="00AB3EEA" w:rsidDel="009F559D">
                <w:rPr>
                  <w:rFonts w:eastAsia="SimSun"/>
                  <w:color w:val="FF0000"/>
                  <w:lang w:eastAsia="zh-CN"/>
                </w:rPr>
                <w:delText xml:space="preserve">m </w:delText>
              </w:r>
            </w:del>
            <w:r w:rsidRPr="00AB3EEA">
              <w:rPr>
                <w:rFonts w:eastAsia="SimSun"/>
                <w:color w:val="FF0000"/>
                <w:lang w:eastAsia="zh-CN"/>
              </w:rPr>
              <w:t xml:space="preserve">separate coding </w:t>
            </w:r>
            <w:ins w:id="26" w:author="liuzheng" w:date="2021-04-13T15:27:00Z">
              <w:r>
                <w:rPr>
                  <w:rFonts w:eastAsia="SimSun"/>
                  <w:color w:val="FF0000"/>
                  <w:lang w:eastAsia="zh-CN"/>
                </w:rPr>
                <w:t>and/or</w:t>
              </w:r>
            </w:ins>
            <w:ins w:id="27" w:author="liuzheng" w:date="2021-04-13T15:28:00Z">
              <w:r>
                <w:rPr>
                  <w:rFonts w:eastAsia="SimSun"/>
                  <w:color w:val="FF0000"/>
                  <w:lang w:eastAsia="zh-CN"/>
                </w:rPr>
                <w:t xml:space="preserve"> </w:t>
              </w:r>
            </w:ins>
            <w:del w:id="28" w:author="liuzheng" w:date="2021-04-13T15:27:00Z">
              <w:r w:rsidRPr="00AB3EEA" w:rsidDel="009F559D">
                <w:rPr>
                  <w:rFonts w:eastAsia="SimSun"/>
                  <w:color w:val="FF0000"/>
                  <w:lang w:eastAsia="zh-CN"/>
                </w:rPr>
                <w:delText xml:space="preserve">only, </w:delText>
              </w:r>
            </w:del>
            <w:r w:rsidRPr="00AB3EEA">
              <w:rPr>
                <w:rFonts w:eastAsia="SimSun"/>
                <w:color w:val="FF0000"/>
                <w:lang w:eastAsia="zh-CN"/>
              </w:rPr>
              <w:t>joint coding</w:t>
            </w:r>
            <w:del w:id="29" w:author="liuzheng" w:date="2021-04-13T15:27:00Z">
              <w:r w:rsidRPr="00AB3EEA" w:rsidDel="009F559D">
                <w:rPr>
                  <w:rFonts w:eastAsia="SimSun"/>
                  <w:color w:val="FF0000"/>
                  <w:lang w:eastAsia="zh-CN"/>
                </w:rPr>
                <w:delText xml:space="preserve"> only, or both for LP and HP HARQ-ACK multiplexing</w:delText>
              </w:r>
            </w:del>
            <w:r w:rsidRPr="00AB3EEA">
              <w:rPr>
                <w:rFonts w:eastAsia="SimSun"/>
                <w:color w:val="FF0000"/>
                <w:lang w:eastAsia="zh-CN"/>
              </w:rPr>
              <w:t xml:space="preserve">. </w:t>
            </w:r>
          </w:p>
          <w:p w14:paraId="30235424" w14:textId="77777777" w:rsidR="00A853C9" w:rsidRDefault="00A853C9" w:rsidP="00A853C9">
            <w:pPr>
              <w:spacing w:after="120"/>
              <w:rPr>
                <w:rFonts w:eastAsia="SimSun"/>
                <w:szCs w:val="20"/>
                <w:lang w:eastAsia="zh-CN"/>
              </w:rPr>
            </w:pPr>
            <w:r>
              <w:rPr>
                <w:rFonts w:eastAsia="SimSun"/>
                <w:szCs w:val="20"/>
                <w:lang w:eastAsia="zh-CN"/>
              </w:rPr>
              <w:t>For Proposal 2:</w:t>
            </w:r>
          </w:p>
          <w:p w14:paraId="3C2A83E1" w14:textId="565FC610" w:rsidR="00A853C9" w:rsidRPr="00954597" w:rsidRDefault="00A853C9" w:rsidP="00A853C9">
            <w:pPr>
              <w:spacing w:after="120"/>
              <w:rPr>
                <w:rFonts w:eastAsia="SimSun"/>
                <w:szCs w:val="20"/>
                <w:lang w:eastAsia="zh-CN"/>
              </w:rPr>
            </w:pPr>
            <w:r>
              <w:rPr>
                <w:rFonts w:eastAsia="SimSun"/>
                <w:szCs w:val="20"/>
                <w:lang w:eastAsia="zh-CN"/>
              </w:rPr>
              <w:t xml:space="preserve">We agree this proposal. In our view, </w:t>
            </w:r>
            <w:proofErr w:type="spellStart"/>
            <w:r>
              <w:rPr>
                <w:rFonts w:eastAsia="SimSun"/>
                <w:szCs w:val="20"/>
                <w:lang w:eastAsia="zh-CN"/>
              </w:rPr>
              <w:t>gNB</w:t>
            </w:r>
            <w:proofErr w:type="spellEnd"/>
            <w:r>
              <w:rPr>
                <w:rFonts w:eastAsia="SimSun"/>
                <w:szCs w:val="20"/>
                <w:lang w:eastAsia="zh-CN"/>
              </w:rPr>
              <w:t xml:space="preserve"> can simply disable the multiplexing if the performance of HP HARQ-ACK would be degraded to an unacceptable level due to multiplexing.</w:t>
            </w:r>
          </w:p>
        </w:tc>
      </w:tr>
      <w:tr w:rsidR="009176D3" w:rsidRPr="00954597" w14:paraId="5DEE0FD1" w14:textId="77777777" w:rsidTr="005B75D6">
        <w:tc>
          <w:tcPr>
            <w:tcW w:w="1371" w:type="dxa"/>
            <w:shd w:val="clear" w:color="auto" w:fill="auto"/>
          </w:tcPr>
          <w:p w14:paraId="422FC17D" w14:textId="2EF06478" w:rsidR="009176D3" w:rsidRPr="00954597" w:rsidRDefault="009176D3" w:rsidP="009176D3">
            <w:pPr>
              <w:spacing w:after="120"/>
              <w:rPr>
                <w:rFonts w:eastAsia="SimSun"/>
                <w:szCs w:val="20"/>
                <w:lang w:eastAsia="zh-CN"/>
              </w:rPr>
            </w:pPr>
            <w:r>
              <w:rPr>
                <w:rFonts w:eastAsia="Yu Mincho" w:hint="eastAsia"/>
                <w:szCs w:val="20"/>
                <w:lang w:eastAsia="ja-JP"/>
              </w:rPr>
              <w:t>DOC</w:t>
            </w:r>
            <w:r>
              <w:rPr>
                <w:rFonts w:eastAsia="Yu Mincho"/>
                <w:szCs w:val="20"/>
                <w:lang w:eastAsia="ja-JP"/>
              </w:rPr>
              <w:t>OMO</w:t>
            </w:r>
          </w:p>
        </w:tc>
        <w:tc>
          <w:tcPr>
            <w:tcW w:w="7691" w:type="dxa"/>
            <w:shd w:val="clear" w:color="auto" w:fill="auto"/>
          </w:tcPr>
          <w:p w14:paraId="3D1EB40C" w14:textId="12FB9A54" w:rsidR="009176D3" w:rsidRPr="00954597" w:rsidRDefault="009176D3" w:rsidP="009176D3">
            <w:pPr>
              <w:spacing w:after="120"/>
              <w:rPr>
                <w:rFonts w:eastAsia="SimSun"/>
                <w:szCs w:val="20"/>
                <w:lang w:eastAsia="zh-CN"/>
              </w:rPr>
            </w:pPr>
            <w:r>
              <w:rPr>
                <w:rFonts w:eastAsia="Yu Mincho" w:hint="eastAsia"/>
                <w:szCs w:val="20"/>
                <w:lang w:eastAsia="ja-JP"/>
              </w:rPr>
              <w:t xml:space="preserve">We agree with the </w:t>
            </w:r>
            <w:r>
              <w:rPr>
                <w:rFonts w:eastAsia="Yu Mincho"/>
                <w:szCs w:val="20"/>
                <w:lang w:eastAsia="ja-JP"/>
              </w:rPr>
              <w:t xml:space="preserve">both </w:t>
            </w:r>
            <w:r>
              <w:rPr>
                <w:rFonts w:eastAsia="Yu Mincho" w:hint="eastAsia"/>
                <w:szCs w:val="20"/>
                <w:lang w:eastAsia="ja-JP"/>
              </w:rPr>
              <w:t>proposal</w:t>
            </w:r>
            <w:r>
              <w:rPr>
                <w:rFonts w:eastAsia="Yu Mincho"/>
                <w:szCs w:val="20"/>
                <w:lang w:eastAsia="ja-JP"/>
              </w:rPr>
              <w:t>s</w:t>
            </w:r>
            <w:r>
              <w:rPr>
                <w:rFonts w:eastAsia="Yu Mincho" w:hint="eastAsia"/>
                <w:szCs w:val="20"/>
                <w:lang w:eastAsia="ja-JP"/>
              </w:rPr>
              <w:t xml:space="preserve"> for </w:t>
            </w:r>
            <w:r>
              <w:rPr>
                <w:rFonts w:eastAsia="Yu Mincho"/>
                <w:szCs w:val="20"/>
                <w:lang w:eastAsia="ja-JP"/>
              </w:rPr>
              <w:t xml:space="preserve">total </w:t>
            </w:r>
            <w:r>
              <w:rPr>
                <w:rFonts w:eastAsia="Yu Mincho" w:hint="eastAsia"/>
                <w:szCs w:val="20"/>
                <w:lang w:eastAsia="ja-JP"/>
              </w:rPr>
              <w:t>UCI =2 bits</w:t>
            </w:r>
            <w:r>
              <w:rPr>
                <w:rFonts w:eastAsia="Yu Mincho"/>
                <w:szCs w:val="20"/>
                <w:lang w:eastAsia="ja-JP"/>
              </w:rPr>
              <w:t xml:space="preserve"> and more than 2 bits.</w:t>
            </w:r>
          </w:p>
        </w:tc>
      </w:tr>
      <w:tr w:rsidR="009176D3" w:rsidRPr="00954597" w14:paraId="672FC5CD" w14:textId="77777777" w:rsidTr="005B75D6">
        <w:tc>
          <w:tcPr>
            <w:tcW w:w="1371" w:type="dxa"/>
            <w:shd w:val="clear" w:color="auto" w:fill="auto"/>
          </w:tcPr>
          <w:p w14:paraId="10E1AE81" w14:textId="71CC8BA0" w:rsidR="009176D3" w:rsidRPr="00954597" w:rsidRDefault="00340B5B" w:rsidP="009176D3">
            <w:pPr>
              <w:spacing w:after="120"/>
              <w:rPr>
                <w:rFonts w:eastAsia="SimSun"/>
                <w:szCs w:val="20"/>
                <w:lang w:eastAsia="zh-CN"/>
              </w:rPr>
            </w:pPr>
            <w:r>
              <w:rPr>
                <w:rFonts w:eastAsia="SimSun" w:hint="eastAsia"/>
                <w:szCs w:val="20"/>
                <w:lang w:eastAsia="zh-CN"/>
              </w:rPr>
              <w:t>NEC</w:t>
            </w:r>
          </w:p>
        </w:tc>
        <w:tc>
          <w:tcPr>
            <w:tcW w:w="7691" w:type="dxa"/>
            <w:shd w:val="clear" w:color="auto" w:fill="auto"/>
          </w:tcPr>
          <w:p w14:paraId="418839A1" w14:textId="77777777" w:rsidR="002F0F04" w:rsidRDefault="002F0F04" w:rsidP="002F0F04">
            <w:pPr>
              <w:spacing w:after="120"/>
              <w:rPr>
                <w:rFonts w:eastAsia="SimSun"/>
                <w:szCs w:val="20"/>
                <w:lang w:eastAsia="zh-CN"/>
              </w:rPr>
            </w:pPr>
            <w:r>
              <w:rPr>
                <w:rFonts w:eastAsia="SimSun"/>
                <w:szCs w:val="20"/>
                <w:lang w:eastAsia="zh-CN"/>
              </w:rPr>
              <w:t xml:space="preserve">We are fine with proposal 1 in principle. However, we agree with </w:t>
            </w:r>
            <w:proofErr w:type="spellStart"/>
            <w:r>
              <w:rPr>
                <w:rFonts w:eastAsia="SimSun"/>
                <w:szCs w:val="20"/>
                <w:lang w:eastAsia="zh-CN"/>
              </w:rPr>
              <w:t>Quectel</w:t>
            </w:r>
            <w:proofErr w:type="spellEnd"/>
            <w:r>
              <w:rPr>
                <w:rFonts w:eastAsia="SimSun"/>
                <w:szCs w:val="20"/>
                <w:lang w:eastAsia="zh-CN"/>
              </w:rPr>
              <w:t xml:space="preserve"> that it seems separate and joint coding are always combined. Therefore, it needs to be clarified in the revised proposal. We agree with QC that </w:t>
            </w:r>
            <w:proofErr w:type="spellStart"/>
            <w:r>
              <w:rPr>
                <w:rFonts w:eastAsia="SimSun"/>
                <w:szCs w:val="20"/>
                <w:lang w:eastAsia="zh-CN"/>
              </w:rPr>
              <w:t>gNB</w:t>
            </w:r>
            <w:proofErr w:type="spellEnd"/>
            <w:r>
              <w:rPr>
                <w:rFonts w:eastAsia="SimSun"/>
                <w:szCs w:val="20"/>
                <w:lang w:eastAsia="zh-CN"/>
              </w:rPr>
              <w:t xml:space="preserve"> can configure the coding scheme and the signaling design for this can be FFS.</w:t>
            </w:r>
          </w:p>
          <w:p w14:paraId="3CF03BB8" w14:textId="2217BCD1" w:rsidR="009176D3" w:rsidRPr="00954597" w:rsidRDefault="002F0F04" w:rsidP="002F0F04">
            <w:pPr>
              <w:spacing w:after="120"/>
              <w:rPr>
                <w:rFonts w:eastAsia="SimSun"/>
                <w:szCs w:val="20"/>
                <w:lang w:eastAsia="zh-CN"/>
              </w:rPr>
            </w:pPr>
            <w:r>
              <w:rPr>
                <w:rFonts w:eastAsia="SimSun"/>
                <w:szCs w:val="20"/>
                <w:lang w:eastAsia="zh-CN"/>
              </w:rPr>
              <w:t>We are fine with proposal 2.</w:t>
            </w:r>
          </w:p>
        </w:tc>
      </w:tr>
      <w:tr w:rsidR="009176D3" w:rsidRPr="00954597" w14:paraId="3FEEC2D0" w14:textId="77777777" w:rsidTr="005B75D6">
        <w:tc>
          <w:tcPr>
            <w:tcW w:w="1371" w:type="dxa"/>
            <w:shd w:val="clear" w:color="auto" w:fill="auto"/>
          </w:tcPr>
          <w:p w14:paraId="2EC44003" w14:textId="3AF36180" w:rsidR="009176D3" w:rsidRPr="00954597" w:rsidRDefault="00244999" w:rsidP="009176D3">
            <w:pPr>
              <w:spacing w:after="120"/>
              <w:rPr>
                <w:rFonts w:eastAsia="SimSun"/>
                <w:szCs w:val="20"/>
                <w:lang w:eastAsia="zh-CN"/>
              </w:rPr>
            </w:pPr>
            <w:r>
              <w:rPr>
                <w:rFonts w:eastAsia="SimSun"/>
                <w:szCs w:val="20"/>
                <w:lang w:eastAsia="zh-CN"/>
              </w:rPr>
              <w:t>Panasonic</w:t>
            </w:r>
          </w:p>
        </w:tc>
        <w:tc>
          <w:tcPr>
            <w:tcW w:w="7691" w:type="dxa"/>
            <w:shd w:val="clear" w:color="auto" w:fill="auto"/>
          </w:tcPr>
          <w:p w14:paraId="7F468906" w14:textId="77777777" w:rsidR="00244999" w:rsidRDefault="00244999" w:rsidP="00244999">
            <w:pPr>
              <w:spacing w:after="120"/>
              <w:rPr>
                <w:rFonts w:eastAsia="Microsoft YaHei"/>
                <w:color w:val="000000"/>
                <w:szCs w:val="20"/>
              </w:rPr>
            </w:pPr>
            <w:r>
              <w:rPr>
                <w:rFonts w:eastAsia="Yu Mincho" w:hint="eastAsia"/>
                <w:szCs w:val="20"/>
                <w:lang w:eastAsia="ja-JP"/>
              </w:rPr>
              <w:t>W</w:t>
            </w:r>
            <w:r>
              <w:rPr>
                <w:rFonts w:eastAsia="Yu Mincho"/>
                <w:szCs w:val="20"/>
                <w:lang w:eastAsia="ja-JP"/>
              </w:rPr>
              <w:t xml:space="preserve">e are fine with the first proposal. </w:t>
            </w:r>
            <w:r>
              <w:rPr>
                <w:lang w:eastAsia="ja-JP"/>
              </w:rPr>
              <w:t xml:space="preserve">Even when the total number of payload size is large, there is possibility that when either the number of HP or LP HARQ-ACK bit is 1 or 2 bits, joint coding may be more appropriate coding scheme. If the combination is not agreeable, our preference is separate coding for </w:t>
            </w:r>
            <w:r>
              <w:rPr>
                <w:rFonts w:eastAsia="Microsoft YaHei"/>
                <w:color w:val="000000"/>
                <w:szCs w:val="20"/>
              </w:rPr>
              <w:t xml:space="preserve">the total number of LP and HP HARQ-ACK bits </w:t>
            </w:r>
            <w:r>
              <w:rPr>
                <w:rFonts w:eastAsia="Microsoft YaHei" w:hint="eastAsia"/>
                <w:color w:val="000000"/>
                <w:szCs w:val="20"/>
                <w:lang w:eastAsia="zh-CN"/>
              </w:rPr>
              <w:t>is</w:t>
            </w:r>
            <w:r>
              <w:rPr>
                <w:rFonts w:eastAsia="Microsoft YaHei"/>
                <w:color w:val="000000"/>
                <w:szCs w:val="20"/>
              </w:rPr>
              <w:t xml:space="preserve"> more than 2.</w:t>
            </w:r>
          </w:p>
          <w:p w14:paraId="39D87434" w14:textId="5003A29D" w:rsidR="009176D3" w:rsidRPr="00954597" w:rsidRDefault="00244999" w:rsidP="00244999">
            <w:pPr>
              <w:spacing w:after="120"/>
              <w:rPr>
                <w:rFonts w:eastAsia="SimSun"/>
                <w:szCs w:val="20"/>
                <w:lang w:eastAsia="zh-CN"/>
              </w:rPr>
            </w:pPr>
            <w:r>
              <w:rPr>
                <w:rFonts w:eastAsia="Yu Mincho" w:hint="eastAsia"/>
                <w:szCs w:val="20"/>
                <w:lang w:eastAsia="ja-JP"/>
              </w:rPr>
              <w:t>O</w:t>
            </w:r>
            <w:r>
              <w:rPr>
                <w:rFonts w:eastAsia="Yu Mincho"/>
                <w:szCs w:val="20"/>
                <w:lang w:eastAsia="ja-JP"/>
              </w:rPr>
              <w:t xml:space="preserve">n the second proposal, although our original proposal was either Option 1 or Option 2 is supported, we are fine with the FL proposal. For multiplexing on PUCCH format 0, although Option 2 provides better performance than Option 1 for HP HARQ-ACK, we are not sure whether Option 2 still provide better performance in multi-user multiplexing scenario. For multiplexing on PUCCH format 1, </w:t>
            </w:r>
            <w:r>
              <w:rPr>
                <w:lang w:eastAsia="ja-JP"/>
              </w:rPr>
              <w:t>the disadvantage of Option 2 would be less resource efficiency (or multiplexing capacity) and degradation of LP HARQ-ACK performance. Considering specification/implementation point of view, the FL proposal seems acceptable.</w:t>
            </w:r>
          </w:p>
        </w:tc>
      </w:tr>
      <w:tr w:rsidR="005B75D6" w:rsidRPr="00954597" w14:paraId="543D7F3C" w14:textId="77777777" w:rsidTr="005B75D6">
        <w:tc>
          <w:tcPr>
            <w:tcW w:w="1371" w:type="dxa"/>
            <w:shd w:val="clear" w:color="auto" w:fill="auto"/>
          </w:tcPr>
          <w:p w14:paraId="45B469D2" w14:textId="5E51A3D1" w:rsidR="005B75D6" w:rsidRPr="00954597" w:rsidRDefault="005B75D6" w:rsidP="005B75D6">
            <w:pPr>
              <w:spacing w:after="120"/>
              <w:rPr>
                <w:rFonts w:eastAsia="SimSun"/>
                <w:szCs w:val="20"/>
                <w:lang w:eastAsia="zh-CN"/>
              </w:rPr>
            </w:pPr>
            <w:r>
              <w:rPr>
                <w:rFonts w:eastAsia="SimSun"/>
                <w:szCs w:val="20"/>
                <w:lang w:eastAsia="zh-CN"/>
              </w:rPr>
              <w:t>Nokia/NSB</w:t>
            </w:r>
          </w:p>
        </w:tc>
        <w:tc>
          <w:tcPr>
            <w:tcW w:w="7691" w:type="dxa"/>
            <w:shd w:val="clear" w:color="auto" w:fill="auto"/>
          </w:tcPr>
          <w:p w14:paraId="7D067F16" w14:textId="77777777" w:rsidR="005B75D6" w:rsidRDefault="005B75D6" w:rsidP="005B75D6">
            <w:pPr>
              <w:spacing w:after="120"/>
              <w:rPr>
                <w:rFonts w:eastAsia="SimSun"/>
                <w:szCs w:val="20"/>
                <w:lang w:eastAsia="zh-CN"/>
              </w:rPr>
            </w:pPr>
            <w:r>
              <w:rPr>
                <w:rFonts w:eastAsia="SimSun"/>
                <w:szCs w:val="20"/>
                <w:lang w:eastAsia="zh-CN"/>
              </w:rPr>
              <w:t xml:space="preserve">Do not support the first proposal (with &gt;2 bits). </w:t>
            </w:r>
          </w:p>
          <w:p w14:paraId="7D4659FD" w14:textId="77777777" w:rsidR="005B75D6" w:rsidRDefault="005B75D6" w:rsidP="005B75D6">
            <w:pPr>
              <w:spacing w:after="120"/>
              <w:rPr>
                <w:rFonts w:eastAsia="SimSun"/>
                <w:szCs w:val="20"/>
                <w:lang w:eastAsia="zh-CN"/>
              </w:rPr>
            </w:pPr>
            <w:r>
              <w:rPr>
                <w:rFonts w:eastAsia="SimSun"/>
                <w:szCs w:val="20"/>
                <w:lang w:eastAsia="zh-CN"/>
              </w:rPr>
              <w:t xml:space="preserve">It’s preferable to agree on a single coding approach, as specifying a combination of both separated and joint coding would lead to increasing the specification efforts. Also, it would </w:t>
            </w:r>
            <w:r>
              <w:rPr>
                <w:rFonts w:eastAsia="SimSun"/>
                <w:szCs w:val="20"/>
                <w:lang w:eastAsia="zh-CN"/>
              </w:rPr>
              <w:lastRenderedPageBreak/>
              <w:t>be difficult to specify the conditions for when to apply separate coding and when to apply joint coding.</w:t>
            </w:r>
          </w:p>
          <w:p w14:paraId="354C8956" w14:textId="0EF72770" w:rsidR="005B75D6" w:rsidRPr="00954597" w:rsidRDefault="005B75D6" w:rsidP="005B75D6">
            <w:pPr>
              <w:spacing w:after="120"/>
              <w:rPr>
                <w:rFonts w:eastAsia="SimSun"/>
                <w:szCs w:val="20"/>
                <w:lang w:eastAsia="zh-CN"/>
              </w:rPr>
            </w:pPr>
            <w:r>
              <w:rPr>
                <w:rFonts w:eastAsia="SimSun"/>
                <w:szCs w:val="20"/>
                <w:lang w:eastAsia="zh-CN"/>
              </w:rPr>
              <w:t xml:space="preserve">Support the second proposal. </w:t>
            </w:r>
          </w:p>
        </w:tc>
      </w:tr>
      <w:tr w:rsidR="009176D3" w:rsidRPr="00954597" w14:paraId="3EFC464E" w14:textId="77777777" w:rsidTr="005B75D6">
        <w:tc>
          <w:tcPr>
            <w:tcW w:w="1371" w:type="dxa"/>
            <w:shd w:val="clear" w:color="auto" w:fill="auto"/>
          </w:tcPr>
          <w:p w14:paraId="5646F637" w14:textId="1D667302" w:rsidR="009176D3" w:rsidRPr="00954597" w:rsidRDefault="00A922F2" w:rsidP="009176D3">
            <w:pPr>
              <w:spacing w:after="120"/>
              <w:rPr>
                <w:rFonts w:eastAsia="SimSun"/>
                <w:szCs w:val="20"/>
                <w:lang w:eastAsia="zh-CN"/>
              </w:rPr>
            </w:pPr>
            <w:r>
              <w:rPr>
                <w:rFonts w:eastAsia="SimSun" w:hint="eastAsia"/>
                <w:szCs w:val="20"/>
                <w:lang w:eastAsia="zh-CN"/>
              </w:rPr>
              <w:lastRenderedPageBreak/>
              <w:t>O</w:t>
            </w:r>
            <w:r>
              <w:rPr>
                <w:rFonts w:eastAsia="SimSun"/>
                <w:szCs w:val="20"/>
                <w:lang w:eastAsia="zh-CN"/>
              </w:rPr>
              <w:t>PPO</w:t>
            </w:r>
          </w:p>
        </w:tc>
        <w:tc>
          <w:tcPr>
            <w:tcW w:w="7691" w:type="dxa"/>
            <w:shd w:val="clear" w:color="auto" w:fill="auto"/>
          </w:tcPr>
          <w:p w14:paraId="71A23284" w14:textId="24942E48" w:rsidR="009176D3" w:rsidRDefault="00A922F2" w:rsidP="009176D3">
            <w:pPr>
              <w:spacing w:after="120"/>
              <w:rPr>
                <w:rFonts w:eastAsia="SimSun"/>
                <w:szCs w:val="20"/>
                <w:lang w:eastAsia="zh-CN"/>
              </w:rPr>
            </w:pPr>
            <w:r>
              <w:rPr>
                <w:rFonts w:eastAsia="SimSun" w:hint="eastAsia"/>
                <w:szCs w:val="20"/>
                <w:lang w:eastAsia="zh-CN"/>
              </w:rPr>
              <w:t>Do</w:t>
            </w:r>
            <w:r>
              <w:rPr>
                <w:rFonts w:eastAsia="SimSun"/>
                <w:szCs w:val="20"/>
                <w:lang w:eastAsia="zh-CN"/>
              </w:rPr>
              <w:t xml:space="preserve"> not support the first proposal. Combination of separate and joint coding increases more spec workload and implementation complexity.</w:t>
            </w:r>
          </w:p>
          <w:p w14:paraId="7B607883" w14:textId="65BE5D16" w:rsidR="00A922F2" w:rsidRPr="00954597" w:rsidRDefault="00A922F2" w:rsidP="009176D3">
            <w:pPr>
              <w:spacing w:after="120"/>
              <w:rPr>
                <w:rFonts w:eastAsia="SimSun"/>
                <w:szCs w:val="20"/>
                <w:lang w:eastAsia="zh-CN"/>
              </w:rPr>
            </w:pPr>
            <w:r>
              <w:rPr>
                <w:rFonts w:eastAsia="SimSun"/>
                <w:szCs w:val="20"/>
                <w:lang w:eastAsia="zh-CN"/>
              </w:rPr>
              <w:t>Support the second proposal.</w:t>
            </w:r>
          </w:p>
        </w:tc>
      </w:tr>
      <w:tr w:rsidR="0001764F" w:rsidRPr="00954597" w14:paraId="47E71A5C" w14:textId="77777777" w:rsidTr="005B75D6">
        <w:tc>
          <w:tcPr>
            <w:tcW w:w="1371" w:type="dxa"/>
            <w:shd w:val="clear" w:color="auto" w:fill="auto"/>
          </w:tcPr>
          <w:p w14:paraId="6F21FCF8" w14:textId="0DE2D1D7" w:rsidR="0001764F" w:rsidRPr="00954597" w:rsidRDefault="0001764F" w:rsidP="0001764F">
            <w:pPr>
              <w:spacing w:after="120"/>
              <w:jc w:val="center"/>
              <w:rPr>
                <w:rFonts w:eastAsia="SimSun"/>
                <w:szCs w:val="20"/>
                <w:lang w:eastAsia="zh-CN"/>
              </w:rPr>
            </w:pPr>
            <w:r w:rsidRPr="008C7803">
              <w:rPr>
                <w:rFonts w:eastAsia="SimSun"/>
                <w:color w:val="7030A0"/>
                <w:szCs w:val="20"/>
                <w:lang w:eastAsia="zh-CN"/>
              </w:rPr>
              <w:t>Ericsson</w:t>
            </w:r>
          </w:p>
        </w:tc>
        <w:tc>
          <w:tcPr>
            <w:tcW w:w="7691" w:type="dxa"/>
            <w:shd w:val="clear" w:color="auto" w:fill="auto"/>
          </w:tcPr>
          <w:p w14:paraId="5198EACA" w14:textId="77777777" w:rsidR="0001764F" w:rsidRDefault="0001764F" w:rsidP="0001764F">
            <w:pPr>
              <w:spacing w:after="120"/>
              <w:rPr>
                <w:rFonts w:eastAsia="SimSun"/>
                <w:color w:val="7030A0"/>
                <w:szCs w:val="20"/>
                <w:lang w:eastAsia="zh-CN"/>
              </w:rPr>
            </w:pPr>
            <w:r w:rsidRPr="00A75F8F">
              <w:rPr>
                <w:rFonts w:eastAsia="SimSun"/>
                <w:color w:val="7030A0"/>
                <w:szCs w:val="20"/>
                <w:u w:val="single"/>
                <w:lang w:eastAsia="zh-CN"/>
              </w:rPr>
              <w:t>1</w:t>
            </w:r>
            <w:r w:rsidRPr="00A75F8F">
              <w:rPr>
                <w:rFonts w:eastAsia="SimSun"/>
                <w:color w:val="7030A0"/>
                <w:szCs w:val="20"/>
                <w:u w:val="single"/>
                <w:vertAlign w:val="superscript"/>
                <w:lang w:eastAsia="zh-CN"/>
              </w:rPr>
              <w:t>st</w:t>
            </w:r>
            <w:r w:rsidRPr="00A75F8F">
              <w:rPr>
                <w:rFonts w:eastAsia="SimSun"/>
                <w:color w:val="7030A0"/>
                <w:szCs w:val="20"/>
                <w:u w:val="single"/>
                <w:lang w:eastAsia="zh-CN"/>
              </w:rPr>
              <w:t xml:space="preserve"> proposal:</w:t>
            </w:r>
            <w:r>
              <w:rPr>
                <w:rFonts w:eastAsia="SimSun"/>
                <w:color w:val="7030A0"/>
                <w:szCs w:val="20"/>
                <w:lang w:eastAsia="zh-CN"/>
              </w:rPr>
              <w:t xml:space="preserve"> </w:t>
            </w:r>
            <w:r w:rsidRPr="00CE618A">
              <w:rPr>
                <w:rFonts w:eastAsia="SimSun"/>
                <w:color w:val="7030A0"/>
                <w:szCs w:val="20"/>
                <w:lang w:eastAsia="zh-CN"/>
              </w:rPr>
              <w:t xml:space="preserve">We do not support the first proposal as its current state and FFSs. </w:t>
            </w:r>
          </w:p>
          <w:p w14:paraId="72741E5F" w14:textId="77777777" w:rsidR="0001764F" w:rsidRDefault="0001764F" w:rsidP="0001764F">
            <w:pPr>
              <w:pStyle w:val="ListParagraph"/>
              <w:numPr>
                <w:ilvl w:val="0"/>
                <w:numId w:val="108"/>
              </w:numPr>
              <w:spacing w:after="120"/>
              <w:rPr>
                <w:rFonts w:eastAsia="SimSun"/>
                <w:color w:val="7030A0"/>
                <w:szCs w:val="20"/>
                <w:lang w:eastAsia="zh-CN"/>
              </w:rPr>
            </w:pPr>
            <w:r w:rsidRPr="00CE618A">
              <w:rPr>
                <w:rFonts w:eastAsia="SimSun"/>
                <w:color w:val="7030A0"/>
                <w:szCs w:val="20"/>
                <w:lang w:eastAsia="zh-CN"/>
              </w:rPr>
              <w:t>The reason is that based on the proposed solutions, we are concerned the schemes proposing combination of separate and joint coding leads in additional complexity and implementation efforts</w:t>
            </w:r>
            <w:r>
              <w:rPr>
                <w:rFonts w:eastAsia="SimSun"/>
                <w:color w:val="7030A0"/>
                <w:szCs w:val="20"/>
                <w:lang w:eastAsia="zh-CN"/>
              </w:rPr>
              <w:t xml:space="preserve"> which we are not convinced that are worth investing for this case when we have other options</w:t>
            </w:r>
            <w:r w:rsidRPr="00CE618A">
              <w:rPr>
                <w:rFonts w:eastAsia="SimSun"/>
                <w:color w:val="7030A0"/>
                <w:szCs w:val="20"/>
                <w:lang w:eastAsia="zh-CN"/>
              </w:rPr>
              <w:t xml:space="preserve">. </w:t>
            </w:r>
          </w:p>
          <w:p w14:paraId="6BBE1E4A" w14:textId="77777777" w:rsidR="0001764F" w:rsidRDefault="0001764F" w:rsidP="0001764F">
            <w:pPr>
              <w:pStyle w:val="ListParagraph"/>
              <w:numPr>
                <w:ilvl w:val="0"/>
                <w:numId w:val="108"/>
              </w:numPr>
              <w:spacing w:after="120"/>
              <w:rPr>
                <w:rFonts w:eastAsia="SimSun"/>
                <w:color w:val="7030A0"/>
                <w:szCs w:val="20"/>
                <w:lang w:eastAsia="zh-CN"/>
              </w:rPr>
            </w:pPr>
            <w:r>
              <w:rPr>
                <w:rFonts w:eastAsia="SimSun"/>
                <w:color w:val="7030A0"/>
                <w:szCs w:val="20"/>
                <w:lang w:eastAsia="zh-CN"/>
              </w:rPr>
              <w:t>For the same reasons, we have mentioned repeatedly as NW vendor that for case of collision with LP HARQ-ACK, bundling/compression based solutions are not of interest for us. The reason is that it does not help the NW to understand the status of scheduled TBs in DL. Bundling/compression based techniques require new implementation. It should be justified for the NW to consider additional complexity, where in this case, the NW has other options to avoid the cost and achieve the expected performance.</w:t>
            </w:r>
          </w:p>
          <w:p w14:paraId="779CFFC8" w14:textId="77777777" w:rsidR="0001764F" w:rsidRDefault="0001764F" w:rsidP="0001764F">
            <w:pPr>
              <w:spacing w:after="120"/>
              <w:rPr>
                <w:rFonts w:eastAsia="SimSun"/>
                <w:color w:val="7030A0"/>
                <w:szCs w:val="20"/>
                <w:lang w:eastAsia="zh-CN"/>
              </w:rPr>
            </w:pPr>
            <w:r w:rsidRPr="00A75F8F">
              <w:rPr>
                <w:rFonts w:eastAsia="SimSun"/>
                <w:color w:val="7030A0"/>
                <w:szCs w:val="20"/>
                <w:u w:val="single"/>
                <w:lang w:eastAsia="zh-CN"/>
              </w:rPr>
              <w:t>2</w:t>
            </w:r>
            <w:r w:rsidRPr="00A75F8F">
              <w:rPr>
                <w:rFonts w:eastAsia="SimSun"/>
                <w:color w:val="7030A0"/>
                <w:szCs w:val="20"/>
                <w:u w:val="single"/>
                <w:vertAlign w:val="superscript"/>
                <w:lang w:eastAsia="zh-CN"/>
              </w:rPr>
              <w:t>nd</w:t>
            </w:r>
            <w:r w:rsidRPr="00A75F8F">
              <w:rPr>
                <w:rFonts w:eastAsia="SimSun"/>
                <w:color w:val="7030A0"/>
                <w:szCs w:val="20"/>
                <w:u w:val="single"/>
                <w:lang w:eastAsia="zh-CN"/>
              </w:rPr>
              <w:t xml:space="preserve"> proposal:</w:t>
            </w:r>
            <w:r>
              <w:rPr>
                <w:rFonts w:eastAsia="SimSun"/>
                <w:color w:val="7030A0"/>
                <w:szCs w:val="20"/>
                <w:lang w:eastAsia="zh-CN"/>
              </w:rPr>
              <w:t xml:space="preserve"> We are supportive of the proposal. Alternatively it is fine with us to drop LP HARQ-ACK in this case.</w:t>
            </w:r>
          </w:p>
          <w:p w14:paraId="5D0D8215" w14:textId="77777777" w:rsidR="0001764F" w:rsidRPr="00A75F8F" w:rsidRDefault="0001764F" w:rsidP="0001764F">
            <w:pPr>
              <w:spacing w:after="120"/>
              <w:rPr>
                <w:rFonts w:eastAsia="SimSun"/>
                <w:color w:val="7030A0"/>
                <w:szCs w:val="20"/>
                <w:lang w:eastAsia="zh-CN"/>
              </w:rPr>
            </w:pPr>
            <w:r w:rsidRPr="00A75F8F">
              <w:rPr>
                <w:rFonts w:eastAsia="SimSun"/>
                <w:color w:val="7030A0"/>
                <w:szCs w:val="20"/>
                <w:lang w:eastAsia="zh-CN"/>
              </w:rPr>
              <w:t xml:space="preserve">To clarify our view, </w:t>
            </w:r>
            <w:proofErr w:type="spellStart"/>
            <w:r w:rsidRPr="00A75F8F">
              <w:rPr>
                <w:rFonts w:eastAsia="SimSun"/>
                <w:color w:val="7030A0"/>
                <w:szCs w:val="20"/>
                <w:lang w:eastAsia="zh-CN"/>
              </w:rPr>
              <w:t>specially</w:t>
            </w:r>
            <w:proofErr w:type="spellEnd"/>
            <w:r w:rsidRPr="00A75F8F">
              <w:rPr>
                <w:rFonts w:eastAsia="SimSun"/>
                <w:color w:val="7030A0"/>
                <w:szCs w:val="20"/>
                <w:lang w:eastAsia="zh-CN"/>
              </w:rPr>
              <w:t xml:space="preserve"> in relation to aspects raised by QC:</w:t>
            </w:r>
          </w:p>
          <w:p w14:paraId="6A444528" w14:textId="77777777" w:rsidR="0001764F" w:rsidRDefault="0001764F" w:rsidP="0001764F">
            <w:pPr>
              <w:pStyle w:val="ListParagraph"/>
              <w:numPr>
                <w:ilvl w:val="0"/>
                <w:numId w:val="109"/>
              </w:numPr>
              <w:spacing w:after="120"/>
              <w:rPr>
                <w:rFonts w:eastAsia="SimSun"/>
                <w:color w:val="7030A0"/>
                <w:szCs w:val="20"/>
                <w:lang w:eastAsia="zh-CN"/>
              </w:rPr>
            </w:pPr>
            <w:r>
              <w:rPr>
                <w:rFonts w:eastAsia="SimSun"/>
                <w:color w:val="7030A0"/>
                <w:szCs w:val="20"/>
                <w:lang w:eastAsia="zh-CN"/>
              </w:rPr>
              <w:t>This proposal does not contradict WID. The WID was intended to retrieve LP HARQ-ACK in case of collision as it is subject to dropping in Rel-16. However. What it is important is WHY we are doing that. If during the work, we face situation that the solutions are too complex and not feasible, at least for some cases, we should be able to make adjustments. Secondly, the WID generally does not define the details, meaning that the outcome of the WI can as well be applicable to some cases, not all, with the conscious assessment of gain and complexity (in short, usefulness of the feature).</w:t>
            </w:r>
          </w:p>
          <w:p w14:paraId="581DEE17" w14:textId="77777777" w:rsidR="0001764F" w:rsidRDefault="0001764F" w:rsidP="0001764F">
            <w:pPr>
              <w:pStyle w:val="ListParagraph"/>
              <w:numPr>
                <w:ilvl w:val="0"/>
                <w:numId w:val="109"/>
              </w:numPr>
              <w:spacing w:after="120"/>
              <w:rPr>
                <w:rFonts w:eastAsia="SimSun"/>
                <w:color w:val="7030A0"/>
                <w:szCs w:val="20"/>
                <w:lang w:eastAsia="zh-CN"/>
              </w:rPr>
            </w:pPr>
            <w:r>
              <w:rPr>
                <w:rFonts w:eastAsia="SimSun"/>
                <w:color w:val="7030A0"/>
                <w:szCs w:val="20"/>
                <w:lang w:eastAsia="zh-CN"/>
              </w:rPr>
              <w:t>On comparison between these two cases:</w:t>
            </w:r>
          </w:p>
          <w:p w14:paraId="0F43CB0A" w14:textId="77777777" w:rsidR="0001764F" w:rsidRDefault="0001764F" w:rsidP="0001764F">
            <w:pPr>
              <w:pStyle w:val="ListParagraph"/>
              <w:numPr>
                <w:ilvl w:val="1"/>
                <w:numId w:val="109"/>
              </w:numPr>
              <w:spacing w:after="120"/>
              <w:rPr>
                <w:rFonts w:eastAsia="SimSun"/>
                <w:color w:val="7030A0"/>
                <w:szCs w:val="20"/>
                <w:lang w:eastAsia="zh-CN"/>
              </w:rPr>
            </w:pPr>
            <w:r>
              <w:rPr>
                <w:rFonts w:eastAsia="SimSun"/>
                <w:color w:val="7030A0"/>
                <w:szCs w:val="20"/>
                <w:lang w:eastAsia="zh-CN"/>
              </w:rPr>
              <w:t>Case1(HP SR &amp; 1-2 LP HARQ-ACK)</w:t>
            </w:r>
          </w:p>
          <w:p w14:paraId="36D0FA94" w14:textId="77777777" w:rsidR="0001764F" w:rsidRDefault="0001764F" w:rsidP="0001764F">
            <w:pPr>
              <w:pStyle w:val="ListParagraph"/>
              <w:numPr>
                <w:ilvl w:val="1"/>
                <w:numId w:val="109"/>
              </w:numPr>
              <w:spacing w:after="120"/>
              <w:rPr>
                <w:rFonts w:eastAsia="SimSun"/>
                <w:color w:val="7030A0"/>
                <w:szCs w:val="20"/>
                <w:lang w:eastAsia="zh-CN"/>
              </w:rPr>
            </w:pPr>
            <w:r>
              <w:rPr>
                <w:rFonts w:eastAsia="SimSun"/>
                <w:color w:val="7030A0"/>
                <w:szCs w:val="20"/>
                <w:lang w:eastAsia="zh-CN"/>
              </w:rPr>
              <w:t>Case2(1-2 HP A/N &amp; 1-2 LP HARQ-ACK)</w:t>
            </w:r>
          </w:p>
          <w:p w14:paraId="0A29BF3C" w14:textId="77777777" w:rsidR="0001764F" w:rsidRDefault="0001764F" w:rsidP="0001764F">
            <w:pPr>
              <w:pStyle w:val="ListParagraph"/>
              <w:spacing w:after="120"/>
              <w:ind w:left="360"/>
              <w:rPr>
                <w:rFonts w:eastAsia="SimSun"/>
                <w:color w:val="7030A0"/>
                <w:szCs w:val="20"/>
                <w:lang w:eastAsia="zh-CN"/>
              </w:rPr>
            </w:pPr>
            <w:r>
              <w:rPr>
                <w:rFonts w:eastAsia="SimSun"/>
                <w:color w:val="7030A0"/>
                <w:szCs w:val="20"/>
                <w:lang w:eastAsia="zh-CN"/>
              </w:rPr>
              <w:t>We would like to share our opinion as NW vendors why having a solution for Case 1 is important, but Case 2 not. The reason is that in case 1, the NW configures SR resources (very costly). Since the NW has no visibility when the SR is configured, if it has no means to multiplex HARQ-ACK with SR, it means that those configured resources would be solely dedicated to SR which is extremely costly for the NW. However, in case 2, for both HP and LP HARQ-ACK, the NW has full control how to utilize the corresponding resources. Therefore, these two cases are fundamentally different.</w:t>
            </w:r>
          </w:p>
          <w:p w14:paraId="7E9A0E80" w14:textId="77777777" w:rsidR="0001764F" w:rsidRDefault="0001764F" w:rsidP="0001764F">
            <w:pPr>
              <w:pStyle w:val="ListParagraph"/>
              <w:spacing w:after="120"/>
              <w:ind w:left="0"/>
              <w:rPr>
                <w:rFonts w:eastAsia="SimSun"/>
                <w:color w:val="7030A0"/>
                <w:szCs w:val="20"/>
                <w:lang w:eastAsia="zh-CN"/>
              </w:rPr>
            </w:pPr>
          </w:p>
          <w:p w14:paraId="05F29FBF" w14:textId="772B3D0E" w:rsidR="0001764F" w:rsidRPr="00954597" w:rsidRDefault="0001764F" w:rsidP="0001764F">
            <w:pPr>
              <w:spacing w:after="120"/>
              <w:rPr>
                <w:rFonts w:eastAsia="SimSun"/>
                <w:szCs w:val="20"/>
                <w:lang w:eastAsia="zh-CN"/>
              </w:rPr>
            </w:pPr>
            <w:r>
              <w:rPr>
                <w:rFonts w:eastAsia="SimSun"/>
                <w:color w:val="7030A0"/>
                <w:szCs w:val="20"/>
                <w:lang w:eastAsia="zh-CN"/>
              </w:rPr>
              <w:t xml:space="preserve">In short, our view is that before developing solutions for intra-UE multiplexing, it is important to keep aspects in perspective by understanding WHY we should do an enhancement and HOW we are doing an enhancement. If it is not costly, it is not worth to spend effort. Intra-UE multiplexing has become a monster feature already </w:t>
            </w:r>
            <w:r w:rsidRPr="00DC1CB0">
              <w:rPr>
                <w:rFonts w:ascii="Segoe UI Emoji" w:eastAsia="Segoe UI Emoji" w:hAnsi="Segoe UI Emoji" w:cs="Segoe UI Emoji"/>
                <w:color w:val="7030A0"/>
                <w:szCs w:val="20"/>
                <w:lang w:eastAsia="zh-CN"/>
              </w:rPr>
              <w:t>😊</w:t>
            </w:r>
          </w:p>
        </w:tc>
      </w:tr>
      <w:tr w:rsidR="0001764F" w:rsidRPr="00954597" w14:paraId="6DCF1D14" w14:textId="77777777" w:rsidTr="005B75D6">
        <w:tc>
          <w:tcPr>
            <w:tcW w:w="1371" w:type="dxa"/>
            <w:shd w:val="clear" w:color="auto" w:fill="auto"/>
          </w:tcPr>
          <w:p w14:paraId="07EB0934" w14:textId="3B035FF9" w:rsidR="0001764F" w:rsidRPr="00A9155E" w:rsidRDefault="00A9155E" w:rsidP="0001764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691" w:type="dxa"/>
            <w:shd w:val="clear" w:color="auto" w:fill="auto"/>
          </w:tcPr>
          <w:p w14:paraId="533E35EB" w14:textId="77777777" w:rsidR="00A9155E" w:rsidRDefault="00A9155E" w:rsidP="00A9155E">
            <w:r>
              <w:t>Agreed with proposal 2.</w:t>
            </w:r>
          </w:p>
          <w:p w14:paraId="14A75489" w14:textId="77777777" w:rsidR="00A9155E" w:rsidRDefault="00A9155E" w:rsidP="00A9155E">
            <w:pPr>
              <w:rPr>
                <w:lang w:eastAsia="zh-CN"/>
              </w:rPr>
            </w:pPr>
            <w:r>
              <w:t xml:space="preserve">For proposal 1, the meaning of </w:t>
            </w:r>
            <w:r>
              <w:rPr>
                <w:rFonts w:eastAsia="SimSun"/>
                <w:szCs w:val="20"/>
                <w:lang w:eastAsia="zh-CN"/>
              </w:rPr>
              <w:t>“</w:t>
            </w:r>
            <w:r w:rsidRPr="00D569F5">
              <w:rPr>
                <w:rFonts w:eastAsia="SimSun" w:hint="eastAsia"/>
                <w:lang w:eastAsia="zh-CN"/>
              </w:rPr>
              <w:t>combination of</w:t>
            </w:r>
            <w:r w:rsidRPr="00D569F5">
              <w:rPr>
                <w:rFonts w:eastAsiaTheme="minorEastAsia" w:hint="eastAsia"/>
                <w:lang w:eastAsia="zh-CN"/>
              </w:rPr>
              <w:t xml:space="preserve"> s</w:t>
            </w:r>
            <w:r>
              <w:rPr>
                <w:rFonts w:hint="eastAsia"/>
                <w:lang w:eastAsia="zh-CN"/>
              </w:rPr>
              <w:t xml:space="preserve">eparate coding </w:t>
            </w:r>
            <w:r>
              <w:rPr>
                <w:rFonts w:eastAsiaTheme="minorEastAsia" w:hint="eastAsia"/>
                <w:lang w:eastAsia="zh-CN"/>
              </w:rPr>
              <w:t>and joint coding</w:t>
            </w:r>
            <w:r>
              <w:rPr>
                <w:rFonts w:eastAsiaTheme="minorEastAsia"/>
                <w:lang w:eastAsia="zh-CN"/>
              </w:rPr>
              <w:t>”</w:t>
            </w:r>
            <w:r>
              <w:rPr>
                <w:lang w:eastAsia="zh-CN"/>
              </w:rPr>
              <w:t xml:space="preserve"> is not clear for us. Our understanding is that </w:t>
            </w:r>
            <w:r>
              <w:rPr>
                <w:rFonts w:eastAsia="Microsoft YaHei"/>
                <w:color w:val="000000"/>
                <w:szCs w:val="20"/>
              </w:rPr>
              <w:t xml:space="preserve">when the total number of LP and HP HARQ-ACK bits </w:t>
            </w:r>
            <w:r>
              <w:rPr>
                <w:rFonts w:eastAsia="Microsoft YaHei" w:hint="eastAsia"/>
                <w:color w:val="000000"/>
                <w:szCs w:val="20"/>
                <w:lang w:eastAsia="zh-CN"/>
              </w:rPr>
              <w:t>is</w:t>
            </w:r>
            <w:r>
              <w:rPr>
                <w:rFonts w:eastAsia="Microsoft YaHei"/>
                <w:color w:val="000000"/>
                <w:szCs w:val="20"/>
              </w:rPr>
              <w:t xml:space="preserve"> more than 2,</w:t>
            </w:r>
            <w:r>
              <w:rPr>
                <w:rFonts w:hint="eastAsia"/>
                <w:lang w:eastAsia="zh-CN"/>
              </w:rPr>
              <w:t xml:space="preserve"> </w:t>
            </w:r>
            <w:r>
              <w:rPr>
                <w:lang w:eastAsia="zh-CN"/>
              </w:rPr>
              <w:t>both</w:t>
            </w:r>
            <w:r w:rsidRPr="00D569F5">
              <w:rPr>
                <w:rFonts w:eastAsiaTheme="minorEastAsia" w:hint="eastAsia"/>
                <w:lang w:eastAsia="zh-CN"/>
              </w:rPr>
              <w:t xml:space="preserve"> s</w:t>
            </w:r>
            <w:r>
              <w:rPr>
                <w:rFonts w:hint="eastAsia"/>
                <w:lang w:eastAsia="zh-CN"/>
              </w:rPr>
              <w:t xml:space="preserve">eparate coding </w:t>
            </w:r>
            <w:r>
              <w:rPr>
                <w:rFonts w:eastAsiaTheme="minorEastAsia" w:hint="eastAsia"/>
                <w:lang w:eastAsia="zh-CN"/>
              </w:rPr>
              <w:t>and joint coding</w:t>
            </w:r>
            <w:r w:rsidRPr="00D140F5">
              <w:rPr>
                <w:rFonts w:eastAsiaTheme="minorEastAsia" w:hint="eastAsia"/>
                <w:lang w:eastAsia="zh-CN"/>
              </w:rPr>
              <w:t xml:space="preserve"> </w:t>
            </w:r>
            <w:r>
              <w:rPr>
                <w:lang w:eastAsia="zh-CN"/>
              </w:rPr>
              <w:t xml:space="preserve">are supported </w:t>
            </w:r>
            <w:r>
              <w:rPr>
                <w:rFonts w:eastAsiaTheme="minorEastAsia" w:hint="eastAsia"/>
                <w:lang w:eastAsia="zh-CN"/>
              </w:rPr>
              <w:t>for the two HARQ-ACKs</w:t>
            </w:r>
          </w:p>
          <w:p w14:paraId="5ECCB1D5" w14:textId="77777777" w:rsidR="0001764F" w:rsidRPr="00A9155E" w:rsidRDefault="0001764F" w:rsidP="0001764F">
            <w:pPr>
              <w:spacing w:after="120"/>
              <w:rPr>
                <w:rFonts w:eastAsia="SimSun"/>
                <w:szCs w:val="20"/>
                <w:lang w:eastAsia="zh-CN"/>
              </w:rPr>
            </w:pPr>
          </w:p>
        </w:tc>
      </w:tr>
      <w:tr w:rsidR="0001764F" w:rsidRPr="00954597" w14:paraId="43D8A3F7" w14:textId="77777777" w:rsidTr="005B75D6">
        <w:tc>
          <w:tcPr>
            <w:tcW w:w="1371" w:type="dxa"/>
            <w:shd w:val="clear" w:color="auto" w:fill="auto"/>
          </w:tcPr>
          <w:p w14:paraId="3D9B8D44" w14:textId="44F883E0" w:rsidR="0001764F" w:rsidRPr="00954597" w:rsidRDefault="00DF7A2A" w:rsidP="0001764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1" w:type="dxa"/>
            <w:shd w:val="clear" w:color="auto" w:fill="auto"/>
          </w:tcPr>
          <w:p w14:paraId="1713F767" w14:textId="77777777" w:rsidR="00DF7A2A" w:rsidRDefault="00DF7A2A" w:rsidP="00DF7A2A">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the two proposals. </w:t>
            </w:r>
          </w:p>
          <w:p w14:paraId="13872D11" w14:textId="7406DC05" w:rsidR="0001764F" w:rsidRPr="00954597" w:rsidRDefault="00DF7A2A" w:rsidP="00DF7A2A">
            <w:pPr>
              <w:spacing w:after="120"/>
              <w:rPr>
                <w:rFonts w:eastAsia="SimSun"/>
                <w:szCs w:val="20"/>
                <w:lang w:eastAsia="zh-CN"/>
              </w:rPr>
            </w:pPr>
            <w:r>
              <w:rPr>
                <w:rFonts w:eastAsia="SimSun"/>
                <w:szCs w:val="20"/>
                <w:lang w:eastAsia="zh-CN"/>
              </w:rPr>
              <w:t xml:space="preserve">For the </w:t>
            </w:r>
            <w:r>
              <w:rPr>
                <w:rFonts w:eastAsia="Microsoft YaHei"/>
                <w:color w:val="000000"/>
                <w:szCs w:val="20"/>
              </w:rPr>
              <w:t xml:space="preserve">total number of LP and HP HARQ-ACK bits </w:t>
            </w:r>
            <w:r>
              <w:rPr>
                <w:rFonts w:eastAsia="Microsoft YaHei" w:hint="eastAsia"/>
                <w:color w:val="000000"/>
                <w:szCs w:val="20"/>
                <w:lang w:eastAsia="zh-CN"/>
              </w:rPr>
              <w:t>is</w:t>
            </w:r>
            <w:r>
              <w:rPr>
                <w:rFonts w:eastAsia="Microsoft YaHei"/>
                <w:color w:val="000000"/>
                <w:szCs w:val="20"/>
              </w:rPr>
              <w:t xml:space="preserve"> more than 2, joint coding can be applied if number of the HP HARQ-ACK bits or LP HARQ-ACK bits is only 1 or 2, otherwise, separate coding is applied.</w:t>
            </w:r>
          </w:p>
        </w:tc>
      </w:tr>
      <w:tr w:rsidR="0001764F" w:rsidRPr="00954597" w14:paraId="7852FD7A" w14:textId="77777777" w:rsidTr="005B75D6">
        <w:tc>
          <w:tcPr>
            <w:tcW w:w="1371" w:type="dxa"/>
            <w:shd w:val="clear" w:color="auto" w:fill="auto"/>
          </w:tcPr>
          <w:p w14:paraId="69171CCF" w14:textId="4191746F" w:rsidR="0001764F" w:rsidRPr="00954597" w:rsidRDefault="001D1723" w:rsidP="0001764F">
            <w:pPr>
              <w:spacing w:after="120"/>
              <w:rPr>
                <w:rFonts w:eastAsia="SimSun"/>
                <w:szCs w:val="20"/>
                <w:lang w:eastAsia="zh-CN"/>
              </w:rPr>
            </w:pPr>
            <w:r>
              <w:rPr>
                <w:rFonts w:eastAsia="SimSun"/>
                <w:szCs w:val="20"/>
                <w:lang w:eastAsia="zh-CN"/>
              </w:rPr>
              <w:lastRenderedPageBreak/>
              <w:t>Intel</w:t>
            </w:r>
          </w:p>
        </w:tc>
        <w:tc>
          <w:tcPr>
            <w:tcW w:w="7691" w:type="dxa"/>
            <w:shd w:val="clear" w:color="auto" w:fill="auto"/>
          </w:tcPr>
          <w:p w14:paraId="52690F4C" w14:textId="4CBFC880" w:rsidR="0001764F" w:rsidRDefault="001D1723" w:rsidP="0001764F">
            <w:pPr>
              <w:spacing w:after="120"/>
              <w:rPr>
                <w:rFonts w:eastAsia="SimSun"/>
                <w:szCs w:val="20"/>
                <w:lang w:eastAsia="zh-CN"/>
              </w:rPr>
            </w:pPr>
            <w:r>
              <w:rPr>
                <w:rFonts w:eastAsia="SimSun"/>
                <w:szCs w:val="20"/>
                <w:lang w:eastAsia="zh-CN"/>
              </w:rPr>
              <w:t>We do not support Proposal 1</w:t>
            </w:r>
            <w:r w:rsidR="0018567C">
              <w:rPr>
                <w:rFonts w:eastAsia="SimSun"/>
                <w:szCs w:val="20"/>
                <w:lang w:eastAsia="zh-CN"/>
              </w:rPr>
              <w:t xml:space="preserve">. </w:t>
            </w:r>
            <w:r w:rsidR="00AB7A0D">
              <w:rPr>
                <w:rFonts w:eastAsia="SimSun"/>
                <w:szCs w:val="20"/>
                <w:lang w:eastAsia="zh-CN"/>
              </w:rPr>
              <w:t>As mentioned by few other companies, s</w:t>
            </w:r>
            <w:r w:rsidR="00E73044">
              <w:rPr>
                <w:rFonts w:eastAsia="SimSun"/>
                <w:szCs w:val="20"/>
                <w:lang w:eastAsia="zh-CN"/>
              </w:rPr>
              <w:t xml:space="preserve">upporting both </w:t>
            </w:r>
            <w:r w:rsidR="00C72353">
              <w:rPr>
                <w:rFonts w:eastAsia="SimSun"/>
                <w:szCs w:val="20"/>
                <w:lang w:eastAsia="zh-CN"/>
              </w:rPr>
              <w:t>based on conditions makes this more complicated</w:t>
            </w:r>
            <w:r w:rsidR="00E21B16">
              <w:rPr>
                <w:rFonts w:eastAsia="SimSun"/>
                <w:szCs w:val="20"/>
                <w:lang w:eastAsia="zh-CN"/>
              </w:rPr>
              <w:t xml:space="preserve">, more spec work, and this seems that we are spending too much time on optimization. </w:t>
            </w:r>
            <w:r w:rsidR="00C12137">
              <w:rPr>
                <w:rFonts w:eastAsia="SimSun"/>
                <w:szCs w:val="20"/>
                <w:lang w:eastAsia="zh-CN"/>
              </w:rPr>
              <w:t>It is better</w:t>
            </w:r>
            <w:r w:rsidR="008509E7">
              <w:rPr>
                <w:rFonts w:eastAsia="SimSun"/>
                <w:szCs w:val="20"/>
                <w:lang w:eastAsia="zh-CN"/>
              </w:rPr>
              <w:t xml:space="preserve"> to support a single coding approach for &gt; 2 bits. Our preference is joint coding among the two.</w:t>
            </w:r>
          </w:p>
          <w:p w14:paraId="0486B20E" w14:textId="77777777" w:rsidR="0018567C" w:rsidRDefault="0018567C" w:rsidP="0001764F">
            <w:pPr>
              <w:spacing w:after="120"/>
              <w:rPr>
                <w:rFonts w:eastAsia="SimSun"/>
                <w:szCs w:val="20"/>
                <w:lang w:eastAsia="zh-CN"/>
              </w:rPr>
            </w:pPr>
          </w:p>
          <w:p w14:paraId="36B9287C" w14:textId="269DD002" w:rsidR="0018567C" w:rsidRPr="00954597" w:rsidRDefault="0018567C" w:rsidP="0001764F">
            <w:pPr>
              <w:spacing w:after="120"/>
              <w:rPr>
                <w:rFonts w:eastAsia="SimSun"/>
                <w:szCs w:val="20"/>
                <w:lang w:eastAsia="zh-CN"/>
              </w:rPr>
            </w:pPr>
            <w:r>
              <w:rPr>
                <w:rFonts w:eastAsia="SimSun"/>
                <w:szCs w:val="20"/>
                <w:lang w:eastAsia="zh-CN"/>
              </w:rPr>
              <w:t>We support Proposal 2.</w:t>
            </w:r>
          </w:p>
        </w:tc>
      </w:tr>
      <w:tr w:rsidR="0001764F" w:rsidRPr="00954597" w14:paraId="4407B79E" w14:textId="77777777" w:rsidTr="005B75D6">
        <w:tc>
          <w:tcPr>
            <w:tcW w:w="1371" w:type="dxa"/>
            <w:shd w:val="clear" w:color="auto" w:fill="auto"/>
          </w:tcPr>
          <w:p w14:paraId="22D328C2" w14:textId="166068FB" w:rsidR="0001764F" w:rsidRPr="00BD201F" w:rsidRDefault="00BD201F" w:rsidP="0001764F">
            <w:pPr>
              <w:spacing w:after="120"/>
              <w:rPr>
                <w:rFonts w:eastAsia="Malgun Gothic"/>
                <w:szCs w:val="20"/>
                <w:lang w:eastAsia="ko-KR"/>
              </w:rPr>
            </w:pPr>
            <w:r>
              <w:rPr>
                <w:rFonts w:eastAsia="Malgun Gothic" w:hint="eastAsia"/>
                <w:szCs w:val="20"/>
                <w:lang w:eastAsia="ko-KR"/>
              </w:rPr>
              <w:t>LG</w:t>
            </w:r>
          </w:p>
        </w:tc>
        <w:tc>
          <w:tcPr>
            <w:tcW w:w="7691" w:type="dxa"/>
            <w:shd w:val="clear" w:color="auto" w:fill="auto"/>
          </w:tcPr>
          <w:p w14:paraId="3E08B667" w14:textId="6A486BCA" w:rsidR="00BD201F" w:rsidRDefault="00BD201F" w:rsidP="0001764F">
            <w:pPr>
              <w:spacing w:after="120"/>
              <w:rPr>
                <w:rFonts w:eastAsia="Malgun Gothic"/>
                <w:szCs w:val="20"/>
                <w:lang w:eastAsia="ko-KR"/>
              </w:rPr>
            </w:pPr>
            <w:r>
              <w:rPr>
                <w:rFonts w:eastAsia="Malgun Gothic"/>
                <w:szCs w:val="20"/>
                <w:lang w:eastAsia="ko-KR"/>
              </w:rPr>
              <w:t>We are supportive to Proposal 1 for more than 2 bits with condition that, the joint encoding means total payload of LP UCI and HP UCI is to be an input to a same encoder (rather than applying different way, e.g. OCC spreading).</w:t>
            </w:r>
          </w:p>
          <w:p w14:paraId="19CF62A3" w14:textId="6E63DBB3" w:rsidR="00BD201F" w:rsidRPr="00BD201F" w:rsidRDefault="00BD201F" w:rsidP="0001764F">
            <w:pPr>
              <w:spacing w:after="120"/>
              <w:rPr>
                <w:rFonts w:eastAsia="Malgun Gothic"/>
                <w:szCs w:val="20"/>
                <w:lang w:eastAsia="ko-KR"/>
              </w:rPr>
            </w:pPr>
            <w:r>
              <w:rPr>
                <w:rFonts w:eastAsia="Malgun Gothic"/>
                <w:szCs w:val="20"/>
                <w:lang w:eastAsia="ko-KR"/>
              </w:rPr>
              <w:t>We also support Proposal 2 for the case of 2 bits.</w:t>
            </w:r>
          </w:p>
        </w:tc>
      </w:tr>
      <w:tr w:rsidR="0001764F" w:rsidRPr="00954597" w14:paraId="58D850BE" w14:textId="77777777" w:rsidTr="005B75D6">
        <w:tc>
          <w:tcPr>
            <w:tcW w:w="1371" w:type="dxa"/>
            <w:shd w:val="clear" w:color="auto" w:fill="auto"/>
          </w:tcPr>
          <w:p w14:paraId="771C0F46" w14:textId="2FA04556" w:rsidR="0001764F" w:rsidRPr="00954597" w:rsidRDefault="00780B20" w:rsidP="0001764F">
            <w:pPr>
              <w:spacing w:after="120"/>
              <w:rPr>
                <w:rFonts w:eastAsia="SimSun"/>
                <w:szCs w:val="20"/>
                <w:lang w:eastAsia="zh-CN"/>
              </w:rPr>
            </w:pPr>
            <w:r>
              <w:rPr>
                <w:rFonts w:eastAsia="SimSun"/>
                <w:szCs w:val="20"/>
                <w:lang w:eastAsia="zh-CN"/>
              </w:rPr>
              <w:t>InterDigital</w:t>
            </w:r>
          </w:p>
        </w:tc>
        <w:tc>
          <w:tcPr>
            <w:tcW w:w="7691" w:type="dxa"/>
            <w:shd w:val="clear" w:color="auto" w:fill="auto"/>
          </w:tcPr>
          <w:p w14:paraId="0A82D955" w14:textId="49D91D45" w:rsidR="0001764F" w:rsidRPr="00954597" w:rsidRDefault="00780B20" w:rsidP="0001764F">
            <w:pPr>
              <w:spacing w:after="120"/>
              <w:rPr>
                <w:rFonts w:eastAsia="SimSun"/>
                <w:szCs w:val="20"/>
                <w:lang w:eastAsia="zh-CN"/>
              </w:rPr>
            </w:pPr>
            <w:r>
              <w:rPr>
                <w:rFonts w:eastAsia="SimSun"/>
                <w:szCs w:val="20"/>
                <w:lang w:eastAsia="zh-CN"/>
              </w:rPr>
              <w:t>Support the proposals</w:t>
            </w:r>
          </w:p>
        </w:tc>
      </w:tr>
      <w:tr w:rsidR="0001764F" w:rsidRPr="00954597" w14:paraId="6BE64D45" w14:textId="77777777" w:rsidTr="005B75D6">
        <w:tc>
          <w:tcPr>
            <w:tcW w:w="1371" w:type="dxa"/>
            <w:shd w:val="clear" w:color="auto" w:fill="auto"/>
          </w:tcPr>
          <w:p w14:paraId="7D9E7212" w14:textId="03819CBB" w:rsidR="0001764F" w:rsidRPr="00954597" w:rsidRDefault="007027B7" w:rsidP="0001764F">
            <w:pPr>
              <w:spacing w:after="120"/>
              <w:rPr>
                <w:rFonts w:eastAsia="SimSun"/>
                <w:szCs w:val="20"/>
                <w:lang w:eastAsia="zh-CN"/>
              </w:rPr>
            </w:pPr>
            <w:r>
              <w:rPr>
                <w:rFonts w:eastAsia="SimSun"/>
                <w:szCs w:val="20"/>
                <w:lang w:eastAsia="zh-CN"/>
              </w:rPr>
              <w:t>Apple</w:t>
            </w:r>
          </w:p>
        </w:tc>
        <w:tc>
          <w:tcPr>
            <w:tcW w:w="7691" w:type="dxa"/>
            <w:shd w:val="clear" w:color="auto" w:fill="auto"/>
          </w:tcPr>
          <w:p w14:paraId="1950DF7A" w14:textId="77777777" w:rsidR="0001764F" w:rsidRDefault="007027B7" w:rsidP="0001764F">
            <w:pPr>
              <w:spacing w:after="120"/>
              <w:rPr>
                <w:rFonts w:eastAsia="SimSun"/>
                <w:szCs w:val="20"/>
                <w:lang w:eastAsia="zh-CN"/>
              </w:rPr>
            </w:pPr>
            <w:r>
              <w:rPr>
                <w:rFonts w:eastAsia="SimSun"/>
                <w:szCs w:val="20"/>
                <w:lang w:eastAsia="zh-CN"/>
              </w:rPr>
              <w:t xml:space="preserve">In our contribution, we show it is possible to leverage the Rel-15 encoding chain to support joint encoding or separate encoding. Given the complexity of UCI multiplexing, we don’t feel it is to develop new rule for UCI multiplexing. </w:t>
            </w:r>
          </w:p>
          <w:p w14:paraId="515525D8" w14:textId="77777777" w:rsidR="007027B7" w:rsidRDefault="007027B7" w:rsidP="0001764F">
            <w:pPr>
              <w:spacing w:after="120"/>
              <w:rPr>
                <w:rFonts w:eastAsia="SimSun"/>
                <w:szCs w:val="20"/>
                <w:lang w:eastAsia="zh-CN"/>
              </w:rPr>
            </w:pPr>
          </w:p>
          <w:p w14:paraId="428B0FB4" w14:textId="7A8B79A9" w:rsidR="007027B7" w:rsidRPr="00954597" w:rsidRDefault="007027B7" w:rsidP="0001764F">
            <w:pPr>
              <w:spacing w:after="120"/>
              <w:rPr>
                <w:rFonts w:eastAsia="SimSun"/>
                <w:szCs w:val="20"/>
                <w:lang w:eastAsia="zh-CN"/>
              </w:rPr>
            </w:pPr>
            <w:r>
              <w:rPr>
                <w:rFonts w:eastAsia="SimSun"/>
                <w:szCs w:val="20"/>
                <w:lang w:eastAsia="zh-CN"/>
              </w:rPr>
              <w:t>As for two bit UCIs, we propose to use a padding bit to “upgrade” the total bits to 3 bits, so to avoid complicated design with PF0/PF1.</w:t>
            </w:r>
          </w:p>
        </w:tc>
      </w:tr>
      <w:tr w:rsidR="00217D49" w:rsidRPr="00954597" w14:paraId="353125E3" w14:textId="77777777" w:rsidTr="005B75D6">
        <w:tc>
          <w:tcPr>
            <w:tcW w:w="1371" w:type="dxa"/>
            <w:shd w:val="clear" w:color="auto" w:fill="auto"/>
          </w:tcPr>
          <w:p w14:paraId="7D2F4AF2" w14:textId="7C2B2D4F" w:rsidR="00217D49" w:rsidRPr="00954597" w:rsidRDefault="00217D49" w:rsidP="00217D49">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91" w:type="dxa"/>
            <w:shd w:val="clear" w:color="auto" w:fill="auto"/>
          </w:tcPr>
          <w:p w14:paraId="1F762603" w14:textId="77777777" w:rsidR="00217D49" w:rsidRDefault="00217D49" w:rsidP="00217D49">
            <w:pPr>
              <w:spacing w:after="120"/>
              <w:rPr>
                <w:rFonts w:eastAsia="SimSun"/>
                <w:szCs w:val="20"/>
                <w:lang w:eastAsia="zh-CN"/>
              </w:rPr>
            </w:pPr>
            <w:r>
              <w:rPr>
                <w:rFonts w:eastAsia="SimSun" w:hint="eastAsia"/>
                <w:szCs w:val="20"/>
                <w:lang w:eastAsia="zh-CN"/>
              </w:rPr>
              <w:t>W</w:t>
            </w:r>
            <w:r>
              <w:rPr>
                <w:rFonts w:eastAsia="SimSun"/>
                <w:szCs w:val="20"/>
                <w:lang w:eastAsia="zh-CN"/>
              </w:rPr>
              <w:t>e do not agree with Proposal 1, i.e., the coding method for more than 2 bits.</w:t>
            </w:r>
          </w:p>
          <w:p w14:paraId="129D13BD" w14:textId="77777777" w:rsidR="00217D49" w:rsidRDefault="00217D49" w:rsidP="00217D49">
            <w:pPr>
              <w:spacing w:after="120"/>
              <w:rPr>
                <w:rFonts w:eastAsia="SimSun"/>
                <w:szCs w:val="20"/>
                <w:lang w:eastAsia="zh-CN"/>
              </w:rPr>
            </w:pPr>
            <w:r>
              <w:rPr>
                <w:rFonts w:eastAsia="SimSun"/>
                <w:szCs w:val="20"/>
                <w:lang w:eastAsia="zh-CN"/>
              </w:rPr>
              <w:t>By reviewing</w:t>
            </w:r>
            <w:r w:rsidRPr="009155AC">
              <w:rPr>
                <w:rFonts w:eastAsia="SimSun"/>
                <w:szCs w:val="20"/>
                <w:lang w:eastAsia="zh-CN"/>
              </w:rPr>
              <w:t xml:space="preserve"> over the simulation results, we observed that most </w:t>
            </w:r>
            <w:r>
              <w:rPr>
                <w:rFonts w:eastAsia="SimSun"/>
                <w:szCs w:val="20"/>
                <w:lang w:eastAsia="zh-CN"/>
              </w:rPr>
              <w:t xml:space="preserve">simulations show that </w:t>
            </w:r>
            <w:r w:rsidRPr="009155AC">
              <w:rPr>
                <w:rFonts w:eastAsia="SimSun"/>
                <w:szCs w:val="20"/>
                <w:lang w:eastAsia="zh-CN"/>
              </w:rPr>
              <w:t xml:space="preserve">the HP performance under the separate coding </w:t>
            </w:r>
            <w:r>
              <w:rPr>
                <w:rFonts w:eastAsia="SimSun"/>
                <w:szCs w:val="20"/>
                <w:lang w:eastAsia="zh-CN"/>
              </w:rPr>
              <w:t>outperforms the</w:t>
            </w:r>
            <w:r w:rsidRPr="009155AC">
              <w:rPr>
                <w:rFonts w:eastAsia="SimSun"/>
                <w:szCs w:val="20"/>
                <w:lang w:eastAsia="zh-CN"/>
              </w:rPr>
              <w:t xml:space="preserve"> joint coding</w:t>
            </w:r>
            <w:r>
              <w:rPr>
                <w:rFonts w:eastAsia="SimSun"/>
                <w:szCs w:val="20"/>
                <w:lang w:eastAsia="zh-CN"/>
              </w:rPr>
              <w:t>,</w:t>
            </w:r>
            <w:r w:rsidRPr="009155AC">
              <w:rPr>
                <w:rFonts w:eastAsia="SimSun"/>
                <w:szCs w:val="20"/>
                <w:lang w:eastAsia="zh-CN"/>
              </w:rPr>
              <w:t xml:space="preserve"> </w:t>
            </w:r>
            <w:r>
              <w:rPr>
                <w:rFonts w:eastAsia="SimSun"/>
                <w:szCs w:val="20"/>
                <w:lang w:eastAsia="zh-CN"/>
              </w:rPr>
              <w:t>u</w:t>
            </w:r>
            <w:r w:rsidRPr="009155AC">
              <w:rPr>
                <w:rFonts w:eastAsia="SimSun"/>
                <w:szCs w:val="20"/>
                <w:lang w:eastAsia="zh-CN"/>
              </w:rPr>
              <w:t>nless some more complicated methods are introduced for joint coding</w:t>
            </w:r>
            <w:r>
              <w:rPr>
                <w:rFonts w:eastAsia="SimSun"/>
                <w:szCs w:val="20"/>
                <w:lang w:eastAsia="zh-CN"/>
              </w:rPr>
              <w:t>/hybrid coding</w:t>
            </w:r>
            <w:r w:rsidRPr="009155AC">
              <w:rPr>
                <w:rFonts w:eastAsia="SimSun"/>
                <w:szCs w:val="20"/>
                <w:lang w:eastAsia="zh-CN"/>
              </w:rPr>
              <w:t>, such as modified encoder, or compression</w:t>
            </w:r>
            <w:r>
              <w:rPr>
                <w:rFonts w:eastAsia="SimSun"/>
                <w:szCs w:val="20"/>
                <w:lang w:eastAsia="zh-CN"/>
              </w:rPr>
              <w:t>/pruning</w:t>
            </w:r>
            <w:r w:rsidRPr="009155AC">
              <w:rPr>
                <w:rFonts w:eastAsia="SimSun"/>
                <w:szCs w:val="20"/>
                <w:lang w:eastAsia="zh-CN"/>
              </w:rPr>
              <w:t xml:space="preserve"> of LP, which incurs more spec efforts and implementation complexity.</w:t>
            </w:r>
            <w:r>
              <w:rPr>
                <w:rFonts w:eastAsia="SimSun"/>
                <w:szCs w:val="20"/>
                <w:lang w:eastAsia="zh-CN"/>
              </w:rPr>
              <w:t xml:space="preserve"> On the other hand, the separate encoding can refer to the Rel-15 HARQ-ACK/SR/CSI part I and CSI part II rule which already adopts separate coding. In addition, the separate coding has the advantages of lower latency and higher robustness of HP HARQ-ACK under the LP DCI missing case as compared to joint coding.</w:t>
            </w:r>
          </w:p>
          <w:p w14:paraId="2F0AFA8D" w14:textId="77777777" w:rsidR="00217D49" w:rsidRDefault="00217D49" w:rsidP="00217D49">
            <w:pPr>
              <w:spacing w:after="120"/>
              <w:rPr>
                <w:rFonts w:eastAsia="SimSun"/>
                <w:szCs w:val="20"/>
                <w:lang w:eastAsia="zh-CN"/>
              </w:rPr>
            </w:pPr>
            <w:r>
              <w:rPr>
                <w:rFonts w:eastAsia="SimSun"/>
                <w:szCs w:val="20"/>
                <w:lang w:eastAsia="zh-CN"/>
              </w:rPr>
              <w:t>For the combination of joint coding and separate coding, it means the network needs huge implementation effort to support both joint coding and separate coding to be compatible with various terminals. Therefore, we prefer to adopt separate coding as the single solution.</w:t>
            </w:r>
          </w:p>
          <w:p w14:paraId="533AB23D" w14:textId="77777777" w:rsidR="00217D49" w:rsidRPr="005D3572" w:rsidRDefault="00217D49" w:rsidP="00217D49">
            <w:pPr>
              <w:spacing w:after="120"/>
              <w:rPr>
                <w:rFonts w:eastAsia="SimSun"/>
                <w:szCs w:val="20"/>
                <w:lang w:eastAsia="zh-CN"/>
              </w:rPr>
            </w:pPr>
          </w:p>
          <w:p w14:paraId="0DD49EC9" w14:textId="77777777" w:rsidR="00217D49" w:rsidRDefault="00217D49" w:rsidP="00217D49">
            <w:pPr>
              <w:spacing w:after="120"/>
              <w:rPr>
                <w:rFonts w:eastAsia="SimSun"/>
                <w:szCs w:val="20"/>
                <w:lang w:eastAsia="zh-CN"/>
              </w:rPr>
            </w:pPr>
            <w:r>
              <w:rPr>
                <w:rFonts w:eastAsia="SimSun"/>
                <w:szCs w:val="20"/>
                <w:lang w:eastAsia="zh-CN"/>
              </w:rPr>
              <w:t xml:space="preserve">We agree with Proposal 2, i.e., the coding method for 1+1 bits. Before making the decision on whether to introduce an enhancement, we generally need to assess its value and cost. As per our knowledge, the backbone layer for the local URLLC are </w:t>
            </w:r>
            <w:proofErr w:type="spellStart"/>
            <w:r>
              <w:rPr>
                <w:rFonts w:eastAsia="SimSun"/>
                <w:szCs w:val="20"/>
                <w:lang w:eastAsia="zh-CN"/>
              </w:rPr>
              <w:t>midband</w:t>
            </w:r>
            <w:proofErr w:type="spellEnd"/>
            <w:r>
              <w:rPr>
                <w:rFonts w:eastAsia="SimSun"/>
                <w:szCs w:val="20"/>
                <w:lang w:eastAsia="zh-CN"/>
              </w:rPr>
              <w:t>/</w:t>
            </w:r>
            <w:proofErr w:type="spellStart"/>
            <w:r>
              <w:rPr>
                <w:rFonts w:eastAsia="SimSun"/>
                <w:szCs w:val="20"/>
                <w:lang w:eastAsia="zh-CN"/>
              </w:rPr>
              <w:t>highband</w:t>
            </w:r>
            <w:proofErr w:type="spellEnd"/>
            <w:r>
              <w:rPr>
                <w:rFonts w:eastAsia="SimSun"/>
                <w:szCs w:val="20"/>
                <w:lang w:eastAsia="zh-CN"/>
              </w:rPr>
              <w:t xml:space="preserve"> TDD bands, including 2.6/4.9/3.5/26GHz, etc. The mainstream configurations include 4:1/8:2/7:3, </w:t>
            </w:r>
            <w:r w:rsidRPr="005B7F34">
              <w:rPr>
                <w:rFonts w:eastAsia="SimSun"/>
                <w:szCs w:val="20"/>
                <w:lang w:eastAsia="zh-CN"/>
              </w:rPr>
              <w:t>which means for the most typical case there will be multiple PDSCHs pointing to one PUCCH, resulting the A/N payload to be more than 1.</w:t>
            </w:r>
            <w:r>
              <w:rPr>
                <w:rFonts w:eastAsia="SimSun"/>
                <w:szCs w:val="20"/>
                <w:lang w:eastAsia="zh-CN"/>
              </w:rPr>
              <w:t xml:space="preserve"> On the other hand, the network suffers huge implementation complexity on changing the bottom-layer operation of demodulation.</w:t>
            </w:r>
          </w:p>
          <w:p w14:paraId="1A5B21EC" w14:textId="30DC4995" w:rsidR="00217D49" w:rsidRPr="00954597" w:rsidRDefault="00217D49" w:rsidP="00217D49">
            <w:pPr>
              <w:spacing w:after="120"/>
              <w:rPr>
                <w:rFonts w:eastAsia="SimSun"/>
                <w:szCs w:val="20"/>
                <w:lang w:eastAsia="zh-CN"/>
              </w:rPr>
            </w:pPr>
            <w:r>
              <w:rPr>
                <w:rFonts w:eastAsia="SimSun"/>
                <w:szCs w:val="20"/>
                <w:lang w:eastAsia="zh-CN"/>
              </w:rPr>
              <w:t xml:space="preserve">Therefore, </w:t>
            </w:r>
            <w:r w:rsidRPr="00152934">
              <w:rPr>
                <w:rFonts w:eastAsia="SimSun"/>
                <w:szCs w:val="20"/>
                <w:lang w:eastAsia="zh-CN"/>
              </w:rPr>
              <w:t xml:space="preserve">we cannot see a strong value to introduce </w:t>
            </w:r>
            <w:r>
              <w:rPr>
                <w:rFonts w:eastAsia="SimSun"/>
                <w:szCs w:val="20"/>
                <w:lang w:eastAsia="zh-CN"/>
              </w:rPr>
              <w:t>new</w:t>
            </w:r>
            <w:r w:rsidRPr="00152934">
              <w:rPr>
                <w:rFonts w:eastAsia="SimSun"/>
                <w:szCs w:val="20"/>
                <w:lang w:eastAsia="zh-CN"/>
              </w:rPr>
              <w:t xml:space="preserve"> </w:t>
            </w:r>
            <w:r>
              <w:rPr>
                <w:rFonts w:eastAsia="SimSun"/>
                <w:szCs w:val="20"/>
                <w:lang w:eastAsia="zh-CN"/>
              </w:rPr>
              <w:t>modulation/</w:t>
            </w:r>
            <w:r w:rsidRPr="00152934">
              <w:rPr>
                <w:rFonts w:eastAsia="SimSun"/>
                <w:szCs w:val="20"/>
                <w:lang w:eastAsia="zh-CN"/>
              </w:rPr>
              <w:t>sequence</w:t>
            </w:r>
            <w:r>
              <w:rPr>
                <w:rFonts w:eastAsia="SimSun"/>
                <w:szCs w:val="20"/>
                <w:lang w:eastAsia="zh-CN"/>
              </w:rPr>
              <w:t xml:space="preserve"> pattern</w:t>
            </w:r>
            <w:r w:rsidRPr="00152934">
              <w:rPr>
                <w:rFonts w:eastAsia="SimSun"/>
                <w:szCs w:val="20"/>
                <w:lang w:eastAsia="zh-CN"/>
              </w:rPr>
              <w:t xml:space="preserve">s for </w:t>
            </w:r>
            <w:r>
              <w:rPr>
                <w:rFonts w:eastAsia="SimSun"/>
                <w:szCs w:val="20"/>
                <w:lang w:eastAsia="zh-CN"/>
              </w:rPr>
              <w:t>the</w:t>
            </w:r>
            <w:r w:rsidRPr="00152934">
              <w:rPr>
                <w:rFonts w:eastAsia="SimSun"/>
                <w:szCs w:val="20"/>
                <w:lang w:eastAsia="zh-CN"/>
              </w:rPr>
              <w:t xml:space="preserve"> case of</w:t>
            </w:r>
            <w:r>
              <w:rPr>
                <w:rFonts w:eastAsia="SimSun"/>
                <w:szCs w:val="20"/>
                <w:lang w:eastAsia="zh-CN"/>
              </w:rPr>
              <w:t xml:space="preserve"> 1+1 case</w:t>
            </w:r>
            <w:r w:rsidRPr="00152934">
              <w:rPr>
                <w:rFonts w:eastAsia="SimSun"/>
                <w:szCs w:val="20"/>
                <w:lang w:eastAsia="zh-CN"/>
              </w:rPr>
              <w:t xml:space="preserve">, </w:t>
            </w:r>
            <w:r>
              <w:rPr>
                <w:rFonts w:eastAsia="SimSun"/>
                <w:szCs w:val="20"/>
                <w:lang w:eastAsia="zh-CN"/>
              </w:rPr>
              <w:t>with respect to</w:t>
            </w:r>
            <w:r w:rsidRPr="00152934">
              <w:rPr>
                <w:rFonts w:eastAsia="SimSun"/>
                <w:szCs w:val="20"/>
                <w:lang w:eastAsia="zh-CN"/>
              </w:rPr>
              <w:t xml:space="preserve"> its non-trivial spec efforts and implementation complexity</w:t>
            </w:r>
            <w:r>
              <w:rPr>
                <w:rFonts w:eastAsia="SimSun"/>
                <w:szCs w:val="20"/>
                <w:lang w:eastAsia="zh-CN"/>
              </w:rPr>
              <w:t>.</w:t>
            </w:r>
          </w:p>
        </w:tc>
      </w:tr>
      <w:tr w:rsidR="00970237" w:rsidRPr="00954597" w14:paraId="03F1B2BC" w14:textId="77777777" w:rsidTr="005B75D6">
        <w:tc>
          <w:tcPr>
            <w:tcW w:w="1371" w:type="dxa"/>
            <w:shd w:val="clear" w:color="auto" w:fill="auto"/>
          </w:tcPr>
          <w:p w14:paraId="3987566C" w14:textId="1DC90339" w:rsidR="00970237" w:rsidRPr="00954597" w:rsidRDefault="00970237" w:rsidP="00970237">
            <w:pPr>
              <w:spacing w:after="120"/>
              <w:rPr>
                <w:rFonts w:eastAsia="SimSun"/>
                <w:szCs w:val="20"/>
                <w:lang w:eastAsia="zh-CN"/>
              </w:rPr>
            </w:pPr>
            <w:r>
              <w:rPr>
                <w:rFonts w:eastAsia="SimSun"/>
                <w:szCs w:val="20"/>
                <w:lang w:eastAsia="zh-CN"/>
              </w:rPr>
              <w:t>Lenovo, Motorola Mobility</w:t>
            </w:r>
          </w:p>
        </w:tc>
        <w:tc>
          <w:tcPr>
            <w:tcW w:w="7691" w:type="dxa"/>
            <w:shd w:val="clear" w:color="auto" w:fill="auto"/>
          </w:tcPr>
          <w:p w14:paraId="438D6285" w14:textId="77777777" w:rsidR="00970237" w:rsidRDefault="00970237" w:rsidP="00970237">
            <w:pPr>
              <w:spacing w:after="120"/>
              <w:rPr>
                <w:rFonts w:eastAsia="SimSun"/>
                <w:szCs w:val="20"/>
                <w:lang w:eastAsia="zh-CN"/>
              </w:rPr>
            </w:pPr>
            <w:r>
              <w:rPr>
                <w:rFonts w:eastAsia="SimSun"/>
                <w:szCs w:val="20"/>
                <w:lang w:eastAsia="zh-CN"/>
              </w:rPr>
              <w:t>We support the 2</w:t>
            </w:r>
            <w:r w:rsidRPr="00F9402E">
              <w:rPr>
                <w:rFonts w:eastAsia="SimSun"/>
                <w:szCs w:val="20"/>
                <w:vertAlign w:val="superscript"/>
                <w:lang w:eastAsia="zh-CN"/>
              </w:rPr>
              <w:t>nd</w:t>
            </w:r>
            <w:r>
              <w:rPr>
                <w:rFonts w:eastAsia="SimSun"/>
                <w:szCs w:val="20"/>
                <w:lang w:eastAsia="zh-CN"/>
              </w:rPr>
              <w:t xml:space="preserve"> proposal (i.e. for HARQ-ACK up to 2 bits)</w:t>
            </w:r>
          </w:p>
          <w:p w14:paraId="220966BA" w14:textId="77777777" w:rsidR="00970237" w:rsidRDefault="00970237" w:rsidP="00970237">
            <w:pPr>
              <w:spacing w:after="120"/>
              <w:rPr>
                <w:rFonts w:eastAsia="SimSun"/>
                <w:szCs w:val="20"/>
                <w:lang w:eastAsia="zh-CN"/>
              </w:rPr>
            </w:pPr>
            <w:r>
              <w:rPr>
                <w:rFonts w:eastAsia="SimSun"/>
                <w:szCs w:val="20"/>
                <w:lang w:eastAsia="zh-CN"/>
              </w:rPr>
              <w:t>For the 1</w:t>
            </w:r>
            <w:r w:rsidRPr="00F9402E">
              <w:rPr>
                <w:rFonts w:eastAsia="SimSun"/>
                <w:szCs w:val="20"/>
                <w:vertAlign w:val="superscript"/>
                <w:lang w:eastAsia="zh-CN"/>
              </w:rPr>
              <w:t>st</w:t>
            </w:r>
            <w:r>
              <w:rPr>
                <w:rFonts w:eastAsia="SimSun"/>
                <w:szCs w:val="20"/>
                <w:lang w:eastAsia="zh-CN"/>
              </w:rPr>
              <w:t xml:space="preserve"> proposal, we propose following modification: </w:t>
            </w:r>
          </w:p>
          <w:p w14:paraId="5DB6C250" w14:textId="77777777" w:rsidR="00970237" w:rsidRDefault="00970237" w:rsidP="00970237">
            <w:pPr>
              <w:rPr>
                <w:rFonts w:eastAsia="SimSun"/>
                <w:lang w:eastAsia="zh-CN"/>
              </w:rPr>
            </w:pPr>
            <w:r w:rsidRPr="00F9402E">
              <w:rPr>
                <w:rFonts w:eastAsia="Microsoft YaHei"/>
                <w:color w:val="FF0000"/>
                <w:szCs w:val="20"/>
              </w:rPr>
              <w:t>To multiplex overlapping high-priority (HP) HARQ-ACK and low-priority (LP) HARQ-ACK transmissions</w:t>
            </w:r>
            <w:r>
              <w:rPr>
                <w:rFonts w:eastAsia="Microsoft YaHei"/>
                <w:color w:val="FF0000"/>
                <w:szCs w:val="20"/>
              </w:rPr>
              <w:t xml:space="preserve"> in a PUCCH</w:t>
            </w:r>
            <w:r>
              <w:rPr>
                <w:rFonts w:eastAsia="Microsoft YaHei"/>
                <w:color w:val="000000"/>
                <w:szCs w:val="20"/>
              </w:rPr>
              <w:t xml:space="preserve">, when the total number of LP and HP HARQ-ACK bits </w:t>
            </w:r>
            <w:r>
              <w:rPr>
                <w:rFonts w:eastAsia="Microsoft YaHei" w:hint="eastAsia"/>
                <w:color w:val="000000"/>
                <w:szCs w:val="20"/>
                <w:lang w:eastAsia="zh-CN"/>
              </w:rPr>
              <w:t>is</w:t>
            </w:r>
            <w:r>
              <w:rPr>
                <w:rFonts w:eastAsia="Microsoft YaHei"/>
                <w:color w:val="000000"/>
                <w:szCs w:val="20"/>
              </w:rPr>
              <w:t xml:space="preserve"> more than 2,</w:t>
            </w:r>
            <w:r>
              <w:rPr>
                <w:rFonts w:hint="eastAsia"/>
                <w:lang w:eastAsia="zh-CN"/>
              </w:rPr>
              <w:t xml:space="preserve"> </w:t>
            </w:r>
            <w:r>
              <w:rPr>
                <w:rFonts w:eastAsiaTheme="minorEastAsia" w:hint="eastAsia"/>
                <w:lang w:eastAsia="zh-CN"/>
              </w:rPr>
              <w:t>supp</w:t>
            </w:r>
            <w:r w:rsidRPr="00D569F5">
              <w:rPr>
                <w:rFonts w:eastAsiaTheme="minorEastAsia" w:hint="eastAsia"/>
                <w:lang w:eastAsia="zh-CN"/>
              </w:rPr>
              <w:t xml:space="preserve">ort </w:t>
            </w:r>
            <w:r w:rsidRPr="00F9402E">
              <w:rPr>
                <w:rFonts w:eastAsia="SimSun" w:hint="eastAsia"/>
                <w:strike/>
                <w:color w:val="FF0000"/>
                <w:lang w:eastAsia="zh-CN"/>
              </w:rPr>
              <w:t>combination of</w:t>
            </w:r>
            <w:r w:rsidRPr="00F9402E">
              <w:rPr>
                <w:rFonts w:eastAsiaTheme="minorEastAsia" w:hint="eastAsia"/>
                <w:color w:val="FF0000"/>
                <w:lang w:eastAsia="zh-CN"/>
              </w:rPr>
              <w:t xml:space="preserve"> </w:t>
            </w:r>
            <w:r w:rsidRPr="00D569F5">
              <w:rPr>
                <w:rFonts w:eastAsiaTheme="minorEastAsia" w:hint="eastAsia"/>
                <w:lang w:eastAsia="zh-CN"/>
              </w:rPr>
              <w:t>s</w:t>
            </w:r>
            <w:r>
              <w:rPr>
                <w:rFonts w:hint="eastAsia"/>
                <w:lang w:eastAsia="zh-CN"/>
              </w:rPr>
              <w:t xml:space="preserve">eparate coding </w:t>
            </w:r>
            <w:r>
              <w:rPr>
                <w:rFonts w:eastAsiaTheme="minorEastAsia" w:hint="eastAsia"/>
                <w:lang w:eastAsia="zh-CN"/>
              </w:rPr>
              <w:t>and joint coding</w:t>
            </w:r>
            <w:r w:rsidRPr="00D140F5">
              <w:rPr>
                <w:rFonts w:eastAsiaTheme="minorEastAsia" w:hint="eastAsia"/>
                <w:lang w:eastAsia="zh-CN"/>
              </w:rPr>
              <w:t xml:space="preserve"> </w:t>
            </w:r>
            <w:r>
              <w:rPr>
                <w:rFonts w:eastAsiaTheme="minorEastAsia" w:hint="eastAsia"/>
                <w:lang w:eastAsia="zh-CN"/>
              </w:rPr>
              <w:t>for the two HARQ-ACKs.</w:t>
            </w:r>
          </w:p>
          <w:p w14:paraId="4749619C" w14:textId="77777777" w:rsidR="00970237" w:rsidRDefault="00970237" w:rsidP="00970237">
            <w:pPr>
              <w:pStyle w:val="ListParagraph"/>
              <w:numPr>
                <w:ilvl w:val="1"/>
                <w:numId w:val="31"/>
              </w:numPr>
              <w:spacing w:afterLines="50" w:after="120"/>
              <w:rPr>
                <w:rFonts w:eastAsia="SimSun"/>
                <w:lang w:eastAsia="zh-CN"/>
              </w:rPr>
            </w:pPr>
            <w:r>
              <w:rPr>
                <w:rFonts w:eastAsia="SimSun" w:hint="eastAsia"/>
                <w:lang w:eastAsia="zh-CN"/>
              </w:rPr>
              <w:t xml:space="preserve">FFS the condition for applying </w:t>
            </w:r>
            <w:r w:rsidRPr="00D569F5">
              <w:rPr>
                <w:rFonts w:eastAsiaTheme="minorEastAsia" w:hint="eastAsia"/>
                <w:lang w:eastAsia="zh-CN"/>
              </w:rPr>
              <w:t>s</w:t>
            </w:r>
            <w:r>
              <w:rPr>
                <w:rFonts w:hint="eastAsia"/>
                <w:lang w:eastAsia="zh-CN"/>
              </w:rPr>
              <w:t xml:space="preserve">eparate coding </w:t>
            </w:r>
            <w:r>
              <w:rPr>
                <w:rFonts w:eastAsiaTheme="minorEastAsia" w:hint="eastAsia"/>
                <w:lang w:eastAsia="zh-CN"/>
              </w:rPr>
              <w:t>and joint coding.</w:t>
            </w:r>
          </w:p>
          <w:p w14:paraId="653282C0" w14:textId="77777777" w:rsidR="00970237" w:rsidRPr="00D569F5" w:rsidRDefault="00970237" w:rsidP="00970237">
            <w:pPr>
              <w:pStyle w:val="ListParagraph"/>
              <w:numPr>
                <w:ilvl w:val="1"/>
                <w:numId w:val="31"/>
              </w:numPr>
              <w:spacing w:afterLines="50" w:after="120"/>
              <w:rPr>
                <w:rFonts w:eastAsia="SimSun"/>
                <w:lang w:eastAsia="zh-CN"/>
              </w:rPr>
            </w:pPr>
            <w:r>
              <w:rPr>
                <w:rFonts w:eastAsia="SimSun" w:hint="eastAsia"/>
                <w:lang w:eastAsia="zh-CN"/>
              </w:rPr>
              <w:t xml:space="preserve">FFS how to multiplex the </w:t>
            </w:r>
            <w:r>
              <w:rPr>
                <w:rFonts w:eastAsia="Microsoft YaHei"/>
                <w:color w:val="000000"/>
                <w:szCs w:val="20"/>
              </w:rPr>
              <w:t>LP and HP HARQ-ACK</w:t>
            </w:r>
            <w:r>
              <w:rPr>
                <w:rFonts w:eastAsia="Microsoft YaHei" w:hint="eastAsia"/>
                <w:color w:val="000000"/>
                <w:szCs w:val="20"/>
                <w:lang w:eastAsia="zh-CN"/>
              </w:rPr>
              <w:t xml:space="preserve"> </w:t>
            </w:r>
            <w:r w:rsidRPr="009A6DD0">
              <w:rPr>
                <w:rFonts w:eastAsia="Microsoft YaHei"/>
                <w:color w:val="FF0000"/>
                <w:szCs w:val="20"/>
                <w:lang w:eastAsia="zh-CN"/>
              </w:rPr>
              <w:t xml:space="preserve">transmissions for </w:t>
            </w:r>
            <w:r w:rsidRPr="009A6DD0">
              <w:rPr>
                <w:rFonts w:eastAsia="Microsoft YaHei" w:hint="eastAsia"/>
                <w:strike/>
                <w:color w:val="FF0000"/>
                <w:szCs w:val="20"/>
                <w:lang w:eastAsia="zh-CN"/>
              </w:rPr>
              <w:t>after</w:t>
            </w:r>
            <w:r>
              <w:rPr>
                <w:rFonts w:eastAsia="Microsoft YaHei" w:hint="eastAsia"/>
                <w:color w:val="000000"/>
                <w:szCs w:val="20"/>
                <w:lang w:eastAsia="zh-CN"/>
              </w:rPr>
              <w:t xml:space="preserve"> separate coding.</w:t>
            </w:r>
          </w:p>
          <w:p w14:paraId="180B48B9" w14:textId="5DCEDADC" w:rsidR="00970237" w:rsidRPr="00954597" w:rsidRDefault="00970237" w:rsidP="00970237">
            <w:pPr>
              <w:spacing w:after="120"/>
              <w:rPr>
                <w:rFonts w:eastAsia="SimSun"/>
                <w:szCs w:val="20"/>
                <w:lang w:eastAsia="zh-CN"/>
              </w:rPr>
            </w:pPr>
            <w:r>
              <w:rPr>
                <w:rFonts w:eastAsia="SimSun" w:hint="eastAsia"/>
                <w:lang w:eastAsia="zh-CN"/>
              </w:rPr>
              <w:t>FFS HARQ-ACK compression/bundling for joint coding.</w:t>
            </w:r>
          </w:p>
        </w:tc>
      </w:tr>
      <w:tr w:rsidR="0001764F" w:rsidRPr="00954597" w14:paraId="10D47C55" w14:textId="77777777" w:rsidTr="005B75D6">
        <w:tc>
          <w:tcPr>
            <w:tcW w:w="1371" w:type="dxa"/>
            <w:shd w:val="clear" w:color="auto" w:fill="auto"/>
          </w:tcPr>
          <w:p w14:paraId="6A627B62" w14:textId="77777777" w:rsidR="0001764F" w:rsidRPr="00954597" w:rsidRDefault="0001764F" w:rsidP="0001764F">
            <w:pPr>
              <w:spacing w:after="120"/>
              <w:rPr>
                <w:rFonts w:eastAsia="SimSun"/>
                <w:szCs w:val="20"/>
                <w:lang w:eastAsia="zh-CN"/>
              </w:rPr>
            </w:pPr>
          </w:p>
        </w:tc>
        <w:tc>
          <w:tcPr>
            <w:tcW w:w="7691" w:type="dxa"/>
            <w:shd w:val="clear" w:color="auto" w:fill="auto"/>
          </w:tcPr>
          <w:p w14:paraId="5F245B6E" w14:textId="77777777" w:rsidR="0001764F" w:rsidRPr="00954597" w:rsidRDefault="0001764F" w:rsidP="0001764F">
            <w:pPr>
              <w:spacing w:after="120"/>
              <w:rPr>
                <w:rFonts w:eastAsia="SimSun"/>
                <w:szCs w:val="20"/>
                <w:lang w:eastAsia="zh-CN"/>
              </w:rPr>
            </w:pPr>
          </w:p>
        </w:tc>
      </w:tr>
      <w:tr w:rsidR="0001764F" w:rsidRPr="00954597" w14:paraId="55A4BB46" w14:textId="77777777" w:rsidTr="005B75D6">
        <w:tc>
          <w:tcPr>
            <w:tcW w:w="1371" w:type="dxa"/>
            <w:shd w:val="clear" w:color="auto" w:fill="auto"/>
          </w:tcPr>
          <w:p w14:paraId="42B27589" w14:textId="77777777" w:rsidR="0001764F" w:rsidRPr="00954597" w:rsidRDefault="0001764F" w:rsidP="0001764F">
            <w:pPr>
              <w:spacing w:after="120"/>
              <w:rPr>
                <w:rFonts w:eastAsia="SimSun"/>
                <w:szCs w:val="20"/>
                <w:lang w:eastAsia="zh-CN"/>
              </w:rPr>
            </w:pPr>
          </w:p>
        </w:tc>
        <w:tc>
          <w:tcPr>
            <w:tcW w:w="7691" w:type="dxa"/>
            <w:shd w:val="clear" w:color="auto" w:fill="auto"/>
          </w:tcPr>
          <w:p w14:paraId="5353EC80" w14:textId="77777777" w:rsidR="0001764F" w:rsidRPr="00954597" w:rsidRDefault="0001764F" w:rsidP="0001764F">
            <w:pPr>
              <w:spacing w:after="120"/>
              <w:rPr>
                <w:rFonts w:eastAsia="SimSun"/>
                <w:szCs w:val="20"/>
                <w:lang w:eastAsia="zh-CN"/>
              </w:rPr>
            </w:pPr>
          </w:p>
        </w:tc>
      </w:tr>
      <w:tr w:rsidR="0001764F" w:rsidRPr="00954597" w14:paraId="146C20C5" w14:textId="77777777" w:rsidTr="005B75D6">
        <w:tc>
          <w:tcPr>
            <w:tcW w:w="1371" w:type="dxa"/>
            <w:shd w:val="clear" w:color="auto" w:fill="auto"/>
          </w:tcPr>
          <w:p w14:paraId="2BB13EED" w14:textId="77777777" w:rsidR="0001764F" w:rsidRPr="00954597" w:rsidRDefault="0001764F" w:rsidP="0001764F">
            <w:pPr>
              <w:spacing w:after="120"/>
              <w:rPr>
                <w:rFonts w:eastAsia="SimSun"/>
                <w:szCs w:val="20"/>
                <w:lang w:eastAsia="zh-CN"/>
              </w:rPr>
            </w:pPr>
          </w:p>
        </w:tc>
        <w:tc>
          <w:tcPr>
            <w:tcW w:w="7691" w:type="dxa"/>
            <w:shd w:val="clear" w:color="auto" w:fill="auto"/>
          </w:tcPr>
          <w:p w14:paraId="49C7E369" w14:textId="77777777" w:rsidR="0001764F" w:rsidRPr="00954597" w:rsidRDefault="0001764F" w:rsidP="0001764F">
            <w:pPr>
              <w:spacing w:after="120"/>
              <w:rPr>
                <w:rFonts w:eastAsia="SimSun"/>
                <w:szCs w:val="20"/>
                <w:lang w:eastAsia="zh-CN"/>
              </w:rPr>
            </w:pPr>
          </w:p>
        </w:tc>
      </w:tr>
      <w:tr w:rsidR="0001764F" w:rsidRPr="00954597" w14:paraId="10D5120E" w14:textId="77777777" w:rsidTr="005B75D6">
        <w:tc>
          <w:tcPr>
            <w:tcW w:w="1371" w:type="dxa"/>
            <w:shd w:val="clear" w:color="auto" w:fill="auto"/>
          </w:tcPr>
          <w:p w14:paraId="1331CF14" w14:textId="77777777" w:rsidR="0001764F" w:rsidRPr="00954597" w:rsidRDefault="0001764F" w:rsidP="0001764F">
            <w:pPr>
              <w:spacing w:after="120"/>
              <w:rPr>
                <w:rFonts w:eastAsia="SimSun"/>
                <w:szCs w:val="20"/>
                <w:lang w:eastAsia="zh-CN"/>
              </w:rPr>
            </w:pPr>
          </w:p>
        </w:tc>
        <w:tc>
          <w:tcPr>
            <w:tcW w:w="7691" w:type="dxa"/>
            <w:shd w:val="clear" w:color="auto" w:fill="auto"/>
          </w:tcPr>
          <w:p w14:paraId="78E1FDDD" w14:textId="77777777" w:rsidR="0001764F" w:rsidRPr="00954597" w:rsidRDefault="0001764F" w:rsidP="0001764F">
            <w:pPr>
              <w:spacing w:after="120"/>
              <w:rPr>
                <w:rFonts w:eastAsia="SimSun"/>
                <w:szCs w:val="20"/>
                <w:lang w:eastAsia="zh-CN"/>
              </w:rPr>
            </w:pPr>
          </w:p>
        </w:tc>
      </w:tr>
    </w:tbl>
    <w:p w14:paraId="592265D9" w14:textId="77777777" w:rsidR="001F7F72" w:rsidRPr="00BE77D2" w:rsidRDefault="001F7F72" w:rsidP="001F7F72">
      <w:pPr>
        <w:spacing w:afterLines="50" w:after="120"/>
        <w:rPr>
          <w:rFonts w:eastAsia="SimSun"/>
          <w:highlight w:val="yellow"/>
          <w:lang w:eastAsia="zh-CN"/>
        </w:rPr>
      </w:pPr>
    </w:p>
    <w:p w14:paraId="3168BAE2" w14:textId="77777777" w:rsidR="007E2BFA" w:rsidRDefault="005C3DF0">
      <w:pPr>
        <w:pStyle w:val="Heading2"/>
        <w:tabs>
          <w:tab w:val="clear" w:pos="3447"/>
        </w:tabs>
        <w:ind w:left="567"/>
        <w:rPr>
          <w:rFonts w:eastAsia="SimSun"/>
          <w:lang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19D6302B" w14:textId="77777777" w:rsidR="007E2BFA" w:rsidRDefault="005C3DF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4902A0B6" w14:textId="77777777" w:rsidR="007E2BFA" w:rsidRDefault="005C3DF0" w:rsidP="00BC19A3">
      <w:pPr>
        <w:pStyle w:val="ListParagraph"/>
        <w:numPr>
          <w:ilvl w:val="0"/>
          <w:numId w:val="15"/>
        </w:numPr>
        <w:overflowPunct w:val="0"/>
        <w:autoSpaceDE w:val="0"/>
        <w:autoSpaceDN w:val="0"/>
        <w:adjustRightInd w:val="0"/>
        <w:spacing w:afterLines="50" w:after="120"/>
        <w:textAlignment w:val="baseline"/>
      </w:pPr>
      <w:r>
        <w:t xml:space="preserve">Option 1: DCI indication </w:t>
      </w:r>
    </w:p>
    <w:p w14:paraId="04DC3DB6" w14:textId="6918409F" w:rsidR="007E2BFA" w:rsidRPr="008B655E" w:rsidRDefault="005C3DF0" w:rsidP="00BC19A3">
      <w:pPr>
        <w:pStyle w:val="ListParagraph"/>
        <w:numPr>
          <w:ilvl w:val="1"/>
          <w:numId w:val="15"/>
        </w:numPr>
        <w:overflowPunct w:val="0"/>
        <w:autoSpaceDE w:val="0"/>
        <w:autoSpaceDN w:val="0"/>
        <w:adjustRightInd w:val="0"/>
        <w:spacing w:afterLines="50" w:after="120"/>
        <w:textAlignment w:val="baseline"/>
        <w:rPr>
          <w:rFonts w:eastAsia="SimSun"/>
          <w:color w:val="0070C0"/>
          <w:lang w:eastAsia="zh-CN"/>
        </w:rPr>
      </w:pPr>
      <w:r w:rsidRPr="00A250C4">
        <w:rPr>
          <w:rFonts w:eastAsia="SimSun" w:hint="eastAsia"/>
          <w:color w:val="0070C0"/>
          <w:lang w:eastAsia="zh-CN"/>
        </w:rPr>
        <w:t>ZTE (</w:t>
      </w:r>
      <w:r w:rsidR="00A250C4">
        <w:rPr>
          <w:rFonts w:eastAsia="SimSun" w:hint="eastAsia"/>
          <w:color w:val="0070C0"/>
          <w:lang w:eastAsia="zh-CN"/>
        </w:rPr>
        <w:t xml:space="preserve">in HP </w:t>
      </w:r>
      <w:r w:rsidRPr="00A250C4">
        <w:rPr>
          <w:rFonts w:eastAsia="SimSun" w:hint="eastAsia"/>
          <w:color w:val="0070C0"/>
          <w:lang w:eastAsia="zh-CN"/>
        </w:rPr>
        <w:t xml:space="preserve">DCI or RRC), </w:t>
      </w:r>
      <w:r w:rsidR="003E1F32" w:rsidRPr="003E1F32">
        <w:rPr>
          <w:rFonts w:eastAsia="SimSun" w:hint="eastAsia"/>
          <w:color w:val="0070C0"/>
          <w:lang w:eastAsia="zh-CN"/>
        </w:rPr>
        <w:t>vivo,</w:t>
      </w:r>
      <w:r w:rsidR="00CF53DC" w:rsidRPr="00CF53DC">
        <w:rPr>
          <w:rFonts w:eastAsia="SimSun" w:hint="eastAsia"/>
          <w:color w:val="0070C0"/>
          <w:lang w:eastAsia="zh-CN"/>
        </w:rPr>
        <w:t xml:space="preserve"> APT,</w:t>
      </w:r>
      <w:r w:rsidR="003E1F32" w:rsidRPr="003E1F32">
        <w:rPr>
          <w:rFonts w:eastAsia="SimSun" w:hint="eastAsia"/>
          <w:color w:val="0070C0"/>
          <w:lang w:eastAsia="zh-CN"/>
        </w:rPr>
        <w:t xml:space="preserve"> </w:t>
      </w:r>
      <w:r w:rsidR="00FB1A51" w:rsidRPr="00FB1A51">
        <w:rPr>
          <w:rFonts w:eastAsia="SimSun" w:hint="eastAsia"/>
          <w:color w:val="0070C0"/>
          <w:lang w:eastAsia="zh-CN"/>
        </w:rPr>
        <w:t>IDC</w:t>
      </w:r>
      <w:r w:rsidR="00DB201B">
        <w:rPr>
          <w:rFonts w:eastAsia="SimSun" w:hint="eastAsia"/>
          <w:color w:val="0070C0"/>
          <w:lang w:eastAsia="zh-CN"/>
        </w:rPr>
        <w:t>, NEC</w:t>
      </w:r>
      <w:r w:rsidR="00FB1A51" w:rsidRPr="00FB1A51">
        <w:rPr>
          <w:rFonts w:eastAsia="SimSun" w:hint="eastAsia"/>
          <w:color w:val="0070C0"/>
          <w:lang w:eastAsia="zh-CN"/>
        </w:rPr>
        <w:t xml:space="preserve">, </w:t>
      </w:r>
      <w:r w:rsidR="0058775F" w:rsidRPr="0058775F">
        <w:rPr>
          <w:rFonts w:eastAsia="SimSun" w:hint="eastAsia"/>
          <w:color w:val="0070C0"/>
          <w:lang w:eastAsia="zh-CN"/>
        </w:rPr>
        <w:t xml:space="preserve">Nokia, </w:t>
      </w:r>
      <w:r w:rsidRPr="002A4C0B">
        <w:rPr>
          <w:rFonts w:eastAsia="SimSun" w:hint="eastAsia"/>
          <w:color w:val="0070C0"/>
          <w:lang w:eastAsia="zh-CN"/>
        </w:rPr>
        <w:t>E///</w:t>
      </w:r>
      <w:r w:rsidR="00BD6855">
        <w:rPr>
          <w:rFonts w:eastAsia="SimSun" w:hint="eastAsia"/>
          <w:color w:val="0070C0"/>
          <w:lang w:eastAsia="zh-CN"/>
        </w:rPr>
        <w:t xml:space="preserve">, </w:t>
      </w:r>
      <w:proofErr w:type="spellStart"/>
      <w:r w:rsidR="00BD6855">
        <w:rPr>
          <w:rFonts w:eastAsia="SimSun" w:hint="eastAsia"/>
          <w:color w:val="0070C0"/>
          <w:lang w:eastAsia="zh-CN"/>
        </w:rPr>
        <w:t>Quec</w:t>
      </w:r>
      <w:r w:rsidR="00BD6855" w:rsidRPr="00EE464C">
        <w:rPr>
          <w:rFonts w:eastAsia="SimSun" w:hint="eastAsia"/>
          <w:color w:val="0070C0"/>
          <w:lang w:eastAsia="zh-CN"/>
        </w:rPr>
        <w:t>tel</w:t>
      </w:r>
      <w:proofErr w:type="spellEnd"/>
      <w:r w:rsidRPr="00EE464C">
        <w:rPr>
          <w:rFonts w:eastAsia="SimSun" w:hint="eastAsia"/>
          <w:color w:val="0070C0"/>
          <w:lang w:eastAsia="zh-CN"/>
        </w:rPr>
        <w:t xml:space="preserve">, Intel, </w:t>
      </w:r>
      <w:r w:rsidR="004E0FB2">
        <w:rPr>
          <w:rFonts w:eastAsia="SimSun" w:hint="eastAsia"/>
          <w:color w:val="0070C0"/>
          <w:lang w:eastAsia="zh-CN"/>
        </w:rPr>
        <w:t>Pana</w:t>
      </w:r>
      <w:r w:rsidR="00106C53" w:rsidRPr="00106C53">
        <w:rPr>
          <w:rFonts w:eastAsia="SimSun" w:hint="eastAsia"/>
          <w:color w:val="0070C0"/>
          <w:lang w:eastAsia="zh-CN"/>
        </w:rPr>
        <w:t>, Sams</w:t>
      </w:r>
      <w:r w:rsidR="00106C53" w:rsidRPr="003169C7">
        <w:rPr>
          <w:rFonts w:eastAsia="SimSun" w:hint="eastAsia"/>
          <w:color w:val="0070C0"/>
          <w:lang w:eastAsia="zh-CN"/>
        </w:rPr>
        <w:t>ung</w:t>
      </w:r>
      <w:r w:rsidR="004E0FB2" w:rsidRPr="003169C7">
        <w:rPr>
          <w:rFonts w:eastAsia="SimSun" w:hint="eastAsia"/>
          <w:color w:val="0070C0"/>
          <w:lang w:eastAsia="zh-CN"/>
        </w:rPr>
        <w:t xml:space="preserve">, </w:t>
      </w:r>
      <w:r w:rsidRPr="008B655E">
        <w:rPr>
          <w:rFonts w:eastAsia="SimSun" w:hint="eastAsia"/>
          <w:color w:val="0070C0"/>
          <w:lang w:eastAsia="zh-CN"/>
        </w:rPr>
        <w:t>Sony, ETRI</w:t>
      </w:r>
    </w:p>
    <w:p w14:paraId="10382F8F" w14:textId="77777777" w:rsidR="007E2BFA" w:rsidRPr="002A4C0B" w:rsidRDefault="005C3DF0" w:rsidP="00BC19A3">
      <w:pPr>
        <w:pStyle w:val="ListParagraph"/>
        <w:numPr>
          <w:ilvl w:val="1"/>
          <w:numId w:val="15"/>
        </w:numPr>
        <w:overflowPunct w:val="0"/>
        <w:autoSpaceDE w:val="0"/>
        <w:autoSpaceDN w:val="0"/>
        <w:adjustRightInd w:val="0"/>
        <w:spacing w:afterLines="50" w:after="120"/>
        <w:textAlignment w:val="baseline"/>
        <w:rPr>
          <w:rFonts w:eastAsia="SimSun"/>
          <w:color w:val="0070C0"/>
          <w:lang w:eastAsia="zh-CN"/>
        </w:rPr>
      </w:pPr>
      <w:r w:rsidRPr="002A4C0B">
        <w:rPr>
          <w:rFonts w:eastAsia="SimSun" w:hint="eastAsia"/>
          <w:color w:val="0070C0"/>
          <w:lang w:eastAsia="zh-CN"/>
        </w:rPr>
        <w:t>Not support: MTK</w:t>
      </w:r>
    </w:p>
    <w:p w14:paraId="56853C84" w14:textId="77777777" w:rsidR="007E2BFA" w:rsidRDefault="005C3DF0" w:rsidP="00BC19A3">
      <w:pPr>
        <w:pStyle w:val="ListParagraph"/>
        <w:numPr>
          <w:ilvl w:val="0"/>
          <w:numId w:val="15"/>
        </w:numPr>
        <w:overflowPunct w:val="0"/>
        <w:autoSpaceDE w:val="0"/>
        <w:autoSpaceDN w:val="0"/>
        <w:adjustRightInd w:val="0"/>
        <w:spacing w:afterLines="50" w:after="120"/>
        <w:textAlignment w:val="baseline"/>
      </w:pPr>
      <w:r>
        <w:t xml:space="preserve">Option </w:t>
      </w:r>
      <w:r>
        <w:rPr>
          <w:rFonts w:hint="eastAsia"/>
        </w:rPr>
        <w:t>2</w:t>
      </w:r>
      <w:r>
        <w:t>: RRC configuration</w:t>
      </w:r>
    </w:p>
    <w:p w14:paraId="506F7D4D" w14:textId="2D7530B1" w:rsidR="007E2BFA" w:rsidRPr="00A21831" w:rsidRDefault="005C3DF0" w:rsidP="00BC19A3">
      <w:pPr>
        <w:pStyle w:val="ListParagraph"/>
        <w:numPr>
          <w:ilvl w:val="1"/>
          <w:numId w:val="15"/>
        </w:numPr>
        <w:overflowPunct w:val="0"/>
        <w:autoSpaceDE w:val="0"/>
        <w:autoSpaceDN w:val="0"/>
        <w:adjustRightInd w:val="0"/>
        <w:spacing w:afterLines="50" w:after="120"/>
        <w:textAlignment w:val="baseline"/>
        <w:rPr>
          <w:rFonts w:eastAsia="SimSun"/>
          <w:color w:val="0070C0"/>
          <w:lang w:eastAsia="zh-CN"/>
        </w:rPr>
      </w:pPr>
      <w:r>
        <w:rPr>
          <w:rFonts w:eastAsia="SimSun" w:hint="eastAsia"/>
          <w:color w:val="0070C0"/>
          <w:lang w:eastAsia="zh-CN"/>
        </w:rPr>
        <w:t>HW, Spreadtrum,</w:t>
      </w:r>
      <w:r w:rsidRPr="00630ABA">
        <w:rPr>
          <w:rFonts w:eastAsia="SimSun" w:hint="eastAsia"/>
          <w:color w:val="FF0000"/>
          <w:lang w:eastAsia="zh-CN"/>
        </w:rPr>
        <w:t xml:space="preserve"> </w:t>
      </w:r>
      <w:r w:rsidR="00A250C4" w:rsidRPr="00A250C4">
        <w:rPr>
          <w:rFonts w:eastAsia="SimSun" w:hint="eastAsia"/>
          <w:color w:val="0070C0"/>
          <w:lang w:eastAsia="zh-CN"/>
        </w:rPr>
        <w:t>ZTE (</w:t>
      </w:r>
      <w:r w:rsidR="00A250C4">
        <w:rPr>
          <w:rFonts w:eastAsia="SimSun" w:hint="eastAsia"/>
          <w:color w:val="0070C0"/>
          <w:lang w:eastAsia="zh-CN"/>
        </w:rPr>
        <w:t xml:space="preserve">in HP </w:t>
      </w:r>
      <w:r w:rsidR="00A250C4" w:rsidRPr="00A250C4">
        <w:rPr>
          <w:rFonts w:eastAsia="SimSun" w:hint="eastAsia"/>
          <w:color w:val="0070C0"/>
          <w:lang w:eastAsia="zh-CN"/>
        </w:rPr>
        <w:t>DCI or RRC),</w:t>
      </w:r>
      <w:r w:rsidR="00A250C4">
        <w:rPr>
          <w:rFonts w:eastAsia="SimSun" w:hint="eastAsia"/>
          <w:color w:val="0070C0"/>
          <w:lang w:eastAsia="zh-CN"/>
        </w:rPr>
        <w:t xml:space="preserve"> </w:t>
      </w:r>
      <w:r w:rsidR="003E1F32" w:rsidRPr="003E1F32">
        <w:rPr>
          <w:rFonts w:eastAsia="SimSun" w:hint="eastAsia"/>
          <w:color w:val="0070C0"/>
          <w:lang w:eastAsia="zh-CN"/>
        </w:rPr>
        <w:t>vi</w:t>
      </w:r>
      <w:r w:rsidR="003E1F32" w:rsidRPr="00927D61">
        <w:rPr>
          <w:rFonts w:eastAsia="SimSun" w:hint="eastAsia"/>
          <w:color w:val="0070C0"/>
          <w:lang w:eastAsia="zh-CN"/>
        </w:rPr>
        <w:t xml:space="preserve">vo, </w:t>
      </w:r>
      <w:r w:rsidR="00630ABA" w:rsidRPr="00927D61">
        <w:rPr>
          <w:rFonts w:eastAsia="SimSun" w:hint="eastAsia"/>
          <w:color w:val="0070C0"/>
          <w:lang w:eastAsia="zh-CN"/>
        </w:rPr>
        <w:t>CA</w:t>
      </w:r>
      <w:r w:rsidR="00630ABA" w:rsidRPr="008E2ED2">
        <w:rPr>
          <w:rFonts w:eastAsia="SimSun" w:hint="eastAsia"/>
          <w:color w:val="0070C0"/>
          <w:lang w:eastAsia="zh-CN"/>
        </w:rPr>
        <w:t xml:space="preserve">TT, </w:t>
      </w:r>
      <w:r w:rsidR="008E2ED2" w:rsidRPr="008E2ED2">
        <w:rPr>
          <w:rFonts w:eastAsia="SimSun" w:hint="eastAsia"/>
          <w:color w:val="0070C0"/>
          <w:lang w:eastAsia="zh-CN"/>
        </w:rPr>
        <w:t>MT</w:t>
      </w:r>
      <w:r w:rsidR="008E2ED2" w:rsidRPr="00FB1A51">
        <w:rPr>
          <w:rFonts w:eastAsia="SimSun" w:hint="eastAsia"/>
          <w:color w:val="0070C0"/>
          <w:lang w:eastAsia="zh-CN"/>
        </w:rPr>
        <w:t xml:space="preserve">K, </w:t>
      </w:r>
      <w:r w:rsidRPr="00FB1A51">
        <w:rPr>
          <w:rFonts w:eastAsia="SimSun" w:hint="eastAsia"/>
          <w:color w:val="0070C0"/>
          <w:lang w:eastAsia="zh-CN"/>
        </w:rPr>
        <w:t>IDC (for SPS)</w:t>
      </w:r>
      <w:r w:rsidR="002A4C0B">
        <w:rPr>
          <w:rFonts w:eastAsia="SimSun" w:hint="eastAsia"/>
          <w:color w:val="0070C0"/>
          <w:lang w:eastAsia="zh-CN"/>
        </w:rPr>
        <w:t>, China Telecom</w:t>
      </w:r>
      <w:r w:rsidRPr="00FB1A51">
        <w:rPr>
          <w:rFonts w:eastAsia="SimSun" w:hint="eastAsia"/>
          <w:color w:val="0070C0"/>
          <w:lang w:eastAsia="zh-CN"/>
        </w:rPr>
        <w:t xml:space="preserve">, </w:t>
      </w:r>
      <w:r w:rsidR="007B1D14" w:rsidRPr="007B1D14">
        <w:rPr>
          <w:rFonts w:eastAsia="SimSun" w:hint="eastAsia"/>
          <w:color w:val="0070C0"/>
          <w:lang w:eastAsia="zh-CN"/>
        </w:rPr>
        <w:t>CMCC</w:t>
      </w:r>
      <w:r w:rsidR="007B1D14">
        <w:rPr>
          <w:rFonts w:eastAsia="SimSun" w:hint="eastAsia"/>
          <w:color w:val="0070C0"/>
          <w:lang w:eastAsia="zh-CN"/>
        </w:rPr>
        <w:t>, TCL</w:t>
      </w:r>
      <w:r w:rsidR="008E20EB">
        <w:rPr>
          <w:rFonts w:eastAsia="SimSun" w:hint="eastAsia"/>
          <w:color w:val="0070C0"/>
          <w:lang w:eastAsia="zh-CN"/>
        </w:rPr>
        <w:t>, Xiaomi</w:t>
      </w:r>
      <w:r w:rsidR="007B1D14" w:rsidRPr="007B1D14">
        <w:rPr>
          <w:rFonts w:eastAsia="SimSun" w:hint="eastAsia"/>
          <w:color w:val="0070C0"/>
          <w:lang w:eastAsia="zh-CN"/>
        </w:rPr>
        <w:t xml:space="preserve">, </w:t>
      </w:r>
      <w:r w:rsidR="008E06DB" w:rsidRPr="008E06DB">
        <w:rPr>
          <w:rFonts w:eastAsia="SimSun" w:hint="eastAsia"/>
          <w:color w:val="0070C0"/>
          <w:lang w:eastAsia="zh-CN"/>
        </w:rPr>
        <w:t>QC,</w:t>
      </w:r>
      <w:r w:rsidR="004E0FB2">
        <w:rPr>
          <w:rFonts w:eastAsia="SimSun" w:hint="eastAsia"/>
          <w:color w:val="0070C0"/>
          <w:lang w:eastAsia="zh-CN"/>
        </w:rPr>
        <w:t xml:space="preserve"> Pana</w:t>
      </w:r>
      <w:r w:rsidR="00106C53" w:rsidRPr="00106C53">
        <w:rPr>
          <w:rFonts w:eastAsia="SimSun" w:hint="eastAsia"/>
          <w:color w:val="0070C0"/>
          <w:lang w:eastAsia="zh-CN"/>
        </w:rPr>
        <w:t>, Samsung</w:t>
      </w:r>
      <w:r w:rsidR="004E0FB2">
        <w:rPr>
          <w:rFonts w:eastAsia="SimSun" w:hint="eastAsia"/>
          <w:color w:val="0070C0"/>
          <w:lang w:eastAsia="zh-CN"/>
        </w:rPr>
        <w:t>,</w:t>
      </w:r>
      <w:r w:rsidR="008E06DB" w:rsidRPr="008E06DB">
        <w:rPr>
          <w:rFonts w:eastAsia="SimSun" w:hint="eastAsia"/>
          <w:color w:val="0070C0"/>
          <w:lang w:eastAsia="zh-CN"/>
        </w:rPr>
        <w:t xml:space="preserve"> </w:t>
      </w:r>
      <w:r w:rsidR="008B655E" w:rsidRPr="008B655E">
        <w:rPr>
          <w:rFonts w:eastAsia="SimSun" w:hint="eastAsia"/>
          <w:color w:val="0070C0"/>
          <w:lang w:eastAsia="zh-CN"/>
        </w:rPr>
        <w:t xml:space="preserve">ETRI (if no indication in </w:t>
      </w:r>
      <w:r w:rsidR="008B655E" w:rsidRPr="006A778B">
        <w:rPr>
          <w:rFonts w:eastAsia="SimSun" w:hint="eastAsia"/>
          <w:color w:val="0070C0"/>
          <w:lang w:eastAsia="zh-CN"/>
        </w:rPr>
        <w:t>DCI</w:t>
      </w:r>
      <w:r w:rsidR="008B655E" w:rsidRPr="0034400B">
        <w:rPr>
          <w:rFonts w:eastAsia="SimSun" w:hint="eastAsia"/>
          <w:color w:val="0070C0"/>
          <w:lang w:eastAsia="zh-CN"/>
        </w:rPr>
        <w:t>),</w:t>
      </w:r>
      <w:r w:rsidR="002514A3">
        <w:rPr>
          <w:rFonts w:eastAsia="SimSun" w:hint="eastAsia"/>
          <w:color w:val="0070C0"/>
          <w:lang w:eastAsia="zh-CN"/>
        </w:rPr>
        <w:t xml:space="preserve"> </w:t>
      </w:r>
      <w:r w:rsidRPr="00A21831">
        <w:rPr>
          <w:rFonts w:eastAsia="SimSun" w:hint="eastAsia"/>
          <w:color w:val="0070C0"/>
          <w:lang w:eastAsia="zh-CN"/>
        </w:rPr>
        <w:t>LGE, Sharp, DCM</w:t>
      </w:r>
    </w:p>
    <w:p w14:paraId="6026DBA5"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Style w:val="TableGrid"/>
        <w:tblW w:w="0" w:type="auto"/>
        <w:tblLook w:val="04A0" w:firstRow="1" w:lastRow="0" w:firstColumn="1" w:lastColumn="0" w:noHBand="0" w:noVBand="1"/>
      </w:tblPr>
      <w:tblGrid>
        <w:gridCol w:w="1161"/>
        <w:gridCol w:w="1497"/>
        <w:gridCol w:w="3280"/>
        <w:gridCol w:w="3124"/>
      </w:tblGrid>
      <w:tr w:rsidR="007E2BFA" w14:paraId="5ECFC792" w14:textId="77777777">
        <w:tc>
          <w:tcPr>
            <w:tcW w:w="2658" w:type="dxa"/>
            <w:gridSpan w:val="2"/>
          </w:tcPr>
          <w:p w14:paraId="4DC53FA1" w14:textId="77777777" w:rsidR="007E2BFA" w:rsidRDefault="007E2BFA">
            <w:pPr>
              <w:rPr>
                <w:rFonts w:eastAsia="SimSun"/>
                <w:lang w:eastAsia="zh-CN"/>
              </w:rPr>
            </w:pPr>
          </w:p>
        </w:tc>
        <w:tc>
          <w:tcPr>
            <w:tcW w:w="3280" w:type="dxa"/>
          </w:tcPr>
          <w:p w14:paraId="2326D28A" w14:textId="77777777" w:rsidR="007E2BFA" w:rsidRDefault="005C3DF0">
            <w:pPr>
              <w:rPr>
                <w:rFonts w:eastAsia="SimSun"/>
                <w:lang w:eastAsia="zh-CN"/>
              </w:rPr>
            </w:pPr>
            <w:r>
              <w:rPr>
                <w:rFonts w:eastAsia="SimSun" w:hint="eastAsia"/>
                <w:lang w:eastAsia="zh-CN"/>
              </w:rPr>
              <w:t>Arguments</w:t>
            </w:r>
          </w:p>
        </w:tc>
        <w:tc>
          <w:tcPr>
            <w:tcW w:w="3124" w:type="dxa"/>
          </w:tcPr>
          <w:p w14:paraId="2367C3D0" w14:textId="77777777" w:rsidR="007E2BFA" w:rsidRDefault="005C3DF0">
            <w:pPr>
              <w:rPr>
                <w:rFonts w:eastAsia="SimSun"/>
                <w:lang w:eastAsia="zh-CN"/>
              </w:rPr>
            </w:pPr>
            <w:r>
              <w:rPr>
                <w:rFonts w:eastAsia="SimSun" w:hint="eastAsia"/>
                <w:lang w:eastAsia="zh-CN"/>
              </w:rPr>
              <w:t>C</w:t>
            </w:r>
            <w:r>
              <w:rPr>
                <w:rFonts w:eastAsia="SimSun"/>
                <w:lang w:eastAsia="zh-CN"/>
              </w:rPr>
              <w:t>ounter arguments</w:t>
            </w:r>
          </w:p>
        </w:tc>
      </w:tr>
      <w:tr w:rsidR="007E2BFA" w14:paraId="2536BC59" w14:textId="77777777">
        <w:tc>
          <w:tcPr>
            <w:tcW w:w="1161" w:type="dxa"/>
          </w:tcPr>
          <w:p w14:paraId="6428110A" w14:textId="77777777" w:rsidR="007E2BFA" w:rsidRDefault="005C3DF0">
            <w:pPr>
              <w:rPr>
                <w:rFonts w:eastAsia="SimSun"/>
                <w:lang w:eastAsia="zh-CN"/>
              </w:rPr>
            </w:pPr>
            <w:r>
              <w:rPr>
                <w:rFonts w:eastAsia="SimSun" w:hint="eastAsia"/>
                <w:lang w:eastAsia="zh-CN"/>
              </w:rPr>
              <w:t>Advantages</w:t>
            </w:r>
          </w:p>
        </w:tc>
        <w:tc>
          <w:tcPr>
            <w:tcW w:w="1497" w:type="dxa"/>
          </w:tcPr>
          <w:p w14:paraId="7022A723" w14:textId="77777777" w:rsidR="007E2BFA" w:rsidRDefault="005C3DF0">
            <w:pPr>
              <w:rPr>
                <w:rFonts w:eastAsia="SimSun"/>
                <w:lang w:eastAsia="zh-CN"/>
              </w:rPr>
            </w:pPr>
            <w:r>
              <w:rPr>
                <w:rFonts w:eastAsia="SimSun" w:hint="eastAsia"/>
                <w:lang w:eastAsia="zh-CN"/>
              </w:rPr>
              <w:t>Flexibility</w:t>
            </w:r>
          </w:p>
        </w:tc>
        <w:tc>
          <w:tcPr>
            <w:tcW w:w="3280" w:type="dxa"/>
          </w:tcPr>
          <w:p w14:paraId="7C72E93D" w14:textId="77777777" w:rsidR="007E2BFA" w:rsidRDefault="005C3DF0">
            <w:pPr>
              <w:spacing w:afterLines="50" w:after="120"/>
              <w:rPr>
                <w:rFonts w:eastAsia="SimSun"/>
                <w:lang w:eastAsia="zh-CN"/>
              </w:rPr>
            </w:pPr>
            <w:r>
              <w:rPr>
                <w:rFonts w:hint="eastAsia"/>
              </w:rPr>
              <w:t xml:space="preserve">Even if the multiplexing timelines are met, </w:t>
            </w:r>
            <w:r>
              <w:rPr>
                <w:rFonts w:hint="eastAsia"/>
                <w:lang w:eastAsia="zh-CN"/>
              </w:rPr>
              <w:t>t</w:t>
            </w:r>
            <w:r>
              <w:rPr>
                <w:rFonts w:hint="eastAsia"/>
              </w:rPr>
              <w:t>he latency and reliability of high priority transmission should not be affected.</w:t>
            </w:r>
            <w:r>
              <w:rPr>
                <w:rFonts w:eastAsia="SimSun" w:hint="eastAsia"/>
                <w:lang w:eastAsia="zh-CN"/>
              </w:rPr>
              <w:t xml:space="preserve"> </w:t>
            </w:r>
          </w:p>
          <w:p w14:paraId="5F6ACF5B" w14:textId="77777777" w:rsidR="007E2BFA" w:rsidRDefault="005C3DF0">
            <w:pPr>
              <w:spacing w:afterLines="50" w:after="120"/>
              <w:rPr>
                <w:rFonts w:eastAsia="SimSun"/>
                <w:lang w:eastAsia="zh-CN"/>
              </w:rPr>
            </w:pPr>
            <w:r>
              <w:rPr>
                <w:rFonts w:eastAsia="SimSun" w:hint="eastAsia"/>
                <w:lang w:eastAsia="zh-CN"/>
              </w:rPr>
              <w:t>S</w:t>
            </w:r>
            <w:r>
              <w:rPr>
                <w:rFonts w:eastAsia="SimSun"/>
                <w:lang w:eastAsia="zh-CN"/>
              </w:rPr>
              <w:t xml:space="preserve">traightforward method to </w:t>
            </w:r>
            <w:r>
              <w:rPr>
                <w:rFonts w:eastAsia="SimSun" w:hint="eastAsia"/>
                <w:lang w:eastAsia="zh-CN"/>
              </w:rPr>
              <w:t>select from</w:t>
            </w:r>
            <w:r>
              <w:rPr>
                <w:rFonts w:eastAsia="SimSun"/>
                <w:lang w:eastAsia="zh-CN"/>
              </w:rPr>
              <w:t xml:space="preserve"> Rel-16 </w:t>
            </w:r>
            <w:r>
              <w:rPr>
                <w:rFonts w:eastAsia="SimSun" w:hint="eastAsia"/>
                <w:lang w:eastAsia="zh-CN"/>
              </w:rPr>
              <w:t>and</w:t>
            </w:r>
            <w:r>
              <w:rPr>
                <w:rFonts w:eastAsia="SimSun"/>
                <w:lang w:eastAsia="zh-CN"/>
              </w:rPr>
              <w:t xml:space="preserve"> Rel-17 behaviors</w:t>
            </w:r>
            <w:r>
              <w:rPr>
                <w:rFonts w:eastAsia="SimSun" w:hint="eastAsia"/>
                <w:lang w:eastAsia="zh-CN"/>
              </w:rPr>
              <w:t xml:space="preserve"> </w:t>
            </w:r>
          </w:p>
          <w:p w14:paraId="1FA1BC30" w14:textId="77777777" w:rsidR="007E2BFA" w:rsidRDefault="005C3DF0">
            <w:pPr>
              <w:spacing w:afterLines="50" w:after="120"/>
              <w:rPr>
                <w:rFonts w:eastAsia="SimSun"/>
                <w:lang w:eastAsia="zh-CN"/>
              </w:rPr>
            </w:pPr>
            <w:r>
              <w:rPr>
                <w:lang w:eastAsia="ja-JP"/>
              </w:rPr>
              <w:t>URLLC traffic usually has a sporadic or periodic pattern, overlapping cases occur either occasionally or predictably</w:t>
            </w:r>
            <w:r>
              <w:rPr>
                <w:rFonts w:eastAsia="SimSun" w:hint="eastAsia"/>
                <w:lang w:eastAsia="zh-CN"/>
              </w:rPr>
              <w:t>.</w:t>
            </w:r>
          </w:p>
          <w:p w14:paraId="1ABD4705" w14:textId="77777777" w:rsidR="007E2BFA" w:rsidRDefault="005C3DF0">
            <w:pPr>
              <w:spacing w:afterLines="50" w:after="120"/>
              <w:rPr>
                <w:rFonts w:eastAsia="SimSun"/>
                <w:lang w:eastAsia="zh-CN"/>
              </w:rPr>
            </w:pPr>
            <w:r>
              <w:rPr>
                <w:rFonts w:eastAsia="SimSun" w:hint="eastAsia"/>
                <w:lang w:eastAsia="zh-CN"/>
              </w:rPr>
              <w:t>Semi-static indication</w:t>
            </w:r>
            <w:r>
              <w:rPr>
                <w:lang w:eastAsia="zh-CN"/>
              </w:rPr>
              <w:t xml:space="preserve"> for periodic or predictable URLLC transmissions</w:t>
            </w:r>
            <w:r>
              <w:rPr>
                <w:rFonts w:eastAsia="SimSun" w:hint="eastAsia"/>
                <w:lang w:eastAsia="zh-CN"/>
              </w:rPr>
              <w:t>. D</w:t>
            </w:r>
            <w:r>
              <w:rPr>
                <w:rFonts w:eastAsia="SimSun"/>
                <w:lang w:eastAsia="zh-CN"/>
              </w:rPr>
              <w:t>ynamic indicat</w:t>
            </w:r>
            <w:r>
              <w:rPr>
                <w:rFonts w:eastAsia="SimSun" w:hint="eastAsia"/>
                <w:lang w:eastAsia="zh-CN"/>
              </w:rPr>
              <w:t>ion</w:t>
            </w:r>
            <w:r>
              <w:rPr>
                <w:rFonts w:eastAsia="SimSun"/>
                <w:lang w:eastAsia="zh-CN"/>
              </w:rPr>
              <w:t xml:space="preserve"> based on </w:t>
            </w:r>
            <w:r>
              <w:rPr>
                <w:rFonts w:eastAsia="SimSun" w:hint="eastAsia"/>
                <w:lang w:eastAsia="zh-CN"/>
              </w:rPr>
              <w:t xml:space="preserve">multiplexing </w:t>
            </w:r>
            <w:r>
              <w:rPr>
                <w:rFonts w:eastAsia="SimSun"/>
                <w:lang w:eastAsia="zh-CN"/>
              </w:rPr>
              <w:t xml:space="preserve">conditions, </w:t>
            </w:r>
            <w:r>
              <w:rPr>
                <w:rFonts w:eastAsia="SimSun" w:hint="eastAsia"/>
                <w:lang w:eastAsia="zh-CN"/>
              </w:rPr>
              <w:t xml:space="preserve">e.g. latency requirement, </w:t>
            </w:r>
            <w:r>
              <w:rPr>
                <w:rFonts w:eastAsia="SimSun"/>
                <w:lang w:eastAsia="zh-CN"/>
              </w:rPr>
              <w:t>channel condition</w:t>
            </w:r>
            <w:r>
              <w:rPr>
                <w:rFonts w:eastAsia="SimSun" w:hint="eastAsia"/>
                <w:lang w:eastAsia="zh-CN"/>
              </w:rPr>
              <w:t>, number of UCI bits</w:t>
            </w:r>
            <w:r>
              <w:rPr>
                <w:rFonts w:eastAsia="SimSun"/>
                <w:lang w:eastAsia="zh-CN"/>
              </w:rPr>
              <w:t>.</w:t>
            </w:r>
          </w:p>
        </w:tc>
        <w:tc>
          <w:tcPr>
            <w:tcW w:w="3124" w:type="dxa"/>
          </w:tcPr>
          <w:p w14:paraId="6A5A4C87" w14:textId="77777777" w:rsidR="007E2BFA" w:rsidRDefault="005C3DF0">
            <w:pPr>
              <w:rPr>
                <w:rFonts w:ascii="Arial" w:hAnsi="Arial" w:cs="Arial"/>
                <w:color w:val="F73131"/>
                <w:szCs w:val="20"/>
                <w:shd w:val="clear" w:color="auto" w:fill="FFFFFF"/>
                <w:lang w:eastAsia="zh-CN"/>
              </w:rPr>
            </w:pPr>
            <w:r>
              <w:rPr>
                <w:color w:val="00B050"/>
                <w:lang w:eastAsia="ja-JP"/>
              </w:rPr>
              <w:t xml:space="preserve"> </w:t>
            </w:r>
          </w:p>
        </w:tc>
      </w:tr>
      <w:tr w:rsidR="007E2BFA" w14:paraId="4AB2C5F3" w14:textId="77777777">
        <w:tc>
          <w:tcPr>
            <w:tcW w:w="1161" w:type="dxa"/>
            <w:vMerge w:val="restart"/>
          </w:tcPr>
          <w:p w14:paraId="3FE46BFD" w14:textId="77777777" w:rsidR="007E2BFA" w:rsidRDefault="005C3DF0">
            <w:pPr>
              <w:rPr>
                <w:rFonts w:eastAsia="SimSun"/>
                <w:lang w:eastAsia="zh-CN"/>
              </w:rPr>
            </w:pPr>
            <w:r>
              <w:rPr>
                <w:rFonts w:eastAsia="SimSun" w:hint="eastAsia"/>
                <w:lang w:eastAsia="zh-CN"/>
              </w:rPr>
              <w:t>Problems of DCI-based indication</w:t>
            </w:r>
          </w:p>
        </w:tc>
        <w:tc>
          <w:tcPr>
            <w:tcW w:w="1497" w:type="dxa"/>
          </w:tcPr>
          <w:p w14:paraId="390F9197" w14:textId="77777777" w:rsidR="007E2BFA" w:rsidRDefault="005C3DF0">
            <w:pPr>
              <w:rPr>
                <w:rFonts w:eastAsia="SimSun"/>
                <w:lang w:eastAsia="zh-CN"/>
              </w:rPr>
            </w:pPr>
            <w:r>
              <w:rPr>
                <w:rFonts w:eastAsia="SimSun" w:hint="eastAsia"/>
                <w:lang w:eastAsia="zh-CN"/>
              </w:rPr>
              <w:t>Not a unified solution</w:t>
            </w:r>
          </w:p>
        </w:tc>
        <w:tc>
          <w:tcPr>
            <w:tcW w:w="3280" w:type="dxa"/>
          </w:tcPr>
          <w:p w14:paraId="25512F0A" w14:textId="77777777" w:rsidR="007E2BFA" w:rsidRDefault="005C3DF0">
            <w:pPr>
              <w:rPr>
                <w:rFonts w:eastAsia="SimSun"/>
                <w:lang w:eastAsia="zh-CN"/>
              </w:rPr>
            </w:pPr>
            <w:r>
              <w:rPr>
                <w:rFonts w:eastAsia="SimSun" w:hint="eastAsia"/>
                <w:lang w:eastAsia="zh-CN"/>
              </w:rPr>
              <w:t>N</w:t>
            </w:r>
            <w:r>
              <w:rPr>
                <w:rFonts w:eastAsia="SimSun"/>
                <w:lang w:eastAsia="zh-CN"/>
              </w:rPr>
              <w:t>ot applicable in some cases, e.g. the case of HARQ-ACK for PDSCH(s) scheduling by fallback DCI or SPS HARQ-ACKs.</w:t>
            </w:r>
          </w:p>
          <w:p w14:paraId="36865CAA" w14:textId="77777777" w:rsidR="007E2BFA" w:rsidRDefault="005C3DF0">
            <w:pPr>
              <w:rPr>
                <w:rFonts w:eastAsia="SimSun"/>
                <w:lang w:eastAsia="zh-CN"/>
              </w:rPr>
            </w:pPr>
            <w:r>
              <w:rPr>
                <w:rFonts w:eastAsia="SimSun" w:hint="eastAsia"/>
                <w:lang w:eastAsia="zh-CN"/>
              </w:rPr>
              <w:t>HW[4]: N</w:t>
            </w:r>
            <w:r>
              <w:rPr>
                <w:rFonts w:eastAsia="SimSun"/>
                <w:lang w:eastAsia="zh-CN"/>
              </w:rPr>
              <w:t xml:space="preserve">ot applicable for the case of multiplexing LP HARQ-ACK and HP SR also, since it is impossible for </w:t>
            </w:r>
            <w:proofErr w:type="spellStart"/>
            <w:r>
              <w:rPr>
                <w:rFonts w:eastAsia="SimSun"/>
                <w:lang w:eastAsia="zh-CN"/>
              </w:rPr>
              <w:t>gNB</w:t>
            </w:r>
            <w:proofErr w:type="spellEnd"/>
            <w:r>
              <w:rPr>
                <w:rFonts w:eastAsia="SimSun"/>
                <w:lang w:eastAsia="zh-CN"/>
              </w:rPr>
              <w:t xml:space="preserve"> to predict the state of SR.</w:t>
            </w:r>
          </w:p>
        </w:tc>
        <w:tc>
          <w:tcPr>
            <w:tcW w:w="3124" w:type="dxa"/>
          </w:tcPr>
          <w:p w14:paraId="5B9DAAEA" w14:textId="77777777" w:rsidR="007E2BFA" w:rsidRDefault="007E2BFA">
            <w:pPr>
              <w:spacing w:afterLines="50" w:after="120"/>
              <w:rPr>
                <w:rFonts w:eastAsia="SimSun"/>
                <w:lang w:eastAsia="zh-CN"/>
              </w:rPr>
            </w:pPr>
          </w:p>
        </w:tc>
      </w:tr>
      <w:tr w:rsidR="007E2BFA" w14:paraId="0E04E38F" w14:textId="77777777">
        <w:tc>
          <w:tcPr>
            <w:tcW w:w="1161" w:type="dxa"/>
            <w:vMerge/>
          </w:tcPr>
          <w:p w14:paraId="4760C72E" w14:textId="77777777" w:rsidR="007E2BFA" w:rsidRDefault="007E2BFA">
            <w:pPr>
              <w:rPr>
                <w:rFonts w:eastAsia="SimSun"/>
                <w:lang w:eastAsia="zh-CN"/>
              </w:rPr>
            </w:pPr>
          </w:p>
        </w:tc>
        <w:tc>
          <w:tcPr>
            <w:tcW w:w="1497" w:type="dxa"/>
          </w:tcPr>
          <w:p w14:paraId="66C6099F" w14:textId="77777777" w:rsidR="007E2BFA" w:rsidRDefault="005C3DF0">
            <w:pPr>
              <w:rPr>
                <w:rFonts w:eastAsia="SimSun"/>
                <w:lang w:eastAsia="zh-CN"/>
              </w:rPr>
            </w:pPr>
            <w:r>
              <w:rPr>
                <w:rFonts w:eastAsia="SimSun"/>
                <w:lang w:eastAsia="zh-CN"/>
              </w:rPr>
              <w:t>extra DCI overhead</w:t>
            </w:r>
          </w:p>
        </w:tc>
        <w:tc>
          <w:tcPr>
            <w:tcW w:w="3280" w:type="dxa"/>
          </w:tcPr>
          <w:p w14:paraId="566C17C4" w14:textId="77777777" w:rsidR="007E2BFA" w:rsidRDefault="007E2BFA">
            <w:pPr>
              <w:rPr>
                <w:rFonts w:eastAsia="SimSun"/>
                <w:lang w:eastAsia="zh-CN"/>
              </w:rPr>
            </w:pPr>
          </w:p>
        </w:tc>
        <w:tc>
          <w:tcPr>
            <w:tcW w:w="3124" w:type="dxa"/>
          </w:tcPr>
          <w:p w14:paraId="0BD88F7A" w14:textId="77777777" w:rsidR="007E2BFA" w:rsidRDefault="007E2BFA">
            <w:pPr>
              <w:spacing w:afterLines="50" w:after="120"/>
              <w:rPr>
                <w:rFonts w:eastAsia="SimSun"/>
                <w:lang w:eastAsia="zh-CN"/>
              </w:rPr>
            </w:pPr>
          </w:p>
        </w:tc>
      </w:tr>
      <w:tr w:rsidR="007E2BFA" w14:paraId="144E0DCB" w14:textId="77777777">
        <w:tc>
          <w:tcPr>
            <w:tcW w:w="1161" w:type="dxa"/>
            <w:vMerge/>
          </w:tcPr>
          <w:p w14:paraId="6C9AAD2D" w14:textId="77777777" w:rsidR="007E2BFA" w:rsidRDefault="007E2BFA">
            <w:pPr>
              <w:rPr>
                <w:rFonts w:eastAsia="SimSun"/>
                <w:lang w:eastAsia="zh-CN"/>
              </w:rPr>
            </w:pPr>
          </w:p>
        </w:tc>
        <w:tc>
          <w:tcPr>
            <w:tcW w:w="1497" w:type="dxa"/>
          </w:tcPr>
          <w:p w14:paraId="04F29B73" w14:textId="77777777" w:rsidR="007E2BFA" w:rsidRDefault="005C3DF0">
            <w:pPr>
              <w:rPr>
                <w:rFonts w:eastAsia="SimSun"/>
                <w:lang w:eastAsia="zh-CN"/>
              </w:rPr>
            </w:pPr>
            <w:r>
              <w:rPr>
                <w:rFonts w:eastAsia="SimSun" w:hint="eastAsia"/>
                <w:lang w:eastAsia="zh-CN"/>
              </w:rPr>
              <w:t>UE complexity</w:t>
            </w:r>
          </w:p>
        </w:tc>
        <w:tc>
          <w:tcPr>
            <w:tcW w:w="3280" w:type="dxa"/>
          </w:tcPr>
          <w:p w14:paraId="6A42473E" w14:textId="77777777" w:rsidR="007E2BFA" w:rsidRDefault="005C3DF0">
            <w:pPr>
              <w:spacing w:afterLines="50" w:after="120"/>
              <w:rPr>
                <w:rFonts w:eastAsiaTheme="minorEastAsia"/>
                <w:lang w:eastAsia="zh-CN"/>
              </w:rPr>
            </w:pPr>
            <w:r>
              <w:rPr>
                <w:rFonts w:eastAsia="Yu Mincho" w:hint="eastAsia"/>
                <w:lang w:eastAsia="zh-CN"/>
              </w:rPr>
              <w:t>[MTK] V</w:t>
            </w:r>
            <w:r>
              <w:rPr>
                <w:rFonts w:eastAsia="Yu Mincho"/>
                <w:lang w:eastAsia="zh-CN"/>
              </w:rPr>
              <w:t>ery complex to handle at the UE side and requires a lot of implementation effort as the UE needs to accommodate two scenarios for each case which will complicate the implementatio</w:t>
            </w:r>
            <w:r>
              <w:rPr>
                <w:rFonts w:eastAsia="Yu Mincho" w:hint="eastAsia"/>
                <w:lang w:eastAsia="zh-CN"/>
              </w:rPr>
              <w:t>n.</w:t>
            </w:r>
          </w:p>
        </w:tc>
        <w:tc>
          <w:tcPr>
            <w:tcW w:w="3124" w:type="dxa"/>
          </w:tcPr>
          <w:p w14:paraId="0BB405C5" w14:textId="77777777" w:rsidR="007E2BFA" w:rsidRDefault="007E2BFA">
            <w:pPr>
              <w:spacing w:afterLines="50" w:after="120"/>
              <w:rPr>
                <w:rFonts w:eastAsia="SimSun"/>
                <w:lang w:eastAsia="zh-CN"/>
              </w:rPr>
            </w:pPr>
          </w:p>
        </w:tc>
      </w:tr>
    </w:tbl>
    <w:p w14:paraId="1173D334"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345EFF21" w14:textId="77777777">
        <w:tc>
          <w:tcPr>
            <w:tcW w:w="1509" w:type="dxa"/>
            <w:shd w:val="clear" w:color="auto" w:fill="auto"/>
          </w:tcPr>
          <w:p w14:paraId="237A3D0C"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2384AFF5" w14:textId="77777777" w:rsidR="007E2BFA" w:rsidRDefault="005C3DF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7E2BFA" w14:paraId="0B002B78" w14:textId="77777777">
        <w:tc>
          <w:tcPr>
            <w:tcW w:w="1509" w:type="dxa"/>
            <w:shd w:val="clear" w:color="auto" w:fill="auto"/>
          </w:tcPr>
          <w:p w14:paraId="3B6E6683" w14:textId="799C2840" w:rsidR="007E2BFA" w:rsidRPr="00ED6E32" w:rsidRDefault="00ED6E32">
            <w:pPr>
              <w:spacing w:afterLines="50" w:after="120"/>
              <w:rPr>
                <w:rFonts w:eastAsiaTheme="minorEastAsia"/>
                <w:lang w:eastAsia="zh-CN"/>
              </w:rPr>
            </w:pPr>
            <w:r>
              <w:rPr>
                <w:rFonts w:eastAsiaTheme="minorEastAsia" w:hint="eastAsia"/>
                <w:lang w:eastAsia="zh-CN"/>
              </w:rPr>
              <w:lastRenderedPageBreak/>
              <w:t>Huawei</w:t>
            </w:r>
          </w:p>
        </w:tc>
        <w:tc>
          <w:tcPr>
            <w:tcW w:w="7553" w:type="dxa"/>
            <w:shd w:val="clear" w:color="auto" w:fill="auto"/>
          </w:tcPr>
          <w:p w14:paraId="6ACC2C48" w14:textId="77777777" w:rsidR="00ED6E32" w:rsidRDefault="00ED6E32" w:rsidP="00ED6E32">
            <w:pPr>
              <w:spacing w:before="12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3</w:t>
            </w:r>
            <w:r w:rsidRPr="00C336B4">
              <w:rPr>
                <w:b/>
                <w:i/>
                <w:lang w:eastAsia="zh-CN"/>
              </w:rPr>
              <w:t xml:space="preserve">: </w:t>
            </w:r>
            <w:r>
              <w:rPr>
                <w:b/>
                <w:i/>
                <w:lang w:eastAsia="zh-CN"/>
              </w:rPr>
              <w:t>Adopt RRC configuration to enable/disable the multiplexing of HP HARQ-ACK and a</w:t>
            </w:r>
            <w:r w:rsidRPr="008404DC">
              <w:rPr>
                <w:b/>
                <w:i/>
                <w:lang w:eastAsia="zh-CN"/>
              </w:rPr>
              <w:t xml:space="preserve"> LP HARQ-ACK</w:t>
            </w:r>
            <w:r>
              <w:rPr>
                <w:b/>
                <w:i/>
                <w:lang w:eastAsia="zh-CN"/>
              </w:rPr>
              <w:t xml:space="preserve"> on PUCCH, and the multiplexing of HARQ-ACK on PUSCH with different priorities.</w:t>
            </w:r>
          </w:p>
          <w:p w14:paraId="155F7B0C" w14:textId="60571324" w:rsidR="007E2BFA" w:rsidRPr="00630ABA" w:rsidRDefault="00ED6E32" w:rsidP="00BC19A3">
            <w:pPr>
              <w:pStyle w:val="ListParagraph"/>
              <w:numPr>
                <w:ilvl w:val="0"/>
                <w:numId w:val="33"/>
              </w:numPr>
              <w:spacing w:afterLines="50" w:after="120"/>
              <w:ind w:left="850" w:hanging="425"/>
              <w:contextualSpacing w:val="0"/>
              <w:rPr>
                <w:b/>
                <w:i/>
              </w:rPr>
            </w:pPr>
            <w:r w:rsidRPr="005B5A59">
              <w:rPr>
                <w:rFonts w:hint="eastAsia"/>
                <w:b/>
                <w:i/>
              </w:rPr>
              <w:t>I</w:t>
            </w:r>
            <w:r>
              <w:rPr>
                <w:b/>
                <w:i/>
              </w:rPr>
              <w:t xml:space="preserve">f the RRC parameter indicates ‘Enable’, </w:t>
            </w:r>
            <w:r w:rsidRPr="00700EAD">
              <w:rPr>
                <w:b/>
                <w:i/>
              </w:rPr>
              <w:t xml:space="preserve">extra conditions </w:t>
            </w:r>
            <w:r>
              <w:rPr>
                <w:b/>
                <w:i/>
              </w:rPr>
              <w:t xml:space="preserve">should be specified </w:t>
            </w:r>
            <w:r w:rsidRPr="00700EAD">
              <w:rPr>
                <w:b/>
                <w:i/>
              </w:rPr>
              <w:t>to check whether the latency/reliability of HP HARQ-ACK can be guaranteed for a certain overlapping case.</w:t>
            </w:r>
          </w:p>
        </w:tc>
      </w:tr>
      <w:tr w:rsidR="007E2BFA" w14:paraId="2066B656" w14:textId="77777777">
        <w:tc>
          <w:tcPr>
            <w:tcW w:w="1509" w:type="dxa"/>
            <w:shd w:val="clear" w:color="auto" w:fill="auto"/>
          </w:tcPr>
          <w:p w14:paraId="20903F3C" w14:textId="1EF1FC92" w:rsidR="007E2BFA" w:rsidRPr="00630ABA" w:rsidRDefault="00630ABA">
            <w:pPr>
              <w:spacing w:afterLines="50" w:after="120"/>
              <w:rPr>
                <w:rFonts w:eastAsiaTheme="minorEastAsia"/>
                <w:lang w:eastAsia="zh-CN"/>
              </w:rPr>
            </w:pPr>
            <w:r>
              <w:rPr>
                <w:rFonts w:eastAsiaTheme="minorEastAsia" w:hint="eastAsia"/>
                <w:lang w:eastAsia="zh-CN"/>
              </w:rPr>
              <w:t>Spreadtrum</w:t>
            </w:r>
          </w:p>
        </w:tc>
        <w:tc>
          <w:tcPr>
            <w:tcW w:w="7553" w:type="dxa"/>
            <w:shd w:val="clear" w:color="auto" w:fill="auto"/>
          </w:tcPr>
          <w:p w14:paraId="59CCC9CD" w14:textId="0CA15C12" w:rsidR="007E2BFA" w:rsidRPr="00630ABA" w:rsidRDefault="00630ABA" w:rsidP="00BC19A3">
            <w:pPr>
              <w:pStyle w:val="ListParagraph"/>
              <w:numPr>
                <w:ilvl w:val="0"/>
                <w:numId w:val="70"/>
              </w:numPr>
              <w:spacing w:after="180"/>
              <w:contextualSpacing w:val="0"/>
              <w:jc w:val="both"/>
              <w:rPr>
                <w:rFonts w:eastAsia="SimSun"/>
                <w:b/>
                <w:i/>
                <w:lang w:eastAsia="zh-CN"/>
              </w:rPr>
            </w:pPr>
            <w:r w:rsidRPr="00533727">
              <w:rPr>
                <w:rFonts w:eastAsia="SimSun"/>
                <w:b/>
                <w:i/>
                <w:lang w:eastAsia="zh-CN"/>
              </w:rPr>
              <w:t>For multiplexing a high-priority (HP) HARQ-ACK and a low-priority (LP) HARQ-ACK into a PUCCH</w:t>
            </w:r>
            <w:r>
              <w:rPr>
                <w:rFonts w:eastAsia="SimSun"/>
                <w:b/>
                <w:i/>
                <w:lang w:eastAsia="zh-CN"/>
              </w:rPr>
              <w:t>,</w:t>
            </w:r>
            <w:r w:rsidRPr="00533727">
              <w:rPr>
                <w:rFonts w:eastAsia="SimSun"/>
                <w:b/>
                <w:i/>
                <w:lang w:eastAsia="zh-CN"/>
              </w:rPr>
              <w:t xml:space="preserve"> </w:t>
            </w:r>
            <w:r>
              <w:rPr>
                <w:rFonts w:eastAsia="SimSun"/>
                <w:b/>
                <w:i/>
                <w:lang w:eastAsia="zh-CN"/>
              </w:rPr>
              <w:t xml:space="preserve">support RRC configuration </w:t>
            </w:r>
            <w:r w:rsidRPr="00B75B49">
              <w:rPr>
                <w:rFonts w:eastAsia="SimSun"/>
                <w:b/>
                <w:i/>
                <w:lang w:eastAsia="zh-CN"/>
              </w:rPr>
              <w:t>to enable/disable the multiplexing</w:t>
            </w:r>
            <w:r>
              <w:rPr>
                <w:rFonts w:eastAsia="SimSun"/>
                <w:b/>
                <w:i/>
                <w:lang w:eastAsia="zh-CN"/>
              </w:rPr>
              <w:t xml:space="preserve"> as a baseline.</w:t>
            </w:r>
          </w:p>
        </w:tc>
      </w:tr>
      <w:tr w:rsidR="007E2BFA" w14:paraId="251351C7" w14:textId="77777777">
        <w:tc>
          <w:tcPr>
            <w:tcW w:w="1509" w:type="dxa"/>
            <w:shd w:val="clear" w:color="auto" w:fill="auto"/>
          </w:tcPr>
          <w:p w14:paraId="1F6DB432" w14:textId="08E8B579" w:rsidR="007E2BFA" w:rsidRDefault="00A250C4">
            <w:pPr>
              <w:spacing w:afterLines="50" w:after="120"/>
              <w:rPr>
                <w:rFonts w:eastAsia="SimSun"/>
                <w:lang w:eastAsia="zh-CN"/>
              </w:rPr>
            </w:pPr>
            <w:r>
              <w:rPr>
                <w:rFonts w:eastAsia="SimSun" w:hint="eastAsia"/>
                <w:lang w:eastAsia="zh-CN"/>
              </w:rPr>
              <w:t>ZTE</w:t>
            </w:r>
          </w:p>
        </w:tc>
        <w:tc>
          <w:tcPr>
            <w:tcW w:w="7553" w:type="dxa"/>
            <w:shd w:val="clear" w:color="auto" w:fill="auto"/>
          </w:tcPr>
          <w:p w14:paraId="6ABE641B" w14:textId="2D2D62C4" w:rsidR="007E2BFA" w:rsidRPr="00A250C4" w:rsidRDefault="00A250C4" w:rsidP="00A250C4">
            <w:pPr>
              <w:snapToGrid w:val="0"/>
              <w:spacing w:after="120"/>
              <w:rPr>
                <w:rFonts w:eastAsiaTheme="minorEastAsia"/>
                <w:i/>
                <w:lang w:eastAsia="zh-CN"/>
              </w:rPr>
            </w:pPr>
            <w:r>
              <w:rPr>
                <w:rFonts w:hint="eastAsia"/>
                <w:b/>
                <w:i/>
                <w:lang w:eastAsia="zh-CN"/>
              </w:rPr>
              <w:t>Proposal 4</w:t>
            </w:r>
            <w:r>
              <w:rPr>
                <w:rFonts w:hint="eastAsia"/>
                <w:i/>
                <w:lang w:eastAsia="zh-CN"/>
              </w:rPr>
              <w:t xml:space="preserve">: The indicator of </w:t>
            </w:r>
            <w:r>
              <w:rPr>
                <w:i/>
                <w:lang w:eastAsia="zh-CN"/>
              </w:rPr>
              <w:t xml:space="preserve">intra-UE </w:t>
            </w:r>
            <w:r>
              <w:rPr>
                <w:rFonts w:hint="eastAsia"/>
                <w:i/>
                <w:lang w:eastAsia="zh-CN"/>
              </w:rPr>
              <w:t xml:space="preserve">multiplexing </w:t>
            </w:r>
            <w:r>
              <w:rPr>
                <w:i/>
                <w:lang w:eastAsia="zh-CN"/>
              </w:rPr>
              <w:t xml:space="preserve">UCI </w:t>
            </w:r>
            <w:r>
              <w:rPr>
                <w:rFonts w:hint="eastAsia"/>
                <w:i/>
                <w:lang w:eastAsia="zh-CN"/>
              </w:rPr>
              <w:t>with different priorities should be in the scheduling DCI or RRC parameter for the high priority transmission.</w:t>
            </w:r>
          </w:p>
        </w:tc>
      </w:tr>
      <w:tr w:rsidR="007E2BFA" w14:paraId="0665ED36" w14:textId="77777777">
        <w:tc>
          <w:tcPr>
            <w:tcW w:w="1509" w:type="dxa"/>
            <w:shd w:val="clear" w:color="auto" w:fill="auto"/>
          </w:tcPr>
          <w:p w14:paraId="7134FD55" w14:textId="42789290" w:rsidR="007E2BFA" w:rsidRDefault="003E1F32">
            <w:pPr>
              <w:spacing w:afterLines="50" w:after="120"/>
              <w:rPr>
                <w:rFonts w:eastAsia="SimSun"/>
                <w:lang w:eastAsia="zh-CN"/>
              </w:rPr>
            </w:pPr>
            <w:r>
              <w:rPr>
                <w:rFonts w:eastAsia="SimSun" w:hint="eastAsia"/>
                <w:lang w:eastAsia="zh-CN"/>
              </w:rPr>
              <w:t>vivo</w:t>
            </w:r>
          </w:p>
        </w:tc>
        <w:tc>
          <w:tcPr>
            <w:tcW w:w="7553" w:type="dxa"/>
            <w:shd w:val="clear" w:color="auto" w:fill="auto"/>
          </w:tcPr>
          <w:p w14:paraId="269B7DFF" w14:textId="77777777" w:rsidR="003E1F32" w:rsidRPr="00B50822" w:rsidRDefault="003E1F32" w:rsidP="003E1F32">
            <w:pPr>
              <w:pStyle w:val="BodyText"/>
              <w:spacing w:beforeLines="50" w:before="120"/>
              <w:rPr>
                <w:rFonts w:eastAsiaTheme="minorEastAsia"/>
                <w:b/>
                <w:i/>
              </w:rPr>
            </w:pPr>
            <w:r w:rsidRPr="00B50822">
              <w:rPr>
                <w:rFonts w:eastAsiaTheme="minorEastAsia"/>
                <w:b/>
                <w:i/>
                <w:lang w:val="en-GB" w:eastAsia="zh-CN"/>
              </w:rPr>
              <w:t>Proposal 1</w:t>
            </w:r>
            <w:r>
              <w:rPr>
                <w:rFonts w:eastAsiaTheme="minorEastAsia"/>
                <w:b/>
                <w:i/>
                <w:lang w:val="en-GB" w:eastAsia="zh-CN"/>
              </w:rPr>
              <w:t>3</w:t>
            </w:r>
            <w:r w:rsidRPr="00B50822">
              <w:rPr>
                <w:rFonts w:eastAsiaTheme="minorEastAsia"/>
                <w:b/>
                <w:i/>
                <w:lang w:val="en-GB" w:eastAsia="zh-CN"/>
              </w:rPr>
              <w:t>:</w:t>
            </w:r>
            <w:r w:rsidRPr="00B50822">
              <w:rPr>
                <w:rFonts w:eastAsia="SimSun"/>
                <w:b/>
                <w:i/>
                <w:color w:val="000000" w:themeColor="text1"/>
                <w:kern w:val="24"/>
                <w:sz w:val="48"/>
                <w:szCs w:val="48"/>
                <w:lang w:eastAsia="zh-CN"/>
              </w:rPr>
              <w:t xml:space="preserve"> </w:t>
            </w:r>
            <w:r w:rsidRPr="00010CC1">
              <w:rPr>
                <w:b/>
                <w:i/>
                <w:lang w:eastAsia="x-none"/>
              </w:rPr>
              <w:t>Semi-static indication</w:t>
            </w:r>
            <w:r w:rsidRPr="00D536B4">
              <w:rPr>
                <w:b/>
                <w:i/>
                <w:lang w:eastAsia="x-none"/>
              </w:rPr>
              <w:t xml:space="preserve"> and dynamic indication of</w:t>
            </w:r>
            <w:r w:rsidRPr="00010CC1">
              <w:rPr>
                <w:rFonts w:eastAsiaTheme="minorEastAsia"/>
                <w:b/>
                <w:i/>
              </w:rPr>
              <w:t xml:space="preserve"> intra-UE multiplexing and prioritization manner can be supported in Rel-17</w:t>
            </w:r>
            <w:r w:rsidRPr="00B50822">
              <w:rPr>
                <w:rFonts w:eastAsiaTheme="minorEastAsia"/>
                <w:b/>
                <w:i/>
              </w:rPr>
              <w:t xml:space="preserve">. </w:t>
            </w:r>
          </w:p>
          <w:p w14:paraId="18E78F02" w14:textId="6F27F1F7" w:rsidR="007E2BFA" w:rsidRPr="003E1F32" w:rsidRDefault="003E1F32" w:rsidP="003E1F32">
            <w:pPr>
              <w:pStyle w:val="BodyText"/>
              <w:rPr>
                <w:rFonts w:eastAsiaTheme="minorEastAsia"/>
                <w:lang w:eastAsia="zh-CN"/>
              </w:rPr>
            </w:pPr>
            <w:r w:rsidRPr="00B50822">
              <w:rPr>
                <w:rFonts w:eastAsiaTheme="minorEastAsia"/>
                <w:b/>
                <w:i/>
                <w:lang w:val="en-GB" w:eastAsia="zh-CN"/>
              </w:rPr>
              <w:t>Proposal 1</w:t>
            </w:r>
            <w:r>
              <w:rPr>
                <w:rFonts w:eastAsiaTheme="minorEastAsia"/>
                <w:b/>
                <w:i/>
                <w:lang w:val="en-GB" w:eastAsia="zh-CN"/>
              </w:rPr>
              <w:t>4</w:t>
            </w:r>
            <w:r w:rsidRPr="00B50822">
              <w:rPr>
                <w:rFonts w:eastAsiaTheme="minorEastAsia"/>
                <w:b/>
                <w:i/>
                <w:lang w:val="en-GB" w:eastAsia="zh-CN"/>
              </w:rPr>
              <w:t xml:space="preserve">: </w:t>
            </w:r>
            <w:r>
              <w:rPr>
                <w:rFonts w:eastAsiaTheme="minorEastAsia"/>
                <w:b/>
                <w:i/>
                <w:lang w:val="en-GB" w:eastAsia="zh-CN"/>
              </w:rPr>
              <w:t xml:space="preserve">For </w:t>
            </w:r>
            <w:r w:rsidRPr="00D536B4">
              <w:rPr>
                <w:b/>
                <w:i/>
                <w:lang w:eastAsia="x-none"/>
              </w:rPr>
              <w:t>dynamic indication</w:t>
            </w:r>
            <w:r>
              <w:rPr>
                <w:b/>
                <w:i/>
                <w:lang w:eastAsia="x-none"/>
              </w:rPr>
              <w:t>,</w:t>
            </w:r>
            <w:r w:rsidRPr="00880717">
              <w:rPr>
                <w:b/>
                <w:i/>
                <w:lang w:eastAsia="x-none"/>
              </w:rPr>
              <w:t xml:space="preserve"> multiplexing or prioritization indicator field can be included in DCI with </w:t>
            </w:r>
            <w:r>
              <w:rPr>
                <w:b/>
                <w:i/>
                <w:lang w:eastAsia="x-none"/>
              </w:rPr>
              <w:t xml:space="preserve">HP or LP or </w:t>
            </w:r>
            <w:r w:rsidRPr="00880717">
              <w:rPr>
                <w:b/>
                <w:i/>
                <w:lang w:eastAsia="x-none"/>
              </w:rPr>
              <w:t>both HP and LP</w:t>
            </w:r>
            <w:r w:rsidRPr="00B50822">
              <w:rPr>
                <w:b/>
                <w:i/>
                <w:lang w:eastAsia="x-none"/>
              </w:rPr>
              <w:t>.</w:t>
            </w:r>
          </w:p>
        </w:tc>
      </w:tr>
      <w:tr w:rsidR="007E2BFA" w14:paraId="782E8B64" w14:textId="77777777">
        <w:tc>
          <w:tcPr>
            <w:tcW w:w="1509" w:type="dxa"/>
            <w:shd w:val="clear" w:color="auto" w:fill="auto"/>
          </w:tcPr>
          <w:p w14:paraId="0F49EDE9" w14:textId="544835BE" w:rsidR="007E2BFA" w:rsidRDefault="00927D61">
            <w:pPr>
              <w:spacing w:afterLines="50" w:after="120"/>
              <w:rPr>
                <w:rFonts w:eastAsia="SimSun"/>
                <w:lang w:eastAsia="zh-CN"/>
              </w:rPr>
            </w:pPr>
            <w:r>
              <w:rPr>
                <w:rFonts w:eastAsia="SimSun" w:hint="eastAsia"/>
                <w:lang w:eastAsia="zh-CN"/>
              </w:rPr>
              <w:t>CATT</w:t>
            </w:r>
          </w:p>
        </w:tc>
        <w:tc>
          <w:tcPr>
            <w:tcW w:w="7553" w:type="dxa"/>
            <w:shd w:val="clear" w:color="auto" w:fill="auto"/>
          </w:tcPr>
          <w:p w14:paraId="2238CD73" w14:textId="263188CA" w:rsidR="007E2BFA" w:rsidRPr="00927D61" w:rsidRDefault="00927D61">
            <w:pPr>
              <w:pStyle w:val="BodyText"/>
              <w:rPr>
                <w:rFonts w:eastAsia="Microsoft YaHei"/>
                <w:b/>
                <w:color w:val="000000"/>
                <w:u w:val="single"/>
                <w:lang w:eastAsia="zh-CN"/>
              </w:rPr>
            </w:pPr>
            <w:r>
              <w:rPr>
                <w:rFonts w:eastAsia="SimSun" w:hint="eastAsia"/>
                <w:b/>
                <w:i/>
                <w:lang w:eastAsia="zh-CN"/>
              </w:rPr>
              <w:t xml:space="preserve">Proposal 10: </w:t>
            </w:r>
            <w:r w:rsidRPr="00402FFC">
              <w:rPr>
                <w:rFonts w:eastAsia="SimSun" w:hint="eastAsia"/>
                <w:b/>
                <w:i/>
                <w:lang w:eastAsia="zh-CN"/>
              </w:rPr>
              <w:t>S</w:t>
            </w:r>
            <w:r w:rsidRPr="00402FFC">
              <w:rPr>
                <w:rFonts w:eastAsia="SimSun"/>
                <w:b/>
                <w:i/>
                <w:lang w:eastAsia="zh-CN"/>
              </w:rPr>
              <w:t>emi-static RRC configuration</w:t>
            </w:r>
            <w:r w:rsidRPr="00402FFC">
              <w:rPr>
                <w:rFonts w:eastAsia="SimSun" w:hint="eastAsia"/>
                <w:b/>
                <w:i/>
                <w:lang w:eastAsia="zh-CN"/>
              </w:rPr>
              <w:t xml:space="preserve"> </w:t>
            </w:r>
            <w:r w:rsidRPr="00402FFC">
              <w:rPr>
                <w:rFonts w:eastAsia="SimSun"/>
                <w:b/>
                <w:i/>
                <w:lang w:eastAsia="zh-CN"/>
              </w:rPr>
              <w:t>to enable/disable the multiplexing</w:t>
            </w:r>
            <w:r w:rsidRPr="00402FFC">
              <w:rPr>
                <w:rFonts w:eastAsia="SimSun" w:hint="eastAsia"/>
                <w:b/>
                <w:i/>
                <w:lang w:eastAsia="zh-CN"/>
              </w:rPr>
              <w:t xml:space="preserve"> between channels with different priorit</w:t>
            </w:r>
            <w:r>
              <w:rPr>
                <w:rFonts w:eastAsia="SimSun" w:hint="eastAsia"/>
                <w:b/>
                <w:i/>
                <w:lang w:eastAsia="zh-CN"/>
              </w:rPr>
              <w:t>ies</w:t>
            </w:r>
            <w:r w:rsidRPr="00402FFC">
              <w:rPr>
                <w:rFonts w:eastAsia="SimSun" w:hint="eastAsia"/>
                <w:b/>
                <w:i/>
                <w:lang w:eastAsia="zh-CN"/>
              </w:rPr>
              <w:t xml:space="preserve"> </w:t>
            </w:r>
            <w:r>
              <w:rPr>
                <w:rFonts w:eastAsia="SimSun" w:hint="eastAsia"/>
                <w:b/>
                <w:i/>
                <w:lang w:eastAsia="zh-CN"/>
              </w:rPr>
              <w:t>is</w:t>
            </w:r>
            <w:r w:rsidRPr="00402FFC">
              <w:rPr>
                <w:rFonts w:eastAsia="SimSun" w:hint="eastAsia"/>
                <w:b/>
                <w:i/>
                <w:lang w:eastAsia="zh-CN"/>
              </w:rPr>
              <w:t xml:space="preserve"> supported</w:t>
            </w:r>
            <w:r w:rsidRPr="00CB70CA">
              <w:rPr>
                <w:rFonts w:eastAsia="SimSun" w:hint="eastAsia"/>
                <w:b/>
                <w:i/>
                <w:lang w:eastAsia="zh-CN"/>
              </w:rPr>
              <w:t>.</w:t>
            </w:r>
          </w:p>
        </w:tc>
      </w:tr>
      <w:tr w:rsidR="007E2BFA" w14:paraId="38B51894" w14:textId="77777777">
        <w:tc>
          <w:tcPr>
            <w:tcW w:w="1509" w:type="dxa"/>
            <w:shd w:val="clear" w:color="auto" w:fill="auto"/>
          </w:tcPr>
          <w:p w14:paraId="2CA67AA2" w14:textId="1FF2E37E" w:rsidR="007E2BFA" w:rsidRPr="008E2ED2" w:rsidRDefault="008E2ED2">
            <w:pPr>
              <w:spacing w:afterLines="50" w:after="120"/>
              <w:rPr>
                <w:rFonts w:eastAsiaTheme="minorEastAsia"/>
                <w:lang w:eastAsia="zh-CN"/>
              </w:rPr>
            </w:pPr>
            <w:r>
              <w:rPr>
                <w:rFonts w:eastAsiaTheme="minorEastAsia" w:hint="eastAsia"/>
                <w:lang w:eastAsia="zh-CN"/>
              </w:rPr>
              <w:t>MTK</w:t>
            </w:r>
          </w:p>
        </w:tc>
        <w:tc>
          <w:tcPr>
            <w:tcW w:w="7553" w:type="dxa"/>
            <w:shd w:val="clear" w:color="auto" w:fill="auto"/>
          </w:tcPr>
          <w:p w14:paraId="3DBA8CB7" w14:textId="440E1C6F" w:rsidR="007E2BFA" w:rsidRDefault="008E2ED2">
            <w:pPr>
              <w:pStyle w:val="BodyText"/>
              <w:rPr>
                <w:rFonts w:eastAsiaTheme="minorEastAsia"/>
                <w:i/>
                <w:lang w:eastAsia="zh-CN"/>
              </w:rPr>
            </w:pPr>
            <w:r w:rsidRPr="00370415">
              <w:t>Dynamic indication of the multiplexing activation/de-activation</w:t>
            </w:r>
            <w:r>
              <w:t xml:space="preserve"> is not supported.</w:t>
            </w:r>
          </w:p>
        </w:tc>
      </w:tr>
      <w:tr w:rsidR="007E2BFA" w14:paraId="695C3CD7" w14:textId="77777777">
        <w:tc>
          <w:tcPr>
            <w:tcW w:w="1509" w:type="dxa"/>
            <w:shd w:val="clear" w:color="auto" w:fill="auto"/>
          </w:tcPr>
          <w:p w14:paraId="167CC647" w14:textId="71E72B11" w:rsidR="007E2BFA" w:rsidRDefault="00CF53DC">
            <w:pPr>
              <w:spacing w:afterLines="50" w:after="120"/>
              <w:rPr>
                <w:rFonts w:eastAsia="SimSun"/>
                <w:lang w:eastAsia="zh-CN"/>
              </w:rPr>
            </w:pPr>
            <w:r>
              <w:rPr>
                <w:rFonts w:eastAsia="SimSun" w:hint="eastAsia"/>
                <w:lang w:eastAsia="zh-CN"/>
              </w:rPr>
              <w:t>APT</w:t>
            </w:r>
          </w:p>
        </w:tc>
        <w:tc>
          <w:tcPr>
            <w:tcW w:w="7553" w:type="dxa"/>
            <w:shd w:val="clear" w:color="auto" w:fill="auto"/>
          </w:tcPr>
          <w:p w14:paraId="4BCF4378" w14:textId="69ACBDE2" w:rsidR="007E2BFA" w:rsidRPr="00CF53DC" w:rsidRDefault="00CF53DC" w:rsidP="00CF53DC">
            <w:pPr>
              <w:pStyle w:val="Proposal"/>
              <w:numPr>
                <w:ilvl w:val="0"/>
                <w:numId w:val="0"/>
              </w:numPr>
              <w:ind w:left="1531" w:hanging="1531"/>
              <w:rPr>
                <w:sz w:val="22"/>
              </w:rPr>
            </w:pPr>
            <w:r w:rsidRPr="00CF53DC">
              <w:rPr>
                <w:rFonts w:eastAsiaTheme="minorEastAsia"/>
                <w:lang w:eastAsia="zh-TW"/>
              </w:rPr>
              <w:t>Proposal 3</w:t>
            </w:r>
            <w:r w:rsidRPr="00CF53DC">
              <w:rPr>
                <w:rFonts w:eastAsiaTheme="minorEastAsia"/>
                <w:lang w:eastAsia="zh-TW"/>
              </w:rPr>
              <w:tab/>
            </w:r>
            <w:r w:rsidRPr="00CF53DC">
              <w:rPr>
                <w:lang w:eastAsia="zh-TW"/>
              </w:rPr>
              <w:t>Dynamic indication is supported for indicating whether to multiplex overlapping high priority PUCCH and low priority PUCCH.</w:t>
            </w:r>
          </w:p>
        </w:tc>
      </w:tr>
      <w:tr w:rsidR="007E2BFA" w14:paraId="136D7C22" w14:textId="77777777">
        <w:tc>
          <w:tcPr>
            <w:tcW w:w="1509" w:type="dxa"/>
            <w:shd w:val="clear" w:color="auto" w:fill="auto"/>
          </w:tcPr>
          <w:p w14:paraId="1296F3AD" w14:textId="75A8BCAD" w:rsidR="007E2BFA" w:rsidRDefault="00FB1A51">
            <w:pPr>
              <w:spacing w:afterLines="50" w:after="120"/>
              <w:rPr>
                <w:rFonts w:eastAsia="SimSun"/>
                <w:lang w:eastAsia="zh-CN"/>
              </w:rPr>
            </w:pPr>
            <w:r>
              <w:rPr>
                <w:rFonts w:eastAsia="SimSun" w:hint="eastAsia"/>
                <w:lang w:eastAsia="zh-CN"/>
              </w:rPr>
              <w:t>IDC</w:t>
            </w:r>
          </w:p>
        </w:tc>
        <w:tc>
          <w:tcPr>
            <w:tcW w:w="7553" w:type="dxa"/>
            <w:shd w:val="clear" w:color="auto" w:fill="auto"/>
          </w:tcPr>
          <w:p w14:paraId="655B3A06" w14:textId="77777777" w:rsidR="00FB1A51" w:rsidRPr="008B7658" w:rsidRDefault="00FB1A51" w:rsidP="00FB1A51">
            <w:pPr>
              <w:jc w:val="both"/>
              <w:rPr>
                <w:b/>
                <w:bCs/>
                <w:i/>
                <w:iCs/>
                <w:szCs w:val="20"/>
                <w:lang w:eastAsia="sv-SE"/>
              </w:rPr>
            </w:pPr>
            <w:r w:rsidRPr="008B7658">
              <w:rPr>
                <w:b/>
                <w:bCs/>
                <w:i/>
                <w:iCs/>
                <w:szCs w:val="20"/>
                <w:lang w:eastAsia="sv-SE"/>
              </w:rPr>
              <w:t xml:space="preserve">Proposal </w:t>
            </w:r>
            <w:r>
              <w:rPr>
                <w:b/>
                <w:bCs/>
                <w:i/>
                <w:iCs/>
                <w:szCs w:val="20"/>
                <w:lang w:eastAsia="sv-SE"/>
              </w:rPr>
              <w:t>2</w:t>
            </w:r>
            <w:r w:rsidRPr="008B7658">
              <w:rPr>
                <w:b/>
                <w:bCs/>
                <w:i/>
                <w:iCs/>
                <w:szCs w:val="20"/>
                <w:lang w:eastAsia="sv-SE"/>
              </w:rPr>
              <w:t xml:space="preserve">: </w:t>
            </w:r>
            <w:r>
              <w:rPr>
                <w:b/>
                <w:bCs/>
                <w:i/>
                <w:iCs/>
                <w:szCs w:val="20"/>
                <w:lang w:eastAsia="sv-SE"/>
              </w:rPr>
              <w:t xml:space="preserve">DCI indicating HP HARQ-ACK also indicates if UE multiplexes </w:t>
            </w:r>
            <w:r w:rsidRPr="008B7658">
              <w:rPr>
                <w:b/>
                <w:bCs/>
                <w:i/>
                <w:iCs/>
                <w:szCs w:val="20"/>
                <w:lang w:eastAsia="sv-SE"/>
              </w:rPr>
              <w:t>HP HARQ-ACK with LP HARQ-ACK.</w:t>
            </w:r>
          </w:p>
          <w:p w14:paraId="4A12CCD9" w14:textId="77777777" w:rsidR="007E2BFA" w:rsidRDefault="00FB1A51" w:rsidP="00FB1A51">
            <w:pPr>
              <w:jc w:val="both"/>
              <w:rPr>
                <w:rFonts w:eastAsiaTheme="minorEastAsia"/>
                <w:b/>
                <w:bCs/>
                <w:i/>
                <w:iCs/>
                <w:szCs w:val="20"/>
                <w:lang w:eastAsia="zh-CN"/>
              </w:rPr>
            </w:pPr>
            <w:r w:rsidRPr="00A812A6">
              <w:rPr>
                <w:b/>
                <w:bCs/>
                <w:i/>
                <w:iCs/>
                <w:szCs w:val="20"/>
                <w:lang w:eastAsia="sv-SE"/>
              </w:rPr>
              <w:t>Proposal</w:t>
            </w:r>
            <w:r>
              <w:rPr>
                <w:b/>
                <w:bCs/>
                <w:i/>
                <w:iCs/>
                <w:szCs w:val="20"/>
                <w:lang w:eastAsia="sv-SE"/>
              </w:rPr>
              <w:t xml:space="preserve"> 3</w:t>
            </w:r>
            <w:r w:rsidRPr="00A812A6">
              <w:rPr>
                <w:b/>
                <w:bCs/>
                <w:i/>
                <w:iCs/>
                <w:szCs w:val="20"/>
                <w:lang w:eastAsia="sv-SE"/>
              </w:rPr>
              <w:t>: RRC configuration of SPS with HP HARQ-ACK includes an indication of whether the UE can multiplex HP HARQ-ACK with LP HARQ-ACK.</w:t>
            </w:r>
          </w:p>
          <w:p w14:paraId="0D766E2D" w14:textId="767D8CED" w:rsidR="00FB1A51" w:rsidRPr="00FB1A51" w:rsidRDefault="00FB1A51" w:rsidP="00FB1A51">
            <w:pPr>
              <w:jc w:val="both"/>
              <w:rPr>
                <w:rFonts w:eastAsiaTheme="minorEastAsia"/>
                <w:b/>
                <w:bCs/>
                <w:i/>
                <w:iCs/>
                <w:szCs w:val="20"/>
                <w:lang w:eastAsia="zh-CN"/>
              </w:rPr>
            </w:pPr>
            <w:r w:rsidRPr="008B7658">
              <w:rPr>
                <w:b/>
                <w:bCs/>
                <w:i/>
                <w:iCs/>
                <w:szCs w:val="20"/>
                <w:lang w:eastAsia="sv-SE"/>
              </w:rPr>
              <w:t xml:space="preserve">Proposal </w:t>
            </w:r>
            <w:r>
              <w:rPr>
                <w:b/>
                <w:bCs/>
                <w:i/>
                <w:iCs/>
                <w:szCs w:val="20"/>
                <w:lang w:eastAsia="sv-SE"/>
              </w:rPr>
              <w:t>4</w:t>
            </w:r>
            <w:r w:rsidRPr="008B7658">
              <w:rPr>
                <w:b/>
                <w:bCs/>
                <w:i/>
                <w:iCs/>
                <w:szCs w:val="20"/>
                <w:lang w:eastAsia="sv-SE"/>
              </w:rPr>
              <w:t xml:space="preserve">: </w:t>
            </w:r>
            <w:r>
              <w:rPr>
                <w:b/>
                <w:bCs/>
                <w:i/>
                <w:iCs/>
                <w:szCs w:val="20"/>
                <w:lang w:eastAsia="sv-SE"/>
              </w:rPr>
              <w:t>RRC configuration of a HP SR resource includes an indication of whether the</w:t>
            </w:r>
            <w:r w:rsidRPr="008B7658">
              <w:rPr>
                <w:b/>
                <w:bCs/>
                <w:i/>
                <w:iCs/>
                <w:szCs w:val="20"/>
                <w:lang w:eastAsia="sv-SE"/>
              </w:rPr>
              <w:t xml:space="preserve"> </w:t>
            </w:r>
            <w:r>
              <w:rPr>
                <w:b/>
                <w:bCs/>
                <w:i/>
                <w:iCs/>
                <w:szCs w:val="20"/>
                <w:lang w:eastAsia="sv-SE"/>
              </w:rPr>
              <w:t xml:space="preserve">UE can multiplex </w:t>
            </w:r>
            <w:r w:rsidRPr="008B7658">
              <w:rPr>
                <w:b/>
                <w:bCs/>
                <w:i/>
                <w:iCs/>
                <w:szCs w:val="20"/>
                <w:lang w:eastAsia="sv-SE"/>
              </w:rPr>
              <w:t>HP SR with LP HARQ-ACK.</w:t>
            </w:r>
          </w:p>
        </w:tc>
      </w:tr>
      <w:tr w:rsidR="007E2BFA" w14:paraId="318FF3F5" w14:textId="77777777">
        <w:tc>
          <w:tcPr>
            <w:tcW w:w="1509" w:type="dxa"/>
            <w:shd w:val="clear" w:color="auto" w:fill="auto"/>
          </w:tcPr>
          <w:p w14:paraId="6A3FD846" w14:textId="5B134153" w:rsidR="007E2BFA" w:rsidRDefault="00DB201B">
            <w:pPr>
              <w:spacing w:afterLines="50" w:after="120"/>
              <w:rPr>
                <w:rFonts w:eastAsia="SimSun"/>
                <w:lang w:eastAsia="zh-CN"/>
              </w:rPr>
            </w:pPr>
            <w:r>
              <w:rPr>
                <w:rFonts w:eastAsia="SimSun" w:hint="eastAsia"/>
                <w:lang w:eastAsia="zh-CN"/>
              </w:rPr>
              <w:t>NEC</w:t>
            </w:r>
          </w:p>
        </w:tc>
        <w:tc>
          <w:tcPr>
            <w:tcW w:w="7553" w:type="dxa"/>
            <w:shd w:val="clear" w:color="auto" w:fill="auto"/>
          </w:tcPr>
          <w:p w14:paraId="251F01AC" w14:textId="6CE8E938" w:rsidR="007E2BFA" w:rsidRPr="00DB201B" w:rsidRDefault="00DB201B" w:rsidP="00DB201B">
            <w:pPr>
              <w:autoSpaceDE w:val="0"/>
              <w:autoSpaceDN w:val="0"/>
              <w:adjustRightInd w:val="0"/>
              <w:snapToGrid w:val="0"/>
              <w:spacing w:after="120"/>
              <w:jc w:val="both"/>
              <w:rPr>
                <w:rFonts w:eastAsia="SimSun"/>
                <w:i/>
                <w:iCs/>
                <w:lang w:eastAsia="zh-CN"/>
              </w:rPr>
            </w:pPr>
            <w:r w:rsidRPr="0094123D">
              <w:rPr>
                <w:rFonts w:eastAsia="SimSun"/>
                <w:b/>
                <w:bCs/>
                <w:i/>
                <w:iCs/>
                <w:lang w:eastAsia="zh-CN"/>
              </w:rPr>
              <w:t xml:space="preserve">Proposal </w:t>
            </w:r>
            <w:r>
              <w:rPr>
                <w:rFonts w:eastAsia="SimSun"/>
                <w:b/>
                <w:bCs/>
                <w:i/>
                <w:iCs/>
                <w:lang w:eastAsia="zh-CN"/>
              </w:rPr>
              <w:t>4</w:t>
            </w:r>
            <w:r w:rsidRPr="0094123D">
              <w:rPr>
                <w:rFonts w:eastAsia="SimSun"/>
                <w:b/>
                <w:bCs/>
                <w:i/>
                <w:iCs/>
                <w:lang w:eastAsia="zh-CN"/>
              </w:rPr>
              <w:t xml:space="preserve">: </w:t>
            </w:r>
            <w:r w:rsidRPr="0094123D">
              <w:rPr>
                <w:rFonts w:eastAsia="SimSun"/>
                <w:i/>
                <w:iCs/>
                <w:lang w:eastAsia="zh-CN"/>
              </w:rPr>
              <w:t xml:space="preserve">Support </w:t>
            </w:r>
            <w:r>
              <w:rPr>
                <w:rFonts w:eastAsia="SimSun"/>
                <w:i/>
                <w:iCs/>
                <w:lang w:eastAsia="zh-CN"/>
              </w:rPr>
              <w:t>dynamic enabling/disabling of intra-UE HARQ-ACK</w:t>
            </w:r>
            <w:r w:rsidRPr="0094123D">
              <w:rPr>
                <w:rFonts w:eastAsia="SimSun"/>
                <w:i/>
                <w:iCs/>
                <w:lang w:eastAsia="zh-CN"/>
              </w:rPr>
              <w:t xml:space="preserve"> </w:t>
            </w:r>
            <w:r>
              <w:rPr>
                <w:rFonts w:eastAsia="SimSun"/>
                <w:i/>
                <w:iCs/>
                <w:lang w:eastAsia="zh-CN"/>
              </w:rPr>
              <w:t xml:space="preserve">multiplexing </w:t>
            </w:r>
            <w:r w:rsidRPr="0094123D">
              <w:rPr>
                <w:rFonts w:eastAsia="SimSun"/>
                <w:i/>
                <w:iCs/>
                <w:lang w:eastAsia="zh-CN"/>
              </w:rPr>
              <w:t xml:space="preserve">to ensure URLCC </w:t>
            </w:r>
            <w:r>
              <w:rPr>
                <w:rFonts w:eastAsia="SimSun"/>
                <w:i/>
                <w:iCs/>
                <w:lang w:eastAsia="zh-CN"/>
              </w:rPr>
              <w:t>performance</w:t>
            </w:r>
            <w:r w:rsidRPr="0094123D">
              <w:rPr>
                <w:rFonts w:eastAsia="SimSun"/>
                <w:i/>
                <w:iCs/>
                <w:lang w:eastAsia="zh-CN"/>
              </w:rPr>
              <w:t xml:space="preserve"> requirement</w:t>
            </w:r>
            <w:r>
              <w:rPr>
                <w:rFonts w:eastAsia="SimSun"/>
                <w:i/>
                <w:iCs/>
                <w:lang w:eastAsia="zh-CN"/>
              </w:rPr>
              <w:t>s</w:t>
            </w:r>
            <w:r w:rsidRPr="0094123D">
              <w:rPr>
                <w:rFonts w:eastAsia="SimSun"/>
                <w:i/>
                <w:iCs/>
                <w:lang w:eastAsia="zh-CN"/>
              </w:rPr>
              <w:t xml:space="preserve">. </w:t>
            </w:r>
          </w:p>
        </w:tc>
      </w:tr>
      <w:tr w:rsidR="007E2BFA" w14:paraId="5F0BDCE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A8EDAFD" w14:textId="1F3D836C" w:rsidR="007E2BFA" w:rsidRDefault="0058775F">
            <w:pPr>
              <w:spacing w:afterLines="50" w:after="120"/>
              <w:rPr>
                <w:rFonts w:eastAsia="SimSun"/>
                <w:lang w:eastAsia="zh-CN"/>
              </w:rPr>
            </w:pPr>
            <w:r>
              <w:rPr>
                <w:rFonts w:eastAsia="SimSun"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3D4B458" w14:textId="77777777" w:rsidR="007E2BFA" w:rsidRPr="00400916" w:rsidRDefault="0058775F" w:rsidP="00BC19A3">
            <w:pPr>
              <w:pStyle w:val="ListParagraph"/>
              <w:numPr>
                <w:ilvl w:val="0"/>
                <w:numId w:val="79"/>
              </w:numPr>
              <w:jc w:val="both"/>
              <w:rPr>
                <w:b/>
                <w:sz w:val="22"/>
                <w:lang w:val="en-GB"/>
              </w:rPr>
            </w:pPr>
            <w:r w:rsidRPr="0058775F">
              <w:rPr>
                <w:b/>
                <w:lang w:val="en-GB"/>
              </w:rPr>
              <w:t xml:space="preserve">Proposal 3.1: The </w:t>
            </w:r>
            <w:proofErr w:type="spellStart"/>
            <w:r w:rsidRPr="0058775F">
              <w:rPr>
                <w:b/>
                <w:lang w:val="en-GB"/>
              </w:rPr>
              <w:t>gNB</w:t>
            </w:r>
            <w:proofErr w:type="spellEnd"/>
            <w:r w:rsidRPr="0058775F">
              <w:rPr>
                <w:b/>
                <w:lang w:val="en-GB"/>
              </w:rPr>
              <w:t xml:space="preserve"> dynamically indicates, via an explicit field in the DCI scheduling high-priority HARQ-ACK, whether multiplexing of high-priority HARQ-ACK and low-priority HARQ-ACK (or more generally low-priority multiplexed UCIs) is enabled or disabled.</w:t>
            </w:r>
          </w:p>
          <w:p w14:paraId="557405B5" w14:textId="10F05A9C" w:rsidR="00400916" w:rsidRPr="00400916" w:rsidRDefault="00400916" w:rsidP="00BC19A3">
            <w:pPr>
              <w:pStyle w:val="ListParagraph"/>
              <w:numPr>
                <w:ilvl w:val="0"/>
                <w:numId w:val="79"/>
              </w:numPr>
              <w:jc w:val="both"/>
              <w:rPr>
                <w:b/>
                <w:lang w:val="en-GB"/>
              </w:rPr>
            </w:pPr>
            <w:r w:rsidRPr="00400916">
              <w:rPr>
                <w:b/>
                <w:lang w:val="en-GB"/>
              </w:rPr>
              <w:t>Proposal 3.4: For the scenario where a PUCCH carrying high-priority HARQ-ACK overlaps with another PUCCH carrying low-priority HARQ-ACK: If the high-priority HARQ-ACK does not have a corresponding PDCCH, the multiplexing is not supported.</w:t>
            </w:r>
          </w:p>
        </w:tc>
      </w:tr>
      <w:tr w:rsidR="007E2BFA" w14:paraId="50D5E8E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5255B55" w14:textId="18F38292" w:rsidR="007E2BFA" w:rsidRDefault="002A4C0B">
            <w:pPr>
              <w:spacing w:afterLines="50" w:after="120"/>
              <w:rPr>
                <w:rFonts w:eastAsia="SimSun"/>
                <w:lang w:eastAsia="zh-CN"/>
              </w:rPr>
            </w:pPr>
            <w:r>
              <w:rPr>
                <w:rFonts w:eastAsia="SimSun" w:hint="eastAsia"/>
                <w:lang w:eastAsia="zh-CN"/>
              </w:rPr>
              <w:t>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C522D4" w14:textId="75016D8E" w:rsidR="007E2BFA" w:rsidRPr="0001764F" w:rsidRDefault="00447866" w:rsidP="002A4C0B">
            <w:pPr>
              <w:pStyle w:val="TableofFigures"/>
              <w:tabs>
                <w:tab w:val="right" w:leader="dot" w:pos="9629"/>
              </w:tabs>
              <w:rPr>
                <w:rFonts w:asciiTheme="minorHAnsi" w:hAnsiTheme="minorHAnsi"/>
                <w:b w:val="0"/>
                <w:noProof/>
                <w:lang w:eastAsia="sv-SE"/>
              </w:rPr>
            </w:pPr>
            <w:hyperlink w:anchor="_Toc68676143" w:history="1">
              <w:r w:rsidR="002A4C0B" w:rsidRPr="002A4C0B">
                <w:rPr>
                  <w:rStyle w:val="Hyperlink"/>
                  <w:noProof/>
                  <w:color w:val="auto"/>
                  <w:sz w:val="20"/>
                  <w:u w:val="none"/>
                </w:rPr>
                <w:t>Proposal 6</w:t>
              </w:r>
              <w:r w:rsidR="002A4C0B" w:rsidRPr="0001764F">
                <w:rPr>
                  <w:rFonts w:asciiTheme="minorHAnsi" w:hAnsiTheme="minorHAnsi"/>
                  <w:b w:val="0"/>
                  <w:noProof/>
                  <w:sz w:val="20"/>
                  <w:lang w:eastAsia="sv-SE"/>
                </w:rPr>
                <w:tab/>
              </w:r>
              <w:r w:rsidR="002A4C0B" w:rsidRPr="002A4C0B">
                <w:rPr>
                  <w:rStyle w:val="Hyperlink"/>
                  <w:noProof/>
                  <w:color w:val="auto"/>
                  <w:sz w:val="20"/>
                  <w:u w:val="none"/>
                </w:rPr>
                <w:t>In case of overlapping between PUCCH and/or PUSCH resources in a slot with different priorities, dynamically enabling or disabling UCI multiplexing on PUCCH or PUSCH is supported.</w:t>
              </w:r>
            </w:hyperlink>
          </w:p>
        </w:tc>
      </w:tr>
      <w:tr w:rsidR="007E2BFA" w14:paraId="36C874B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95476C7" w14:textId="0E37085A" w:rsidR="007E2BFA" w:rsidRDefault="002A4C0B">
            <w:pPr>
              <w:spacing w:afterLines="50" w:after="120"/>
              <w:rPr>
                <w:rFonts w:eastAsia="SimSun"/>
                <w:lang w:eastAsia="zh-CN"/>
              </w:rPr>
            </w:pPr>
            <w:r>
              <w:rPr>
                <w:rFonts w:eastAsia="SimSun" w:hint="eastAsia"/>
                <w:lang w:eastAsia="zh-CN"/>
              </w:rPr>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85D851C" w14:textId="6A145F71" w:rsidR="007E2BFA" w:rsidRPr="002A4C0B" w:rsidRDefault="002A4C0B">
            <w:pPr>
              <w:rPr>
                <w:rFonts w:eastAsiaTheme="minorEastAsia"/>
                <w:b/>
                <w:lang w:val="en-GB" w:eastAsia="zh-CN"/>
              </w:rPr>
            </w:pPr>
            <w:r w:rsidRPr="009165CF">
              <w:rPr>
                <w:rFonts w:hint="eastAsia"/>
                <w:b/>
                <w:lang w:val="en-GB" w:eastAsia="zh-CN"/>
              </w:rPr>
              <w:t>P</w:t>
            </w:r>
            <w:r>
              <w:rPr>
                <w:b/>
                <w:lang w:val="en-GB" w:eastAsia="zh-CN"/>
              </w:rPr>
              <w:t>roposal 1</w:t>
            </w:r>
            <w:r w:rsidRPr="009165CF">
              <w:rPr>
                <w:b/>
                <w:lang w:val="en-GB" w:eastAsia="zh-CN"/>
              </w:rPr>
              <w:t>: For multiplexing UCI</w:t>
            </w:r>
            <w:r>
              <w:rPr>
                <w:rFonts w:hint="eastAsia"/>
                <w:b/>
                <w:lang w:val="en-GB" w:eastAsia="zh-CN"/>
              </w:rPr>
              <w:t>/</w:t>
            </w:r>
            <w:r>
              <w:rPr>
                <w:b/>
                <w:lang w:val="en-GB" w:eastAsia="zh-CN"/>
              </w:rPr>
              <w:t>PUSCH with different priorities on</w:t>
            </w:r>
            <w:r w:rsidRPr="009165CF">
              <w:rPr>
                <w:b/>
                <w:lang w:val="en-GB" w:eastAsia="zh-CN"/>
              </w:rPr>
              <w:t xml:space="preserve"> PUCCH </w:t>
            </w:r>
            <w:r>
              <w:rPr>
                <w:b/>
                <w:lang w:val="en-GB" w:eastAsia="zh-CN"/>
              </w:rPr>
              <w:t xml:space="preserve">or PUSCH </w:t>
            </w:r>
            <w:r w:rsidRPr="009165CF">
              <w:rPr>
                <w:b/>
                <w:lang w:val="en-GB" w:eastAsia="zh-CN"/>
              </w:rPr>
              <w:t xml:space="preserve">in R17, support RRC configuration to </w:t>
            </w:r>
            <w:r w:rsidRPr="009165CF">
              <w:rPr>
                <w:rFonts w:eastAsia="Microsoft YaHei"/>
                <w:b/>
              </w:rPr>
              <w:t>enable/disable the multiplexing as a base line</w:t>
            </w:r>
            <w:r>
              <w:rPr>
                <w:b/>
                <w:lang w:val="en-GB" w:eastAsia="zh-CN"/>
              </w:rPr>
              <w:t>.</w:t>
            </w:r>
          </w:p>
        </w:tc>
      </w:tr>
      <w:tr w:rsidR="007E2BFA" w14:paraId="3EB3CEA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33164F8" w14:textId="6304B1C2" w:rsidR="007E2BFA" w:rsidRDefault="00BD6855">
            <w:pPr>
              <w:spacing w:afterLines="50" w:after="120"/>
              <w:rPr>
                <w:rFonts w:eastAsia="SimSun"/>
                <w:lang w:eastAsia="zh-CN"/>
              </w:rPr>
            </w:pPr>
            <w:proofErr w:type="spellStart"/>
            <w:r>
              <w:rPr>
                <w:rFonts w:eastAsia="SimSun" w:hint="eastAsia"/>
                <w:lang w:eastAsia="zh-CN"/>
              </w:rPr>
              <w:t>Quectel</w:t>
            </w:r>
            <w:proofErr w:type="spellEnd"/>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8FB608C" w14:textId="785B5737" w:rsidR="007E2BFA" w:rsidRPr="00BD6855" w:rsidRDefault="00BD6855" w:rsidP="00BD6855">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Proposal 7</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ynamic enabling/disabling by DCI for UCI</w:t>
            </w:r>
            <w:r>
              <w:rPr>
                <w:sz w:val="21"/>
                <w:szCs w:val="22"/>
                <w:lang w:eastAsia="zh-CN"/>
              </w:rPr>
              <w:t>-UCI</w:t>
            </w:r>
            <w:r w:rsidRPr="00F76A8B">
              <w:rPr>
                <w:sz w:val="21"/>
                <w:szCs w:val="22"/>
                <w:lang w:eastAsia="zh-CN"/>
              </w:rPr>
              <w:t xml:space="preserve"> multiplexing</w:t>
            </w:r>
            <w:r>
              <w:rPr>
                <w:sz w:val="21"/>
                <w:szCs w:val="22"/>
                <w:lang w:eastAsia="zh-CN"/>
              </w:rPr>
              <w:t xml:space="preserve"> and UCI-PUSCH multiplexing with different priorities is supported</w:t>
            </w:r>
            <w:r w:rsidRPr="00F76A8B">
              <w:rPr>
                <w:sz w:val="21"/>
                <w:szCs w:val="22"/>
                <w:lang w:eastAsia="zh-CN"/>
              </w:rPr>
              <w:t xml:space="preserve"> on top of RRC configuration. </w:t>
            </w:r>
          </w:p>
        </w:tc>
      </w:tr>
      <w:tr w:rsidR="007E2BFA" w14:paraId="3D89014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30A9BF5" w14:textId="168F37A2" w:rsidR="007E2BFA" w:rsidRDefault="007B1D14">
            <w:pPr>
              <w:spacing w:afterLines="50" w:after="120"/>
              <w:rPr>
                <w:rFonts w:eastAsia="SimSun"/>
                <w:lang w:eastAsia="zh-CN"/>
              </w:rPr>
            </w:pPr>
            <w:r>
              <w:rPr>
                <w:rFonts w:eastAsia="SimSun" w:hint="eastAsia"/>
                <w:lang w:eastAsia="zh-CN"/>
              </w:rPr>
              <w:t>CMCC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90DB297" w14:textId="6F6C6C4A" w:rsidR="007E2BFA" w:rsidRPr="007B1D14" w:rsidRDefault="007B1D14" w:rsidP="007B1D14">
            <w:pPr>
              <w:widowControl w:val="0"/>
              <w:snapToGrid w:val="0"/>
              <w:spacing w:beforeLines="100" w:before="240" w:line="288" w:lineRule="auto"/>
              <w:jc w:val="both"/>
              <w:rPr>
                <w:rFonts w:ascii="Arial" w:eastAsia="SimSun" w:hAnsi="Arial" w:cs="Arial"/>
                <w:b/>
                <w:bCs/>
                <w:kern w:val="2"/>
                <w:sz w:val="21"/>
                <w:szCs w:val="21"/>
                <w:lang w:eastAsia="zh-CN"/>
              </w:rPr>
            </w:pPr>
            <w:r w:rsidRPr="007B1D14">
              <w:rPr>
                <w:sz w:val="21"/>
                <w:szCs w:val="22"/>
                <w:lang w:eastAsia="zh-CN"/>
              </w:rPr>
              <w:t xml:space="preserve">Proposal 7: For multiplexing HP HARQ-ACK and LP HARQ-ACK into one PUCCH in R17, RRC signaling is used for </w:t>
            </w:r>
            <w:proofErr w:type="spellStart"/>
            <w:r w:rsidRPr="007B1D14">
              <w:rPr>
                <w:sz w:val="21"/>
                <w:szCs w:val="22"/>
                <w:lang w:eastAsia="zh-CN"/>
              </w:rPr>
              <w:t>gNB</w:t>
            </w:r>
            <w:proofErr w:type="spellEnd"/>
            <w:r w:rsidRPr="007B1D14">
              <w:rPr>
                <w:sz w:val="21"/>
                <w:szCs w:val="22"/>
                <w:lang w:eastAsia="zh-CN"/>
              </w:rPr>
              <w:t xml:space="preserve"> to enable/disable the multiplexing.</w:t>
            </w:r>
          </w:p>
        </w:tc>
      </w:tr>
      <w:tr w:rsidR="007E2BFA" w14:paraId="2D3BD32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01EF82" w14:textId="5EC1BC0A" w:rsidR="007E2BFA" w:rsidRPr="007B1D14" w:rsidRDefault="007B1D14">
            <w:pPr>
              <w:spacing w:afterLines="50" w:after="120"/>
              <w:rPr>
                <w:rFonts w:eastAsiaTheme="minorEastAsia"/>
                <w:lang w:eastAsia="zh-CN"/>
              </w:rPr>
            </w:pPr>
            <w:r>
              <w:rPr>
                <w:rFonts w:eastAsiaTheme="minorEastAsia"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4E205A" w14:textId="4761CBDB" w:rsidR="007E2BFA" w:rsidRPr="007B1D14" w:rsidRDefault="007B1D14" w:rsidP="007B1D14">
            <w:pPr>
              <w:rPr>
                <w:rFonts w:eastAsiaTheme="minorEastAsia"/>
                <w:b/>
                <w:lang w:eastAsia="zh-CN"/>
              </w:rPr>
            </w:pPr>
            <w:r>
              <w:rPr>
                <w:b/>
                <w:lang w:eastAsia="zh-CN"/>
              </w:rPr>
              <w:t>Proposal 2</w:t>
            </w:r>
            <w:r w:rsidRPr="00145905">
              <w:rPr>
                <w:b/>
                <w:lang w:eastAsia="zh-CN"/>
              </w:rPr>
              <w:t>: Support explicit indication to enable multiplexing procedure between</w:t>
            </w:r>
            <w:r>
              <w:rPr>
                <w:b/>
                <w:lang w:eastAsia="zh-CN"/>
              </w:rPr>
              <w:t xml:space="preserve"> HP UCI and LP UCI via RRC configuration.</w:t>
            </w:r>
          </w:p>
        </w:tc>
      </w:tr>
      <w:tr w:rsidR="007E2BFA" w14:paraId="1CE470D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B20F47B" w14:textId="0F9D1090" w:rsidR="007E2BFA" w:rsidRPr="008E20EB" w:rsidRDefault="008E20EB">
            <w:pPr>
              <w:spacing w:afterLines="50" w:after="120"/>
              <w:rPr>
                <w:rFonts w:eastAsiaTheme="minorEastAsia"/>
                <w:lang w:eastAsia="zh-CN"/>
              </w:rPr>
            </w:pPr>
            <w:r>
              <w:rPr>
                <w:rFonts w:eastAsiaTheme="minorEastAsia" w:hint="eastAsia"/>
                <w:lang w:eastAsia="zh-CN"/>
              </w:rPr>
              <w:lastRenderedPageBreak/>
              <w:t>Xiaomi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50128C" w14:textId="343EF293" w:rsidR="007E2BFA" w:rsidRPr="008E20EB" w:rsidRDefault="008E20EB" w:rsidP="008E20EB">
            <w:pPr>
              <w:jc w:val="both"/>
              <w:rPr>
                <w:rFonts w:eastAsiaTheme="minorEastAsia"/>
                <w:b/>
                <w:i/>
                <w:lang w:eastAsia="zh-CN"/>
              </w:rPr>
            </w:pPr>
            <w:r>
              <w:rPr>
                <w:b/>
                <w:i/>
                <w:lang w:eastAsia="zh-CN"/>
              </w:rPr>
              <w:t>Proposal 10</w:t>
            </w:r>
            <w:r w:rsidRPr="00171695">
              <w:rPr>
                <w:b/>
                <w:i/>
                <w:lang w:eastAsia="zh-CN"/>
              </w:rPr>
              <w:t>:</w:t>
            </w:r>
            <w:r w:rsidRPr="006C3350">
              <w:rPr>
                <w:b/>
                <w:i/>
                <w:lang w:eastAsia="zh-CN"/>
              </w:rPr>
              <w:t xml:space="preserve"> F</w:t>
            </w:r>
            <w:r w:rsidRPr="00F9253E">
              <w:rPr>
                <w:b/>
                <w:i/>
                <w:lang w:eastAsia="zh-CN"/>
              </w:rPr>
              <w:t>or enabling/disabling multiplexing of chan</w:t>
            </w:r>
            <w:r>
              <w:rPr>
                <w:b/>
                <w:i/>
                <w:lang w:eastAsia="zh-CN"/>
              </w:rPr>
              <w:t xml:space="preserve">nels of different priorities, </w:t>
            </w:r>
            <w:r w:rsidRPr="00F9253E">
              <w:rPr>
                <w:b/>
                <w:i/>
                <w:lang w:eastAsia="zh-CN"/>
              </w:rPr>
              <w:t>semi-static configuration is preferred.</w:t>
            </w:r>
            <w:r>
              <w:rPr>
                <w:lang w:eastAsia="zh-CN"/>
              </w:rPr>
              <w:t xml:space="preserve"> </w:t>
            </w:r>
          </w:p>
        </w:tc>
      </w:tr>
      <w:tr w:rsidR="007E2BFA" w14:paraId="54CB522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2C96B68" w14:textId="25D7A1C6" w:rsidR="007E2BFA" w:rsidRPr="00EE464C" w:rsidRDefault="00EE464C">
            <w:pPr>
              <w:spacing w:afterLines="50" w:after="120"/>
              <w:rPr>
                <w:rFonts w:eastAsiaTheme="minorEastAsia"/>
                <w:lang w:eastAsia="zh-CN"/>
              </w:rPr>
            </w:pPr>
            <w:r>
              <w:rPr>
                <w:rFonts w:eastAsiaTheme="minorEastAsia" w:hint="eastAsia"/>
                <w:lang w:eastAsia="zh-CN"/>
              </w:rPr>
              <w:t>Intel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C65FA4D" w14:textId="77777777" w:rsidR="00EE464C" w:rsidRPr="00EE464C" w:rsidRDefault="00EE464C" w:rsidP="00EE464C">
            <w:pPr>
              <w:pStyle w:val="3GPPText"/>
              <w:rPr>
                <w:b/>
                <w:bCs/>
                <w:sz w:val="20"/>
              </w:rPr>
            </w:pPr>
            <w:r w:rsidRPr="00EE464C">
              <w:rPr>
                <w:b/>
                <w:bCs/>
                <w:sz w:val="20"/>
              </w:rPr>
              <w:t>Proposal 5: DCI triggering HARQ-ACK may include an indication for enabling or disabling multiplexing.</w:t>
            </w:r>
          </w:p>
          <w:p w14:paraId="604BBE2B" w14:textId="3A0A2E75" w:rsidR="007E2BFA" w:rsidRPr="00EE464C" w:rsidRDefault="00EE464C" w:rsidP="00BC19A3">
            <w:pPr>
              <w:pStyle w:val="3GPPText"/>
              <w:numPr>
                <w:ilvl w:val="0"/>
                <w:numId w:val="34"/>
              </w:numPr>
              <w:rPr>
                <w:b/>
                <w:bCs/>
              </w:rPr>
            </w:pPr>
            <w:r w:rsidRPr="00EE464C">
              <w:rPr>
                <w:b/>
                <w:bCs/>
                <w:sz w:val="20"/>
              </w:rPr>
              <w:t>The indication may be applicable to both HARQ-ACK/HARQ-ACK and HARQ-ACK/SR multiplexing.</w:t>
            </w:r>
          </w:p>
        </w:tc>
      </w:tr>
      <w:tr w:rsidR="007E2BFA" w14:paraId="25F6E2FF"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71A705E" w14:textId="270DFA95" w:rsidR="007E2BFA" w:rsidRPr="008E06DB" w:rsidRDefault="008E06DB">
            <w:pPr>
              <w:spacing w:afterLines="50" w:after="120"/>
              <w:rPr>
                <w:rFonts w:eastAsiaTheme="minorEastAsia"/>
                <w:lang w:eastAsia="zh-CN"/>
              </w:rPr>
            </w:pPr>
            <w:r>
              <w:rPr>
                <w:rFonts w:eastAsiaTheme="minorEastAsia" w:hint="eastAsia"/>
                <w:lang w:eastAsia="zh-CN"/>
              </w:rPr>
              <w:t>Qualcomm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E52DD33" w14:textId="77777777" w:rsidR="008E06DB" w:rsidRPr="00785E35" w:rsidRDefault="008E06DB" w:rsidP="008E06DB">
            <w:pPr>
              <w:rPr>
                <w:b/>
                <w:lang w:val="en-GB" w:eastAsia="zh-CN"/>
              </w:rPr>
            </w:pPr>
            <w:r w:rsidRPr="00785E35">
              <w:rPr>
                <w:b/>
                <w:i/>
                <w:u w:val="single"/>
              </w:rPr>
              <w:t>Proposal 17:</w:t>
            </w:r>
            <w:r w:rsidRPr="00785E35">
              <w:rPr>
                <w:b/>
                <w:lang w:val="en-GB" w:eastAsia="zh-CN"/>
              </w:rPr>
              <w:t xml:space="preserve"> The Rel-17 intra-UE multiplexing feature is enabled/disabled via RRC configuration on per UE basis.     </w:t>
            </w:r>
          </w:p>
          <w:p w14:paraId="6C557859" w14:textId="24DC9D5D" w:rsidR="007E2BFA" w:rsidRPr="008E06DB" w:rsidRDefault="008E06DB" w:rsidP="008E06DB">
            <w:pPr>
              <w:rPr>
                <w:rFonts w:eastAsiaTheme="minorEastAsia"/>
                <w:b/>
                <w:lang w:val="en-GB" w:eastAsia="zh-CN"/>
              </w:rPr>
            </w:pPr>
            <w:r w:rsidRPr="00785E35">
              <w:rPr>
                <w:b/>
                <w:i/>
                <w:u w:val="single"/>
              </w:rPr>
              <w:t>Proposal 18:</w:t>
            </w:r>
            <w:r w:rsidRPr="00785E35">
              <w:rPr>
                <w:b/>
                <w:lang w:val="en-GB" w:eastAsia="zh-CN"/>
              </w:rPr>
              <w:t xml:space="preserve"> If the Rel-17 intra-UE multiplexing feature is enabled via RRC configuration, UCI multiplexing is performed conditioning on the delay of starting time and/or ending time of high priority UL transmissions due to multiplexing is less than a p</w:t>
            </w:r>
            <w:r>
              <w:rPr>
                <w:b/>
                <w:lang w:val="en-GB" w:eastAsia="zh-CN"/>
              </w:rPr>
              <w:t xml:space="preserve">reconfigured delay threshold.  </w:t>
            </w:r>
          </w:p>
        </w:tc>
      </w:tr>
      <w:tr w:rsidR="007E2BFA" w14:paraId="6D10ECE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B6F2370" w14:textId="093A6BA1" w:rsidR="007E2BFA" w:rsidRDefault="004E0FB2">
            <w:pPr>
              <w:spacing w:afterLines="50" w:after="120"/>
              <w:rPr>
                <w:rFonts w:eastAsia="SimSun"/>
                <w:color w:val="7030A0"/>
                <w:lang w:eastAsia="zh-CN"/>
              </w:rPr>
            </w:pPr>
            <w:r w:rsidRPr="00106C53">
              <w:rPr>
                <w:rFonts w:eastAsia="SimSun" w:hint="eastAsia"/>
                <w:lang w:eastAsia="zh-CN"/>
              </w:rPr>
              <w:t>Panasonic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13FB0CB" w14:textId="77777777" w:rsidR="004E0FB2" w:rsidRDefault="004E0FB2" w:rsidP="004E0FB2">
            <w:pPr>
              <w:spacing w:beforeLines="50" w:before="120"/>
              <w:rPr>
                <w:b/>
                <w:bCs/>
                <w:lang w:eastAsia="ja-JP"/>
              </w:rPr>
            </w:pPr>
            <w:r w:rsidRPr="00220CBB">
              <w:rPr>
                <w:b/>
                <w:bCs/>
                <w:lang w:eastAsia="ja-JP"/>
              </w:rPr>
              <w:t xml:space="preserve">Proposal </w:t>
            </w:r>
            <w:r>
              <w:rPr>
                <w:b/>
                <w:bCs/>
                <w:lang w:eastAsia="ja-JP"/>
              </w:rPr>
              <w:t>6</w:t>
            </w:r>
            <w:r w:rsidRPr="00220CBB">
              <w:rPr>
                <w:b/>
                <w:bCs/>
                <w:lang w:eastAsia="ja-JP"/>
              </w:rPr>
              <w:t xml:space="preserve">: </w:t>
            </w:r>
          </w:p>
          <w:p w14:paraId="236E2328" w14:textId="77777777" w:rsidR="004E0FB2" w:rsidRDefault="004E0FB2" w:rsidP="00BC19A3">
            <w:pPr>
              <w:pStyle w:val="ListParagraph"/>
              <w:numPr>
                <w:ilvl w:val="0"/>
                <w:numId w:val="90"/>
              </w:numPr>
              <w:contextualSpacing w:val="0"/>
              <w:rPr>
                <w:b/>
                <w:bCs/>
                <w:lang w:eastAsia="ja-JP"/>
              </w:rPr>
            </w:pPr>
            <w:r w:rsidRPr="000D5B5B">
              <w:rPr>
                <w:b/>
                <w:bCs/>
                <w:lang w:eastAsia="ja-JP"/>
              </w:rPr>
              <w:t>For multiplexing a HP HARQ-ACK and a LP HARQ-ACK into a PUCCH in Rel.17, the multiplexing is RRC configured.</w:t>
            </w:r>
          </w:p>
          <w:p w14:paraId="77A416F0" w14:textId="7B0C5208" w:rsidR="007E2BFA" w:rsidRPr="004E0FB2" w:rsidRDefault="004E0FB2" w:rsidP="00BC19A3">
            <w:pPr>
              <w:pStyle w:val="ListParagraph"/>
              <w:numPr>
                <w:ilvl w:val="1"/>
                <w:numId w:val="90"/>
              </w:numPr>
              <w:contextualSpacing w:val="0"/>
              <w:rPr>
                <w:b/>
                <w:bCs/>
                <w:lang w:eastAsia="ja-JP"/>
              </w:rPr>
            </w:pPr>
            <w:r>
              <w:rPr>
                <w:b/>
                <w:bCs/>
                <w:lang w:eastAsia="ja-JP"/>
              </w:rPr>
              <w:t>D</w:t>
            </w:r>
            <w:r w:rsidRPr="000D5B5B">
              <w:rPr>
                <w:b/>
                <w:bCs/>
                <w:lang w:eastAsia="ja-JP"/>
              </w:rPr>
              <w:t>ynamic indication for enabling should also be supported.</w:t>
            </w:r>
          </w:p>
        </w:tc>
      </w:tr>
      <w:tr w:rsidR="007E2BFA" w14:paraId="1084734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D5DFDC4" w14:textId="1AA43CC4" w:rsidR="007E2BFA" w:rsidRDefault="00106C53">
            <w:pPr>
              <w:spacing w:afterLines="50" w:after="120"/>
              <w:rPr>
                <w:rFonts w:eastAsia="SimSun"/>
                <w:color w:val="000000" w:themeColor="text1"/>
                <w:lang w:eastAsia="zh-CN"/>
              </w:rPr>
            </w:pPr>
            <w:r>
              <w:rPr>
                <w:rFonts w:eastAsia="SimSun" w:hint="eastAsia"/>
                <w:color w:val="000000" w:themeColor="text1"/>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6B7C927" w14:textId="77777777" w:rsidR="00106C53" w:rsidRDefault="00106C53" w:rsidP="00106C53">
            <w:pPr>
              <w:spacing w:afterLines="100" w:after="240"/>
              <w:jc w:val="both"/>
              <w:rPr>
                <w:b/>
                <w:color w:val="000000"/>
              </w:rPr>
            </w:pPr>
            <w:r w:rsidRPr="00705415">
              <w:rPr>
                <w:b/>
                <w:color w:val="000000"/>
              </w:rPr>
              <w:t>Proposal</w:t>
            </w:r>
            <w:r>
              <w:rPr>
                <w:b/>
                <w:color w:val="000000"/>
              </w:rPr>
              <w:t xml:space="preserve"> 1</w:t>
            </w:r>
            <w:r w:rsidRPr="00705415">
              <w:rPr>
                <w:b/>
                <w:color w:val="000000"/>
              </w:rPr>
              <w:t xml:space="preserve">: Support multiplexing </w:t>
            </w:r>
            <w:r>
              <w:rPr>
                <w:b/>
                <w:color w:val="000000"/>
              </w:rPr>
              <w:t xml:space="preserve">UCI of different priorities subject to timeline conditions and RRC configuration and/or dynamic indication from </w:t>
            </w:r>
            <w:proofErr w:type="spellStart"/>
            <w:r>
              <w:rPr>
                <w:b/>
                <w:color w:val="000000"/>
              </w:rPr>
              <w:t>gNB</w:t>
            </w:r>
            <w:proofErr w:type="spellEnd"/>
            <w:r w:rsidRPr="00705415">
              <w:rPr>
                <w:b/>
                <w:color w:val="000000"/>
              </w:rPr>
              <w:t>.</w:t>
            </w:r>
          </w:p>
          <w:p w14:paraId="59DD0E8F" w14:textId="16E9978A" w:rsidR="007E2BFA" w:rsidRPr="00106C53" w:rsidRDefault="00106C53" w:rsidP="00106C53">
            <w:pPr>
              <w:spacing w:afterLines="100" w:after="240"/>
              <w:jc w:val="both"/>
              <w:rPr>
                <w:rFonts w:eastAsiaTheme="minorEastAsia"/>
                <w:b/>
                <w:lang w:eastAsia="zh-CN"/>
              </w:rPr>
            </w:pPr>
            <w:r w:rsidRPr="007E20E9">
              <w:rPr>
                <w:rFonts w:eastAsiaTheme="minorEastAsia"/>
                <w:b/>
                <w:lang w:eastAsia="ko-KR"/>
              </w:rPr>
              <w:t xml:space="preserve">Proposal </w:t>
            </w:r>
            <w:r>
              <w:rPr>
                <w:rFonts w:eastAsiaTheme="minorEastAsia"/>
                <w:b/>
                <w:lang w:eastAsia="ko-KR"/>
              </w:rPr>
              <w:t>2</w:t>
            </w:r>
            <w:r w:rsidRPr="007E20E9">
              <w:rPr>
                <w:rFonts w:eastAsiaTheme="minorEastAsia"/>
                <w:b/>
                <w:lang w:eastAsia="ko-KR"/>
              </w:rPr>
              <w:t>: The UCI types with first priority that can be multiplexed on a PUCCH/PUSCH of a second priority are configurable by the network.</w:t>
            </w:r>
          </w:p>
        </w:tc>
      </w:tr>
      <w:tr w:rsidR="007E2BFA" w14:paraId="5AB2998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447DAF0" w14:textId="10A9DE93" w:rsidR="007E2BFA" w:rsidRDefault="003169C7">
            <w:pPr>
              <w:spacing w:afterLines="50" w:after="120"/>
              <w:rPr>
                <w:rFonts w:eastAsia="SimSun"/>
                <w:color w:val="000000" w:themeColor="text1"/>
                <w:lang w:eastAsia="zh-CN"/>
              </w:rPr>
            </w:pPr>
            <w:r>
              <w:rPr>
                <w:rFonts w:eastAsia="SimSun" w:hint="eastAsia"/>
                <w:color w:val="000000" w:themeColor="text1"/>
                <w:lang w:eastAsia="zh-CN"/>
              </w:rPr>
              <w:t>Sony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A14CABE" w14:textId="3E7F6B7B" w:rsidR="007E2BFA" w:rsidRPr="003169C7" w:rsidRDefault="003169C7">
            <w:pPr>
              <w:rPr>
                <w:rFonts w:eastAsiaTheme="minorEastAsia"/>
                <w:b/>
                <w:bCs/>
                <w:lang w:eastAsia="zh-CN"/>
              </w:rPr>
            </w:pPr>
            <w:r w:rsidRPr="00397D30">
              <w:rPr>
                <w:b/>
                <w:bCs/>
              </w:rPr>
              <w:t xml:space="preserve">Proposal </w:t>
            </w:r>
            <w:r>
              <w:rPr>
                <w:b/>
                <w:bCs/>
              </w:rPr>
              <w:t>3</w:t>
            </w:r>
            <w:r w:rsidRPr="00397D30">
              <w:rPr>
                <w:b/>
                <w:bCs/>
              </w:rPr>
              <w:t xml:space="preserve">: The </w:t>
            </w:r>
            <w:proofErr w:type="spellStart"/>
            <w:r w:rsidRPr="00397D30">
              <w:rPr>
                <w:b/>
                <w:bCs/>
              </w:rPr>
              <w:t>gNB</w:t>
            </w:r>
            <w:proofErr w:type="spellEnd"/>
            <w:r w:rsidRPr="00397D30">
              <w:rPr>
                <w:b/>
                <w:bCs/>
              </w:rPr>
              <w:t xml:space="preserve"> dynamically enables/disable multiplexing in a HP PUCCH by an indication in the DL Grant scheduling the HP PUCCH.</w:t>
            </w:r>
          </w:p>
        </w:tc>
      </w:tr>
      <w:tr w:rsidR="007E2BFA" w14:paraId="735011E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0B8232A" w14:textId="3A5433B0" w:rsidR="007E2BFA" w:rsidRDefault="008B655E">
            <w:pPr>
              <w:spacing w:afterLines="50" w:after="120"/>
              <w:rPr>
                <w:rFonts w:eastAsia="SimSun"/>
                <w:color w:val="000000" w:themeColor="text1"/>
                <w:lang w:eastAsia="zh-CN"/>
              </w:rPr>
            </w:pPr>
            <w:r>
              <w:rPr>
                <w:rFonts w:eastAsia="SimSun" w:hint="eastAsia"/>
                <w:color w:val="000000" w:themeColor="text1"/>
                <w:lang w:eastAsia="zh-CN"/>
              </w:rPr>
              <w:t>ETRI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329BD4E" w14:textId="4C50333A" w:rsidR="007E2BFA" w:rsidRPr="008B655E" w:rsidRDefault="008B655E" w:rsidP="006A778B">
            <w:pPr>
              <w:pStyle w:val="B1"/>
              <w:ind w:left="284" w:firstLine="0"/>
              <w:rPr>
                <w:lang w:eastAsia="zh-CN"/>
              </w:rPr>
            </w:pPr>
            <w:r>
              <w:rPr>
                <w:lang w:eastAsia="ko-KR"/>
              </w:rPr>
              <w:fldChar w:fldCharType="begin"/>
            </w:r>
            <w:r>
              <w:rPr>
                <w:lang w:eastAsia="ko-KR"/>
              </w:rPr>
              <w:instrText xml:space="preserve"> </w:instrText>
            </w:r>
            <w:r>
              <w:rPr>
                <w:rFonts w:hint="eastAsia"/>
                <w:lang w:eastAsia="ko-KR"/>
              </w:rPr>
              <w:instrText>REF _Ref54222104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w:t>
            </w:r>
            <w:r w:rsidRPr="00787666">
              <w:rPr>
                <w:b/>
              </w:rPr>
              <w:t>:</w:t>
            </w:r>
            <w:r>
              <w:rPr>
                <w:b/>
              </w:rPr>
              <w:t xml:space="preserve"> </w:t>
            </w:r>
            <w:r w:rsidRPr="00E1298F">
              <w:rPr>
                <w:b/>
              </w:rPr>
              <w:t xml:space="preserve">The scheduling DL-DCI has an additional field </w:t>
            </w:r>
            <w:proofErr w:type="gramStart"/>
            <w:r w:rsidRPr="00E1298F">
              <w:rPr>
                <w:b/>
              </w:rPr>
              <w:t>whether or not</w:t>
            </w:r>
            <w:proofErr w:type="gramEnd"/>
            <w:r w:rsidRPr="00E1298F">
              <w:rPr>
                <w:b/>
              </w:rPr>
              <w:t xml:space="preserve"> to allow multiplex HP UCI and LP UCI, or otherwise by the RRC </w:t>
            </w:r>
            <w:proofErr w:type="spellStart"/>
            <w:r w:rsidRPr="00E1298F">
              <w:rPr>
                <w:b/>
              </w:rPr>
              <w:t>signalling</w:t>
            </w:r>
            <w:proofErr w:type="spellEnd"/>
            <w:r w:rsidRPr="00E1298F">
              <w:rPr>
                <w:b/>
              </w:rPr>
              <w:t>.</w:t>
            </w:r>
            <w:r>
              <w:rPr>
                <w:lang w:eastAsia="ko-KR"/>
              </w:rPr>
              <w:fldChar w:fldCharType="end"/>
            </w:r>
          </w:p>
        </w:tc>
      </w:tr>
      <w:tr w:rsidR="007E2BFA" w14:paraId="6B470FE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1CBD071" w14:textId="3C3A6886" w:rsidR="007E2BFA" w:rsidRDefault="006A778B">
            <w:pPr>
              <w:spacing w:afterLines="50" w:after="120"/>
              <w:rPr>
                <w:rFonts w:eastAsia="SimSun"/>
                <w:color w:val="000000" w:themeColor="text1"/>
                <w:lang w:eastAsia="zh-CN"/>
              </w:rPr>
            </w:pPr>
            <w:r>
              <w:rPr>
                <w:rFonts w:eastAsia="SimSun" w:hint="eastAsia"/>
                <w:color w:val="000000" w:themeColor="text1"/>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3EAA19E" w14:textId="6CCF7CDA" w:rsidR="007E2BFA" w:rsidRPr="006A778B" w:rsidRDefault="006A778B" w:rsidP="006A778B">
            <w:pPr>
              <w:spacing w:afterLines="50" w:after="120"/>
              <w:jc w:val="both"/>
              <w:rPr>
                <w:rFonts w:eastAsiaTheme="minorEastAsia"/>
                <w:lang w:eastAsia="zh-CN"/>
              </w:rPr>
            </w:pPr>
            <w:r w:rsidRPr="006A778B">
              <w:rPr>
                <w:rFonts w:eastAsia="Batang"/>
                <w:b/>
                <w:szCs w:val="22"/>
                <w:lang w:eastAsia="ko-KR"/>
              </w:rPr>
              <w:t>Proposal #5: Prefer RRC configuration for the mechanism to enable/disable the multiplexing of HP HARQ-ACK and LP HARQ-ACK on PUCCH or the multiplexing of HARQ-ACK on PUSCH with different priority, with consideration of potential UE complexity and UCI/PUSCH reliability.</w:t>
            </w:r>
          </w:p>
        </w:tc>
      </w:tr>
      <w:tr w:rsidR="0034400B" w14:paraId="051EE33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AB2CB8C" w14:textId="0D006352" w:rsidR="0034400B" w:rsidRDefault="0034400B">
            <w:pPr>
              <w:spacing w:afterLines="50" w:after="120"/>
              <w:rPr>
                <w:rFonts w:eastAsia="SimSun"/>
                <w:color w:val="000000" w:themeColor="text1"/>
                <w:lang w:eastAsia="zh-CN"/>
              </w:rPr>
            </w:pPr>
            <w:r>
              <w:rPr>
                <w:rFonts w:eastAsia="SimSun" w:hint="eastAsia"/>
                <w:color w:val="000000" w:themeColor="text1"/>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837860F" w14:textId="03A7CBAE" w:rsidR="0034400B" w:rsidRPr="0034400B" w:rsidRDefault="0034400B" w:rsidP="0034400B">
            <w:pPr>
              <w:adjustRightInd w:val="0"/>
              <w:spacing w:before="100" w:beforeAutospacing="1"/>
              <w:rPr>
                <w:rFonts w:eastAsia="Microsoft YaHei"/>
                <w:b/>
                <w:bCs/>
                <w:lang w:eastAsia="zh-CN"/>
              </w:rPr>
            </w:pPr>
            <w:r w:rsidRPr="005A56DB">
              <w:rPr>
                <w:rFonts w:eastAsia="Microsoft YaHei"/>
                <w:b/>
                <w:bCs/>
              </w:rPr>
              <w:t xml:space="preserve">Proposal </w:t>
            </w:r>
            <w:r>
              <w:rPr>
                <w:rFonts w:eastAsia="Microsoft YaHei"/>
                <w:b/>
                <w:bCs/>
              </w:rPr>
              <w:t>2</w:t>
            </w:r>
            <w:r w:rsidRPr="005A56DB">
              <w:rPr>
                <w:rFonts w:eastAsia="Microsoft YaHei"/>
                <w:b/>
                <w:bCs/>
              </w:rPr>
              <w:t xml:space="preserve">: RRC configuration is used as the mechanism to enable/disable the multiplexing of HP HARQ-ACK and a LP HARQ-ACK </w:t>
            </w:r>
            <w:r>
              <w:rPr>
                <w:rFonts w:eastAsia="Microsoft YaHei"/>
                <w:b/>
                <w:bCs/>
              </w:rPr>
              <w:t>on</w:t>
            </w:r>
            <w:r w:rsidRPr="005A56DB">
              <w:rPr>
                <w:rFonts w:eastAsia="Microsoft YaHei"/>
                <w:b/>
                <w:bCs/>
              </w:rPr>
              <w:t xml:space="preserve"> PUCCH.</w:t>
            </w:r>
          </w:p>
        </w:tc>
      </w:tr>
      <w:tr w:rsidR="00A21831" w14:paraId="5FFA15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3DA5556" w14:textId="181CA90B" w:rsidR="00A21831" w:rsidRDefault="00A21831">
            <w:pPr>
              <w:spacing w:afterLines="50" w:after="120"/>
              <w:rPr>
                <w:rFonts w:eastAsia="SimSun"/>
                <w:color w:val="000000" w:themeColor="text1"/>
                <w:lang w:eastAsia="zh-CN"/>
              </w:rPr>
            </w:pPr>
            <w:r>
              <w:rPr>
                <w:rFonts w:eastAsia="SimSun" w:hint="eastAsia"/>
                <w:color w:val="000000" w:themeColor="text1"/>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E8DBF86" w14:textId="77777777" w:rsidR="00A21831" w:rsidRPr="007C29D2" w:rsidRDefault="00A21831" w:rsidP="00A21831">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5</w:t>
            </w:r>
            <w:r w:rsidRPr="007C29D2">
              <w:rPr>
                <w:rFonts w:eastAsiaTheme="minorEastAsia"/>
                <w:b/>
                <w:u w:val="single"/>
              </w:rPr>
              <w:t>:</w:t>
            </w:r>
          </w:p>
          <w:p w14:paraId="6A086AE7" w14:textId="584C39A9" w:rsidR="00A21831" w:rsidRPr="00A21831" w:rsidRDefault="00A21831" w:rsidP="00BC19A3">
            <w:pPr>
              <w:pStyle w:val="ListParagraph"/>
              <w:numPr>
                <w:ilvl w:val="0"/>
                <w:numId w:val="35"/>
              </w:numPr>
              <w:spacing w:afterLines="50" w:after="120"/>
              <w:contextualSpacing w:val="0"/>
              <w:jc w:val="both"/>
              <w:rPr>
                <w:rFonts w:eastAsiaTheme="minorEastAsia"/>
              </w:rPr>
            </w:pPr>
            <w:r w:rsidRPr="007C29D2">
              <w:rPr>
                <w:rFonts w:eastAsiaTheme="minorEastAsia"/>
                <w:i/>
              </w:rPr>
              <w:t>RRC configuration should be baseline for enabling/disabling multiplexing of LP and HP PUCCH</w:t>
            </w:r>
          </w:p>
        </w:tc>
      </w:tr>
    </w:tbl>
    <w:p w14:paraId="203AD5A9" w14:textId="77777777" w:rsidR="007E2BFA" w:rsidRDefault="007E2BFA">
      <w:pPr>
        <w:pStyle w:val="BodyText"/>
        <w:rPr>
          <w:rFonts w:eastAsiaTheme="minorEastAsia"/>
          <w:lang w:eastAsia="zh-CN"/>
        </w:rPr>
      </w:pPr>
    </w:p>
    <w:p w14:paraId="5CEC6451" w14:textId="77777777" w:rsidR="001F7F72" w:rsidRDefault="001F7F72" w:rsidP="001F7F72">
      <w:pPr>
        <w:pStyle w:val="Heading2"/>
        <w:numPr>
          <w:ilvl w:val="2"/>
          <w:numId w:val="1"/>
        </w:numPr>
        <w:rPr>
          <w:rFonts w:eastAsiaTheme="minorEastAsia"/>
          <w:szCs w:val="20"/>
          <w:lang w:eastAsia="zh-CN"/>
        </w:rPr>
      </w:pPr>
      <w:r>
        <w:rPr>
          <w:rFonts w:eastAsiaTheme="minorEastAsia" w:hint="eastAsia"/>
          <w:szCs w:val="20"/>
          <w:lang w:eastAsia="zh-CN"/>
        </w:rPr>
        <w:t>1</w:t>
      </w:r>
      <w:r w:rsidRPr="001F7F72">
        <w:rPr>
          <w:rFonts w:eastAsiaTheme="minorEastAsia" w:hint="eastAsia"/>
          <w:szCs w:val="20"/>
          <w:vertAlign w:val="superscript"/>
          <w:lang w:eastAsia="zh-CN"/>
        </w:rPr>
        <w:t>st</w:t>
      </w:r>
      <w:r>
        <w:rPr>
          <w:rFonts w:eastAsiaTheme="minorEastAsia" w:hint="eastAsia"/>
          <w:szCs w:val="20"/>
          <w:lang w:eastAsia="zh-CN"/>
        </w:rPr>
        <w:t xml:space="preserve"> round proposals and discussions</w:t>
      </w:r>
    </w:p>
    <w:p w14:paraId="0079D4FB" w14:textId="4477492E" w:rsidR="001F7F72" w:rsidRPr="001F7F72" w:rsidRDefault="001F7F72" w:rsidP="001F7F72">
      <w:pPr>
        <w:pStyle w:val="BodyText"/>
        <w:rPr>
          <w:rFonts w:eastAsiaTheme="minorEastAsia"/>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4E92A801" w14:textId="082EE306" w:rsidR="002514A3" w:rsidRPr="002514A3" w:rsidRDefault="002514A3" w:rsidP="002514A3">
      <w:pPr>
        <w:rPr>
          <w:rFonts w:eastAsia="Microsoft YaHei"/>
          <w:sz w:val="21"/>
          <w:szCs w:val="21"/>
          <w:lang w:eastAsia="zh-CN"/>
        </w:rPr>
      </w:pPr>
      <w:r w:rsidRPr="002514A3">
        <w:rPr>
          <w:rFonts w:eastAsia="Microsoft YaHei"/>
        </w:rPr>
        <w:t>For multiplexing a high-priority (HP) HARQ-ACK and a low-priority (LP) HARQ-ACK into a PUCCH in R17, support RRC configuration</w:t>
      </w:r>
      <w:r w:rsidRPr="002514A3">
        <w:rPr>
          <w:rFonts w:eastAsia="Microsoft YaHei" w:hint="eastAsia"/>
          <w:lang w:eastAsia="zh-CN"/>
        </w:rPr>
        <w:t xml:space="preserve"> as a baseline</w:t>
      </w:r>
      <w:r w:rsidRPr="002514A3">
        <w:rPr>
          <w:rFonts w:eastAsia="Microsoft YaHei"/>
        </w:rPr>
        <w:t xml:space="preserve"> for </w:t>
      </w:r>
      <w:proofErr w:type="spellStart"/>
      <w:r w:rsidRPr="002514A3">
        <w:rPr>
          <w:rFonts w:eastAsia="Microsoft YaHei"/>
        </w:rPr>
        <w:t>gNB</w:t>
      </w:r>
      <w:proofErr w:type="spellEnd"/>
      <w:r w:rsidRPr="002514A3">
        <w:rPr>
          <w:rFonts w:eastAsia="Microsoft YaHei"/>
        </w:rPr>
        <w:t xml:space="preserve"> to enable/disable the multiplexing</w:t>
      </w:r>
      <w:r w:rsidRPr="002514A3">
        <w:rPr>
          <w:rFonts w:eastAsia="Microsoft YaHei" w:hint="eastAsia"/>
          <w:lang w:eastAsia="zh-CN"/>
        </w:rPr>
        <w:t>.</w:t>
      </w:r>
    </w:p>
    <w:p w14:paraId="6B440F18" w14:textId="5AFD3129" w:rsidR="002514A3" w:rsidRPr="002514A3" w:rsidRDefault="002514A3" w:rsidP="00BC19A3">
      <w:pPr>
        <w:pStyle w:val="ListParagraph"/>
        <w:numPr>
          <w:ilvl w:val="0"/>
          <w:numId w:val="14"/>
        </w:numPr>
        <w:overflowPunct w:val="0"/>
        <w:autoSpaceDE w:val="0"/>
        <w:autoSpaceDN w:val="0"/>
        <w:adjustRightInd w:val="0"/>
        <w:spacing w:after="180"/>
        <w:textAlignment w:val="baseline"/>
        <w:rPr>
          <w:rFonts w:eastAsia="Microsoft YaHei"/>
          <w:sz w:val="21"/>
          <w:szCs w:val="21"/>
        </w:rPr>
      </w:pPr>
      <w:r w:rsidRPr="002514A3">
        <w:rPr>
          <w:rFonts w:eastAsia="Microsoft YaHei"/>
        </w:rPr>
        <w:t>FFS DCI indication</w:t>
      </w:r>
    </w:p>
    <w:p w14:paraId="2D03F8AA" w14:textId="77777777" w:rsidR="002514A3" w:rsidRPr="002514A3" w:rsidRDefault="002514A3" w:rsidP="00BC19A3">
      <w:pPr>
        <w:pStyle w:val="ListParagraph"/>
        <w:numPr>
          <w:ilvl w:val="0"/>
          <w:numId w:val="14"/>
        </w:numPr>
        <w:overflowPunct w:val="0"/>
        <w:autoSpaceDE w:val="0"/>
        <w:autoSpaceDN w:val="0"/>
        <w:adjustRightInd w:val="0"/>
        <w:spacing w:after="180"/>
        <w:textAlignment w:val="baseline"/>
        <w:rPr>
          <w:rFonts w:eastAsia="Microsoft YaHei"/>
          <w:sz w:val="21"/>
          <w:szCs w:val="21"/>
        </w:rPr>
      </w:pPr>
      <w:r w:rsidRPr="002514A3">
        <w:rPr>
          <w:rFonts w:eastAsia="Microsoft YaHei"/>
        </w:rPr>
        <w:t>FFS: Interaction between the enable/disable mechanism and other multiplexing conditions</w:t>
      </w:r>
    </w:p>
    <w:p w14:paraId="4AF578CD" w14:textId="09624232" w:rsidR="001F7F72" w:rsidRPr="001F7F72" w:rsidRDefault="002514A3" w:rsidP="001F7F72">
      <w:pPr>
        <w:pStyle w:val="ListParagraph"/>
        <w:numPr>
          <w:ilvl w:val="0"/>
          <w:numId w:val="14"/>
        </w:numPr>
        <w:overflowPunct w:val="0"/>
        <w:autoSpaceDE w:val="0"/>
        <w:autoSpaceDN w:val="0"/>
        <w:adjustRightInd w:val="0"/>
        <w:spacing w:after="180"/>
        <w:textAlignment w:val="baseline"/>
        <w:rPr>
          <w:rFonts w:eastAsia="Microsoft YaHei"/>
          <w:sz w:val="21"/>
          <w:szCs w:val="21"/>
        </w:rPr>
      </w:pPr>
      <w:r w:rsidRPr="002514A3">
        <w:rPr>
          <w:rFonts w:eastAsia="Microsoft YaHei"/>
          <w:shd w:val="clear" w:color="auto" w:fill="FFFFFF"/>
        </w:rPr>
        <w:t>FFS for other types of UCI.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4"/>
        <w:gridCol w:w="7688"/>
      </w:tblGrid>
      <w:tr w:rsidR="001F7F72" w:rsidRPr="00954597" w14:paraId="22913F94" w14:textId="77777777" w:rsidTr="005B75D6">
        <w:tc>
          <w:tcPr>
            <w:tcW w:w="1374" w:type="dxa"/>
            <w:shd w:val="clear" w:color="auto" w:fill="auto"/>
          </w:tcPr>
          <w:p w14:paraId="46282A63" w14:textId="77777777" w:rsidR="001F7F72" w:rsidRPr="00954597" w:rsidRDefault="001F7F72" w:rsidP="001F7F72">
            <w:pPr>
              <w:spacing w:after="120"/>
              <w:rPr>
                <w:rFonts w:eastAsia="SimSun"/>
                <w:szCs w:val="20"/>
                <w:lang w:eastAsia="zh-CN"/>
              </w:rPr>
            </w:pPr>
            <w:r w:rsidRPr="00954597">
              <w:rPr>
                <w:rFonts w:eastAsia="SimSun" w:hint="eastAsia"/>
                <w:szCs w:val="20"/>
                <w:lang w:eastAsia="zh-CN"/>
              </w:rPr>
              <w:t>Company</w:t>
            </w:r>
          </w:p>
        </w:tc>
        <w:tc>
          <w:tcPr>
            <w:tcW w:w="7688" w:type="dxa"/>
            <w:shd w:val="clear" w:color="auto" w:fill="auto"/>
          </w:tcPr>
          <w:p w14:paraId="0DEEF09C" w14:textId="77777777" w:rsidR="001F7F72" w:rsidRPr="00954597" w:rsidRDefault="001F7F72" w:rsidP="001F7F72">
            <w:pPr>
              <w:spacing w:after="120"/>
              <w:rPr>
                <w:rFonts w:eastAsia="SimSun"/>
                <w:szCs w:val="20"/>
                <w:lang w:eastAsia="zh-CN"/>
              </w:rPr>
            </w:pPr>
            <w:r w:rsidRPr="00954597">
              <w:rPr>
                <w:rFonts w:eastAsia="SimSun" w:hint="eastAsia"/>
                <w:szCs w:val="20"/>
                <w:lang w:eastAsia="zh-CN"/>
              </w:rPr>
              <w:t>Comments</w:t>
            </w:r>
          </w:p>
        </w:tc>
      </w:tr>
      <w:tr w:rsidR="001F7F72" w:rsidRPr="00954597" w14:paraId="2A6423FA" w14:textId="77777777" w:rsidTr="005B75D6">
        <w:tc>
          <w:tcPr>
            <w:tcW w:w="1374" w:type="dxa"/>
            <w:shd w:val="clear" w:color="auto" w:fill="auto"/>
          </w:tcPr>
          <w:p w14:paraId="3940DF5E" w14:textId="2D62A22C" w:rsidR="001F7F72" w:rsidRPr="00954597" w:rsidRDefault="004229B8" w:rsidP="001F7F72">
            <w:pPr>
              <w:spacing w:after="120"/>
              <w:rPr>
                <w:rFonts w:eastAsia="SimSun"/>
                <w:szCs w:val="20"/>
                <w:lang w:eastAsia="zh-CN"/>
              </w:rPr>
            </w:pPr>
            <w:r>
              <w:rPr>
                <w:rFonts w:eastAsia="SimSun"/>
                <w:szCs w:val="20"/>
                <w:lang w:eastAsia="zh-CN"/>
              </w:rPr>
              <w:t>Sony</w:t>
            </w:r>
          </w:p>
        </w:tc>
        <w:tc>
          <w:tcPr>
            <w:tcW w:w="7688" w:type="dxa"/>
            <w:shd w:val="clear" w:color="auto" w:fill="auto"/>
          </w:tcPr>
          <w:p w14:paraId="1630CAE4" w14:textId="77777777" w:rsidR="004229B8" w:rsidRDefault="004229B8" w:rsidP="001F7F72">
            <w:pPr>
              <w:spacing w:after="120"/>
              <w:rPr>
                <w:rFonts w:eastAsia="SimSun"/>
                <w:szCs w:val="20"/>
                <w:lang w:eastAsia="zh-CN"/>
              </w:rPr>
            </w:pPr>
            <w:r>
              <w:rPr>
                <w:rFonts w:eastAsia="SimSun"/>
                <w:szCs w:val="20"/>
                <w:lang w:eastAsia="zh-CN"/>
              </w:rPr>
              <w:t xml:space="preserve">We still support using DCI indication to enable/disable multiplexing as it offers the most flexibility. </w:t>
            </w:r>
          </w:p>
          <w:p w14:paraId="08C5E162" w14:textId="73066834" w:rsidR="004229B8" w:rsidRPr="00954597" w:rsidRDefault="004229B8" w:rsidP="001F7F72">
            <w:pPr>
              <w:spacing w:after="120"/>
              <w:rPr>
                <w:rFonts w:eastAsia="SimSun"/>
                <w:szCs w:val="20"/>
                <w:lang w:eastAsia="zh-CN"/>
              </w:rPr>
            </w:pPr>
            <w:r>
              <w:rPr>
                <w:rFonts w:eastAsia="SimSun"/>
                <w:szCs w:val="20"/>
                <w:lang w:eastAsia="zh-CN"/>
              </w:rPr>
              <w:t xml:space="preserve">It would be good to clarify what it means by “baseline” here under the context of RRC configuration.  RRC configuration would anyhow be required even for DCI indication since the </w:t>
            </w:r>
            <w:proofErr w:type="spellStart"/>
            <w:r>
              <w:rPr>
                <w:rFonts w:eastAsia="SimSun"/>
                <w:szCs w:val="20"/>
                <w:lang w:eastAsia="zh-CN"/>
              </w:rPr>
              <w:t>gNB</w:t>
            </w:r>
            <w:proofErr w:type="spellEnd"/>
            <w:r>
              <w:rPr>
                <w:rFonts w:eastAsia="SimSun"/>
                <w:szCs w:val="20"/>
                <w:lang w:eastAsia="zh-CN"/>
              </w:rPr>
              <w:t xml:space="preserve"> would need to configure the UE with the new DCI indicator.</w:t>
            </w:r>
          </w:p>
        </w:tc>
      </w:tr>
      <w:tr w:rsidR="001F7F72" w:rsidRPr="00954597" w14:paraId="6F2DC688" w14:textId="77777777" w:rsidTr="005B75D6">
        <w:tc>
          <w:tcPr>
            <w:tcW w:w="1374" w:type="dxa"/>
            <w:shd w:val="clear" w:color="auto" w:fill="auto"/>
          </w:tcPr>
          <w:p w14:paraId="5EC4EA36" w14:textId="32E0D708" w:rsidR="001F7F72" w:rsidRPr="00954597" w:rsidRDefault="00C04C23" w:rsidP="001F7F72">
            <w:pPr>
              <w:spacing w:after="120"/>
              <w:rPr>
                <w:rFonts w:eastAsia="SimSun"/>
                <w:szCs w:val="20"/>
                <w:lang w:eastAsia="zh-CN"/>
              </w:rPr>
            </w:pPr>
            <w:r>
              <w:rPr>
                <w:rFonts w:eastAsia="SimSun"/>
                <w:szCs w:val="20"/>
                <w:lang w:eastAsia="zh-CN"/>
              </w:rPr>
              <w:t>QC</w:t>
            </w:r>
          </w:p>
        </w:tc>
        <w:tc>
          <w:tcPr>
            <w:tcW w:w="7688" w:type="dxa"/>
            <w:shd w:val="clear" w:color="auto" w:fill="auto"/>
          </w:tcPr>
          <w:p w14:paraId="76A62AD0" w14:textId="77777777" w:rsidR="00C04C23" w:rsidRDefault="00C04C23" w:rsidP="00C04C23">
            <w:pPr>
              <w:spacing w:after="120"/>
              <w:rPr>
                <w:rFonts w:eastAsia="SimSun"/>
                <w:szCs w:val="20"/>
                <w:lang w:eastAsia="zh-CN"/>
              </w:rPr>
            </w:pPr>
            <w:r>
              <w:rPr>
                <w:rFonts w:eastAsia="SimSun"/>
                <w:szCs w:val="20"/>
                <w:lang w:eastAsia="zh-CN"/>
              </w:rPr>
              <w:t xml:space="preserve">Support FL proposal. </w:t>
            </w:r>
          </w:p>
          <w:p w14:paraId="5FC576C1" w14:textId="77777777" w:rsidR="00C04C23" w:rsidRDefault="00C04C23" w:rsidP="00C04C23">
            <w:pPr>
              <w:spacing w:after="120"/>
              <w:rPr>
                <w:rFonts w:eastAsia="SimSun"/>
                <w:szCs w:val="20"/>
                <w:lang w:eastAsia="zh-CN"/>
              </w:rPr>
            </w:pPr>
            <w:r>
              <w:rPr>
                <w:rFonts w:eastAsia="SimSun"/>
                <w:szCs w:val="20"/>
                <w:lang w:eastAsia="zh-CN"/>
              </w:rPr>
              <w:lastRenderedPageBreak/>
              <w:t xml:space="preserve">RRC based signaling has to be the baseline because this Rel-17 enhancement has to work for UCI and PUSCH without dynamic DCI, such as A/N for SPS, CG-PUSCH, etc. </w:t>
            </w:r>
          </w:p>
          <w:p w14:paraId="435A02E4" w14:textId="58DE0C32" w:rsidR="001F7F72" w:rsidRPr="00954597" w:rsidRDefault="00C04C23" w:rsidP="00C04C23">
            <w:pPr>
              <w:spacing w:after="120"/>
              <w:rPr>
                <w:rFonts w:eastAsia="SimSun"/>
                <w:szCs w:val="20"/>
                <w:lang w:eastAsia="zh-CN"/>
              </w:rPr>
            </w:pPr>
            <w:r>
              <w:rPr>
                <w:rFonts w:eastAsia="SimSun"/>
                <w:szCs w:val="20"/>
                <w:lang w:eastAsia="zh-CN"/>
              </w:rPr>
              <w:t xml:space="preserve">Whether DCI based indication is needed can be FFS. Besides the UE complexity and DCI overhead issues, another issue with DCI based indication is how to solve the missing DCI issue? If </w:t>
            </w:r>
            <w:proofErr w:type="spellStart"/>
            <w:r>
              <w:rPr>
                <w:rFonts w:eastAsia="SimSun"/>
                <w:szCs w:val="20"/>
                <w:lang w:eastAsia="zh-CN"/>
              </w:rPr>
              <w:t>gNB</w:t>
            </w:r>
            <w:proofErr w:type="spellEnd"/>
            <w:r>
              <w:rPr>
                <w:rFonts w:eastAsia="SimSun"/>
                <w:szCs w:val="20"/>
                <w:lang w:eastAsia="zh-CN"/>
              </w:rPr>
              <w:t xml:space="preserve"> issue two DCIs, first one indicates multiplexing, second one indicates not multiplexing, if UE missed the second one, mis-alignment is caused between UE and </w:t>
            </w:r>
            <w:proofErr w:type="spellStart"/>
            <w:r>
              <w:rPr>
                <w:rFonts w:eastAsia="SimSun"/>
                <w:szCs w:val="20"/>
                <w:lang w:eastAsia="zh-CN"/>
              </w:rPr>
              <w:t>gNB</w:t>
            </w:r>
            <w:proofErr w:type="spellEnd"/>
            <w:r>
              <w:rPr>
                <w:rFonts w:eastAsia="SimSun"/>
                <w:szCs w:val="20"/>
                <w:lang w:eastAsia="zh-CN"/>
              </w:rPr>
              <w:t>.</w:t>
            </w:r>
          </w:p>
        </w:tc>
      </w:tr>
      <w:tr w:rsidR="005B120B" w:rsidRPr="00954597" w14:paraId="4448521A" w14:textId="77777777" w:rsidTr="005B75D6">
        <w:tc>
          <w:tcPr>
            <w:tcW w:w="1374" w:type="dxa"/>
            <w:shd w:val="clear" w:color="auto" w:fill="auto"/>
          </w:tcPr>
          <w:p w14:paraId="4A264A37" w14:textId="70FE3483" w:rsidR="005B120B" w:rsidRPr="00954597" w:rsidRDefault="005B120B" w:rsidP="001F7F72">
            <w:pPr>
              <w:spacing w:after="120"/>
              <w:rPr>
                <w:rFonts w:eastAsia="SimSun"/>
                <w:szCs w:val="20"/>
                <w:lang w:eastAsia="zh-CN"/>
              </w:rPr>
            </w:pPr>
            <w:r>
              <w:rPr>
                <w:rFonts w:eastAsia="SimSun" w:hint="eastAsia"/>
                <w:szCs w:val="20"/>
                <w:lang w:eastAsia="zh-CN"/>
              </w:rPr>
              <w:lastRenderedPageBreak/>
              <w:t>CATT</w:t>
            </w:r>
          </w:p>
        </w:tc>
        <w:tc>
          <w:tcPr>
            <w:tcW w:w="7688" w:type="dxa"/>
            <w:shd w:val="clear" w:color="auto" w:fill="auto"/>
          </w:tcPr>
          <w:p w14:paraId="39F9EEBB" w14:textId="150B9180" w:rsidR="005B120B" w:rsidRPr="00954597" w:rsidRDefault="005B120B" w:rsidP="001F7F72">
            <w:pPr>
              <w:spacing w:after="120"/>
              <w:rPr>
                <w:rFonts w:eastAsia="SimSun"/>
                <w:szCs w:val="20"/>
                <w:lang w:eastAsia="zh-CN"/>
              </w:rPr>
            </w:pPr>
            <w:r>
              <w:rPr>
                <w:rFonts w:eastAsia="SimSun" w:hint="eastAsia"/>
                <w:szCs w:val="20"/>
                <w:lang w:eastAsia="zh-CN"/>
              </w:rPr>
              <w:t xml:space="preserve">We are fine with proposal in general and maybe </w:t>
            </w:r>
            <w:r>
              <w:rPr>
                <w:rFonts w:eastAsia="SimSun"/>
                <w:szCs w:val="20"/>
                <w:lang w:eastAsia="zh-CN"/>
              </w:rPr>
              <w:t>“</w:t>
            </w:r>
            <w:r>
              <w:rPr>
                <w:rFonts w:eastAsia="SimSun" w:hint="eastAsia"/>
                <w:szCs w:val="20"/>
                <w:lang w:eastAsia="zh-CN"/>
              </w:rPr>
              <w:t>as a baseline</w:t>
            </w:r>
            <w:r>
              <w:rPr>
                <w:rFonts w:eastAsia="SimSun"/>
                <w:szCs w:val="20"/>
                <w:lang w:eastAsia="zh-CN"/>
              </w:rPr>
              <w:t>”</w:t>
            </w:r>
            <w:r>
              <w:rPr>
                <w:rFonts w:eastAsia="SimSun" w:hint="eastAsia"/>
                <w:szCs w:val="20"/>
                <w:lang w:eastAsia="zh-CN"/>
              </w:rPr>
              <w:t xml:space="preserve"> can be removed.</w:t>
            </w:r>
          </w:p>
        </w:tc>
      </w:tr>
      <w:tr w:rsidR="00A95D8B" w:rsidRPr="00954597" w14:paraId="07303E89" w14:textId="77777777" w:rsidTr="005B75D6">
        <w:tc>
          <w:tcPr>
            <w:tcW w:w="1374" w:type="dxa"/>
            <w:shd w:val="clear" w:color="auto" w:fill="auto"/>
          </w:tcPr>
          <w:p w14:paraId="258284F1" w14:textId="1F2D4E8E" w:rsidR="00A95D8B" w:rsidRPr="00954597" w:rsidRDefault="00A95D8B" w:rsidP="00A95D8B">
            <w:pPr>
              <w:spacing w:after="120"/>
              <w:rPr>
                <w:rFonts w:eastAsia="SimSun"/>
                <w:szCs w:val="20"/>
                <w:lang w:eastAsia="zh-CN"/>
              </w:rPr>
            </w:pPr>
            <w:proofErr w:type="spellStart"/>
            <w:r>
              <w:rPr>
                <w:rFonts w:eastAsia="SimSun"/>
                <w:szCs w:val="20"/>
                <w:lang w:eastAsia="zh-CN"/>
              </w:rPr>
              <w:t>Quectel</w:t>
            </w:r>
            <w:proofErr w:type="spellEnd"/>
          </w:p>
        </w:tc>
        <w:tc>
          <w:tcPr>
            <w:tcW w:w="7688" w:type="dxa"/>
            <w:shd w:val="clear" w:color="auto" w:fill="auto"/>
          </w:tcPr>
          <w:p w14:paraId="1B32CEB2" w14:textId="282B642C" w:rsidR="00A95D8B" w:rsidRPr="00954597" w:rsidRDefault="00A95D8B" w:rsidP="00A95D8B">
            <w:pPr>
              <w:spacing w:after="120"/>
              <w:rPr>
                <w:rFonts w:eastAsia="SimSun"/>
                <w:szCs w:val="20"/>
                <w:lang w:eastAsia="zh-CN"/>
              </w:rPr>
            </w:pPr>
            <w:r>
              <w:rPr>
                <w:rFonts w:eastAsia="SimSun"/>
                <w:szCs w:val="20"/>
                <w:lang w:eastAsia="zh-CN"/>
              </w:rPr>
              <w:t xml:space="preserve">We still prefer to agree DCI indication together with RRC signaling. RRC signaling would be always required. DCI can be used on top of RRC signaling. For no DCI cases (e.g., SPS PDSCH), only RRC signaling is used. By the support of DCI indication, </w:t>
            </w:r>
            <w:proofErr w:type="spellStart"/>
            <w:r>
              <w:rPr>
                <w:rFonts w:eastAsia="SimSun"/>
                <w:szCs w:val="20"/>
                <w:lang w:eastAsia="zh-CN"/>
              </w:rPr>
              <w:t>gNB</w:t>
            </w:r>
            <w:proofErr w:type="spellEnd"/>
            <w:r>
              <w:rPr>
                <w:rFonts w:eastAsia="SimSun"/>
                <w:szCs w:val="20"/>
                <w:lang w:eastAsia="zh-CN"/>
              </w:rPr>
              <w:t xml:space="preserve"> can enable/disable the multiplexing considering different situations with different latency and/or reliability. Otherwise, we may have to specify different conditions (criterion) for multiplexing enabling/disabling considering different situations, which would require huge standardization efforts. </w:t>
            </w:r>
          </w:p>
        </w:tc>
      </w:tr>
      <w:tr w:rsidR="009176D3" w:rsidRPr="00954597" w14:paraId="65798103" w14:textId="77777777" w:rsidTr="005B75D6">
        <w:tc>
          <w:tcPr>
            <w:tcW w:w="1374" w:type="dxa"/>
            <w:shd w:val="clear" w:color="auto" w:fill="auto"/>
          </w:tcPr>
          <w:p w14:paraId="60DBC644" w14:textId="5B1CEEA6" w:rsidR="009176D3" w:rsidRPr="00954597" w:rsidRDefault="009176D3" w:rsidP="009176D3">
            <w:pPr>
              <w:spacing w:after="120"/>
              <w:rPr>
                <w:rFonts w:eastAsia="SimSun"/>
                <w:szCs w:val="20"/>
                <w:lang w:eastAsia="zh-CN"/>
              </w:rPr>
            </w:pPr>
            <w:r>
              <w:rPr>
                <w:rFonts w:eastAsia="Yu Mincho" w:hint="eastAsia"/>
                <w:szCs w:val="20"/>
                <w:lang w:eastAsia="ja-JP"/>
              </w:rPr>
              <w:t>DOCOMO</w:t>
            </w:r>
          </w:p>
        </w:tc>
        <w:tc>
          <w:tcPr>
            <w:tcW w:w="7688" w:type="dxa"/>
            <w:shd w:val="clear" w:color="auto" w:fill="auto"/>
          </w:tcPr>
          <w:p w14:paraId="0AFD7407" w14:textId="77777777" w:rsidR="009176D3" w:rsidRDefault="009176D3" w:rsidP="009176D3">
            <w:pPr>
              <w:spacing w:after="120"/>
              <w:rPr>
                <w:rFonts w:eastAsia="Yu Mincho"/>
                <w:szCs w:val="20"/>
                <w:lang w:eastAsia="ja-JP"/>
              </w:rPr>
            </w:pPr>
            <w:r>
              <w:rPr>
                <w:rFonts w:eastAsia="Yu Mincho" w:hint="eastAsia"/>
                <w:szCs w:val="20"/>
                <w:lang w:eastAsia="ja-JP"/>
              </w:rPr>
              <w:t>We support the FL proposal</w:t>
            </w:r>
            <w:r>
              <w:rPr>
                <w:rFonts w:eastAsia="Yu Mincho"/>
                <w:szCs w:val="20"/>
                <w:lang w:eastAsia="ja-JP"/>
              </w:rPr>
              <w:t xml:space="preserve"> in general</w:t>
            </w:r>
            <w:r>
              <w:rPr>
                <w:rFonts w:eastAsia="Yu Mincho" w:hint="eastAsia"/>
                <w:szCs w:val="20"/>
                <w:lang w:eastAsia="ja-JP"/>
              </w:rPr>
              <w:t xml:space="preserve">. </w:t>
            </w:r>
            <w:r>
              <w:rPr>
                <w:rFonts w:eastAsia="Yu Mincho"/>
                <w:szCs w:val="20"/>
                <w:lang w:eastAsia="ja-JP"/>
              </w:rPr>
              <w:t>In response to Sony’s comment, our understanding on “baseline” is that at least the RRC configuration based semi-statically enabling/disabling will be supported. On top of RRC configuration, we can further discuss whether or not to introduce dynamic enabling/disabling mechanism by DCI. In order to avoid any misunderstanding, we propose the following changes:</w:t>
            </w:r>
          </w:p>
          <w:p w14:paraId="3858E9B7" w14:textId="62BD41BD" w:rsidR="009176D3" w:rsidRDefault="009176D3" w:rsidP="009176D3">
            <w:pPr>
              <w:spacing w:after="120"/>
              <w:rPr>
                <w:rFonts w:eastAsia="Yu Mincho"/>
                <w:szCs w:val="20"/>
                <w:lang w:eastAsia="ja-JP"/>
              </w:rPr>
            </w:pPr>
          </w:p>
          <w:p w14:paraId="597EC821" w14:textId="77777777" w:rsidR="009176D3" w:rsidRPr="001F7F72" w:rsidRDefault="009176D3" w:rsidP="009176D3">
            <w:pPr>
              <w:pStyle w:val="BodyText"/>
              <w:rPr>
                <w:rFonts w:eastAsiaTheme="minorEastAsia"/>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6FD07EC4" w14:textId="77777777" w:rsidR="009176D3" w:rsidRPr="002514A3" w:rsidRDefault="009176D3" w:rsidP="009176D3">
            <w:pPr>
              <w:rPr>
                <w:rFonts w:eastAsia="Microsoft YaHei"/>
                <w:sz w:val="21"/>
                <w:szCs w:val="21"/>
                <w:lang w:eastAsia="zh-CN"/>
              </w:rPr>
            </w:pPr>
            <w:r w:rsidRPr="002514A3">
              <w:rPr>
                <w:rFonts w:eastAsia="Microsoft YaHei"/>
              </w:rPr>
              <w:t>For multiplexing a high-priority (HP) HARQ-ACK and a low-priority (LP) HARQ-ACK into a PUCCH in R17, support RRC configuration</w:t>
            </w:r>
            <w:r w:rsidRPr="002514A3">
              <w:rPr>
                <w:rFonts w:eastAsia="Microsoft YaHei" w:hint="eastAsia"/>
                <w:lang w:eastAsia="zh-CN"/>
              </w:rPr>
              <w:t xml:space="preserve"> </w:t>
            </w:r>
            <w:r w:rsidRPr="009176D3">
              <w:rPr>
                <w:rFonts w:eastAsia="Microsoft YaHei"/>
                <w:strike/>
                <w:color w:val="FF0000"/>
                <w:lang w:eastAsia="zh-CN"/>
                <w:rPrChange w:id="30" w:author="NTT DOCOMO, INC." w:date="2021-04-13T17:21:00Z">
                  <w:rPr>
                    <w:rFonts w:eastAsia="Microsoft YaHei"/>
                    <w:lang w:eastAsia="zh-CN"/>
                  </w:rPr>
                </w:rPrChange>
              </w:rPr>
              <w:t>as a baseline</w:t>
            </w:r>
            <w:r w:rsidRPr="002514A3">
              <w:rPr>
                <w:rFonts w:eastAsia="Microsoft YaHei"/>
              </w:rPr>
              <w:t xml:space="preserve"> for </w:t>
            </w:r>
            <w:proofErr w:type="spellStart"/>
            <w:r w:rsidRPr="002514A3">
              <w:rPr>
                <w:rFonts w:eastAsia="Microsoft YaHei"/>
              </w:rPr>
              <w:t>gNB</w:t>
            </w:r>
            <w:proofErr w:type="spellEnd"/>
            <w:r w:rsidRPr="002514A3">
              <w:rPr>
                <w:rFonts w:eastAsia="Microsoft YaHei"/>
              </w:rPr>
              <w:t xml:space="preserve"> to enable/disable the multiplexing</w:t>
            </w:r>
            <w:r w:rsidRPr="002514A3">
              <w:rPr>
                <w:rFonts w:eastAsia="Microsoft YaHei" w:hint="eastAsia"/>
                <w:lang w:eastAsia="zh-CN"/>
              </w:rPr>
              <w:t>.</w:t>
            </w:r>
          </w:p>
          <w:p w14:paraId="2C9C0ACF" w14:textId="23DCE558" w:rsidR="009176D3" w:rsidRPr="002514A3" w:rsidRDefault="009176D3" w:rsidP="009176D3">
            <w:pPr>
              <w:pStyle w:val="ListParagraph"/>
              <w:numPr>
                <w:ilvl w:val="0"/>
                <w:numId w:val="14"/>
              </w:numPr>
              <w:overflowPunct w:val="0"/>
              <w:autoSpaceDE w:val="0"/>
              <w:autoSpaceDN w:val="0"/>
              <w:adjustRightInd w:val="0"/>
              <w:spacing w:after="180"/>
              <w:textAlignment w:val="baseline"/>
              <w:rPr>
                <w:rFonts w:eastAsia="Microsoft YaHei"/>
                <w:sz w:val="21"/>
                <w:szCs w:val="21"/>
              </w:rPr>
            </w:pPr>
            <w:r w:rsidRPr="002514A3">
              <w:rPr>
                <w:rFonts w:eastAsia="Microsoft YaHei"/>
              </w:rPr>
              <w:t xml:space="preserve">FFS </w:t>
            </w:r>
            <w:ins w:id="31" w:author="NTT DOCOMO, INC." w:date="2021-04-13T17:21:00Z">
              <w:r w:rsidRPr="003C451A">
                <w:rPr>
                  <w:rFonts w:eastAsia="Microsoft YaHei"/>
                  <w:color w:val="FF0000"/>
                </w:rPr>
                <w:t>whether or not to additionally introduce</w:t>
              </w:r>
              <w:r w:rsidRPr="002514A3">
                <w:rPr>
                  <w:rFonts w:eastAsia="Microsoft YaHei"/>
                </w:rPr>
                <w:t xml:space="preserve"> </w:t>
              </w:r>
            </w:ins>
            <w:r w:rsidRPr="002514A3">
              <w:rPr>
                <w:rFonts w:eastAsia="Microsoft YaHei"/>
              </w:rPr>
              <w:t>DCI indication</w:t>
            </w:r>
            <w:ins w:id="32" w:author="NTT DOCOMO, INC." w:date="2021-04-13T17:21:00Z">
              <w:r w:rsidRPr="003C451A">
                <w:rPr>
                  <w:rFonts w:eastAsia="Microsoft YaHei"/>
                  <w:color w:val="FF0000"/>
                </w:rPr>
                <w:t xml:space="preserve"> to enable/disable the </w:t>
              </w:r>
              <w:r w:rsidRPr="00BA1FD4">
                <w:rPr>
                  <w:rFonts w:eastAsia="Microsoft YaHei"/>
                  <w:color w:val="FF0000"/>
                </w:rPr>
                <w:t>multiplexing</w:t>
              </w:r>
            </w:ins>
          </w:p>
          <w:p w14:paraId="7957665C" w14:textId="77777777" w:rsidR="009176D3" w:rsidRPr="002514A3" w:rsidRDefault="009176D3" w:rsidP="009176D3">
            <w:pPr>
              <w:pStyle w:val="ListParagraph"/>
              <w:numPr>
                <w:ilvl w:val="0"/>
                <w:numId w:val="14"/>
              </w:numPr>
              <w:overflowPunct w:val="0"/>
              <w:autoSpaceDE w:val="0"/>
              <w:autoSpaceDN w:val="0"/>
              <w:adjustRightInd w:val="0"/>
              <w:spacing w:after="180"/>
              <w:textAlignment w:val="baseline"/>
              <w:rPr>
                <w:rFonts w:eastAsia="Microsoft YaHei"/>
                <w:sz w:val="21"/>
                <w:szCs w:val="21"/>
              </w:rPr>
            </w:pPr>
            <w:r w:rsidRPr="002514A3">
              <w:rPr>
                <w:rFonts w:eastAsia="Microsoft YaHei"/>
              </w:rPr>
              <w:t>FFS: Interaction between the enable/disable mechanism and other multiplexing conditions</w:t>
            </w:r>
          </w:p>
          <w:p w14:paraId="6A51F6E4" w14:textId="5C45B86B" w:rsidR="009176D3" w:rsidRPr="009176D3" w:rsidRDefault="009176D3" w:rsidP="009176D3">
            <w:pPr>
              <w:pStyle w:val="ListParagraph"/>
              <w:numPr>
                <w:ilvl w:val="0"/>
                <w:numId w:val="14"/>
              </w:numPr>
              <w:overflowPunct w:val="0"/>
              <w:autoSpaceDE w:val="0"/>
              <w:autoSpaceDN w:val="0"/>
              <w:adjustRightInd w:val="0"/>
              <w:spacing w:after="180"/>
              <w:textAlignment w:val="baseline"/>
              <w:rPr>
                <w:rFonts w:eastAsia="Microsoft YaHei"/>
                <w:sz w:val="21"/>
                <w:szCs w:val="21"/>
              </w:rPr>
            </w:pPr>
            <w:r w:rsidRPr="002514A3">
              <w:rPr>
                <w:rFonts w:eastAsia="Microsoft YaHei"/>
                <w:shd w:val="clear" w:color="auto" w:fill="FFFFFF"/>
              </w:rPr>
              <w:t>FFS for other types of UCI.</w:t>
            </w:r>
          </w:p>
        </w:tc>
      </w:tr>
      <w:tr w:rsidR="009176D3" w:rsidRPr="00954597" w14:paraId="354DA310" w14:textId="77777777" w:rsidTr="005B75D6">
        <w:tc>
          <w:tcPr>
            <w:tcW w:w="1374" w:type="dxa"/>
            <w:shd w:val="clear" w:color="auto" w:fill="auto"/>
          </w:tcPr>
          <w:p w14:paraId="0157376C" w14:textId="26581D32" w:rsidR="009176D3" w:rsidRPr="00954597" w:rsidRDefault="00340B5B" w:rsidP="009176D3">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88" w:type="dxa"/>
            <w:shd w:val="clear" w:color="auto" w:fill="auto"/>
          </w:tcPr>
          <w:p w14:paraId="09F5C9DC" w14:textId="0DFC30D2" w:rsidR="009176D3" w:rsidRPr="00954597" w:rsidRDefault="00F60661" w:rsidP="00F60661">
            <w:pPr>
              <w:spacing w:after="120"/>
              <w:rPr>
                <w:rFonts w:eastAsia="SimSun"/>
                <w:szCs w:val="20"/>
                <w:lang w:eastAsia="zh-CN"/>
              </w:rPr>
            </w:pPr>
            <w:r>
              <w:rPr>
                <w:rFonts w:asciiTheme="minorEastAsia" w:eastAsiaTheme="minorEastAsia" w:hAnsiTheme="minorEastAsia" w:hint="eastAsia"/>
                <w:szCs w:val="20"/>
                <w:lang w:eastAsia="zh-CN"/>
              </w:rPr>
              <w:t>S</w:t>
            </w:r>
            <w:r>
              <w:rPr>
                <w:rFonts w:eastAsia="Yu Mincho" w:hint="eastAsia"/>
                <w:szCs w:val="20"/>
                <w:lang w:eastAsia="ja-JP"/>
              </w:rPr>
              <w:t>upport the FL proposal</w:t>
            </w:r>
            <w:r>
              <w:rPr>
                <w:rFonts w:eastAsia="Yu Mincho"/>
                <w:szCs w:val="20"/>
                <w:lang w:eastAsia="ja-JP"/>
              </w:rPr>
              <w:t xml:space="preserve"> in general</w:t>
            </w:r>
            <w:r>
              <w:rPr>
                <w:rFonts w:eastAsia="Yu Mincho" w:hint="eastAsia"/>
                <w:szCs w:val="20"/>
                <w:lang w:eastAsia="ja-JP"/>
              </w:rPr>
              <w:t>.</w:t>
            </w:r>
            <w:r>
              <w:rPr>
                <w:rFonts w:eastAsia="Yu Mincho"/>
                <w:szCs w:val="20"/>
                <w:lang w:eastAsia="ja-JP"/>
              </w:rPr>
              <w:t xml:space="preserve"> </w:t>
            </w:r>
            <w:r w:rsidRPr="00F60661">
              <w:rPr>
                <w:rFonts w:eastAsia="Yu Mincho" w:hint="eastAsia"/>
                <w:szCs w:val="20"/>
                <w:lang w:eastAsia="ja-JP"/>
              </w:rPr>
              <w:t>We</w:t>
            </w:r>
            <w:r>
              <w:rPr>
                <w:rFonts w:eastAsia="Yu Mincho"/>
                <w:szCs w:val="20"/>
                <w:lang w:eastAsia="ja-JP"/>
              </w:rPr>
              <w:t xml:space="preserve"> also think that the relation between RRC configuration and DCI indication to </w:t>
            </w:r>
            <w:r w:rsidRPr="002514A3">
              <w:rPr>
                <w:rFonts w:eastAsia="Microsoft YaHei"/>
              </w:rPr>
              <w:t>enable/disable the multiplexing</w:t>
            </w:r>
            <w:r>
              <w:rPr>
                <w:rFonts w:eastAsia="Microsoft YaHei"/>
              </w:rPr>
              <w:t xml:space="preserve"> </w:t>
            </w:r>
            <w:r>
              <w:rPr>
                <w:rFonts w:eastAsia="Yu Mincho"/>
                <w:szCs w:val="20"/>
                <w:lang w:eastAsia="ja-JP"/>
              </w:rPr>
              <w:t>should be clarified</w:t>
            </w:r>
            <w:r>
              <w:rPr>
                <w:rFonts w:eastAsia="Microsoft YaHei"/>
              </w:rPr>
              <w:t xml:space="preserve">, i.e., RRC+DCI, </w:t>
            </w:r>
            <w:r>
              <w:rPr>
                <w:rFonts w:eastAsia="Microsoft YaHei" w:hint="eastAsia"/>
                <w:lang w:eastAsia="zh-CN"/>
              </w:rPr>
              <w:t>RRC</w:t>
            </w:r>
            <w:r>
              <w:rPr>
                <w:rFonts w:eastAsia="Microsoft YaHei"/>
              </w:rPr>
              <w:t xml:space="preserve"> </w:t>
            </w:r>
            <w:r>
              <w:rPr>
                <w:rFonts w:eastAsia="Microsoft YaHei" w:hint="eastAsia"/>
                <w:lang w:eastAsia="zh-CN"/>
              </w:rPr>
              <w:t>or</w:t>
            </w:r>
            <w:r>
              <w:rPr>
                <w:rFonts w:eastAsia="Microsoft YaHei"/>
              </w:rPr>
              <w:t xml:space="preserve"> </w:t>
            </w:r>
            <w:r>
              <w:rPr>
                <w:rFonts w:eastAsia="Microsoft YaHei" w:hint="eastAsia"/>
                <w:lang w:eastAsia="zh-CN"/>
              </w:rPr>
              <w:t>DCI,</w:t>
            </w:r>
            <w:r>
              <w:rPr>
                <w:rFonts w:eastAsia="Microsoft YaHei"/>
                <w:lang w:eastAsia="zh-CN"/>
              </w:rPr>
              <w:t xml:space="preserve"> DCI indication can override the RRC configuration. </w:t>
            </w:r>
          </w:p>
        </w:tc>
      </w:tr>
      <w:tr w:rsidR="009176D3" w:rsidRPr="00954597" w14:paraId="12BC17D5" w14:textId="77777777" w:rsidTr="005B75D6">
        <w:tc>
          <w:tcPr>
            <w:tcW w:w="1374" w:type="dxa"/>
            <w:shd w:val="clear" w:color="auto" w:fill="auto"/>
          </w:tcPr>
          <w:p w14:paraId="7E756D3F" w14:textId="3B8DB525" w:rsidR="009176D3" w:rsidRPr="00244999" w:rsidRDefault="00244999" w:rsidP="009176D3">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88" w:type="dxa"/>
            <w:shd w:val="clear" w:color="auto" w:fill="auto"/>
          </w:tcPr>
          <w:p w14:paraId="79ECF691" w14:textId="6FF75033" w:rsidR="009176D3" w:rsidRPr="00954597" w:rsidRDefault="00244999" w:rsidP="009176D3">
            <w:pPr>
              <w:spacing w:after="120"/>
              <w:rPr>
                <w:rFonts w:eastAsia="SimSun"/>
                <w:szCs w:val="20"/>
                <w:lang w:eastAsia="zh-CN"/>
              </w:rPr>
            </w:pPr>
            <w:r>
              <w:rPr>
                <w:rFonts w:eastAsia="Yu Mincho" w:hint="eastAsia"/>
                <w:szCs w:val="20"/>
                <w:lang w:eastAsia="ja-JP"/>
              </w:rPr>
              <w:t>W</w:t>
            </w:r>
            <w:r>
              <w:rPr>
                <w:rFonts w:eastAsia="Yu Mincho"/>
                <w:szCs w:val="20"/>
                <w:lang w:eastAsia="ja-JP"/>
              </w:rPr>
              <w:t>e are fine with FL proposal.</w:t>
            </w:r>
          </w:p>
        </w:tc>
      </w:tr>
      <w:tr w:rsidR="005B75D6" w:rsidRPr="00954597" w14:paraId="74D6870B" w14:textId="77777777" w:rsidTr="005B75D6">
        <w:tc>
          <w:tcPr>
            <w:tcW w:w="1374" w:type="dxa"/>
            <w:shd w:val="clear" w:color="auto" w:fill="auto"/>
          </w:tcPr>
          <w:p w14:paraId="54EB034B" w14:textId="1886340B" w:rsidR="005B75D6" w:rsidRPr="00954597" w:rsidRDefault="005B75D6" w:rsidP="005B75D6">
            <w:pPr>
              <w:spacing w:after="120"/>
              <w:rPr>
                <w:rFonts w:eastAsia="SimSun"/>
                <w:szCs w:val="20"/>
                <w:lang w:eastAsia="zh-CN"/>
              </w:rPr>
            </w:pPr>
            <w:r>
              <w:rPr>
                <w:rFonts w:eastAsia="SimSun"/>
                <w:szCs w:val="20"/>
                <w:lang w:eastAsia="zh-CN"/>
              </w:rPr>
              <w:t>Nokia/NSB</w:t>
            </w:r>
          </w:p>
        </w:tc>
        <w:tc>
          <w:tcPr>
            <w:tcW w:w="7688" w:type="dxa"/>
            <w:shd w:val="clear" w:color="auto" w:fill="auto"/>
          </w:tcPr>
          <w:p w14:paraId="6F873ED1" w14:textId="77777777" w:rsidR="005B75D6" w:rsidRDefault="005B75D6" w:rsidP="005B75D6">
            <w:pPr>
              <w:spacing w:after="120"/>
              <w:rPr>
                <w:rFonts w:eastAsia="SimSun"/>
                <w:szCs w:val="20"/>
                <w:lang w:eastAsia="zh-CN"/>
              </w:rPr>
            </w:pPr>
            <w:r>
              <w:rPr>
                <w:rFonts w:eastAsia="SimSun"/>
                <w:szCs w:val="20"/>
                <w:lang w:eastAsia="zh-CN"/>
              </w:rPr>
              <w:t>The proposal is not fully clear to us, and we don’t think it’s really helping to move the discussion forward.</w:t>
            </w:r>
          </w:p>
          <w:p w14:paraId="3281DA4D" w14:textId="77777777" w:rsidR="005B75D6" w:rsidRDefault="005B75D6" w:rsidP="005B75D6">
            <w:pPr>
              <w:spacing w:after="120"/>
              <w:rPr>
                <w:rFonts w:eastAsia="SimSun"/>
                <w:szCs w:val="20"/>
                <w:lang w:eastAsia="zh-CN"/>
              </w:rPr>
            </w:pPr>
            <w:r>
              <w:rPr>
                <w:rFonts w:eastAsia="SimSun"/>
                <w:szCs w:val="20"/>
                <w:lang w:eastAsia="zh-CN"/>
              </w:rPr>
              <w:t xml:space="preserve">It was already recognized by many companies that RRC configuration is needed anyway. So, the proposal should be more on whether to additionally have the DCI indication. We thus suggest the following updates: </w:t>
            </w:r>
          </w:p>
          <w:p w14:paraId="3AA097E9" w14:textId="77777777" w:rsidR="005B75D6" w:rsidRPr="002514A3" w:rsidRDefault="005B75D6" w:rsidP="005B75D6">
            <w:pPr>
              <w:rPr>
                <w:rFonts w:eastAsia="Microsoft YaHei"/>
                <w:sz w:val="21"/>
                <w:szCs w:val="21"/>
                <w:lang w:eastAsia="zh-CN"/>
              </w:rPr>
            </w:pPr>
            <w:r w:rsidRPr="002514A3">
              <w:rPr>
                <w:rFonts w:eastAsia="Microsoft YaHei"/>
              </w:rPr>
              <w:t xml:space="preserve">For multiplexing a high-priority (HP) HARQ-ACK and a low-priority (LP) HARQ-ACK into a PUCCH in R17, </w:t>
            </w:r>
            <w:r w:rsidRPr="00C67C14">
              <w:rPr>
                <w:rFonts w:eastAsia="Microsoft YaHei"/>
                <w:strike/>
                <w:color w:val="FF0000"/>
              </w:rPr>
              <w:t>support</w:t>
            </w:r>
            <w:r w:rsidRPr="00C67C14">
              <w:rPr>
                <w:rFonts w:eastAsia="Microsoft YaHei"/>
                <w:color w:val="FF0000"/>
              </w:rPr>
              <w:t xml:space="preserve"> in addition to</w:t>
            </w:r>
            <w:r>
              <w:rPr>
                <w:rFonts w:eastAsia="Microsoft YaHei"/>
              </w:rPr>
              <w:t xml:space="preserve"> </w:t>
            </w:r>
            <w:r w:rsidRPr="002514A3">
              <w:rPr>
                <w:rFonts w:eastAsia="Microsoft YaHei"/>
              </w:rPr>
              <w:t>RRC configuration</w:t>
            </w:r>
            <w:r>
              <w:rPr>
                <w:rFonts w:eastAsia="Microsoft YaHei"/>
              </w:rPr>
              <w:t xml:space="preserve">, </w:t>
            </w:r>
            <w:r w:rsidRPr="00C67C14">
              <w:rPr>
                <w:rFonts w:eastAsia="Microsoft YaHei"/>
                <w:color w:val="FF0000"/>
              </w:rPr>
              <w:t>support DCI indication</w:t>
            </w:r>
            <w:r w:rsidRPr="002514A3">
              <w:rPr>
                <w:rFonts w:eastAsia="Microsoft YaHei" w:hint="eastAsia"/>
                <w:lang w:eastAsia="zh-CN"/>
              </w:rPr>
              <w:t xml:space="preserve"> </w:t>
            </w:r>
            <w:r w:rsidRPr="00C67C14">
              <w:rPr>
                <w:rFonts w:eastAsia="Microsoft YaHei" w:hint="eastAsia"/>
                <w:strike/>
                <w:color w:val="FF0000"/>
                <w:lang w:eastAsia="zh-CN"/>
              </w:rPr>
              <w:t>as a baseline</w:t>
            </w:r>
            <w:r w:rsidRPr="002514A3">
              <w:rPr>
                <w:rFonts w:eastAsia="Microsoft YaHei"/>
              </w:rPr>
              <w:t xml:space="preserve"> for </w:t>
            </w:r>
            <w:proofErr w:type="spellStart"/>
            <w:r w:rsidRPr="002514A3">
              <w:rPr>
                <w:rFonts w:eastAsia="Microsoft YaHei"/>
              </w:rPr>
              <w:t>gNB</w:t>
            </w:r>
            <w:proofErr w:type="spellEnd"/>
            <w:r w:rsidRPr="002514A3">
              <w:rPr>
                <w:rFonts w:eastAsia="Microsoft YaHei"/>
              </w:rPr>
              <w:t xml:space="preserve"> to enable/disable the multiplexing</w:t>
            </w:r>
            <w:r w:rsidRPr="002514A3">
              <w:rPr>
                <w:rFonts w:eastAsia="Microsoft YaHei" w:hint="eastAsia"/>
                <w:lang w:eastAsia="zh-CN"/>
              </w:rPr>
              <w:t>.</w:t>
            </w:r>
          </w:p>
          <w:p w14:paraId="3DF09A9D" w14:textId="77777777" w:rsidR="005B75D6" w:rsidRPr="00C67C14" w:rsidRDefault="005B75D6" w:rsidP="005B75D6">
            <w:pPr>
              <w:pStyle w:val="ListParagraph"/>
              <w:numPr>
                <w:ilvl w:val="0"/>
                <w:numId w:val="14"/>
              </w:numPr>
              <w:overflowPunct w:val="0"/>
              <w:autoSpaceDE w:val="0"/>
              <w:autoSpaceDN w:val="0"/>
              <w:adjustRightInd w:val="0"/>
              <w:spacing w:after="180"/>
              <w:textAlignment w:val="baseline"/>
              <w:rPr>
                <w:rFonts w:eastAsia="Microsoft YaHei"/>
                <w:strike/>
                <w:color w:val="FF0000"/>
                <w:sz w:val="21"/>
                <w:szCs w:val="21"/>
              </w:rPr>
            </w:pPr>
            <w:r w:rsidRPr="00C67C14">
              <w:rPr>
                <w:rFonts w:eastAsia="Microsoft YaHei"/>
                <w:strike/>
                <w:color w:val="FF0000"/>
              </w:rPr>
              <w:t>FFS DCI indication</w:t>
            </w:r>
          </w:p>
          <w:p w14:paraId="52685220" w14:textId="77777777" w:rsidR="005B75D6" w:rsidRPr="002514A3" w:rsidRDefault="005B75D6" w:rsidP="005B75D6">
            <w:pPr>
              <w:pStyle w:val="ListParagraph"/>
              <w:numPr>
                <w:ilvl w:val="0"/>
                <w:numId w:val="14"/>
              </w:numPr>
              <w:overflowPunct w:val="0"/>
              <w:autoSpaceDE w:val="0"/>
              <w:autoSpaceDN w:val="0"/>
              <w:adjustRightInd w:val="0"/>
              <w:spacing w:after="180"/>
              <w:textAlignment w:val="baseline"/>
              <w:rPr>
                <w:rFonts w:eastAsia="Microsoft YaHei"/>
                <w:sz w:val="21"/>
                <w:szCs w:val="21"/>
              </w:rPr>
            </w:pPr>
            <w:r w:rsidRPr="002514A3">
              <w:rPr>
                <w:rFonts w:eastAsia="Microsoft YaHei"/>
              </w:rPr>
              <w:t>FFS: Interaction between the enable/disable mechanism and other multiplexing conditions</w:t>
            </w:r>
          </w:p>
          <w:p w14:paraId="07236E58" w14:textId="77777777" w:rsidR="005B75D6" w:rsidRPr="001F7F72" w:rsidRDefault="005B75D6" w:rsidP="005B75D6">
            <w:pPr>
              <w:pStyle w:val="ListParagraph"/>
              <w:numPr>
                <w:ilvl w:val="0"/>
                <w:numId w:val="14"/>
              </w:numPr>
              <w:overflowPunct w:val="0"/>
              <w:autoSpaceDE w:val="0"/>
              <w:autoSpaceDN w:val="0"/>
              <w:adjustRightInd w:val="0"/>
              <w:spacing w:after="180"/>
              <w:textAlignment w:val="baseline"/>
              <w:rPr>
                <w:rFonts w:eastAsia="Microsoft YaHei"/>
                <w:sz w:val="21"/>
                <w:szCs w:val="21"/>
              </w:rPr>
            </w:pPr>
            <w:r w:rsidRPr="002514A3">
              <w:rPr>
                <w:rFonts w:eastAsia="Microsoft YaHei"/>
                <w:shd w:val="clear" w:color="auto" w:fill="FFFFFF"/>
              </w:rPr>
              <w:t>FFS for other types of UCI.</w:t>
            </w:r>
          </w:p>
          <w:p w14:paraId="754CDBD7" w14:textId="77777777" w:rsidR="005B75D6" w:rsidRPr="00CF5F62" w:rsidRDefault="005B75D6" w:rsidP="005B75D6">
            <w:pPr>
              <w:spacing w:after="120"/>
              <w:rPr>
                <w:rFonts w:eastAsia="SimSun"/>
                <w:szCs w:val="20"/>
                <w:lang w:eastAsia="zh-CN"/>
              </w:rPr>
            </w:pPr>
            <w:r>
              <w:rPr>
                <w:rFonts w:eastAsia="SimSun"/>
                <w:szCs w:val="20"/>
                <w:lang w:eastAsia="zh-CN"/>
              </w:rPr>
              <w:t xml:space="preserve">In our view, as explained in our </w:t>
            </w:r>
            <w:proofErr w:type="spellStart"/>
            <w:r>
              <w:rPr>
                <w:rFonts w:eastAsia="SimSun"/>
                <w:szCs w:val="20"/>
                <w:lang w:eastAsia="zh-CN"/>
              </w:rPr>
              <w:t>Tdoc</w:t>
            </w:r>
            <w:proofErr w:type="spellEnd"/>
            <w:r>
              <w:rPr>
                <w:rFonts w:eastAsia="SimSun"/>
                <w:szCs w:val="20"/>
                <w:lang w:eastAsia="zh-CN"/>
              </w:rPr>
              <w:t xml:space="preserve"> (R1-2102820), </w:t>
            </w:r>
            <w:r w:rsidRPr="00BE626A">
              <w:rPr>
                <w:rFonts w:eastAsia="SimSun"/>
                <w:szCs w:val="20"/>
                <w:lang w:eastAsia="zh-CN"/>
              </w:rPr>
              <w:t xml:space="preserve">it is important to allow the network to </w:t>
            </w:r>
            <w:r w:rsidRPr="006F15EA">
              <w:rPr>
                <w:rFonts w:eastAsia="SimSun"/>
                <w:i/>
                <w:iCs/>
                <w:szCs w:val="20"/>
                <w:lang w:eastAsia="zh-CN"/>
              </w:rPr>
              <w:t>dynamically</w:t>
            </w:r>
            <w:r w:rsidRPr="00BE626A">
              <w:rPr>
                <w:rFonts w:eastAsia="SimSun"/>
                <w:szCs w:val="20"/>
                <w:lang w:eastAsia="zh-CN"/>
              </w:rPr>
              <w:t xml:space="preserve"> control and avoid any potential impact of multiplexing on the high-priority HARQ-ACK from latency or reliability perspective.</w:t>
            </w:r>
          </w:p>
          <w:p w14:paraId="209AB7F3" w14:textId="77777777" w:rsidR="005B75D6" w:rsidRDefault="005B75D6" w:rsidP="005B75D6">
            <w:pPr>
              <w:spacing w:after="120"/>
              <w:rPr>
                <w:rFonts w:eastAsia="SimSun"/>
                <w:szCs w:val="20"/>
                <w:lang w:eastAsia="zh-CN"/>
              </w:rPr>
            </w:pPr>
            <w:r w:rsidRPr="00753559">
              <w:rPr>
                <w:rFonts w:eastAsia="SimSun"/>
                <w:szCs w:val="20"/>
                <w:lang w:eastAsia="zh-CN"/>
              </w:rPr>
              <w:t>Moreover, supporting dynamic indication for multiplexing would ease the operation and specification effort also in other aspects</w:t>
            </w:r>
            <w:r>
              <w:rPr>
                <w:rFonts w:eastAsia="SimSun"/>
                <w:szCs w:val="20"/>
                <w:lang w:eastAsia="zh-CN"/>
              </w:rPr>
              <w:t>, such as</w:t>
            </w:r>
            <w:r w:rsidRPr="00753559">
              <w:rPr>
                <w:rFonts w:eastAsia="SimSun"/>
                <w:szCs w:val="20"/>
                <w:lang w:eastAsia="zh-CN"/>
              </w:rPr>
              <w:t xml:space="preserve">: </w:t>
            </w:r>
          </w:p>
          <w:p w14:paraId="6A8FAE08" w14:textId="77777777" w:rsidR="005B75D6" w:rsidRPr="00753559" w:rsidRDefault="005B75D6" w:rsidP="005B75D6">
            <w:pPr>
              <w:pStyle w:val="ListParagraph"/>
              <w:numPr>
                <w:ilvl w:val="0"/>
                <w:numId w:val="106"/>
              </w:numPr>
              <w:spacing w:after="120"/>
              <w:rPr>
                <w:rFonts w:eastAsia="SimSun"/>
                <w:szCs w:val="20"/>
                <w:lang w:eastAsia="zh-CN"/>
              </w:rPr>
            </w:pPr>
            <w:r w:rsidRPr="00753559">
              <w:rPr>
                <w:rFonts w:eastAsia="SimSun"/>
                <w:szCs w:val="20"/>
                <w:lang w:eastAsia="zh-CN"/>
              </w:rPr>
              <w:lastRenderedPageBreak/>
              <w:t xml:space="preserve">There may be no need to specify bundling / compression of low-priority HARQ-ACK information as the enabling/disabling of multiplexing could be dynamically indicated. If the combined payload size would become too large and thereby too much impacting the reliability or latency of the high-priority information, the </w:t>
            </w:r>
            <w:proofErr w:type="spellStart"/>
            <w:r w:rsidRPr="00753559">
              <w:rPr>
                <w:rFonts w:eastAsia="SimSun"/>
                <w:szCs w:val="20"/>
                <w:lang w:eastAsia="zh-CN"/>
              </w:rPr>
              <w:t>gNB</w:t>
            </w:r>
            <w:proofErr w:type="spellEnd"/>
            <w:r w:rsidRPr="00753559">
              <w:rPr>
                <w:rFonts w:eastAsia="SimSun"/>
                <w:szCs w:val="20"/>
                <w:lang w:eastAsia="zh-CN"/>
              </w:rPr>
              <w:t xml:space="preserve"> would simply dynamically disable the multiplexing.</w:t>
            </w:r>
          </w:p>
          <w:p w14:paraId="56EA47EF" w14:textId="2514510F" w:rsidR="005B75D6" w:rsidRPr="00954597" w:rsidRDefault="005B75D6" w:rsidP="005B75D6">
            <w:pPr>
              <w:spacing w:after="120"/>
              <w:rPr>
                <w:rFonts w:eastAsia="SimSun"/>
                <w:szCs w:val="20"/>
                <w:lang w:eastAsia="zh-CN"/>
              </w:rPr>
            </w:pPr>
            <w:r w:rsidRPr="00753559">
              <w:rPr>
                <w:rFonts w:eastAsia="SimSun"/>
                <w:szCs w:val="20"/>
                <w:lang w:eastAsia="zh-CN"/>
              </w:rPr>
              <w:t xml:space="preserve">There may be no need to define an extensive set of rules when multiplexing should be possible as this could be left to </w:t>
            </w:r>
            <w:proofErr w:type="spellStart"/>
            <w:r w:rsidRPr="00753559">
              <w:rPr>
                <w:rFonts w:eastAsia="SimSun"/>
                <w:szCs w:val="20"/>
                <w:lang w:eastAsia="zh-CN"/>
              </w:rPr>
              <w:t>gNB</w:t>
            </w:r>
            <w:proofErr w:type="spellEnd"/>
            <w:r w:rsidRPr="00753559">
              <w:rPr>
                <w:rFonts w:eastAsia="SimSun"/>
                <w:szCs w:val="20"/>
                <w:lang w:eastAsia="zh-CN"/>
              </w:rPr>
              <w:t xml:space="preserve"> implementation simplifying the specification effort. </w:t>
            </w:r>
          </w:p>
        </w:tc>
      </w:tr>
      <w:tr w:rsidR="009176D3" w:rsidRPr="00954597" w14:paraId="1A96C6B5" w14:textId="77777777" w:rsidTr="005B75D6">
        <w:tc>
          <w:tcPr>
            <w:tcW w:w="1374" w:type="dxa"/>
            <w:shd w:val="clear" w:color="auto" w:fill="auto"/>
          </w:tcPr>
          <w:p w14:paraId="6507AE6D" w14:textId="15F1A493" w:rsidR="009176D3" w:rsidRPr="00954597" w:rsidRDefault="00A922F2" w:rsidP="009176D3">
            <w:pPr>
              <w:spacing w:after="120"/>
              <w:rPr>
                <w:rFonts w:eastAsia="SimSun"/>
                <w:szCs w:val="20"/>
                <w:lang w:eastAsia="zh-CN"/>
              </w:rPr>
            </w:pPr>
            <w:r>
              <w:rPr>
                <w:rFonts w:eastAsia="SimSun" w:hint="eastAsia"/>
                <w:szCs w:val="20"/>
                <w:lang w:eastAsia="zh-CN"/>
              </w:rPr>
              <w:lastRenderedPageBreak/>
              <w:t>O</w:t>
            </w:r>
            <w:r>
              <w:rPr>
                <w:rFonts w:eastAsia="SimSun"/>
                <w:szCs w:val="20"/>
                <w:lang w:eastAsia="zh-CN"/>
              </w:rPr>
              <w:t>PPO</w:t>
            </w:r>
          </w:p>
        </w:tc>
        <w:tc>
          <w:tcPr>
            <w:tcW w:w="7688" w:type="dxa"/>
            <w:shd w:val="clear" w:color="auto" w:fill="auto"/>
          </w:tcPr>
          <w:p w14:paraId="4BB65A5A" w14:textId="48318072" w:rsidR="00A922F2" w:rsidRDefault="00A922F2" w:rsidP="00A922F2">
            <w:pPr>
              <w:spacing w:after="120"/>
              <w:rPr>
                <w:rFonts w:eastAsiaTheme="minorEastAsia"/>
                <w:lang w:eastAsia="zh-CN"/>
              </w:rPr>
            </w:pPr>
            <w:r>
              <w:rPr>
                <w:rFonts w:eastAsiaTheme="minorEastAsia"/>
                <w:lang w:eastAsia="zh-CN"/>
              </w:rPr>
              <w:t>Support FL proposal.</w:t>
            </w:r>
          </w:p>
          <w:p w14:paraId="2DB5125A" w14:textId="1255AB12" w:rsidR="00A922F2" w:rsidRDefault="00A922F2" w:rsidP="00A922F2">
            <w:pPr>
              <w:spacing w:after="120"/>
              <w:rPr>
                <w:rFonts w:eastAsiaTheme="minorEastAsia"/>
                <w:lang w:eastAsia="zh-CN"/>
              </w:rPr>
            </w:pPr>
            <w:r>
              <w:rPr>
                <w:rFonts w:eastAsiaTheme="minorEastAsia" w:hint="eastAsia"/>
                <w:lang w:eastAsia="zh-CN"/>
              </w:rPr>
              <w:t>F</w:t>
            </w:r>
            <w:r>
              <w:rPr>
                <w:rFonts w:eastAsiaTheme="minorEastAsia"/>
                <w:lang w:eastAsia="zh-CN"/>
              </w:rPr>
              <w:t xml:space="preserve">or DCI indication, it is not applicable for HARQ-ACK feedback for SPS. </w:t>
            </w:r>
          </w:p>
          <w:p w14:paraId="168DD081" w14:textId="60E14EEF" w:rsidR="00A922F2" w:rsidRDefault="00A922F2" w:rsidP="00A922F2">
            <w:pPr>
              <w:spacing w:after="120"/>
              <w:rPr>
                <w:rFonts w:eastAsia="Microsoft YaHei"/>
                <w:lang w:eastAsia="zh-CN"/>
              </w:rPr>
            </w:pPr>
            <w:r>
              <w:rPr>
                <w:rFonts w:eastAsia="Microsoft YaHei" w:hint="eastAsia"/>
                <w:lang w:eastAsia="zh-CN"/>
              </w:rPr>
              <w:t>F</w:t>
            </w:r>
            <w:r>
              <w:rPr>
                <w:rFonts w:eastAsia="Microsoft YaHei"/>
                <w:lang w:eastAsia="zh-CN"/>
              </w:rPr>
              <w:t xml:space="preserve">or multiplexing condition, it could include payload size and timeline. To be specific, </w:t>
            </w:r>
          </w:p>
          <w:p w14:paraId="5984951E" w14:textId="77777777" w:rsidR="00A922F2" w:rsidRPr="00581102" w:rsidRDefault="00A922F2" w:rsidP="00A922F2">
            <w:pPr>
              <w:pStyle w:val="ListParagraph"/>
              <w:numPr>
                <w:ilvl w:val="0"/>
                <w:numId w:val="107"/>
              </w:numPr>
              <w:spacing w:after="120"/>
              <w:rPr>
                <w:rFonts w:eastAsia="Microsoft YaHei"/>
                <w:lang w:eastAsia="zh-CN"/>
              </w:rPr>
            </w:pPr>
            <w:r w:rsidRPr="00581102">
              <w:rPr>
                <w:rFonts w:eastAsiaTheme="minorEastAsia"/>
                <w:lang w:eastAsia="zh-CN"/>
              </w:rPr>
              <w:t>If the total UCI bits exceed the capacity of the multiplexing PUCCH resource, low-priority UCI can be compressed until to 0 bit (i.e. low-priority UCI is dropped).</w:t>
            </w:r>
          </w:p>
          <w:p w14:paraId="4E5978D6" w14:textId="77777777" w:rsidR="00A922F2" w:rsidRPr="00581102" w:rsidRDefault="00A922F2" w:rsidP="00A922F2">
            <w:pPr>
              <w:pStyle w:val="ListParagraph"/>
              <w:numPr>
                <w:ilvl w:val="0"/>
                <w:numId w:val="107"/>
              </w:numPr>
              <w:spacing w:after="120"/>
              <w:rPr>
                <w:rFonts w:eastAsiaTheme="minorEastAsia"/>
                <w:lang w:eastAsia="zh-CN"/>
              </w:rPr>
            </w:pPr>
            <w:r w:rsidRPr="00581102">
              <w:rPr>
                <w:rFonts w:eastAsiaTheme="minorEastAsia"/>
                <w:lang w:eastAsia="zh-CN"/>
              </w:rPr>
              <w:t xml:space="preserve">If </w:t>
            </w:r>
            <w:r w:rsidRPr="00581102">
              <w:rPr>
                <w:rFonts w:eastAsiaTheme="minorEastAsia" w:hint="eastAsia"/>
                <w:lang w:eastAsia="zh-CN"/>
              </w:rPr>
              <w:t>R</w:t>
            </w:r>
            <w:r w:rsidRPr="00581102">
              <w:rPr>
                <w:rFonts w:eastAsiaTheme="minorEastAsia"/>
                <w:lang w:eastAsia="zh-CN"/>
              </w:rPr>
              <w:t xml:space="preserve">15 timeline for multiplexing is satisfied, Multiplexing is </w:t>
            </w:r>
            <w:r>
              <w:rPr>
                <w:rFonts w:eastAsiaTheme="minorEastAsia"/>
                <w:lang w:eastAsia="zh-CN"/>
              </w:rPr>
              <w:t>applied</w:t>
            </w:r>
            <w:r w:rsidRPr="00581102">
              <w:rPr>
                <w:rFonts w:eastAsiaTheme="minorEastAsia"/>
                <w:lang w:eastAsia="zh-CN"/>
              </w:rPr>
              <w:t>. Otherwise, fallback to R16 prioritization.</w:t>
            </w:r>
          </w:p>
          <w:p w14:paraId="72BB6822" w14:textId="77777777" w:rsidR="009176D3" w:rsidRPr="00954597" w:rsidRDefault="009176D3" w:rsidP="009176D3">
            <w:pPr>
              <w:spacing w:after="120"/>
              <w:rPr>
                <w:rFonts w:eastAsia="SimSun"/>
                <w:szCs w:val="20"/>
                <w:lang w:eastAsia="zh-CN"/>
              </w:rPr>
            </w:pPr>
          </w:p>
        </w:tc>
      </w:tr>
      <w:tr w:rsidR="0001764F" w:rsidRPr="00954597" w14:paraId="624D4C33" w14:textId="77777777" w:rsidTr="005B75D6">
        <w:tc>
          <w:tcPr>
            <w:tcW w:w="1374" w:type="dxa"/>
            <w:shd w:val="clear" w:color="auto" w:fill="auto"/>
          </w:tcPr>
          <w:p w14:paraId="2551C607" w14:textId="259C1D1C" w:rsidR="0001764F" w:rsidRPr="00954597" w:rsidRDefault="0001764F" w:rsidP="0001764F">
            <w:pPr>
              <w:spacing w:after="120"/>
              <w:rPr>
                <w:rFonts w:eastAsia="SimSun"/>
                <w:szCs w:val="20"/>
                <w:lang w:eastAsia="zh-CN"/>
              </w:rPr>
            </w:pPr>
            <w:r w:rsidRPr="00DC1CB0">
              <w:rPr>
                <w:rFonts w:eastAsia="SimSun"/>
                <w:color w:val="7030A0"/>
                <w:szCs w:val="20"/>
                <w:lang w:eastAsia="zh-CN"/>
              </w:rPr>
              <w:t>Ericsson</w:t>
            </w:r>
          </w:p>
        </w:tc>
        <w:tc>
          <w:tcPr>
            <w:tcW w:w="7688" w:type="dxa"/>
            <w:shd w:val="clear" w:color="auto" w:fill="auto"/>
          </w:tcPr>
          <w:p w14:paraId="71157B62" w14:textId="77777777" w:rsidR="0001764F" w:rsidRPr="00262246" w:rsidRDefault="0001764F" w:rsidP="0001764F">
            <w:pPr>
              <w:spacing w:after="120"/>
              <w:rPr>
                <w:rFonts w:eastAsia="SimSun"/>
                <w:color w:val="7030A0"/>
                <w:szCs w:val="20"/>
                <w:lang w:eastAsia="zh-CN"/>
              </w:rPr>
            </w:pPr>
            <w:r w:rsidRPr="00262246">
              <w:rPr>
                <w:rFonts w:eastAsia="SimSun"/>
                <w:color w:val="7030A0"/>
                <w:szCs w:val="20"/>
                <w:lang w:eastAsia="zh-CN"/>
              </w:rPr>
              <w:t>Our view is fully aligned with Nokia and we supported the updated proposal by Nokia.</w:t>
            </w:r>
          </w:p>
          <w:p w14:paraId="4D26BDD4" w14:textId="602B51FD" w:rsidR="0001764F" w:rsidRPr="00954597" w:rsidRDefault="0001764F" w:rsidP="0001764F">
            <w:pPr>
              <w:spacing w:after="120"/>
              <w:rPr>
                <w:rFonts w:eastAsia="SimSun"/>
                <w:szCs w:val="20"/>
                <w:lang w:eastAsia="zh-CN"/>
              </w:rPr>
            </w:pPr>
            <w:r w:rsidRPr="00262246">
              <w:rPr>
                <w:rFonts w:eastAsia="SimSun"/>
                <w:color w:val="7030A0"/>
                <w:szCs w:val="20"/>
                <w:lang w:eastAsia="zh-CN"/>
              </w:rPr>
              <w:t xml:space="preserve">In addition to reasons Nokia mentioned, we would like to raise companies attention to the top-down analysis we provided in our contribution. Depending on the framework (which unfortunately is not clear yet), one can really see that in many cases, the outcome would be without multiplexing. See for example Fig. 5 using B or A-B framework. Such an analysis indicates that there should be a possibility to indicate to UE no need to multiplex. Of course, such indication should be as such that does not increases UE complexity, as pointed out by QC, others. </w:t>
            </w:r>
          </w:p>
        </w:tc>
      </w:tr>
      <w:tr w:rsidR="0001764F" w:rsidRPr="00954597" w14:paraId="5E9DE6A3" w14:textId="77777777" w:rsidTr="005B75D6">
        <w:tc>
          <w:tcPr>
            <w:tcW w:w="1374" w:type="dxa"/>
            <w:shd w:val="clear" w:color="auto" w:fill="auto"/>
          </w:tcPr>
          <w:p w14:paraId="4A7126BB" w14:textId="7262CF47" w:rsidR="0001764F" w:rsidRPr="00A9155E" w:rsidRDefault="00A9155E" w:rsidP="0001764F">
            <w:pPr>
              <w:spacing w:after="120"/>
              <w:rPr>
                <w:rFonts w:eastAsia="PMingLiU"/>
                <w:szCs w:val="20"/>
                <w:lang w:eastAsia="zh-TW"/>
              </w:rPr>
            </w:pPr>
            <w:r>
              <w:rPr>
                <w:rFonts w:eastAsia="PMingLiU" w:hint="eastAsia"/>
                <w:szCs w:val="20"/>
                <w:lang w:eastAsia="zh-TW"/>
              </w:rPr>
              <w:t>ITRI</w:t>
            </w:r>
          </w:p>
        </w:tc>
        <w:tc>
          <w:tcPr>
            <w:tcW w:w="7688" w:type="dxa"/>
            <w:shd w:val="clear" w:color="auto" w:fill="auto"/>
          </w:tcPr>
          <w:p w14:paraId="266BBCF1" w14:textId="77777777" w:rsidR="00A9155E" w:rsidRDefault="00A9155E" w:rsidP="00A9155E">
            <w:pPr>
              <w:rPr>
                <w:lang w:eastAsia="zh-CN"/>
              </w:rPr>
            </w:pPr>
            <w:r>
              <w:rPr>
                <w:lang w:eastAsia="zh-CN"/>
              </w:rPr>
              <w:t>We are fine with the proposal.</w:t>
            </w:r>
          </w:p>
          <w:p w14:paraId="71E7A47B" w14:textId="77777777" w:rsidR="0001764F" w:rsidRPr="00A9155E" w:rsidRDefault="0001764F" w:rsidP="0001764F">
            <w:pPr>
              <w:spacing w:after="120"/>
              <w:rPr>
                <w:rFonts w:eastAsia="SimSun"/>
                <w:szCs w:val="20"/>
                <w:lang w:eastAsia="zh-CN"/>
              </w:rPr>
            </w:pPr>
          </w:p>
        </w:tc>
      </w:tr>
      <w:tr w:rsidR="00DF7A2A" w:rsidRPr="00954597" w14:paraId="27C85960" w14:textId="77777777" w:rsidTr="005B75D6">
        <w:tc>
          <w:tcPr>
            <w:tcW w:w="1374" w:type="dxa"/>
            <w:shd w:val="clear" w:color="auto" w:fill="auto"/>
          </w:tcPr>
          <w:p w14:paraId="6AA5E10A" w14:textId="6D1D4BC6" w:rsidR="00DF7A2A" w:rsidRPr="00954597" w:rsidRDefault="00DF7A2A" w:rsidP="00DF7A2A">
            <w:pPr>
              <w:spacing w:after="120"/>
              <w:rPr>
                <w:rFonts w:eastAsia="SimSun"/>
                <w:szCs w:val="20"/>
                <w:lang w:eastAsia="zh-CN"/>
              </w:rPr>
            </w:pPr>
            <w:r>
              <w:rPr>
                <w:rFonts w:eastAsia="SimSun" w:hint="eastAsia"/>
                <w:szCs w:val="20"/>
                <w:lang w:eastAsia="zh-CN"/>
              </w:rPr>
              <w:t>ZTE</w:t>
            </w:r>
          </w:p>
        </w:tc>
        <w:tc>
          <w:tcPr>
            <w:tcW w:w="7688" w:type="dxa"/>
            <w:shd w:val="clear" w:color="auto" w:fill="auto"/>
          </w:tcPr>
          <w:p w14:paraId="17F0DAE0" w14:textId="68B59E0D" w:rsidR="00DF7A2A" w:rsidRDefault="00DF7A2A" w:rsidP="00DF7A2A">
            <w:pPr>
              <w:spacing w:after="120"/>
              <w:rPr>
                <w:rFonts w:eastAsia="SimSun"/>
                <w:szCs w:val="20"/>
                <w:lang w:eastAsia="zh-CN"/>
              </w:rPr>
            </w:pPr>
            <w:r>
              <w:rPr>
                <w:rFonts w:eastAsia="SimSun" w:hint="eastAsia"/>
                <w:szCs w:val="20"/>
                <w:lang w:eastAsia="zh-CN"/>
              </w:rPr>
              <w:t>S</w:t>
            </w:r>
            <w:r>
              <w:rPr>
                <w:rFonts w:eastAsia="SimSun"/>
                <w:szCs w:val="20"/>
                <w:lang w:eastAsia="zh-CN"/>
              </w:rPr>
              <w:t>upport the FL proposal for progress, but the wording need adjust to “</w:t>
            </w:r>
            <w:r w:rsidRPr="00880B23">
              <w:rPr>
                <w:rFonts w:eastAsia="SimSun"/>
                <w:b/>
                <w:szCs w:val="20"/>
                <w:lang w:eastAsia="zh-CN"/>
              </w:rPr>
              <w:t>at least</w:t>
            </w:r>
            <w:r>
              <w:rPr>
                <w:rFonts w:eastAsia="SimSun"/>
                <w:szCs w:val="20"/>
                <w:lang w:eastAsia="zh-CN"/>
              </w:rPr>
              <w:t xml:space="preserve"> </w:t>
            </w:r>
            <w:r w:rsidRPr="002514A3">
              <w:rPr>
                <w:rFonts w:eastAsia="Microsoft YaHei"/>
              </w:rPr>
              <w:t>support RRC configuration</w:t>
            </w:r>
            <w:proofErr w:type="gramStart"/>
            <w:r>
              <w:rPr>
                <w:rFonts w:eastAsia="SimSun"/>
                <w:szCs w:val="20"/>
                <w:lang w:eastAsia="zh-CN"/>
              </w:rPr>
              <w:t>” .</w:t>
            </w:r>
            <w:proofErr w:type="gramEnd"/>
            <w:r>
              <w:rPr>
                <w:rFonts w:eastAsia="SimSun"/>
                <w:szCs w:val="20"/>
                <w:lang w:eastAsia="zh-CN"/>
              </w:rPr>
              <w:t xml:space="preserve"> We can further study the DCI indication.</w:t>
            </w:r>
          </w:p>
          <w:p w14:paraId="78B73710" w14:textId="77777777" w:rsidR="00DF7A2A" w:rsidRPr="00954597" w:rsidRDefault="00DF7A2A" w:rsidP="00DF7A2A">
            <w:pPr>
              <w:spacing w:after="120"/>
              <w:rPr>
                <w:rFonts w:eastAsia="SimSun"/>
                <w:szCs w:val="20"/>
                <w:lang w:eastAsia="zh-CN"/>
              </w:rPr>
            </w:pPr>
          </w:p>
        </w:tc>
      </w:tr>
      <w:tr w:rsidR="00DF7A2A" w:rsidRPr="00954597" w14:paraId="6D0CB5E2" w14:textId="77777777" w:rsidTr="005B75D6">
        <w:tc>
          <w:tcPr>
            <w:tcW w:w="1374" w:type="dxa"/>
            <w:shd w:val="clear" w:color="auto" w:fill="auto"/>
          </w:tcPr>
          <w:p w14:paraId="4C197564" w14:textId="2C3FCE20" w:rsidR="00DF7A2A" w:rsidRPr="00954597" w:rsidRDefault="00C12137" w:rsidP="00DF7A2A">
            <w:pPr>
              <w:spacing w:after="120"/>
              <w:rPr>
                <w:rFonts w:eastAsia="SimSun"/>
                <w:szCs w:val="20"/>
                <w:lang w:eastAsia="zh-CN"/>
              </w:rPr>
            </w:pPr>
            <w:r>
              <w:rPr>
                <w:rFonts w:eastAsia="SimSun"/>
                <w:szCs w:val="20"/>
                <w:lang w:eastAsia="zh-CN"/>
              </w:rPr>
              <w:t>Intel</w:t>
            </w:r>
          </w:p>
        </w:tc>
        <w:tc>
          <w:tcPr>
            <w:tcW w:w="7688" w:type="dxa"/>
            <w:shd w:val="clear" w:color="auto" w:fill="auto"/>
          </w:tcPr>
          <w:p w14:paraId="07B95C0B" w14:textId="295330A0" w:rsidR="00DF7A2A" w:rsidRPr="00954597" w:rsidRDefault="00C12137" w:rsidP="00DF7A2A">
            <w:pPr>
              <w:spacing w:after="120"/>
              <w:rPr>
                <w:rFonts w:eastAsia="SimSun"/>
                <w:szCs w:val="20"/>
                <w:lang w:eastAsia="zh-CN"/>
              </w:rPr>
            </w:pPr>
            <w:r>
              <w:rPr>
                <w:rFonts w:eastAsia="SimSun"/>
                <w:szCs w:val="20"/>
                <w:lang w:eastAsia="zh-CN"/>
              </w:rPr>
              <w:t>Support Nokia’s version. DCI indication is needed</w:t>
            </w:r>
            <w:r w:rsidR="00CD4AE9">
              <w:rPr>
                <w:rFonts w:eastAsia="SimSun"/>
                <w:szCs w:val="20"/>
                <w:lang w:eastAsia="zh-CN"/>
              </w:rPr>
              <w:t>, e.g.,</w:t>
            </w:r>
            <w:r>
              <w:rPr>
                <w:rFonts w:eastAsia="SimSun"/>
                <w:szCs w:val="20"/>
                <w:lang w:eastAsia="zh-CN"/>
              </w:rPr>
              <w:t xml:space="preserve"> to disable</w:t>
            </w:r>
            <w:r w:rsidR="00CD4AE9">
              <w:rPr>
                <w:rFonts w:eastAsia="SimSun"/>
                <w:szCs w:val="20"/>
                <w:lang w:eastAsia="zh-CN"/>
              </w:rPr>
              <w:t xml:space="preserve"> multiplexing when payload control for LP HARQ-ACK may not work given the among of resource. With solely RRS based enable/disable mechanism, lot of more rules need to be defined to achieve the same outcome. </w:t>
            </w:r>
            <w:r>
              <w:rPr>
                <w:rFonts w:eastAsia="SimSun"/>
                <w:szCs w:val="20"/>
                <w:lang w:eastAsia="zh-CN"/>
              </w:rPr>
              <w:t xml:space="preserve"> </w:t>
            </w:r>
          </w:p>
        </w:tc>
      </w:tr>
      <w:tr w:rsidR="00972699" w:rsidRPr="00954597" w14:paraId="32733488" w14:textId="77777777" w:rsidTr="005B75D6">
        <w:tc>
          <w:tcPr>
            <w:tcW w:w="1374" w:type="dxa"/>
            <w:shd w:val="clear" w:color="auto" w:fill="auto"/>
          </w:tcPr>
          <w:p w14:paraId="1BAA9F88" w14:textId="138C8946" w:rsidR="00972699" w:rsidRPr="00954597" w:rsidRDefault="00972699" w:rsidP="00972699">
            <w:pPr>
              <w:spacing w:after="120"/>
              <w:rPr>
                <w:rFonts w:eastAsia="SimSun"/>
                <w:szCs w:val="20"/>
                <w:lang w:eastAsia="zh-CN"/>
              </w:rPr>
            </w:pPr>
            <w:r>
              <w:rPr>
                <w:rFonts w:eastAsia="SimSun"/>
                <w:szCs w:val="20"/>
                <w:lang w:eastAsia="zh-CN"/>
              </w:rPr>
              <w:t>Sharp</w:t>
            </w:r>
          </w:p>
        </w:tc>
        <w:tc>
          <w:tcPr>
            <w:tcW w:w="7688" w:type="dxa"/>
            <w:shd w:val="clear" w:color="auto" w:fill="auto"/>
          </w:tcPr>
          <w:p w14:paraId="7BB6E4C4" w14:textId="56E370E4" w:rsidR="00972699" w:rsidRPr="00954597" w:rsidRDefault="00972699" w:rsidP="00972699">
            <w:pPr>
              <w:spacing w:after="120"/>
              <w:rPr>
                <w:rFonts w:eastAsia="SimSun"/>
                <w:szCs w:val="20"/>
                <w:lang w:eastAsia="zh-CN"/>
              </w:rPr>
            </w:pPr>
            <w:r>
              <w:rPr>
                <w:rFonts w:eastAsia="SimSun"/>
                <w:szCs w:val="20"/>
                <w:lang w:eastAsia="zh-CN"/>
              </w:rPr>
              <w:t>Support the proposal</w:t>
            </w:r>
          </w:p>
        </w:tc>
      </w:tr>
      <w:tr w:rsidR="00BD201F" w:rsidRPr="00954597" w14:paraId="1F540375" w14:textId="77777777" w:rsidTr="005B75D6">
        <w:tc>
          <w:tcPr>
            <w:tcW w:w="1374" w:type="dxa"/>
            <w:shd w:val="clear" w:color="auto" w:fill="auto"/>
          </w:tcPr>
          <w:p w14:paraId="08B30CAB" w14:textId="4252A9C0" w:rsidR="00BD201F" w:rsidRPr="00954597" w:rsidRDefault="00BD201F" w:rsidP="00BD201F">
            <w:pPr>
              <w:spacing w:after="120"/>
              <w:rPr>
                <w:rFonts w:eastAsia="SimSun"/>
                <w:szCs w:val="20"/>
                <w:lang w:eastAsia="zh-CN"/>
              </w:rPr>
            </w:pPr>
            <w:r>
              <w:rPr>
                <w:rFonts w:eastAsia="SimSun"/>
                <w:szCs w:val="20"/>
                <w:lang w:eastAsia="zh-CN"/>
              </w:rPr>
              <w:t>LG</w:t>
            </w:r>
          </w:p>
        </w:tc>
        <w:tc>
          <w:tcPr>
            <w:tcW w:w="7688" w:type="dxa"/>
            <w:shd w:val="clear" w:color="auto" w:fill="auto"/>
          </w:tcPr>
          <w:p w14:paraId="57F9A5A1" w14:textId="78471119" w:rsidR="00BD201F" w:rsidRPr="00954597" w:rsidRDefault="00BD201F" w:rsidP="00BD201F">
            <w:pPr>
              <w:spacing w:after="120"/>
              <w:rPr>
                <w:rFonts w:eastAsia="SimSun"/>
                <w:szCs w:val="20"/>
                <w:lang w:eastAsia="zh-CN"/>
              </w:rPr>
            </w:pPr>
            <w:r>
              <w:rPr>
                <w:rFonts w:eastAsia="SimSun"/>
                <w:szCs w:val="20"/>
                <w:lang w:eastAsia="zh-CN"/>
              </w:rPr>
              <w:t>Support the proposal.</w:t>
            </w:r>
          </w:p>
        </w:tc>
      </w:tr>
      <w:tr w:rsidR="00972699" w:rsidRPr="00954597" w14:paraId="0EE3559C" w14:textId="77777777" w:rsidTr="005B75D6">
        <w:tc>
          <w:tcPr>
            <w:tcW w:w="1374" w:type="dxa"/>
            <w:shd w:val="clear" w:color="auto" w:fill="auto"/>
          </w:tcPr>
          <w:p w14:paraId="75155D8B" w14:textId="38A6F795" w:rsidR="00972699" w:rsidRPr="00954597" w:rsidRDefault="00780B20" w:rsidP="00972699">
            <w:pPr>
              <w:spacing w:after="120"/>
              <w:rPr>
                <w:rFonts w:eastAsia="SimSun"/>
                <w:szCs w:val="20"/>
                <w:lang w:eastAsia="zh-CN"/>
              </w:rPr>
            </w:pPr>
            <w:r>
              <w:rPr>
                <w:rFonts w:eastAsia="SimSun"/>
                <w:szCs w:val="20"/>
                <w:lang w:eastAsia="zh-CN"/>
              </w:rPr>
              <w:t>InterDigital</w:t>
            </w:r>
          </w:p>
        </w:tc>
        <w:tc>
          <w:tcPr>
            <w:tcW w:w="7688" w:type="dxa"/>
            <w:shd w:val="clear" w:color="auto" w:fill="auto"/>
          </w:tcPr>
          <w:p w14:paraId="4FB2869F" w14:textId="54479BC0" w:rsidR="00972699" w:rsidRPr="00954597" w:rsidRDefault="00780B20" w:rsidP="00972699">
            <w:pPr>
              <w:spacing w:after="120"/>
              <w:rPr>
                <w:rFonts w:eastAsia="SimSun"/>
                <w:szCs w:val="20"/>
                <w:lang w:eastAsia="zh-CN"/>
              </w:rPr>
            </w:pPr>
            <w:r>
              <w:rPr>
                <w:rFonts w:eastAsia="SimSun"/>
                <w:szCs w:val="20"/>
                <w:lang w:eastAsia="zh-CN"/>
              </w:rPr>
              <w:t>Support updated proposal by Nokia.</w:t>
            </w:r>
          </w:p>
        </w:tc>
      </w:tr>
      <w:tr w:rsidR="00217D49" w:rsidRPr="00954597" w14:paraId="70434562" w14:textId="77777777" w:rsidTr="005B75D6">
        <w:tc>
          <w:tcPr>
            <w:tcW w:w="1374" w:type="dxa"/>
            <w:shd w:val="clear" w:color="auto" w:fill="auto"/>
          </w:tcPr>
          <w:p w14:paraId="4257FEF7" w14:textId="51DD1F5C" w:rsidR="00217D49" w:rsidRPr="00954597" w:rsidRDefault="00217D49" w:rsidP="00217D49">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88" w:type="dxa"/>
            <w:shd w:val="clear" w:color="auto" w:fill="auto"/>
          </w:tcPr>
          <w:p w14:paraId="2B08F493" w14:textId="77777777" w:rsidR="00217D49" w:rsidRDefault="00217D49" w:rsidP="00217D49">
            <w:pPr>
              <w:spacing w:before="120"/>
              <w:rPr>
                <w:rFonts w:eastAsia="SimSun"/>
                <w:szCs w:val="20"/>
                <w:lang w:eastAsia="zh-CN"/>
              </w:rPr>
            </w:pPr>
            <w:r>
              <w:rPr>
                <w:rFonts w:eastAsia="SimSun"/>
                <w:szCs w:val="20"/>
                <w:lang w:eastAsia="zh-CN"/>
              </w:rPr>
              <w:t xml:space="preserve">Support the proposal. </w:t>
            </w:r>
          </w:p>
          <w:p w14:paraId="44DD1389" w14:textId="119B7150" w:rsidR="00217D49" w:rsidRPr="00954597" w:rsidRDefault="00217D49" w:rsidP="00217D49">
            <w:pPr>
              <w:spacing w:after="120"/>
              <w:rPr>
                <w:rFonts w:eastAsia="SimSun"/>
                <w:szCs w:val="20"/>
                <w:lang w:eastAsia="zh-CN"/>
              </w:rPr>
            </w:pPr>
            <w:r>
              <w:rPr>
                <w:rFonts w:eastAsia="SimSun"/>
                <w:szCs w:val="20"/>
                <w:lang w:eastAsia="zh-CN"/>
              </w:rPr>
              <w:t xml:space="preserve">As explained in our paper, the DCI indication method cannot be applicable to some cases, e.g., </w:t>
            </w:r>
            <w:r>
              <w:rPr>
                <w:rFonts w:eastAsia="SimSun"/>
                <w:lang w:eastAsia="zh-CN"/>
              </w:rPr>
              <w:t>the case of HARQ-ACK for PDSCH(s) scheduling by fallback DCI or SPS HARQ-ACKs</w:t>
            </w:r>
            <w:r>
              <w:rPr>
                <w:rFonts w:eastAsia="SimSun"/>
                <w:szCs w:val="20"/>
                <w:lang w:eastAsia="zh-CN"/>
              </w:rPr>
              <w:t xml:space="preserve">, or </w:t>
            </w:r>
            <w:r>
              <w:rPr>
                <w:rFonts w:eastAsia="SimSun"/>
                <w:lang w:eastAsia="zh-CN"/>
              </w:rPr>
              <w:t>the case of multiplexing LP HARQ-ACK and HP SR.</w:t>
            </w:r>
          </w:p>
        </w:tc>
      </w:tr>
      <w:tr w:rsidR="00970237" w:rsidRPr="00954597" w14:paraId="32FCEDCD" w14:textId="77777777" w:rsidTr="005B75D6">
        <w:tc>
          <w:tcPr>
            <w:tcW w:w="1374" w:type="dxa"/>
            <w:shd w:val="clear" w:color="auto" w:fill="auto"/>
          </w:tcPr>
          <w:p w14:paraId="5FC9BFE7" w14:textId="0C799E27" w:rsidR="00970237" w:rsidRPr="00954597" w:rsidRDefault="00970237" w:rsidP="00970237">
            <w:pPr>
              <w:spacing w:after="120"/>
              <w:rPr>
                <w:rFonts w:eastAsia="SimSun"/>
                <w:szCs w:val="20"/>
                <w:lang w:eastAsia="zh-CN"/>
              </w:rPr>
            </w:pPr>
            <w:r>
              <w:rPr>
                <w:rFonts w:eastAsia="SimSun"/>
                <w:szCs w:val="20"/>
                <w:lang w:eastAsia="zh-CN"/>
              </w:rPr>
              <w:t>Lenovo, Motorola Mobility</w:t>
            </w:r>
          </w:p>
        </w:tc>
        <w:tc>
          <w:tcPr>
            <w:tcW w:w="7688" w:type="dxa"/>
            <w:shd w:val="clear" w:color="auto" w:fill="auto"/>
          </w:tcPr>
          <w:p w14:paraId="59D3F222" w14:textId="30B4EA01" w:rsidR="00970237" w:rsidRPr="00954597" w:rsidRDefault="00970237" w:rsidP="00970237">
            <w:pPr>
              <w:spacing w:after="120"/>
              <w:rPr>
                <w:rFonts w:eastAsia="SimSun"/>
                <w:szCs w:val="20"/>
                <w:lang w:eastAsia="zh-CN"/>
              </w:rPr>
            </w:pPr>
            <w:r>
              <w:rPr>
                <w:rFonts w:eastAsia="SimSun"/>
                <w:szCs w:val="20"/>
                <w:lang w:eastAsia="zh-CN"/>
              </w:rPr>
              <w:t>Support the proposal</w:t>
            </w:r>
          </w:p>
        </w:tc>
      </w:tr>
      <w:tr w:rsidR="00972699" w:rsidRPr="00954597" w14:paraId="30947035" w14:textId="77777777" w:rsidTr="005B75D6">
        <w:tc>
          <w:tcPr>
            <w:tcW w:w="1374" w:type="dxa"/>
            <w:shd w:val="clear" w:color="auto" w:fill="auto"/>
          </w:tcPr>
          <w:p w14:paraId="2C3B9715" w14:textId="77777777" w:rsidR="00972699" w:rsidRPr="00954597" w:rsidRDefault="00972699" w:rsidP="00972699">
            <w:pPr>
              <w:spacing w:after="120"/>
              <w:rPr>
                <w:rFonts w:eastAsia="SimSun"/>
                <w:szCs w:val="20"/>
                <w:lang w:eastAsia="zh-CN"/>
              </w:rPr>
            </w:pPr>
          </w:p>
        </w:tc>
        <w:tc>
          <w:tcPr>
            <w:tcW w:w="7688" w:type="dxa"/>
            <w:shd w:val="clear" w:color="auto" w:fill="auto"/>
          </w:tcPr>
          <w:p w14:paraId="051FD0A8" w14:textId="77777777" w:rsidR="00972699" w:rsidRPr="00954597" w:rsidRDefault="00972699" w:rsidP="00972699">
            <w:pPr>
              <w:spacing w:after="120"/>
              <w:rPr>
                <w:rFonts w:eastAsia="SimSun"/>
                <w:szCs w:val="20"/>
                <w:lang w:eastAsia="zh-CN"/>
              </w:rPr>
            </w:pPr>
          </w:p>
        </w:tc>
      </w:tr>
      <w:tr w:rsidR="00972699" w:rsidRPr="00954597" w14:paraId="06EDBD55" w14:textId="77777777" w:rsidTr="005B75D6">
        <w:tc>
          <w:tcPr>
            <w:tcW w:w="1374" w:type="dxa"/>
            <w:shd w:val="clear" w:color="auto" w:fill="auto"/>
          </w:tcPr>
          <w:p w14:paraId="49A17D6A" w14:textId="77777777" w:rsidR="00972699" w:rsidRPr="00954597" w:rsidRDefault="00972699" w:rsidP="00972699">
            <w:pPr>
              <w:spacing w:after="120"/>
              <w:rPr>
                <w:rFonts w:eastAsia="SimSun"/>
                <w:szCs w:val="20"/>
                <w:lang w:eastAsia="zh-CN"/>
              </w:rPr>
            </w:pPr>
          </w:p>
        </w:tc>
        <w:tc>
          <w:tcPr>
            <w:tcW w:w="7688" w:type="dxa"/>
            <w:shd w:val="clear" w:color="auto" w:fill="auto"/>
          </w:tcPr>
          <w:p w14:paraId="53553561" w14:textId="77777777" w:rsidR="00972699" w:rsidRPr="00954597" w:rsidRDefault="00972699" w:rsidP="00972699">
            <w:pPr>
              <w:spacing w:after="120"/>
              <w:rPr>
                <w:rFonts w:eastAsia="SimSun"/>
                <w:szCs w:val="20"/>
                <w:lang w:eastAsia="zh-CN"/>
              </w:rPr>
            </w:pPr>
          </w:p>
        </w:tc>
      </w:tr>
      <w:tr w:rsidR="00972699" w:rsidRPr="00954597" w14:paraId="24F2A453" w14:textId="77777777" w:rsidTr="005B75D6">
        <w:tc>
          <w:tcPr>
            <w:tcW w:w="1374" w:type="dxa"/>
            <w:shd w:val="clear" w:color="auto" w:fill="auto"/>
          </w:tcPr>
          <w:p w14:paraId="6985195A" w14:textId="77777777" w:rsidR="00972699" w:rsidRPr="00954597" w:rsidRDefault="00972699" w:rsidP="00972699">
            <w:pPr>
              <w:spacing w:after="120"/>
              <w:rPr>
                <w:rFonts w:eastAsia="SimSun"/>
                <w:szCs w:val="20"/>
                <w:lang w:eastAsia="zh-CN"/>
              </w:rPr>
            </w:pPr>
          </w:p>
        </w:tc>
        <w:tc>
          <w:tcPr>
            <w:tcW w:w="7688" w:type="dxa"/>
            <w:shd w:val="clear" w:color="auto" w:fill="auto"/>
          </w:tcPr>
          <w:p w14:paraId="322A89BB" w14:textId="77777777" w:rsidR="00972699" w:rsidRPr="00954597" w:rsidRDefault="00972699" w:rsidP="00972699">
            <w:pPr>
              <w:spacing w:after="120"/>
              <w:rPr>
                <w:rFonts w:eastAsia="SimSun"/>
                <w:szCs w:val="20"/>
                <w:lang w:eastAsia="zh-CN"/>
              </w:rPr>
            </w:pPr>
          </w:p>
        </w:tc>
      </w:tr>
      <w:tr w:rsidR="00972699" w:rsidRPr="00954597" w14:paraId="230D4241" w14:textId="77777777" w:rsidTr="005B75D6">
        <w:tc>
          <w:tcPr>
            <w:tcW w:w="1374" w:type="dxa"/>
            <w:shd w:val="clear" w:color="auto" w:fill="auto"/>
          </w:tcPr>
          <w:p w14:paraId="0B96D262" w14:textId="77777777" w:rsidR="00972699" w:rsidRPr="00954597" w:rsidRDefault="00972699" w:rsidP="00972699">
            <w:pPr>
              <w:spacing w:after="120"/>
              <w:rPr>
                <w:rFonts w:eastAsia="SimSun"/>
                <w:szCs w:val="20"/>
                <w:lang w:eastAsia="zh-CN"/>
              </w:rPr>
            </w:pPr>
          </w:p>
        </w:tc>
        <w:tc>
          <w:tcPr>
            <w:tcW w:w="7688" w:type="dxa"/>
            <w:shd w:val="clear" w:color="auto" w:fill="auto"/>
          </w:tcPr>
          <w:p w14:paraId="34119EFE" w14:textId="77777777" w:rsidR="00972699" w:rsidRPr="00954597" w:rsidRDefault="00972699" w:rsidP="00972699">
            <w:pPr>
              <w:spacing w:after="120"/>
              <w:rPr>
                <w:rFonts w:eastAsia="SimSun"/>
                <w:szCs w:val="20"/>
                <w:lang w:eastAsia="zh-CN"/>
              </w:rPr>
            </w:pPr>
          </w:p>
        </w:tc>
      </w:tr>
    </w:tbl>
    <w:p w14:paraId="22839DB2" w14:textId="77777777" w:rsidR="007E2BFA" w:rsidRPr="002514A3" w:rsidRDefault="007E2BFA">
      <w:pPr>
        <w:pStyle w:val="BodyText"/>
        <w:rPr>
          <w:rFonts w:eastAsiaTheme="minorEastAsia"/>
          <w:lang w:eastAsia="zh-CN"/>
        </w:rPr>
      </w:pPr>
    </w:p>
    <w:p w14:paraId="2E4573DB" w14:textId="77777777" w:rsidR="007E2BFA" w:rsidRDefault="005C3DF0">
      <w:pPr>
        <w:pStyle w:val="Heading2"/>
        <w:tabs>
          <w:tab w:val="clear" w:pos="3447"/>
        </w:tabs>
        <w:ind w:left="567"/>
        <w:rPr>
          <w:rFonts w:eastAsia="SimSun"/>
          <w:szCs w:val="20"/>
          <w:lang w:eastAsia="zh-CN"/>
        </w:rPr>
      </w:pPr>
      <w:r>
        <w:rPr>
          <w:rFonts w:eastAsia="SimSun"/>
          <w:szCs w:val="20"/>
          <w:lang w:eastAsia="zh-CN"/>
        </w:rPr>
        <w:lastRenderedPageBreak/>
        <w:t xml:space="preserve">PUCCH resource </w:t>
      </w:r>
      <w:r>
        <w:rPr>
          <w:rFonts w:eastAsia="SimSun" w:hint="eastAsia"/>
          <w:szCs w:val="20"/>
          <w:lang w:eastAsia="zh-CN"/>
        </w:rPr>
        <w:t xml:space="preserve">determination and mapping </w:t>
      </w:r>
      <w:r>
        <w:rPr>
          <w:rFonts w:eastAsia="SimSun"/>
          <w:szCs w:val="20"/>
          <w:lang w:eastAsia="zh-CN"/>
        </w:rPr>
        <w:t>for multiplexing</w:t>
      </w:r>
      <w:r>
        <w:rPr>
          <w:rFonts w:eastAsia="SimSun" w:hint="eastAsia"/>
          <w:szCs w:val="20"/>
          <w:lang w:eastAsia="zh-CN"/>
        </w:rPr>
        <w:t xml:space="preserve"> between </w:t>
      </w:r>
      <w:r>
        <w:rPr>
          <w:rFonts w:eastAsia="SimSun"/>
          <w:szCs w:val="20"/>
          <w:lang w:eastAsia="zh-CN"/>
        </w:rPr>
        <w:t>HARQ-ACK</w:t>
      </w:r>
      <w:r>
        <w:rPr>
          <w:rFonts w:eastAsia="SimSun" w:hint="eastAsia"/>
          <w:szCs w:val="20"/>
          <w:lang w:eastAsia="zh-CN"/>
        </w:rPr>
        <w:t>s with different priorities</w:t>
      </w:r>
    </w:p>
    <w:p w14:paraId="397A6942" w14:textId="77777777" w:rsidR="007E2BFA" w:rsidRDefault="005C3DF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2824D482" w14:textId="233DE1E8" w:rsidR="007E2BFA" w:rsidRDefault="00F567F5">
      <w:pPr>
        <w:rPr>
          <w:rFonts w:eastAsia="SimSun"/>
          <w:b/>
          <w:lang w:eastAsia="zh-CN"/>
        </w:rPr>
      </w:pPr>
      <w:r w:rsidRPr="00F567F5">
        <w:rPr>
          <w:rFonts w:eastAsia="Microsoft YaHei" w:hint="eastAsia"/>
          <w:b/>
          <w:color w:val="000000"/>
          <w:szCs w:val="20"/>
          <w:lang w:eastAsia="zh-CN"/>
        </w:rPr>
        <w:t>I</w:t>
      </w:r>
      <w:r w:rsidRPr="00F567F5">
        <w:rPr>
          <w:rFonts w:eastAsia="Microsoft YaHei"/>
          <w:b/>
          <w:color w:val="000000"/>
          <w:szCs w:val="20"/>
        </w:rPr>
        <w:t>n case the total number of LP and HP HARQ-ACK bits is 2</w:t>
      </w:r>
      <w:r w:rsidR="005C3DF0" w:rsidRPr="00F567F5">
        <w:rPr>
          <w:rFonts w:eastAsia="SimSun" w:hint="eastAsia"/>
          <w:b/>
          <w:lang w:eastAsia="zh-CN"/>
        </w:rPr>
        <w:t>:</w:t>
      </w:r>
    </w:p>
    <w:p w14:paraId="6E5F55B0" w14:textId="40362E31" w:rsidR="00120B6C" w:rsidRPr="00F22E87" w:rsidRDefault="00120B6C" w:rsidP="00BC19A3">
      <w:pPr>
        <w:numPr>
          <w:ilvl w:val="0"/>
          <w:numId w:val="15"/>
        </w:numPr>
        <w:rPr>
          <w:rFonts w:eastAsia="SimSun"/>
          <w:lang w:eastAsia="zh-CN"/>
        </w:rPr>
      </w:pPr>
      <w:r>
        <w:rPr>
          <w:rFonts w:eastAsia="SimSun" w:hint="eastAsia"/>
          <w:lang w:eastAsia="zh-CN"/>
        </w:rPr>
        <w:t xml:space="preserve">Option </w:t>
      </w:r>
      <w:r w:rsidRPr="00F22E87">
        <w:rPr>
          <w:rFonts w:eastAsia="SimSun" w:hint="eastAsia"/>
          <w:lang w:eastAsia="zh-CN"/>
        </w:rPr>
        <w:t xml:space="preserve">1: </w:t>
      </w:r>
      <w:r w:rsidRPr="00F22E87">
        <w:rPr>
          <w:rFonts w:eastAsiaTheme="minorEastAsia" w:hint="eastAsia"/>
          <w:lang w:eastAsia="zh-CN"/>
        </w:rPr>
        <w:t>S</w:t>
      </w:r>
      <w:r w:rsidRPr="00F22E87">
        <w:rPr>
          <w:lang w:eastAsia="zh-CN"/>
        </w:rPr>
        <w:t xml:space="preserve">elect the PUCCH resource from the second </w:t>
      </w:r>
      <w:r w:rsidRPr="00F22E87">
        <w:rPr>
          <w:i/>
          <w:lang w:eastAsia="zh-CN"/>
        </w:rPr>
        <w:t>PUCCH-Config</w:t>
      </w:r>
      <w:r w:rsidRPr="00F22E87">
        <w:rPr>
          <w:rFonts w:eastAsia="SimSun" w:hint="eastAsia"/>
          <w:lang w:eastAsia="zh-CN"/>
        </w:rPr>
        <w:t>.</w:t>
      </w:r>
    </w:p>
    <w:p w14:paraId="458B7BCA" w14:textId="71F56ECC" w:rsidR="00120B6C" w:rsidRDefault="00120B6C" w:rsidP="00BC19A3">
      <w:pPr>
        <w:numPr>
          <w:ilvl w:val="1"/>
          <w:numId w:val="15"/>
        </w:numPr>
        <w:rPr>
          <w:rFonts w:eastAsia="SimSun"/>
          <w:color w:val="0070C0"/>
          <w:lang w:eastAsia="zh-CN"/>
        </w:rPr>
      </w:pPr>
      <w:r>
        <w:rPr>
          <w:rFonts w:eastAsia="SimSun" w:hint="eastAsia"/>
          <w:color w:val="0070C0"/>
          <w:lang w:eastAsia="zh-CN"/>
        </w:rPr>
        <w:t>HW</w:t>
      </w:r>
      <w:r w:rsidR="00E54855">
        <w:rPr>
          <w:rFonts w:eastAsia="SimSun" w:hint="eastAsia"/>
          <w:color w:val="0070C0"/>
          <w:lang w:eastAsia="zh-CN"/>
        </w:rPr>
        <w:t>, Spreadtrum</w:t>
      </w:r>
      <w:r w:rsidR="00A250C4">
        <w:rPr>
          <w:rFonts w:eastAsia="SimSun" w:hint="eastAsia"/>
          <w:color w:val="0070C0"/>
          <w:lang w:eastAsia="zh-CN"/>
        </w:rPr>
        <w:t>, ZTE</w:t>
      </w:r>
      <w:r w:rsidR="00163AC9">
        <w:rPr>
          <w:rFonts w:eastAsia="SimSun" w:hint="eastAsia"/>
          <w:color w:val="0070C0"/>
          <w:lang w:eastAsia="zh-CN"/>
        </w:rPr>
        <w:t>, CATT</w:t>
      </w:r>
      <w:r w:rsidR="0058775F">
        <w:rPr>
          <w:rFonts w:eastAsia="SimSun" w:hint="eastAsia"/>
          <w:color w:val="0070C0"/>
          <w:lang w:eastAsia="zh-CN"/>
        </w:rPr>
        <w:t>, Nokia</w:t>
      </w:r>
      <w:r w:rsidR="004D6AB5">
        <w:rPr>
          <w:rFonts w:eastAsia="SimSun" w:hint="eastAsia"/>
          <w:color w:val="0070C0"/>
          <w:lang w:eastAsia="zh-CN"/>
        </w:rPr>
        <w:t>, China Telecom</w:t>
      </w:r>
      <w:r w:rsidR="007D3B1A">
        <w:rPr>
          <w:rFonts w:eastAsia="SimSun" w:hint="eastAsia"/>
          <w:color w:val="0070C0"/>
          <w:lang w:eastAsia="zh-CN"/>
        </w:rPr>
        <w:t>, Xiaomi</w:t>
      </w:r>
      <w:r w:rsidR="003B1D3E">
        <w:rPr>
          <w:rFonts w:eastAsia="SimSun" w:hint="eastAsia"/>
          <w:color w:val="0070C0"/>
          <w:lang w:eastAsia="zh-CN"/>
        </w:rPr>
        <w:t>, Sharp</w:t>
      </w:r>
      <w:r w:rsidR="00A21831">
        <w:rPr>
          <w:rFonts w:eastAsia="SimSun" w:hint="eastAsia"/>
          <w:color w:val="0070C0"/>
          <w:lang w:eastAsia="zh-CN"/>
        </w:rPr>
        <w:t>, DCM</w:t>
      </w:r>
    </w:p>
    <w:p w14:paraId="7D69808F" w14:textId="77777777" w:rsidR="00A652A6" w:rsidRDefault="00A652A6" w:rsidP="00A652A6">
      <w:pPr>
        <w:ind w:left="420"/>
        <w:rPr>
          <w:rFonts w:eastAsia="SimSun"/>
          <w:b/>
          <w:lang w:eastAsia="zh-CN"/>
        </w:rPr>
      </w:pPr>
    </w:p>
    <w:tbl>
      <w:tblPr>
        <w:tblStyle w:val="TableGrid"/>
        <w:tblW w:w="0" w:type="auto"/>
        <w:tblLook w:val="04A0" w:firstRow="1" w:lastRow="0" w:firstColumn="1" w:lastColumn="0" w:noHBand="0" w:noVBand="1"/>
      </w:tblPr>
      <w:tblGrid>
        <w:gridCol w:w="1161"/>
        <w:gridCol w:w="1497"/>
        <w:gridCol w:w="3280"/>
        <w:gridCol w:w="3124"/>
      </w:tblGrid>
      <w:tr w:rsidR="00120B6C" w14:paraId="317D084B" w14:textId="77777777" w:rsidTr="002F4FB0">
        <w:tc>
          <w:tcPr>
            <w:tcW w:w="2658" w:type="dxa"/>
            <w:gridSpan w:val="2"/>
          </w:tcPr>
          <w:p w14:paraId="36E09B13" w14:textId="77777777" w:rsidR="00120B6C" w:rsidRDefault="00120B6C" w:rsidP="002F4FB0">
            <w:pPr>
              <w:rPr>
                <w:rFonts w:eastAsia="SimSun"/>
                <w:lang w:eastAsia="zh-CN"/>
              </w:rPr>
            </w:pPr>
          </w:p>
        </w:tc>
        <w:tc>
          <w:tcPr>
            <w:tcW w:w="3280" w:type="dxa"/>
          </w:tcPr>
          <w:p w14:paraId="61AA0BDB" w14:textId="77777777" w:rsidR="00120B6C" w:rsidRDefault="00120B6C" w:rsidP="002F4FB0">
            <w:pPr>
              <w:rPr>
                <w:rFonts w:eastAsia="SimSun"/>
                <w:lang w:eastAsia="zh-CN"/>
              </w:rPr>
            </w:pPr>
            <w:r>
              <w:rPr>
                <w:rFonts w:eastAsia="SimSun" w:hint="eastAsia"/>
                <w:lang w:eastAsia="zh-CN"/>
              </w:rPr>
              <w:t>Arguments</w:t>
            </w:r>
          </w:p>
        </w:tc>
        <w:tc>
          <w:tcPr>
            <w:tcW w:w="3124" w:type="dxa"/>
          </w:tcPr>
          <w:p w14:paraId="5395B63C" w14:textId="77777777" w:rsidR="00120B6C" w:rsidRDefault="00120B6C" w:rsidP="002F4FB0">
            <w:pPr>
              <w:rPr>
                <w:rFonts w:eastAsia="SimSun"/>
                <w:lang w:eastAsia="zh-CN"/>
              </w:rPr>
            </w:pPr>
            <w:r>
              <w:rPr>
                <w:rFonts w:eastAsia="SimSun" w:hint="eastAsia"/>
                <w:lang w:eastAsia="zh-CN"/>
              </w:rPr>
              <w:t>C</w:t>
            </w:r>
            <w:r>
              <w:rPr>
                <w:rFonts w:eastAsia="SimSun"/>
                <w:lang w:eastAsia="zh-CN"/>
              </w:rPr>
              <w:t>ounter arguments</w:t>
            </w:r>
          </w:p>
        </w:tc>
      </w:tr>
      <w:tr w:rsidR="00120B6C" w14:paraId="35B0249D" w14:textId="77777777" w:rsidTr="002F4FB0">
        <w:tc>
          <w:tcPr>
            <w:tcW w:w="1161" w:type="dxa"/>
          </w:tcPr>
          <w:p w14:paraId="24B3FFB0" w14:textId="7640F83F" w:rsidR="00120B6C" w:rsidRDefault="00120B6C" w:rsidP="002F4FB0">
            <w:pPr>
              <w:rPr>
                <w:rFonts w:eastAsia="SimSun"/>
                <w:lang w:eastAsia="zh-CN"/>
              </w:rPr>
            </w:pPr>
            <w:r>
              <w:rPr>
                <w:rFonts w:eastAsia="SimSun" w:hint="eastAsia"/>
                <w:lang w:eastAsia="zh-CN"/>
              </w:rPr>
              <w:t>Option 1</w:t>
            </w:r>
          </w:p>
        </w:tc>
        <w:tc>
          <w:tcPr>
            <w:tcW w:w="1497" w:type="dxa"/>
          </w:tcPr>
          <w:p w14:paraId="2864BFA2" w14:textId="77777777" w:rsidR="00120B6C" w:rsidRDefault="00120B6C" w:rsidP="002F4FB0">
            <w:pPr>
              <w:rPr>
                <w:rFonts w:eastAsia="SimSun"/>
                <w:lang w:eastAsia="zh-CN"/>
              </w:rPr>
            </w:pPr>
            <w:r>
              <w:rPr>
                <w:rFonts w:eastAsia="SimSun" w:hint="eastAsia"/>
                <w:lang w:eastAsia="zh-CN"/>
              </w:rPr>
              <w:t>Advantages</w:t>
            </w:r>
          </w:p>
        </w:tc>
        <w:tc>
          <w:tcPr>
            <w:tcW w:w="3280" w:type="dxa"/>
          </w:tcPr>
          <w:p w14:paraId="5B78EF51" w14:textId="77777777" w:rsidR="00120B6C" w:rsidRDefault="00BD4D4E" w:rsidP="002F4FB0">
            <w:pPr>
              <w:spacing w:afterLines="50" w:after="120"/>
              <w:rPr>
                <w:rFonts w:eastAsiaTheme="minorEastAsia"/>
                <w:lang w:eastAsia="zh-CN"/>
              </w:rPr>
            </w:pPr>
            <w:r w:rsidRPr="00BD4D4E">
              <w:rPr>
                <w:rFonts w:eastAsiaTheme="minorEastAsia" w:hint="eastAsia"/>
                <w:lang w:eastAsia="zh-CN"/>
              </w:rPr>
              <w:t>I</w:t>
            </w:r>
            <w:r w:rsidRPr="00BD4D4E">
              <w:rPr>
                <w:lang w:eastAsia="zh-CN"/>
              </w:rPr>
              <w:t>t can be guaranteed that the selected PUCCH resource uses the same power control as well as spatial processing as the PUCCH resource carrying the HP HARQ-ACK, and hence ensures the reliability of the HP transmission.</w:t>
            </w:r>
          </w:p>
          <w:p w14:paraId="3C186246" w14:textId="1EB57EED" w:rsidR="00A250C4" w:rsidRPr="00A250C4" w:rsidRDefault="00E4782F" w:rsidP="002F4FB0">
            <w:pPr>
              <w:spacing w:afterLines="50" w:after="120"/>
              <w:rPr>
                <w:rFonts w:eastAsiaTheme="minorEastAsia"/>
                <w:lang w:eastAsia="zh-CN"/>
              </w:rPr>
            </w:pPr>
            <w:r>
              <w:rPr>
                <w:rFonts w:eastAsiaTheme="minorEastAsia" w:hint="eastAsia"/>
                <w:lang w:eastAsia="zh-CN"/>
              </w:rPr>
              <w:t>Unified solution with HARQ-ACK bits &gt;2.</w:t>
            </w:r>
          </w:p>
        </w:tc>
        <w:tc>
          <w:tcPr>
            <w:tcW w:w="3124" w:type="dxa"/>
          </w:tcPr>
          <w:p w14:paraId="0E7EE8A8" w14:textId="77777777" w:rsidR="00120B6C" w:rsidRDefault="00120B6C" w:rsidP="002F4FB0">
            <w:pPr>
              <w:rPr>
                <w:rFonts w:ascii="Arial" w:hAnsi="Arial" w:cs="Arial"/>
                <w:color w:val="F73131"/>
                <w:szCs w:val="20"/>
                <w:shd w:val="clear" w:color="auto" w:fill="FFFFFF"/>
                <w:lang w:eastAsia="zh-CN"/>
              </w:rPr>
            </w:pPr>
            <w:r>
              <w:rPr>
                <w:color w:val="00B050"/>
                <w:lang w:eastAsia="ja-JP"/>
              </w:rPr>
              <w:t xml:space="preserve"> </w:t>
            </w:r>
          </w:p>
        </w:tc>
      </w:tr>
    </w:tbl>
    <w:p w14:paraId="6ADF9F58" w14:textId="77777777" w:rsidR="00120B6C" w:rsidRDefault="00120B6C" w:rsidP="00120B6C">
      <w:pPr>
        <w:rPr>
          <w:rFonts w:eastAsia="SimSun"/>
          <w:color w:val="0070C0"/>
          <w:lang w:eastAsia="zh-CN"/>
        </w:rPr>
      </w:pPr>
    </w:p>
    <w:p w14:paraId="5F7ABC03" w14:textId="43EACE74" w:rsidR="00120B6C" w:rsidRPr="00BD4D4E" w:rsidRDefault="00BD4D4E">
      <w:pPr>
        <w:rPr>
          <w:rFonts w:eastAsiaTheme="minorEastAsia"/>
          <w:b/>
          <w:lang w:eastAsia="zh-CN"/>
        </w:rPr>
      </w:pPr>
      <w:r w:rsidRPr="00BD4D4E">
        <w:rPr>
          <w:rFonts w:eastAsia="SimSun" w:hint="eastAsia"/>
          <w:b/>
          <w:lang w:eastAsia="zh-CN"/>
        </w:rPr>
        <w:t xml:space="preserve">Reuse PUCCH resource in the second </w:t>
      </w:r>
      <w:r w:rsidRPr="00BD4D4E">
        <w:rPr>
          <w:b/>
          <w:i/>
          <w:lang w:eastAsia="zh-CN"/>
        </w:rPr>
        <w:t>PUCCH-Confi</w:t>
      </w:r>
      <w:r w:rsidRPr="00BD4D4E">
        <w:rPr>
          <w:rFonts w:eastAsiaTheme="minorEastAsia" w:hint="eastAsia"/>
          <w:b/>
          <w:i/>
          <w:lang w:eastAsia="zh-CN"/>
        </w:rPr>
        <w:t xml:space="preserve">g </w:t>
      </w:r>
      <w:r w:rsidRPr="00BD4D4E">
        <w:rPr>
          <w:rFonts w:eastAsia="SimSun" w:hint="eastAsia"/>
          <w:b/>
          <w:lang w:eastAsia="zh-CN"/>
        </w:rPr>
        <w:t>configured for HP HARQ-</w:t>
      </w:r>
      <w:proofErr w:type="gramStart"/>
      <w:r w:rsidRPr="00BD4D4E">
        <w:rPr>
          <w:rFonts w:eastAsia="SimSun" w:hint="eastAsia"/>
          <w:b/>
          <w:lang w:eastAsia="zh-CN"/>
        </w:rPr>
        <w:t>ACK  vs.</w:t>
      </w:r>
      <w:proofErr w:type="gramEnd"/>
      <w:r w:rsidRPr="00BD4D4E">
        <w:rPr>
          <w:rFonts w:eastAsia="SimSun" w:hint="eastAsia"/>
          <w:b/>
          <w:lang w:eastAsia="zh-CN"/>
        </w:rPr>
        <w:t xml:space="preserve"> Configure a </w:t>
      </w:r>
      <w:r w:rsidRPr="00BD4D4E">
        <w:rPr>
          <w:rFonts w:eastAsia="Microsoft YaHei"/>
          <w:b/>
          <w:color w:val="000000"/>
          <w:szCs w:val="20"/>
        </w:rPr>
        <w:t>dedicated PUCCH resource for HP+LP</w:t>
      </w:r>
    </w:p>
    <w:p w14:paraId="028BB94D" w14:textId="77777777" w:rsidR="00120B6C" w:rsidRPr="00F567F5" w:rsidRDefault="00120B6C">
      <w:pPr>
        <w:rPr>
          <w:rFonts w:eastAsia="SimSun"/>
          <w:b/>
          <w:lang w:eastAsia="zh-CN"/>
        </w:rPr>
      </w:pPr>
    </w:p>
    <w:p w14:paraId="27F9364D" w14:textId="6B67CFFD" w:rsidR="007E2BFA" w:rsidRPr="00A652A6" w:rsidRDefault="005C3DF0" w:rsidP="00BC19A3">
      <w:pPr>
        <w:numPr>
          <w:ilvl w:val="0"/>
          <w:numId w:val="15"/>
        </w:numPr>
        <w:rPr>
          <w:rFonts w:eastAsia="SimSun"/>
          <w:lang w:eastAsia="zh-CN"/>
        </w:rPr>
      </w:pPr>
      <w:r w:rsidRPr="00A652A6">
        <w:rPr>
          <w:rFonts w:eastAsia="SimSun" w:hint="eastAsia"/>
          <w:lang w:eastAsia="zh-CN"/>
        </w:rPr>
        <w:t xml:space="preserve">Option 1: </w:t>
      </w:r>
      <w:r w:rsidR="00A652A6" w:rsidRPr="00A652A6">
        <w:rPr>
          <w:rFonts w:eastAsia="SimSun" w:hint="eastAsia"/>
          <w:lang w:eastAsia="zh-CN"/>
        </w:rPr>
        <w:t xml:space="preserve">Reuse PUCCH resource in the second </w:t>
      </w:r>
      <w:r w:rsidR="00A652A6" w:rsidRPr="00A652A6">
        <w:rPr>
          <w:i/>
          <w:lang w:eastAsia="zh-CN"/>
        </w:rPr>
        <w:t>PUCCH-Confi</w:t>
      </w:r>
      <w:r w:rsidR="00A652A6" w:rsidRPr="00A652A6">
        <w:rPr>
          <w:rFonts w:eastAsiaTheme="minorEastAsia" w:hint="eastAsia"/>
          <w:i/>
          <w:lang w:eastAsia="zh-CN"/>
        </w:rPr>
        <w:t xml:space="preserve">g </w:t>
      </w:r>
      <w:r w:rsidR="00A652A6" w:rsidRPr="00A652A6">
        <w:rPr>
          <w:rFonts w:eastAsia="SimSun" w:hint="eastAsia"/>
          <w:lang w:eastAsia="zh-CN"/>
        </w:rPr>
        <w:t>configured for HP HARQ-ACK</w:t>
      </w:r>
    </w:p>
    <w:p w14:paraId="386C1AF4" w14:textId="6FA88816" w:rsidR="007E2BFA" w:rsidRPr="00A652A6" w:rsidRDefault="00E54855" w:rsidP="00BC19A3">
      <w:pPr>
        <w:numPr>
          <w:ilvl w:val="1"/>
          <w:numId w:val="15"/>
        </w:numPr>
        <w:rPr>
          <w:rFonts w:eastAsia="SimSun"/>
          <w:color w:val="0070C0"/>
          <w:lang w:eastAsia="zh-CN"/>
        </w:rPr>
      </w:pPr>
      <w:r>
        <w:rPr>
          <w:rFonts w:eastAsia="SimSun" w:hint="eastAsia"/>
          <w:color w:val="0070C0"/>
          <w:lang w:eastAsia="zh-CN"/>
        </w:rPr>
        <w:t>Spreadtrum</w:t>
      </w:r>
      <w:r w:rsidR="00A250C4">
        <w:rPr>
          <w:rFonts w:eastAsia="SimSun" w:hint="eastAsia"/>
          <w:color w:val="0070C0"/>
          <w:lang w:eastAsia="zh-CN"/>
        </w:rPr>
        <w:t>, ZTE</w:t>
      </w:r>
      <w:r w:rsidR="00FB1A51">
        <w:rPr>
          <w:rFonts w:eastAsia="SimSun" w:hint="eastAsia"/>
          <w:color w:val="0070C0"/>
          <w:lang w:eastAsia="zh-CN"/>
        </w:rPr>
        <w:t>, IDC</w:t>
      </w:r>
      <w:r w:rsidR="007D3B1A">
        <w:rPr>
          <w:rFonts w:eastAsia="SimSun" w:hint="eastAsia"/>
          <w:color w:val="0070C0"/>
          <w:lang w:eastAsia="zh-CN"/>
        </w:rPr>
        <w:t>, Xiaomi</w:t>
      </w:r>
      <w:r w:rsidR="003B1D3E">
        <w:rPr>
          <w:rFonts w:eastAsia="SimSun" w:hint="eastAsia"/>
          <w:color w:val="0070C0"/>
          <w:lang w:eastAsia="zh-CN"/>
        </w:rPr>
        <w:t>, Sharp</w:t>
      </w:r>
      <w:r w:rsidR="00A21831">
        <w:rPr>
          <w:rFonts w:eastAsia="SimSun" w:hint="eastAsia"/>
          <w:color w:val="0070C0"/>
          <w:lang w:eastAsia="zh-CN"/>
        </w:rPr>
        <w:t>, DCM</w:t>
      </w:r>
    </w:p>
    <w:p w14:paraId="48F74E7B" w14:textId="23976135" w:rsidR="007E2BFA" w:rsidRPr="00A652A6" w:rsidRDefault="005C3DF0" w:rsidP="00BC19A3">
      <w:pPr>
        <w:numPr>
          <w:ilvl w:val="0"/>
          <w:numId w:val="15"/>
        </w:numPr>
        <w:rPr>
          <w:rFonts w:eastAsia="SimSun"/>
          <w:lang w:eastAsia="zh-CN"/>
        </w:rPr>
      </w:pPr>
      <w:r w:rsidRPr="00A652A6">
        <w:rPr>
          <w:rFonts w:eastAsia="SimSun" w:hint="eastAsia"/>
          <w:lang w:eastAsia="zh-CN"/>
        </w:rPr>
        <w:t xml:space="preserve">Option 2: </w:t>
      </w:r>
      <w:r w:rsidR="00A652A6" w:rsidRPr="00A652A6">
        <w:rPr>
          <w:rFonts w:eastAsia="SimSun" w:hint="eastAsia"/>
          <w:lang w:eastAsia="zh-CN"/>
        </w:rPr>
        <w:t xml:space="preserve">Configure a </w:t>
      </w:r>
      <w:r w:rsidR="00A652A6" w:rsidRPr="00A652A6">
        <w:rPr>
          <w:rFonts w:eastAsia="Microsoft YaHei"/>
          <w:color w:val="000000"/>
          <w:szCs w:val="20"/>
        </w:rPr>
        <w:t>dedicated PUCCH resource for HP+LP</w:t>
      </w:r>
    </w:p>
    <w:p w14:paraId="528A9DEC" w14:textId="2BEFA770" w:rsidR="007E2BFA" w:rsidRDefault="005C3DF0" w:rsidP="00BC19A3">
      <w:pPr>
        <w:numPr>
          <w:ilvl w:val="1"/>
          <w:numId w:val="15"/>
        </w:numPr>
        <w:rPr>
          <w:rFonts w:eastAsia="SimSun"/>
          <w:color w:val="0070C0"/>
          <w:lang w:eastAsia="zh-CN"/>
        </w:rPr>
      </w:pPr>
      <w:r>
        <w:rPr>
          <w:rFonts w:eastAsia="SimSun" w:hint="eastAsia"/>
          <w:color w:val="0070C0"/>
          <w:lang w:eastAsia="zh-CN"/>
        </w:rPr>
        <w:t>HW</w:t>
      </w:r>
      <w:r w:rsidR="008423FD">
        <w:rPr>
          <w:rFonts w:eastAsia="SimSun" w:hint="eastAsia"/>
          <w:color w:val="0070C0"/>
          <w:lang w:eastAsia="zh-CN"/>
        </w:rPr>
        <w:t xml:space="preserve">, </w:t>
      </w:r>
      <w:proofErr w:type="spellStart"/>
      <w:r w:rsidR="008423FD">
        <w:rPr>
          <w:rFonts w:eastAsia="SimSun" w:hint="eastAsia"/>
          <w:color w:val="0070C0"/>
          <w:lang w:eastAsia="zh-CN"/>
        </w:rPr>
        <w:t>Quectel</w:t>
      </w:r>
      <w:proofErr w:type="spellEnd"/>
      <w:r w:rsidR="004E0FB2">
        <w:rPr>
          <w:rFonts w:eastAsia="SimSun" w:hint="eastAsia"/>
          <w:color w:val="0070C0"/>
          <w:lang w:eastAsia="zh-CN"/>
        </w:rPr>
        <w:t>, Pana</w:t>
      </w:r>
      <w:r w:rsidR="008B655E">
        <w:rPr>
          <w:rFonts w:eastAsia="SimSun" w:hint="eastAsia"/>
          <w:color w:val="0070C0"/>
          <w:lang w:eastAsia="zh-CN"/>
        </w:rPr>
        <w:t>, ETRI</w:t>
      </w:r>
    </w:p>
    <w:p w14:paraId="6D7AA2F5"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Style w:val="TableGrid"/>
        <w:tblW w:w="0" w:type="auto"/>
        <w:tblLook w:val="04A0" w:firstRow="1" w:lastRow="0" w:firstColumn="1" w:lastColumn="0" w:noHBand="0" w:noVBand="1"/>
      </w:tblPr>
      <w:tblGrid>
        <w:gridCol w:w="1161"/>
        <w:gridCol w:w="1497"/>
        <w:gridCol w:w="3280"/>
        <w:gridCol w:w="3124"/>
      </w:tblGrid>
      <w:tr w:rsidR="007E2BFA" w14:paraId="3800E925" w14:textId="77777777">
        <w:tc>
          <w:tcPr>
            <w:tcW w:w="9062" w:type="dxa"/>
            <w:gridSpan w:val="4"/>
          </w:tcPr>
          <w:p w14:paraId="14CA8299" w14:textId="77777777" w:rsidR="007E2BFA" w:rsidRDefault="005C3DF0">
            <w:pPr>
              <w:rPr>
                <w:rFonts w:eastAsia="SimSun"/>
                <w:lang w:eastAsia="zh-CN"/>
              </w:rPr>
            </w:pPr>
            <w:r>
              <w:rPr>
                <w:rFonts w:eastAsia="SimSun" w:hint="eastAsia"/>
                <w:lang w:eastAsia="zh-CN"/>
              </w:rPr>
              <w:t xml:space="preserve">Resource </w:t>
            </w:r>
            <w:r>
              <w:rPr>
                <w:rFonts w:eastAsia="SimSun"/>
                <w:lang w:eastAsia="zh-CN"/>
              </w:rPr>
              <w:t>determination</w:t>
            </w:r>
            <w:r>
              <w:rPr>
                <w:rFonts w:eastAsia="SimSun" w:hint="eastAsia"/>
                <w:lang w:eastAsia="zh-CN"/>
              </w:rPr>
              <w:t xml:space="preserve"> for m</w:t>
            </w:r>
            <w:r>
              <w:rPr>
                <w:rFonts w:eastAsia="SimSun"/>
                <w:lang w:eastAsia="zh-CN"/>
              </w:rPr>
              <w:t xml:space="preserve">ultiplexing </w:t>
            </w:r>
            <w:r>
              <w:rPr>
                <w:rFonts w:eastAsia="SimSun" w:hint="eastAsia"/>
                <w:lang w:eastAsia="zh-CN"/>
              </w:rPr>
              <w:t>between</w:t>
            </w:r>
            <w:r>
              <w:rPr>
                <w:rFonts w:eastAsia="SimSun"/>
                <w:lang w:eastAsia="zh-CN"/>
              </w:rPr>
              <w:t xml:space="preserve"> HARQ-ACK</w:t>
            </w:r>
            <w:r>
              <w:rPr>
                <w:rFonts w:eastAsia="SimSun" w:hint="eastAsia"/>
                <w:lang w:eastAsia="zh-CN"/>
              </w:rPr>
              <w:t>s with different priorities</w:t>
            </w:r>
          </w:p>
        </w:tc>
      </w:tr>
      <w:tr w:rsidR="007E2BFA" w14:paraId="60A85850" w14:textId="77777777">
        <w:tc>
          <w:tcPr>
            <w:tcW w:w="2658" w:type="dxa"/>
            <w:gridSpan w:val="2"/>
          </w:tcPr>
          <w:p w14:paraId="15FD07D0" w14:textId="77777777" w:rsidR="007E2BFA" w:rsidRDefault="007E2BFA">
            <w:pPr>
              <w:rPr>
                <w:rFonts w:eastAsia="SimSun"/>
                <w:lang w:eastAsia="zh-CN"/>
              </w:rPr>
            </w:pPr>
          </w:p>
        </w:tc>
        <w:tc>
          <w:tcPr>
            <w:tcW w:w="3280" w:type="dxa"/>
          </w:tcPr>
          <w:p w14:paraId="27216219" w14:textId="77777777" w:rsidR="007E2BFA" w:rsidRDefault="005C3DF0">
            <w:pPr>
              <w:rPr>
                <w:rFonts w:eastAsia="SimSun"/>
                <w:lang w:eastAsia="zh-CN"/>
              </w:rPr>
            </w:pPr>
            <w:r>
              <w:rPr>
                <w:rFonts w:eastAsia="SimSun" w:hint="eastAsia"/>
                <w:lang w:eastAsia="zh-CN"/>
              </w:rPr>
              <w:t>Arguments</w:t>
            </w:r>
          </w:p>
        </w:tc>
        <w:tc>
          <w:tcPr>
            <w:tcW w:w="3124" w:type="dxa"/>
          </w:tcPr>
          <w:p w14:paraId="46BD2103" w14:textId="77777777" w:rsidR="007E2BFA" w:rsidRDefault="005C3DF0">
            <w:pPr>
              <w:rPr>
                <w:rFonts w:eastAsia="SimSun"/>
                <w:lang w:eastAsia="zh-CN"/>
              </w:rPr>
            </w:pPr>
            <w:r>
              <w:rPr>
                <w:rFonts w:eastAsia="SimSun" w:hint="eastAsia"/>
                <w:lang w:eastAsia="zh-CN"/>
              </w:rPr>
              <w:t>C</w:t>
            </w:r>
            <w:r>
              <w:rPr>
                <w:rFonts w:eastAsia="SimSun"/>
                <w:lang w:eastAsia="zh-CN"/>
              </w:rPr>
              <w:t>ounter arguments</w:t>
            </w:r>
          </w:p>
        </w:tc>
      </w:tr>
      <w:tr w:rsidR="007E2BFA" w14:paraId="69E95C60" w14:textId="77777777">
        <w:tc>
          <w:tcPr>
            <w:tcW w:w="1161" w:type="dxa"/>
          </w:tcPr>
          <w:p w14:paraId="3550E84E" w14:textId="77777777" w:rsidR="007E2BFA" w:rsidRDefault="005C3DF0">
            <w:pPr>
              <w:rPr>
                <w:rFonts w:eastAsia="SimSun"/>
                <w:lang w:eastAsia="zh-CN"/>
              </w:rPr>
            </w:pPr>
            <w:r>
              <w:rPr>
                <w:rFonts w:eastAsia="SimSun" w:hint="eastAsia"/>
                <w:lang w:eastAsia="zh-CN"/>
              </w:rPr>
              <w:t>Option 1a</w:t>
            </w:r>
          </w:p>
        </w:tc>
        <w:tc>
          <w:tcPr>
            <w:tcW w:w="1497" w:type="dxa"/>
          </w:tcPr>
          <w:p w14:paraId="7BECB9BF" w14:textId="77777777" w:rsidR="007E2BFA" w:rsidRDefault="005C3DF0">
            <w:pPr>
              <w:rPr>
                <w:rFonts w:eastAsia="SimSun"/>
                <w:lang w:eastAsia="zh-CN"/>
              </w:rPr>
            </w:pPr>
            <w:r>
              <w:rPr>
                <w:rFonts w:eastAsia="SimSun" w:hint="eastAsia"/>
                <w:lang w:eastAsia="zh-CN"/>
              </w:rPr>
              <w:t>Advantages</w:t>
            </w:r>
          </w:p>
        </w:tc>
        <w:tc>
          <w:tcPr>
            <w:tcW w:w="3280" w:type="dxa"/>
          </w:tcPr>
          <w:p w14:paraId="439EC42E" w14:textId="54326DED" w:rsidR="007E2BFA" w:rsidRPr="00432DD4" w:rsidRDefault="007E2BFA">
            <w:pPr>
              <w:spacing w:afterLines="50" w:after="120"/>
              <w:rPr>
                <w:rFonts w:eastAsiaTheme="minorEastAsia"/>
                <w:lang w:eastAsia="zh-CN"/>
              </w:rPr>
            </w:pPr>
          </w:p>
        </w:tc>
        <w:tc>
          <w:tcPr>
            <w:tcW w:w="3124" w:type="dxa"/>
          </w:tcPr>
          <w:p w14:paraId="3CD8F2DA" w14:textId="77777777" w:rsidR="007E2BFA" w:rsidRDefault="005C3DF0">
            <w:pPr>
              <w:rPr>
                <w:rFonts w:ascii="Arial" w:hAnsi="Arial" w:cs="Arial"/>
                <w:color w:val="F73131"/>
                <w:szCs w:val="20"/>
                <w:shd w:val="clear" w:color="auto" w:fill="FFFFFF"/>
                <w:lang w:eastAsia="zh-CN"/>
              </w:rPr>
            </w:pPr>
            <w:r>
              <w:rPr>
                <w:color w:val="00B050"/>
                <w:lang w:eastAsia="ja-JP"/>
              </w:rPr>
              <w:t xml:space="preserve"> </w:t>
            </w:r>
          </w:p>
        </w:tc>
      </w:tr>
      <w:tr w:rsidR="00E54855" w14:paraId="2DA948A3" w14:textId="77777777">
        <w:tc>
          <w:tcPr>
            <w:tcW w:w="1161" w:type="dxa"/>
            <w:vMerge w:val="restart"/>
          </w:tcPr>
          <w:p w14:paraId="3889BE25" w14:textId="77777777" w:rsidR="00E54855" w:rsidRDefault="00E54855">
            <w:pPr>
              <w:rPr>
                <w:rFonts w:eastAsia="SimSun"/>
                <w:lang w:eastAsia="zh-CN"/>
              </w:rPr>
            </w:pPr>
            <w:r>
              <w:rPr>
                <w:rFonts w:eastAsia="SimSun" w:hint="eastAsia"/>
                <w:lang w:eastAsia="zh-CN"/>
              </w:rPr>
              <w:t>Option 2</w:t>
            </w:r>
          </w:p>
        </w:tc>
        <w:tc>
          <w:tcPr>
            <w:tcW w:w="1497" w:type="dxa"/>
          </w:tcPr>
          <w:p w14:paraId="1750612B" w14:textId="77777777" w:rsidR="00E54855" w:rsidRDefault="00E54855">
            <w:pPr>
              <w:rPr>
                <w:rFonts w:eastAsia="SimSun"/>
                <w:lang w:eastAsia="zh-CN"/>
              </w:rPr>
            </w:pPr>
            <w:r>
              <w:rPr>
                <w:rFonts w:eastAsia="SimSun" w:hint="eastAsia"/>
                <w:lang w:eastAsia="zh-CN"/>
              </w:rPr>
              <w:t>Advantages</w:t>
            </w:r>
          </w:p>
        </w:tc>
        <w:tc>
          <w:tcPr>
            <w:tcW w:w="3280" w:type="dxa"/>
          </w:tcPr>
          <w:p w14:paraId="01AC6C4B" w14:textId="2DB00F5D" w:rsidR="00E54855" w:rsidRDefault="00E54855">
            <w:pPr>
              <w:rPr>
                <w:rFonts w:eastAsia="SimSun"/>
                <w:lang w:eastAsia="zh-CN"/>
              </w:rPr>
            </w:pPr>
            <w:r>
              <w:rPr>
                <w:rFonts w:eastAsia="Microsoft YaHei" w:hint="eastAsia"/>
                <w:color w:val="000000"/>
                <w:szCs w:val="20"/>
                <w:lang w:eastAsia="zh-CN"/>
              </w:rPr>
              <w:t>A</w:t>
            </w:r>
            <w:r>
              <w:rPr>
                <w:rFonts w:eastAsia="Microsoft YaHei"/>
                <w:color w:val="000000"/>
                <w:szCs w:val="20"/>
              </w:rPr>
              <w:t>void the decoding error of HP HARQ-ACK due to the ambiguity of the LP HARQ-ACK number</w:t>
            </w:r>
            <w:r>
              <w:rPr>
                <w:rFonts w:eastAsia="Microsoft YaHei" w:hint="eastAsia"/>
                <w:color w:val="000000"/>
                <w:szCs w:val="20"/>
                <w:lang w:eastAsia="zh-CN"/>
              </w:rPr>
              <w:t>.</w:t>
            </w:r>
            <w:r>
              <w:rPr>
                <w:rFonts w:eastAsia="Microsoft YaHei"/>
                <w:color w:val="000000"/>
                <w:szCs w:val="20"/>
              </w:rPr>
              <w:t xml:space="preserve"> The </w:t>
            </w:r>
            <w:proofErr w:type="spellStart"/>
            <w:r>
              <w:rPr>
                <w:rFonts w:eastAsia="Microsoft YaHei"/>
                <w:color w:val="000000"/>
                <w:szCs w:val="20"/>
              </w:rPr>
              <w:t>gNB</w:t>
            </w:r>
            <w:proofErr w:type="spellEnd"/>
            <w:r>
              <w:rPr>
                <w:rFonts w:eastAsia="Microsoft YaHei"/>
                <w:color w:val="000000"/>
                <w:szCs w:val="20"/>
              </w:rPr>
              <w:t xml:space="preserve"> can configure different PUCCH resources (RB/CS/OCC) for HP only and hybrid HP+LP, respectively, and simply perform the blind detection of PUCCH DMRS on the two </w:t>
            </w:r>
            <w:r w:rsidRPr="00976205">
              <w:rPr>
                <w:lang w:eastAsia="zh-CN"/>
              </w:rPr>
              <w:t>hypotheses</w:t>
            </w:r>
            <w:r>
              <w:rPr>
                <w:lang w:eastAsia="zh-CN"/>
              </w:rPr>
              <w:t xml:space="preserve"> for easy verification of the LP DCI missing</w:t>
            </w:r>
            <w:r>
              <w:rPr>
                <w:rFonts w:hint="eastAsia"/>
                <w:lang w:eastAsia="zh-CN"/>
              </w:rPr>
              <w:t>.</w:t>
            </w:r>
          </w:p>
        </w:tc>
        <w:tc>
          <w:tcPr>
            <w:tcW w:w="3124" w:type="dxa"/>
          </w:tcPr>
          <w:p w14:paraId="4EC3192A" w14:textId="377FB736" w:rsidR="00E54855" w:rsidRPr="00A250C4" w:rsidRDefault="00A250C4" w:rsidP="00A250C4">
            <w:pPr>
              <w:spacing w:afterLines="50" w:after="120"/>
              <w:rPr>
                <w:rFonts w:eastAsiaTheme="minorEastAsia"/>
                <w:lang w:eastAsia="zh-CN"/>
              </w:rPr>
            </w:pPr>
            <w:r>
              <w:rPr>
                <w:rFonts w:eastAsiaTheme="minorEastAsia"/>
                <w:lang w:eastAsia="zh-CN"/>
              </w:rPr>
              <w:t xml:space="preserve">The ambiguity due to the uncertainty of </w:t>
            </w:r>
            <w:r>
              <w:rPr>
                <w:lang w:eastAsia="zh-CN"/>
              </w:rPr>
              <w:t xml:space="preserve">LP HARQ-ACK multiplexing with HP HARQ-ACK can be solved by </w:t>
            </w:r>
            <w:proofErr w:type="spellStart"/>
            <w:r>
              <w:rPr>
                <w:lang w:eastAsia="zh-CN"/>
              </w:rPr>
              <w:t>gNB</w:t>
            </w:r>
            <w:proofErr w:type="spellEnd"/>
            <w:r>
              <w:rPr>
                <w:lang w:eastAsia="zh-CN"/>
              </w:rPr>
              <w:t xml:space="preserve"> implementation</w:t>
            </w:r>
            <w:r>
              <w:rPr>
                <w:rFonts w:eastAsiaTheme="minorEastAsia" w:hint="eastAsia"/>
                <w:lang w:eastAsia="zh-CN"/>
              </w:rPr>
              <w:t xml:space="preserve">, i.e. </w:t>
            </w:r>
            <w:r>
              <w:rPr>
                <w:lang w:eastAsia="zh-CN"/>
              </w:rPr>
              <w:t>blind decod</w:t>
            </w:r>
            <w:r>
              <w:rPr>
                <w:rFonts w:eastAsiaTheme="minorEastAsia" w:hint="eastAsia"/>
                <w:lang w:eastAsia="zh-CN"/>
              </w:rPr>
              <w:t>ing</w:t>
            </w:r>
            <w:r>
              <w:rPr>
                <w:lang w:eastAsia="zh-CN"/>
              </w:rPr>
              <w:t xml:space="preserve"> the PUCCH based on the hypothesis of different payload size under the condition that whether the LP HARQ-ACK is multiplexed with HP HARQ-ACK or not.</w:t>
            </w:r>
          </w:p>
        </w:tc>
      </w:tr>
      <w:tr w:rsidR="00E54855" w14:paraId="30E07D70" w14:textId="77777777">
        <w:tc>
          <w:tcPr>
            <w:tcW w:w="1161" w:type="dxa"/>
            <w:vMerge/>
          </w:tcPr>
          <w:p w14:paraId="2C2EBF77" w14:textId="77777777" w:rsidR="00E54855" w:rsidRDefault="00E54855">
            <w:pPr>
              <w:rPr>
                <w:rFonts w:eastAsia="SimSun"/>
                <w:lang w:eastAsia="zh-CN"/>
              </w:rPr>
            </w:pPr>
          </w:p>
        </w:tc>
        <w:tc>
          <w:tcPr>
            <w:tcW w:w="1497" w:type="dxa"/>
          </w:tcPr>
          <w:p w14:paraId="18740EED" w14:textId="2F38F80C" w:rsidR="00E54855" w:rsidRDefault="00E54855">
            <w:pPr>
              <w:rPr>
                <w:rFonts w:eastAsia="SimSun"/>
                <w:lang w:eastAsia="zh-CN"/>
              </w:rPr>
            </w:pPr>
            <w:r>
              <w:rPr>
                <w:rFonts w:eastAsia="SimSun" w:hint="eastAsia"/>
                <w:lang w:eastAsia="zh-CN"/>
              </w:rPr>
              <w:t>Problems</w:t>
            </w:r>
          </w:p>
        </w:tc>
        <w:tc>
          <w:tcPr>
            <w:tcW w:w="3280" w:type="dxa"/>
          </w:tcPr>
          <w:p w14:paraId="376D53A5" w14:textId="3790AD57" w:rsidR="00E54855" w:rsidRDefault="00E54855">
            <w:pPr>
              <w:rPr>
                <w:rFonts w:eastAsia="Microsoft YaHei"/>
                <w:color w:val="000000"/>
                <w:szCs w:val="20"/>
                <w:lang w:eastAsia="zh-CN"/>
              </w:rPr>
            </w:pPr>
            <w:r>
              <w:rPr>
                <w:rFonts w:eastAsia="Microsoft YaHei"/>
                <w:color w:val="000000"/>
              </w:rPr>
              <w:t xml:space="preserve">Considering that maximum 16 resources can be configured in each PUCCH-resource-set, and the reliability of scheduling DCI for </w:t>
            </w:r>
            <w:r w:rsidRPr="00817EFF">
              <w:rPr>
                <w:rFonts w:eastAsia="Microsoft YaHei"/>
                <w:color w:val="000000"/>
              </w:rPr>
              <w:t>HP HARQ-ACK</w:t>
            </w:r>
            <w:r>
              <w:rPr>
                <w:rFonts w:eastAsia="Microsoft YaHei"/>
                <w:color w:val="000000"/>
              </w:rPr>
              <w:t xml:space="preserve"> is generally high enough to avoid miss detection, we do not see much necessity to configure </w:t>
            </w:r>
            <w:r w:rsidRPr="00817EFF">
              <w:rPr>
                <w:rFonts w:eastAsia="Microsoft YaHei"/>
                <w:color w:val="000000"/>
              </w:rPr>
              <w:t>dedicated</w:t>
            </w:r>
            <w:r w:rsidRPr="00355F5C">
              <w:rPr>
                <w:rFonts w:eastAsia="Microsoft YaHei"/>
                <w:color w:val="000000"/>
              </w:rPr>
              <w:t xml:space="preserve"> </w:t>
            </w:r>
            <w:r w:rsidRPr="00817EFF">
              <w:rPr>
                <w:rFonts w:eastAsia="Microsoft YaHei"/>
                <w:color w:val="000000"/>
              </w:rPr>
              <w:t>PUCCH resource</w:t>
            </w:r>
            <w:r>
              <w:rPr>
                <w:rFonts w:eastAsia="Microsoft YaHei"/>
                <w:color w:val="000000"/>
              </w:rPr>
              <w:t>s for multiplexing.</w:t>
            </w:r>
          </w:p>
        </w:tc>
        <w:tc>
          <w:tcPr>
            <w:tcW w:w="3124" w:type="dxa"/>
          </w:tcPr>
          <w:p w14:paraId="782EA798" w14:textId="77777777" w:rsidR="00E54855" w:rsidRDefault="00E54855">
            <w:pPr>
              <w:spacing w:afterLines="50" w:after="120"/>
              <w:rPr>
                <w:rFonts w:eastAsia="SimSun"/>
                <w:lang w:eastAsia="zh-CN"/>
              </w:rPr>
            </w:pPr>
          </w:p>
        </w:tc>
      </w:tr>
    </w:tbl>
    <w:p w14:paraId="53E6DEEE" w14:textId="77777777" w:rsidR="007E2BFA" w:rsidRDefault="007E2BFA">
      <w:pPr>
        <w:rPr>
          <w:rFonts w:eastAsia="SimSun"/>
          <w:color w:val="0070C0"/>
          <w:lang w:eastAsia="zh-CN"/>
        </w:rPr>
      </w:pPr>
    </w:p>
    <w:p w14:paraId="5B0322F5" w14:textId="77777777" w:rsidR="007E2BFA" w:rsidRDefault="005C3DF0">
      <w:pPr>
        <w:overflowPunct w:val="0"/>
        <w:autoSpaceDE w:val="0"/>
        <w:autoSpaceDN w:val="0"/>
        <w:adjustRightInd w:val="0"/>
        <w:spacing w:afterLines="50" w:after="120"/>
        <w:textAlignment w:val="baseline"/>
        <w:rPr>
          <w:rFonts w:eastAsia="SimSun"/>
          <w:b/>
          <w:szCs w:val="20"/>
          <w:lang w:eastAsia="zh-CN"/>
        </w:rPr>
      </w:pPr>
      <w:r>
        <w:rPr>
          <w:rFonts w:eastAsia="SimSun" w:hint="eastAsia"/>
          <w:b/>
          <w:szCs w:val="20"/>
          <w:lang w:eastAsia="zh-CN"/>
        </w:rPr>
        <w:t>Resource mapping rules:</w:t>
      </w:r>
    </w:p>
    <w:p w14:paraId="2260EA52" w14:textId="77777777" w:rsidR="007E2BFA" w:rsidRDefault="005C3DF0" w:rsidP="00BC19A3">
      <w:pPr>
        <w:pStyle w:val="ListParagraph"/>
        <w:numPr>
          <w:ilvl w:val="1"/>
          <w:numId w:val="16"/>
        </w:numPr>
        <w:overflowPunct w:val="0"/>
        <w:autoSpaceDE w:val="0"/>
        <w:autoSpaceDN w:val="0"/>
        <w:adjustRightInd w:val="0"/>
        <w:ind w:leftChars="10" w:left="440"/>
        <w:textAlignment w:val="baseline"/>
        <w:rPr>
          <w:rFonts w:eastAsia="SimSun"/>
          <w:szCs w:val="20"/>
          <w:lang w:eastAsia="zh-CN"/>
        </w:rPr>
      </w:pPr>
      <w:r>
        <w:rPr>
          <w:rFonts w:eastAsia="SimSun" w:hint="eastAsia"/>
          <w:szCs w:val="20"/>
          <w:lang w:eastAsia="zh-CN"/>
        </w:rPr>
        <w:t>I</w:t>
      </w:r>
      <w:r>
        <w:rPr>
          <w:rFonts w:eastAsia="SimSun" w:hint="eastAsia"/>
          <w:lang w:eastAsia="zh-CN"/>
        </w:rPr>
        <w:t xml:space="preserve">f no enough resource for both HP and LP </w:t>
      </w:r>
      <w:r>
        <w:rPr>
          <w:rFonts w:eastAsia="SimSun"/>
          <w:szCs w:val="20"/>
          <w:lang w:eastAsia="zh-CN"/>
        </w:rPr>
        <w:t>HARQ-ACK</w:t>
      </w:r>
      <w:r>
        <w:rPr>
          <w:rFonts w:eastAsia="SimSun" w:hint="eastAsia"/>
          <w:szCs w:val="20"/>
          <w:lang w:eastAsia="zh-CN"/>
        </w:rPr>
        <w:t>.</w:t>
      </w:r>
    </w:p>
    <w:p w14:paraId="7B0A130B" w14:textId="77777777" w:rsidR="007E2BFA" w:rsidRDefault="005C3DF0" w:rsidP="00BC19A3">
      <w:pPr>
        <w:numPr>
          <w:ilvl w:val="2"/>
          <w:numId w:val="15"/>
        </w:numPr>
        <w:ind w:leftChars="220" w:left="860"/>
        <w:rPr>
          <w:rFonts w:eastAsia="SimSun"/>
          <w:lang w:eastAsia="zh-CN"/>
        </w:rPr>
      </w:pPr>
      <w:r>
        <w:rPr>
          <w:rFonts w:eastAsia="SimSun" w:hint="eastAsia"/>
          <w:lang w:eastAsia="zh-CN"/>
        </w:rPr>
        <w:t>Option 1: LP HARQ-ACK is compressed/bundled/Compaction.</w:t>
      </w:r>
    </w:p>
    <w:p w14:paraId="4C89833C" w14:textId="79A727A2" w:rsidR="007E2BFA" w:rsidRPr="00D44C0F" w:rsidRDefault="005C3DF0" w:rsidP="00BC19A3">
      <w:pPr>
        <w:numPr>
          <w:ilvl w:val="3"/>
          <w:numId w:val="15"/>
        </w:numPr>
        <w:ind w:leftChars="430" w:left="1280"/>
        <w:rPr>
          <w:rFonts w:eastAsia="SimSun"/>
          <w:color w:val="0070C0"/>
          <w:lang w:eastAsia="zh-CN"/>
        </w:rPr>
      </w:pPr>
      <w:r>
        <w:rPr>
          <w:rFonts w:eastAsia="SimSun" w:hint="eastAsia"/>
          <w:color w:val="0070C0"/>
          <w:lang w:eastAsia="zh-CN"/>
        </w:rPr>
        <w:t>OPPO</w:t>
      </w:r>
      <w:r w:rsidR="00E4782F">
        <w:rPr>
          <w:rFonts w:eastAsia="SimSun" w:hint="eastAsia"/>
          <w:color w:val="0070C0"/>
          <w:lang w:eastAsia="zh-CN"/>
        </w:rPr>
        <w:t>, Z</w:t>
      </w:r>
      <w:r w:rsidR="00E4782F" w:rsidRPr="00D44C0F">
        <w:rPr>
          <w:rFonts w:eastAsia="SimSun" w:hint="eastAsia"/>
          <w:color w:val="0070C0"/>
          <w:lang w:eastAsia="zh-CN"/>
        </w:rPr>
        <w:t>TE</w:t>
      </w:r>
      <w:r w:rsidRPr="00D44C0F">
        <w:rPr>
          <w:rFonts w:eastAsia="SimSun" w:hint="eastAsia"/>
          <w:color w:val="0070C0"/>
          <w:lang w:eastAsia="zh-CN"/>
        </w:rPr>
        <w:t xml:space="preserve">, </w:t>
      </w:r>
      <w:r w:rsidR="00026694" w:rsidRPr="00D44C0F">
        <w:rPr>
          <w:rFonts w:eastAsia="SimSun" w:hint="eastAsia"/>
          <w:color w:val="0070C0"/>
          <w:lang w:eastAsia="zh-CN"/>
        </w:rPr>
        <w:t xml:space="preserve">MTK, </w:t>
      </w:r>
      <w:r w:rsidR="007B1D14" w:rsidRPr="00D44C0F">
        <w:rPr>
          <w:rFonts w:eastAsia="SimSun" w:hint="eastAsia"/>
          <w:color w:val="0070C0"/>
          <w:lang w:eastAsia="zh-CN"/>
        </w:rPr>
        <w:t xml:space="preserve">TCL, </w:t>
      </w:r>
      <w:r w:rsidRPr="00D44C0F">
        <w:rPr>
          <w:rFonts w:eastAsia="SimSun" w:hint="eastAsia"/>
          <w:color w:val="0070C0"/>
          <w:lang w:eastAsia="zh-CN"/>
        </w:rPr>
        <w:t>LGE (</w:t>
      </w:r>
      <w:r w:rsidRPr="00D44C0F">
        <w:rPr>
          <w:rFonts w:eastAsia="SimSun"/>
          <w:color w:val="0070C0"/>
          <w:lang w:eastAsia="zh-CN"/>
        </w:rPr>
        <w:t>bundling for LP HARQ-ACK in spatial domain and/or CBG domain</w:t>
      </w:r>
      <w:r w:rsidRPr="00D44C0F">
        <w:rPr>
          <w:rFonts w:eastAsia="SimSun" w:hint="eastAsia"/>
          <w:color w:val="0070C0"/>
          <w:lang w:eastAsia="zh-CN"/>
        </w:rPr>
        <w:t>), WILUS</w:t>
      </w:r>
    </w:p>
    <w:p w14:paraId="527C608C" w14:textId="77777777" w:rsidR="007E2BFA" w:rsidRDefault="005C3DF0" w:rsidP="00BC19A3">
      <w:pPr>
        <w:numPr>
          <w:ilvl w:val="2"/>
          <w:numId w:val="15"/>
        </w:numPr>
        <w:ind w:leftChars="220" w:left="860"/>
        <w:rPr>
          <w:rFonts w:eastAsia="SimSun"/>
          <w:lang w:eastAsia="zh-CN"/>
        </w:rPr>
      </w:pPr>
      <w:r>
        <w:rPr>
          <w:rFonts w:eastAsia="SimSun" w:hint="eastAsia"/>
          <w:lang w:eastAsia="zh-CN"/>
        </w:rPr>
        <w:t>Option 2: LP HARQ-ACK is dropped.</w:t>
      </w:r>
    </w:p>
    <w:p w14:paraId="0890CD34" w14:textId="58B9C126" w:rsidR="007E2BFA" w:rsidRPr="006A778B" w:rsidRDefault="006A778B" w:rsidP="00BC19A3">
      <w:pPr>
        <w:numPr>
          <w:ilvl w:val="3"/>
          <w:numId w:val="15"/>
        </w:numPr>
        <w:ind w:leftChars="430" w:left="1280"/>
        <w:rPr>
          <w:rFonts w:eastAsia="SimSun"/>
          <w:color w:val="0070C0"/>
          <w:lang w:eastAsia="zh-CN"/>
        </w:rPr>
      </w:pPr>
      <w:r>
        <w:rPr>
          <w:rFonts w:eastAsia="SimSun" w:hint="eastAsia"/>
          <w:color w:val="0070C0"/>
          <w:lang w:eastAsia="zh-CN"/>
        </w:rPr>
        <w:t>LGE,</w:t>
      </w:r>
    </w:p>
    <w:p w14:paraId="361CFE69" w14:textId="77777777" w:rsidR="007E2BFA" w:rsidRDefault="005C3DF0" w:rsidP="00BC19A3">
      <w:pPr>
        <w:numPr>
          <w:ilvl w:val="2"/>
          <w:numId w:val="15"/>
        </w:numPr>
        <w:ind w:leftChars="220" w:left="860"/>
        <w:rPr>
          <w:rFonts w:eastAsia="SimSun"/>
          <w:lang w:eastAsia="zh-CN"/>
        </w:rPr>
      </w:pPr>
      <w:r>
        <w:rPr>
          <w:rFonts w:eastAsia="SimSun" w:hint="eastAsia"/>
          <w:lang w:eastAsia="zh-CN"/>
        </w:rPr>
        <w:lastRenderedPageBreak/>
        <w:t>Option 3: LP HARQ-ACK is partially dropped.</w:t>
      </w:r>
    </w:p>
    <w:p w14:paraId="1158D6AB" w14:textId="0914AD38" w:rsidR="007E2BFA" w:rsidRPr="00D44C0F" w:rsidRDefault="007B1D14" w:rsidP="00BC19A3">
      <w:pPr>
        <w:numPr>
          <w:ilvl w:val="3"/>
          <w:numId w:val="15"/>
        </w:numPr>
        <w:ind w:leftChars="430" w:left="1280"/>
        <w:rPr>
          <w:rFonts w:eastAsia="SimSun"/>
          <w:color w:val="0070C0"/>
          <w:lang w:eastAsia="zh-CN"/>
        </w:rPr>
      </w:pPr>
      <w:r w:rsidRPr="00D44C0F">
        <w:rPr>
          <w:rFonts w:eastAsia="SimSun" w:hint="eastAsia"/>
          <w:color w:val="0070C0"/>
          <w:lang w:eastAsia="zh-CN"/>
        </w:rPr>
        <w:t>TCL,</w:t>
      </w:r>
      <w:r w:rsidRPr="00D44C0F">
        <w:rPr>
          <w:rFonts w:eastAsia="SimSun"/>
          <w:color w:val="0070C0"/>
          <w:lang w:eastAsia="zh-CN"/>
        </w:rPr>
        <w:t xml:space="preserve"> </w:t>
      </w:r>
      <w:r w:rsidR="005C3DF0" w:rsidRPr="00D44C0F">
        <w:rPr>
          <w:rFonts w:eastAsia="SimSun" w:hint="eastAsia"/>
          <w:color w:val="0070C0"/>
          <w:lang w:eastAsia="zh-CN"/>
        </w:rPr>
        <w:t xml:space="preserve">Intel </w:t>
      </w:r>
    </w:p>
    <w:p w14:paraId="4F502920" w14:textId="77777777" w:rsidR="007E2BFA" w:rsidRPr="00D44C0F" w:rsidRDefault="007E2BFA">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2"/>
        <w:gridCol w:w="7570"/>
      </w:tblGrid>
      <w:tr w:rsidR="007E2BFA" w14:paraId="0767F8E4" w14:textId="77777777" w:rsidTr="00E54855">
        <w:tc>
          <w:tcPr>
            <w:tcW w:w="1509" w:type="dxa"/>
            <w:shd w:val="clear" w:color="auto" w:fill="auto"/>
          </w:tcPr>
          <w:p w14:paraId="5146903C" w14:textId="77777777" w:rsidR="007E2BFA" w:rsidRDefault="005C3DF0">
            <w:pPr>
              <w:spacing w:afterLines="50" w:after="120"/>
              <w:rPr>
                <w:rFonts w:eastAsia="SimSun"/>
                <w:lang w:eastAsia="zh-CN"/>
              </w:rPr>
            </w:pPr>
            <w:r>
              <w:rPr>
                <w:rFonts w:eastAsia="SimSun" w:hint="eastAsia"/>
                <w:lang w:eastAsia="zh-CN"/>
              </w:rPr>
              <w:t>Company</w:t>
            </w:r>
          </w:p>
        </w:tc>
        <w:tc>
          <w:tcPr>
            <w:tcW w:w="7779" w:type="dxa"/>
            <w:shd w:val="clear" w:color="auto" w:fill="auto"/>
          </w:tcPr>
          <w:p w14:paraId="1B181EF2" w14:textId="77777777" w:rsidR="007E2BFA" w:rsidRDefault="005C3DF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7E2BFA" w14:paraId="27AB4540" w14:textId="77777777" w:rsidTr="00E54855">
        <w:tc>
          <w:tcPr>
            <w:tcW w:w="1509" w:type="dxa"/>
            <w:shd w:val="clear" w:color="auto" w:fill="auto"/>
          </w:tcPr>
          <w:p w14:paraId="3AC4078A" w14:textId="7ED2B201" w:rsidR="007E2BFA" w:rsidRPr="00ED6E32" w:rsidRDefault="00ED6E32">
            <w:pPr>
              <w:spacing w:afterLines="50" w:after="120"/>
              <w:rPr>
                <w:rFonts w:eastAsiaTheme="minorEastAsia"/>
                <w:lang w:eastAsia="zh-CN"/>
              </w:rPr>
            </w:pPr>
            <w:r>
              <w:rPr>
                <w:rFonts w:eastAsiaTheme="minorEastAsia" w:hint="eastAsia"/>
                <w:lang w:eastAsia="zh-CN"/>
              </w:rPr>
              <w:t>Huawei</w:t>
            </w:r>
          </w:p>
        </w:tc>
        <w:tc>
          <w:tcPr>
            <w:tcW w:w="7779" w:type="dxa"/>
            <w:shd w:val="clear" w:color="auto" w:fill="auto"/>
          </w:tcPr>
          <w:p w14:paraId="354809C3" w14:textId="62BFAE7D" w:rsidR="007E2BFA" w:rsidRPr="00ED6E32" w:rsidRDefault="00ED6E32" w:rsidP="00ED6E32">
            <w:pPr>
              <w:spacing w:before="12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4</w:t>
            </w:r>
            <w:r w:rsidRPr="0077556F">
              <w:rPr>
                <w:b/>
                <w:i/>
                <w:lang w:eastAsia="zh-CN"/>
              </w:rPr>
              <w:t xml:space="preserve">: Support a </w:t>
            </w:r>
            <w:r>
              <w:rPr>
                <w:b/>
                <w:i/>
                <w:lang w:eastAsia="zh-CN"/>
              </w:rPr>
              <w:t xml:space="preserve">group of </w:t>
            </w:r>
            <w:r w:rsidRPr="0077556F">
              <w:rPr>
                <w:b/>
                <w:i/>
                <w:lang w:eastAsia="zh-CN"/>
              </w:rPr>
              <w:t xml:space="preserve">dedicated PUCCH </w:t>
            </w:r>
            <w:r>
              <w:rPr>
                <w:b/>
                <w:i/>
                <w:lang w:eastAsia="zh-CN"/>
              </w:rPr>
              <w:t>sets in the second PUCCH-C</w:t>
            </w:r>
            <w:r w:rsidRPr="0077556F">
              <w:rPr>
                <w:b/>
                <w:i/>
                <w:lang w:eastAsia="zh-CN"/>
              </w:rPr>
              <w:t xml:space="preserve">onfiguration to carry the multiplexed HP </w:t>
            </w:r>
            <w:r>
              <w:rPr>
                <w:b/>
                <w:i/>
                <w:lang w:eastAsia="zh-CN"/>
              </w:rPr>
              <w:t>HARQ-ACK</w:t>
            </w:r>
            <w:r w:rsidRPr="0077556F">
              <w:rPr>
                <w:b/>
                <w:i/>
                <w:lang w:eastAsia="zh-CN"/>
              </w:rPr>
              <w:t xml:space="preserve"> and LP </w:t>
            </w:r>
            <w:r>
              <w:rPr>
                <w:b/>
                <w:i/>
                <w:lang w:eastAsia="zh-CN"/>
              </w:rPr>
              <w:t>HARQ-ACK</w:t>
            </w:r>
            <w:r w:rsidRPr="0077556F">
              <w:rPr>
                <w:b/>
                <w:i/>
                <w:lang w:eastAsia="zh-CN"/>
              </w:rPr>
              <w:t>.</w:t>
            </w:r>
          </w:p>
        </w:tc>
      </w:tr>
      <w:tr w:rsidR="007E2BFA" w14:paraId="159DBCF8" w14:textId="77777777" w:rsidTr="00E54855">
        <w:tc>
          <w:tcPr>
            <w:tcW w:w="1509" w:type="dxa"/>
            <w:shd w:val="clear" w:color="auto" w:fill="auto"/>
          </w:tcPr>
          <w:p w14:paraId="708C5FB2" w14:textId="77777777" w:rsidR="007E2BFA" w:rsidRDefault="005C3DF0">
            <w:pPr>
              <w:spacing w:afterLines="50" w:after="120"/>
              <w:rPr>
                <w:rFonts w:eastAsia="Malgun Gothic"/>
                <w:lang w:eastAsia="zh-CN"/>
              </w:rPr>
            </w:pPr>
            <w:r>
              <w:rPr>
                <w:rFonts w:eastAsia="Malgun Gothic" w:hint="eastAsia"/>
                <w:lang w:eastAsia="zh-CN"/>
              </w:rPr>
              <w:t>OPPO</w:t>
            </w:r>
          </w:p>
        </w:tc>
        <w:tc>
          <w:tcPr>
            <w:tcW w:w="7779" w:type="dxa"/>
            <w:shd w:val="clear" w:color="auto" w:fill="auto"/>
          </w:tcPr>
          <w:p w14:paraId="25CB8487" w14:textId="77777777" w:rsidR="00F22E87" w:rsidRPr="00CC0707" w:rsidRDefault="00F22E87" w:rsidP="00F22E87">
            <w:pPr>
              <w:pStyle w:val="BodyText"/>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3</w:t>
            </w:r>
            <w:r w:rsidRPr="00CC0707">
              <w:rPr>
                <w:rFonts w:eastAsiaTheme="minorEastAsia"/>
                <w:b/>
                <w:i/>
                <w:lang w:eastAsia="zh-CN"/>
              </w:rPr>
              <w:t>: A PUCCH resource in the PUCCH resource set configured for HP HARQ-ACK is used to transmit HP HARQ-ACK and LP HARQ-ACK.</w:t>
            </w:r>
          </w:p>
          <w:p w14:paraId="0BA7E884" w14:textId="77777777" w:rsidR="00F22E87" w:rsidRDefault="00F22E87" w:rsidP="00F22E87">
            <w:pPr>
              <w:pStyle w:val="BodyText"/>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4</w:t>
            </w:r>
            <w:r w:rsidRPr="00CC0707">
              <w:rPr>
                <w:rFonts w:eastAsiaTheme="minorEastAsia"/>
                <w:b/>
                <w:i/>
                <w:lang w:eastAsia="zh-CN"/>
              </w:rPr>
              <w:t>: The PUCCH resource for multiplexing HP HARQ-ACK and LP HARQ-ACK is determined based on the PRI indicated in the last HP DCI and an offset.</w:t>
            </w:r>
          </w:p>
          <w:p w14:paraId="438FCFA4" w14:textId="77777777" w:rsidR="00F22E87" w:rsidRDefault="00F22E87" w:rsidP="00BC19A3">
            <w:pPr>
              <w:pStyle w:val="ListParagraph"/>
              <w:numPr>
                <w:ilvl w:val="0"/>
                <w:numId w:val="32"/>
              </w:numPr>
              <w:spacing w:after="120"/>
              <w:contextualSpacing w:val="0"/>
              <w:jc w:val="both"/>
              <w:rPr>
                <w:rFonts w:eastAsiaTheme="minorEastAsia"/>
                <w:b/>
                <w:i/>
                <w:lang w:eastAsia="zh-CN"/>
              </w:rPr>
            </w:pPr>
            <w:r w:rsidRPr="003B12A2">
              <w:rPr>
                <w:rFonts w:eastAsiaTheme="minorEastAsia"/>
                <w:b/>
                <w:i/>
                <w:lang w:eastAsia="zh-CN"/>
              </w:rPr>
              <w:t xml:space="preserve">If the value of C-DAI in the last LP DCI is even or no LP DCI is received, </w:t>
            </w:r>
            <m:oMath>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m:t>
                  </m:r>
                </m:e>
                <m:sub>
                  <m:r>
                    <m:rPr>
                      <m:sty m:val="bi"/>
                    </m:rPr>
                    <w:rPr>
                      <w:rFonts w:ascii="Cambria Math" w:eastAsiaTheme="minorEastAsia" w:hAnsi="Cambria Math" w:hint="eastAsia"/>
                      <w:lang w:eastAsia="zh-CN"/>
                    </w:rPr>
                    <m:t>offset</m:t>
                  </m:r>
                </m:sub>
              </m:sSub>
              <m:r>
                <m:rPr>
                  <m:sty m:val="bi"/>
                </m:rPr>
                <w:rPr>
                  <w:rFonts w:ascii="Cambria Math" w:eastAsiaTheme="minorEastAsia" w:hAnsi="Cambria Math"/>
                  <w:lang w:eastAsia="zh-CN"/>
                </w:rPr>
                <m:t>=0</m:t>
              </m:r>
            </m:oMath>
            <w:r>
              <w:rPr>
                <w:rFonts w:eastAsiaTheme="minorEastAsia" w:hint="eastAsia"/>
                <w:b/>
                <w:i/>
                <w:lang w:eastAsia="zh-CN"/>
              </w:rPr>
              <w:t>;</w:t>
            </w:r>
          </w:p>
          <w:p w14:paraId="358DA272" w14:textId="192557CC" w:rsidR="007E2BFA" w:rsidRPr="00F22E87" w:rsidRDefault="00F22E87" w:rsidP="00BC19A3">
            <w:pPr>
              <w:pStyle w:val="ListParagraph"/>
              <w:numPr>
                <w:ilvl w:val="0"/>
                <w:numId w:val="32"/>
              </w:numPr>
              <w:spacing w:after="120"/>
              <w:contextualSpacing w:val="0"/>
              <w:jc w:val="both"/>
              <w:rPr>
                <w:rFonts w:eastAsiaTheme="minorEastAsia"/>
                <w:b/>
                <w:i/>
                <w:lang w:eastAsia="zh-CN"/>
              </w:rPr>
            </w:pPr>
            <w:r>
              <w:rPr>
                <w:rFonts w:eastAsiaTheme="minorEastAsia" w:hint="eastAsia"/>
                <w:b/>
                <w:i/>
                <w:lang w:eastAsia="zh-CN"/>
              </w:rPr>
              <w:t>O</w:t>
            </w:r>
            <w:r>
              <w:rPr>
                <w:rFonts w:eastAsiaTheme="minorEastAsia"/>
                <w:b/>
                <w:i/>
                <w:lang w:eastAsia="zh-CN"/>
              </w:rPr>
              <w:t xml:space="preserve">therwise, </w:t>
            </w:r>
            <m:oMath>
              <m:sSub>
                <m:sSubPr>
                  <m:ctrlPr>
                    <w:rPr>
                      <w:rFonts w:ascii="Cambria Math" w:eastAsiaTheme="minorEastAsia" w:hAnsi="Cambria Math"/>
                      <w:i/>
                      <w:szCs w:val="20"/>
                      <w:lang w:eastAsia="zh-CN"/>
                    </w:rPr>
                  </m:ctrlPr>
                </m:sSubPr>
                <m:e>
                  <m:r>
                    <w:rPr>
                      <w:rFonts w:ascii="Cambria Math" w:eastAsiaTheme="minorEastAsia" w:hAnsi="Cambria Math"/>
                      <w:szCs w:val="20"/>
                      <w:lang w:eastAsia="zh-CN"/>
                    </w:rPr>
                    <m:t>∆</m:t>
                  </m:r>
                </m:e>
                <m:sub>
                  <m:r>
                    <w:rPr>
                      <w:rFonts w:ascii="Cambria Math" w:eastAsiaTheme="minorEastAsia" w:hAnsi="Cambria Math" w:hint="eastAsia"/>
                      <w:szCs w:val="20"/>
                      <w:lang w:eastAsia="zh-CN"/>
                    </w:rPr>
                    <m:t>offset</m:t>
                  </m:r>
                </m:sub>
              </m:sSub>
              <m:r>
                <w:rPr>
                  <w:rFonts w:ascii="Cambria Math" w:eastAsiaTheme="minorEastAsia" w:hAnsi="Cambria Math"/>
                  <w:szCs w:val="20"/>
                  <w:lang w:eastAsia="zh-CN"/>
                </w:rPr>
                <m:t>=1</m:t>
              </m:r>
            </m:oMath>
            <w:r w:rsidRPr="004824F4">
              <w:rPr>
                <w:rFonts w:eastAsiaTheme="minorEastAsia"/>
                <w:b/>
                <w:i/>
                <w:lang w:eastAsia="zh-CN"/>
              </w:rPr>
              <w:t>.</w:t>
            </w:r>
          </w:p>
        </w:tc>
      </w:tr>
      <w:tr w:rsidR="007E2BFA" w14:paraId="572C909D" w14:textId="77777777" w:rsidTr="00E54855">
        <w:tc>
          <w:tcPr>
            <w:tcW w:w="1509" w:type="dxa"/>
            <w:shd w:val="clear" w:color="auto" w:fill="auto"/>
          </w:tcPr>
          <w:p w14:paraId="5F67297E" w14:textId="374E5A0D" w:rsidR="007E2BFA" w:rsidRDefault="00E54855">
            <w:pPr>
              <w:spacing w:afterLines="50" w:after="120"/>
              <w:rPr>
                <w:rFonts w:eastAsia="SimSun"/>
                <w:lang w:eastAsia="zh-CN"/>
              </w:rPr>
            </w:pPr>
            <w:r>
              <w:rPr>
                <w:rFonts w:eastAsia="SimSun" w:hint="eastAsia"/>
                <w:lang w:eastAsia="zh-CN"/>
              </w:rPr>
              <w:t>Spreadtrum</w:t>
            </w:r>
          </w:p>
        </w:tc>
        <w:tc>
          <w:tcPr>
            <w:tcW w:w="7779" w:type="dxa"/>
            <w:shd w:val="clear" w:color="auto" w:fill="auto"/>
          </w:tcPr>
          <w:p w14:paraId="53E165E9" w14:textId="77777777" w:rsidR="00E54855" w:rsidRPr="005B558C" w:rsidRDefault="00E54855" w:rsidP="00BC19A3">
            <w:pPr>
              <w:pStyle w:val="ListParagraph"/>
              <w:numPr>
                <w:ilvl w:val="0"/>
                <w:numId w:val="69"/>
              </w:numPr>
              <w:spacing w:after="180"/>
              <w:contextualSpacing w:val="0"/>
              <w:jc w:val="both"/>
              <w:rPr>
                <w:rFonts w:eastAsia="SimSun"/>
                <w:b/>
                <w:i/>
                <w:lang w:eastAsia="zh-CN"/>
              </w:rPr>
            </w:pPr>
            <w:r>
              <w:rPr>
                <w:rFonts w:eastAsia="SimSun"/>
                <w:b/>
                <w:i/>
                <w:lang w:eastAsia="zh-CN"/>
              </w:rPr>
              <w:t xml:space="preserve">Not support to configure dedicate PUCCH resources </w:t>
            </w:r>
            <w:r w:rsidRPr="00355F5C">
              <w:rPr>
                <w:rFonts w:eastAsia="SimSun"/>
                <w:b/>
                <w:i/>
                <w:lang w:eastAsia="zh-CN"/>
              </w:rPr>
              <w:t>for multiplexing of HP HARQ-ACK and LP HARQ-ACK.</w:t>
            </w:r>
          </w:p>
          <w:p w14:paraId="13AFB7D8" w14:textId="0EE5974D" w:rsidR="007E2BFA" w:rsidRPr="00E54855" w:rsidRDefault="00E54855" w:rsidP="00BC19A3">
            <w:pPr>
              <w:pStyle w:val="ListParagraph"/>
              <w:numPr>
                <w:ilvl w:val="0"/>
                <w:numId w:val="69"/>
              </w:numPr>
              <w:spacing w:after="180"/>
              <w:contextualSpacing w:val="0"/>
              <w:jc w:val="both"/>
              <w:rPr>
                <w:rFonts w:eastAsia="SimSun"/>
                <w:b/>
                <w:i/>
                <w:lang w:eastAsia="zh-CN"/>
              </w:rPr>
            </w:pPr>
            <w:r>
              <w:rPr>
                <w:rFonts w:eastAsia="SimSun"/>
                <w:b/>
                <w:i/>
                <w:lang w:eastAsia="zh-CN"/>
              </w:rPr>
              <w:t>S</w:t>
            </w:r>
            <w:r w:rsidRPr="005B558C">
              <w:rPr>
                <w:rFonts w:eastAsia="SimSun"/>
                <w:b/>
                <w:i/>
                <w:lang w:eastAsia="zh-CN"/>
              </w:rPr>
              <w:t>upport to multiplex on the HP PUCCH resources if a 1 bit LP HARQ-ACK overlaps with a 1 bit HP HARQ-ACK</w:t>
            </w:r>
          </w:p>
        </w:tc>
      </w:tr>
      <w:tr w:rsidR="007E2BFA" w14:paraId="632AF775" w14:textId="77777777" w:rsidTr="00E54855">
        <w:tc>
          <w:tcPr>
            <w:tcW w:w="1509" w:type="dxa"/>
            <w:shd w:val="clear" w:color="auto" w:fill="auto"/>
          </w:tcPr>
          <w:p w14:paraId="63B4CB3F" w14:textId="538661D2" w:rsidR="007E2BFA" w:rsidRDefault="00E4782F">
            <w:pPr>
              <w:spacing w:afterLines="50" w:after="120"/>
              <w:rPr>
                <w:rFonts w:eastAsia="SimSun"/>
                <w:lang w:eastAsia="zh-CN"/>
              </w:rPr>
            </w:pPr>
            <w:r>
              <w:rPr>
                <w:rFonts w:eastAsia="SimSun" w:hint="eastAsia"/>
                <w:lang w:eastAsia="zh-CN"/>
              </w:rPr>
              <w:t>ZTE</w:t>
            </w:r>
          </w:p>
        </w:tc>
        <w:tc>
          <w:tcPr>
            <w:tcW w:w="7779" w:type="dxa"/>
            <w:shd w:val="clear" w:color="auto" w:fill="auto"/>
          </w:tcPr>
          <w:p w14:paraId="111C7CEB" w14:textId="77777777" w:rsidR="007E2BFA" w:rsidRDefault="00E4782F" w:rsidP="00E4782F">
            <w:pPr>
              <w:snapToGrid w:val="0"/>
              <w:spacing w:after="120"/>
              <w:rPr>
                <w:rFonts w:eastAsiaTheme="minorEastAsia"/>
                <w:i/>
                <w:lang w:eastAsia="zh-CN"/>
              </w:rPr>
            </w:pPr>
            <w:r>
              <w:rPr>
                <w:rFonts w:hint="eastAsia"/>
                <w:b/>
                <w:i/>
                <w:lang w:eastAsia="zh-CN"/>
              </w:rPr>
              <w:t xml:space="preserve">Proposal </w:t>
            </w:r>
            <w:r>
              <w:rPr>
                <w:b/>
                <w:i/>
                <w:lang w:eastAsia="zh-CN"/>
              </w:rPr>
              <w:t>5</w:t>
            </w:r>
            <w:r>
              <w:rPr>
                <w:rFonts w:hint="eastAsia"/>
                <w:i/>
                <w:lang w:eastAsia="zh-CN"/>
              </w:rPr>
              <w:t xml:space="preserve">: For the case that the total number of bits </w:t>
            </w:r>
            <w:r>
              <w:rPr>
                <w:i/>
                <w:lang w:eastAsia="zh-CN"/>
              </w:rPr>
              <w:t>is no more than</w:t>
            </w:r>
            <w:r>
              <w:rPr>
                <w:rFonts w:hint="eastAsia"/>
                <w:i/>
                <w:lang w:eastAsia="zh-CN"/>
              </w:rPr>
              <w:t xml:space="preserve"> 2 bits, the </w:t>
            </w:r>
            <w:proofErr w:type="spellStart"/>
            <w:r>
              <w:rPr>
                <w:rFonts w:hint="eastAsia"/>
                <w:i/>
                <w:lang w:eastAsia="zh-CN"/>
              </w:rPr>
              <w:t>PRI</w:t>
            </w:r>
            <w:r>
              <w:rPr>
                <w:i/>
                <w:lang w:eastAsia="zh-CN"/>
              </w:rPr>
              <w:t>+x</w:t>
            </w:r>
            <w:proofErr w:type="spellEnd"/>
            <w:r>
              <w:rPr>
                <w:rFonts w:hint="eastAsia"/>
                <w:i/>
                <w:lang w:eastAsia="zh-CN"/>
              </w:rPr>
              <w:t xml:space="preserve"> in the HP DCI is used to </w:t>
            </w:r>
            <w:r>
              <w:rPr>
                <w:i/>
                <w:lang w:eastAsia="zh-CN"/>
              </w:rPr>
              <w:t xml:space="preserve">implicitly </w:t>
            </w:r>
            <w:r>
              <w:rPr>
                <w:rFonts w:hint="eastAsia"/>
                <w:i/>
                <w:lang w:eastAsia="zh-CN"/>
              </w:rPr>
              <w:t>determine an extended PUCCH resource from the PUCCH set in the PUCCH-config with high priority for the multiplexed UCI,</w:t>
            </w:r>
            <w:r>
              <w:rPr>
                <w:i/>
                <w:lang w:eastAsia="zh-CN"/>
              </w:rPr>
              <w:t>, x is predefined, e.g., x=1</w:t>
            </w:r>
            <w:r>
              <w:rPr>
                <w:rFonts w:hint="eastAsia"/>
                <w:i/>
                <w:lang w:eastAsia="zh-CN"/>
              </w:rPr>
              <w:t>.</w:t>
            </w:r>
          </w:p>
          <w:p w14:paraId="4471F759" w14:textId="5B9AEBCE" w:rsidR="00E4782F" w:rsidRPr="00E4782F" w:rsidRDefault="00E4782F" w:rsidP="00E4782F">
            <w:pPr>
              <w:rPr>
                <w:rFonts w:eastAsia="Microsoft YaHei"/>
                <w:lang w:eastAsia="zh-CN"/>
              </w:rPr>
            </w:pPr>
            <w:r>
              <w:rPr>
                <w:b/>
                <w:bCs/>
                <w:i/>
                <w:iCs/>
                <w:lang w:eastAsia="zh-CN"/>
              </w:rPr>
              <w:t>Proposal 11</w:t>
            </w:r>
            <w:r>
              <w:rPr>
                <w:rFonts w:hint="eastAsia"/>
                <w:b/>
                <w:bCs/>
                <w:i/>
                <w:iCs/>
                <w:lang w:eastAsia="zh-CN"/>
              </w:rPr>
              <w:t>:</w:t>
            </w:r>
            <w:r>
              <w:rPr>
                <w:i/>
                <w:iCs/>
                <w:lang w:eastAsia="zh-CN"/>
              </w:rPr>
              <w:t xml:space="preserve"> LP UCI compression is slightly preferred in case there is no enough resource left for LP UCI.</w:t>
            </w:r>
          </w:p>
        </w:tc>
      </w:tr>
      <w:tr w:rsidR="007E2BFA" w14:paraId="35871124" w14:textId="77777777" w:rsidTr="00E54855">
        <w:tc>
          <w:tcPr>
            <w:tcW w:w="1509" w:type="dxa"/>
            <w:shd w:val="clear" w:color="auto" w:fill="auto"/>
          </w:tcPr>
          <w:p w14:paraId="02643373" w14:textId="3C1A7C67" w:rsidR="007E2BFA" w:rsidRDefault="00163AC9">
            <w:pPr>
              <w:spacing w:afterLines="50" w:after="120"/>
              <w:rPr>
                <w:rFonts w:eastAsia="SimSun"/>
                <w:lang w:eastAsia="zh-CN"/>
              </w:rPr>
            </w:pPr>
            <w:r>
              <w:rPr>
                <w:rFonts w:eastAsia="SimSun" w:hint="eastAsia"/>
                <w:lang w:eastAsia="zh-CN"/>
              </w:rPr>
              <w:t>CATT</w:t>
            </w:r>
          </w:p>
        </w:tc>
        <w:tc>
          <w:tcPr>
            <w:tcW w:w="7779" w:type="dxa"/>
            <w:shd w:val="clear" w:color="auto" w:fill="auto"/>
          </w:tcPr>
          <w:p w14:paraId="4FE594B7" w14:textId="6AB58932" w:rsidR="007E2BFA" w:rsidRPr="00163AC9" w:rsidRDefault="00163AC9" w:rsidP="00163AC9">
            <w:pPr>
              <w:pStyle w:val="BodyText"/>
              <w:rPr>
                <w:rFonts w:eastAsia="SimSun"/>
                <w:b/>
                <w:i/>
                <w:lang w:eastAsia="zh-CN"/>
              </w:rPr>
            </w:pPr>
            <w:r w:rsidRPr="003B5D79">
              <w:rPr>
                <w:rFonts w:eastAsia="SimSun" w:hint="eastAsia"/>
                <w:b/>
                <w:i/>
                <w:lang w:eastAsia="zh-CN"/>
              </w:rPr>
              <w:t>Proposal</w:t>
            </w:r>
            <w:r>
              <w:rPr>
                <w:rFonts w:eastAsia="SimSun" w:hint="eastAsia"/>
                <w:b/>
                <w:i/>
                <w:lang w:eastAsia="zh-CN"/>
              </w:rPr>
              <w:t xml:space="preserve"> 4</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HP HARQ-ACK and LP HARQ-ACK</w:t>
            </w:r>
            <w:r w:rsidRPr="00055D81">
              <w:rPr>
                <w:rFonts w:eastAsia="SimSun" w:hint="eastAsia"/>
                <w:b/>
                <w:i/>
                <w:lang w:eastAsia="zh-CN"/>
              </w:rPr>
              <w:t xml:space="preserve"> when total number of bits is 2,</w:t>
            </w:r>
            <w:r w:rsidRPr="00B045EC">
              <w:rPr>
                <w:rFonts w:eastAsia="SimSun" w:hint="eastAsia"/>
                <w:b/>
                <w:i/>
                <w:lang w:eastAsia="zh-CN"/>
              </w:rPr>
              <w:t xml:space="preserve"> 1 bit </w:t>
            </w:r>
            <w:r w:rsidRPr="00055D81">
              <w:rPr>
                <w:rFonts w:eastAsia="SimSun"/>
                <w:b/>
                <w:i/>
                <w:lang w:eastAsia="zh-CN"/>
              </w:rPr>
              <w:t>HP HARQ-ACK</w:t>
            </w:r>
            <w:r w:rsidRPr="00B045EC">
              <w:rPr>
                <w:rFonts w:eastAsia="SimSun" w:hint="eastAsia"/>
                <w:b/>
                <w:i/>
                <w:lang w:eastAsia="zh-CN"/>
              </w:rPr>
              <w:t xml:space="preserve"> and 1 bit </w:t>
            </w:r>
            <w:r>
              <w:rPr>
                <w:rFonts w:eastAsia="SimSun" w:hint="eastAsia"/>
                <w:b/>
                <w:i/>
                <w:lang w:eastAsia="zh-CN"/>
              </w:rPr>
              <w:t>L</w:t>
            </w:r>
            <w:r w:rsidRPr="00055D81">
              <w:rPr>
                <w:rFonts w:eastAsia="SimSun"/>
                <w:b/>
                <w:i/>
                <w:lang w:eastAsia="zh-CN"/>
              </w:rPr>
              <w:t>P HARQ-ACK</w:t>
            </w:r>
            <w:r w:rsidRPr="00B045EC">
              <w:rPr>
                <w:rFonts w:eastAsia="SimSun" w:hint="eastAsia"/>
                <w:b/>
                <w:i/>
                <w:lang w:eastAsia="zh-CN"/>
              </w:rPr>
              <w:t xml:space="preserve"> </w:t>
            </w:r>
            <w:r>
              <w:rPr>
                <w:rFonts w:eastAsia="SimSun" w:hint="eastAsia"/>
                <w:b/>
                <w:i/>
                <w:lang w:eastAsia="zh-CN"/>
              </w:rPr>
              <w:t>are</w:t>
            </w:r>
            <w:r w:rsidRPr="00675EFF">
              <w:rPr>
                <w:rFonts w:eastAsia="SimSun" w:hint="eastAsia"/>
                <w:b/>
                <w:i/>
                <w:lang w:eastAsia="zh-CN"/>
              </w:rPr>
              <w:t xml:space="preserve"> treated as two HP HARQ-ACK bits and</w:t>
            </w:r>
            <w:r w:rsidRPr="00B045EC">
              <w:rPr>
                <w:rFonts w:eastAsia="SimSun" w:hint="eastAsia"/>
                <w:b/>
                <w:i/>
                <w:lang w:eastAsia="zh-CN"/>
              </w:rPr>
              <w:t xml:space="preserve"> transmit</w:t>
            </w:r>
            <w:r>
              <w:rPr>
                <w:rFonts w:eastAsia="SimSun" w:hint="eastAsia"/>
                <w:b/>
                <w:i/>
                <w:lang w:eastAsia="zh-CN"/>
              </w:rPr>
              <w:t>ted</w:t>
            </w:r>
            <w:r w:rsidRPr="00B045EC">
              <w:rPr>
                <w:rFonts w:eastAsia="SimSun" w:hint="eastAsia"/>
                <w:b/>
                <w:i/>
                <w:lang w:eastAsia="zh-CN"/>
              </w:rPr>
              <w:t xml:space="preserve"> on </w:t>
            </w:r>
            <w:r>
              <w:rPr>
                <w:rFonts w:eastAsia="SimSun" w:hint="eastAsia"/>
                <w:b/>
                <w:i/>
                <w:lang w:eastAsia="zh-CN"/>
              </w:rPr>
              <w:t xml:space="preserve">the time-frequency resource </w:t>
            </w:r>
            <w:r w:rsidRPr="00B045EC">
              <w:rPr>
                <w:rFonts w:eastAsia="SimSun" w:hint="eastAsia"/>
                <w:b/>
                <w:i/>
                <w:lang w:eastAsia="zh-CN"/>
              </w:rPr>
              <w:t xml:space="preserve">for </w:t>
            </w:r>
            <w:r>
              <w:rPr>
                <w:rFonts w:eastAsia="SimSun" w:hint="eastAsia"/>
                <w:b/>
                <w:i/>
                <w:lang w:eastAsia="zh-CN"/>
              </w:rPr>
              <w:t>the HP</w:t>
            </w:r>
            <w:r w:rsidRPr="00B045EC">
              <w:rPr>
                <w:rFonts w:eastAsia="SimSun" w:hint="eastAsia"/>
                <w:b/>
                <w:i/>
                <w:lang w:eastAsia="zh-CN"/>
              </w:rPr>
              <w:t xml:space="preserve"> HARQ-ACK</w:t>
            </w:r>
            <w:r>
              <w:rPr>
                <w:rFonts w:eastAsia="SimSun" w:hint="eastAsia"/>
                <w:b/>
                <w:i/>
                <w:lang w:eastAsia="zh-CN"/>
              </w:rPr>
              <w:t xml:space="preserve"> transmission.</w:t>
            </w:r>
          </w:p>
        </w:tc>
      </w:tr>
      <w:tr w:rsidR="007E2BFA" w14:paraId="135FF850" w14:textId="77777777" w:rsidTr="00E54855">
        <w:tc>
          <w:tcPr>
            <w:tcW w:w="1509" w:type="dxa"/>
            <w:shd w:val="clear" w:color="auto" w:fill="auto"/>
          </w:tcPr>
          <w:p w14:paraId="19A951B2" w14:textId="18308D77" w:rsidR="007E2BFA" w:rsidRPr="008E2ED2" w:rsidRDefault="008E2ED2">
            <w:pPr>
              <w:spacing w:afterLines="50" w:after="120"/>
              <w:rPr>
                <w:rFonts w:eastAsiaTheme="minorEastAsia"/>
                <w:lang w:eastAsia="zh-CN"/>
              </w:rPr>
            </w:pPr>
            <w:r>
              <w:rPr>
                <w:rFonts w:eastAsiaTheme="minorEastAsia" w:hint="eastAsia"/>
                <w:lang w:eastAsia="zh-CN"/>
              </w:rPr>
              <w:t>MTK</w:t>
            </w:r>
          </w:p>
        </w:tc>
        <w:tc>
          <w:tcPr>
            <w:tcW w:w="7779" w:type="dxa"/>
            <w:shd w:val="clear" w:color="auto" w:fill="auto"/>
          </w:tcPr>
          <w:p w14:paraId="290A8368" w14:textId="19AFC049" w:rsidR="007E2BFA" w:rsidRDefault="008E2ED2" w:rsidP="00F22E87">
            <w:pPr>
              <w:pStyle w:val="3GPPText"/>
              <w:rPr>
                <w:b/>
                <w:bCs/>
              </w:rPr>
            </w:pPr>
            <w:r w:rsidRPr="00370415">
              <w:t>Group-bundling is supported when multiplexing and when the</w:t>
            </w:r>
            <w:r>
              <w:t xml:space="preserve"> resulted UCI payload is large.</w:t>
            </w:r>
          </w:p>
        </w:tc>
      </w:tr>
      <w:tr w:rsidR="007E2BFA" w14:paraId="65B48045" w14:textId="77777777" w:rsidTr="00E54855">
        <w:tc>
          <w:tcPr>
            <w:tcW w:w="1509" w:type="dxa"/>
            <w:shd w:val="clear" w:color="auto" w:fill="auto"/>
          </w:tcPr>
          <w:p w14:paraId="63C5CC22" w14:textId="5E944F1C" w:rsidR="007E2BFA" w:rsidRDefault="00CF53DC">
            <w:pPr>
              <w:spacing w:afterLines="50" w:after="120"/>
              <w:rPr>
                <w:rFonts w:eastAsia="SimSun"/>
                <w:lang w:eastAsia="zh-CN"/>
              </w:rPr>
            </w:pPr>
            <w:r>
              <w:rPr>
                <w:rFonts w:eastAsia="SimSun" w:hint="eastAsia"/>
                <w:lang w:eastAsia="zh-CN"/>
              </w:rPr>
              <w:t>APT</w:t>
            </w:r>
          </w:p>
        </w:tc>
        <w:tc>
          <w:tcPr>
            <w:tcW w:w="7779" w:type="dxa"/>
            <w:shd w:val="clear" w:color="auto" w:fill="auto"/>
          </w:tcPr>
          <w:p w14:paraId="7AABC321" w14:textId="77777777" w:rsidR="00CF53DC" w:rsidRPr="00CF53DC" w:rsidRDefault="00CF53DC" w:rsidP="00CF53DC">
            <w:pPr>
              <w:ind w:left="1374" w:hangingChars="700" w:hanging="1374"/>
              <w:rPr>
                <w:b/>
                <w:bCs/>
                <w:szCs w:val="20"/>
                <w:lang w:eastAsia="zh-TW"/>
              </w:rPr>
            </w:pPr>
            <w:r w:rsidRPr="00CF53DC">
              <w:rPr>
                <w:b/>
                <w:bCs/>
                <w:szCs w:val="20"/>
                <w:lang w:eastAsia="zh-TW"/>
              </w:rPr>
              <w:t>Proposal 2</w:t>
            </w:r>
            <w:r w:rsidRPr="00CF53DC">
              <w:rPr>
                <w:b/>
                <w:bCs/>
                <w:szCs w:val="20"/>
                <w:lang w:eastAsia="zh-TW"/>
              </w:rPr>
              <w:tab/>
              <w:t>Consider the following alternatives for PUCCH resource set determination when multiplexing high priority PUCCH and low priority PUCCH.</w:t>
            </w:r>
          </w:p>
          <w:p w14:paraId="2A69C0A7" w14:textId="77777777" w:rsidR="00CF53DC" w:rsidRPr="00CF53DC" w:rsidRDefault="00CF53DC" w:rsidP="00CF53DC">
            <w:pPr>
              <w:ind w:left="2152" w:hanging="552"/>
              <w:rPr>
                <w:rFonts w:ascii="Calibri" w:hAnsi="Calibri"/>
                <w:b/>
                <w:bCs/>
                <w:szCs w:val="20"/>
                <w:lang w:eastAsia="zh-TW"/>
              </w:rPr>
            </w:pPr>
            <w:r w:rsidRPr="00CF53DC">
              <w:rPr>
                <w:rFonts w:ascii="Calibri" w:eastAsia="SimSun" w:hAnsi="Calibri"/>
                <w:b/>
                <w:bCs/>
                <w:szCs w:val="20"/>
                <w:lang w:eastAsia="zh-TW"/>
              </w:rPr>
              <w:t>-</w:t>
            </w:r>
            <w:r w:rsidRPr="00CF53DC">
              <w:rPr>
                <w:rFonts w:ascii="Calibri" w:hAnsi="Calibri"/>
                <w:b/>
                <w:bCs/>
                <w:szCs w:val="20"/>
                <w:lang w:eastAsia="zh-TW"/>
              </w:rPr>
              <w:t xml:space="preserve">  Alt. 1: Use payload size of high priority UCI to determine PUCCH resource set.</w:t>
            </w:r>
          </w:p>
          <w:p w14:paraId="36107D4B" w14:textId="77777777" w:rsidR="00CF53DC" w:rsidRPr="00CF53DC" w:rsidRDefault="00CF53DC" w:rsidP="00CF53DC">
            <w:pPr>
              <w:spacing w:after="180"/>
              <w:ind w:leftChars="800" w:left="2303" w:hangingChars="350" w:hanging="703"/>
              <w:contextualSpacing/>
              <w:rPr>
                <w:rFonts w:ascii="Calibri" w:eastAsia="SimSun" w:hAnsi="Calibri"/>
                <w:b/>
                <w:bCs/>
                <w:szCs w:val="20"/>
                <w:lang w:eastAsia="zh-TW"/>
              </w:rPr>
            </w:pPr>
            <w:r w:rsidRPr="00CF53DC">
              <w:rPr>
                <w:rFonts w:ascii="Calibri" w:eastAsia="SimSun" w:hAnsi="Calibri"/>
                <w:b/>
                <w:bCs/>
                <w:szCs w:val="20"/>
                <w:lang w:eastAsia="zh-TW"/>
              </w:rPr>
              <w:t>-  Alt. 2: An indication of which PUCCH resource set is selected is included in scheduling DCI.</w:t>
            </w:r>
          </w:p>
          <w:p w14:paraId="2CE4EF13" w14:textId="651A2455" w:rsidR="007E2BFA" w:rsidRPr="00CF53DC" w:rsidRDefault="00CF53DC" w:rsidP="00CF53DC">
            <w:pPr>
              <w:spacing w:after="180"/>
              <w:ind w:leftChars="800" w:left="2303" w:hangingChars="350" w:hanging="703"/>
              <w:contextualSpacing/>
              <w:rPr>
                <w:rFonts w:ascii="Calibri" w:eastAsia="SimSun" w:hAnsi="Calibri"/>
                <w:b/>
                <w:bCs/>
                <w:sz w:val="22"/>
                <w:szCs w:val="28"/>
                <w:lang w:eastAsia="zh-CN"/>
              </w:rPr>
            </w:pPr>
            <w:r w:rsidRPr="00CF53DC">
              <w:rPr>
                <w:rFonts w:ascii="Calibri" w:eastAsia="SimSun" w:hAnsi="Calibri"/>
                <w:b/>
                <w:bCs/>
                <w:szCs w:val="20"/>
                <w:lang w:eastAsia="zh-TW"/>
              </w:rPr>
              <w:t>-  Alt. 3: Use payload size of high priority UCI and a configured payload size to determine PUCCH resource set.</w:t>
            </w:r>
          </w:p>
        </w:tc>
      </w:tr>
      <w:tr w:rsidR="007E2BFA" w14:paraId="3013609F" w14:textId="77777777" w:rsidTr="00E54855">
        <w:tc>
          <w:tcPr>
            <w:tcW w:w="1509" w:type="dxa"/>
            <w:shd w:val="clear" w:color="auto" w:fill="auto"/>
          </w:tcPr>
          <w:p w14:paraId="58A9C523" w14:textId="1F49D182" w:rsidR="007E2BFA" w:rsidRDefault="00FB1A51">
            <w:pPr>
              <w:spacing w:afterLines="50" w:after="120"/>
              <w:rPr>
                <w:rFonts w:eastAsia="SimSun"/>
                <w:lang w:eastAsia="zh-CN"/>
              </w:rPr>
            </w:pPr>
            <w:r>
              <w:rPr>
                <w:rFonts w:eastAsia="SimSun" w:hint="eastAsia"/>
                <w:lang w:eastAsia="zh-CN"/>
              </w:rPr>
              <w:t>IDC</w:t>
            </w:r>
          </w:p>
        </w:tc>
        <w:tc>
          <w:tcPr>
            <w:tcW w:w="7779" w:type="dxa"/>
            <w:shd w:val="clear" w:color="auto" w:fill="auto"/>
          </w:tcPr>
          <w:p w14:paraId="6DF72BE2" w14:textId="77777777" w:rsidR="00FB1A51" w:rsidRPr="008B7658" w:rsidRDefault="00FB1A51" w:rsidP="00FB1A51">
            <w:pPr>
              <w:jc w:val="both"/>
              <w:rPr>
                <w:b/>
                <w:bCs/>
                <w:i/>
                <w:iCs/>
                <w:szCs w:val="20"/>
                <w:lang w:eastAsia="sv-SE"/>
              </w:rPr>
            </w:pPr>
            <w:r w:rsidRPr="008B7658">
              <w:rPr>
                <w:b/>
                <w:bCs/>
                <w:i/>
                <w:iCs/>
                <w:szCs w:val="20"/>
                <w:lang w:eastAsia="sv-SE"/>
              </w:rPr>
              <w:t xml:space="preserve">Proposal </w:t>
            </w:r>
            <w:r>
              <w:rPr>
                <w:b/>
                <w:bCs/>
                <w:i/>
                <w:iCs/>
                <w:szCs w:val="20"/>
                <w:lang w:eastAsia="sv-SE"/>
              </w:rPr>
              <w:t>5</w:t>
            </w:r>
            <w:r w:rsidRPr="008B7658">
              <w:rPr>
                <w:b/>
                <w:bCs/>
                <w:i/>
                <w:iCs/>
                <w:szCs w:val="20"/>
                <w:lang w:eastAsia="sv-SE"/>
              </w:rPr>
              <w:t xml:space="preserve">: </w:t>
            </w:r>
            <w:r>
              <w:rPr>
                <w:b/>
                <w:bCs/>
                <w:i/>
                <w:iCs/>
                <w:szCs w:val="20"/>
                <w:lang w:eastAsia="sv-SE"/>
              </w:rPr>
              <w:t xml:space="preserve">DCI indicating HP HARQ-ACK also indicates the PUCCH resource for </w:t>
            </w:r>
            <w:r w:rsidRPr="008B7658">
              <w:rPr>
                <w:b/>
                <w:bCs/>
                <w:i/>
                <w:iCs/>
                <w:szCs w:val="20"/>
                <w:lang w:eastAsia="sv-SE"/>
              </w:rPr>
              <w:t>multiplexing HP HARQ-ACK and LP HARQ-ACK.</w:t>
            </w:r>
          </w:p>
          <w:p w14:paraId="27F14008" w14:textId="77777777" w:rsidR="007E2BFA" w:rsidRDefault="00FB1A51">
            <w:pPr>
              <w:jc w:val="both"/>
              <w:rPr>
                <w:rFonts w:eastAsiaTheme="minorEastAsia"/>
                <w:b/>
                <w:bCs/>
                <w:i/>
                <w:iCs/>
                <w:szCs w:val="20"/>
                <w:lang w:eastAsia="zh-CN"/>
              </w:rPr>
            </w:pPr>
            <w:r w:rsidRPr="008B7658">
              <w:rPr>
                <w:b/>
                <w:bCs/>
                <w:i/>
                <w:iCs/>
                <w:szCs w:val="20"/>
                <w:lang w:eastAsia="sv-SE"/>
              </w:rPr>
              <w:t xml:space="preserve">Proposal </w:t>
            </w:r>
            <w:r>
              <w:rPr>
                <w:b/>
                <w:bCs/>
                <w:i/>
                <w:iCs/>
                <w:szCs w:val="20"/>
                <w:lang w:eastAsia="sv-SE"/>
              </w:rPr>
              <w:t>6</w:t>
            </w:r>
            <w:r w:rsidRPr="008B7658">
              <w:rPr>
                <w:b/>
                <w:bCs/>
                <w:i/>
                <w:iCs/>
                <w:szCs w:val="20"/>
                <w:lang w:eastAsia="sv-SE"/>
              </w:rPr>
              <w:t>: The PUCCH resource for multiplexing HP HARQ-ACK and LP HARQ-ACK is from the PUCCH configuration for HP HARQ-ACK</w:t>
            </w:r>
            <w:r>
              <w:rPr>
                <w:b/>
                <w:bCs/>
                <w:i/>
                <w:iCs/>
                <w:szCs w:val="20"/>
                <w:lang w:eastAsia="sv-SE"/>
              </w:rPr>
              <w:t xml:space="preserve"> (for any total number of LP and HP bits)</w:t>
            </w:r>
            <w:r w:rsidRPr="008B7658">
              <w:rPr>
                <w:b/>
                <w:bCs/>
                <w:i/>
                <w:iCs/>
                <w:szCs w:val="20"/>
                <w:lang w:eastAsia="sv-SE"/>
              </w:rPr>
              <w:t>.</w:t>
            </w:r>
          </w:p>
          <w:p w14:paraId="0710F1A8" w14:textId="38EE8427" w:rsidR="00B608E2" w:rsidRPr="00B608E2" w:rsidRDefault="00B608E2">
            <w:pPr>
              <w:jc w:val="both"/>
              <w:rPr>
                <w:rFonts w:eastAsiaTheme="minorEastAsia"/>
                <w:b/>
                <w:bCs/>
                <w:i/>
                <w:iCs/>
                <w:szCs w:val="20"/>
                <w:lang w:eastAsia="zh-CN"/>
              </w:rPr>
            </w:pPr>
            <w:r w:rsidRPr="008B7658">
              <w:rPr>
                <w:b/>
                <w:bCs/>
                <w:i/>
                <w:iCs/>
                <w:szCs w:val="20"/>
                <w:lang w:eastAsia="sv-SE"/>
              </w:rPr>
              <w:t xml:space="preserve">Proposal </w:t>
            </w:r>
            <w:r>
              <w:rPr>
                <w:b/>
                <w:bCs/>
                <w:i/>
                <w:iCs/>
                <w:szCs w:val="20"/>
                <w:lang w:eastAsia="sv-SE"/>
              </w:rPr>
              <w:t>10</w:t>
            </w:r>
            <w:r w:rsidRPr="008B7658">
              <w:rPr>
                <w:b/>
                <w:bCs/>
                <w:i/>
                <w:iCs/>
                <w:szCs w:val="20"/>
                <w:lang w:eastAsia="sv-SE"/>
              </w:rPr>
              <w:t>: DCI indicating HP HARQ-ACK includes an indication of the DAI of LP HARQ-ACK.</w:t>
            </w:r>
          </w:p>
        </w:tc>
      </w:tr>
      <w:tr w:rsidR="007E2BFA" w14:paraId="16FC0C57" w14:textId="77777777" w:rsidTr="00E54855">
        <w:tc>
          <w:tcPr>
            <w:tcW w:w="1509" w:type="dxa"/>
            <w:shd w:val="clear" w:color="auto" w:fill="auto"/>
          </w:tcPr>
          <w:p w14:paraId="726E7C24" w14:textId="568B6A7D" w:rsidR="007E2BFA" w:rsidRPr="0058775F" w:rsidRDefault="0058775F">
            <w:pPr>
              <w:spacing w:afterLines="50" w:after="120"/>
              <w:rPr>
                <w:rFonts w:eastAsia="SimSun"/>
                <w:szCs w:val="20"/>
                <w:lang w:eastAsia="zh-CN"/>
              </w:rPr>
            </w:pPr>
            <w:r w:rsidRPr="0058775F">
              <w:rPr>
                <w:rFonts w:eastAsia="SimSun" w:hint="eastAsia"/>
                <w:szCs w:val="20"/>
                <w:lang w:eastAsia="zh-CN"/>
              </w:rPr>
              <w:t>Nokia</w:t>
            </w:r>
          </w:p>
        </w:tc>
        <w:tc>
          <w:tcPr>
            <w:tcW w:w="7779" w:type="dxa"/>
            <w:shd w:val="clear" w:color="auto" w:fill="auto"/>
          </w:tcPr>
          <w:p w14:paraId="45EB4407" w14:textId="77777777" w:rsidR="007E2BFA" w:rsidRPr="00400916" w:rsidRDefault="0058775F" w:rsidP="00BC19A3">
            <w:pPr>
              <w:pStyle w:val="ListParagraph"/>
              <w:numPr>
                <w:ilvl w:val="0"/>
                <w:numId w:val="79"/>
              </w:numPr>
              <w:jc w:val="both"/>
              <w:rPr>
                <w:b/>
                <w:sz w:val="22"/>
                <w:lang w:val="en-GB"/>
              </w:rPr>
            </w:pPr>
            <w:r w:rsidRPr="00400916">
              <w:rPr>
                <w:b/>
                <w:sz w:val="22"/>
                <w:lang w:val="en-GB"/>
              </w:rPr>
              <w:t>Proposal 3.3: For the scenario where a PUCCH carrying 1-bit high-priority HARQ-ACK overlaps with another PUCCH carrying 1-bit low-priority HARQ-ACK, the multiplexing of high-priority HARQ-ACK and low-priority HARQ-ACK is done on the high-priority PUCCH resource.</w:t>
            </w:r>
          </w:p>
          <w:p w14:paraId="6D9DA877" w14:textId="77777777" w:rsidR="00400916" w:rsidRPr="00906902" w:rsidRDefault="00400916" w:rsidP="00BC19A3">
            <w:pPr>
              <w:pStyle w:val="ListParagraph"/>
              <w:numPr>
                <w:ilvl w:val="0"/>
                <w:numId w:val="79"/>
              </w:numPr>
              <w:jc w:val="both"/>
              <w:rPr>
                <w:b/>
                <w:i/>
                <w:iCs/>
                <w:sz w:val="22"/>
                <w:lang w:val="en-GB"/>
              </w:rPr>
            </w:pPr>
            <w:r w:rsidRPr="00906902">
              <w:rPr>
                <w:b/>
                <w:i/>
                <w:iCs/>
                <w:sz w:val="22"/>
                <w:lang w:val="en-GB"/>
              </w:rPr>
              <w:lastRenderedPageBreak/>
              <w:t xml:space="preserve">Observation 3.1: Errors in low-priority HARQ-ACK codebook size determination may cause selection of different PUCCH resource set or use of smaller number of RBs for the multiplexed high-priority and low-priority HARQ-ACKs feedback than what </w:t>
            </w:r>
            <w:proofErr w:type="spellStart"/>
            <w:r w:rsidRPr="00906902">
              <w:rPr>
                <w:b/>
                <w:i/>
                <w:iCs/>
                <w:sz w:val="22"/>
                <w:lang w:val="en-GB"/>
              </w:rPr>
              <w:t>gNB</w:t>
            </w:r>
            <w:proofErr w:type="spellEnd"/>
            <w:r w:rsidRPr="00906902">
              <w:rPr>
                <w:b/>
                <w:i/>
                <w:iCs/>
                <w:sz w:val="22"/>
                <w:lang w:val="en-GB"/>
              </w:rPr>
              <w:t xml:space="preserve"> would expect. This problem of discrepancy on the determination of PUCCH resource and number of RBs is present regardless of whether joint or separate coding is used for the multiplexing of high-priority and low-priority HARQ-ACKs.</w:t>
            </w:r>
          </w:p>
          <w:p w14:paraId="5454DAF6" w14:textId="77777777" w:rsidR="00400916" w:rsidRPr="00906902" w:rsidRDefault="00400916" w:rsidP="00400916">
            <w:pPr>
              <w:pStyle w:val="ListParagraph"/>
              <w:ind w:left="644"/>
              <w:jc w:val="both"/>
              <w:rPr>
                <w:b/>
                <w:sz w:val="22"/>
                <w:lang w:val="en-GB"/>
              </w:rPr>
            </w:pPr>
          </w:p>
          <w:p w14:paraId="5660E16A" w14:textId="77777777" w:rsidR="00400916" w:rsidRPr="00906902" w:rsidRDefault="00400916" w:rsidP="00BC19A3">
            <w:pPr>
              <w:pStyle w:val="ListParagraph"/>
              <w:numPr>
                <w:ilvl w:val="0"/>
                <w:numId w:val="79"/>
              </w:numPr>
              <w:jc w:val="both"/>
              <w:rPr>
                <w:b/>
                <w:sz w:val="22"/>
                <w:lang w:val="en-GB"/>
              </w:rPr>
            </w:pPr>
            <w:r w:rsidRPr="00906902">
              <w:rPr>
                <w:b/>
                <w:sz w:val="22"/>
                <w:lang w:val="en-GB"/>
              </w:rPr>
              <w:t xml:space="preserve">Proposal 3.5: RAN1 to define how to avoid discrepancy between the UE and the </w:t>
            </w:r>
            <w:proofErr w:type="spellStart"/>
            <w:r w:rsidRPr="00906902">
              <w:rPr>
                <w:b/>
                <w:sz w:val="22"/>
                <w:lang w:val="en-GB"/>
              </w:rPr>
              <w:t>gNB</w:t>
            </w:r>
            <w:proofErr w:type="spellEnd"/>
            <w:r w:rsidRPr="00906902">
              <w:rPr>
                <w:b/>
                <w:sz w:val="22"/>
                <w:lang w:val="en-GB"/>
              </w:rPr>
              <w:t xml:space="preserve"> on the determination of PUCCH resource set and number of RBs for UCI containing multiplexed high-priority and low-priority HARQ-ACKs.</w:t>
            </w:r>
          </w:p>
          <w:p w14:paraId="5DB47560" w14:textId="77777777" w:rsidR="00400916" w:rsidRDefault="00400916" w:rsidP="00400916">
            <w:pPr>
              <w:pStyle w:val="ListParagraph"/>
              <w:ind w:left="644"/>
              <w:jc w:val="both"/>
              <w:rPr>
                <w:b/>
                <w:sz w:val="22"/>
                <w:lang w:val="en-GB"/>
              </w:rPr>
            </w:pPr>
          </w:p>
          <w:p w14:paraId="6F07C3DB" w14:textId="77777777" w:rsidR="00400916" w:rsidRDefault="00400916" w:rsidP="00BC19A3">
            <w:pPr>
              <w:pStyle w:val="ListParagraph"/>
              <w:numPr>
                <w:ilvl w:val="0"/>
                <w:numId w:val="79"/>
              </w:numPr>
              <w:jc w:val="both"/>
              <w:rPr>
                <w:b/>
                <w:sz w:val="22"/>
                <w:lang w:val="en-GB"/>
              </w:rPr>
            </w:pPr>
            <w:r w:rsidRPr="00906902">
              <w:rPr>
                <w:b/>
                <w:sz w:val="22"/>
                <w:lang w:val="en-GB"/>
              </w:rPr>
              <w:t xml:space="preserve">Proposal 3.6: For the scenario where a PUCCH carrying high-priority HARQ-ACK overlaps with another PUCCH carrying low-priority HARQ-ACK and the total payload size is two bits, multiplexing can be done on the high-priority PUCCH resource by treating the two bits as high-priority HARQ-ACK bits and using existing rules of mapping two HARQ-ACK bits of the same priority. The order of the two bits could be [high-priority HARQ-ACK bit, low-priority HARQ-ACK bit].  </w:t>
            </w:r>
          </w:p>
          <w:p w14:paraId="139D5CC1" w14:textId="1DF27214" w:rsidR="00400916" w:rsidRPr="00400916" w:rsidRDefault="00400916" w:rsidP="0058775F">
            <w:pPr>
              <w:jc w:val="both"/>
              <w:rPr>
                <w:rFonts w:eastAsiaTheme="minorEastAsia"/>
                <w:b/>
                <w:szCs w:val="20"/>
                <w:lang w:val="en-GB" w:eastAsia="zh-CN"/>
              </w:rPr>
            </w:pPr>
          </w:p>
        </w:tc>
      </w:tr>
      <w:tr w:rsidR="007E2BFA" w14:paraId="756BEFAA"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5E72303C" w14:textId="77AA32C8" w:rsidR="007E2BFA" w:rsidRDefault="004D6AB5">
            <w:pPr>
              <w:spacing w:afterLines="50" w:after="120"/>
              <w:rPr>
                <w:rFonts w:eastAsia="SimSun"/>
                <w:lang w:eastAsia="zh-CN"/>
              </w:rPr>
            </w:pPr>
            <w:r>
              <w:rPr>
                <w:rFonts w:eastAsia="SimSun" w:hint="eastAsia"/>
                <w:lang w:eastAsia="zh-CN"/>
              </w:rPr>
              <w:lastRenderedPageBreak/>
              <w:t>China Telecom</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576B2B06" w14:textId="77777777" w:rsidR="004D6AB5" w:rsidRPr="00DE7736" w:rsidRDefault="004D6AB5" w:rsidP="004D6AB5">
            <w:pPr>
              <w:rPr>
                <w:b/>
                <w:lang w:val="en-GB" w:eastAsia="zh-CN"/>
              </w:rPr>
            </w:pPr>
            <w:r w:rsidRPr="00DE7736">
              <w:rPr>
                <w:b/>
                <w:lang w:val="en-GB" w:eastAsia="zh-CN"/>
              </w:rPr>
              <w:t xml:space="preserve">Proposal </w:t>
            </w:r>
            <w:r>
              <w:rPr>
                <w:b/>
                <w:lang w:val="en-GB" w:eastAsia="zh-CN"/>
              </w:rPr>
              <w:t>3</w:t>
            </w:r>
            <w:r w:rsidRPr="00DE7736">
              <w:rPr>
                <w:b/>
                <w:lang w:val="en-GB" w:eastAsia="zh-CN"/>
              </w:rPr>
              <w:t>: For multiplexing a high-priority (HP) HARQ-ACK and a low-priority (LP) HARQ-ACK into a PUCCH</w:t>
            </w:r>
            <w:r>
              <w:rPr>
                <w:b/>
                <w:lang w:val="en-GB" w:eastAsia="zh-CN"/>
              </w:rPr>
              <w:t xml:space="preserve"> </w:t>
            </w:r>
            <w:r w:rsidRPr="00DE7736">
              <w:rPr>
                <w:b/>
                <w:lang w:val="en-GB" w:eastAsia="zh-CN"/>
              </w:rPr>
              <w:t xml:space="preserve">when the total number of bits is 2, </w:t>
            </w:r>
          </w:p>
          <w:p w14:paraId="455E757F" w14:textId="77777777" w:rsidR="004D6AB5" w:rsidRPr="00DE7736" w:rsidRDefault="004D6AB5" w:rsidP="00BC19A3">
            <w:pPr>
              <w:numPr>
                <w:ilvl w:val="0"/>
                <w:numId w:val="80"/>
              </w:numPr>
              <w:overflowPunct w:val="0"/>
              <w:autoSpaceDE w:val="0"/>
              <w:autoSpaceDN w:val="0"/>
              <w:adjustRightInd w:val="0"/>
              <w:spacing w:after="180"/>
              <w:textAlignment w:val="baseline"/>
              <w:rPr>
                <w:b/>
                <w:lang w:val="en-GB" w:eastAsia="zh-CN"/>
              </w:rPr>
            </w:pPr>
            <w:r w:rsidRPr="00DE7736">
              <w:rPr>
                <w:b/>
                <w:lang w:val="en-GB" w:eastAsia="zh-CN"/>
              </w:rPr>
              <w:t>Treat the two bits as HARQ-ACK bits with HP and using R15 mapping rules.</w:t>
            </w:r>
          </w:p>
          <w:p w14:paraId="74978F93" w14:textId="6FDF28BF" w:rsidR="007E2BFA" w:rsidRPr="004D6AB5" w:rsidRDefault="004D6AB5" w:rsidP="00BC19A3">
            <w:pPr>
              <w:numPr>
                <w:ilvl w:val="0"/>
                <w:numId w:val="80"/>
              </w:numPr>
              <w:overflowPunct w:val="0"/>
              <w:autoSpaceDE w:val="0"/>
              <w:autoSpaceDN w:val="0"/>
              <w:adjustRightInd w:val="0"/>
              <w:spacing w:after="180"/>
              <w:textAlignment w:val="baseline"/>
              <w:rPr>
                <w:rFonts w:eastAsia="Microsoft YaHei"/>
                <w:color w:val="000000"/>
                <w:lang w:val="en-GB" w:eastAsia="ja-JP"/>
              </w:rPr>
            </w:pPr>
            <w:r w:rsidRPr="008035D1">
              <w:rPr>
                <w:rFonts w:eastAsia="Microsoft YaHei"/>
                <w:b/>
                <w:color w:val="000000"/>
                <w:lang w:val="en-GB" w:eastAsia="ja-JP"/>
              </w:rPr>
              <w:t xml:space="preserve">Use a PUCCH resource in the second </w:t>
            </w:r>
            <w:r w:rsidRPr="008035D1">
              <w:rPr>
                <w:rFonts w:eastAsia="Microsoft YaHei"/>
                <w:b/>
                <w:i/>
                <w:iCs/>
                <w:color w:val="000000"/>
                <w:lang w:val="en-GB" w:eastAsia="ja-JP"/>
              </w:rPr>
              <w:t>PUCCH-Config</w:t>
            </w:r>
            <w:r w:rsidRPr="008035D1">
              <w:rPr>
                <w:rFonts w:eastAsia="Microsoft YaHei"/>
                <w:b/>
                <w:color w:val="000000"/>
                <w:lang w:val="en-GB" w:eastAsia="ja-JP"/>
              </w:rPr>
              <w:t xml:space="preserve"> (the </w:t>
            </w:r>
            <w:r w:rsidRPr="008035D1">
              <w:rPr>
                <w:rFonts w:eastAsia="Microsoft YaHei"/>
                <w:b/>
                <w:i/>
                <w:iCs/>
                <w:color w:val="000000"/>
                <w:lang w:val="en-GB" w:eastAsia="ja-JP"/>
              </w:rPr>
              <w:t xml:space="preserve">PUCCH-config </w:t>
            </w:r>
            <w:r w:rsidRPr="008035D1">
              <w:rPr>
                <w:rFonts w:eastAsia="Microsoft YaHei"/>
                <w:b/>
                <w:color w:val="000000"/>
                <w:lang w:val="en-GB" w:eastAsia="ja-JP"/>
              </w:rPr>
              <w:t>containing the PUCCH resource of the HP HARQ-ACK</w:t>
            </w:r>
            <w:r>
              <w:rPr>
                <w:rFonts w:eastAsia="Microsoft YaHei"/>
                <w:b/>
                <w:color w:val="000000"/>
                <w:lang w:val="en-GB" w:eastAsia="ja-JP"/>
              </w:rPr>
              <w:t>).</w:t>
            </w:r>
          </w:p>
        </w:tc>
      </w:tr>
      <w:tr w:rsidR="007E2BFA" w14:paraId="5B96C4C9"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48D630F0" w14:textId="4B13C3DD" w:rsidR="007E2BFA" w:rsidRDefault="008423FD">
            <w:pPr>
              <w:spacing w:afterLines="50" w:after="120"/>
              <w:rPr>
                <w:rFonts w:eastAsia="SimSun"/>
                <w:lang w:eastAsia="zh-CN"/>
              </w:rPr>
            </w:pPr>
            <w:proofErr w:type="spellStart"/>
            <w:r>
              <w:rPr>
                <w:rFonts w:eastAsia="SimSun" w:hint="eastAsia"/>
                <w:lang w:eastAsia="zh-CN"/>
              </w:rPr>
              <w:t>Quectel</w:t>
            </w:r>
            <w:proofErr w:type="spellEnd"/>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03B66A60" w14:textId="77777777" w:rsidR="007E2BFA" w:rsidRDefault="008423FD" w:rsidP="008423FD">
            <w:pPr>
              <w:jc w:val="both"/>
              <w:rPr>
                <w:rFonts w:eastAsiaTheme="minorEastAsia"/>
                <w:szCs w:val="22"/>
                <w:lang w:eastAsia="zh-CN"/>
              </w:rPr>
            </w:pPr>
            <w:r w:rsidRPr="008423FD">
              <w:rPr>
                <w:b/>
                <w:szCs w:val="22"/>
                <w:lang w:eastAsia="zh-CN"/>
              </w:rPr>
              <w:t>Proposal 2</w:t>
            </w:r>
            <w:r w:rsidRPr="008423FD">
              <w:rPr>
                <w:szCs w:val="22"/>
                <w:lang w:eastAsia="zh-CN"/>
              </w:rPr>
              <w:t xml:space="preserve">: Optional configuration of a set or subset of PUCCH resources dedicated for multiplexing of UCIs with different priorities is supported. </w:t>
            </w:r>
          </w:p>
          <w:p w14:paraId="081B90B6" w14:textId="77777777" w:rsidR="008423FD" w:rsidRDefault="008423FD" w:rsidP="008423FD">
            <w:pPr>
              <w:jc w:val="both"/>
              <w:rPr>
                <w:sz w:val="21"/>
                <w:szCs w:val="22"/>
                <w:lang w:eastAsia="zh-CN"/>
              </w:rPr>
            </w:pPr>
            <w:r w:rsidRPr="00285B9F">
              <w:rPr>
                <w:b/>
                <w:sz w:val="21"/>
                <w:szCs w:val="22"/>
                <w:lang w:eastAsia="zh-CN"/>
              </w:rPr>
              <w:t xml:space="preserve">Proposal </w:t>
            </w:r>
            <w:r>
              <w:rPr>
                <w:b/>
                <w:sz w:val="21"/>
                <w:szCs w:val="22"/>
                <w:lang w:eastAsia="zh-CN"/>
              </w:rPr>
              <w:t>3</w:t>
            </w:r>
            <w:r w:rsidRPr="00285B9F">
              <w:rPr>
                <w:sz w:val="21"/>
                <w:szCs w:val="22"/>
                <w:lang w:eastAsia="zh-CN"/>
              </w:rPr>
              <w:t xml:space="preserve">: </w:t>
            </w:r>
            <w:r>
              <w:rPr>
                <w:sz w:val="21"/>
                <w:szCs w:val="22"/>
                <w:lang w:eastAsia="zh-CN"/>
              </w:rPr>
              <w:t>For separate coding, the sum number of HP HARQ-ACK bits and LP HARQ-ACK bits is used to determine</w:t>
            </w:r>
            <w:r w:rsidRPr="00797660">
              <w:rPr>
                <w:sz w:val="21"/>
                <w:szCs w:val="22"/>
                <w:lang w:eastAsia="zh-CN"/>
              </w:rPr>
              <w:t xml:space="preserve"> </w:t>
            </w:r>
            <w:r w:rsidRPr="00285B9F">
              <w:rPr>
                <w:sz w:val="21"/>
                <w:szCs w:val="22"/>
                <w:lang w:eastAsia="zh-CN"/>
              </w:rPr>
              <w:t xml:space="preserve">the HP PUCCH resource set </w:t>
            </w:r>
            <w:r>
              <w:rPr>
                <w:sz w:val="21"/>
                <w:szCs w:val="22"/>
                <w:lang w:eastAsia="zh-CN"/>
              </w:rPr>
              <w:t>for HP HARQ-ACK and LP HARQ-ACK multiplexing; for joint coding, the sum number of HP HARQ-ACK bits and LP information bits derived by bundling or compressing (if adopted) is used to determine</w:t>
            </w:r>
            <w:r w:rsidRPr="00797660">
              <w:rPr>
                <w:sz w:val="21"/>
                <w:szCs w:val="22"/>
                <w:lang w:eastAsia="zh-CN"/>
              </w:rPr>
              <w:t xml:space="preserve"> </w:t>
            </w:r>
            <w:r w:rsidRPr="00285B9F">
              <w:rPr>
                <w:sz w:val="21"/>
                <w:szCs w:val="22"/>
                <w:lang w:eastAsia="zh-CN"/>
              </w:rPr>
              <w:t xml:space="preserve">the HP PUCCH resource set </w:t>
            </w:r>
            <w:r>
              <w:rPr>
                <w:sz w:val="21"/>
                <w:szCs w:val="22"/>
                <w:lang w:eastAsia="zh-CN"/>
              </w:rPr>
              <w:t>for HP HARQ-ACK and LP HARQ-ACK multiplexing</w:t>
            </w:r>
            <w:r w:rsidRPr="00285B9F">
              <w:rPr>
                <w:sz w:val="21"/>
                <w:szCs w:val="22"/>
                <w:lang w:eastAsia="zh-CN"/>
              </w:rPr>
              <w:t xml:space="preserve"> </w:t>
            </w:r>
            <w:r>
              <w:rPr>
                <w:sz w:val="21"/>
                <w:szCs w:val="22"/>
                <w:lang w:eastAsia="zh-CN"/>
              </w:rPr>
              <w:t>.</w:t>
            </w:r>
          </w:p>
          <w:p w14:paraId="5C203B7B" w14:textId="10116CB2" w:rsidR="008423FD" w:rsidRPr="008423FD" w:rsidRDefault="008423FD" w:rsidP="008423FD">
            <w:pPr>
              <w:jc w:val="both"/>
              <w:rPr>
                <w:rFonts w:eastAsiaTheme="minorEastAsia"/>
                <w:lang w:eastAsia="zh-CN"/>
              </w:rPr>
            </w:pPr>
            <w:r w:rsidRPr="00285B9F">
              <w:rPr>
                <w:b/>
                <w:sz w:val="21"/>
                <w:szCs w:val="22"/>
                <w:lang w:eastAsia="zh-CN"/>
              </w:rPr>
              <w:t xml:space="preserve">Proposal </w:t>
            </w:r>
            <w:r>
              <w:rPr>
                <w:b/>
                <w:sz w:val="21"/>
                <w:szCs w:val="22"/>
                <w:lang w:eastAsia="zh-CN"/>
              </w:rPr>
              <w:t>4</w:t>
            </w:r>
            <w:r w:rsidRPr="00285B9F">
              <w:rPr>
                <w:sz w:val="21"/>
                <w:szCs w:val="22"/>
                <w:lang w:eastAsia="zh-CN"/>
              </w:rPr>
              <w:t>: When HP DCI corresponding to the HP HARQ-ACK is available, the PRI contained in HP DCI is used to determine the target HP PUCCH resource from the HP PUCCH resource set; when HP DCI corresponding to the HP HARQ-ACK is unavailable (i.e., SPS PDSCH), the number of information bits is used to determine the HP PUCCH resource based on existing rule</w:t>
            </w:r>
            <w:r>
              <w:rPr>
                <w:sz w:val="21"/>
                <w:szCs w:val="22"/>
                <w:lang w:eastAsia="zh-CN"/>
              </w:rPr>
              <w:t>s</w:t>
            </w:r>
            <w:r w:rsidRPr="00285B9F">
              <w:rPr>
                <w:sz w:val="21"/>
                <w:szCs w:val="22"/>
                <w:lang w:eastAsia="zh-CN"/>
              </w:rPr>
              <w:t xml:space="preserve"> for SPS PDSCH. </w:t>
            </w:r>
          </w:p>
        </w:tc>
      </w:tr>
      <w:tr w:rsidR="007E2BFA" w14:paraId="7EC624C9"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42082A76" w14:textId="1C3B5228" w:rsidR="007E2BFA" w:rsidRDefault="007B1D14">
            <w:pPr>
              <w:spacing w:afterLines="50" w:after="120"/>
              <w:rPr>
                <w:rFonts w:eastAsia="SimSun"/>
                <w:lang w:eastAsia="zh-CN"/>
              </w:rPr>
            </w:pPr>
            <w:r>
              <w:rPr>
                <w:rFonts w:eastAsia="SimSun" w:hint="eastAsia"/>
                <w:lang w:eastAsia="zh-CN"/>
              </w:rPr>
              <w:t>TCL</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4C9EAFAC" w14:textId="5BEB2430" w:rsidR="007E2BFA" w:rsidRPr="007B1D14" w:rsidRDefault="007B1D14" w:rsidP="007B1D14">
            <w:pPr>
              <w:rPr>
                <w:rFonts w:eastAsiaTheme="minorEastAsia"/>
                <w:b/>
                <w:lang w:eastAsia="zh-CN"/>
              </w:rPr>
            </w:pPr>
            <w:r w:rsidRPr="00145905">
              <w:rPr>
                <w:b/>
                <w:lang w:eastAsia="zh-CN"/>
              </w:rPr>
              <w:t xml:space="preserve">Proposal </w:t>
            </w:r>
            <w:r>
              <w:rPr>
                <w:b/>
                <w:lang w:eastAsia="zh-CN"/>
              </w:rPr>
              <w:t>1</w:t>
            </w:r>
            <w:r w:rsidRPr="00145905">
              <w:rPr>
                <w:b/>
                <w:lang w:eastAsia="zh-CN"/>
              </w:rPr>
              <w:t>: If the total UCI bits exceed the payload of the multiplexed PUCCH resource, partially dropped low priority UCI and/or compressed/bundled low-priority HARQ-ACK should be supported.</w:t>
            </w:r>
          </w:p>
        </w:tc>
      </w:tr>
      <w:tr w:rsidR="007E2BFA" w14:paraId="59B94CE2"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127E21EB" w14:textId="7E15C4D8" w:rsidR="007E2BFA" w:rsidRDefault="007D3B1A">
            <w:pPr>
              <w:spacing w:afterLines="50" w:after="120"/>
              <w:rPr>
                <w:rFonts w:eastAsia="SimSun"/>
                <w:lang w:eastAsia="zh-CN"/>
              </w:rPr>
            </w:pPr>
            <w:r>
              <w:rPr>
                <w:rFonts w:eastAsia="SimSun" w:hint="eastAsia"/>
                <w:lang w:eastAsia="zh-CN"/>
              </w:rPr>
              <w:t>Xiaomi</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242D94FF" w14:textId="77777777" w:rsidR="007D3B1A" w:rsidRDefault="007D3B1A" w:rsidP="007D3B1A">
            <w:pPr>
              <w:jc w:val="both"/>
              <w:rPr>
                <w:b/>
                <w:i/>
                <w:lang w:eastAsia="zh-CN"/>
              </w:rPr>
            </w:pPr>
            <w:r>
              <w:rPr>
                <w:b/>
                <w:i/>
                <w:lang w:eastAsia="zh-CN"/>
              </w:rPr>
              <w:t>Proposal 5</w:t>
            </w:r>
            <w:r w:rsidRPr="00171695">
              <w:rPr>
                <w:b/>
                <w:i/>
                <w:lang w:eastAsia="zh-CN"/>
              </w:rPr>
              <w:t>:</w:t>
            </w:r>
            <w:r>
              <w:rPr>
                <w:b/>
                <w:i/>
                <w:lang w:eastAsia="zh-CN"/>
              </w:rPr>
              <w:t xml:space="preserve"> Configuring</w:t>
            </w:r>
            <w:r w:rsidRPr="00B919D3">
              <w:rPr>
                <w:b/>
                <w:i/>
                <w:lang w:eastAsia="zh-CN"/>
              </w:rPr>
              <w:t xml:space="preserve"> dedicated resources for multiplexing of HP HARQ-ACK and LP HARQ-ACK</w:t>
            </w:r>
            <w:r>
              <w:rPr>
                <w:b/>
                <w:i/>
                <w:lang w:eastAsia="zh-CN"/>
              </w:rPr>
              <w:t xml:space="preserve"> is not necessary.</w:t>
            </w:r>
          </w:p>
          <w:p w14:paraId="0BE7E142" w14:textId="5C360306" w:rsidR="007E2BFA" w:rsidRPr="007D3B1A" w:rsidRDefault="007D3B1A" w:rsidP="007D3B1A">
            <w:pPr>
              <w:jc w:val="both"/>
              <w:rPr>
                <w:rFonts w:eastAsiaTheme="minorEastAsia"/>
                <w:b/>
                <w:i/>
                <w:lang w:eastAsia="zh-CN"/>
              </w:rPr>
            </w:pPr>
            <w:r>
              <w:rPr>
                <w:b/>
                <w:i/>
                <w:lang w:eastAsia="zh-CN"/>
              </w:rPr>
              <w:t>Proposal 6</w:t>
            </w:r>
            <w:r w:rsidRPr="00171695">
              <w:rPr>
                <w:b/>
                <w:i/>
                <w:lang w:eastAsia="zh-CN"/>
              </w:rPr>
              <w:t>:</w:t>
            </w:r>
            <w:r>
              <w:rPr>
                <w:b/>
                <w:i/>
                <w:lang w:eastAsia="zh-CN"/>
              </w:rPr>
              <w:t xml:space="preserve"> W</w:t>
            </w:r>
            <w:r w:rsidRPr="00B919D3">
              <w:rPr>
                <w:b/>
                <w:i/>
                <w:lang w:eastAsia="zh-CN"/>
              </w:rPr>
              <w:t>hen the total number of LP and HP HARQ-ACK bits is 2, PUCCH resource of the HP HARQ-ACK should be adopted as the resource for multiplexing</w:t>
            </w:r>
            <w:r>
              <w:rPr>
                <w:b/>
                <w:i/>
                <w:lang w:eastAsia="zh-CN"/>
              </w:rPr>
              <w:t>.</w:t>
            </w:r>
          </w:p>
        </w:tc>
      </w:tr>
      <w:tr w:rsidR="007E2BFA" w14:paraId="449EB80C"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34C764E0" w14:textId="5B0067A9" w:rsidR="007E2BFA" w:rsidRDefault="00E864B8">
            <w:pPr>
              <w:spacing w:afterLines="50" w:after="120"/>
              <w:rPr>
                <w:rFonts w:eastAsia="SimSun"/>
                <w:lang w:eastAsia="zh-CN"/>
              </w:rPr>
            </w:pPr>
            <w:r>
              <w:rPr>
                <w:rFonts w:eastAsia="SimSun" w:hint="eastAsia"/>
                <w:lang w:eastAsia="zh-CN"/>
              </w:rPr>
              <w:t>Apple</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3995A62C" w14:textId="77777777" w:rsidR="00E864B8" w:rsidRPr="00762AF6" w:rsidRDefault="00E864B8" w:rsidP="00E864B8">
            <w:pPr>
              <w:jc w:val="both"/>
              <w:rPr>
                <w:b/>
                <w:bCs/>
                <w:szCs w:val="20"/>
                <w:lang w:val="en-GB"/>
              </w:rPr>
            </w:pPr>
            <w:r w:rsidRPr="00762AF6">
              <w:rPr>
                <w:b/>
                <w:bCs/>
                <w:szCs w:val="20"/>
                <w:lang w:val="en-GB"/>
              </w:rPr>
              <w:t>Proposal 3-1: For {HP HARQ</w:t>
            </w:r>
            <w:r>
              <w:rPr>
                <w:b/>
                <w:bCs/>
                <w:szCs w:val="20"/>
                <w:lang w:val="en-GB"/>
              </w:rPr>
              <w:t>-ACK</w:t>
            </w:r>
            <w:r w:rsidRPr="00762AF6">
              <w:rPr>
                <w:b/>
                <w:bCs/>
                <w:szCs w:val="20"/>
                <w:lang w:val="en-GB"/>
              </w:rPr>
              <w:t xml:space="preserve"> at </w:t>
            </w:r>
            <w:r>
              <w:rPr>
                <w:b/>
                <w:bCs/>
                <w:szCs w:val="20"/>
                <w:lang w:val="en-GB"/>
              </w:rPr>
              <w:t xml:space="preserve">PUCCH Format </w:t>
            </w:r>
            <w:r w:rsidRPr="00762AF6">
              <w:rPr>
                <w:b/>
                <w:bCs/>
                <w:szCs w:val="20"/>
                <w:lang w:val="en-GB"/>
              </w:rPr>
              <w:t xml:space="preserve">0, LP HARQ at </w:t>
            </w:r>
            <w:r>
              <w:rPr>
                <w:b/>
                <w:bCs/>
                <w:szCs w:val="20"/>
                <w:lang w:val="en-GB"/>
              </w:rPr>
              <w:t xml:space="preserve">PUCCH Format </w:t>
            </w:r>
            <w:r w:rsidRPr="00762AF6">
              <w:rPr>
                <w:b/>
                <w:bCs/>
                <w:szCs w:val="20"/>
                <w:lang w:val="en-GB"/>
              </w:rPr>
              <w:t>0}, or {HP HARQ</w:t>
            </w:r>
            <w:r>
              <w:rPr>
                <w:b/>
                <w:bCs/>
                <w:szCs w:val="20"/>
                <w:lang w:val="en-GB"/>
              </w:rPr>
              <w:t>-ACK</w:t>
            </w:r>
            <w:r w:rsidRPr="00762AF6">
              <w:rPr>
                <w:b/>
                <w:bCs/>
                <w:szCs w:val="20"/>
                <w:lang w:val="en-GB"/>
              </w:rPr>
              <w:t xml:space="preserve"> at </w:t>
            </w:r>
            <w:r>
              <w:rPr>
                <w:b/>
                <w:bCs/>
                <w:szCs w:val="20"/>
                <w:lang w:val="en-GB"/>
              </w:rPr>
              <w:t>PUCCH Format 1</w:t>
            </w:r>
            <w:r w:rsidRPr="00762AF6">
              <w:rPr>
                <w:b/>
                <w:bCs/>
                <w:szCs w:val="20"/>
                <w:lang w:val="en-GB"/>
              </w:rPr>
              <w:t xml:space="preserve">, LP HARQ at </w:t>
            </w:r>
            <w:r>
              <w:rPr>
                <w:b/>
                <w:bCs/>
                <w:szCs w:val="20"/>
                <w:lang w:val="en-GB"/>
              </w:rPr>
              <w:t>PUCCH Format 1</w:t>
            </w:r>
            <w:r w:rsidRPr="00762AF6">
              <w:rPr>
                <w:b/>
                <w:bCs/>
                <w:szCs w:val="20"/>
                <w:lang w:val="en-GB"/>
              </w:rPr>
              <w:t xml:space="preserve">}, or {HP HARQ at </w:t>
            </w:r>
            <w:r>
              <w:rPr>
                <w:b/>
                <w:bCs/>
                <w:szCs w:val="20"/>
                <w:lang w:val="en-GB"/>
              </w:rPr>
              <w:t>PUCCH Format 1</w:t>
            </w:r>
            <w:r w:rsidRPr="00762AF6">
              <w:rPr>
                <w:b/>
                <w:bCs/>
                <w:szCs w:val="20"/>
                <w:lang w:val="en-GB"/>
              </w:rPr>
              <w:t xml:space="preserve">, LP HARQ at </w:t>
            </w:r>
            <w:r>
              <w:rPr>
                <w:b/>
                <w:bCs/>
                <w:szCs w:val="20"/>
                <w:lang w:val="en-GB"/>
              </w:rPr>
              <w:t xml:space="preserve">PUCCH Format </w:t>
            </w:r>
            <w:r w:rsidRPr="00762AF6">
              <w:rPr>
                <w:b/>
                <w:bCs/>
                <w:szCs w:val="20"/>
                <w:lang w:val="en-GB"/>
              </w:rPr>
              <w:t>0},</w:t>
            </w:r>
          </w:p>
          <w:p w14:paraId="3D14AF6A" w14:textId="77777777" w:rsidR="00E864B8" w:rsidRPr="00762AF6" w:rsidRDefault="00E864B8" w:rsidP="00BC19A3">
            <w:pPr>
              <w:numPr>
                <w:ilvl w:val="0"/>
                <w:numId w:val="86"/>
              </w:numPr>
              <w:jc w:val="both"/>
              <w:rPr>
                <w:b/>
                <w:bCs/>
                <w:szCs w:val="20"/>
                <w:lang w:val="en-GB"/>
              </w:rPr>
            </w:pPr>
            <w:r w:rsidRPr="00762AF6">
              <w:rPr>
                <w:b/>
                <w:bCs/>
                <w:szCs w:val="20"/>
                <w:lang w:val="en-GB"/>
              </w:rPr>
              <w:t xml:space="preserve">If there are </w:t>
            </w:r>
            <m:oMath>
              <m:sSub>
                <m:sSubPr>
                  <m:ctrlPr>
                    <w:rPr>
                      <w:rFonts w:ascii="Cambria Math" w:hAnsi="Cambria Math"/>
                      <w:b/>
                      <w:bCs/>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1</m:t>
                  </m:r>
                </m:sub>
              </m:sSub>
              <m:r>
                <m:rPr>
                  <m:sty m:val="bi"/>
                </m:rPr>
                <w:rPr>
                  <w:rFonts w:ascii="Cambria Math" w:hAnsi="Cambria Math"/>
                  <w:szCs w:val="20"/>
                  <w:lang w:val="en-GB"/>
                </w:rPr>
                <m:t xml:space="preserve"> </m:t>
              </m:r>
            </m:oMath>
            <w:r w:rsidRPr="00762AF6">
              <w:rPr>
                <w:b/>
                <w:bCs/>
                <w:szCs w:val="20"/>
                <w:lang w:val="en-GB"/>
              </w:rPr>
              <w:t xml:space="preserve"> HP HARQ-ACK bit</w:t>
            </w:r>
            <w:r>
              <w:rPr>
                <w:b/>
                <w:bCs/>
                <w:szCs w:val="20"/>
                <w:lang w:val="en-GB"/>
              </w:rPr>
              <w:t>(</w:t>
            </w:r>
            <w:r w:rsidRPr="00762AF6">
              <w:rPr>
                <w:b/>
                <w:bCs/>
                <w:szCs w:val="20"/>
                <w:lang w:val="en-GB"/>
              </w:rPr>
              <w:t>s</w:t>
            </w:r>
            <w:r>
              <w:rPr>
                <w:b/>
                <w:bCs/>
                <w:szCs w:val="20"/>
                <w:lang w:val="en-GB"/>
              </w:rPr>
              <w:t>)</w:t>
            </w:r>
            <w:r w:rsidRPr="00762AF6">
              <w:rPr>
                <w:b/>
                <w:bCs/>
                <w:szCs w:val="20"/>
                <w:lang w:val="en-GB"/>
              </w:rPr>
              <w:t xml:space="preserve">, </w:t>
            </w:r>
            <w:r>
              <w:rPr>
                <w:b/>
                <w:bCs/>
                <w:szCs w:val="20"/>
                <w:lang w:val="en-GB"/>
              </w:rPr>
              <w:t xml:space="preserve"> </w:t>
            </w:r>
            <m:oMath>
              <m:sSub>
                <m:sSubPr>
                  <m:ctrlPr>
                    <w:rPr>
                      <w:rFonts w:ascii="Cambria Math" w:hAnsi="Cambria Math"/>
                      <w:b/>
                      <w:bCs/>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2</m:t>
                  </m:r>
                </m:sub>
              </m:sSub>
              <m:r>
                <m:rPr>
                  <m:sty m:val="bi"/>
                </m:rPr>
                <w:rPr>
                  <w:rFonts w:ascii="Cambria Math" w:hAnsi="Cambria Math"/>
                  <w:szCs w:val="20"/>
                  <w:lang w:val="en-GB"/>
                </w:rPr>
                <m:t xml:space="preserve"> </m:t>
              </m:r>
            </m:oMath>
            <w:r w:rsidRPr="00762AF6">
              <w:rPr>
                <w:b/>
                <w:bCs/>
                <w:szCs w:val="20"/>
                <w:lang w:val="en-GB"/>
              </w:rPr>
              <w:t xml:space="preserve">LP HARQ-ACK </w:t>
            </w:r>
            <w:r>
              <w:rPr>
                <w:b/>
                <w:bCs/>
                <w:szCs w:val="20"/>
                <w:lang w:val="en-GB"/>
              </w:rPr>
              <w:t>bit(s)</w:t>
            </w:r>
            <w:r w:rsidRPr="00762AF6">
              <w:rPr>
                <w:b/>
                <w:bCs/>
                <w:szCs w:val="20"/>
                <w:lang w:val="en-GB"/>
              </w:rPr>
              <w:t xml:space="preserve">, </w:t>
            </w:r>
            <m:oMath>
              <m:sSub>
                <m:sSubPr>
                  <m:ctrlPr>
                    <w:rPr>
                      <w:rFonts w:ascii="Cambria Math" w:hAnsi="Cambria Math"/>
                      <w:b/>
                      <w:bCs/>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UCI</m:t>
                  </m:r>
                </m:sub>
              </m:sSub>
              <m:r>
                <m:rPr>
                  <m:sty m:val="bi"/>
                </m:rPr>
                <w:rPr>
                  <w:rFonts w:ascii="Cambria Math" w:hAnsi="Cambria Math"/>
                  <w:szCs w:val="20"/>
                  <w:lang w:val="en-GB"/>
                </w:rPr>
                <m:t>=</m:t>
              </m:r>
              <m:sSub>
                <m:sSubPr>
                  <m:ctrlPr>
                    <w:rPr>
                      <w:rFonts w:ascii="Cambria Math" w:hAnsi="Cambria Math"/>
                      <w:b/>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1</m:t>
                  </m:r>
                </m:sub>
              </m:sSub>
              <m:r>
                <m:rPr>
                  <m:sty m:val="bi"/>
                </m:rPr>
                <w:rPr>
                  <w:rFonts w:ascii="Cambria Math" w:hAnsi="Cambria Math"/>
                  <w:szCs w:val="20"/>
                  <w:lang w:val="en-GB"/>
                </w:rPr>
                <m:t>+</m:t>
              </m:r>
              <m:sSub>
                <m:sSubPr>
                  <m:ctrlPr>
                    <w:rPr>
                      <w:rFonts w:ascii="Cambria Math" w:hAnsi="Cambria Math"/>
                      <w:b/>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2</m:t>
                  </m:r>
                </m:sub>
              </m:sSub>
              <m:r>
                <m:rPr>
                  <m:sty m:val="bi"/>
                </m:rPr>
                <w:rPr>
                  <w:rFonts w:ascii="Cambria Math" w:hAnsi="Cambria Math"/>
                  <w:szCs w:val="20"/>
                  <w:lang w:val="en-GB"/>
                </w:rPr>
                <m:t xml:space="preserve">≥ 3, </m:t>
              </m:r>
            </m:oMath>
            <w:r>
              <w:rPr>
                <w:b/>
                <w:szCs w:val="20"/>
                <w:lang w:val="en-GB"/>
              </w:rPr>
              <w:t xml:space="preserve"> then </w:t>
            </w:r>
            <m:oMath>
              <m:sSub>
                <m:sSubPr>
                  <m:ctrlPr>
                    <w:rPr>
                      <w:rFonts w:ascii="Cambria Math" w:hAnsi="Cambria Math"/>
                      <w:b/>
                      <w:bCs/>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UCI</m:t>
                  </m:r>
                </m:sub>
              </m:sSub>
            </m:oMath>
            <w:r>
              <w:rPr>
                <w:b/>
                <w:szCs w:val="20"/>
                <w:lang w:val="en-GB"/>
              </w:rPr>
              <w:t xml:space="preserve"> </w:t>
            </w:r>
            <w:r w:rsidRPr="00762AF6">
              <w:rPr>
                <w:b/>
                <w:bCs/>
                <w:szCs w:val="20"/>
                <w:lang w:val="en-GB"/>
              </w:rPr>
              <w:t xml:space="preserve">is used to look up a </w:t>
            </w:r>
            <w:r>
              <w:rPr>
                <w:b/>
                <w:bCs/>
                <w:szCs w:val="20"/>
                <w:lang w:val="en-GB"/>
              </w:rPr>
              <w:t>HP PUCCH resource set/</w:t>
            </w:r>
            <w:r w:rsidRPr="00762AF6">
              <w:rPr>
                <w:b/>
                <w:bCs/>
                <w:szCs w:val="20"/>
                <w:lang w:val="en-GB"/>
              </w:rPr>
              <w:t xml:space="preserve">HP PUCCH resource. </w:t>
            </w:r>
          </w:p>
          <w:p w14:paraId="5D9A4FA5" w14:textId="77777777" w:rsidR="00E864B8" w:rsidRPr="00762AF6" w:rsidRDefault="00E864B8" w:rsidP="00BC19A3">
            <w:pPr>
              <w:numPr>
                <w:ilvl w:val="1"/>
                <w:numId w:val="86"/>
              </w:numPr>
              <w:jc w:val="both"/>
              <w:rPr>
                <w:b/>
                <w:bCs/>
                <w:szCs w:val="20"/>
                <w:lang w:val="en-GB"/>
              </w:rPr>
            </w:pPr>
            <w:r w:rsidRPr="00762AF6">
              <w:rPr>
                <w:b/>
                <w:bCs/>
                <w:szCs w:val="20"/>
                <w:lang w:val="en-GB"/>
              </w:rPr>
              <w:t>If such a HP PUCCH resource is not available, then the LP UCI is discarded; and the HP UCI is carried over its configured PUCCH resource.</w:t>
            </w:r>
          </w:p>
          <w:p w14:paraId="03EE5A7E" w14:textId="77777777" w:rsidR="00E864B8" w:rsidRPr="00762AF6" w:rsidRDefault="00E864B8" w:rsidP="00BC19A3">
            <w:pPr>
              <w:numPr>
                <w:ilvl w:val="1"/>
                <w:numId w:val="86"/>
              </w:numPr>
              <w:jc w:val="both"/>
              <w:rPr>
                <w:b/>
                <w:bCs/>
                <w:szCs w:val="20"/>
                <w:lang w:val="en-GB"/>
              </w:rPr>
            </w:pPr>
            <w:r w:rsidRPr="00762AF6">
              <w:rPr>
                <w:b/>
                <w:bCs/>
                <w:szCs w:val="20"/>
                <w:lang w:val="en-GB"/>
              </w:rPr>
              <w:lastRenderedPageBreak/>
              <w:t xml:space="preserve">If such a HP PUCCH resource is available, 3 bits are counted in the payload. </w:t>
            </w:r>
          </w:p>
          <w:p w14:paraId="6A123650" w14:textId="77777777" w:rsidR="00E864B8" w:rsidRPr="00762AF6" w:rsidRDefault="00E864B8" w:rsidP="00BC19A3">
            <w:pPr>
              <w:numPr>
                <w:ilvl w:val="0"/>
                <w:numId w:val="86"/>
              </w:numPr>
              <w:jc w:val="both"/>
              <w:rPr>
                <w:b/>
                <w:bCs/>
                <w:szCs w:val="20"/>
                <w:lang w:val="en-GB"/>
              </w:rPr>
            </w:pPr>
            <w:r w:rsidRPr="00762AF6">
              <w:rPr>
                <w:b/>
                <w:bCs/>
                <w:szCs w:val="20"/>
                <w:lang w:val="en-GB"/>
              </w:rPr>
              <w:t>If there are 1 HP HARQ-ACK bit, 1 LP HARQ bit</w:t>
            </w:r>
            <w:r>
              <w:rPr>
                <w:b/>
                <w:bCs/>
                <w:szCs w:val="20"/>
                <w:lang w:val="en-GB"/>
              </w:rPr>
              <w:t xml:space="preserve"> (i.e. </w:t>
            </w:r>
            <m:oMath>
              <m:sSub>
                <m:sSubPr>
                  <m:ctrlPr>
                    <w:rPr>
                      <w:rFonts w:ascii="Cambria Math" w:hAnsi="Cambria Math"/>
                      <w:b/>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1</m:t>
                  </m:r>
                </m:sub>
              </m:sSub>
              <m:r>
                <m:rPr>
                  <m:sty m:val="bi"/>
                </m:rPr>
                <w:rPr>
                  <w:rFonts w:ascii="Cambria Math" w:hAnsi="Cambria Math"/>
                  <w:szCs w:val="20"/>
                  <w:lang w:val="en-GB"/>
                </w:rPr>
                <m:t>+</m:t>
              </m:r>
              <m:sSub>
                <m:sSubPr>
                  <m:ctrlPr>
                    <w:rPr>
                      <w:rFonts w:ascii="Cambria Math" w:hAnsi="Cambria Math"/>
                      <w:b/>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2</m:t>
                  </m:r>
                </m:sub>
              </m:sSub>
              <m:r>
                <m:rPr>
                  <m:sty m:val="bi"/>
                </m:rPr>
                <w:rPr>
                  <w:rFonts w:ascii="Cambria Math" w:hAnsi="Cambria Math"/>
                  <w:szCs w:val="20"/>
                  <w:lang w:val="en-GB"/>
                </w:rPr>
                <m:t>=2)</m:t>
              </m:r>
            </m:oMath>
            <w:r w:rsidRPr="00762AF6">
              <w:rPr>
                <w:b/>
                <w:bCs/>
                <w:szCs w:val="20"/>
                <w:lang w:val="en-GB"/>
              </w:rPr>
              <w:t xml:space="preserve">, then 1 padding bit   included with them, </w:t>
            </w:r>
            <m:oMath>
              <m:sSub>
                <m:sSubPr>
                  <m:ctrlPr>
                    <w:rPr>
                      <w:rFonts w:ascii="Cambria Math" w:hAnsi="Cambria Math"/>
                      <w:b/>
                      <w:bCs/>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UCI</m:t>
                  </m:r>
                </m:sub>
              </m:sSub>
              <m:r>
                <m:rPr>
                  <m:sty m:val="bi"/>
                </m:rPr>
                <w:rPr>
                  <w:rFonts w:ascii="Cambria Math" w:hAnsi="Cambria Math"/>
                  <w:szCs w:val="20"/>
                  <w:lang w:val="en-GB"/>
                </w:rPr>
                <m:t xml:space="preserve">=3 </m:t>
              </m:r>
            </m:oMath>
            <w:r w:rsidRPr="00762AF6">
              <w:rPr>
                <w:b/>
                <w:bCs/>
                <w:szCs w:val="20"/>
                <w:lang w:val="en-GB"/>
              </w:rPr>
              <w:t xml:space="preserve"> bits is used to look up a </w:t>
            </w:r>
            <w:r>
              <w:rPr>
                <w:b/>
                <w:bCs/>
                <w:szCs w:val="20"/>
                <w:lang w:val="en-GB"/>
              </w:rPr>
              <w:t>HP PUCCH resource set/</w:t>
            </w:r>
            <w:r w:rsidRPr="00762AF6">
              <w:rPr>
                <w:b/>
                <w:bCs/>
                <w:szCs w:val="20"/>
                <w:lang w:val="en-GB"/>
              </w:rPr>
              <w:t>HP PUCCH resource.</w:t>
            </w:r>
          </w:p>
          <w:p w14:paraId="57BA9126" w14:textId="77777777" w:rsidR="00E864B8" w:rsidRPr="00762AF6" w:rsidRDefault="00E864B8" w:rsidP="00BC19A3">
            <w:pPr>
              <w:numPr>
                <w:ilvl w:val="1"/>
                <w:numId w:val="86"/>
              </w:numPr>
              <w:jc w:val="both"/>
              <w:rPr>
                <w:b/>
                <w:bCs/>
                <w:szCs w:val="20"/>
                <w:lang w:val="en-GB"/>
              </w:rPr>
            </w:pPr>
            <w:r w:rsidRPr="00762AF6">
              <w:rPr>
                <w:b/>
                <w:bCs/>
                <w:szCs w:val="20"/>
                <w:lang w:val="en-GB"/>
              </w:rPr>
              <w:t>If such a HP PUCCH resource is not available, then the LP UCI is discarded; and the HP UCI is carried over its configured PUCCH resource.</w:t>
            </w:r>
          </w:p>
          <w:p w14:paraId="2B5F42D6" w14:textId="77777777" w:rsidR="00E864B8" w:rsidRDefault="00E864B8" w:rsidP="00BC19A3">
            <w:pPr>
              <w:numPr>
                <w:ilvl w:val="1"/>
                <w:numId w:val="86"/>
              </w:numPr>
              <w:jc w:val="both"/>
              <w:rPr>
                <w:b/>
                <w:bCs/>
                <w:szCs w:val="20"/>
                <w:lang w:val="en-GB"/>
              </w:rPr>
            </w:pPr>
            <w:r w:rsidRPr="00762AF6">
              <w:rPr>
                <w:b/>
                <w:bCs/>
                <w:szCs w:val="20"/>
                <w:lang w:val="en-GB"/>
              </w:rPr>
              <w:t xml:space="preserve">If such a HP PUCCH resource is available, then 3 bits are counted in the payload (1 HP HARQ-ACK bit + 1 LP HARQ bit + 1 padding bit). </w:t>
            </w:r>
          </w:p>
          <w:p w14:paraId="0093D207" w14:textId="77777777" w:rsidR="00E864B8" w:rsidRDefault="00E864B8" w:rsidP="00E864B8">
            <w:pPr>
              <w:jc w:val="both"/>
              <w:rPr>
                <w:b/>
                <w:bCs/>
                <w:szCs w:val="20"/>
              </w:rPr>
            </w:pPr>
          </w:p>
          <w:p w14:paraId="41ED188E" w14:textId="77777777" w:rsidR="00E864B8" w:rsidRPr="00762AF6" w:rsidRDefault="00E864B8" w:rsidP="00E864B8">
            <w:pPr>
              <w:jc w:val="both"/>
              <w:rPr>
                <w:b/>
                <w:bCs/>
                <w:szCs w:val="20"/>
                <w:lang w:val="en-GB"/>
              </w:rPr>
            </w:pPr>
            <w:r w:rsidRPr="00762AF6">
              <w:rPr>
                <w:b/>
                <w:bCs/>
                <w:szCs w:val="20"/>
                <w:lang w:val="en-GB"/>
              </w:rPr>
              <w:t>Proposal</w:t>
            </w:r>
            <w:r>
              <w:rPr>
                <w:b/>
                <w:bCs/>
                <w:szCs w:val="20"/>
                <w:lang w:val="en-GB"/>
              </w:rPr>
              <w:t xml:space="preserve"> 4-1</w:t>
            </w:r>
            <w:r w:rsidRPr="00762AF6">
              <w:rPr>
                <w:b/>
                <w:bCs/>
                <w:szCs w:val="20"/>
                <w:lang w:val="en-GB"/>
              </w:rPr>
              <w:t xml:space="preserve">: For {HP SR at </w:t>
            </w:r>
            <w:r>
              <w:rPr>
                <w:b/>
                <w:bCs/>
                <w:szCs w:val="20"/>
                <w:lang w:val="en-GB"/>
              </w:rPr>
              <w:t xml:space="preserve">PUCCH Format </w:t>
            </w:r>
            <w:r w:rsidRPr="00762AF6">
              <w:rPr>
                <w:b/>
                <w:bCs/>
                <w:szCs w:val="20"/>
                <w:lang w:val="en-GB"/>
              </w:rPr>
              <w:t>0, LP HARQ</w:t>
            </w:r>
            <w:r>
              <w:rPr>
                <w:b/>
                <w:bCs/>
                <w:szCs w:val="20"/>
                <w:lang w:val="en-GB"/>
              </w:rPr>
              <w:t>-ACK</w:t>
            </w:r>
            <w:r w:rsidRPr="00762AF6">
              <w:rPr>
                <w:b/>
                <w:bCs/>
                <w:szCs w:val="20"/>
                <w:lang w:val="en-GB"/>
              </w:rPr>
              <w:t xml:space="preserve"> at </w:t>
            </w:r>
            <w:r>
              <w:rPr>
                <w:b/>
                <w:bCs/>
                <w:szCs w:val="20"/>
                <w:lang w:val="en-GB"/>
              </w:rPr>
              <w:t>PUCCH Format</w:t>
            </w:r>
            <w:r w:rsidRPr="00762AF6">
              <w:rPr>
                <w:b/>
                <w:bCs/>
                <w:szCs w:val="20"/>
                <w:lang w:val="en-GB"/>
              </w:rPr>
              <w:t xml:space="preserve"> 0}, or {HP SR at </w:t>
            </w:r>
            <w:r>
              <w:rPr>
                <w:b/>
                <w:bCs/>
                <w:szCs w:val="20"/>
                <w:lang w:val="en-GB"/>
              </w:rPr>
              <w:t xml:space="preserve">PUCCH Format </w:t>
            </w:r>
            <w:r w:rsidRPr="00762AF6">
              <w:rPr>
                <w:b/>
                <w:bCs/>
                <w:szCs w:val="20"/>
                <w:lang w:val="en-GB"/>
              </w:rPr>
              <w:t>1, LP HARQ</w:t>
            </w:r>
            <w:r>
              <w:rPr>
                <w:b/>
                <w:bCs/>
                <w:szCs w:val="20"/>
                <w:lang w:val="en-GB"/>
              </w:rPr>
              <w:t>-ACK</w:t>
            </w:r>
            <w:r w:rsidRPr="00762AF6">
              <w:rPr>
                <w:b/>
                <w:bCs/>
                <w:szCs w:val="20"/>
                <w:lang w:val="en-GB"/>
              </w:rPr>
              <w:t xml:space="preserve"> at </w:t>
            </w:r>
            <w:r>
              <w:rPr>
                <w:b/>
                <w:bCs/>
                <w:szCs w:val="20"/>
                <w:lang w:val="en-GB"/>
              </w:rPr>
              <w:t xml:space="preserve">PUCCH Format </w:t>
            </w:r>
            <w:r w:rsidRPr="00762AF6">
              <w:rPr>
                <w:b/>
                <w:bCs/>
                <w:szCs w:val="20"/>
                <w:lang w:val="en-GB"/>
              </w:rPr>
              <w:t xml:space="preserve">1}, or {HP SR at </w:t>
            </w:r>
            <w:r>
              <w:rPr>
                <w:b/>
                <w:bCs/>
                <w:szCs w:val="20"/>
                <w:lang w:val="en-GB"/>
              </w:rPr>
              <w:t xml:space="preserve">PUCCH Format </w:t>
            </w:r>
            <w:r w:rsidRPr="00762AF6">
              <w:rPr>
                <w:b/>
                <w:bCs/>
                <w:szCs w:val="20"/>
                <w:lang w:val="en-GB"/>
              </w:rPr>
              <w:t>1, LP HARQ</w:t>
            </w:r>
            <w:r>
              <w:rPr>
                <w:b/>
                <w:bCs/>
                <w:szCs w:val="20"/>
                <w:lang w:val="en-GB"/>
              </w:rPr>
              <w:t>-ACK</w:t>
            </w:r>
            <w:r w:rsidRPr="00762AF6">
              <w:rPr>
                <w:b/>
                <w:bCs/>
                <w:szCs w:val="20"/>
                <w:lang w:val="en-GB"/>
              </w:rPr>
              <w:t xml:space="preserve"> at </w:t>
            </w:r>
            <w:r>
              <w:rPr>
                <w:b/>
                <w:bCs/>
                <w:szCs w:val="20"/>
                <w:lang w:val="en-GB"/>
              </w:rPr>
              <w:t xml:space="preserve">PUCCH Format </w:t>
            </w:r>
            <w:r w:rsidRPr="00762AF6">
              <w:rPr>
                <w:b/>
                <w:bCs/>
                <w:szCs w:val="20"/>
                <w:lang w:val="en-GB"/>
              </w:rPr>
              <w:t>0},</w:t>
            </w:r>
            <w:r>
              <w:rPr>
                <w:b/>
                <w:bCs/>
                <w:szCs w:val="20"/>
                <w:lang w:val="en-GB"/>
              </w:rPr>
              <w:t xml:space="preserve"> </w:t>
            </w:r>
            <w:r w:rsidRPr="00762AF6">
              <w:rPr>
                <w:b/>
                <w:bCs/>
                <w:szCs w:val="20"/>
                <w:lang w:val="en-GB"/>
              </w:rPr>
              <w:t xml:space="preserve">{HP SR at </w:t>
            </w:r>
            <w:r>
              <w:rPr>
                <w:b/>
                <w:bCs/>
                <w:szCs w:val="20"/>
                <w:lang w:val="en-GB"/>
              </w:rPr>
              <w:t xml:space="preserve">PUCCH Format </w:t>
            </w:r>
            <w:r w:rsidRPr="00762AF6">
              <w:rPr>
                <w:b/>
                <w:bCs/>
                <w:szCs w:val="20"/>
                <w:lang w:val="en-GB"/>
              </w:rPr>
              <w:t>1, LP HARQ</w:t>
            </w:r>
            <w:r>
              <w:rPr>
                <w:b/>
                <w:bCs/>
                <w:szCs w:val="20"/>
                <w:lang w:val="en-GB"/>
              </w:rPr>
              <w:t>-ACK</w:t>
            </w:r>
            <w:r w:rsidRPr="00762AF6">
              <w:rPr>
                <w:b/>
                <w:bCs/>
                <w:szCs w:val="20"/>
                <w:lang w:val="en-GB"/>
              </w:rPr>
              <w:t xml:space="preserve"> at </w:t>
            </w:r>
            <w:r>
              <w:rPr>
                <w:b/>
                <w:bCs/>
                <w:szCs w:val="20"/>
                <w:lang w:val="en-GB"/>
              </w:rPr>
              <w:t>PUCCH Format 0</w:t>
            </w:r>
            <w:r w:rsidRPr="00762AF6">
              <w:rPr>
                <w:b/>
                <w:bCs/>
                <w:szCs w:val="20"/>
                <w:lang w:val="en-GB"/>
              </w:rPr>
              <w:t>},</w:t>
            </w:r>
          </w:p>
          <w:p w14:paraId="3FD3DA67" w14:textId="77777777" w:rsidR="00E864B8" w:rsidRPr="00762AF6" w:rsidRDefault="00E864B8" w:rsidP="00BC19A3">
            <w:pPr>
              <w:numPr>
                <w:ilvl w:val="0"/>
                <w:numId w:val="86"/>
              </w:numPr>
              <w:jc w:val="both"/>
              <w:rPr>
                <w:b/>
                <w:bCs/>
                <w:szCs w:val="20"/>
                <w:lang w:val="en-GB"/>
              </w:rPr>
            </w:pPr>
            <w:r w:rsidRPr="00762AF6">
              <w:rPr>
                <w:b/>
                <w:bCs/>
                <w:szCs w:val="20"/>
                <w:lang w:val="en-GB"/>
              </w:rPr>
              <w:t xml:space="preserve">If there are 2 HARQ-ACK bits, then the 1 SR bit is included in the payload, </w:t>
            </w:r>
            <m:oMath>
              <m:sSub>
                <m:sSubPr>
                  <m:ctrlPr>
                    <w:rPr>
                      <w:rFonts w:ascii="Cambria Math" w:hAnsi="Cambria Math"/>
                      <w:b/>
                      <w:bCs/>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UCI</m:t>
                  </m:r>
                </m:sub>
              </m:sSub>
              <m:r>
                <m:rPr>
                  <m:sty m:val="bi"/>
                </m:rPr>
                <w:rPr>
                  <w:rFonts w:ascii="Cambria Math" w:hAnsi="Cambria Math"/>
                  <w:szCs w:val="20"/>
                  <w:lang w:val="en-GB"/>
                </w:rPr>
                <m:t xml:space="preserve">=3 </m:t>
              </m:r>
            </m:oMath>
            <w:r w:rsidRPr="00762AF6">
              <w:rPr>
                <w:b/>
                <w:bCs/>
                <w:szCs w:val="20"/>
                <w:lang w:val="en-GB"/>
              </w:rPr>
              <w:t xml:space="preserve"> bits is used to look up a HP PUCCH resource. </w:t>
            </w:r>
          </w:p>
          <w:p w14:paraId="3D6E660E" w14:textId="77777777" w:rsidR="00E864B8" w:rsidRPr="00762AF6" w:rsidRDefault="00E864B8" w:rsidP="00BC19A3">
            <w:pPr>
              <w:numPr>
                <w:ilvl w:val="1"/>
                <w:numId w:val="86"/>
              </w:numPr>
              <w:jc w:val="both"/>
              <w:rPr>
                <w:b/>
                <w:bCs/>
                <w:szCs w:val="20"/>
                <w:lang w:val="en-GB"/>
              </w:rPr>
            </w:pPr>
            <w:r w:rsidRPr="00762AF6">
              <w:rPr>
                <w:b/>
                <w:bCs/>
                <w:szCs w:val="20"/>
                <w:lang w:val="en-GB"/>
              </w:rPr>
              <w:t>If such a HP PUCCH resource is not available, then the LP UCI is discarded; and the HP UCI is carried over its configured PUCCH resource.</w:t>
            </w:r>
          </w:p>
          <w:p w14:paraId="4F4DE93F" w14:textId="77777777" w:rsidR="00E864B8" w:rsidRPr="00762AF6" w:rsidRDefault="00E864B8" w:rsidP="00BC19A3">
            <w:pPr>
              <w:numPr>
                <w:ilvl w:val="1"/>
                <w:numId w:val="86"/>
              </w:numPr>
              <w:jc w:val="both"/>
              <w:rPr>
                <w:b/>
                <w:bCs/>
                <w:szCs w:val="20"/>
                <w:lang w:val="en-GB"/>
              </w:rPr>
            </w:pPr>
            <w:r w:rsidRPr="00762AF6">
              <w:rPr>
                <w:b/>
                <w:bCs/>
                <w:szCs w:val="20"/>
                <w:lang w:val="en-GB"/>
              </w:rPr>
              <w:t xml:space="preserve">If such a HP PUCCH resource is available, 3 bits are counted in the payload. </w:t>
            </w:r>
          </w:p>
          <w:p w14:paraId="7AF9FEA2" w14:textId="77777777" w:rsidR="00E864B8" w:rsidRPr="00762AF6" w:rsidRDefault="00E864B8" w:rsidP="00BC19A3">
            <w:pPr>
              <w:numPr>
                <w:ilvl w:val="0"/>
                <w:numId w:val="86"/>
              </w:numPr>
              <w:jc w:val="both"/>
              <w:rPr>
                <w:b/>
                <w:bCs/>
                <w:szCs w:val="20"/>
                <w:lang w:val="en-GB"/>
              </w:rPr>
            </w:pPr>
            <w:r w:rsidRPr="00762AF6">
              <w:rPr>
                <w:b/>
                <w:bCs/>
                <w:szCs w:val="20"/>
                <w:lang w:val="en-GB"/>
              </w:rPr>
              <w:t>If there are 1 HARQ-ACK bit, 1 SR bit, then 1 padding bit</w:t>
            </w:r>
            <w:r>
              <w:rPr>
                <w:b/>
                <w:bCs/>
                <w:szCs w:val="20"/>
                <w:lang w:val="en-GB"/>
              </w:rPr>
              <w:t xml:space="preserve"> </w:t>
            </w:r>
            <w:r w:rsidRPr="00762AF6">
              <w:rPr>
                <w:b/>
                <w:bCs/>
                <w:szCs w:val="20"/>
                <w:lang w:val="en-GB"/>
              </w:rPr>
              <w:t xml:space="preserve">included with them, </w:t>
            </w:r>
            <m:oMath>
              <m:sSub>
                <m:sSubPr>
                  <m:ctrlPr>
                    <w:rPr>
                      <w:rFonts w:ascii="Cambria Math" w:hAnsi="Cambria Math"/>
                      <w:b/>
                      <w:bCs/>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UCI</m:t>
                  </m:r>
                </m:sub>
              </m:sSub>
              <m:r>
                <m:rPr>
                  <m:sty m:val="bi"/>
                </m:rPr>
                <w:rPr>
                  <w:rFonts w:ascii="Cambria Math" w:hAnsi="Cambria Math"/>
                  <w:szCs w:val="20"/>
                  <w:lang w:val="en-GB"/>
                </w:rPr>
                <m:t xml:space="preserve">=3 </m:t>
              </m:r>
            </m:oMath>
            <w:r w:rsidRPr="00762AF6">
              <w:rPr>
                <w:b/>
                <w:bCs/>
                <w:szCs w:val="20"/>
                <w:lang w:val="en-GB"/>
              </w:rPr>
              <w:t xml:space="preserve"> bits is used to look up a HP PUCCH resource.</w:t>
            </w:r>
          </w:p>
          <w:p w14:paraId="63AA8A81" w14:textId="77777777" w:rsidR="00E864B8" w:rsidRPr="00762AF6" w:rsidRDefault="00E864B8" w:rsidP="00BC19A3">
            <w:pPr>
              <w:numPr>
                <w:ilvl w:val="1"/>
                <w:numId w:val="86"/>
              </w:numPr>
              <w:jc w:val="both"/>
              <w:rPr>
                <w:b/>
                <w:bCs/>
                <w:szCs w:val="20"/>
                <w:lang w:val="en-GB"/>
              </w:rPr>
            </w:pPr>
            <w:r w:rsidRPr="00762AF6">
              <w:rPr>
                <w:b/>
                <w:bCs/>
                <w:szCs w:val="20"/>
                <w:lang w:val="en-GB"/>
              </w:rPr>
              <w:t>If such a HP PUCCH resource is not available, then the LP UCI is discarded; and the HP UCI is carried over its configured PUCCH resource.</w:t>
            </w:r>
          </w:p>
          <w:p w14:paraId="038702AD" w14:textId="77777777" w:rsidR="007E2BFA" w:rsidRPr="00E864B8" w:rsidRDefault="00E864B8" w:rsidP="00BC19A3">
            <w:pPr>
              <w:numPr>
                <w:ilvl w:val="1"/>
                <w:numId w:val="86"/>
              </w:numPr>
              <w:jc w:val="both"/>
              <w:rPr>
                <w:b/>
                <w:bCs/>
                <w:szCs w:val="20"/>
                <w:lang w:val="en-GB"/>
              </w:rPr>
            </w:pPr>
            <w:r w:rsidRPr="00762AF6">
              <w:rPr>
                <w:b/>
                <w:bCs/>
                <w:szCs w:val="20"/>
                <w:lang w:val="en-GB"/>
              </w:rPr>
              <w:t xml:space="preserve">If such a HP PUCCH resource is available, then 3 bits are counted in the payload (1 HARQ-ACK bit + 1 SR bit + 1 padding bit). </w:t>
            </w:r>
          </w:p>
          <w:p w14:paraId="6D7E5E84" w14:textId="77777777" w:rsidR="00E864B8" w:rsidRPr="00C524D2" w:rsidRDefault="00E864B8" w:rsidP="00E864B8">
            <w:pPr>
              <w:rPr>
                <w:b/>
                <w:bCs/>
                <w:szCs w:val="20"/>
              </w:rPr>
            </w:pPr>
            <w:r w:rsidRPr="00C524D2">
              <w:rPr>
                <w:b/>
                <w:bCs/>
                <w:szCs w:val="20"/>
              </w:rPr>
              <w:t>Proposal 5-1: leverage the Rel-15 design, LP HARQ-ACK can be mapped to UCI Part II in separate encoding.</w:t>
            </w:r>
          </w:p>
          <w:p w14:paraId="23FCEC96" w14:textId="77777777" w:rsidR="00E864B8" w:rsidRPr="00C524D2" w:rsidRDefault="00E864B8" w:rsidP="00E864B8">
            <w:pPr>
              <w:jc w:val="both"/>
              <w:rPr>
                <w:b/>
                <w:bCs/>
                <w:szCs w:val="20"/>
              </w:rPr>
            </w:pPr>
          </w:p>
          <w:p w14:paraId="390CE912" w14:textId="77777777" w:rsidR="00E864B8" w:rsidRPr="00C524D2" w:rsidRDefault="00E864B8" w:rsidP="00E864B8">
            <w:pPr>
              <w:rPr>
                <w:b/>
                <w:bCs/>
                <w:szCs w:val="20"/>
              </w:rPr>
            </w:pPr>
            <w:r w:rsidRPr="00C524D2">
              <w:rPr>
                <w:b/>
                <w:bCs/>
                <w:szCs w:val="20"/>
              </w:rPr>
              <w:t>Proposal 5-2: leverage the Rel-15 design, LP HARQ-ACK can be mapped to UCI Part I in joint encoding.</w:t>
            </w:r>
          </w:p>
          <w:p w14:paraId="3F562251" w14:textId="77777777" w:rsidR="00E864B8" w:rsidRDefault="00E864B8" w:rsidP="00E864B8">
            <w:pPr>
              <w:jc w:val="both"/>
              <w:rPr>
                <w:b/>
                <w:bCs/>
                <w:szCs w:val="20"/>
              </w:rPr>
            </w:pPr>
          </w:p>
          <w:p w14:paraId="666F61E7" w14:textId="77777777" w:rsidR="00E864B8" w:rsidRPr="00F13AAC" w:rsidRDefault="00E864B8" w:rsidP="00E864B8">
            <w:pPr>
              <w:rPr>
                <w:b/>
                <w:bCs/>
                <w:szCs w:val="20"/>
              </w:rPr>
            </w:pPr>
            <w:r w:rsidRPr="00F13AAC">
              <w:rPr>
                <w:b/>
                <w:bCs/>
                <w:szCs w:val="20"/>
              </w:rPr>
              <w:t xml:space="preserve">Proposal 5-3: HP and LP CSI </w:t>
            </w:r>
            <w:r>
              <w:rPr>
                <w:b/>
                <w:bCs/>
                <w:szCs w:val="20"/>
              </w:rPr>
              <w:t>is</w:t>
            </w:r>
            <w:r w:rsidRPr="00F13AAC">
              <w:rPr>
                <w:b/>
                <w:bCs/>
                <w:szCs w:val="20"/>
              </w:rPr>
              <w:t xml:space="preserve"> jointly treated for CSI omission</w:t>
            </w:r>
            <w:r>
              <w:rPr>
                <w:b/>
                <w:bCs/>
                <w:szCs w:val="20"/>
              </w:rPr>
              <w:t>, introduce physical layer priority in the CSI priority rule.</w:t>
            </w:r>
          </w:p>
          <w:p w14:paraId="5A0BCB02" w14:textId="77777777" w:rsidR="00E864B8" w:rsidRDefault="00E864B8" w:rsidP="00E864B8">
            <w:pPr>
              <w:jc w:val="both"/>
              <w:rPr>
                <w:b/>
                <w:bCs/>
                <w:szCs w:val="20"/>
              </w:rPr>
            </w:pPr>
          </w:p>
          <w:p w14:paraId="117801BE" w14:textId="77777777" w:rsidR="00E864B8" w:rsidRPr="00975025" w:rsidRDefault="00E864B8" w:rsidP="00E864B8">
            <w:pPr>
              <w:rPr>
                <w:b/>
                <w:bCs/>
                <w:szCs w:val="20"/>
              </w:rPr>
            </w:pPr>
            <w:r w:rsidRPr="00975025">
              <w:rPr>
                <w:b/>
                <w:bCs/>
                <w:szCs w:val="20"/>
              </w:rPr>
              <w:t>Proposal 6-1: leverage the Rel-15/16 design, LP HARQ-ACK can be mapped to UCI Part I or UCI part II in separate encoding.</w:t>
            </w:r>
          </w:p>
          <w:p w14:paraId="43E78CB9" w14:textId="77777777" w:rsidR="00E864B8" w:rsidRDefault="00E864B8" w:rsidP="00E864B8">
            <w:pPr>
              <w:jc w:val="both"/>
              <w:rPr>
                <w:b/>
                <w:bCs/>
                <w:szCs w:val="20"/>
              </w:rPr>
            </w:pPr>
          </w:p>
          <w:p w14:paraId="250E5F9D" w14:textId="77777777" w:rsidR="00E864B8" w:rsidRPr="00975025" w:rsidRDefault="00E864B8" w:rsidP="00E864B8">
            <w:pPr>
              <w:rPr>
                <w:b/>
                <w:bCs/>
                <w:szCs w:val="20"/>
              </w:rPr>
            </w:pPr>
            <w:r w:rsidRPr="00975025">
              <w:rPr>
                <w:b/>
                <w:bCs/>
                <w:szCs w:val="20"/>
              </w:rPr>
              <w:t>Proposal 6-2: leverage the Rel-15/16 design, LP HARQ-ACK can be mapped to UCI Part 0 in joint encoding.</w:t>
            </w:r>
          </w:p>
          <w:p w14:paraId="3376CBAC" w14:textId="77777777" w:rsidR="00E864B8" w:rsidRDefault="00E864B8" w:rsidP="00E864B8">
            <w:pPr>
              <w:jc w:val="both"/>
              <w:rPr>
                <w:b/>
                <w:bCs/>
                <w:szCs w:val="20"/>
              </w:rPr>
            </w:pPr>
          </w:p>
          <w:p w14:paraId="5273EED8" w14:textId="61DD7DA1" w:rsidR="00E864B8" w:rsidRPr="00E864B8" w:rsidRDefault="00E864B8" w:rsidP="00E864B8">
            <w:pPr>
              <w:rPr>
                <w:rFonts w:eastAsiaTheme="minorEastAsia"/>
                <w:b/>
                <w:bCs/>
                <w:szCs w:val="20"/>
                <w:lang w:eastAsia="zh-CN"/>
              </w:rPr>
            </w:pPr>
            <w:r w:rsidRPr="0028678F">
              <w:rPr>
                <w:b/>
                <w:bCs/>
                <w:szCs w:val="20"/>
              </w:rPr>
              <w:t>Proposal</w:t>
            </w:r>
            <w:r>
              <w:rPr>
                <w:b/>
                <w:bCs/>
                <w:szCs w:val="20"/>
              </w:rPr>
              <w:t xml:space="preserve"> 8-1</w:t>
            </w:r>
            <w:r w:rsidRPr="0028678F">
              <w:rPr>
                <w:b/>
                <w:bCs/>
                <w:szCs w:val="20"/>
              </w:rPr>
              <w:t xml:space="preserve">: consider PRB # adjustment and CSI omission/HARQ compaction for the PUCCH resource under </w:t>
            </w:r>
            <w:r w:rsidRPr="0028678F">
              <w:rPr>
                <w:rFonts w:eastAsia="Malgun Gothic"/>
                <w:b/>
                <w:bCs/>
                <w:szCs w:val="20"/>
              </w:rPr>
              <w:t>multi-CSI-PUCCH-</w:t>
            </w:r>
            <w:proofErr w:type="spellStart"/>
            <w:r w:rsidRPr="0028678F">
              <w:rPr>
                <w:rFonts w:eastAsia="Malgun Gothic"/>
                <w:b/>
                <w:bCs/>
                <w:szCs w:val="20"/>
              </w:rPr>
              <w:t>ResourceList</w:t>
            </w:r>
            <w:proofErr w:type="spellEnd"/>
            <w:r w:rsidRPr="0028678F">
              <w:rPr>
                <w:rFonts w:eastAsia="Malgun Gothic"/>
                <w:b/>
                <w:bCs/>
                <w:szCs w:val="20"/>
              </w:rPr>
              <w:t xml:space="preserve"> and </w:t>
            </w:r>
            <w:proofErr w:type="spellStart"/>
            <w:r w:rsidRPr="0028678F">
              <w:rPr>
                <w:b/>
                <w:bCs/>
                <w:szCs w:val="20"/>
              </w:rPr>
              <w:t>pucch</w:t>
            </w:r>
            <w:proofErr w:type="spellEnd"/>
            <w:r w:rsidRPr="0028678F">
              <w:rPr>
                <w:b/>
                <w:bCs/>
                <w:szCs w:val="20"/>
              </w:rPr>
              <w:t>-CSI-</w:t>
            </w:r>
            <w:proofErr w:type="spellStart"/>
            <w:r w:rsidRPr="0028678F">
              <w:rPr>
                <w:b/>
                <w:bCs/>
                <w:szCs w:val="20"/>
              </w:rPr>
              <w:t>ResourceList</w:t>
            </w:r>
            <w:proofErr w:type="spellEnd"/>
            <w:r w:rsidRPr="0028678F">
              <w:rPr>
                <w:b/>
                <w:bCs/>
                <w:szCs w:val="20"/>
              </w:rPr>
              <w:t>.</w:t>
            </w:r>
          </w:p>
        </w:tc>
      </w:tr>
      <w:tr w:rsidR="007E2BFA" w14:paraId="31521581"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18078D90" w14:textId="72E7EA5B" w:rsidR="007E2BFA" w:rsidRPr="004E0FB2" w:rsidRDefault="004E0FB2">
            <w:pPr>
              <w:spacing w:afterLines="50" w:after="120"/>
              <w:rPr>
                <w:rFonts w:eastAsiaTheme="minorEastAsia"/>
                <w:lang w:eastAsia="zh-CN"/>
              </w:rPr>
            </w:pPr>
            <w:r>
              <w:rPr>
                <w:rFonts w:eastAsiaTheme="minorEastAsia" w:hint="eastAsia"/>
                <w:lang w:eastAsia="zh-CN"/>
              </w:rPr>
              <w:lastRenderedPageBreak/>
              <w:t>Panasonic</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74CE81AF" w14:textId="6A901289" w:rsidR="007E2BFA" w:rsidRPr="004E0FB2" w:rsidRDefault="004E0FB2" w:rsidP="004E0FB2">
            <w:pPr>
              <w:spacing w:beforeLines="50" w:before="120"/>
              <w:rPr>
                <w:rFonts w:eastAsiaTheme="minorEastAsia"/>
                <w:b/>
                <w:bCs/>
                <w:lang w:eastAsia="zh-CN"/>
              </w:rPr>
            </w:pPr>
            <w:r w:rsidRPr="00220CBB">
              <w:rPr>
                <w:b/>
                <w:bCs/>
                <w:lang w:eastAsia="ja-JP"/>
              </w:rPr>
              <w:t xml:space="preserve">Proposal </w:t>
            </w:r>
            <w:r>
              <w:rPr>
                <w:b/>
                <w:bCs/>
                <w:lang w:eastAsia="ja-JP"/>
              </w:rPr>
              <w:t>7</w:t>
            </w:r>
            <w:r w:rsidRPr="00220CBB">
              <w:rPr>
                <w:b/>
                <w:bCs/>
                <w:lang w:eastAsia="ja-JP"/>
              </w:rPr>
              <w:t xml:space="preserve">: </w:t>
            </w:r>
            <w:r>
              <w:rPr>
                <w:b/>
                <w:bCs/>
                <w:lang w:eastAsia="ja-JP"/>
              </w:rPr>
              <w:t>In case the total number of LP and HP HARQ-ACK bits is more than 2, PUCCH resource is configured dedicated for multiplexing of HP HARQ-ACK and LP HARQ-ACK.</w:t>
            </w:r>
          </w:p>
        </w:tc>
      </w:tr>
      <w:tr w:rsidR="007E2BFA" w14:paraId="65CD4B4B"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350FC450" w14:textId="651FFB3F" w:rsidR="007E2BFA" w:rsidRPr="008B655E" w:rsidRDefault="008B655E">
            <w:pPr>
              <w:spacing w:afterLines="50" w:after="120"/>
              <w:rPr>
                <w:rFonts w:eastAsiaTheme="minorEastAsia"/>
                <w:lang w:eastAsia="zh-CN"/>
              </w:rPr>
            </w:pPr>
            <w:r>
              <w:rPr>
                <w:rFonts w:eastAsiaTheme="minorEastAsia" w:hint="eastAsia"/>
                <w:lang w:eastAsia="zh-CN"/>
              </w:rPr>
              <w:t>ETRI</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16F6941A" w14:textId="77777777" w:rsidR="008B655E" w:rsidRDefault="008B655E" w:rsidP="008B655E">
            <w:pPr>
              <w:pStyle w:val="B1"/>
              <w:rPr>
                <w:lang w:eastAsia="ko-KR"/>
              </w:rPr>
            </w:pPr>
            <w:r>
              <w:rPr>
                <w:lang w:eastAsia="ko-KR"/>
              </w:rPr>
              <w:fldChar w:fldCharType="begin"/>
            </w:r>
            <w:r>
              <w:rPr>
                <w:lang w:eastAsia="ko-KR"/>
              </w:rPr>
              <w:instrText xml:space="preserve"> </w:instrText>
            </w:r>
            <w:r>
              <w:rPr>
                <w:rFonts w:hint="eastAsia"/>
                <w:lang w:eastAsia="ko-KR"/>
              </w:rPr>
              <w:instrText>REF _Ref54222116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4</w:t>
            </w:r>
            <w:r w:rsidRPr="00787666">
              <w:rPr>
                <w:b/>
              </w:rPr>
              <w:t>:</w:t>
            </w:r>
            <w:r w:rsidRPr="00E1298F">
              <w:rPr>
                <w:b/>
                <w:lang w:eastAsia="ko-KR"/>
              </w:rPr>
              <w:t xml:space="preserve"> Whenever being transmitted, all the LP HARQ-ACK bits are multiplexed.</w:t>
            </w:r>
            <w:r>
              <w:rPr>
                <w:lang w:eastAsia="ko-KR"/>
              </w:rPr>
              <w:fldChar w:fldCharType="end"/>
            </w:r>
          </w:p>
          <w:p w14:paraId="0C9C78B9" w14:textId="77777777" w:rsidR="008B655E" w:rsidRDefault="008B655E" w:rsidP="008B655E">
            <w:pPr>
              <w:pStyle w:val="B1"/>
              <w:rPr>
                <w:lang w:eastAsia="ko-KR"/>
              </w:rPr>
            </w:pPr>
            <w:r>
              <w:rPr>
                <w:lang w:eastAsia="ko-KR"/>
              </w:rPr>
              <w:fldChar w:fldCharType="begin"/>
            </w:r>
            <w:r>
              <w:rPr>
                <w:lang w:eastAsia="ko-KR"/>
              </w:rPr>
              <w:instrText xml:space="preserve"> </w:instrText>
            </w:r>
            <w:r>
              <w:rPr>
                <w:rFonts w:hint="eastAsia"/>
                <w:lang w:eastAsia="ko-KR"/>
              </w:rPr>
              <w:instrText>REF _Ref54222136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5</w:t>
            </w:r>
            <w:r w:rsidRPr="00787666">
              <w:rPr>
                <w:b/>
              </w:rPr>
              <w:t>:</w:t>
            </w:r>
            <w:r w:rsidRPr="00E1298F">
              <w:rPr>
                <w:b/>
                <w:lang w:eastAsia="ko-KR"/>
              </w:rPr>
              <w:t xml:space="preserve"> Introduce additional PUCCH resource set for multiplexing HP UCI and LP UCI</w:t>
            </w:r>
            <w:r>
              <w:rPr>
                <w:b/>
                <w:lang w:eastAsia="ko-KR"/>
              </w:rPr>
              <w:t xml:space="preserve"> when more than two bits in total are involved</w:t>
            </w:r>
            <w:r w:rsidRPr="00E1298F">
              <w:rPr>
                <w:b/>
                <w:lang w:eastAsia="ko-KR"/>
              </w:rPr>
              <w:t>.</w:t>
            </w:r>
            <w:r>
              <w:rPr>
                <w:lang w:eastAsia="ko-KR"/>
              </w:rPr>
              <w:fldChar w:fldCharType="end"/>
            </w:r>
          </w:p>
          <w:p w14:paraId="2E3C1836" w14:textId="77777777" w:rsidR="007E2BFA" w:rsidRDefault="008B655E" w:rsidP="008B655E">
            <w:pPr>
              <w:pStyle w:val="B1"/>
              <w:rPr>
                <w:lang w:eastAsia="zh-CN"/>
              </w:rPr>
            </w:pPr>
            <w:r>
              <w:rPr>
                <w:lang w:eastAsia="ko-KR"/>
              </w:rPr>
              <w:lastRenderedPageBreak/>
              <w:fldChar w:fldCharType="begin"/>
            </w:r>
            <w:r>
              <w:rPr>
                <w:lang w:eastAsia="ko-KR"/>
              </w:rPr>
              <w:instrText xml:space="preserve"> </w:instrText>
            </w:r>
            <w:r>
              <w:rPr>
                <w:rFonts w:hint="eastAsia"/>
                <w:lang w:eastAsia="ko-KR"/>
              </w:rPr>
              <w:instrText>REF _Ref54222141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6</w:t>
            </w:r>
            <w:r w:rsidRPr="00787666">
              <w:rPr>
                <w:b/>
              </w:rPr>
              <w:t>:</w:t>
            </w:r>
            <w:r w:rsidRPr="00E1298F">
              <w:rPr>
                <w:b/>
                <w:lang w:eastAsia="ko-KR"/>
              </w:rPr>
              <w:t xml:space="preserve"> </w:t>
            </w:r>
            <w:r>
              <w:rPr>
                <w:b/>
                <w:lang w:eastAsia="ko-KR"/>
              </w:rPr>
              <w:t xml:space="preserve">The LP </w:t>
            </w:r>
            <w:r w:rsidRPr="00E1298F">
              <w:rPr>
                <w:b/>
                <w:lang w:eastAsia="ko-KR"/>
              </w:rPr>
              <w:t xml:space="preserve">DCI </w:t>
            </w:r>
            <w:r>
              <w:rPr>
                <w:b/>
                <w:lang w:eastAsia="ko-KR"/>
              </w:rPr>
              <w:t>d</w:t>
            </w:r>
            <w:r w:rsidRPr="00E1298F">
              <w:rPr>
                <w:b/>
                <w:lang w:eastAsia="ko-KR"/>
              </w:rPr>
              <w:t>etermine</w:t>
            </w:r>
            <w:r>
              <w:rPr>
                <w:b/>
                <w:lang w:eastAsia="ko-KR"/>
              </w:rPr>
              <w:t>s</w:t>
            </w:r>
            <w:r w:rsidRPr="00E1298F">
              <w:rPr>
                <w:b/>
                <w:lang w:eastAsia="ko-KR"/>
              </w:rPr>
              <w:t xml:space="preserve"> the final PUCCH resource</w:t>
            </w:r>
            <w:r>
              <w:rPr>
                <w:b/>
                <w:lang w:eastAsia="ko-KR"/>
              </w:rPr>
              <w:t xml:space="preserve"> in at least for the HP SPS case.</w:t>
            </w:r>
            <w:r>
              <w:rPr>
                <w:lang w:eastAsia="ko-KR"/>
              </w:rPr>
              <w:fldChar w:fldCharType="end"/>
            </w:r>
          </w:p>
          <w:p w14:paraId="52799E4B" w14:textId="77777777" w:rsidR="008B655E" w:rsidRDefault="008B655E" w:rsidP="008B655E">
            <w:pPr>
              <w:pStyle w:val="B1"/>
              <w:rPr>
                <w:lang w:eastAsia="ko-KR"/>
              </w:rPr>
            </w:pPr>
            <w:r>
              <w:rPr>
                <w:lang w:eastAsia="ko-KR"/>
              </w:rPr>
              <w:fldChar w:fldCharType="begin"/>
            </w:r>
            <w:r>
              <w:rPr>
                <w:lang w:eastAsia="ko-KR"/>
              </w:rPr>
              <w:instrText xml:space="preserve"> </w:instrText>
            </w:r>
            <w:r>
              <w:rPr>
                <w:rFonts w:hint="eastAsia"/>
                <w:lang w:eastAsia="ko-KR"/>
              </w:rPr>
              <w:instrText>REF _Ref67997783 \h</w:instrText>
            </w:r>
            <w:r>
              <w:rPr>
                <w:lang w:eastAsia="ko-KR"/>
              </w:rPr>
              <w:instrText xml:space="preserve"> </w:instrText>
            </w:r>
            <w:r>
              <w:rPr>
                <w:lang w:eastAsia="ko-KR"/>
              </w:rPr>
            </w:r>
            <w:r>
              <w:rPr>
                <w:lang w:eastAsia="ko-KR"/>
              </w:rPr>
              <w:fldChar w:fldCharType="separate"/>
            </w:r>
            <w:r w:rsidRPr="003F2DA6">
              <w:rPr>
                <w:b/>
              </w:rPr>
              <w:t xml:space="preserve">Observation </w:t>
            </w:r>
            <w:r>
              <w:rPr>
                <w:b/>
                <w:noProof/>
              </w:rPr>
              <w:t>1</w:t>
            </w:r>
            <w:r w:rsidRPr="003F2DA6">
              <w:rPr>
                <w:b/>
                <w:lang w:eastAsia="ko-KR"/>
              </w:rPr>
              <w:t>: The proposed options may reduce the multiplexing capability in the PUCCH resource set from the second PUCCH config.</w:t>
            </w:r>
            <w:r>
              <w:rPr>
                <w:lang w:eastAsia="ko-KR"/>
              </w:rPr>
              <w:fldChar w:fldCharType="end"/>
            </w:r>
          </w:p>
          <w:p w14:paraId="2D13A5D3" w14:textId="71C55907" w:rsidR="008B655E" w:rsidRPr="008B655E" w:rsidRDefault="008B655E" w:rsidP="008B655E">
            <w:pPr>
              <w:pStyle w:val="B1"/>
              <w:rPr>
                <w:lang w:eastAsia="zh-CN"/>
              </w:rPr>
            </w:pPr>
            <w:r>
              <w:rPr>
                <w:lang w:eastAsia="ko-KR"/>
              </w:rPr>
              <w:fldChar w:fldCharType="begin"/>
            </w:r>
            <w:r>
              <w:rPr>
                <w:lang w:eastAsia="ko-KR"/>
              </w:rPr>
              <w:instrText xml:space="preserve"> </w:instrText>
            </w:r>
            <w:r>
              <w:rPr>
                <w:rFonts w:hint="eastAsia"/>
                <w:lang w:eastAsia="ko-KR"/>
              </w:rPr>
              <w:instrText>REF _Ref67997774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8</w:t>
            </w:r>
            <w:r w:rsidRPr="00787666">
              <w:rPr>
                <w:b/>
              </w:rPr>
              <w:t>:</w:t>
            </w:r>
            <w:r w:rsidRPr="00E1298F">
              <w:rPr>
                <w:b/>
                <w:lang w:eastAsia="ko-KR"/>
              </w:rPr>
              <w:t xml:space="preserve"> Introduce additional PUCCH resource set for multiplexing HP UCI and LP UCI</w:t>
            </w:r>
            <w:r>
              <w:rPr>
                <w:b/>
                <w:lang w:eastAsia="ko-KR"/>
              </w:rPr>
              <w:t xml:space="preserve"> when two bits in total are involved</w:t>
            </w:r>
            <w:r w:rsidRPr="00E1298F">
              <w:rPr>
                <w:b/>
                <w:lang w:eastAsia="ko-KR"/>
              </w:rPr>
              <w:t>.</w:t>
            </w:r>
            <w:r>
              <w:rPr>
                <w:lang w:eastAsia="ko-KR"/>
              </w:rPr>
              <w:fldChar w:fldCharType="end"/>
            </w:r>
          </w:p>
        </w:tc>
      </w:tr>
      <w:tr w:rsidR="007E2BFA" w14:paraId="2EAAB34E"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0FCE6C91" w14:textId="6933A858" w:rsidR="007E2BFA" w:rsidRPr="006A778B" w:rsidRDefault="006A778B">
            <w:pPr>
              <w:spacing w:afterLines="50" w:after="120"/>
              <w:rPr>
                <w:rFonts w:eastAsiaTheme="minorEastAsia"/>
                <w:lang w:eastAsia="zh-CN"/>
              </w:rPr>
            </w:pPr>
            <w:r>
              <w:rPr>
                <w:rFonts w:eastAsiaTheme="minorEastAsia" w:hint="eastAsia"/>
                <w:lang w:eastAsia="zh-CN"/>
              </w:rPr>
              <w:lastRenderedPageBreak/>
              <w:t>LGE</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7DCE1421" w14:textId="77777777" w:rsidR="006A778B" w:rsidRDefault="006A778B" w:rsidP="005B120B">
            <w:pPr>
              <w:spacing w:before="120" w:after="120"/>
              <w:ind w:firstLineChars="100" w:firstLine="216"/>
              <w:rPr>
                <w:rFonts w:eastAsia="Batang"/>
                <w:b/>
                <w:sz w:val="22"/>
                <w:szCs w:val="22"/>
                <w:lang w:eastAsia="ko-KR"/>
              </w:rPr>
            </w:pPr>
            <w:r w:rsidRPr="00C14545">
              <w:rPr>
                <w:rFonts w:eastAsia="Batang"/>
                <w:b/>
                <w:sz w:val="22"/>
                <w:szCs w:val="22"/>
                <w:lang w:eastAsia="ko-KR"/>
              </w:rPr>
              <w:t>Proposal #</w:t>
            </w:r>
            <w:r>
              <w:rPr>
                <w:rFonts w:eastAsia="Batang"/>
                <w:b/>
                <w:sz w:val="22"/>
                <w:szCs w:val="22"/>
                <w:lang w:eastAsia="ko-KR"/>
              </w:rPr>
              <w:t>6</w:t>
            </w:r>
            <w:r w:rsidRPr="00C14545">
              <w:rPr>
                <w:rFonts w:eastAsia="Batang"/>
                <w:b/>
                <w:sz w:val="22"/>
                <w:szCs w:val="22"/>
                <w:lang w:eastAsia="ko-KR"/>
              </w:rPr>
              <w:t xml:space="preserve">: </w:t>
            </w:r>
            <w:r>
              <w:rPr>
                <w:rFonts w:eastAsia="Batang"/>
                <w:b/>
                <w:sz w:val="22"/>
                <w:szCs w:val="22"/>
                <w:lang w:eastAsia="ko-KR"/>
              </w:rPr>
              <w:t>Consider the bundling for LP HARQ-ACK in spatial domain and/or CBG domain for the case of exceeding the maximum UCI coding rate on PUCCH.</w:t>
            </w:r>
          </w:p>
          <w:p w14:paraId="65E71FDC" w14:textId="77777777" w:rsidR="006A778B" w:rsidRPr="00313021" w:rsidRDefault="006A778B" w:rsidP="005B120B">
            <w:pPr>
              <w:spacing w:before="120" w:after="120"/>
              <w:ind w:firstLineChars="100" w:firstLine="216"/>
              <w:rPr>
                <w:rFonts w:eastAsia="Batang"/>
                <w:b/>
                <w:sz w:val="22"/>
                <w:szCs w:val="22"/>
                <w:lang w:eastAsia="ko-KR"/>
              </w:rPr>
            </w:pPr>
            <w:r w:rsidRPr="00C14545">
              <w:rPr>
                <w:rFonts w:eastAsia="Batang"/>
                <w:b/>
                <w:sz w:val="22"/>
                <w:szCs w:val="22"/>
                <w:lang w:eastAsia="ko-KR"/>
              </w:rPr>
              <w:t>Proposal #</w:t>
            </w:r>
            <w:r>
              <w:rPr>
                <w:rFonts w:eastAsia="Batang"/>
                <w:b/>
                <w:sz w:val="22"/>
                <w:szCs w:val="22"/>
                <w:lang w:eastAsia="ko-KR"/>
              </w:rPr>
              <w:t>7</w:t>
            </w:r>
            <w:r w:rsidRPr="00C14545">
              <w:rPr>
                <w:rFonts w:eastAsia="Batang"/>
                <w:b/>
                <w:sz w:val="22"/>
                <w:szCs w:val="22"/>
                <w:lang w:eastAsia="ko-KR"/>
              </w:rPr>
              <w:t xml:space="preserve">: </w:t>
            </w:r>
            <w:r>
              <w:rPr>
                <w:rFonts w:eastAsia="Batang"/>
                <w:b/>
                <w:sz w:val="22"/>
                <w:szCs w:val="22"/>
                <w:lang w:eastAsia="ko-KR"/>
              </w:rPr>
              <w:t>Consider the partial dropping for LP HARQ-ACK according to HARQ-ACK codebook type for the case of exceeding the maximum UCI coding rate on PUCCH.</w:t>
            </w:r>
          </w:p>
          <w:p w14:paraId="6EBE2E16" w14:textId="77777777" w:rsidR="006A778B" w:rsidRPr="001A012C" w:rsidRDefault="006A778B" w:rsidP="005B120B">
            <w:pPr>
              <w:spacing w:before="120" w:after="120"/>
              <w:ind w:firstLineChars="100" w:firstLine="216"/>
              <w:rPr>
                <w:rFonts w:eastAsia="Batang"/>
                <w:b/>
                <w:sz w:val="22"/>
                <w:szCs w:val="22"/>
                <w:lang w:eastAsia="ko-KR"/>
              </w:rPr>
            </w:pPr>
            <w:r w:rsidRPr="00771DF1">
              <w:rPr>
                <w:rFonts w:eastAsia="Batang"/>
                <w:b/>
                <w:sz w:val="22"/>
                <w:szCs w:val="22"/>
                <w:lang w:eastAsia="ko-KR"/>
              </w:rPr>
              <w:t xml:space="preserve">Proposal #8: </w:t>
            </w:r>
            <w:r>
              <w:rPr>
                <w:rFonts w:eastAsia="Batang"/>
                <w:b/>
                <w:sz w:val="22"/>
                <w:szCs w:val="22"/>
                <w:lang w:eastAsia="ko-KR"/>
              </w:rPr>
              <w:t>Discuss and d</w:t>
            </w:r>
            <w:r w:rsidRPr="00771DF1">
              <w:rPr>
                <w:rFonts w:eastAsia="Batang"/>
                <w:b/>
                <w:sz w:val="22"/>
                <w:szCs w:val="22"/>
                <w:lang w:eastAsia="ko-KR"/>
              </w:rPr>
              <w:t xml:space="preserve">ecide </w:t>
            </w:r>
            <w:r>
              <w:rPr>
                <w:rFonts w:eastAsia="Batang"/>
                <w:b/>
                <w:sz w:val="22"/>
                <w:szCs w:val="22"/>
                <w:lang w:eastAsia="ko-KR"/>
              </w:rPr>
              <w:t xml:space="preserve">at least </w:t>
            </w:r>
            <w:r w:rsidRPr="00771DF1">
              <w:rPr>
                <w:rFonts w:eastAsia="Batang"/>
                <w:b/>
                <w:sz w:val="22"/>
                <w:szCs w:val="22"/>
                <w:lang w:eastAsia="ko-KR"/>
              </w:rPr>
              <w:t xml:space="preserve">the </w:t>
            </w:r>
            <w:r>
              <w:rPr>
                <w:rFonts w:eastAsia="Batang"/>
                <w:b/>
                <w:sz w:val="22"/>
                <w:szCs w:val="22"/>
                <w:lang w:eastAsia="ko-KR"/>
              </w:rPr>
              <w:t xml:space="preserve">following details for PUCCH resource determination </w:t>
            </w:r>
            <w:r w:rsidRPr="00771DF1">
              <w:rPr>
                <w:rFonts w:eastAsia="Batang"/>
                <w:b/>
                <w:sz w:val="22"/>
                <w:szCs w:val="22"/>
                <w:lang w:eastAsia="ko-KR"/>
              </w:rPr>
              <w:t>based on the agreed HP PUCCH configuration</w:t>
            </w:r>
            <w:r w:rsidRPr="001A012C">
              <w:rPr>
                <w:rFonts w:eastAsia="Batang"/>
                <w:b/>
                <w:sz w:val="22"/>
                <w:szCs w:val="22"/>
                <w:lang w:eastAsia="ko-KR"/>
              </w:rPr>
              <w:t>.</w:t>
            </w:r>
          </w:p>
          <w:p w14:paraId="10FAE2CE" w14:textId="77777777" w:rsidR="006A778B" w:rsidRPr="00740AD7" w:rsidRDefault="006A778B" w:rsidP="00BC19A3">
            <w:pPr>
              <w:pStyle w:val="ListParagraph"/>
              <w:numPr>
                <w:ilvl w:val="0"/>
                <w:numId w:val="23"/>
              </w:numPr>
              <w:wordWrap w:val="0"/>
              <w:autoSpaceDE w:val="0"/>
              <w:autoSpaceDN w:val="0"/>
              <w:spacing w:before="120" w:after="120"/>
              <w:contextualSpacing w:val="0"/>
              <w:jc w:val="both"/>
              <w:rPr>
                <w:b/>
                <w:sz w:val="22"/>
                <w:szCs w:val="22"/>
                <w:lang w:eastAsia="ko-KR"/>
              </w:rPr>
            </w:pPr>
            <w:r w:rsidRPr="00740AD7">
              <w:rPr>
                <w:b/>
                <w:sz w:val="22"/>
                <w:szCs w:val="22"/>
                <w:lang w:eastAsia="ko-KR"/>
              </w:rPr>
              <w:t>How to select one of multiple HP PUCCH resource sets</w:t>
            </w:r>
          </w:p>
          <w:p w14:paraId="320616F0" w14:textId="748CC2B9" w:rsidR="007E2BFA" w:rsidRPr="006A778B" w:rsidRDefault="006A778B" w:rsidP="00BC19A3">
            <w:pPr>
              <w:pStyle w:val="ListParagraph"/>
              <w:numPr>
                <w:ilvl w:val="0"/>
                <w:numId w:val="23"/>
              </w:numPr>
              <w:wordWrap w:val="0"/>
              <w:autoSpaceDE w:val="0"/>
              <w:autoSpaceDN w:val="0"/>
              <w:spacing w:before="120" w:after="120"/>
              <w:contextualSpacing w:val="0"/>
              <w:jc w:val="both"/>
              <w:rPr>
                <w:b/>
                <w:sz w:val="22"/>
                <w:szCs w:val="22"/>
                <w:lang w:eastAsia="ko-KR"/>
              </w:rPr>
            </w:pPr>
            <w:r w:rsidRPr="00740AD7">
              <w:rPr>
                <w:b/>
                <w:sz w:val="22"/>
                <w:szCs w:val="22"/>
                <w:lang w:eastAsia="ko-KR"/>
              </w:rPr>
              <w:t>How to determine a PUCCH resource in the selected HP PUCCH resource set</w:t>
            </w:r>
          </w:p>
        </w:tc>
      </w:tr>
      <w:tr w:rsidR="007E2BFA" w14:paraId="5B7C0F1A"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65AD8110" w14:textId="0441DED1" w:rsidR="007E2BFA" w:rsidRPr="003B1D3E" w:rsidRDefault="003B1D3E">
            <w:pPr>
              <w:spacing w:afterLines="50" w:after="120"/>
              <w:rPr>
                <w:rFonts w:eastAsiaTheme="minorEastAsia"/>
                <w:lang w:eastAsia="zh-CN"/>
              </w:rPr>
            </w:pPr>
            <w:r>
              <w:rPr>
                <w:rFonts w:eastAsiaTheme="minorEastAsia" w:hint="eastAsia"/>
                <w:lang w:eastAsia="zh-CN"/>
              </w:rPr>
              <w:t>Sharp</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6AFBDDE2" w14:textId="1E1378FB" w:rsidR="007E2BFA" w:rsidRPr="003B1D3E" w:rsidRDefault="003B1D3E" w:rsidP="003B1D3E">
            <w:pPr>
              <w:adjustRightInd w:val="0"/>
              <w:spacing w:before="100" w:beforeAutospacing="1"/>
              <w:rPr>
                <w:rFonts w:eastAsia="Microsoft YaHei"/>
                <w:b/>
                <w:bCs/>
                <w:lang w:eastAsia="zh-CN"/>
              </w:rPr>
            </w:pPr>
            <w:r w:rsidRPr="005A56DB">
              <w:rPr>
                <w:rFonts w:eastAsia="Microsoft YaHei"/>
                <w:b/>
                <w:bCs/>
                <w:lang w:eastAsia="zh-CN"/>
              </w:rPr>
              <w:t xml:space="preserve">Proposal </w:t>
            </w:r>
            <w:r>
              <w:rPr>
                <w:rFonts w:eastAsia="Microsoft YaHei"/>
                <w:b/>
                <w:bCs/>
                <w:lang w:eastAsia="zh-CN"/>
              </w:rPr>
              <w:t>4</w:t>
            </w:r>
            <w:r w:rsidRPr="005A56DB">
              <w:rPr>
                <w:rFonts w:eastAsia="Microsoft YaHei"/>
                <w:b/>
                <w:bCs/>
                <w:lang w:eastAsia="zh-CN"/>
              </w:rPr>
              <w:t xml:space="preserve">: A HP PUCCH resource configured for HP HARQ-ACK should be used for HP HARQ-ACK and LP HARQ-ACK multiplexing on PUCCH for all case. </w:t>
            </w:r>
          </w:p>
        </w:tc>
      </w:tr>
      <w:tr w:rsidR="007E2BFA" w14:paraId="024FBEA2"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415C36C8" w14:textId="2F799720" w:rsidR="007E2BFA" w:rsidRDefault="00A21831">
            <w:pPr>
              <w:spacing w:afterLines="50" w:after="120"/>
              <w:rPr>
                <w:rFonts w:eastAsia="SimSun"/>
                <w:color w:val="7030A0"/>
                <w:lang w:eastAsia="zh-CN"/>
              </w:rPr>
            </w:pPr>
            <w:r w:rsidRPr="00A21831">
              <w:rPr>
                <w:rFonts w:eastAsia="SimSun" w:hint="eastAsia"/>
                <w:lang w:eastAsia="zh-CN"/>
              </w:rPr>
              <w:t>DOCOMO</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66A76616" w14:textId="77777777" w:rsidR="00A21831" w:rsidRPr="007C29D2" w:rsidRDefault="00A21831" w:rsidP="00A21831">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4</w:t>
            </w:r>
            <w:r w:rsidRPr="007C29D2">
              <w:rPr>
                <w:rFonts w:eastAsiaTheme="minorEastAsia"/>
                <w:b/>
                <w:u w:val="single"/>
              </w:rPr>
              <w:t>:</w:t>
            </w:r>
          </w:p>
          <w:p w14:paraId="09AE646F" w14:textId="0B44AB3D" w:rsidR="007E2BFA" w:rsidRPr="00A21831" w:rsidRDefault="00A21831" w:rsidP="00BC19A3">
            <w:pPr>
              <w:pStyle w:val="ListParagraph"/>
              <w:numPr>
                <w:ilvl w:val="0"/>
                <w:numId w:val="29"/>
              </w:numPr>
              <w:spacing w:afterLines="50" w:after="120"/>
              <w:contextualSpacing w:val="0"/>
              <w:jc w:val="both"/>
              <w:rPr>
                <w:rFonts w:eastAsiaTheme="minorEastAsia"/>
                <w:i/>
              </w:rPr>
            </w:pPr>
            <w:r w:rsidRPr="007C29D2">
              <w:rPr>
                <w:rFonts w:eastAsiaTheme="minorEastAsia"/>
                <w:i/>
              </w:rPr>
              <w:t>PUCCH</w:t>
            </w:r>
            <w:r>
              <w:rPr>
                <w:rFonts w:eastAsiaTheme="minorEastAsia"/>
                <w:i/>
              </w:rPr>
              <w:t xml:space="preserve"> resource</w:t>
            </w:r>
            <w:r w:rsidRPr="007C29D2">
              <w:rPr>
                <w:rFonts w:eastAsiaTheme="minorEastAsia"/>
                <w:i/>
              </w:rPr>
              <w:t xml:space="preserve"> for HP HARQ-ACK is used for multiplexing LP HARQ-ACK and HP HARQ-ACK.</w:t>
            </w:r>
          </w:p>
        </w:tc>
      </w:tr>
      <w:tr w:rsidR="007E2BFA" w14:paraId="501F0674"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48510B31" w14:textId="2AD00C5C" w:rsidR="007E2BFA" w:rsidRDefault="00DB6558">
            <w:pPr>
              <w:spacing w:afterLines="50" w:after="120"/>
              <w:rPr>
                <w:rFonts w:eastAsia="SimSun"/>
                <w:color w:val="000000" w:themeColor="text1"/>
                <w:lang w:eastAsia="zh-CN"/>
              </w:rPr>
            </w:pPr>
            <w:r>
              <w:rPr>
                <w:rFonts w:eastAsia="SimSun" w:hint="eastAsia"/>
                <w:color w:val="000000" w:themeColor="text1"/>
                <w:lang w:eastAsia="zh-CN"/>
              </w:rPr>
              <w:t>Leno/Moto</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0A76E377" w14:textId="77777777" w:rsidR="00DB6558" w:rsidRPr="00A901D8" w:rsidRDefault="00DB6558" w:rsidP="00BC19A3">
            <w:pPr>
              <w:pStyle w:val="ListParagraph"/>
              <w:numPr>
                <w:ilvl w:val="0"/>
                <w:numId w:val="102"/>
              </w:numPr>
              <w:spacing w:after="200" w:line="276" w:lineRule="auto"/>
              <w:jc w:val="both"/>
              <w:rPr>
                <w:bCs/>
                <w:szCs w:val="20"/>
              </w:rPr>
            </w:pPr>
            <w:r w:rsidRPr="00A901D8">
              <w:rPr>
                <w:b/>
                <w:szCs w:val="20"/>
              </w:rPr>
              <w:t xml:space="preserve">Proposal 1: </w:t>
            </w:r>
            <w:r w:rsidRPr="00A901D8">
              <w:rPr>
                <w:bCs/>
                <w:szCs w:val="20"/>
              </w:rPr>
              <w:t xml:space="preserve">A PUCCH resource </w:t>
            </w:r>
            <w:r w:rsidRPr="002E76F2">
              <w:rPr>
                <w:szCs w:val="20"/>
              </w:rPr>
              <w:t xml:space="preserve">configured by </w:t>
            </w:r>
            <w:r w:rsidRPr="002E76F2">
              <w:rPr>
                <w:szCs w:val="20"/>
                <w:lang w:val="en-GB"/>
              </w:rPr>
              <w:t xml:space="preserve">the second </w:t>
            </w:r>
            <w:r w:rsidRPr="002E76F2">
              <w:rPr>
                <w:i/>
                <w:iCs/>
                <w:szCs w:val="20"/>
                <w:lang w:val="en-GB"/>
              </w:rPr>
              <w:t>PUCCH-Config</w:t>
            </w:r>
            <w:r>
              <w:rPr>
                <w:b/>
              </w:rPr>
              <w:t xml:space="preserve"> </w:t>
            </w:r>
            <w:r w:rsidRPr="00A901D8">
              <w:rPr>
                <w:bCs/>
                <w:szCs w:val="20"/>
              </w:rPr>
              <w:t>for multiplexing UCI of mixed priorities including up to 2bit HARQ-ACK information with/without a positive HP SR is determined based on:</w:t>
            </w:r>
          </w:p>
          <w:p w14:paraId="0E010EFF" w14:textId="77777777" w:rsidR="00DB6558" w:rsidRPr="00A901D8" w:rsidRDefault="00DB6558" w:rsidP="00BC19A3">
            <w:pPr>
              <w:pStyle w:val="ListParagraph"/>
              <w:numPr>
                <w:ilvl w:val="1"/>
                <w:numId w:val="101"/>
              </w:numPr>
              <w:spacing w:after="200" w:line="276" w:lineRule="auto"/>
              <w:jc w:val="both"/>
              <w:rPr>
                <w:bCs/>
                <w:szCs w:val="20"/>
                <w:lang w:eastAsia="zh-CN"/>
              </w:rPr>
            </w:pPr>
            <w:r w:rsidRPr="00A901D8">
              <w:rPr>
                <w:bCs/>
                <w:szCs w:val="20"/>
                <w:lang w:eastAsia="zh-CN"/>
              </w:rPr>
              <w:t xml:space="preserve">a last DCI format </w:t>
            </w:r>
            <w:r w:rsidRPr="00A901D8">
              <w:rPr>
                <w:bCs/>
                <w:szCs w:val="20"/>
              </w:rPr>
              <w:t>indicating a higher priority index, or</w:t>
            </w:r>
          </w:p>
          <w:p w14:paraId="59A8FA0B" w14:textId="77777777" w:rsidR="00DB6558" w:rsidRPr="00A901D8" w:rsidRDefault="00DB6558" w:rsidP="00BC19A3">
            <w:pPr>
              <w:pStyle w:val="ListParagraph"/>
              <w:numPr>
                <w:ilvl w:val="1"/>
                <w:numId w:val="101"/>
              </w:numPr>
              <w:spacing w:after="200" w:line="276" w:lineRule="auto"/>
              <w:jc w:val="both"/>
              <w:rPr>
                <w:bCs/>
                <w:szCs w:val="20"/>
                <w:lang w:eastAsia="zh-CN"/>
              </w:rPr>
            </w:pPr>
            <w:r w:rsidRPr="00A901D8">
              <w:rPr>
                <w:bCs/>
                <w:szCs w:val="20"/>
                <w:lang w:eastAsia="zh-CN"/>
              </w:rPr>
              <w:t xml:space="preserve">a last DCI format if no DCI format indicating </w:t>
            </w:r>
            <w:r w:rsidRPr="00A901D8">
              <w:rPr>
                <w:bCs/>
                <w:szCs w:val="20"/>
              </w:rPr>
              <w:t>a higher priority index is detected, or</w:t>
            </w:r>
          </w:p>
          <w:p w14:paraId="428D54AF" w14:textId="77777777" w:rsidR="00DB6558" w:rsidRPr="00A901D8" w:rsidRDefault="00DB6558" w:rsidP="00BC19A3">
            <w:pPr>
              <w:pStyle w:val="ListParagraph"/>
              <w:numPr>
                <w:ilvl w:val="1"/>
                <w:numId w:val="101"/>
              </w:numPr>
              <w:spacing w:after="200" w:line="276" w:lineRule="auto"/>
              <w:jc w:val="both"/>
              <w:rPr>
                <w:bCs/>
                <w:szCs w:val="20"/>
                <w:lang w:eastAsia="zh-CN"/>
              </w:rPr>
            </w:pPr>
            <w:r w:rsidRPr="00A901D8">
              <w:rPr>
                <w:bCs/>
                <w:szCs w:val="20"/>
              </w:rPr>
              <w:t>a PUCCH resource configured for UCI of mixed priorities for up to 2 HARQ-ACK bits with a positive SR, when there is no corresponding DCI format.</w:t>
            </w:r>
          </w:p>
          <w:p w14:paraId="55A25837" w14:textId="049A60A1" w:rsidR="007E2BFA" w:rsidRPr="00DB6558" w:rsidRDefault="00DB6558" w:rsidP="00BC19A3">
            <w:pPr>
              <w:pStyle w:val="ListParagraph"/>
              <w:numPr>
                <w:ilvl w:val="0"/>
                <w:numId w:val="100"/>
              </w:numPr>
              <w:spacing w:after="60" w:line="276" w:lineRule="auto"/>
              <w:contextualSpacing w:val="0"/>
              <w:jc w:val="both"/>
              <w:rPr>
                <w:b/>
                <w:szCs w:val="20"/>
              </w:rPr>
            </w:pPr>
            <w:r w:rsidRPr="002318B0">
              <w:rPr>
                <w:b/>
                <w:szCs w:val="20"/>
              </w:rPr>
              <w:t xml:space="preserve">Proposal 2: </w:t>
            </w:r>
            <w:r w:rsidRPr="004771D2">
              <w:rPr>
                <w:bCs/>
                <w:szCs w:val="20"/>
              </w:rPr>
              <w:t>UE determines whether to multiplex LP HARQ-ACK with HP UCI in a PUCCH resource of PUCCH format 2, 3, or 4 of higher priority index, based on the total UCI payload size and configured max. code rate/max PRB parameters.</w:t>
            </w:r>
          </w:p>
        </w:tc>
      </w:tr>
      <w:tr w:rsidR="007E2BFA" w14:paraId="70F7715A"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51476D20" w14:textId="1CB0CC34" w:rsidR="007E2BFA" w:rsidRDefault="00D44C0F">
            <w:pPr>
              <w:spacing w:afterLines="50" w:after="120"/>
              <w:rPr>
                <w:rFonts w:eastAsia="SimSun"/>
                <w:color w:val="000000" w:themeColor="text1"/>
                <w:lang w:eastAsia="zh-CN"/>
              </w:rPr>
            </w:pPr>
            <w:r>
              <w:rPr>
                <w:rFonts w:eastAsia="SimSun" w:hint="eastAsia"/>
                <w:color w:val="000000" w:themeColor="text1"/>
                <w:lang w:eastAsia="zh-CN"/>
              </w:rPr>
              <w:t>WILUS</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33622C9D" w14:textId="77777777" w:rsidR="00D44C0F" w:rsidRPr="00D44C0F" w:rsidRDefault="00D44C0F" w:rsidP="00BC19A3">
            <w:pPr>
              <w:pStyle w:val="ListParagraph"/>
              <w:numPr>
                <w:ilvl w:val="0"/>
                <w:numId w:val="30"/>
              </w:numPr>
              <w:spacing w:after="120" w:line="276" w:lineRule="auto"/>
              <w:ind w:left="426"/>
              <w:contextualSpacing w:val="0"/>
              <w:jc w:val="both"/>
              <w:rPr>
                <w:rFonts w:ascii="Times" w:eastAsia="Batang" w:hAnsi="Times"/>
                <w:b/>
                <w:bCs/>
                <w:i/>
                <w:iCs/>
                <w:szCs w:val="28"/>
                <w:lang w:val="en-GB"/>
              </w:rPr>
            </w:pPr>
            <w:r w:rsidRPr="00D44C0F">
              <w:rPr>
                <w:rFonts w:ascii="Times" w:eastAsia="Batang" w:hAnsi="Times"/>
                <w:b/>
                <w:bCs/>
                <w:i/>
                <w:iCs/>
                <w:szCs w:val="28"/>
                <w:lang w:val="en-GB"/>
              </w:rPr>
              <w:t>Proposal 4: Further discuss whether/how to multiplex HP HARQ-ACK and LP HARQ-ACK in a PUCCH resource if the second PUCCH-Config contains only the first PUCCH resource (for 1- or 2-bit HARQ-ACK information).</w:t>
            </w:r>
          </w:p>
          <w:p w14:paraId="3C324E6D" w14:textId="58564952" w:rsidR="007E2BFA" w:rsidRPr="00D44C0F" w:rsidRDefault="00D44C0F" w:rsidP="00BC19A3">
            <w:pPr>
              <w:pStyle w:val="ListParagraph"/>
              <w:numPr>
                <w:ilvl w:val="0"/>
                <w:numId w:val="30"/>
              </w:numPr>
              <w:spacing w:after="120" w:line="276" w:lineRule="auto"/>
              <w:ind w:left="426"/>
              <w:contextualSpacing w:val="0"/>
              <w:jc w:val="both"/>
              <w:rPr>
                <w:rFonts w:ascii="Times" w:eastAsia="Batang" w:hAnsi="Times"/>
                <w:b/>
                <w:bCs/>
                <w:i/>
                <w:iCs/>
                <w:sz w:val="22"/>
                <w:szCs w:val="28"/>
                <w:lang w:val="en-GB"/>
              </w:rPr>
            </w:pPr>
            <w:r w:rsidRPr="00D44C0F">
              <w:rPr>
                <w:rFonts w:ascii="Times" w:eastAsia="Batang" w:hAnsi="Times"/>
                <w:b/>
                <w:bCs/>
                <w:i/>
                <w:iCs/>
                <w:szCs w:val="28"/>
                <w:lang w:val="en-GB"/>
              </w:rPr>
              <w:t>Proposal 5: If the required # of RBs for low-priority HARQ-ACK information exceed the limit of PUCCH formats, then bundle the low-priority HARQ-ACK information. Detail bundling rules should be further discussed in Rel-17 URLLC/</w:t>
            </w:r>
            <w:proofErr w:type="spellStart"/>
            <w:r w:rsidRPr="00D44C0F">
              <w:rPr>
                <w:rFonts w:ascii="Times" w:eastAsia="Batang" w:hAnsi="Times"/>
                <w:b/>
                <w:bCs/>
                <w:i/>
                <w:iCs/>
                <w:szCs w:val="28"/>
                <w:lang w:val="en-GB"/>
              </w:rPr>
              <w:t>IIoT</w:t>
            </w:r>
            <w:proofErr w:type="spellEnd"/>
            <w:r w:rsidRPr="00D44C0F">
              <w:rPr>
                <w:rFonts w:ascii="Times" w:eastAsia="Batang" w:hAnsi="Times"/>
                <w:b/>
                <w:bCs/>
                <w:i/>
                <w:iCs/>
                <w:szCs w:val="28"/>
                <w:lang w:val="en-GB"/>
              </w:rPr>
              <w:t xml:space="preserve"> WI.</w:t>
            </w:r>
          </w:p>
        </w:tc>
      </w:tr>
    </w:tbl>
    <w:p w14:paraId="2A226A05" w14:textId="77777777" w:rsidR="007E2BFA" w:rsidRDefault="007E2BFA">
      <w:pPr>
        <w:pStyle w:val="BodyText"/>
        <w:rPr>
          <w:rFonts w:eastAsiaTheme="minorEastAsia"/>
          <w:lang w:eastAsia="zh-CN"/>
        </w:rPr>
      </w:pPr>
    </w:p>
    <w:p w14:paraId="054A16CA" w14:textId="206C1CAD" w:rsidR="007E2BFA" w:rsidRDefault="001F7F72">
      <w:pPr>
        <w:pStyle w:val="Heading2"/>
        <w:numPr>
          <w:ilvl w:val="2"/>
          <w:numId w:val="1"/>
        </w:numPr>
        <w:rPr>
          <w:rFonts w:eastAsiaTheme="minorEastAsia"/>
          <w:szCs w:val="20"/>
          <w:lang w:eastAsia="zh-CN"/>
        </w:rPr>
      </w:pPr>
      <w:r>
        <w:rPr>
          <w:rFonts w:eastAsiaTheme="minorEastAsia" w:hint="eastAsia"/>
          <w:szCs w:val="20"/>
          <w:lang w:eastAsia="zh-CN"/>
        </w:rPr>
        <w:t>1</w:t>
      </w:r>
      <w:r w:rsidRPr="001F7F72">
        <w:rPr>
          <w:rFonts w:eastAsiaTheme="minorEastAsia" w:hint="eastAsia"/>
          <w:szCs w:val="20"/>
          <w:vertAlign w:val="superscript"/>
          <w:lang w:eastAsia="zh-CN"/>
        </w:rPr>
        <w:t>st</w:t>
      </w:r>
      <w:r>
        <w:rPr>
          <w:rFonts w:eastAsiaTheme="minorEastAsia" w:hint="eastAsia"/>
          <w:szCs w:val="20"/>
          <w:lang w:eastAsia="zh-CN"/>
        </w:rPr>
        <w:t xml:space="preserve"> round proposals and discussions</w:t>
      </w:r>
    </w:p>
    <w:p w14:paraId="01628AB4" w14:textId="77777777" w:rsidR="00935E6B" w:rsidRPr="001F7F72" w:rsidRDefault="00935E6B" w:rsidP="00935E6B">
      <w:pPr>
        <w:pStyle w:val="BodyText"/>
        <w:rPr>
          <w:rFonts w:eastAsiaTheme="minorEastAsia"/>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04937BF8" w14:textId="77777777" w:rsidR="00152E38" w:rsidRPr="00935E6B" w:rsidRDefault="00152E38" w:rsidP="00152E38">
      <w:pPr>
        <w:rPr>
          <w:rFonts w:eastAsia="Microsoft YaHei"/>
          <w:color w:val="000000"/>
          <w:szCs w:val="20"/>
        </w:rPr>
      </w:pPr>
      <w:r w:rsidRPr="00935E6B">
        <w:rPr>
          <w:rFonts w:eastAsia="Microsoft YaHei"/>
          <w:color w:val="000000"/>
          <w:szCs w:val="20"/>
        </w:rPr>
        <w:t xml:space="preserve">For multiplexing a high-priority (HP) HARQ-ACK and a low-priority (LP) HARQ-ACK into a PUCCH in R17, </w:t>
      </w:r>
    </w:p>
    <w:p w14:paraId="19923DDA" w14:textId="36BA4459" w:rsidR="001F7F72" w:rsidRPr="00935E6B" w:rsidRDefault="00152E38" w:rsidP="00935E6B">
      <w:pPr>
        <w:pStyle w:val="ListParagraph"/>
        <w:numPr>
          <w:ilvl w:val="0"/>
          <w:numId w:val="61"/>
        </w:numPr>
        <w:overflowPunct w:val="0"/>
        <w:autoSpaceDE w:val="0"/>
        <w:autoSpaceDN w:val="0"/>
        <w:adjustRightInd w:val="0"/>
        <w:spacing w:after="180"/>
        <w:textAlignment w:val="baseline"/>
      </w:pPr>
      <w:r w:rsidRPr="00935E6B">
        <w:t xml:space="preserve">Use a PUCCH resource in the second </w:t>
      </w:r>
      <w:r w:rsidRPr="00935E6B">
        <w:rPr>
          <w:i/>
          <w:iCs/>
        </w:rPr>
        <w:t>PUCCH-Config</w:t>
      </w:r>
      <w:r w:rsidRPr="00935E6B">
        <w:t xml:space="preserve"> (the </w:t>
      </w:r>
      <w:r w:rsidRPr="00935E6B">
        <w:rPr>
          <w:i/>
          <w:iCs/>
        </w:rPr>
        <w:t>PUCCH-config</w:t>
      </w:r>
      <w:r w:rsidRPr="00935E6B">
        <w:rPr>
          <w:iCs/>
        </w:rPr>
        <w:t xml:space="preserve"> </w:t>
      </w:r>
      <w:r w:rsidRPr="00935E6B">
        <w:t>containing the PUCCH resource of the HP HARQ-ACK) in case the total number of LP and HP HARQ-ACK bits is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5"/>
        <w:gridCol w:w="7687"/>
      </w:tblGrid>
      <w:tr w:rsidR="001F7F72" w:rsidRPr="00954597" w14:paraId="51BC5713" w14:textId="77777777" w:rsidTr="005B75D6">
        <w:tc>
          <w:tcPr>
            <w:tcW w:w="1375" w:type="dxa"/>
            <w:shd w:val="clear" w:color="auto" w:fill="auto"/>
          </w:tcPr>
          <w:p w14:paraId="1A5B84D4" w14:textId="77777777" w:rsidR="001F7F72" w:rsidRPr="00954597" w:rsidRDefault="001F7F72" w:rsidP="001F7F72">
            <w:pPr>
              <w:spacing w:after="120"/>
              <w:rPr>
                <w:rFonts w:eastAsia="SimSun"/>
                <w:szCs w:val="20"/>
                <w:lang w:eastAsia="zh-CN"/>
              </w:rPr>
            </w:pPr>
            <w:r w:rsidRPr="00954597">
              <w:rPr>
                <w:rFonts w:eastAsia="SimSun" w:hint="eastAsia"/>
                <w:szCs w:val="20"/>
                <w:lang w:eastAsia="zh-CN"/>
              </w:rPr>
              <w:lastRenderedPageBreak/>
              <w:t>Company</w:t>
            </w:r>
          </w:p>
        </w:tc>
        <w:tc>
          <w:tcPr>
            <w:tcW w:w="7687" w:type="dxa"/>
            <w:shd w:val="clear" w:color="auto" w:fill="auto"/>
          </w:tcPr>
          <w:p w14:paraId="44036812" w14:textId="77777777" w:rsidR="001F7F72" w:rsidRPr="00954597" w:rsidRDefault="001F7F72" w:rsidP="001F7F72">
            <w:pPr>
              <w:spacing w:after="120"/>
              <w:rPr>
                <w:rFonts w:eastAsia="SimSun"/>
                <w:szCs w:val="20"/>
                <w:lang w:eastAsia="zh-CN"/>
              </w:rPr>
            </w:pPr>
            <w:r w:rsidRPr="00954597">
              <w:rPr>
                <w:rFonts w:eastAsia="SimSun" w:hint="eastAsia"/>
                <w:szCs w:val="20"/>
                <w:lang w:eastAsia="zh-CN"/>
              </w:rPr>
              <w:t>Comments</w:t>
            </w:r>
          </w:p>
        </w:tc>
      </w:tr>
      <w:tr w:rsidR="001F7F72" w:rsidRPr="00954597" w14:paraId="1F74F0CC" w14:textId="77777777" w:rsidTr="005B75D6">
        <w:tc>
          <w:tcPr>
            <w:tcW w:w="1375" w:type="dxa"/>
            <w:shd w:val="clear" w:color="auto" w:fill="auto"/>
          </w:tcPr>
          <w:p w14:paraId="41655A41" w14:textId="453E258A" w:rsidR="001F7F72" w:rsidRPr="00954597" w:rsidRDefault="000B14C1" w:rsidP="001F7F72">
            <w:pPr>
              <w:spacing w:after="120"/>
              <w:rPr>
                <w:rFonts w:eastAsia="SimSun"/>
                <w:szCs w:val="20"/>
                <w:lang w:eastAsia="zh-CN"/>
              </w:rPr>
            </w:pPr>
            <w:r>
              <w:rPr>
                <w:rFonts w:eastAsia="SimSun"/>
                <w:szCs w:val="20"/>
                <w:lang w:eastAsia="zh-CN"/>
              </w:rPr>
              <w:t>Sony</w:t>
            </w:r>
          </w:p>
        </w:tc>
        <w:tc>
          <w:tcPr>
            <w:tcW w:w="7687" w:type="dxa"/>
            <w:shd w:val="clear" w:color="auto" w:fill="auto"/>
          </w:tcPr>
          <w:p w14:paraId="68444E19" w14:textId="1DD16FA2" w:rsidR="001F7F72" w:rsidRPr="00954597" w:rsidRDefault="000B14C1" w:rsidP="001F7F72">
            <w:pPr>
              <w:spacing w:after="120"/>
              <w:rPr>
                <w:rFonts w:eastAsia="SimSun"/>
                <w:szCs w:val="20"/>
                <w:lang w:eastAsia="zh-CN"/>
              </w:rPr>
            </w:pPr>
            <w:r>
              <w:rPr>
                <w:rFonts w:eastAsia="SimSun"/>
                <w:szCs w:val="20"/>
                <w:lang w:eastAsia="zh-CN"/>
              </w:rPr>
              <w:t>Agree</w:t>
            </w:r>
          </w:p>
        </w:tc>
      </w:tr>
      <w:tr w:rsidR="001F7F72" w:rsidRPr="00954597" w14:paraId="1D161B48" w14:textId="77777777" w:rsidTr="005B75D6">
        <w:tc>
          <w:tcPr>
            <w:tcW w:w="1375" w:type="dxa"/>
            <w:shd w:val="clear" w:color="auto" w:fill="auto"/>
          </w:tcPr>
          <w:p w14:paraId="6446822C" w14:textId="569A93B9" w:rsidR="001F7F72" w:rsidRPr="00954597" w:rsidRDefault="008E4F53" w:rsidP="001F7F72">
            <w:pPr>
              <w:spacing w:after="120"/>
              <w:rPr>
                <w:rFonts w:eastAsia="SimSun"/>
                <w:szCs w:val="20"/>
                <w:lang w:eastAsia="zh-CN"/>
              </w:rPr>
            </w:pPr>
            <w:r>
              <w:rPr>
                <w:rFonts w:eastAsia="SimSun"/>
                <w:szCs w:val="20"/>
                <w:lang w:eastAsia="zh-CN"/>
              </w:rPr>
              <w:t>QC</w:t>
            </w:r>
          </w:p>
        </w:tc>
        <w:tc>
          <w:tcPr>
            <w:tcW w:w="7687" w:type="dxa"/>
            <w:shd w:val="clear" w:color="auto" w:fill="auto"/>
          </w:tcPr>
          <w:p w14:paraId="7FFCB76F" w14:textId="3C3FCA47" w:rsidR="001F7F72" w:rsidRPr="00954597" w:rsidRDefault="008E4F53" w:rsidP="001F7F72">
            <w:pPr>
              <w:spacing w:after="120"/>
              <w:rPr>
                <w:rFonts w:eastAsia="SimSun"/>
                <w:szCs w:val="20"/>
                <w:lang w:eastAsia="zh-CN"/>
              </w:rPr>
            </w:pPr>
            <w:r>
              <w:rPr>
                <w:rFonts w:eastAsia="SimSun"/>
                <w:szCs w:val="20"/>
                <w:lang w:eastAsia="zh-CN"/>
              </w:rPr>
              <w:t>In Section 2.6, there are many companies propose to do resource selection, for example, when the overlapping HP SR and LP HARQ-ACK are both in PF1, this FL proposal conflicting with those resource selection proposals. We suggest to settle down proposals in Section 2.6 first, before discussion this proposal. Our view is that, after the issues in section 2.6 are settled, the resource selection for total bits =2 will be automatically resolved. At this point, we cannot accept this proposal.</w:t>
            </w:r>
          </w:p>
        </w:tc>
      </w:tr>
      <w:tr w:rsidR="001F7F72" w:rsidRPr="00954597" w14:paraId="64474B0B" w14:textId="77777777" w:rsidTr="005B75D6">
        <w:tc>
          <w:tcPr>
            <w:tcW w:w="1375" w:type="dxa"/>
            <w:shd w:val="clear" w:color="auto" w:fill="auto"/>
          </w:tcPr>
          <w:p w14:paraId="742159AB" w14:textId="77D99617" w:rsidR="001F7F72" w:rsidRPr="00954597" w:rsidRDefault="005B120B" w:rsidP="001F7F72">
            <w:pPr>
              <w:spacing w:after="120"/>
              <w:rPr>
                <w:rFonts w:eastAsia="SimSun"/>
                <w:szCs w:val="20"/>
                <w:lang w:eastAsia="zh-CN"/>
              </w:rPr>
            </w:pPr>
            <w:r>
              <w:rPr>
                <w:rFonts w:eastAsia="SimSun" w:hint="eastAsia"/>
                <w:szCs w:val="20"/>
                <w:lang w:eastAsia="zh-CN"/>
              </w:rPr>
              <w:t>CATT</w:t>
            </w:r>
          </w:p>
        </w:tc>
        <w:tc>
          <w:tcPr>
            <w:tcW w:w="7687" w:type="dxa"/>
            <w:shd w:val="clear" w:color="auto" w:fill="auto"/>
          </w:tcPr>
          <w:p w14:paraId="3E79DE05" w14:textId="715FF234" w:rsidR="001F7F72" w:rsidRPr="00954597" w:rsidRDefault="005B120B" w:rsidP="001F7F72">
            <w:pPr>
              <w:spacing w:after="120"/>
              <w:rPr>
                <w:rFonts w:eastAsia="SimSun"/>
                <w:szCs w:val="20"/>
                <w:lang w:eastAsia="zh-CN"/>
              </w:rPr>
            </w:pPr>
            <w:r>
              <w:rPr>
                <w:rFonts w:eastAsia="SimSun" w:hint="eastAsia"/>
                <w:szCs w:val="20"/>
                <w:lang w:eastAsia="zh-CN"/>
              </w:rPr>
              <w:t>Agree</w:t>
            </w:r>
          </w:p>
        </w:tc>
      </w:tr>
      <w:tr w:rsidR="00A346D4" w:rsidRPr="00954597" w14:paraId="421458B4" w14:textId="77777777" w:rsidTr="005B75D6">
        <w:tc>
          <w:tcPr>
            <w:tcW w:w="1375" w:type="dxa"/>
            <w:shd w:val="clear" w:color="auto" w:fill="auto"/>
          </w:tcPr>
          <w:p w14:paraId="1E16CE0C" w14:textId="78E01939" w:rsidR="00A346D4" w:rsidRPr="00954597" w:rsidRDefault="00A346D4" w:rsidP="00A346D4">
            <w:pPr>
              <w:spacing w:after="120"/>
              <w:rPr>
                <w:rFonts w:eastAsia="SimSun"/>
                <w:szCs w:val="20"/>
                <w:lang w:eastAsia="zh-CN"/>
              </w:rPr>
            </w:pPr>
            <w:proofErr w:type="spellStart"/>
            <w:r>
              <w:rPr>
                <w:rFonts w:eastAsia="SimSun"/>
                <w:szCs w:val="20"/>
                <w:lang w:eastAsia="zh-CN"/>
              </w:rPr>
              <w:t>Quectel</w:t>
            </w:r>
            <w:proofErr w:type="spellEnd"/>
          </w:p>
        </w:tc>
        <w:tc>
          <w:tcPr>
            <w:tcW w:w="7687" w:type="dxa"/>
            <w:shd w:val="clear" w:color="auto" w:fill="auto"/>
          </w:tcPr>
          <w:p w14:paraId="6BEB6F29" w14:textId="48348F80" w:rsidR="00A346D4" w:rsidRPr="00954597" w:rsidRDefault="00A346D4" w:rsidP="00A346D4">
            <w:pPr>
              <w:spacing w:after="120"/>
              <w:rPr>
                <w:rFonts w:eastAsia="SimSun"/>
                <w:szCs w:val="20"/>
                <w:lang w:eastAsia="zh-CN"/>
              </w:rPr>
            </w:pPr>
            <w:r>
              <w:rPr>
                <w:rFonts w:eastAsia="SimSun"/>
                <w:szCs w:val="20"/>
                <w:lang w:eastAsia="zh-CN"/>
              </w:rPr>
              <w:t>Support</w:t>
            </w:r>
          </w:p>
        </w:tc>
      </w:tr>
      <w:tr w:rsidR="001F7F72" w:rsidRPr="00954597" w14:paraId="611AD721" w14:textId="77777777" w:rsidTr="005B75D6">
        <w:tc>
          <w:tcPr>
            <w:tcW w:w="1375" w:type="dxa"/>
            <w:shd w:val="clear" w:color="auto" w:fill="auto"/>
          </w:tcPr>
          <w:p w14:paraId="219BBEF2" w14:textId="16BC69D9" w:rsidR="001F7F72" w:rsidRPr="009176D3" w:rsidRDefault="009176D3" w:rsidP="001F7F72">
            <w:pPr>
              <w:spacing w:after="120"/>
              <w:rPr>
                <w:rFonts w:eastAsia="Yu Mincho"/>
                <w:szCs w:val="20"/>
                <w:lang w:eastAsia="ja-JP"/>
              </w:rPr>
            </w:pPr>
            <w:r>
              <w:rPr>
                <w:rFonts w:eastAsia="Yu Mincho" w:hint="eastAsia"/>
                <w:szCs w:val="20"/>
                <w:lang w:eastAsia="ja-JP"/>
              </w:rPr>
              <w:t>DOCOMO</w:t>
            </w:r>
          </w:p>
        </w:tc>
        <w:tc>
          <w:tcPr>
            <w:tcW w:w="7687" w:type="dxa"/>
            <w:shd w:val="clear" w:color="auto" w:fill="auto"/>
          </w:tcPr>
          <w:p w14:paraId="6EF8FD50" w14:textId="2D3F1607" w:rsidR="001F7F72" w:rsidRPr="009176D3" w:rsidRDefault="009176D3" w:rsidP="001F7F72">
            <w:pPr>
              <w:spacing w:after="120"/>
              <w:rPr>
                <w:rFonts w:eastAsia="Yu Mincho"/>
                <w:szCs w:val="20"/>
                <w:lang w:eastAsia="ja-JP"/>
              </w:rPr>
            </w:pPr>
            <w:r>
              <w:rPr>
                <w:rFonts w:eastAsia="Yu Mincho" w:hint="eastAsia"/>
                <w:szCs w:val="20"/>
                <w:lang w:eastAsia="ja-JP"/>
              </w:rPr>
              <w:t>Support</w:t>
            </w:r>
          </w:p>
        </w:tc>
      </w:tr>
      <w:tr w:rsidR="001F7F72" w:rsidRPr="00954597" w14:paraId="0DB3FBDD" w14:textId="77777777" w:rsidTr="005B75D6">
        <w:tc>
          <w:tcPr>
            <w:tcW w:w="1375" w:type="dxa"/>
            <w:shd w:val="clear" w:color="auto" w:fill="auto"/>
          </w:tcPr>
          <w:p w14:paraId="5DBBEA92" w14:textId="53B2EC90" w:rsidR="001F7F72" w:rsidRPr="00954597" w:rsidRDefault="006441A5" w:rsidP="001F7F72">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87" w:type="dxa"/>
            <w:shd w:val="clear" w:color="auto" w:fill="auto"/>
          </w:tcPr>
          <w:p w14:paraId="0D22DE39" w14:textId="109FE473" w:rsidR="001F7F72" w:rsidRPr="00954597" w:rsidRDefault="006441A5" w:rsidP="001F7F72">
            <w:pPr>
              <w:spacing w:after="120"/>
              <w:rPr>
                <w:rFonts w:eastAsia="SimSun"/>
                <w:szCs w:val="20"/>
                <w:lang w:eastAsia="zh-CN"/>
              </w:rPr>
            </w:pPr>
            <w:r>
              <w:rPr>
                <w:rFonts w:eastAsia="SimSun" w:hint="eastAsia"/>
                <w:szCs w:val="20"/>
                <w:lang w:eastAsia="zh-CN"/>
              </w:rPr>
              <w:t>A</w:t>
            </w:r>
            <w:r>
              <w:rPr>
                <w:rFonts w:eastAsia="SimSun"/>
                <w:szCs w:val="20"/>
                <w:lang w:eastAsia="zh-CN"/>
              </w:rPr>
              <w:t>gree</w:t>
            </w:r>
          </w:p>
        </w:tc>
      </w:tr>
      <w:tr w:rsidR="001F7F72" w:rsidRPr="00954597" w14:paraId="7DE56897" w14:textId="77777777" w:rsidTr="005B75D6">
        <w:tc>
          <w:tcPr>
            <w:tcW w:w="1375" w:type="dxa"/>
            <w:shd w:val="clear" w:color="auto" w:fill="auto"/>
          </w:tcPr>
          <w:p w14:paraId="4CD207E1" w14:textId="09E5ADFB" w:rsidR="001F7F72" w:rsidRPr="00244999" w:rsidRDefault="00244999" w:rsidP="001F7F72">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87" w:type="dxa"/>
            <w:shd w:val="clear" w:color="auto" w:fill="auto"/>
          </w:tcPr>
          <w:p w14:paraId="30851E3A" w14:textId="7A931C79" w:rsidR="001F7F72" w:rsidRPr="00954597" w:rsidRDefault="00244999" w:rsidP="001F7F72">
            <w:pPr>
              <w:spacing w:after="120"/>
              <w:rPr>
                <w:rFonts w:eastAsia="SimSun"/>
                <w:szCs w:val="20"/>
                <w:lang w:eastAsia="zh-CN"/>
              </w:rPr>
            </w:pPr>
            <w:r>
              <w:rPr>
                <w:rFonts w:eastAsia="Yu Mincho" w:hint="eastAsia"/>
                <w:szCs w:val="20"/>
                <w:lang w:eastAsia="ja-JP"/>
              </w:rPr>
              <w:t>W</w:t>
            </w:r>
            <w:r>
              <w:rPr>
                <w:rFonts w:eastAsia="Yu Mincho"/>
                <w:szCs w:val="20"/>
                <w:lang w:eastAsia="ja-JP"/>
              </w:rPr>
              <w:t>e are fine with the FL proposal.</w:t>
            </w:r>
          </w:p>
        </w:tc>
      </w:tr>
      <w:tr w:rsidR="005B75D6" w:rsidRPr="00954597" w14:paraId="19D59184" w14:textId="77777777" w:rsidTr="005B75D6">
        <w:tc>
          <w:tcPr>
            <w:tcW w:w="1375" w:type="dxa"/>
            <w:shd w:val="clear" w:color="auto" w:fill="auto"/>
          </w:tcPr>
          <w:p w14:paraId="64EA5AAB" w14:textId="60498440" w:rsidR="005B75D6" w:rsidRPr="00954597" w:rsidRDefault="005B75D6" w:rsidP="005B75D6">
            <w:pPr>
              <w:spacing w:after="120"/>
              <w:rPr>
                <w:rFonts w:eastAsia="SimSun"/>
                <w:szCs w:val="20"/>
                <w:lang w:eastAsia="zh-CN"/>
              </w:rPr>
            </w:pPr>
            <w:r>
              <w:rPr>
                <w:rFonts w:eastAsia="SimSun"/>
                <w:szCs w:val="20"/>
                <w:lang w:eastAsia="zh-CN"/>
              </w:rPr>
              <w:t>Nokia/NSB</w:t>
            </w:r>
          </w:p>
        </w:tc>
        <w:tc>
          <w:tcPr>
            <w:tcW w:w="7687" w:type="dxa"/>
            <w:shd w:val="clear" w:color="auto" w:fill="auto"/>
          </w:tcPr>
          <w:p w14:paraId="0DA54F08" w14:textId="7F636A1B" w:rsidR="005B75D6" w:rsidRPr="00954597" w:rsidRDefault="005B75D6" w:rsidP="005B75D6">
            <w:pPr>
              <w:spacing w:after="120"/>
              <w:rPr>
                <w:rFonts w:eastAsia="SimSun"/>
                <w:szCs w:val="20"/>
                <w:lang w:eastAsia="zh-CN"/>
              </w:rPr>
            </w:pPr>
            <w:r>
              <w:rPr>
                <w:rFonts w:eastAsia="SimSun"/>
                <w:szCs w:val="20"/>
                <w:lang w:eastAsia="zh-CN"/>
              </w:rPr>
              <w:t>Support the proposal.</w:t>
            </w:r>
          </w:p>
        </w:tc>
      </w:tr>
      <w:tr w:rsidR="001F7F72" w:rsidRPr="00954597" w14:paraId="60A6E539" w14:textId="77777777" w:rsidTr="005B75D6">
        <w:tc>
          <w:tcPr>
            <w:tcW w:w="1375" w:type="dxa"/>
            <w:shd w:val="clear" w:color="auto" w:fill="auto"/>
          </w:tcPr>
          <w:p w14:paraId="313C43DB" w14:textId="2E58BE4D" w:rsidR="001F7F72" w:rsidRPr="00954597" w:rsidRDefault="00A922F2" w:rsidP="001F7F72">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7" w:type="dxa"/>
            <w:shd w:val="clear" w:color="auto" w:fill="auto"/>
          </w:tcPr>
          <w:p w14:paraId="7003E64C" w14:textId="72753898" w:rsidR="001F7F72" w:rsidRPr="00954597" w:rsidRDefault="00A922F2" w:rsidP="001F7F72">
            <w:pPr>
              <w:spacing w:after="120"/>
              <w:rPr>
                <w:rFonts w:eastAsia="SimSun"/>
                <w:szCs w:val="20"/>
                <w:lang w:eastAsia="zh-CN"/>
              </w:rPr>
            </w:pPr>
            <w:r>
              <w:rPr>
                <w:rFonts w:eastAsia="SimSun" w:hint="eastAsia"/>
                <w:szCs w:val="20"/>
                <w:lang w:eastAsia="zh-CN"/>
              </w:rPr>
              <w:t>S</w:t>
            </w:r>
            <w:r>
              <w:rPr>
                <w:rFonts w:eastAsia="SimSun"/>
                <w:szCs w:val="20"/>
                <w:lang w:eastAsia="zh-CN"/>
              </w:rPr>
              <w:t>upport FL proposal</w:t>
            </w:r>
          </w:p>
        </w:tc>
      </w:tr>
      <w:tr w:rsidR="0001764F" w:rsidRPr="00954597" w14:paraId="78FC3CA3" w14:textId="77777777" w:rsidTr="005B75D6">
        <w:tc>
          <w:tcPr>
            <w:tcW w:w="1375" w:type="dxa"/>
            <w:shd w:val="clear" w:color="auto" w:fill="auto"/>
          </w:tcPr>
          <w:p w14:paraId="7DB4A008" w14:textId="27F76705" w:rsidR="0001764F" w:rsidRPr="00954597" w:rsidRDefault="0001764F" w:rsidP="0001764F">
            <w:pPr>
              <w:spacing w:after="120"/>
              <w:rPr>
                <w:rFonts w:eastAsia="SimSun"/>
                <w:szCs w:val="20"/>
                <w:lang w:eastAsia="zh-CN"/>
              </w:rPr>
            </w:pPr>
            <w:r w:rsidRPr="00262246">
              <w:rPr>
                <w:rFonts w:eastAsia="SimSun"/>
                <w:color w:val="7030A0"/>
                <w:szCs w:val="20"/>
                <w:lang w:eastAsia="zh-CN"/>
              </w:rPr>
              <w:t>Ericsson</w:t>
            </w:r>
          </w:p>
        </w:tc>
        <w:tc>
          <w:tcPr>
            <w:tcW w:w="7687" w:type="dxa"/>
            <w:shd w:val="clear" w:color="auto" w:fill="auto"/>
          </w:tcPr>
          <w:p w14:paraId="156C5B6E" w14:textId="5937F73E" w:rsidR="0001764F" w:rsidRPr="00954597" w:rsidRDefault="0001764F" w:rsidP="0001764F">
            <w:pPr>
              <w:spacing w:after="120"/>
              <w:rPr>
                <w:rFonts w:eastAsia="SimSun"/>
                <w:szCs w:val="20"/>
                <w:lang w:eastAsia="zh-CN"/>
              </w:rPr>
            </w:pPr>
            <w:r w:rsidRPr="00BA5F2D">
              <w:rPr>
                <w:rFonts w:eastAsia="SimSun"/>
                <w:color w:val="7030A0"/>
                <w:szCs w:val="20"/>
                <w:lang w:eastAsia="zh-CN"/>
              </w:rPr>
              <w:t xml:space="preserve">Support the proposal. However, we see this proposal is </w:t>
            </w:r>
            <w:r w:rsidRPr="00BA5F2D">
              <w:rPr>
                <w:rFonts w:eastAsia="SimSun"/>
                <w:b/>
                <w:bCs/>
                <w:color w:val="7030A0"/>
                <w:szCs w:val="20"/>
                <w:lang w:eastAsia="zh-CN"/>
              </w:rPr>
              <w:t>equivalent to 2</w:t>
            </w:r>
            <w:r w:rsidRPr="00BA5F2D">
              <w:rPr>
                <w:rFonts w:eastAsia="SimSun"/>
                <w:b/>
                <w:bCs/>
                <w:color w:val="7030A0"/>
                <w:szCs w:val="20"/>
                <w:vertAlign w:val="superscript"/>
                <w:lang w:eastAsia="zh-CN"/>
              </w:rPr>
              <w:t>nd</w:t>
            </w:r>
            <w:r w:rsidRPr="00BA5F2D">
              <w:rPr>
                <w:rFonts w:eastAsia="SimSun"/>
                <w:b/>
                <w:bCs/>
                <w:color w:val="7030A0"/>
                <w:szCs w:val="20"/>
                <w:lang w:eastAsia="zh-CN"/>
              </w:rPr>
              <w:t xml:space="preserve"> Proposal in section 2.2.2. </w:t>
            </w:r>
          </w:p>
        </w:tc>
      </w:tr>
      <w:tr w:rsidR="0001764F" w:rsidRPr="00954597" w14:paraId="2B102EBD" w14:textId="77777777" w:rsidTr="005B75D6">
        <w:tc>
          <w:tcPr>
            <w:tcW w:w="1375" w:type="dxa"/>
            <w:shd w:val="clear" w:color="auto" w:fill="auto"/>
          </w:tcPr>
          <w:p w14:paraId="7FAF2376" w14:textId="37B8D319" w:rsidR="0001764F" w:rsidRPr="00A9155E" w:rsidRDefault="00A9155E" w:rsidP="0001764F">
            <w:pPr>
              <w:spacing w:after="120"/>
              <w:rPr>
                <w:rFonts w:eastAsia="PMingLiU"/>
                <w:szCs w:val="20"/>
                <w:lang w:eastAsia="zh-TW"/>
              </w:rPr>
            </w:pPr>
            <w:r>
              <w:rPr>
                <w:rFonts w:eastAsia="PMingLiU" w:hint="eastAsia"/>
                <w:szCs w:val="20"/>
                <w:lang w:eastAsia="zh-TW"/>
              </w:rPr>
              <w:t>ITRI</w:t>
            </w:r>
          </w:p>
        </w:tc>
        <w:tc>
          <w:tcPr>
            <w:tcW w:w="7687" w:type="dxa"/>
            <w:shd w:val="clear" w:color="auto" w:fill="auto"/>
          </w:tcPr>
          <w:p w14:paraId="7CF05595" w14:textId="05EE8675" w:rsidR="0001764F" w:rsidRPr="00A9155E" w:rsidRDefault="00A9155E" w:rsidP="00A9155E">
            <w:pPr>
              <w:rPr>
                <w:rFonts w:eastAsiaTheme="minorEastAsia"/>
                <w:lang w:eastAsia="zh-CN"/>
              </w:rPr>
            </w:pPr>
            <w:r>
              <w:rPr>
                <w:lang w:eastAsia="zh-CN"/>
              </w:rPr>
              <w:t>Support the proposal</w:t>
            </w:r>
          </w:p>
        </w:tc>
      </w:tr>
      <w:tr w:rsidR="00DF7A2A" w:rsidRPr="00954597" w14:paraId="1442864F" w14:textId="77777777" w:rsidTr="005B75D6">
        <w:tc>
          <w:tcPr>
            <w:tcW w:w="1375" w:type="dxa"/>
            <w:shd w:val="clear" w:color="auto" w:fill="auto"/>
          </w:tcPr>
          <w:p w14:paraId="26DDDB02" w14:textId="52F1E3E6" w:rsidR="00DF7A2A" w:rsidRPr="00954597" w:rsidRDefault="00DF7A2A" w:rsidP="00DF7A2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87" w:type="dxa"/>
            <w:shd w:val="clear" w:color="auto" w:fill="auto"/>
          </w:tcPr>
          <w:p w14:paraId="2827A71B" w14:textId="24C0E2B2" w:rsidR="00DF7A2A" w:rsidRPr="00954597" w:rsidRDefault="00DF7A2A" w:rsidP="00DF7A2A">
            <w:pPr>
              <w:spacing w:after="120"/>
              <w:rPr>
                <w:rFonts w:eastAsia="SimSun"/>
                <w:szCs w:val="20"/>
                <w:lang w:eastAsia="zh-CN"/>
              </w:rPr>
            </w:pPr>
            <w:r>
              <w:rPr>
                <w:rFonts w:eastAsia="SimSun" w:hint="eastAsia"/>
                <w:szCs w:val="20"/>
                <w:lang w:eastAsia="zh-CN"/>
              </w:rPr>
              <w:t>A</w:t>
            </w:r>
            <w:r>
              <w:rPr>
                <w:rFonts w:eastAsia="SimSun"/>
                <w:szCs w:val="20"/>
                <w:lang w:eastAsia="zh-CN"/>
              </w:rPr>
              <w:t>gree</w:t>
            </w:r>
          </w:p>
        </w:tc>
      </w:tr>
      <w:tr w:rsidR="00DF7A2A" w:rsidRPr="00954597" w14:paraId="762A82DC" w14:textId="77777777" w:rsidTr="005B75D6">
        <w:tc>
          <w:tcPr>
            <w:tcW w:w="1375" w:type="dxa"/>
            <w:shd w:val="clear" w:color="auto" w:fill="auto"/>
          </w:tcPr>
          <w:p w14:paraId="572753D3" w14:textId="7960EBBD" w:rsidR="00DF7A2A" w:rsidRPr="00954597" w:rsidRDefault="00C16623" w:rsidP="00DF7A2A">
            <w:pPr>
              <w:spacing w:after="120"/>
              <w:rPr>
                <w:rFonts w:eastAsia="SimSun"/>
                <w:szCs w:val="20"/>
                <w:lang w:eastAsia="zh-CN"/>
              </w:rPr>
            </w:pPr>
            <w:r>
              <w:rPr>
                <w:rFonts w:eastAsia="SimSun"/>
                <w:szCs w:val="20"/>
                <w:lang w:eastAsia="zh-CN"/>
              </w:rPr>
              <w:t>Intel</w:t>
            </w:r>
          </w:p>
        </w:tc>
        <w:tc>
          <w:tcPr>
            <w:tcW w:w="7687" w:type="dxa"/>
            <w:shd w:val="clear" w:color="auto" w:fill="auto"/>
          </w:tcPr>
          <w:p w14:paraId="1AC7984D" w14:textId="480864C7" w:rsidR="00DF7A2A" w:rsidRPr="00954597" w:rsidRDefault="00C16623" w:rsidP="00DF7A2A">
            <w:pPr>
              <w:spacing w:after="120"/>
              <w:rPr>
                <w:rFonts w:eastAsia="SimSun"/>
                <w:szCs w:val="20"/>
                <w:lang w:eastAsia="zh-CN"/>
              </w:rPr>
            </w:pPr>
            <w:r>
              <w:rPr>
                <w:rFonts w:eastAsia="SimSun"/>
                <w:szCs w:val="20"/>
                <w:lang w:eastAsia="zh-CN"/>
              </w:rPr>
              <w:t>Support</w:t>
            </w:r>
          </w:p>
        </w:tc>
      </w:tr>
      <w:tr w:rsidR="00DF7A2A" w:rsidRPr="00954597" w14:paraId="50EB5303" w14:textId="77777777" w:rsidTr="005B75D6">
        <w:tc>
          <w:tcPr>
            <w:tcW w:w="1375" w:type="dxa"/>
            <w:shd w:val="clear" w:color="auto" w:fill="auto"/>
          </w:tcPr>
          <w:p w14:paraId="57EB174C" w14:textId="5B946F9F" w:rsidR="00DF7A2A" w:rsidRPr="00954597" w:rsidRDefault="00972699" w:rsidP="00DF7A2A">
            <w:pPr>
              <w:spacing w:after="120"/>
              <w:rPr>
                <w:rFonts w:eastAsia="SimSun"/>
                <w:szCs w:val="20"/>
                <w:lang w:eastAsia="zh-CN"/>
              </w:rPr>
            </w:pPr>
            <w:r>
              <w:rPr>
                <w:rFonts w:eastAsia="SimSun"/>
                <w:szCs w:val="20"/>
                <w:lang w:eastAsia="zh-CN"/>
              </w:rPr>
              <w:t>Sharp</w:t>
            </w:r>
          </w:p>
        </w:tc>
        <w:tc>
          <w:tcPr>
            <w:tcW w:w="7687" w:type="dxa"/>
            <w:shd w:val="clear" w:color="auto" w:fill="auto"/>
          </w:tcPr>
          <w:p w14:paraId="70E9B5AB" w14:textId="398789E5" w:rsidR="00DF7A2A" w:rsidRPr="00954597" w:rsidRDefault="00972699" w:rsidP="00DF7A2A">
            <w:pPr>
              <w:spacing w:after="120"/>
              <w:rPr>
                <w:rFonts w:eastAsia="SimSun"/>
                <w:szCs w:val="20"/>
                <w:lang w:eastAsia="zh-CN"/>
              </w:rPr>
            </w:pPr>
            <w:proofErr w:type="spellStart"/>
            <w:r>
              <w:rPr>
                <w:rFonts w:eastAsia="SimSun"/>
                <w:szCs w:val="20"/>
                <w:lang w:eastAsia="zh-CN"/>
              </w:rPr>
              <w:t>Suppport</w:t>
            </w:r>
            <w:proofErr w:type="spellEnd"/>
          </w:p>
        </w:tc>
      </w:tr>
      <w:tr w:rsidR="00BD201F" w:rsidRPr="00954597" w14:paraId="744823A4" w14:textId="77777777" w:rsidTr="005B75D6">
        <w:tc>
          <w:tcPr>
            <w:tcW w:w="1375" w:type="dxa"/>
            <w:shd w:val="clear" w:color="auto" w:fill="auto"/>
          </w:tcPr>
          <w:p w14:paraId="6EDC7786" w14:textId="35D68BBB" w:rsidR="00BD201F" w:rsidRPr="00954597" w:rsidRDefault="00BD201F" w:rsidP="00BD201F">
            <w:pPr>
              <w:spacing w:after="120"/>
              <w:rPr>
                <w:rFonts w:eastAsia="SimSun"/>
                <w:szCs w:val="20"/>
                <w:lang w:eastAsia="zh-CN"/>
              </w:rPr>
            </w:pPr>
            <w:r>
              <w:rPr>
                <w:rFonts w:eastAsia="SimSun"/>
                <w:szCs w:val="20"/>
                <w:lang w:eastAsia="zh-CN"/>
              </w:rPr>
              <w:t>LG</w:t>
            </w:r>
          </w:p>
        </w:tc>
        <w:tc>
          <w:tcPr>
            <w:tcW w:w="7687" w:type="dxa"/>
            <w:shd w:val="clear" w:color="auto" w:fill="auto"/>
          </w:tcPr>
          <w:p w14:paraId="1AE23CEE" w14:textId="70A37797" w:rsidR="00BD201F" w:rsidRPr="00954597" w:rsidRDefault="00BD201F" w:rsidP="00BD201F">
            <w:pPr>
              <w:spacing w:after="120"/>
              <w:rPr>
                <w:rFonts w:eastAsia="SimSun"/>
                <w:szCs w:val="20"/>
                <w:lang w:eastAsia="zh-CN"/>
              </w:rPr>
            </w:pPr>
            <w:r>
              <w:rPr>
                <w:rFonts w:eastAsia="SimSun"/>
                <w:szCs w:val="20"/>
                <w:lang w:eastAsia="zh-CN"/>
              </w:rPr>
              <w:t>Support</w:t>
            </w:r>
          </w:p>
        </w:tc>
      </w:tr>
      <w:tr w:rsidR="00DF7A2A" w:rsidRPr="00954597" w14:paraId="3824FBFF" w14:textId="77777777" w:rsidTr="005B75D6">
        <w:tc>
          <w:tcPr>
            <w:tcW w:w="1375" w:type="dxa"/>
            <w:shd w:val="clear" w:color="auto" w:fill="auto"/>
          </w:tcPr>
          <w:p w14:paraId="0E8C38BA" w14:textId="066FF53D" w:rsidR="00DF7A2A" w:rsidRPr="00954597" w:rsidRDefault="00780B20" w:rsidP="00DF7A2A">
            <w:pPr>
              <w:spacing w:after="120"/>
              <w:rPr>
                <w:rFonts w:eastAsia="SimSun"/>
                <w:szCs w:val="20"/>
                <w:lang w:eastAsia="zh-CN"/>
              </w:rPr>
            </w:pPr>
            <w:r>
              <w:rPr>
                <w:rFonts w:eastAsia="SimSun"/>
                <w:szCs w:val="20"/>
                <w:lang w:eastAsia="zh-CN"/>
              </w:rPr>
              <w:t>InterDigital</w:t>
            </w:r>
          </w:p>
        </w:tc>
        <w:tc>
          <w:tcPr>
            <w:tcW w:w="7687" w:type="dxa"/>
            <w:shd w:val="clear" w:color="auto" w:fill="auto"/>
          </w:tcPr>
          <w:p w14:paraId="3468EBA6" w14:textId="775CED0E" w:rsidR="00DF7A2A" w:rsidRPr="00954597" w:rsidRDefault="00780B20" w:rsidP="00DF7A2A">
            <w:pPr>
              <w:spacing w:after="120"/>
              <w:rPr>
                <w:rFonts w:eastAsia="SimSun"/>
                <w:szCs w:val="20"/>
                <w:lang w:eastAsia="zh-CN"/>
              </w:rPr>
            </w:pPr>
            <w:r>
              <w:rPr>
                <w:rFonts w:eastAsia="SimSun"/>
                <w:szCs w:val="20"/>
                <w:lang w:eastAsia="zh-CN"/>
              </w:rPr>
              <w:t>Support</w:t>
            </w:r>
          </w:p>
        </w:tc>
      </w:tr>
      <w:tr w:rsidR="00DF7A2A" w:rsidRPr="00954597" w14:paraId="5D14C272" w14:textId="77777777" w:rsidTr="005B75D6">
        <w:tc>
          <w:tcPr>
            <w:tcW w:w="1375" w:type="dxa"/>
            <w:shd w:val="clear" w:color="auto" w:fill="auto"/>
          </w:tcPr>
          <w:p w14:paraId="7DE4446B" w14:textId="5A56EBC2" w:rsidR="00DF7A2A" w:rsidRPr="00954597" w:rsidRDefault="006A6569" w:rsidP="00DF7A2A">
            <w:pPr>
              <w:spacing w:after="120"/>
              <w:rPr>
                <w:rFonts w:eastAsia="SimSun"/>
                <w:szCs w:val="20"/>
                <w:lang w:eastAsia="zh-CN"/>
              </w:rPr>
            </w:pPr>
            <w:r>
              <w:rPr>
                <w:rFonts w:eastAsia="SimSun"/>
                <w:szCs w:val="20"/>
                <w:lang w:eastAsia="zh-CN"/>
              </w:rPr>
              <w:t>Apple</w:t>
            </w:r>
          </w:p>
        </w:tc>
        <w:tc>
          <w:tcPr>
            <w:tcW w:w="7687" w:type="dxa"/>
            <w:shd w:val="clear" w:color="auto" w:fill="auto"/>
          </w:tcPr>
          <w:p w14:paraId="3921B475" w14:textId="683767D2" w:rsidR="00DF7A2A" w:rsidRPr="00954597" w:rsidRDefault="006A6569" w:rsidP="00DF7A2A">
            <w:pPr>
              <w:spacing w:after="120"/>
              <w:rPr>
                <w:rFonts w:eastAsia="SimSun"/>
                <w:szCs w:val="20"/>
                <w:lang w:eastAsia="zh-CN"/>
              </w:rPr>
            </w:pPr>
            <w:r>
              <w:rPr>
                <w:rFonts w:eastAsia="SimSun"/>
                <w:szCs w:val="20"/>
                <w:lang w:eastAsia="zh-CN"/>
              </w:rPr>
              <w:t>Support</w:t>
            </w:r>
          </w:p>
        </w:tc>
      </w:tr>
      <w:tr w:rsidR="00217D49" w:rsidRPr="00954597" w14:paraId="519190C7" w14:textId="77777777" w:rsidTr="005B75D6">
        <w:tc>
          <w:tcPr>
            <w:tcW w:w="1375" w:type="dxa"/>
            <w:shd w:val="clear" w:color="auto" w:fill="auto"/>
          </w:tcPr>
          <w:p w14:paraId="0074765F" w14:textId="3C6E3C32" w:rsidR="00217D49" w:rsidRPr="00954597" w:rsidRDefault="00217D49" w:rsidP="00217D49">
            <w:pPr>
              <w:spacing w:after="120"/>
              <w:rPr>
                <w:rFonts w:eastAsia="SimSun"/>
                <w:szCs w:val="20"/>
                <w:lang w:eastAsia="zh-CN"/>
              </w:rPr>
            </w:pPr>
            <w:r>
              <w:rPr>
                <w:rFonts w:eastAsia="SimSun"/>
                <w:szCs w:val="20"/>
                <w:lang w:eastAsia="zh-CN"/>
              </w:rPr>
              <w:t>Huawei</w:t>
            </w:r>
          </w:p>
        </w:tc>
        <w:tc>
          <w:tcPr>
            <w:tcW w:w="7687" w:type="dxa"/>
            <w:shd w:val="clear" w:color="auto" w:fill="auto"/>
          </w:tcPr>
          <w:p w14:paraId="6C082F04" w14:textId="77777777" w:rsidR="00217D49" w:rsidRDefault="00217D49" w:rsidP="00217D49">
            <w:pPr>
              <w:spacing w:after="120"/>
              <w:rPr>
                <w:rFonts w:eastAsia="SimSun"/>
                <w:szCs w:val="20"/>
                <w:lang w:eastAsia="zh-CN"/>
              </w:rPr>
            </w:pPr>
            <w:r>
              <w:rPr>
                <w:rFonts w:eastAsia="SimSun"/>
                <w:szCs w:val="20"/>
                <w:lang w:eastAsia="zh-CN"/>
              </w:rPr>
              <w:t xml:space="preserve">We can support if the following </w:t>
            </w:r>
            <w:r w:rsidRPr="00D46870">
              <w:rPr>
                <w:rFonts w:eastAsia="SimSun"/>
                <w:color w:val="FF0000"/>
                <w:szCs w:val="20"/>
                <w:lang w:eastAsia="zh-CN"/>
              </w:rPr>
              <w:t xml:space="preserve">FFS </w:t>
            </w:r>
            <w:r>
              <w:rPr>
                <w:rFonts w:eastAsia="SimSun"/>
                <w:szCs w:val="20"/>
                <w:lang w:eastAsia="zh-CN"/>
              </w:rPr>
              <w:t>is added on top of the main bullet to align with the agreement for the &gt;2 bits case.</w:t>
            </w:r>
          </w:p>
          <w:p w14:paraId="11009907" w14:textId="77777777" w:rsidR="00217D49" w:rsidRDefault="00217D49" w:rsidP="00217D49">
            <w:pPr>
              <w:rPr>
                <w:rFonts w:eastAsia="Microsoft YaHei"/>
                <w:color w:val="000000"/>
                <w:szCs w:val="20"/>
                <w:lang w:eastAsia="zh-CN"/>
              </w:rPr>
            </w:pPr>
            <w:r>
              <w:rPr>
                <w:rFonts w:eastAsia="Microsoft YaHei"/>
                <w:color w:val="000000"/>
                <w:szCs w:val="20"/>
                <w:lang w:eastAsia="zh-CN"/>
              </w:rPr>
              <w:t>“</w:t>
            </w:r>
          </w:p>
          <w:p w14:paraId="5EFB5CA9" w14:textId="77777777" w:rsidR="00217D49" w:rsidRPr="00935E6B" w:rsidRDefault="00217D49" w:rsidP="00217D49">
            <w:pPr>
              <w:rPr>
                <w:rFonts w:eastAsia="Microsoft YaHei"/>
                <w:color w:val="000000"/>
                <w:szCs w:val="20"/>
              </w:rPr>
            </w:pPr>
            <w:r w:rsidRPr="00935E6B">
              <w:rPr>
                <w:rFonts w:eastAsia="Microsoft YaHei"/>
                <w:color w:val="000000"/>
                <w:szCs w:val="20"/>
              </w:rPr>
              <w:t xml:space="preserve">For multiplexing a high-priority (HP) HARQ-ACK and a low-priority (LP) HARQ-ACK into a PUCCH in R17, </w:t>
            </w:r>
          </w:p>
          <w:p w14:paraId="6C1EA54B" w14:textId="77777777" w:rsidR="00217D49" w:rsidRPr="0093433B" w:rsidRDefault="00217D49" w:rsidP="00217D49">
            <w:pPr>
              <w:pStyle w:val="ListParagraph"/>
              <w:numPr>
                <w:ilvl w:val="0"/>
                <w:numId w:val="61"/>
              </w:numPr>
              <w:overflowPunct w:val="0"/>
              <w:autoSpaceDE w:val="0"/>
              <w:autoSpaceDN w:val="0"/>
              <w:adjustRightInd w:val="0"/>
              <w:spacing w:after="180"/>
              <w:ind w:left="1200" w:hanging="400"/>
              <w:textAlignment w:val="baseline"/>
              <w:rPr>
                <w:rFonts w:eastAsia="SimSun"/>
                <w:szCs w:val="20"/>
                <w:lang w:eastAsia="zh-CN"/>
              </w:rPr>
            </w:pPr>
            <w:r w:rsidRPr="00935E6B">
              <w:t xml:space="preserve">Use a PUCCH resource in the second </w:t>
            </w:r>
            <w:r w:rsidRPr="0093433B">
              <w:t>PUCCH-Config</w:t>
            </w:r>
            <w:r w:rsidRPr="00935E6B">
              <w:t xml:space="preserve"> (the </w:t>
            </w:r>
            <w:r w:rsidRPr="0093433B">
              <w:t xml:space="preserve">PUCCH-config </w:t>
            </w:r>
            <w:r w:rsidRPr="00935E6B">
              <w:t>containing the PUCCH resource of the HP HARQ-ACK) in case the total number of LP and HP HARQ-ACK bits is 2.</w:t>
            </w:r>
          </w:p>
          <w:p w14:paraId="6EB82FA5" w14:textId="77777777" w:rsidR="00217D49" w:rsidRPr="000A085A" w:rsidRDefault="00217D49" w:rsidP="00217D49">
            <w:pPr>
              <w:pStyle w:val="ListParagraph"/>
              <w:numPr>
                <w:ilvl w:val="0"/>
                <w:numId w:val="61"/>
              </w:numPr>
              <w:overflowPunct w:val="0"/>
              <w:autoSpaceDE w:val="0"/>
              <w:autoSpaceDN w:val="0"/>
              <w:adjustRightInd w:val="0"/>
              <w:spacing w:after="180"/>
              <w:ind w:left="1200" w:hanging="400"/>
              <w:textAlignment w:val="baseline"/>
              <w:rPr>
                <w:rFonts w:eastAsia="SimSun"/>
                <w:szCs w:val="20"/>
                <w:lang w:eastAsia="zh-CN"/>
              </w:rPr>
            </w:pPr>
            <w:r w:rsidRPr="0093433B">
              <w:rPr>
                <w:color w:val="FF0000"/>
              </w:rPr>
              <w:t>FFS: The PUCCH resource is configured dedicated for multiplexing of HP HARQ-ACK and LP HARQ-ACK.</w:t>
            </w:r>
          </w:p>
          <w:p w14:paraId="2B08C175" w14:textId="77777777" w:rsidR="00217D49" w:rsidRDefault="00217D49" w:rsidP="00217D49">
            <w:pPr>
              <w:overflowPunct w:val="0"/>
              <w:autoSpaceDE w:val="0"/>
              <w:autoSpaceDN w:val="0"/>
              <w:adjustRightInd w:val="0"/>
              <w:spacing w:after="180"/>
              <w:textAlignment w:val="baseline"/>
              <w:rPr>
                <w:rFonts w:eastAsia="SimSun"/>
                <w:szCs w:val="20"/>
                <w:lang w:eastAsia="zh-CN"/>
              </w:rPr>
            </w:pPr>
            <w:r>
              <w:rPr>
                <w:rFonts w:eastAsia="SimSun"/>
                <w:szCs w:val="20"/>
                <w:lang w:eastAsia="zh-CN"/>
              </w:rPr>
              <w:t>”</w:t>
            </w:r>
          </w:p>
          <w:p w14:paraId="09F26A5E" w14:textId="77777777" w:rsidR="00217D49" w:rsidRDefault="00217D49" w:rsidP="00217D49">
            <w:pPr>
              <w:overflowPunct w:val="0"/>
              <w:autoSpaceDE w:val="0"/>
              <w:autoSpaceDN w:val="0"/>
              <w:adjustRightInd w:val="0"/>
              <w:spacing w:after="180"/>
              <w:textAlignment w:val="baseline"/>
              <w:rPr>
                <w:rFonts w:eastAsia="SimSun"/>
                <w:szCs w:val="20"/>
                <w:lang w:eastAsia="zh-CN"/>
              </w:rPr>
            </w:pPr>
            <w:r>
              <w:rPr>
                <w:rFonts w:eastAsia="SimSun"/>
                <w:szCs w:val="20"/>
                <w:lang w:eastAsia="zh-CN"/>
              </w:rPr>
              <w:t xml:space="preserve">Note that it would be a simple and flexible way for the </w:t>
            </w:r>
            <w:proofErr w:type="spellStart"/>
            <w:r>
              <w:rPr>
                <w:rFonts w:eastAsia="SimSun"/>
                <w:szCs w:val="20"/>
                <w:lang w:eastAsia="zh-CN"/>
              </w:rPr>
              <w:t>gNB</w:t>
            </w:r>
            <w:proofErr w:type="spellEnd"/>
            <w:r>
              <w:rPr>
                <w:rFonts w:eastAsia="SimSun"/>
                <w:szCs w:val="20"/>
                <w:lang w:eastAsia="zh-CN"/>
              </w:rPr>
              <w:t xml:space="preserve"> to configure a dedicated HARQ-ACK resource for HP+LP per PUCCH set per PRI to resolve the bit number ambiguity issue due to missing LP DCI. As shown in the following figure, the HP only HARQ-ACK on the blue resource while the HP+LP HARQ-ACK on the green resource. The </w:t>
            </w:r>
            <w:proofErr w:type="spellStart"/>
            <w:r>
              <w:rPr>
                <w:rFonts w:eastAsia="SimSun"/>
                <w:szCs w:val="20"/>
                <w:lang w:eastAsia="zh-CN"/>
              </w:rPr>
              <w:t>gNB</w:t>
            </w:r>
            <w:proofErr w:type="spellEnd"/>
            <w:r>
              <w:rPr>
                <w:rFonts w:eastAsia="SimSun"/>
                <w:szCs w:val="20"/>
                <w:lang w:eastAsia="zh-CN"/>
              </w:rPr>
              <w:t xml:space="preserve"> can perform blind detection of PUCCH DMRS to identify the actually transmitted PUCCH.</w:t>
            </w:r>
          </w:p>
          <w:p w14:paraId="33E748DA" w14:textId="77777777" w:rsidR="00217D49" w:rsidRDefault="00217D49" w:rsidP="00217D49">
            <w:pPr>
              <w:overflowPunct w:val="0"/>
              <w:autoSpaceDE w:val="0"/>
              <w:autoSpaceDN w:val="0"/>
              <w:adjustRightInd w:val="0"/>
              <w:spacing w:after="180"/>
              <w:textAlignment w:val="baseline"/>
              <w:rPr>
                <w:rFonts w:eastAsia="SimSun"/>
                <w:lang w:eastAsia="zh-CN"/>
              </w:rPr>
            </w:pPr>
            <w:r>
              <w:rPr>
                <w:rFonts w:eastAsia="SimSun"/>
                <w:szCs w:val="20"/>
                <w:lang w:eastAsia="zh-CN"/>
              </w:rPr>
              <w:t xml:space="preserve">As a clarification for the </w:t>
            </w:r>
            <w:r>
              <w:rPr>
                <w:rFonts w:eastAsia="SimSun" w:hint="eastAsia"/>
                <w:lang w:eastAsia="zh-CN"/>
              </w:rPr>
              <w:t>C</w:t>
            </w:r>
            <w:r>
              <w:rPr>
                <w:rFonts w:eastAsia="SimSun"/>
                <w:lang w:eastAsia="zh-CN"/>
              </w:rPr>
              <w:t xml:space="preserve">ounter arguments of Option 2: </w:t>
            </w:r>
            <w:r w:rsidRPr="00E276AA">
              <w:rPr>
                <w:rFonts w:eastAsia="SimSun"/>
                <w:lang w:eastAsia="zh-CN"/>
              </w:rPr>
              <w:t xml:space="preserve">the complexity of </w:t>
            </w:r>
            <w:proofErr w:type="spellStart"/>
            <w:r w:rsidRPr="00E276AA">
              <w:rPr>
                <w:rFonts w:eastAsia="SimSun"/>
                <w:lang w:eastAsia="zh-CN"/>
              </w:rPr>
              <w:t>gNB</w:t>
            </w:r>
            <w:proofErr w:type="spellEnd"/>
            <w:r w:rsidRPr="00E276AA">
              <w:rPr>
                <w:rFonts w:eastAsia="SimSun"/>
                <w:lang w:eastAsia="zh-CN"/>
              </w:rPr>
              <w:t xml:space="preserve"> to blind detect sequences</w:t>
            </w:r>
            <w:r>
              <w:rPr>
                <w:rFonts w:eastAsia="SimSun"/>
                <w:lang w:eastAsia="zh-CN"/>
              </w:rPr>
              <w:t>/DMRS signals of different candidate PUCCHs is relatively low.</w:t>
            </w:r>
            <w:r w:rsidRPr="00E276AA">
              <w:rPr>
                <w:rFonts w:eastAsia="SimSun"/>
                <w:lang w:eastAsia="zh-CN"/>
              </w:rPr>
              <w:t xml:space="preserve"> </w:t>
            </w:r>
            <w:r>
              <w:rPr>
                <w:rFonts w:eastAsia="SimSun"/>
                <w:lang w:eastAsia="zh-CN"/>
              </w:rPr>
              <w:t>B</w:t>
            </w:r>
            <w:r w:rsidRPr="00E276AA">
              <w:rPr>
                <w:rFonts w:eastAsia="SimSun"/>
                <w:lang w:eastAsia="zh-CN"/>
              </w:rPr>
              <w:t xml:space="preserve">ut the </w:t>
            </w:r>
            <w:proofErr w:type="spellStart"/>
            <w:r w:rsidRPr="00E276AA">
              <w:rPr>
                <w:rFonts w:eastAsia="SimSun"/>
                <w:lang w:eastAsia="zh-CN"/>
              </w:rPr>
              <w:t>gNB</w:t>
            </w:r>
            <w:proofErr w:type="spellEnd"/>
            <w:r w:rsidRPr="00E276AA">
              <w:rPr>
                <w:rFonts w:eastAsia="SimSun"/>
                <w:lang w:eastAsia="zh-CN"/>
              </w:rPr>
              <w:t xml:space="preserve"> blind decoding the encoded signals with two or more hypothesis </w:t>
            </w:r>
            <w:r>
              <w:rPr>
                <w:rFonts w:eastAsia="SimSun"/>
                <w:lang w:eastAsia="zh-CN"/>
              </w:rPr>
              <w:t>is</w:t>
            </w:r>
            <w:r w:rsidRPr="00E276AA">
              <w:rPr>
                <w:rFonts w:eastAsia="SimSun"/>
                <w:lang w:eastAsia="zh-CN"/>
              </w:rPr>
              <w:t xml:space="preserve"> quite high</w:t>
            </w:r>
            <w:r>
              <w:rPr>
                <w:rFonts w:eastAsia="SimSun"/>
                <w:lang w:eastAsia="zh-CN"/>
              </w:rPr>
              <w:t>, as the parallel decoders need to be designed</w:t>
            </w:r>
            <w:r w:rsidRPr="00E276AA">
              <w:rPr>
                <w:rFonts w:eastAsia="SimSun"/>
                <w:lang w:eastAsia="zh-CN"/>
              </w:rPr>
              <w:t>. This is one reason why</w:t>
            </w:r>
            <w:r>
              <w:rPr>
                <w:rFonts w:eastAsia="SimSun"/>
                <w:lang w:eastAsia="zh-CN"/>
              </w:rPr>
              <w:t xml:space="preserve"> DAI is introduced for</w:t>
            </w:r>
            <w:r w:rsidRPr="00E276AA">
              <w:rPr>
                <w:rFonts w:eastAsia="SimSun"/>
                <w:lang w:eastAsia="zh-CN"/>
              </w:rPr>
              <w:t xml:space="preserve"> the type 2 HARQ codebook to align the </w:t>
            </w:r>
            <w:r>
              <w:rPr>
                <w:rFonts w:eastAsia="SimSun"/>
                <w:lang w:eastAsia="zh-CN"/>
              </w:rPr>
              <w:t xml:space="preserve">understanding of </w:t>
            </w:r>
            <w:r w:rsidRPr="00E276AA">
              <w:rPr>
                <w:rFonts w:eastAsia="SimSun"/>
                <w:lang w:eastAsia="zh-CN"/>
              </w:rPr>
              <w:t xml:space="preserve">HARQ-ACK bit number between </w:t>
            </w:r>
            <w:proofErr w:type="spellStart"/>
            <w:r w:rsidRPr="00E276AA">
              <w:rPr>
                <w:rFonts w:eastAsia="SimSun"/>
                <w:lang w:eastAsia="zh-CN"/>
              </w:rPr>
              <w:t>gNB</w:t>
            </w:r>
            <w:proofErr w:type="spellEnd"/>
            <w:r w:rsidRPr="00E276AA">
              <w:rPr>
                <w:rFonts w:eastAsia="SimSun"/>
                <w:lang w:eastAsia="zh-CN"/>
              </w:rPr>
              <w:t xml:space="preserve"> and UE</w:t>
            </w:r>
            <w:r>
              <w:rPr>
                <w:rFonts w:eastAsia="SimSun"/>
                <w:lang w:eastAsia="zh-CN"/>
              </w:rPr>
              <w:t>, since o</w:t>
            </w:r>
            <w:r w:rsidRPr="00E276AA">
              <w:rPr>
                <w:rFonts w:eastAsia="SimSun"/>
                <w:lang w:eastAsia="zh-CN"/>
              </w:rPr>
              <w:t xml:space="preserve">therwise the </w:t>
            </w:r>
            <w:proofErr w:type="spellStart"/>
            <w:r w:rsidRPr="00E276AA">
              <w:rPr>
                <w:rFonts w:eastAsia="SimSun"/>
                <w:lang w:eastAsia="zh-CN"/>
              </w:rPr>
              <w:t>gNB</w:t>
            </w:r>
            <w:proofErr w:type="spellEnd"/>
            <w:r w:rsidRPr="00E276AA">
              <w:rPr>
                <w:rFonts w:eastAsia="SimSun"/>
                <w:lang w:eastAsia="zh-CN"/>
              </w:rPr>
              <w:t xml:space="preserve"> has to blind decode to determine the exact bit number.</w:t>
            </w:r>
          </w:p>
          <w:p w14:paraId="0EEDBDA8" w14:textId="4AE2AF95" w:rsidR="00217D49" w:rsidRPr="00954597" w:rsidRDefault="00217D49" w:rsidP="00217D49">
            <w:pPr>
              <w:spacing w:after="120"/>
              <w:rPr>
                <w:rFonts w:eastAsia="SimSun"/>
                <w:szCs w:val="20"/>
                <w:lang w:eastAsia="zh-CN"/>
              </w:rPr>
            </w:pPr>
            <w:r>
              <w:rPr>
                <w:noProof/>
                <w:lang w:eastAsia="zh-CN"/>
              </w:rPr>
              <w:lastRenderedPageBreak/>
              <w:drawing>
                <wp:inline distT="0" distB="0" distL="0" distR="0" wp14:anchorId="7576BF8B" wp14:editId="679F1E38">
                  <wp:extent cx="3909975" cy="3166756"/>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912369" cy="3168695"/>
                          </a:xfrm>
                          <a:prstGeom prst="rect">
                            <a:avLst/>
                          </a:prstGeom>
                        </pic:spPr>
                      </pic:pic>
                    </a:graphicData>
                  </a:graphic>
                </wp:inline>
              </w:drawing>
            </w:r>
          </w:p>
        </w:tc>
      </w:tr>
      <w:tr w:rsidR="00970237" w:rsidRPr="00954597" w14:paraId="6EBCCCF5" w14:textId="77777777" w:rsidTr="005B75D6">
        <w:tc>
          <w:tcPr>
            <w:tcW w:w="1375" w:type="dxa"/>
            <w:shd w:val="clear" w:color="auto" w:fill="auto"/>
          </w:tcPr>
          <w:p w14:paraId="586BF0DB" w14:textId="773B917D" w:rsidR="00970237" w:rsidRPr="00954597" w:rsidRDefault="00970237" w:rsidP="00970237">
            <w:pPr>
              <w:spacing w:after="120"/>
              <w:rPr>
                <w:rFonts w:eastAsia="SimSun"/>
                <w:szCs w:val="20"/>
                <w:lang w:eastAsia="zh-CN"/>
              </w:rPr>
            </w:pPr>
            <w:r>
              <w:rPr>
                <w:rFonts w:eastAsia="SimSun"/>
                <w:szCs w:val="20"/>
                <w:lang w:eastAsia="zh-CN"/>
              </w:rPr>
              <w:lastRenderedPageBreak/>
              <w:t>Lenovo, Motorola Mobility</w:t>
            </w:r>
          </w:p>
        </w:tc>
        <w:tc>
          <w:tcPr>
            <w:tcW w:w="7687" w:type="dxa"/>
            <w:shd w:val="clear" w:color="auto" w:fill="auto"/>
          </w:tcPr>
          <w:p w14:paraId="4003D986" w14:textId="434963AB" w:rsidR="00970237" w:rsidRPr="00954597" w:rsidRDefault="00970237" w:rsidP="00970237">
            <w:pPr>
              <w:spacing w:after="120"/>
              <w:rPr>
                <w:rFonts w:eastAsia="SimSun"/>
                <w:szCs w:val="20"/>
                <w:lang w:eastAsia="zh-CN"/>
              </w:rPr>
            </w:pPr>
            <w:r>
              <w:rPr>
                <w:rFonts w:eastAsia="SimSun"/>
                <w:szCs w:val="20"/>
                <w:lang w:eastAsia="zh-CN"/>
              </w:rPr>
              <w:t>Support the proposal</w:t>
            </w:r>
          </w:p>
        </w:tc>
      </w:tr>
      <w:tr w:rsidR="00DF7A2A" w:rsidRPr="00954597" w14:paraId="7ACB6EBE" w14:textId="77777777" w:rsidTr="005B75D6">
        <w:tc>
          <w:tcPr>
            <w:tcW w:w="1375" w:type="dxa"/>
            <w:shd w:val="clear" w:color="auto" w:fill="auto"/>
          </w:tcPr>
          <w:p w14:paraId="5C0FC6B1" w14:textId="77777777" w:rsidR="00DF7A2A" w:rsidRPr="00954597" w:rsidRDefault="00DF7A2A" w:rsidP="00DF7A2A">
            <w:pPr>
              <w:spacing w:after="120"/>
              <w:rPr>
                <w:rFonts w:eastAsia="SimSun"/>
                <w:szCs w:val="20"/>
                <w:lang w:eastAsia="zh-CN"/>
              </w:rPr>
            </w:pPr>
          </w:p>
        </w:tc>
        <w:tc>
          <w:tcPr>
            <w:tcW w:w="7687" w:type="dxa"/>
            <w:shd w:val="clear" w:color="auto" w:fill="auto"/>
          </w:tcPr>
          <w:p w14:paraId="64465F85" w14:textId="77777777" w:rsidR="00DF7A2A" w:rsidRPr="00954597" w:rsidRDefault="00DF7A2A" w:rsidP="00DF7A2A">
            <w:pPr>
              <w:spacing w:after="120"/>
              <w:rPr>
                <w:rFonts w:eastAsia="SimSun"/>
                <w:szCs w:val="20"/>
                <w:lang w:eastAsia="zh-CN"/>
              </w:rPr>
            </w:pPr>
          </w:p>
        </w:tc>
      </w:tr>
      <w:tr w:rsidR="00DF7A2A" w:rsidRPr="00954597" w14:paraId="7F70A390" w14:textId="77777777" w:rsidTr="005B75D6">
        <w:tc>
          <w:tcPr>
            <w:tcW w:w="1375" w:type="dxa"/>
            <w:shd w:val="clear" w:color="auto" w:fill="auto"/>
          </w:tcPr>
          <w:p w14:paraId="696471C5" w14:textId="77777777" w:rsidR="00DF7A2A" w:rsidRPr="00954597" w:rsidRDefault="00DF7A2A" w:rsidP="00DF7A2A">
            <w:pPr>
              <w:spacing w:after="120"/>
              <w:rPr>
                <w:rFonts w:eastAsia="SimSun"/>
                <w:szCs w:val="20"/>
                <w:lang w:eastAsia="zh-CN"/>
              </w:rPr>
            </w:pPr>
          </w:p>
        </w:tc>
        <w:tc>
          <w:tcPr>
            <w:tcW w:w="7687" w:type="dxa"/>
            <w:shd w:val="clear" w:color="auto" w:fill="auto"/>
          </w:tcPr>
          <w:p w14:paraId="4D6D916B" w14:textId="77777777" w:rsidR="00DF7A2A" w:rsidRPr="00954597" w:rsidRDefault="00DF7A2A" w:rsidP="00DF7A2A">
            <w:pPr>
              <w:spacing w:after="120"/>
              <w:rPr>
                <w:rFonts w:eastAsia="SimSun"/>
                <w:szCs w:val="20"/>
                <w:lang w:eastAsia="zh-CN"/>
              </w:rPr>
            </w:pPr>
          </w:p>
        </w:tc>
      </w:tr>
      <w:tr w:rsidR="00DF7A2A" w:rsidRPr="00954597" w14:paraId="28AA1FC3" w14:textId="77777777" w:rsidTr="005B75D6">
        <w:tc>
          <w:tcPr>
            <w:tcW w:w="1375" w:type="dxa"/>
            <w:shd w:val="clear" w:color="auto" w:fill="auto"/>
          </w:tcPr>
          <w:p w14:paraId="1F3FC885" w14:textId="77777777" w:rsidR="00DF7A2A" w:rsidRPr="00954597" w:rsidRDefault="00DF7A2A" w:rsidP="00DF7A2A">
            <w:pPr>
              <w:spacing w:after="120"/>
              <w:rPr>
                <w:rFonts w:eastAsia="SimSun"/>
                <w:szCs w:val="20"/>
                <w:lang w:eastAsia="zh-CN"/>
              </w:rPr>
            </w:pPr>
          </w:p>
        </w:tc>
        <w:tc>
          <w:tcPr>
            <w:tcW w:w="7687" w:type="dxa"/>
            <w:shd w:val="clear" w:color="auto" w:fill="auto"/>
          </w:tcPr>
          <w:p w14:paraId="6CFC5DDF" w14:textId="77777777" w:rsidR="00DF7A2A" w:rsidRPr="00954597" w:rsidRDefault="00DF7A2A" w:rsidP="00DF7A2A">
            <w:pPr>
              <w:spacing w:after="120"/>
              <w:rPr>
                <w:rFonts w:eastAsia="SimSun"/>
                <w:szCs w:val="20"/>
                <w:lang w:eastAsia="zh-CN"/>
              </w:rPr>
            </w:pPr>
          </w:p>
        </w:tc>
      </w:tr>
    </w:tbl>
    <w:p w14:paraId="1A65AB50" w14:textId="77777777" w:rsidR="007E2BFA" w:rsidRPr="00152E38" w:rsidRDefault="007E2BFA">
      <w:pPr>
        <w:pStyle w:val="BodyText"/>
        <w:rPr>
          <w:rFonts w:eastAsiaTheme="minorEastAsia"/>
          <w:lang w:eastAsia="zh-CN"/>
        </w:rPr>
      </w:pPr>
    </w:p>
    <w:p w14:paraId="4969CFD6" w14:textId="77777777" w:rsidR="007E2BFA" w:rsidRDefault="005C3DF0">
      <w:pPr>
        <w:pStyle w:val="Heading2"/>
        <w:tabs>
          <w:tab w:val="clear" w:pos="3447"/>
        </w:tabs>
        <w:ind w:left="567"/>
        <w:rPr>
          <w:rFonts w:eastAsia="SimSun"/>
          <w:szCs w:val="20"/>
          <w:lang w:eastAsia="zh-CN"/>
        </w:rPr>
      </w:pPr>
      <w:r>
        <w:rPr>
          <w:rFonts w:eastAsia="SimSun" w:hint="eastAsia"/>
          <w:szCs w:val="20"/>
          <w:lang w:eastAsia="zh-CN"/>
        </w:rPr>
        <w:t>Timeline and latency requirements</w:t>
      </w:r>
    </w:p>
    <w:p w14:paraId="7B573249" w14:textId="77777777" w:rsidR="007E2BFA" w:rsidRDefault="005C3DF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5B3109C9" w14:textId="77777777" w:rsidR="007E2BFA" w:rsidRDefault="005C3DF0">
      <w:pPr>
        <w:spacing w:afterLines="50" w:after="120"/>
        <w:rPr>
          <w:rFonts w:eastAsia="SimSun"/>
          <w:b/>
          <w:lang w:eastAsia="zh-CN"/>
        </w:rPr>
      </w:pPr>
      <w:r>
        <w:rPr>
          <w:rFonts w:eastAsia="SimSun" w:hint="eastAsia"/>
          <w:b/>
          <w:lang w:eastAsia="zh-CN"/>
        </w:rPr>
        <w:t>Latency requirements:</w:t>
      </w:r>
    </w:p>
    <w:p w14:paraId="03515A2F" w14:textId="77777777" w:rsidR="007E2BFA" w:rsidRDefault="005C3DF0" w:rsidP="00BC19A3">
      <w:pPr>
        <w:numPr>
          <w:ilvl w:val="0"/>
          <w:numId w:val="15"/>
        </w:numPr>
        <w:rPr>
          <w:rFonts w:eastAsia="SimSun"/>
          <w:lang w:eastAsia="zh-CN"/>
        </w:rPr>
      </w:pPr>
      <w:r>
        <w:rPr>
          <w:rFonts w:eastAsia="SimSun" w:hint="eastAsia"/>
          <w:lang w:eastAsia="zh-CN"/>
        </w:rPr>
        <w:t xml:space="preserve">Option 1: The latency </w:t>
      </w:r>
      <w:r>
        <w:rPr>
          <w:rFonts w:eastAsia="SimSun"/>
          <w:lang w:eastAsia="zh-CN"/>
        </w:rPr>
        <w:t xml:space="preserve">requirement </w:t>
      </w:r>
      <w:r>
        <w:rPr>
          <w:rFonts w:eastAsia="SimSun" w:hint="eastAsia"/>
          <w:lang w:eastAsia="zh-CN"/>
        </w:rPr>
        <w:t xml:space="preserve">can be defined as the ending symbol of PUCCH resource for multiplexed UCI transmission is not later than X symbols after the ending symbol of PUCCH for the higher priority UCI. </w:t>
      </w:r>
    </w:p>
    <w:p w14:paraId="62FD81B5" w14:textId="77777777" w:rsidR="007E2BFA" w:rsidRDefault="005C3DF0" w:rsidP="00BC19A3">
      <w:pPr>
        <w:numPr>
          <w:ilvl w:val="1"/>
          <w:numId w:val="15"/>
        </w:numPr>
        <w:rPr>
          <w:rFonts w:eastAsia="SimSun"/>
          <w:lang w:eastAsia="zh-CN"/>
        </w:rPr>
      </w:pPr>
      <w:r>
        <w:rPr>
          <w:rFonts w:eastAsia="SimSun" w:hint="eastAsia"/>
          <w:lang w:eastAsia="zh-CN"/>
        </w:rPr>
        <w:t>Option 1a: X=0.</w:t>
      </w:r>
    </w:p>
    <w:p w14:paraId="3265E548" w14:textId="0B2387EC" w:rsidR="007E2BFA" w:rsidRDefault="005C3DF0" w:rsidP="00BC19A3">
      <w:pPr>
        <w:numPr>
          <w:ilvl w:val="2"/>
          <w:numId w:val="15"/>
        </w:numPr>
        <w:rPr>
          <w:rFonts w:eastAsia="SimSun"/>
          <w:color w:val="0070C0"/>
          <w:lang w:eastAsia="zh-CN"/>
        </w:rPr>
      </w:pPr>
      <w:r>
        <w:rPr>
          <w:rFonts w:eastAsia="SimSun" w:hint="eastAsia"/>
          <w:color w:val="0070C0"/>
          <w:lang w:eastAsia="zh-CN"/>
        </w:rPr>
        <w:t>HW</w:t>
      </w:r>
      <w:r w:rsidR="002A4C0B">
        <w:rPr>
          <w:rFonts w:eastAsia="SimSun" w:hint="eastAsia"/>
          <w:color w:val="0070C0"/>
          <w:lang w:eastAsia="zh-CN"/>
        </w:rPr>
        <w:t>, China T</w:t>
      </w:r>
      <w:r w:rsidR="002A4C0B" w:rsidRPr="007B1D14">
        <w:rPr>
          <w:rFonts w:eastAsia="SimSun" w:hint="eastAsia"/>
          <w:color w:val="0070C0"/>
          <w:lang w:eastAsia="zh-CN"/>
        </w:rPr>
        <w:t>elecom</w:t>
      </w:r>
      <w:r w:rsidRPr="007B1D14">
        <w:rPr>
          <w:rFonts w:eastAsia="SimSun" w:hint="eastAsia"/>
          <w:color w:val="0070C0"/>
          <w:lang w:eastAsia="zh-CN"/>
        </w:rPr>
        <w:t>, TCL</w:t>
      </w:r>
    </w:p>
    <w:p w14:paraId="0A19D48D" w14:textId="77777777" w:rsidR="007E2BFA" w:rsidRDefault="005C3DF0" w:rsidP="00BC19A3">
      <w:pPr>
        <w:numPr>
          <w:ilvl w:val="1"/>
          <w:numId w:val="15"/>
        </w:numPr>
        <w:rPr>
          <w:rFonts w:eastAsia="SimSun"/>
          <w:lang w:eastAsia="zh-CN"/>
        </w:rPr>
      </w:pPr>
      <w:r>
        <w:rPr>
          <w:rFonts w:eastAsia="SimSun" w:hint="eastAsia"/>
          <w:lang w:eastAsia="zh-CN"/>
        </w:rPr>
        <w:t>Option 1b: X&gt;0.</w:t>
      </w:r>
    </w:p>
    <w:p w14:paraId="1BFBCD16" w14:textId="3ECF1556" w:rsidR="007E2BFA" w:rsidRPr="007B1D14" w:rsidRDefault="005C3DF0" w:rsidP="00BC19A3">
      <w:pPr>
        <w:numPr>
          <w:ilvl w:val="2"/>
          <w:numId w:val="15"/>
        </w:numPr>
        <w:rPr>
          <w:rFonts w:eastAsia="SimSun"/>
          <w:color w:val="0070C0"/>
          <w:lang w:eastAsia="zh-CN"/>
        </w:rPr>
      </w:pPr>
      <w:r w:rsidRPr="007B1D14">
        <w:rPr>
          <w:rFonts w:eastAsia="SimSun"/>
          <w:color w:val="0070C0"/>
          <w:lang w:eastAsia="zh-CN"/>
        </w:rPr>
        <w:t>CMCC</w:t>
      </w:r>
    </w:p>
    <w:p w14:paraId="23B8BFAB"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3AEB49C9" w14:textId="77777777">
        <w:tc>
          <w:tcPr>
            <w:tcW w:w="1509" w:type="dxa"/>
            <w:shd w:val="clear" w:color="auto" w:fill="auto"/>
          </w:tcPr>
          <w:p w14:paraId="019DD7A5"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1F668439" w14:textId="77777777" w:rsidR="007E2BFA" w:rsidRDefault="005C3DF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ED6E32" w14:paraId="37B4F26C" w14:textId="77777777">
        <w:tc>
          <w:tcPr>
            <w:tcW w:w="1509" w:type="dxa"/>
            <w:shd w:val="clear" w:color="auto" w:fill="auto"/>
          </w:tcPr>
          <w:p w14:paraId="46647F76" w14:textId="5D041BF4" w:rsidR="00ED6E32" w:rsidRDefault="00ED6E32">
            <w:pPr>
              <w:spacing w:afterLines="50" w:after="120"/>
              <w:rPr>
                <w:rFonts w:eastAsia="SimSun"/>
                <w:lang w:eastAsia="zh-CN"/>
              </w:rPr>
            </w:pPr>
            <w:r>
              <w:rPr>
                <w:rFonts w:eastAsia="SimSun" w:hint="eastAsia"/>
                <w:lang w:eastAsia="zh-CN"/>
              </w:rPr>
              <w:t>Huawei</w:t>
            </w:r>
          </w:p>
        </w:tc>
        <w:tc>
          <w:tcPr>
            <w:tcW w:w="7553" w:type="dxa"/>
            <w:shd w:val="clear" w:color="auto" w:fill="auto"/>
          </w:tcPr>
          <w:p w14:paraId="63AC807D" w14:textId="77777777" w:rsidR="00ED6E32" w:rsidRDefault="00ED6E32" w:rsidP="00ED6E32">
            <w:pPr>
              <w:spacing w:beforeLines="50" w:before="120"/>
              <w:rPr>
                <w:rFonts w:eastAsiaTheme="minorEastAsia"/>
                <w:b/>
                <w:i/>
                <w:lang w:eastAsia="zh-CN"/>
              </w:rPr>
            </w:pPr>
            <w:r>
              <w:rPr>
                <w:b/>
                <w:i/>
                <w:u w:val="single"/>
                <w:lang w:eastAsia="zh-CN"/>
              </w:rPr>
              <w:t>Proposal 5</w:t>
            </w:r>
            <w:r w:rsidRPr="0077556F">
              <w:rPr>
                <w:b/>
                <w:i/>
                <w:lang w:eastAsia="zh-CN"/>
              </w:rPr>
              <w:t xml:space="preserve">: </w:t>
            </w:r>
            <w:r>
              <w:rPr>
                <w:b/>
                <w:i/>
                <w:lang w:eastAsia="zh-CN"/>
              </w:rPr>
              <w:t>For HP HARQ-ACK overlapping with LP HARQ-ACK, the multiplexing is allowed only when t</w:t>
            </w:r>
            <w:r w:rsidRPr="00DA1B93">
              <w:rPr>
                <w:b/>
                <w:i/>
              </w:rPr>
              <w:t xml:space="preserve">he PUCCH carrying </w:t>
            </w:r>
            <w:r>
              <w:rPr>
                <w:b/>
                <w:i/>
              </w:rPr>
              <w:t>the multiplexed</w:t>
            </w:r>
            <w:r w:rsidRPr="00DA1B93">
              <w:rPr>
                <w:b/>
                <w:i/>
              </w:rPr>
              <w:t xml:space="preserve"> UCI ends </w:t>
            </w:r>
            <w:r>
              <w:rPr>
                <w:b/>
                <w:i/>
              </w:rPr>
              <w:t xml:space="preserve">no </w:t>
            </w:r>
            <w:r w:rsidRPr="00DA1B93">
              <w:rPr>
                <w:b/>
                <w:i/>
              </w:rPr>
              <w:t xml:space="preserve">later than the PUCCH carrying HP </w:t>
            </w:r>
            <w:r>
              <w:rPr>
                <w:b/>
                <w:i/>
              </w:rPr>
              <w:t>HARQ-ACK.</w:t>
            </w:r>
          </w:p>
          <w:p w14:paraId="187ABD18" w14:textId="46B45AD9" w:rsidR="00ED6E32" w:rsidRPr="00ED6E32" w:rsidRDefault="00ED6E32" w:rsidP="00ED6E32">
            <w:pPr>
              <w:rPr>
                <w:rFonts w:eastAsiaTheme="minorEastAsia"/>
                <w:b/>
                <w:i/>
                <w:lang w:eastAsia="zh-CN"/>
              </w:rPr>
            </w:pPr>
            <w:r>
              <w:rPr>
                <w:b/>
                <w:i/>
                <w:u w:val="single"/>
                <w:lang w:eastAsia="zh-CN"/>
              </w:rPr>
              <w:t>Proposal 6</w:t>
            </w:r>
            <w:r w:rsidRPr="0077556F">
              <w:rPr>
                <w:b/>
                <w:i/>
                <w:lang w:eastAsia="zh-CN"/>
              </w:rPr>
              <w:t xml:space="preserve">: </w:t>
            </w:r>
            <w:r>
              <w:rPr>
                <w:b/>
                <w:i/>
                <w:lang w:eastAsia="zh-CN"/>
              </w:rPr>
              <w:t xml:space="preserve">For </w:t>
            </w:r>
            <w:r w:rsidRPr="00FE096C">
              <w:rPr>
                <w:b/>
                <w:i/>
                <w:lang w:eastAsia="zh-CN"/>
              </w:rPr>
              <w:t>Rel-17 intra-UE PUCCH/PUSCH multiplexing</w:t>
            </w:r>
            <w:r>
              <w:rPr>
                <w:b/>
                <w:i/>
                <w:lang w:eastAsia="zh-CN"/>
              </w:rPr>
              <w:t xml:space="preserve">, </w:t>
            </w:r>
            <w:r w:rsidRPr="00077F33">
              <w:rPr>
                <w:b/>
                <w:i/>
                <w:lang w:eastAsia="zh-CN"/>
              </w:rPr>
              <w:t xml:space="preserve">confirm the working assumption to </w:t>
            </w:r>
            <w:r>
              <w:rPr>
                <w:b/>
                <w:i/>
                <w:lang w:eastAsia="zh-CN"/>
              </w:rPr>
              <w:t>re</w:t>
            </w:r>
            <w:r w:rsidRPr="00FE7C64">
              <w:rPr>
                <w:b/>
                <w:i/>
                <w:lang w:eastAsia="zh-CN"/>
              </w:rPr>
              <w:t xml:space="preserve">use </w:t>
            </w:r>
            <w:r w:rsidRPr="00FE7C64">
              <w:rPr>
                <w:b/>
                <w:i/>
                <w:color w:val="000000"/>
                <w:szCs w:val="20"/>
                <w:lang w:eastAsia="zh-CN"/>
              </w:rPr>
              <w:t>intra-UE PUCCH/PUSCH multiplexing timeline requirements</w:t>
            </w:r>
            <w:r w:rsidRPr="00FE7C64">
              <w:rPr>
                <w:b/>
                <w:i/>
                <w:lang w:eastAsia="zh-CN"/>
              </w:rPr>
              <w:t xml:space="preserve"> </w:t>
            </w:r>
            <w:r>
              <w:rPr>
                <w:b/>
                <w:i/>
                <w:lang w:eastAsia="zh-CN"/>
              </w:rPr>
              <w:t>and if the timeline requirements are not satisfied, return back to Rel-16 prioritization rule.</w:t>
            </w:r>
          </w:p>
        </w:tc>
      </w:tr>
      <w:tr w:rsidR="00ED6E32" w14:paraId="3A377D60" w14:textId="77777777">
        <w:tc>
          <w:tcPr>
            <w:tcW w:w="1509" w:type="dxa"/>
            <w:shd w:val="clear" w:color="auto" w:fill="auto"/>
          </w:tcPr>
          <w:p w14:paraId="6F7A8982" w14:textId="08EA0DC0" w:rsidR="00ED6E32" w:rsidRDefault="00163AC9">
            <w:pPr>
              <w:spacing w:afterLines="50" w:after="120"/>
              <w:rPr>
                <w:rFonts w:eastAsia="Malgun Gothic"/>
                <w:lang w:eastAsia="zh-CN"/>
              </w:rPr>
            </w:pPr>
            <w:r>
              <w:rPr>
                <w:rFonts w:eastAsia="SimSun" w:hint="eastAsia"/>
                <w:lang w:eastAsia="zh-CN"/>
              </w:rPr>
              <w:t>CATT</w:t>
            </w:r>
          </w:p>
        </w:tc>
        <w:tc>
          <w:tcPr>
            <w:tcW w:w="7553" w:type="dxa"/>
            <w:shd w:val="clear" w:color="auto" w:fill="auto"/>
          </w:tcPr>
          <w:p w14:paraId="461FBAA4" w14:textId="77777777" w:rsidR="00163AC9" w:rsidRPr="00C02320" w:rsidRDefault="00163AC9" w:rsidP="00163AC9">
            <w:pPr>
              <w:pStyle w:val="BodyText"/>
              <w:rPr>
                <w:rFonts w:eastAsia="SimSun"/>
                <w:b/>
                <w:i/>
                <w:lang w:eastAsia="zh-CN"/>
              </w:rPr>
            </w:pPr>
            <w:r w:rsidRPr="00C02320">
              <w:rPr>
                <w:rFonts w:eastAsia="SimSun" w:hint="eastAsia"/>
                <w:b/>
                <w:i/>
                <w:lang w:eastAsia="zh-CN"/>
              </w:rPr>
              <w:t>Observation 1: R</w:t>
            </w:r>
            <w:r w:rsidRPr="00C02320">
              <w:rPr>
                <w:b/>
                <w:i/>
                <w:color w:val="000000"/>
                <w:lang w:eastAsia="zh-CN"/>
              </w:rPr>
              <w:t>euse Rel-15 intra-UE PUCCH/PUSCH multiplexing timeline requirements for Rel-17 intra-UE PUCCH/PUSCH multiplexing with different priorities</w:t>
            </w:r>
            <w:r w:rsidRPr="00C02320">
              <w:rPr>
                <w:rFonts w:eastAsia="SimSun" w:hint="eastAsia"/>
                <w:b/>
                <w:i/>
                <w:lang w:eastAsia="zh-CN"/>
              </w:rPr>
              <w:t xml:space="preserve"> will introduce more limitation on scheduling for high priority channels in Rel-17.</w:t>
            </w:r>
          </w:p>
          <w:p w14:paraId="29725850" w14:textId="77777777" w:rsidR="00ED6E32" w:rsidRDefault="00163AC9" w:rsidP="00163AC9">
            <w:pPr>
              <w:pStyle w:val="BodyText"/>
              <w:rPr>
                <w:rFonts w:eastAsia="SimSun"/>
                <w:b/>
                <w:i/>
                <w:lang w:eastAsia="zh-CN"/>
              </w:rPr>
            </w:pPr>
            <w:r w:rsidRPr="00C02320">
              <w:rPr>
                <w:rFonts w:eastAsia="SimSun" w:hint="eastAsia"/>
                <w:b/>
                <w:i/>
                <w:lang w:eastAsia="zh-CN"/>
              </w:rPr>
              <w:lastRenderedPageBreak/>
              <w:t xml:space="preserve">Observation 2: </w:t>
            </w:r>
            <w:r w:rsidRPr="00C02320">
              <w:rPr>
                <w:rFonts w:eastAsiaTheme="minorEastAsia" w:hint="eastAsia"/>
                <w:b/>
                <w:i/>
                <w:color w:val="000000"/>
                <w:lang w:eastAsia="zh-CN"/>
              </w:rPr>
              <w:t>If</w:t>
            </w:r>
            <w:r w:rsidRPr="00C02320">
              <w:rPr>
                <w:b/>
                <w:i/>
                <w:color w:val="000000"/>
                <w:lang w:eastAsia="zh-CN"/>
              </w:rPr>
              <w:t xml:space="preserve"> the timeline requirement is</w:t>
            </w:r>
            <w:r w:rsidRPr="00C02320">
              <w:rPr>
                <w:rFonts w:eastAsiaTheme="minorEastAsia" w:hint="eastAsia"/>
                <w:b/>
                <w:i/>
                <w:color w:val="000000"/>
                <w:lang w:eastAsia="zh-CN"/>
              </w:rPr>
              <w:t xml:space="preserve"> allowed to be </w:t>
            </w:r>
            <w:r w:rsidRPr="00C02320">
              <w:rPr>
                <w:b/>
                <w:i/>
                <w:color w:val="000000"/>
                <w:lang w:eastAsia="zh-CN"/>
              </w:rPr>
              <w:t>not met</w:t>
            </w:r>
            <w:r w:rsidRPr="00C02320">
              <w:rPr>
                <w:rFonts w:eastAsiaTheme="minorEastAsia" w:hint="eastAsia"/>
                <w:b/>
                <w:i/>
                <w:color w:val="000000"/>
                <w:lang w:eastAsia="zh-CN"/>
              </w:rPr>
              <w:t xml:space="preserve">, </w:t>
            </w:r>
            <w:proofErr w:type="spellStart"/>
            <w:r w:rsidRPr="00C02320">
              <w:rPr>
                <w:rFonts w:eastAsia="SimSun" w:hint="eastAsia"/>
                <w:b/>
                <w:i/>
                <w:lang w:eastAsia="zh-CN"/>
              </w:rPr>
              <w:t>gNB</w:t>
            </w:r>
            <w:proofErr w:type="spellEnd"/>
            <w:r w:rsidRPr="00C02320">
              <w:rPr>
                <w:rFonts w:eastAsia="SimSun" w:hint="eastAsia"/>
                <w:b/>
                <w:i/>
                <w:lang w:eastAsia="zh-CN"/>
              </w:rPr>
              <w:t xml:space="preserve"> and UE may have different understandings on whether the multiplexing timeline is satisfied and whether the multiplexing </w:t>
            </w:r>
            <w:r w:rsidRPr="00C02320">
              <w:rPr>
                <w:rFonts w:eastAsia="SimSun"/>
                <w:b/>
                <w:i/>
                <w:lang w:eastAsia="zh-CN"/>
              </w:rPr>
              <w:t>should</w:t>
            </w:r>
            <w:r w:rsidRPr="00C02320">
              <w:rPr>
                <w:rFonts w:eastAsia="SimSun" w:hint="eastAsia"/>
                <w:b/>
                <w:i/>
                <w:lang w:eastAsia="zh-CN"/>
              </w:rPr>
              <w:t xml:space="preserve"> be performed.</w:t>
            </w:r>
          </w:p>
          <w:p w14:paraId="22B2C743" w14:textId="77777777" w:rsidR="00163AC9" w:rsidRPr="00CC77A4" w:rsidRDefault="00163AC9" w:rsidP="00163AC9">
            <w:pPr>
              <w:pStyle w:val="BodyText"/>
              <w:rPr>
                <w:rFonts w:eastAsia="SimSun"/>
                <w:b/>
                <w:i/>
                <w:lang w:eastAsia="zh-CN"/>
              </w:rPr>
            </w:pPr>
            <w:r w:rsidRPr="005F6198">
              <w:rPr>
                <w:rFonts w:eastAsia="SimSun" w:hint="eastAsia"/>
                <w:b/>
                <w:i/>
                <w:lang w:eastAsia="zh-CN"/>
              </w:rPr>
              <w:t xml:space="preserve">Proposal </w:t>
            </w:r>
            <w:r>
              <w:rPr>
                <w:rFonts w:eastAsia="SimSun" w:hint="eastAsia"/>
                <w:b/>
                <w:i/>
                <w:lang w:eastAsia="zh-CN"/>
              </w:rPr>
              <w:t>2</w:t>
            </w:r>
            <w:r w:rsidRPr="005F6198">
              <w:rPr>
                <w:rFonts w:eastAsia="SimSun" w:hint="eastAsia"/>
                <w:b/>
                <w:i/>
                <w:lang w:eastAsia="zh-CN"/>
              </w:rPr>
              <w:t xml:space="preserve">: </w:t>
            </w:r>
            <w:r w:rsidRPr="00CC77A4">
              <w:rPr>
                <w:rFonts w:eastAsia="SimSun" w:hint="eastAsia"/>
                <w:b/>
                <w:i/>
                <w:lang w:eastAsia="zh-CN"/>
              </w:rPr>
              <w:t>The time unit of high priority PUCCH is used as the time unit for multiplexing.</w:t>
            </w:r>
          </w:p>
          <w:p w14:paraId="7AD78C8A" w14:textId="08445A67" w:rsidR="00163AC9" w:rsidRPr="00163AC9" w:rsidRDefault="00163AC9" w:rsidP="00163AC9">
            <w:pPr>
              <w:pStyle w:val="BodyText"/>
              <w:rPr>
                <w:rFonts w:eastAsia="SimSun"/>
                <w:b/>
                <w:i/>
                <w:lang w:eastAsia="zh-CN"/>
              </w:rPr>
            </w:pPr>
            <w:r w:rsidRPr="005F6198">
              <w:rPr>
                <w:rFonts w:eastAsia="SimSun" w:hint="eastAsia"/>
                <w:b/>
                <w:i/>
                <w:lang w:eastAsia="zh-CN"/>
              </w:rPr>
              <w:t>Proposal</w:t>
            </w:r>
            <w:r>
              <w:rPr>
                <w:rFonts w:eastAsia="SimSun" w:hint="eastAsia"/>
                <w:b/>
                <w:i/>
                <w:lang w:eastAsia="zh-CN"/>
              </w:rPr>
              <w:t xml:space="preserve"> 3</w:t>
            </w:r>
            <w:r w:rsidRPr="005F6198">
              <w:rPr>
                <w:rFonts w:eastAsia="SimSun" w:hint="eastAsia"/>
                <w:b/>
                <w:i/>
                <w:lang w:eastAsia="zh-CN"/>
              </w:rPr>
              <w:t xml:space="preserve">: </w:t>
            </w:r>
            <w:r w:rsidRPr="00CC77A4">
              <w:rPr>
                <w:rFonts w:eastAsia="SimSun" w:hint="eastAsia"/>
                <w:b/>
                <w:i/>
                <w:lang w:eastAsia="zh-CN"/>
              </w:rPr>
              <w:t xml:space="preserve">For a low priority PUCCH which </w:t>
            </w:r>
            <w:r>
              <w:rPr>
                <w:rFonts w:eastAsia="SimSun" w:hint="eastAsia"/>
                <w:b/>
                <w:i/>
                <w:lang w:eastAsia="zh-CN"/>
              </w:rPr>
              <w:t xml:space="preserve">goes </w:t>
            </w:r>
            <w:r w:rsidRPr="00CC77A4">
              <w:rPr>
                <w:rFonts w:eastAsia="SimSun" w:hint="eastAsia"/>
                <w:b/>
                <w:i/>
                <w:lang w:eastAsia="zh-CN"/>
              </w:rPr>
              <w:t>across multiple time units for multiplexing</w:t>
            </w:r>
            <w:r>
              <w:rPr>
                <w:rFonts w:eastAsia="SimSun" w:hint="eastAsia"/>
                <w:b/>
                <w:i/>
                <w:lang w:eastAsia="zh-CN"/>
              </w:rPr>
              <w:t xml:space="preserve">, the low priority PUCCH </w:t>
            </w:r>
            <w:r w:rsidRPr="00CC77A4">
              <w:rPr>
                <w:rFonts w:eastAsia="SimSun" w:hint="eastAsia"/>
                <w:b/>
                <w:i/>
                <w:lang w:eastAsia="zh-CN"/>
              </w:rPr>
              <w:t>join</w:t>
            </w:r>
            <w:r>
              <w:rPr>
                <w:rFonts w:eastAsia="SimSun" w:hint="eastAsia"/>
                <w:b/>
                <w:i/>
                <w:lang w:eastAsia="zh-CN"/>
              </w:rPr>
              <w:t>s</w:t>
            </w:r>
            <w:r w:rsidRPr="00CC77A4">
              <w:rPr>
                <w:rFonts w:eastAsia="SimSun" w:hint="eastAsia"/>
                <w:b/>
                <w:i/>
                <w:lang w:eastAsia="zh-CN"/>
              </w:rPr>
              <w:t xml:space="preserve"> the multiplexing procedure in each of the overlapping time units for multiplexing from the first overlapping slot, unless the low priority PUCCH was determined to be dropped or multiplexed with other channels.</w:t>
            </w:r>
          </w:p>
        </w:tc>
      </w:tr>
      <w:tr w:rsidR="00ED6E32" w14:paraId="0C32C023" w14:textId="77777777">
        <w:tc>
          <w:tcPr>
            <w:tcW w:w="1509" w:type="dxa"/>
            <w:shd w:val="clear" w:color="auto" w:fill="auto"/>
          </w:tcPr>
          <w:p w14:paraId="7DD18D6F" w14:textId="00B9AD6B" w:rsidR="00ED6E32" w:rsidRDefault="008E2ED2">
            <w:pPr>
              <w:spacing w:afterLines="50" w:after="120"/>
              <w:rPr>
                <w:rFonts w:eastAsia="SimSun"/>
                <w:lang w:eastAsia="zh-CN"/>
              </w:rPr>
            </w:pPr>
            <w:r>
              <w:rPr>
                <w:rFonts w:eastAsia="SimSun" w:hint="eastAsia"/>
                <w:lang w:eastAsia="zh-CN"/>
              </w:rPr>
              <w:lastRenderedPageBreak/>
              <w:t>MTK</w:t>
            </w:r>
          </w:p>
        </w:tc>
        <w:tc>
          <w:tcPr>
            <w:tcW w:w="7553" w:type="dxa"/>
            <w:shd w:val="clear" w:color="auto" w:fill="auto"/>
          </w:tcPr>
          <w:p w14:paraId="6E3E9FFC" w14:textId="77777777" w:rsidR="008E2ED2" w:rsidRPr="00370415" w:rsidRDefault="008E2ED2" w:rsidP="00BC19A3">
            <w:pPr>
              <w:pStyle w:val="ListParagraph"/>
              <w:numPr>
                <w:ilvl w:val="0"/>
                <w:numId w:val="76"/>
              </w:numPr>
              <w:spacing w:after="60"/>
              <w:contextualSpacing w:val="0"/>
              <w:jc w:val="both"/>
            </w:pPr>
            <w:r w:rsidRPr="00370415">
              <w:t>Guard gap timeline of the new multiplexed PUCCH is of the earliest PUCCH</w:t>
            </w:r>
            <w:r w:rsidRPr="00012D6B">
              <w:rPr>
                <w:lang w:val="en-GB"/>
              </w:rPr>
              <w:t>.</w:t>
            </w:r>
          </w:p>
          <w:p w14:paraId="6B2BD90D" w14:textId="4B12B7D8" w:rsidR="00ED6E32" w:rsidRPr="008E2ED2" w:rsidRDefault="008E2ED2" w:rsidP="00BC19A3">
            <w:pPr>
              <w:pStyle w:val="ListParagraph"/>
              <w:numPr>
                <w:ilvl w:val="0"/>
                <w:numId w:val="76"/>
              </w:numPr>
              <w:spacing w:after="60"/>
              <w:contextualSpacing w:val="0"/>
              <w:jc w:val="both"/>
            </w:pPr>
            <w:r w:rsidRPr="00370415">
              <w:t>Multiplexing allowed only if the resulted PUCCH is confined within the sub-slot of the HP-PUCCH sub-slot</w:t>
            </w:r>
            <w:r w:rsidRPr="00012D6B">
              <w:rPr>
                <w:lang w:val="en-GB"/>
              </w:rPr>
              <w:t>.</w:t>
            </w:r>
          </w:p>
        </w:tc>
      </w:tr>
      <w:tr w:rsidR="00ED6E32" w14:paraId="205CC084" w14:textId="77777777">
        <w:tc>
          <w:tcPr>
            <w:tcW w:w="1509" w:type="dxa"/>
            <w:shd w:val="clear" w:color="auto" w:fill="auto"/>
          </w:tcPr>
          <w:p w14:paraId="1201AE4C" w14:textId="6FBB9E46" w:rsidR="00ED6E32" w:rsidRDefault="00683EB0">
            <w:pPr>
              <w:spacing w:afterLines="50" w:after="120"/>
              <w:rPr>
                <w:rFonts w:eastAsia="SimSun"/>
                <w:lang w:eastAsia="zh-CN"/>
              </w:rPr>
            </w:pPr>
            <w:r>
              <w:rPr>
                <w:rFonts w:eastAsia="SimSun" w:hint="eastAsia"/>
                <w:lang w:eastAsia="zh-CN"/>
              </w:rPr>
              <w:t>Nokia</w:t>
            </w:r>
          </w:p>
        </w:tc>
        <w:tc>
          <w:tcPr>
            <w:tcW w:w="7553" w:type="dxa"/>
            <w:shd w:val="clear" w:color="auto" w:fill="auto"/>
          </w:tcPr>
          <w:p w14:paraId="0BB3D3AD" w14:textId="77777777" w:rsidR="00683EB0" w:rsidRPr="00683EB0" w:rsidRDefault="00683EB0" w:rsidP="00BC19A3">
            <w:pPr>
              <w:pStyle w:val="ListParagraph"/>
              <w:numPr>
                <w:ilvl w:val="0"/>
                <w:numId w:val="79"/>
              </w:numPr>
              <w:jc w:val="both"/>
              <w:rPr>
                <w:b/>
                <w:szCs w:val="22"/>
                <w:lang w:val="en-GB"/>
              </w:rPr>
            </w:pPr>
            <w:r w:rsidRPr="00683EB0">
              <w:rPr>
                <w:b/>
                <w:szCs w:val="22"/>
                <w:lang w:val="en-GB"/>
              </w:rPr>
              <w:t xml:space="preserve">Proposal 3.14: </w:t>
            </w:r>
            <w:r w:rsidRPr="00683EB0">
              <w:rPr>
                <w:b/>
                <w:bCs/>
                <w:szCs w:val="22"/>
                <w:lang w:val="en-GB"/>
              </w:rPr>
              <w:t>For the scenario of</w:t>
            </w:r>
            <w:r w:rsidRPr="00683EB0">
              <w:rPr>
                <w:b/>
                <w:szCs w:val="22"/>
                <w:lang w:val="en-GB"/>
              </w:rPr>
              <w:t xml:space="preserve"> the multiplexing between HARQ-ACK and PUSCH with different priorities, </w:t>
            </w:r>
          </w:p>
          <w:p w14:paraId="0CCC4B39" w14:textId="77777777" w:rsidR="00683EB0" w:rsidRPr="00683EB0" w:rsidRDefault="00683EB0" w:rsidP="00BC19A3">
            <w:pPr>
              <w:pStyle w:val="ListParagraph"/>
              <w:numPr>
                <w:ilvl w:val="1"/>
                <w:numId w:val="47"/>
              </w:numPr>
              <w:jc w:val="both"/>
              <w:rPr>
                <w:b/>
                <w:szCs w:val="22"/>
                <w:lang w:val="en-GB"/>
              </w:rPr>
            </w:pPr>
            <w:r w:rsidRPr="00683EB0">
              <w:rPr>
                <w:b/>
                <w:szCs w:val="22"/>
                <w:lang w:val="en-GB"/>
              </w:rPr>
              <w:t xml:space="preserve">RAN1 should confirm the working assumption of reusing Rel-15 timeline conditions for multiplexing HARQ-ACK and PUSCH can be reused. </w:t>
            </w:r>
          </w:p>
          <w:p w14:paraId="024EB404" w14:textId="24698409" w:rsidR="00ED6E32" w:rsidRPr="00683EB0" w:rsidRDefault="00683EB0" w:rsidP="00BC19A3">
            <w:pPr>
              <w:pStyle w:val="ListParagraph"/>
              <w:numPr>
                <w:ilvl w:val="1"/>
                <w:numId w:val="47"/>
              </w:numPr>
              <w:jc w:val="both"/>
              <w:rPr>
                <w:b/>
                <w:sz w:val="22"/>
                <w:szCs w:val="22"/>
                <w:lang w:val="en-GB"/>
              </w:rPr>
            </w:pPr>
            <w:r w:rsidRPr="00683EB0">
              <w:rPr>
                <w:b/>
                <w:szCs w:val="22"/>
                <w:lang w:val="en-GB"/>
              </w:rPr>
              <w:t xml:space="preserve">If multiplexing timeline conditions are not met or no multiplexing is indicated from </w:t>
            </w:r>
            <w:proofErr w:type="spellStart"/>
            <w:r w:rsidRPr="00683EB0">
              <w:rPr>
                <w:b/>
                <w:szCs w:val="22"/>
                <w:lang w:val="en-GB"/>
              </w:rPr>
              <w:t>gNB</w:t>
            </w:r>
            <w:proofErr w:type="spellEnd"/>
            <w:r w:rsidRPr="00683EB0">
              <w:rPr>
                <w:b/>
                <w:szCs w:val="22"/>
                <w:lang w:val="en-GB"/>
              </w:rPr>
              <w:t>, Rel-16 prioritization rule should be applied (i.e. the transmission of the low-priority channel(s) is cancelled).</w:t>
            </w:r>
          </w:p>
        </w:tc>
      </w:tr>
      <w:tr w:rsidR="00ED6E32" w14:paraId="0FD442B9" w14:textId="77777777">
        <w:tc>
          <w:tcPr>
            <w:tcW w:w="1509" w:type="dxa"/>
            <w:shd w:val="clear" w:color="auto" w:fill="auto"/>
          </w:tcPr>
          <w:p w14:paraId="2152513D" w14:textId="6D2228A5" w:rsidR="00ED6E32" w:rsidRDefault="002A4C0B">
            <w:pPr>
              <w:spacing w:afterLines="50" w:after="120"/>
              <w:rPr>
                <w:rFonts w:eastAsia="SimSun"/>
                <w:lang w:eastAsia="zh-CN"/>
              </w:rPr>
            </w:pPr>
            <w:r>
              <w:rPr>
                <w:rFonts w:eastAsia="SimSun" w:hint="eastAsia"/>
                <w:lang w:eastAsia="zh-CN"/>
              </w:rPr>
              <w:t>China Telecom</w:t>
            </w:r>
          </w:p>
        </w:tc>
        <w:tc>
          <w:tcPr>
            <w:tcW w:w="7553" w:type="dxa"/>
            <w:shd w:val="clear" w:color="auto" w:fill="auto"/>
          </w:tcPr>
          <w:p w14:paraId="6E034E00" w14:textId="09DFFA51" w:rsidR="00ED6E32" w:rsidRPr="002A4C0B" w:rsidRDefault="002A4C0B" w:rsidP="002A4C0B">
            <w:pPr>
              <w:rPr>
                <w:rFonts w:eastAsiaTheme="minorEastAsia"/>
                <w:b/>
                <w:lang w:val="en-GB" w:eastAsia="zh-CN"/>
              </w:rPr>
            </w:pPr>
            <w:r w:rsidRPr="00AE0542">
              <w:rPr>
                <w:b/>
                <w:lang w:val="en-GB" w:eastAsia="zh-CN"/>
              </w:rPr>
              <w:t xml:space="preserve">Proposal 2: Multiplexing for channels with different priorities </w:t>
            </w:r>
            <w:r w:rsidRPr="00AE0542">
              <w:rPr>
                <w:rFonts w:hint="eastAsia"/>
                <w:b/>
                <w:lang w:val="en-GB" w:eastAsia="zh-CN"/>
              </w:rPr>
              <w:t>is</w:t>
            </w:r>
            <w:r w:rsidRPr="00AE0542">
              <w:rPr>
                <w:b/>
                <w:lang w:val="en-GB" w:eastAsia="zh-CN"/>
              </w:rPr>
              <w:t xml:space="preserve"> allowed </w:t>
            </w:r>
            <w:r w:rsidRPr="00AE0542">
              <w:rPr>
                <w:rFonts w:hint="eastAsia"/>
                <w:b/>
                <w:lang w:val="en-GB" w:eastAsia="zh-CN"/>
              </w:rPr>
              <w:t>only</w:t>
            </w:r>
            <w:r w:rsidRPr="00AE0542">
              <w:rPr>
                <w:b/>
                <w:lang w:val="en-GB" w:eastAsia="zh-CN"/>
              </w:rPr>
              <w:t xml:space="preserve"> when the </w:t>
            </w:r>
            <w:r w:rsidRPr="00AE0542">
              <w:rPr>
                <w:rFonts w:hint="eastAsia"/>
                <w:b/>
                <w:lang w:val="en-GB" w:eastAsia="zh-CN"/>
              </w:rPr>
              <w:t>ending symbol</w:t>
            </w:r>
            <w:r w:rsidRPr="00AE0542">
              <w:rPr>
                <w:b/>
                <w:lang w:val="en-GB" w:eastAsia="zh-CN"/>
              </w:rPr>
              <w:t xml:space="preserve"> of PUCCH or PUSCH </w:t>
            </w:r>
            <w:r w:rsidRPr="00AE0542">
              <w:rPr>
                <w:rFonts w:hint="eastAsia"/>
                <w:b/>
                <w:lang w:val="en-GB" w:eastAsia="zh-CN"/>
              </w:rPr>
              <w:t xml:space="preserve">resource </w:t>
            </w:r>
            <w:r w:rsidRPr="00AE0542">
              <w:rPr>
                <w:b/>
                <w:lang w:val="en-GB" w:eastAsia="zh-CN"/>
              </w:rPr>
              <w:t>carrying the multiplexed UCI is no later than the</w:t>
            </w:r>
            <w:r w:rsidRPr="00AE0542">
              <w:rPr>
                <w:rFonts w:hint="eastAsia"/>
                <w:b/>
                <w:lang w:val="en-GB" w:eastAsia="zh-CN"/>
              </w:rPr>
              <w:t xml:space="preserve"> ending symbol</w:t>
            </w:r>
            <w:r w:rsidRPr="00AE0542">
              <w:rPr>
                <w:b/>
                <w:lang w:val="en-GB" w:eastAsia="zh-CN"/>
              </w:rPr>
              <w:t xml:space="preserve"> of channel carrying </w:t>
            </w:r>
            <w:r w:rsidRPr="00AE0542">
              <w:rPr>
                <w:rFonts w:hint="eastAsia"/>
                <w:b/>
                <w:lang w:val="en-GB" w:eastAsia="zh-CN"/>
              </w:rPr>
              <w:t>HP</w:t>
            </w:r>
            <w:r>
              <w:rPr>
                <w:b/>
                <w:lang w:val="en-GB" w:eastAsia="zh-CN"/>
              </w:rPr>
              <w:t xml:space="preserve"> traffic.</w:t>
            </w:r>
          </w:p>
        </w:tc>
      </w:tr>
      <w:tr w:rsidR="00ED6E32" w14:paraId="1A4C7FCA" w14:textId="77777777">
        <w:tc>
          <w:tcPr>
            <w:tcW w:w="1509" w:type="dxa"/>
            <w:shd w:val="clear" w:color="auto" w:fill="auto"/>
          </w:tcPr>
          <w:p w14:paraId="5D107C43" w14:textId="608A89F1" w:rsidR="00ED6E32" w:rsidRPr="007B1D14" w:rsidRDefault="007B1D14">
            <w:pPr>
              <w:spacing w:afterLines="50" w:after="120"/>
              <w:rPr>
                <w:rFonts w:eastAsiaTheme="minorEastAsia"/>
                <w:lang w:eastAsia="zh-CN"/>
              </w:rPr>
            </w:pPr>
            <w:r>
              <w:rPr>
                <w:rFonts w:eastAsiaTheme="minorEastAsia" w:hint="eastAsia"/>
                <w:lang w:eastAsia="zh-CN"/>
              </w:rPr>
              <w:t>CMCC</w:t>
            </w:r>
          </w:p>
        </w:tc>
        <w:tc>
          <w:tcPr>
            <w:tcW w:w="7553" w:type="dxa"/>
            <w:shd w:val="clear" w:color="auto" w:fill="auto"/>
          </w:tcPr>
          <w:p w14:paraId="3DDADA83" w14:textId="77777777" w:rsidR="007B1D14" w:rsidRPr="007B1D14" w:rsidRDefault="007B1D14" w:rsidP="007B1D14">
            <w:pPr>
              <w:widowControl w:val="0"/>
              <w:adjustRightInd w:val="0"/>
              <w:snapToGrid w:val="0"/>
              <w:spacing w:beforeLines="100" w:before="240" w:line="288" w:lineRule="auto"/>
              <w:jc w:val="both"/>
              <w:rPr>
                <w:rFonts w:ascii="Arial" w:eastAsia="SimSun" w:hAnsi="Arial" w:cs="Arial"/>
                <w:b/>
                <w:bCs/>
                <w:kern w:val="2"/>
                <w:szCs w:val="20"/>
                <w:lang w:eastAsia="zh-CN"/>
              </w:rPr>
            </w:pPr>
            <w:r w:rsidRPr="007B1D14">
              <w:rPr>
                <w:rFonts w:ascii="Arial" w:eastAsia="SimSun" w:hAnsi="Arial" w:cs="Arial"/>
                <w:b/>
                <w:bCs/>
                <w:kern w:val="2"/>
                <w:szCs w:val="20"/>
                <w:lang w:eastAsia="zh-CN"/>
              </w:rPr>
              <w:t>Proposal 8: The following conditions need to be considered for multiplexing of HARQ-ACK into PUSCH with different priorities on top of reusing Rel-15 intra-UE PUCCH/PUSCH multiplexing timeline requirements:</w:t>
            </w:r>
          </w:p>
          <w:p w14:paraId="5C7BF400" w14:textId="01A208B3" w:rsidR="00ED6E32" w:rsidRPr="007B1D14" w:rsidRDefault="007B1D14" w:rsidP="00BC19A3">
            <w:pPr>
              <w:widowControl w:val="0"/>
              <w:numPr>
                <w:ilvl w:val="0"/>
                <w:numId w:val="24"/>
              </w:numPr>
              <w:adjustRightInd w:val="0"/>
              <w:snapToGrid w:val="0"/>
              <w:spacing w:line="288" w:lineRule="auto"/>
              <w:ind w:left="618"/>
              <w:jc w:val="both"/>
              <w:rPr>
                <w:rFonts w:ascii="Arial" w:eastAsia="SimSun" w:hAnsi="Arial" w:cs="Arial"/>
                <w:b/>
                <w:bCs/>
                <w:kern w:val="2"/>
                <w:szCs w:val="20"/>
                <w:lang w:eastAsia="zh-CN"/>
              </w:rPr>
            </w:pPr>
            <w:r w:rsidRPr="007B1D14">
              <w:rPr>
                <w:rFonts w:ascii="Arial" w:eastAsia="SimSun" w:hAnsi="Arial" w:cs="Arial"/>
                <w:b/>
                <w:bCs/>
                <w:kern w:val="2"/>
                <w:szCs w:val="20"/>
                <w:lang w:eastAsia="zh-CN"/>
              </w:rPr>
              <w:t>Latency check, i.e. for multiplexing of HP HARQ-ACK into LP PUSCH, multiplexing is performed only if the last symbol of PUSCH resource carrying multiplexed UCI and UL-SCH is not X symbol(s) later than the original PUCCH resource for HP HARQ-ACK</w:t>
            </w:r>
          </w:p>
        </w:tc>
      </w:tr>
      <w:tr w:rsidR="00ED6E32" w14:paraId="5C1B249D" w14:textId="77777777">
        <w:tc>
          <w:tcPr>
            <w:tcW w:w="1509" w:type="dxa"/>
            <w:shd w:val="clear" w:color="auto" w:fill="auto"/>
          </w:tcPr>
          <w:p w14:paraId="03CF2F6B" w14:textId="74C287FA" w:rsidR="00ED6E32" w:rsidRDefault="007B1D14">
            <w:pPr>
              <w:spacing w:afterLines="50" w:after="120"/>
              <w:rPr>
                <w:rFonts w:eastAsia="SimSun"/>
                <w:lang w:eastAsia="zh-CN"/>
              </w:rPr>
            </w:pPr>
            <w:r>
              <w:rPr>
                <w:rFonts w:eastAsia="SimSun" w:hint="eastAsia"/>
                <w:lang w:eastAsia="zh-CN"/>
              </w:rPr>
              <w:t>TCL</w:t>
            </w:r>
          </w:p>
        </w:tc>
        <w:tc>
          <w:tcPr>
            <w:tcW w:w="7553" w:type="dxa"/>
            <w:shd w:val="clear" w:color="auto" w:fill="auto"/>
          </w:tcPr>
          <w:p w14:paraId="5A1E6BD1" w14:textId="799FBE19" w:rsidR="00ED6E32" w:rsidRPr="007B1D14" w:rsidRDefault="007B1D14">
            <w:pPr>
              <w:rPr>
                <w:rFonts w:eastAsiaTheme="minorEastAsia"/>
                <w:b/>
                <w:lang w:eastAsia="zh-CN"/>
              </w:rPr>
            </w:pPr>
            <w:r>
              <w:rPr>
                <w:b/>
                <w:lang w:eastAsia="zh-CN"/>
              </w:rPr>
              <w:t>Proposal 3</w:t>
            </w:r>
            <w:r w:rsidRPr="00145905">
              <w:rPr>
                <w:b/>
                <w:lang w:eastAsia="zh-CN"/>
              </w:rPr>
              <w:t>: Multiplexing for UCIs with different priorities should only be allowed when the PUCCH carrying the multiplexed UCI ends no later than the PUCCH carrying high-priority UCI.</w:t>
            </w:r>
          </w:p>
        </w:tc>
      </w:tr>
      <w:tr w:rsidR="00ED6E32" w14:paraId="2E9A95F5" w14:textId="77777777">
        <w:tc>
          <w:tcPr>
            <w:tcW w:w="1509" w:type="dxa"/>
            <w:shd w:val="clear" w:color="auto" w:fill="auto"/>
          </w:tcPr>
          <w:p w14:paraId="18588643" w14:textId="10F87FCE" w:rsidR="00ED6E32" w:rsidRDefault="007D3B1A">
            <w:pPr>
              <w:spacing w:afterLines="50" w:after="120"/>
              <w:rPr>
                <w:rFonts w:eastAsia="SimSun"/>
                <w:lang w:eastAsia="zh-CN"/>
              </w:rPr>
            </w:pPr>
            <w:r>
              <w:rPr>
                <w:rFonts w:eastAsia="SimSun" w:hint="eastAsia"/>
                <w:lang w:eastAsia="zh-CN"/>
              </w:rPr>
              <w:t>Xiaomi</w:t>
            </w:r>
          </w:p>
        </w:tc>
        <w:tc>
          <w:tcPr>
            <w:tcW w:w="7553" w:type="dxa"/>
            <w:shd w:val="clear" w:color="auto" w:fill="auto"/>
          </w:tcPr>
          <w:p w14:paraId="284BAE1F" w14:textId="77777777" w:rsidR="007D3B1A" w:rsidRDefault="007D3B1A" w:rsidP="007D3B1A">
            <w:pPr>
              <w:jc w:val="both"/>
              <w:rPr>
                <w:b/>
                <w:i/>
                <w:lang w:eastAsia="zh-CN"/>
              </w:rPr>
            </w:pPr>
            <w:r>
              <w:rPr>
                <w:b/>
                <w:i/>
                <w:lang w:eastAsia="zh-CN"/>
              </w:rPr>
              <w:t>Proposal 1</w:t>
            </w:r>
            <w:r w:rsidRPr="00171695">
              <w:rPr>
                <w:b/>
                <w:i/>
                <w:lang w:eastAsia="zh-CN"/>
              </w:rPr>
              <w:t>:</w:t>
            </w:r>
            <w:r>
              <w:rPr>
                <w:b/>
                <w:i/>
                <w:lang w:eastAsia="zh-CN"/>
              </w:rPr>
              <w:t xml:space="preserve"> Confirm the working assumption to reuse </w:t>
            </w:r>
            <w:r w:rsidRPr="00A72744">
              <w:rPr>
                <w:b/>
                <w:i/>
                <w:lang w:eastAsia="zh-CN"/>
              </w:rPr>
              <w:t>Rel-15 intra-UE PUCCH/PUSCH multiplexing timeline requirements for Rel-17 intra-UE PUCCH/PUSCH multiplexing with different priorities.</w:t>
            </w:r>
          </w:p>
          <w:p w14:paraId="4A014AAC" w14:textId="5A6A432E" w:rsidR="00ED6E32" w:rsidRPr="007D3B1A" w:rsidRDefault="007D3B1A" w:rsidP="007D3B1A">
            <w:pPr>
              <w:jc w:val="both"/>
              <w:rPr>
                <w:rFonts w:eastAsiaTheme="minorEastAsia"/>
                <w:b/>
                <w:i/>
                <w:lang w:eastAsia="zh-CN"/>
              </w:rPr>
            </w:pPr>
            <w:r>
              <w:rPr>
                <w:b/>
                <w:i/>
                <w:lang w:eastAsia="zh-CN"/>
              </w:rPr>
              <w:t>Proposal 2</w:t>
            </w:r>
            <w:r w:rsidRPr="00171695">
              <w:rPr>
                <w:b/>
                <w:i/>
                <w:lang w:eastAsia="zh-CN"/>
              </w:rPr>
              <w:t>:</w:t>
            </w:r>
            <w:r w:rsidRPr="00A72744">
              <w:t xml:space="preserve"> </w:t>
            </w:r>
            <w:r>
              <w:rPr>
                <w:b/>
                <w:i/>
                <w:lang w:eastAsia="zh-CN"/>
              </w:rPr>
              <w:t>W</w:t>
            </w:r>
            <w:r w:rsidRPr="00A72744">
              <w:rPr>
                <w:b/>
                <w:i/>
                <w:lang w:eastAsia="zh-CN"/>
              </w:rPr>
              <w:t>hen the</w:t>
            </w:r>
            <w:r>
              <w:rPr>
                <w:b/>
                <w:i/>
                <w:lang w:eastAsia="zh-CN"/>
              </w:rPr>
              <w:t xml:space="preserve"> multiplexing</w:t>
            </w:r>
            <w:r w:rsidRPr="00A72744">
              <w:rPr>
                <w:b/>
                <w:i/>
                <w:lang w:eastAsia="zh-CN"/>
              </w:rPr>
              <w:t xml:space="preserve"> timeline is not met, HP channels can be transmitted and LP channels is dropped.</w:t>
            </w:r>
          </w:p>
        </w:tc>
      </w:tr>
      <w:tr w:rsidR="00ED6E32" w14:paraId="2385B46C" w14:textId="77777777">
        <w:tc>
          <w:tcPr>
            <w:tcW w:w="1509" w:type="dxa"/>
            <w:shd w:val="clear" w:color="auto" w:fill="auto"/>
          </w:tcPr>
          <w:p w14:paraId="7B7799F0" w14:textId="3F1D6954" w:rsidR="00ED6E32" w:rsidRDefault="008E06DB">
            <w:pPr>
              <w:spacing w:afterLines="50" w:after="120"/>
              <w:rPr>
                <w:rFonts w:eastAsia="SimSun"/>
                <w:lang w:eastAsia="zh-CN"/>
              </w:rPr>
            </w:pPr>
            <w:r>
              <w:rPr>
                <w:rFonts w:eastAsia="SimSun" w:hint="eastAsia"/>
                <w:lang w:eastAsia="zh-CN"/>
              </w:rPr>
              <w:t>Qualcomm</w:t>
            </w:r>
          </w:p>
        </w:tc>
        <w:tc>
          <w:tcPr>
            <w:tcW w:w="7553" w:type="dxa"/>
            <w:shd w:val="clear" w:color="auto" w:fill="auto"/>
          </w:tcPr>
          <w:p w14:paraId="554F98D5" w14:textId="77777777" w:rsidR="008E06DB" w:rsidRPr="00785E35" w:rsidRDefault="008E06DB" w:rsidP="008E06DB">
            <w:pPr>
              <w:tabs>
                <w:tab w:val="num" w:pos="720"/>
              </w:tabs>
              <w:rPr>
                <w:b/>
                <w:bCs/>
                <w:iCs/>
              </w:rPr>
            </w:pPr>
            <w:r w:rsidRPr="00785E35">
              <w:rPr>
                <w:b/>
                <w:i/>
                <w:u w:val="single"/>
              </w:rPr>
              <w:t>Proposal 14:</w:t>
            </w:r>
            <w:r w:rsidRPr="00785E35">
              <w:rPr>
                <w:b/>
                <w:i/>
              </w:rPr>
              <w:t xml:space="preserve"> </w:t>
            </w:r>
            <w:r w:rsidRPr="00785E35">
              <w:rPr>
                <w:b/>
                <w:bCs/>
                <w:iCs/>
              </w:rPr>
              <w:t>On top of Rel-16 cancellation time (N2+d1) for PUCCH/PUCCH or PUCCH/PUSCH collision, additional time d2 is needed (which results N2+d1+d2 in total cancellation time) for LP CG-PUSCH and HP DG-PUSCH collision resolution. The additional number of OFDM symbols (d2) needed is listed in following table</w:t>
            </w:r>
          </w:p>
          <w:p w14:paraId="69A712F2" w14:textId="77777777" w:rsidR="008E06DB" w:rsidRPr="00785E35" w:rsidRDefault="008E06DB" w:rsidP="008E06DB">
            <w:pPr>
              <w:pStyle w:val="TH"/>
              <w:rPr>
                <w:rFonts w:ascii="Times New Roman" w:hAnsi="Times New Roman"/>
                <w:color w:val="000000"/>
              </w:rPr>
            </w:pPr>
            <w:r w:rsidRPr="00785E35">
              <w:rPr>
                <w:rFonts w:ascii="Times New Roman" w:hAnsi="Times New Roman"/>
              </w:rPr>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7</w:t>
            </w:r>
            <w:r w:rsidRPr="00785E35">
              <w:rPr>
                <w:rFonts w:ascii="Times New Roman" w:hAnsi="Times New Roman"/>
                <w:noProof/>
              </w:rPr>
              <w:fldChar w:fldCharType="end"/>
            </w:r>
            <w:r w:rsidRPr="00785E35">
              <w:rPr>
                <w:rFonts w:ascii="Times New Roman" w:hAnsi="Times New Roman"/>
                <w:lang w:eastAsia="zh-CN"/>
              </w:rPr>
              <w:t xml:space="preserve">. </w:t>
            </w:r>
            <w:r w:rsidRPr="00785E35">
              <w:rPr>
                <w:rFonts w:ascii="Times New Roman" w:eastAsia="Batang"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8"/>
              <w:gridCol w:w="4165"/>
            </w:tblGrid>
            <w:tr w:rsidR="008E06DB" w:rsidRPr="00785E35" w14:paraId="6DDEC87E" w14:textId="77777777" w:rsidTr="005B0C82">
              <w:trPr>
                <w:jc w:val="center"/>
              </w:trPr>
              <w:tc>
                <w:tcPr>
                  <w:tcW w:w="828" w:type="dxa"/>
                  <w:shd w:val="clear" w:color="auto" w:fill="auto"/>
                  <w:vAlign w:val="center"/>
                </w:tcPr>
                <w:p w14:paraId="498EB983" w14:textId="77777777" w:rsidR="008E06DB" w:rsidRPr="00785E35" w:rsidRDefault="002274A6" w:rsidP="008E06DB">
                  <w:pPr>
                    <w:pStyle w:val="TAC"/>
                    <w:ind w:hanging="393"/>
                    <w:rPr>
                      <w:rFonts w:ascii="Times New Roman" w:eastAsia="Batang" w:hAnsi="Times New Roman"/>
                      <w:b/>
                      <w:color w:val="000000"/>
                      <w:sz w:val="20"/>
                    </w:rPr>
                  </w:pPr>
                  <w:r w:rsidRPr="00785E35">
                    <w:rPr>
                      <w:rFonts w:ascii="Times New Roman" w:eastAsia="Batang" w:hAnsi="Times New Roman"/>
                      <w:b/>
                      <w:noProof/>
                      <w:color w:val="000000"/>
                      <w:position w:val="-8"/>
                      <w:sz w:val="20"/>
                    </w:rPr>
                    <w:object w:dxaOrig="220" w:dyaOrig="220" w14:anchorId="665E938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5pt;height:15pt;mso-width-percent:0;mso-height-percent:0;mso-width-percent:0;mso-height-percent:0" o:ole="">
                        <v:imagedata r:id="rId51" o:title=""/>
                      </v:shape>
                      <o:OLEObject Type="Embed" ProgID="Equation.3" ShapeID="_x0000_i1025" DrawAspect="Content" ObjectID="_1679839536" r:id="rId52"/>
                    </w:object>
                  </w:r>
                </w:p>
              </w:tc>
              <w:tc>
                <w:tcPr>
                  <w:tcW w:w="4165" w:type="dxa"/>
                  <w:shd w:val="clear" w:color="auto" w:fill="auto"/>
                </w:tcPr>
                <w:p w14:paraId="036FAA24" w14:textId="77777777" w:rsidR="008E06DB" w:rsidRPr="00785E35" w:rsidRDefault="008E06DB" w:rsidP="008E06DB">
                  <w:pPr>
                    <w:pStyle w:val="TAH"/>
                    <w:rPr>
                      <w:rFonts w:ascii="Times New Roman" w:eastAsia="Batang" w:hAnsi="Times New Roman"/>
                      <w:color w:val="000000"/>
                      <w:sz w:val="20"/>
                    </w:rPr>
                  </w:pPr>
                  <w:r w:rsidRPr="00785E35">
                    <w:rPr>
                      <w:rFonts w:ascii="Times New Roman" w:eastAsia="Batang" w:hAnsi="Times New Roman"/>
                      <w:color w:val="000000"/>
                      <w:sz w:val="20"/>
                    </w:rPr>
                    <w:t>d2 [symbols]</w:t>
                  </w:r>
                </w:p>
              </w:tc>
            </w:tr>
            <w:tr w:rsidR="008E06DB" w:rsidRPr="00785E35" w14:paraId="467BCF61" w14:textId="77777777" w:rsidTr="005B0C82">
              <w:trPr>
                <w:jc w:val="center"/>
              </w:trPr>
              <w:tc>
                <w:tcPr>
                  <w:tcW w:w="828" w:type="dxa"/>
                  <w:shd w:val="clear" w:color="auto" w:fill="auto"/>
                </w:tcPr>
                <w:p w14:paraId="16BE8A6E" w14:textId="77777777" w:rsidR="008E06DB" w:rsidRPr="00785E35" w:rsidRDefault="008E06DB" w:rsidP="008E06DB">
                  <w:pPr>
                    <w:pStyle w:val="TAC"/>
                    <w:ind w:hanging="393"/>
                    <w:rPr>
                      <w:rFonts w:ascii="Times New Roman" w:eastAsia="Batang" w:hAnsi="Times New Roman"/>
                      <w:b/>
                      <w:color w:val="000000"/>
                      <w:sz w:val="20"/>
                    </w:rPr>
                  </w:pPr>
                  <w:r w:rsidRPr="00785E35">
                    <w:rPr>
                      <w:rFonts w:ascii="Times New Roman" w:eastAsia="Batang" w:hAnsi="Times New Roman"/>
                      <w:b/>
                      <w:color w:val="000000"/>
                      <w:sz w:val="20"/>
                    </w:rPr>
                    <w:t>0</w:t>
                  </w:r>
                </w:p>
              </w:tc>
              <w:tc>
                <w:tcPr>
                  <w:tcW w:w="4165" w:type="dxa"/>
                  <w:shd w:val="clear" w:color="auto" w:fill="auto"/>
                </w:tcPr>
                <w:p w14:paraId="26D14CCB" w14:textId="77777777" w:rsidR="008E06DB" w:rsidRPr="00785E35" w:rsidRDefault="008E06DB" w:rsidP="008E06DB">
                  <w:pPr>
                    <w:pStyle w:val="TAC"/>
                    <w:ind w:hanging="393"/>
                    <w:rPr>
                      <w:rFonts w:ascii="Times New Roman" w:eastAsia="Batang" w:hAnsi="Times New Roman"/>
                      <w:b/>
                      <w:color w:val="000000"/>
                      <w:sz w:val="20"/>
                    </w:rPr>
                  </w:pPr>
                  <w:r w:rsidRPr="00785E35">
                    <w:rPr>
                      <w:rFonts w:ascii="Times New Roman" w:eastAsia="Batang" w:hAnsi="Times New Roman"/>
                      <w:b/>
                      <w:color w:val="000000"/>
                      <w:sz w:val="20"/>
                    </w:rPr>
                    <w:t>1</w:t>
                  </w:r>
                </w:p>
              </w:tc>
            </w:tr>
            <w:tr w:rsidR="008E06DB" w:rsidRPr="00785E35" w14:paraId="5407B242" w14:textId="77777777" w:rsidTr="005B0C82">
              <w:trPr>
                <w:jc w:val="center"/>
              </w:trPr>
              <w:tc>
                <w:tcPr>
                  <w:tcW w:w="828" w:type="dxa"/>
                  <w:shd w:val="clear" w:color="auto" w:fill="auto"/>
                </w:tcPr>
                <w:p w14:paraId="16CF8898" w14:textId="77777777" w:rsidR="008E06DB" w:rsidRPr="00785E35" w:rsidRDefault="008E06DB" w:rsidP="008E06DB">
                  <w:pPr>
                    <w:pStyle w:val="TAC"/>
                    <w:ind w:hanging="393"/>
                    <w:rPr>
                      <w:rFonts w:ascii="Times New Roman" w:eastAsia="Batang" w:hAnsi="Times New Roman"/>
                      <w:b/>
                      <w:color w:val="000000"/>
                      <w:sz w:val="20"/>
                    </w:rPr>
                  </w:pPr>
                  <w:r w:rsidRPr="00785E35">
                    <w:rPr>
                      <w:rFonts w:ascii="Times New Roman" w:eastAsia="Batang" w:hAnsi="Times New Roman"/>
                      <w:b/>
                      <w:color w:val="000000"/>
                      <w:sz w:val="20"/>
                    </w:rPr>
                    <w:t>1</w:t>
                  </w:r>
                </w:p>
              </w:tc>
              <w:tc>
                <w:tcPr>
                  <w:tcW w:w="4165" w:type="dxa"/>
                  <w:shd w:val="clear" w:color="auto" w:fill="auto"/>
                </w:tcPr>
                <w:p w14:paraId="32B7E638" w14:textId="77777777" w:rsidR="008E06DB" w:rsidRPr="00785E35" w:rsidRDefault="008E06DB" w:rsidP="008E06DB">
                  <w:pPr>
                    <w:pStyle w:val="TAC"/>
                    <w:ind w:hanging="393"/>
                    <w:rPr>
                      <w:rFonts w:ascii="Times New Roman" w:eastAsia="Batang" w:hAnsi="Times New Roman"/>
                      <w:b/>
                      <w:color w:val="000000"/>
                      <w:sz w:val="20"/>
                    </w:rPr>
                  </w:pPr>
                  <w:r w:rsidRPr="00785E35">
                    <w:rPr>
                      <w:rFonts w:ascii="Times New Roman" w:eastAsia="Batang" w:hAnsi="Times New Roman"/>
                      <w:b/>
                      <w:color w:val="000000"/>
                      <w:sz w:val="20"/>
                    </w:rPr>
                    <w:t>2</w:t>
                  </w:r>
                </w:p>
              </w:tc>
            </w:tr>
            <w:tr w:rsidR="008E06DB" w:rsidRPr="00785E35" w14:paraId="1B718A5D" w14:textId="77777777" w:rsidTr="005B0C82">
              <w:trPr>
                <w:trHeight w:val="47"/>
                <w:jc w:val="center"/>
              </w:trPr>
              <w:tc>
                <w:tcPr>
                  <w:tcW w:w="828" w:type="dxa"/>
                  <w:shd w:val="clear" w:color="auto" w:fill="auto"/>
                </w:tcPr>
                <w:p w14:paraId="464E657E" w14:textId="77777777" w:rsidR="008E06DB" w:rsidRPr="00785E35" w:rsidRDefault="008E06DB" w:rsidP="008E06DB">
                  <w:pPr>
                    <w:pStyle w:val="TAC"/>
                    <w:ind w:hanging="393"/>
                    <w:rPr>
                      <w:rFonts w:ascii="Times New Roman" w:eastAsia="Batang" w:hAnsi="Times New Roman"/>
                      <w:b/>
                      <w:color w:val="000000"/>
                      <w:sz w:val="20"/>
                    </w:rPr>
                  </w:pPr>
                  <w:r w:rsidRPr="00785E35">
                    <w:rPr>
                      <w:rFonts w:ascii="Times New Roman" w:eastAsia="Batang" w:hAnsi="Times New Roman"/>
                      <w:b/>
                      <w:color w:val="000000"/>
                      <w:sz w:val="20"/>
                    </w:rPr>
                    <w:t>2</w:t>
                  </w:r>
                </w:p>
              </w:tc>
              <w:tc>
                <w:tcPr>
                  <w:tcW w:w="4165" w:type="dxa"/>
                  <w:shd w:val="clear" w:color="auto" w:fill="auto"/>
                </w:tcPr>
                <w:p w14:paraId="4898729B" w14:textId="77777777" w:rsidR="008E06DB" w:rsidRPr="00785E35" w:rsidRDefault="008E06DB" w:rsidP="008E06DB">
                  <w:pPr>
                    <w:pStyle w:val="TAC"/>
                    <w:ind w:hanging="393"/>
                    <w:rPr>
                      <w:rFonts w:ascii="Times New Roman" w:eastAsia="Batang" w:hAnsi="Times New Roman"/>
                      <w:b/>
                      <w:color w:val="000000"/>
                      <w:sz w:val="20"/>
                    </w:rPr>
                  </w:pPr>
                  <w:r w:rsidRPr="00785E35">
                    <w:rPr>
                      <w:rFonts w:ascii="Times New Roman" w:eastAsia="Batang" w:hAnsi="Times New Roman"/>
                      <w:b/>
                      <w:color w:val="000000"/>
                      <w:sz w:val="20"/>
                    </w:rPr>
                    <w:t>4</w:t>
                  </w:r>
                </w:p>
              </w:tc>
            </w:tr>
            <w:tr w:rsidR="008E06DB" w:rsidRPr="00785E35" w14:paraId="64DB7364" w14:textId="77777777" w:rsidTr="005B0C82">
              <w:trPr>
                <w:jc w:val="center"/>
              </w:trPr>
              <w:tc>
                <w:tcPr>
                  <w:tcW w:w="828" w:type="dxa"/>
                  <w:shd w:val="clear" w:color="auto" w:fill="auto"/>
                </w:tcPr>
                <w:p w14:paraId="6DD5D465" w14:textId="77777777" w:rsidR="008E06DB" w:rsidRPr="00785E35" w:rsidRDefault="008E06DB" w:rsidP="008E06DB">
                  <w:pPr>
                    <w:pStyle w:val="TAC"/>
                    <w:ind w:hanging="393"/>
                    <w:rPr>
                      <w:rFonts w:ascii="Times New Roman" w:eastAsia="Batang" w:hAnsi="Times New Roman"/>
                      <w:b/>
                      <w:color w:val="000000"/>
                      <w:sz w:val="20"/>
                    </w:rPr>
                  </w:pPr>
                  <w:r w:rsidRPr="00785E35">
                    <w:rPr>
                      <w:rFonts w:ascii="Times New Roman" w:eastAsia="Batang" w:hAnsi="Times New Roman"/>
                      <w:b/>
                      <w:color w:val="000000"/>
                      <w:sz w:val="20"/>
                    </w:rPr>
                    <w:t>3</w:t>
                  </w:r>
                </w:p>
              </w:tc>
              <w:tc>
                <w:tcPr>
                  <w:tcW w:w="4165" w:type="dxa"/>
                  <w:shd w:val="clear" w:color="auto" w:fill="auto"/>
                </w:tcPr>
                <w:p w14:paraId="3F4212E3" w14:textId="77777777" w:rsidR="008E06DB" w:rsidRPr="00785E35" w:rsidRDefault="008E06DB" w:rsidP="008E06DB">
                  <w:pPr>
                    <w:pStyle w:val="TAC"/>
                    <w:ind w:hanging="393"/>
                    <w:rPr>
                      <w:rFonts w:ascii="Times New Roman" w:eastAsia="Batang" w:hAnsi="Times New Roman"/>
                      <w:b/>
                      <w:color w:val="000000"/>
                      <w:sz w:val="20"/>
                    </w:rPr>
                  </w:pPr>
                  <w:r w:rsidRPr="00785E35">
                    <w:rPr>
                      <w:rFonts w:ascii="Times New Roman" w:eastAsia="Batang" w:hAnsi="Times New Roman"/>
                      <w:b/>
                      <w:color w:val="000000"/>
                      <w:sz w:val="20"/>
                    </w:rPr>
                    <w:t>8</w:t>
                  </w:r>
                </w:p>
              </w:tc>
            </w:tr>
          </w:tbl>
          <w:p w14:paraId="51E6B6DE" w14:textId="77777777" w:rsidR="008E06DB" w:rsidRPr="00785E35" w:rsidRDefault="008E06DB" w:rsidP="008E06DB">
            <w:pPr>
              <w:rPr>
                <w:b/>
                <w:iCs/>
                <w:lang w:val="en-GB"/>
              </w:rPr>
            </w:pPr>
          </w:p>
          <w:p w14:paraId="1B023FF0" w14:textId="77777777" w:rsidR="008E06DB" w:rsidRPr="00785E35" w:rsidRDefault="008E06DB" w:rsidP="008E06DB">
            <w:pPr>
              <w:tabs>
                <w:tab w:val="num" w:pos="720"/>
              </w:tabs>
              <w:rPr>
                <w:iCs/>
              </w:rPr>
            </w:pPr>
            <w:r w:rsidRPr="00785E35">
              <w:rPr>
                <w:b/>
                <w:i/>
                <w:u w:val="single"/>
              </w:rPr>
              <w:t>Proposal 15:</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405B9322" w14:textId="77777777" w:rsidR="008E06DB" w:rsidRPr="00785E35" w:rsidRDefault="008E06DB" w:rsidP="008E06DB">
            <w:pPr>
              <w:rPr>
                <w:b/>
                <w:lang w:val="en-GB" w:eastAsia="zh-CN"/>
              </w:rPr>
            </w:pPr>
            <w:r w:rsidRPr="00785E35">
              <w:rPr>
                <w:b/>
                <w:i/>
                <w:u w:val="single"/>
              </w:rPr>
              <w:t>Proposal 16:</w:t>
            </w:r>
            <w:r w:rsidRPr="00785E35">
              <w:rPr>
                <w:b/>
                <w:lang w:val="en-GB" w:eastAsia="zh-CN"/>
              </w:rPr>
              <w:t xml:space="preserve"> Confirm the working assumption made in #104-e to reuse Rel-15 intra-UE PUCCH/PUSCH multiplexing timeline requirements for Rel-17 intra-UE PUCCH/PUSCH multiplexing with different priorities.      </w:t>
            </w:r>
          </w:p>
          <w:p w14:paraId="36598665" w14:textId="51564E61" w:rsidR="00ED6E32" w:rsidRPr="008E06DB" w:rsidRDefault="00ED6E32">
            <w:pPr>
              <w:jc w:val="both"/>
              <w:rPr>
                <w:rFonts w:eastAsiaTheme="minorEastAsia"/>
                <w:b/>
                <w:i/>
                <w:lang w:val="en-GB" w:eastAsia="zh-CN"/>
              </w:rPr>
            </w:pPr>
          </w:p>
        </w:tc>
      </w:tr>
      <w:tr w:rsidR="00ED6E32" w14:paraId="16752B0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B676401" w14:textId="7FB102DA" w:rsidR="00ED6E32" w:rsidRDefault="000B43DC">
            <w:pPr>
              <w:spacing w:afterLines="50" w:after="120"/>
              <w:rPr>
                <w:rFonts w:eastAsia="SimSun"/>
                <w:lang w:eastAsia="zh-CN"/>
              </w:rPr>
            </w:pPr>
            <w:r>
              <w:rPr>
                <w:rFonts w:eastAsia="SimSun" w:hint="eastAsia"/>
                <w:lang w:eastAsia="zh-CN"/>
              </w:rPr>
              <w:lastRenderedPageBreak/>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4C75045" w14:textId="77777777" w:rsidR="000B43DC" w:rsidRPr="00313021" w:rsidRDefault="000B43DC" w:rsidP="005B120B">
            <w:pPr>
              <w:spacing w:before="120" w:after="120"/>
              <w:ind w:firstLineChars="100" w:firstLine="216"/>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3</w:t>
            </w:r>
            <w:r w:rsidRPr="00D87BE5">
              <w:rPr>
                <w:rFonts w:eastAsia="Batang"/>
                <w:b/>
                <w:sz w:val="22"/>
                <w:szCs w:val="22"/>
                <w:lang w:eastAsia="ko-KR"/>
              </w:rPr>
              <w:t>: Consider</w:t>
            </w:r>
            <w:r w:rsidRPr="00313021">
              <w:rPr>
                <w:rFonts w:eastAsia="Batang"/>
                <w:b/>
                <w:sz w:val="22"/>
                <w:szCs w:val="22"/>
                <w:lang w:eastAsia="ko-KR"/>
              </w:rPr>
              <w:t xml:space="preserve"> </w:t>
            </w:r>
            <w:r w:rsidRPr="00D87BE5">
              <w:rPr>
                <w:rFonts w:eastAsia="Batang"/>
                <w:b/>
                <w:sz w:val="22"/>
                <w:szCs w:val="22"/>
                <w:lang w:eastAsia="ko-KR"/>
              </w:rPr>
              <w:t xml:space="preserve">additional condition </w:t>
            </w:r>
            <w:r>
              <w:rPr>
                <w:rFonts w:eastAsia="Batang"/>
                <w:b/>
                <w:sz w:val="22"/>
                <w:szCs w:val="22"/>
                <w:lang w:eastAsia="ko-KR"/>
              </w:rPr>
              <w:t>for</w:t>
            </w:r>
            <w:r w:rsidRPr="00D87BE5">
              <w:rPr>
                <w:rFonts w:eastAsia="Batang"/>
                <w:b/>
                <w:sz w:val="22"/>
                <w:szCs w:val="22"/>
                <w:lang w:eastAsia="ko-KR"/>
              </w:rPr>
              <w:t xml:space="preserve"> the processing </w:t>
            </w:r>
            <w:r>
              <w:rPr>
                <w:rFonts w:eastAsia="Batang"/>
                <w:b/>
                <w:sz w:val="22"/>
                <w:szCs w:val="22"/>
                <w:lang w:eastAsia="ko-KR"/>
              </w:rPr>
              <w:t>of</w:t>
            </w:r>
            <w:r w:rsidRPr="00D87BE5">
              <w:rPr>
                <w:rFonts w:eastAsia="Batang"/>
                <w:b/>
                <w:sz w:val="22"/>
                <w:szCs w:val="22"/>
                <w:lang w:eastAsia="ko-KR"/>
              </w:rPr>
              <w:t xml:space="preserve"> inter-priority multiplexing and the latency requirement for HP UCI</w:t>
            </w:r>
            <w:r>
              <w:rPr>
                <w:rFonts w:eastAsia="Batang"/>
                <w:b/>
                <w:sz w:val="22"/>
                <w:szCs w:val="22"/>
                <w:lang w:eastAsia="ko-KR"/>
              </w:rPr>
              <w:t>.</w:t>
            </w:r>
          </w:p>
          <w:p w14:paraId="2D5F3046" w14:textId="77777777" w:rsidR="000B43DC" w:rsidRDefault="000B43DC" w:rsidP="005B120B">
            <w:pPr>
              <w:spacing w:before="120" w:after="120"/>
              <w:ind w:firstLineChars="100" w:firstLine="216"/>
              <w:rPr>
                <w:rFonts w:eastAsia="Batang"/>
                <w:b/>
                <w:sz w:val="22"/>
                <w:szCs w:val="22"/>
                <w:lang w:eastAsia="ko-KR"/>
              </w:rPr>
            </w:pPr>
            <w:r w:rsidRPr="00771DF1">
              <w:rPr>
                <w:rFonts w:eastAsia="Batang"/>
                <w:b/>
                <w:sz w:val="22"/>
                <w:szCs w:val="22"/>
                <w:lang w:eastAsia="ko-KR"/>
              </w:rPr>
              <w:t xml:space="preserve">Proposal #4: Discuss </w:t>
            </w:r>
            <w:r>
              <w:rPr>
                <w:rFonts w:eastAsia="Batang"/>
                <w:b/>
                <w:sz w:val="22"/>
                <w:szCs w:val="22"/>
                <w:lang w:eastAsia="ko-KR"/>
              </w:rPr>
              <w:t xml:space="preserve">and decide </w:t>
            </w:r>
            <w:r w:rsidRPr="00771DF1">
              <w:rPr>
                <w:rFonts w:eastAsia="Batang"/>
                <w:b/>
                <w:sz w:val="22"/>
                <w:szCs w:val="22"/>
                <w:lang w:eastAsia="ko-KR"/>
              </w:rPr>
              <w:t>the overall multiplexing procedures/steps for the inter-priority multiplexing of UCIs on PUCCH/PUSCH.</w:t>
            </w:r>
          </w:p>
          <w:p w14:paraId="28747339" w14:textId="7C302381" w:rsidR="00ED6E32" w:rsidRPr="000B43DC" w:rsidRDefault="000B43DC" w:rsidP="00BC19A3">
            <w:pPr>
              <w:pStyle w:val="ListParagraph"/>
              <w:numPr>
                <w:ilvl w:val="0"/>
                <w:numId w:val="23"/>
              </w:numPr>
              <w:wordWrap w:val="0"/>
              <w:autoSpaceDE w:val="0"/>
              <w:autoSpaceDN w:val="0"/>
              <w:spacing w:before="120" w:after="120"/>
              <w:contextualSpacing w:val="0"/>
              <w:jc w:val="both"/>
              <w:rPr>
                <w:b/>
                <w:sz w:val="22"/>
                <w:szCs w:val="22"/>
                <w:lang w:eastAsia="ko-KR"/>
              </w:rPr>
            </w:pPr>
            <w:r>
              <w:rPr>
                <w:b/>
                <w:sz w:val="22"/>
                <w:szCs w:val="22"/>
                <w:lang w:val="en-GB" w:eastAsia="ko-KR"/>
              </w:rPr>
              <w:t xml:space="preserve">It is </w:t>
            </w:r>
            <w:r w:rsidRPr="00740AD7">
              <w:rPr>
                <w:b/>
                <w:sz w:val="22"/>
                <w:szCs w:val="22"/>
                <w:lang w:eastAsia="ko-KR"/>
              </w:rPr>
              <w:t xml:space="preserve">desirable to proceed the multiplexing and transmission at least for HP PUCCH/PUSCH (if the timeline requirements among the HP PUCCH/PUSCH are met) </w:t>
            </w:r>
            <w:r>
              <w:rPr>
                <w:b/>
                <w:sz w:val="22"/>
                <w:szCs w:val="22"/>
                <w:lang w:eastAsia="ko-KR"/>
              </w:rPr>
              <w:t xml:space="preserve">even </w:t>
            </w:r>
            <w:r w:rsidRPr="00740AD7">
              <w:rPr>
                <w:b/>
                <w:sz w:val="22"/>
                <w:szCs w:val="22"/>
                <w:lang w:eastAsia="ko-KR"/>
              </w:rPr>
              <w:t>in case when the timeline requirements with LP are not met</w:t>
            </w:r>
            <w:r>
              <w:rPr>
                <w:b/>
                <w:sz w:val="22"/>
                <w:szCs w:val="22"/>
                <w:lang w:eastAsia="ko-KR"/>
              </w:rPr>
              <w:t>.</w:t>
            </w:r>
          </w:p>
        </w:tc>
      </w:tr>
      <w:tr w:rsidR="00ED6E32" w14:paraId="62D0C7D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004C70" w14:textId="1FB1E5F7" w:rsidR="00ED6E32" w:rsidRDefault="0034400B">
            <w:pPr>
              <w:spacing w:afterLines="50" w:after="120"/>
              <w:rPr>
                <w:rFonts w:eastAsia="SimSun"/>
                <w:lang w:eastAsia="zh-CN"/>
              </w:rPr>
            </w:pPr>
            <w:r>
              <w:rPr>
                <w:rFonts w:eastAsia="SimSun"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6CFF09A" w14:textId="77777777" w:rsidR="0034400B" w:rsidRPr="005A56DB" w:rsidRDefault="0034400B" w:rsidP="0034400B">
            <w:pPr>
              <w:adjustRightInd w:val="0"/>
              <w:rPr>
                <w:b/>
                <w:bCs/>
                <w:lang w:eastAsia="zh-CN"/>
              </w:rPr>
            </w:pPr>
            <w:r w:rsidRPr="005A56DB">
              <w:rPr>
                <w:rFonts w:eastAsia="Microsoft YaHei"/>
                <w:b/>
                <w:bCs/>
                <w:lang w:eastAsia="zh-CN"/>
              </w:rPr>
              <w:t xml:space="preserve">Proposal 1: Confirm the working assumption of reusing </w:t>
            </w:r>
            <w:r w:rsidRPr="005A56DB">
              <w:rPr>
                <w:b/>
                <w:bCs/>
                <w:lang w:eastAsia="zh-CN"/>
              </w:rPr>
              <w:t xml:space="preserve">Rel-15 intra-UE PUCCH/PUSCH multiplexing timeline requirements for Rel-17 intra-UE PUCCH/PUSCH multiplexing with different priorities. </w:t>
            </w:r>
          </w:p>
          <w:p w14:paraId="5E2C4144" w14:textId="06A31384" w:rsidR="00ED6E32" w:rsidRPr="0034400B" w:rsidRDefault="0034400B" w:rsidP="00BC19A3">
            <w:pPr>
              <w:pStyle w:val="ListParagraph"/>
              <w:numPr>
                <w:ilvl w:val="0"/>
                <w:numId w:val="99"/>
              </w:numPr>
              <w:adjustRightInd w:val="0"/>
              <w:snapToGrid w:val="0"/>
              <w:contextualSpacing w:val="0"/>
              <w:jc w:val="both"/>
              <w:rPr>
                <w:b/>
                <w:bCs/>
                <w:lang w:eastAsia="zh-CN"/>
              </w:rPr>
            </w:pPr>
            <w:r w:rsidRPr="005A56DB">
              <w:rPr>
                <w:b/>
                <w:bCs/>
                <w:lang w:eastAsia="zh-CN"/>
              </w:rPr>
              <w:t>The Rel-16 dropping rule is reused if the multiplexing timeline requirements are not met.</w:t>
            </w:r>
          </w:p>
        </w:tc>
      </w:tr>
      <w:tr w:rsidR="00ED6E32" w14:paraId="703120B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E8F396D" w14:textId="77777777" w:rsidR="00ED6E32" w:rsidRDefault="00ED6E32">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9AFEE3" w14:textId="77777777" w:rsidR="00ED6E32" w:rsidRDefault="00ED6E32">
            <w:pPr>
              <w:spacing w:afterLines="50" w:after="120"/>
              <w:rPr>
                <w:rFonts w:eastAsia="SimSun"/>
                <w:lang w:eastAsia="zh-CN"/>
              </w:rPr>
            </w:pPr>
          </w:p>
        </w:tc>
      </w:tr>
    </w:tbl>
    <w:p w14:paraId="27C09C38" w14:textId="77777777" w:rsidR="007E2BFA" w:rsidRDefault="007E2BFA">
      <w:pPr>
        <w:rPr>
          <w:rFonts w:eastAsia="SimSun"/>
          <w:lang w:eastAsia="zh-CN"/>
        </w:rPr>
      </w:pPr>
    </w:p>
    <w:p w14:paraId="3AD41C53" w14:textId="77777777" w:rsidR="007E2BFA" w:rsidRDefault="007E2BFA">
      <w:pPr>
        <w:rPr>
          <w:rFonts w:eastAsia="SimSun"/>
          <w:lang w:eastAsia="zh-CN"/>
        </w:rPr>
      </w:pPr>
    </w:p>
    <w:p w14:paraId="33251810" w14:textId="77777777" w:rsidR="007E2BFA" w:rsidRDefault="005C3DF0">
      <w:pPr>
        <w:pStyle w:val="Heading2"/>
        <w:tabs>
          <w:tab w:val="clear" w:pos="3447"/>
        </w:tabs>
        <w:ind w:left="567"/>
        <w:rPr>
          <w:rFonts w:eastAsia="SimSun"/>
          <w:szCs w:val="20"/>
          <w:lang w:eastAsia="zh-CN"/>
        </w:rPr>
      </w:pPr>
      <w:r>
        <w:rPr>
          <w:rFonts w:eastAsia="SimSun"/>
          <w:szCs w:val="20"/>
          <w:lang w:eastAsia="zh-CN"/>
        </w:rPr>
        <w:t xml:space="preserve">Multiplexing HARQ-ACK and SR </w:t>
      </w:r>
      <w:r>
        <w:rPr>
          <w:rFonts w:eastAsia="SimSun" w:hint="eastAsia"/>
          <w:szCs w:val="20"/>
          <w:lang w:eastAsia="zh-CN"/>
        </w:rPr>
        <w:t>with different priorities</w:t>
      </w:r>
    </w:p>
    <w:p w14:paraId="3118FC00" w14:textId="77777777" w:rsidR="007E2BFA" w:rsidRDefault="005C3DF0">
      <w:pPr>
        <w:pStyle w:val="Heading2"/>
        <w:numPr>
          <w:ilvl w:val="2"/>
          <w:numId w:val="1"/>
        </w:numPr>
        <w:rPr>
          <w:rFonts w:eastAsia="SimSun"/>
          <w:szCs w:val="20"/>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3361E7ED" w14:textId="0F2556B4" w:rsidR="00ED6E32" w:rsidRPr="00ED6E32" w:rsidRDefault="00ED6E32" w:rsidP="00ED6E32">
      <w:pPr>
        <w:jc w:val="both"/>
        <w:rPr>
          <w:b/>
          <w:szCs w:val="20"/>
        </w:rPr>
      </w:pPr>
      <w:r w:rsidRPr="00ED6E32">
        <w:rPr>
          <w:b/>
          <w:szCs w:val="20"/>
        </w:rPr>
        <w:t>When a PUCCH carrying HP SR with PF0 overlaps with a PUCCH carrying LP HARQ-ACK with PF0</w:t>
      </w:r>
    </w:p>
    <w:p w14:paraId="4E0B41E5" w14:textId="77777777" w:rsidR="00ED6E32" w:rsidRPr="00ED6E32" w:rsidRDefault="00ED6E32" w:rsidP="00BC19A3">
      <w:pPr>
        <w:pStyle w:val="ListParagraph"/>
        <w:numPr>
          <w:ilvl w:val="0"/>
          <w:numId w:val="65"/>
        </w:numPr>
        <w:overflowPunct w:val="0"/>
        <w:autoSpaceDE w:val="0"/>
        <w:autoSpaceDN w:val="0"/>
        <w:adjustRightInd w:val="0"/>
        <w:spacing w:after="180"/>
        <w:textAlignment w:val="baseline"/>
      </w:pPr>
      <w:r w:rsidRPr="00ED6E32">
        <w:t>Opt.1: The positive SR and HARQ-ACK are multiplexed and transmitted on the SR resource.</w:t>
      </w:r>
    </w:p>
    <w:p w14:paraId="20EBBD05" w14:textId="77777777" w:rsidR="00ED6E32" w:rsidRPr="00A21831" w:rsidRDefault="00ED6E32" w:rsidP="00BC19A3">
      <w:pPr>
        <w:pStyle w:val="ListParagraph"/>
        <w:numPr>
          <w:ilvl w:val="1"/>
          <w:numId w:val="65"/>
        </w:numPr>
        <w:overflowPunct w:val="0"/>
        <w:autoSpaceDE w:val="0"/>
        <w:autoSpaceDN w:val="0"/>
        <w:adjustRightInd w:val="0"/>
        <w:spacing w:after="180"/>
        <w:textAlignment w:val="baseline"/>
      </w:pPr>
      <w:r w:rsidRPr="00ED6E32">
        <w:t>Opt.1a: The UE does not transmit negative SR.</w:t>
      </w:r>
    </w:p>
    <w:p w14:paraId="2D67D666" w14:textId="1715EF9D" w:rsidR="00A21831" w:rsidRPr="00A21831" w:rsidRDefault="00A21831" w:rsidP="00BC19A3">
      <w:pPr>
        <w:pStyle w:val="ListParagraph"/>
        <w:numPr>
          <w:ilvl w:val="2"/>
          <w:numId w:val="65"/>
        </w:numPr>
        <w:overflowPunct w:val="0"/>
        <w:autoSpaceDE w:val="0"/>
        <w:autoSpaceDN w:val="0"/>
        <w:adjustRightInd w:val="0"/>
        <w:spacing w:after="180"/>
        <w:textAlignment w:val="baseline"/>
        <w:rPr>
          <w:color w:val="0070C0"/>
        </w:rPr>
      </w:pPr>
      <w:r w:rsidRPr="00A21831">
        <w:rPr>
          <w:rFonts w:eastAsiaTheme="minorEastAsia" w:hint="eastAsia"/>
          <w:color w:val="0070C0"/>
          <w:lang w:eastAsia="zh-CN"/>
        </w:rPr>
        <w:t>DCM</w:t>
      </w:r>
    </w:p>
    <w:p w14:paraId="0EBF1F98" w14:textId="77777777" w:rsidR="00ED6E32" w:rsidRPr="00E4782F" w:rsidRDefault="00ED6E32" w:rsidP="00BC19A3">
      <w:pPr>
        <w:pStyle w:val="ListParagraph"/>
        <w:numPr>
          <w:ilvl w:val="1"/>
          <w:numId w:val="65"/>
        </w:numPr>
        <w:overflowPunct w:val="0"/>
        <w:autoSpaceDE w:val="0"/>
        <w:autoSpaceDN w:val="0"/>
        <w:adjustRightInd w:val="0"/>
        <w:spacing w:after="180"/>
        <w:textAlignment w:val="baseline"/>
      </w:pPr>
      <w:r w:rsidRPr="00ED6E32">
        <w:t>Opt.1b: For negative SR, the UE transmit only HARQ-ACK on the HARQ-ACK resource.</w:t>
      </w:r>
    </w:p>
    <w:p w14:paraId="32F70F6E" w14:textId="3F961381" w:rsidR="00E4782F" w:rsidRPr="00E4782F" w:rsidRDefault="00E4782F" w:rsidP="00BC19A3">
      <w:pPr>
        <w:pStyle w:val="ListParagraph"/>
        <w:numPr>
          <w:ilvl w:val="2"/>
          <w:numId w:val="65"/>
        </w:numPr>
        <w:overflowPunct w:val="0"/>
        <w:autoSpaceDE w:val="0"/>
        <w:autoSpaceDN w:val="0"/>
        <w:adjustRightInd w:val="0"/>
        <w:spacing w:after="180"/>
        <w:textAlignment w:val="baseline"/>
        <w:rPr>
          <w:color w:val="0070C0"/>
        </w:rPr>
      </w:pPr>
      <w:r w:rsidRPr="00E4782F">
        <w:rPr>
          <w:rFonts w:eastAsiaTheme="minorEastAsia" w:hint="eastAsia"/>
          <w:color w:val="0070C0"/>
          <w:lang w:eastAsia="zh-CN"/>
        </w:rPr>
        <w:t>ZTE</w:t>
      </w:r>
      <w:r w:rsidR="00163AC9">
        <w:rPr>
          <w:rFonts w:eastAsiaTheme="minorEastAsia" w:hint="eastAsia"/>
          <w:color w:val="0070C0"/>
          <w:lang w:eastAsia="zh-CN"/>
        </w:rPr>
        <w:t>, CATT</w:t>
      </w:r>
      <w:r w:rsidR="00BD6855">
        <w:rPr>
          <w:rFonts w:eastAsiaTheme="minorEastAsia" w:hint="eastAsia"/>
          <w:color w:val="0070C0"/>
          <w:lang w:eastAsia="zh-CN"/>
        </w:rPr>
        <w:t xml:space="preserve">, </w:t>
      </w:r>
      <w:proofErr w:type="spellStart"/>
      <w:r w:rsidR="00BD6855">
        <w:rPr>
          <w:rFonts w:eastAsiaTheme="minorEastAsia" w:hint="eastAsia"/>
          <w:color w:val="0070C0"/>
          <w:lang w:eastAsia="zh-CN"/>
        </w:rPr>
        <w:t>Quectel</w:t>
      </w:r>
      <w:proofErr w:type="spellEnd"/>
      <w:r w:rsidR="00A21831">
        <w:rPr>
          <w:rFonts w:eastAsiaTheme="minorEastAsia" w:hint="eastAsia"/>
          <w:color w:val="0070C0"/>
          <w:lang w:eastAsia="zh-CN"/>
        </w:rPr>
        <w:t>, DCM</w:t>
      </w:r>
    </w:p>
    <w:p w14:paraId="552BB53A" w14:textId="77777777" w:rsidR="00ED6E32" w:rsidRPr="002768B5" w:rsidRDefault="00ED6E32" w:rsidP="00BC19A3">
      <w:pPr>
        <w:pStyle w:val="ListParagraph"/>
        <w:numPr>
          <w:ilvl w:val="1"/>
          <w:numId w:val="65"/>
        </w:numPr>
        <w:overflowPunct w:val="0"/>
        <w:autoSpaceDE w:val="0"/>
        <w:autoSpaceDN w:val="0"/>
        <w:adjustRightInd w:val="0"/>
        <w:spacing w:after="180"/>
        <w:textAlignment w:val="baseline"/>
      </w:pPr>
      <w:r w:rsidRPr="002768B5">
        <w:t>Opt.1c: For negative SR, the UE transmits SR and HARQ-ACK on the SR resource</w:t>
      </w:r>
    </w:p>
    <w:p w14:paraId="656CF6C5" w14:textId="00A30726" w:rsidR="007B26D9" w:rsidRPr="002768B5" w:rsidRDefault="007B26D9" w:rsidP="00BC19A3">
      <w:pPr>
        <w:pStyle w:val="ListParagraph"/>
        <w:numPr>
          <w:ilvl w:val="2"/>
          <w:numId w:val="65"/>
        </w:numPr>
        <w:overflowPunct w:val="0"/>
        <w:autoSpaceDE w:val="0"/>
        <w:autoSpaceDN w:val="0"/>
        <w:adjustRightInd w:val="0"/>
        <w:spacing w:after="180"/>
        <w:textAlignment w:val="baseline"/>
        <w:rPr>
          <w:color w:val="0070C0"/>
        </w:rPr>
      </w:pPr>
      <w:r w:rsidRPr="007B26D9">
        <w:rPr>
          <w:rFonts w:eastAsiaTheme="minorEastAsia" w:hint="eastAsia"/>
          <w:color w:val="0070C0"/>
          <w:lang w:eastAsia="zh-CN"/>
        </w:rPr>
        <w:t>Nokia</w:t>
      </w:r>
      <w:r w:rsidR="007D3B1A">
        <w:rPr>
          <w:rFonts w:eastAsiaTheme="minorEastAsia" w:hint="eastAsia"/>
          <w:color w:val="0070C0"/>
          <w:lang w:eastAsia="zh-CN"/>
        </w:rPr>
        <w:t>, Xiaomi</w:t>
      </w:r>
    </w:p>
    <w:p w14:paraId="55463770" w14:textId="2DC9FFEF" w:rsidR="002768B5" w:rsidRPr="002768B5" w:rsidRDefault="002768B5" w:rsidP="00BC19A3">
      <w:pPr>
        <w:pStyle w:val="ListParagraph"/>
        <w:numPr>
          <w:ilvl w:val="1"/>
          <w:numId w:val="65"/>
        </w:numPr>
        <w:overflowPunct w:val="0"/>
        <w:autoSpaceDE w:val="0"/>
        <w:autoSpaceDN w:val="0"/>
        <w:adjustRightInd w:val="0"/>
        <w:spacing w:after="180"/>
        <w:textAlignment w:val="baseline"/>
      </w:pPr>
      <w:r w:rsidRPr="002768B5">
        <w:rPr>
          <w:rFonts w:eastAsiaTheme="minorEastAsia" w:hint="eastAsia"/>
          <w:lang w:eastAsia="zh-CN"/>
        </w:rPr>
        <w:t xml:space="preserve">Opt.1d: </w:t>
      </w:r>
      <w:r w:rsidRPr="002768B5">
        <w:rPr>
          <w:lang w:eastAsia="zh-CN"/>
        </w:rPr>
        <w:t>with a power boost</w:t>
      </w:r>
    </w:p>
    <w:p w14:paraId="06245D2B" w14:textId="3C16E46F" w:rsidR="002768B5" w:rsidRPr="007B26D9" w:rsidRDefault="002768B5" w:rsidP="00BC19A3">
      <w:pPr>
        <w:pStyle w:val="ListParagraph"/>
        <w:numPr>
          <w:ilvl w:val="2"/>
          <w:numId w:val="65"/>
        </w:numPr>
        <w:overflowPunct w:val="0"/>
        <w:autoSpaceDE w:val="0"/>
        <w:autoSpaceDN w:val="0"/>
        <w:adjustRightInd w:val="0"/>
        <w:spacing w:after="180"/>
        <w:textAlignment w:val="baseline"/>
        <w:rPr>
          <w:color w:val="0070C0"/>
        </w:rPr>
      </w:pPr>
      <w:r>
        <w:rPr>
          <w:rFonts w:eastAsiaTheme="minorEastAsia" w:hint="eastAsia"/>
          <w:color w:val="0070C0"/>
          <w:lang w:eastAsia="zh-CN"/>
        </w:rPr>
        <w:t>QC</w:t>
      </w:r>
    </w:p>
    <w:p w14:paraId="54F229FC" w14:textId="77777777" w:rsidR="00ED6E32" w:rsidRPr="00ED6E32" w:rsidRDefault="00ED6E32" w:rsidP="00BC19A3">
      <w:pPr>
        <w:pStyle w:val="ListParagraph"/>
        <w:numPr>
          <w:ilvl w:val="0"/>
          <w:numId w:val="65"/>
        </w:numPr>
        <w:overflowPunct w:val="0"/>
        <w:autoSpaceDE w:val="0"/>
        <w:autoSpaceDN w:val="0"/>
        <w:adjustRightInd w:val="0"/>
        <w:spacing w:after="180"/>
        <w:textAlignment w:val="baseline"/>
      </w:pPr>
      <w:r w:rsidRPr="00ED6E32">
        <w:t>Opt.2: The SR and HARQ-ACK are multiplexed and transmitted on the HARQ-ACK resource.</w:t>
      </w:r>
    </w:p>
    <w:p w14:paraId="69419929" w14:textId="77777777" w:rsidR="00ED6E32" w:rsidRPr="005931CF" w:rsidRDefault="00ED6E32" w:rsidP="00BC19A3">
      <w:pPr>
        <w:pStyle w:val="ListParagraph"/>
        <w:numPr>
          <w:ilvl w:val="1"/>
          <w:numId w:val="65"/>
        </w:numPr>
        <w:overflowPunct w:val="0"/>
        <w:autoSpaceDE w:val="0"/>
        <w:autoSpaceDN w:val="0"/>
        <w:adjustRightInd w:val="0"/>
        <w:spacing w:after="180"/>
        <w:textAlignment w:val="baseline"/>
      </w:pPr>
      <w:r w:rsidRPr="00ED6E32">
        <w:t>Opt.2a: If SR is positive, an offset (e.g. 1 PRB) is added to the starting PRB of the HARQ-ACK PUCCH resource.</w:t>
      </w:r>
    </w:p>
    <w:p w14:paraId="7F1A9197" w14:textId="6C33FB7F" w:rsidR="005931CF" w:rsidRPr="005931CF" w:rsidRDefault="005931CF" w:rsidP="00BC19A3">
      <w:pPr>
        <w:pStyle w:val="ListParagraph"/>
        <w:numPr>
          <w:ilvl w:val="2"/>
          <w:numId w:val="65"/>
        </w:numPr>
        <w:overflowPunct w:val="0"/>
        <w:autoSpaceDE w:val="0"/>
        <w:autoSpaceDN w:val="0"/>
        <w:adjustRightInd w:val="0"/>
        <w:spacing w:after="180"/>
        <w:textAlignment w:val="baseline"/>
        <w:rPr>
          <w:color w:val="0070C0"/>
        </w:rPr>
      </w:pPr>
      <w:r w:rsidRPr="005931CF">
        <w:rPr>
          <w:rFonts w:eastAsiaTheme="minorEastAsia" w:hint="eastAsia"/>
          <w:color w:val="0070C0"/>
          <w:lang w:eastAsia="zh-CN"/>
        </w:rPr>
        <w:t>E///</w:t>
      </w:r>
      <w:r w:rsidR="006A778B">
        <w:rPr>
          <w:rFonts w:eastAsiaTheme="minorEastAsia" w:hint="eastAsia"/>
          <w:color w:val="0070C0"/>
          <w:lang w:eastAsia="zh-CN"/>
        </w:rPr>
        <w:t>, LGE</w:t>
      </w:r>
    </w:p>
    <w:p w14:paraId="4399D66A" w14:textId="092DFA86" w:rsidR="005F3E15" w:rsidRPr="00ED6E32" w:rsidRDefault="00ED6E32" w:rsidP="00BC19A3">
      <w:pPr>
        <w:pStyle w:val="ListParagraph"/>
        <w:numPr>
          <w:ilvl w:val="1"/>
          <w:numId w:val="65"/>
        </w:numPr>
        <w:overflowPunct w:val="0"/>
        <w:autoSpaceDE w:val="0"/>
        <w:autoSpaceDN w:val="0"/>
        <w:adjustRightInd w:val="0"/>
        <w:spacing w:after="180"/>
        <w:textAlignment w:val="baseline"/>
      </w:pPr>
      <w:r w:rsidRPr="00ED6E32">
        <w:t>Opt.2b: Using 4 CS values as for SR+1-bit HARQ-ACK in Rel-15/16. For the case of 2-bit HARQ-ACK, the HARQ-ACK is reduced/compressed to 1-bit.</w:t>
      </w:r>
      <w:r w:rsidR="005F3E15" w:rsidRPr="005F3E15">
        <w:rPr>
          <w:rFonts w:hint="eastAsia"/>
        </w:rPr>
        <w:t xml:space="preserve"> </w:t>
      </w:r>
    </w:p>
    <w:p w14:paraId="7FC37A0B" w14:textId="7919C1FD" w:rsidR="005F3E15" w:rsidRPr="00ED6E32" w:rsidRDefault="005F3E15" w:rsidP="00BC19A3">
      <w:pPr>
        <w:pStyle w:val="ListParagraph"/>
        <w:numPr>
          <w:ilvl w:val="2"/>
          <w:numId w:val="65"/>
        </w:numPr>
        <w:overflowPunct w:val="0"/>
        <w:autoSpaceDE w:val="0"/>
        <w:autoSpaceDN w:val="0"/>
        <w:adjustRightInd w:val="0"/>
        <w:spacing w:after="180"/>
        <w:textAlignment w:val="baseline"/>
        <w:rPr>
          <w:color w:val="0070C0"/>
        </w:rPr>
      </w:pPr>
      <w:r>
        <w:rPr>
          <w:rFonts w:eastAsiaTheme="minorEastAsia" w:hint="eastAsia"/>
          <w:color w:val="0070C0"/>
          <w:lang w:eastAsia="zh-CN"/>
        </w:rPr>
        <w:t>Spreadtrum</w:t>
      </w:r>
      <w:r w:rsidR="006A778B">
        <w:rPr>
          <w:rFonts w:eastAsiaTheme="minorEastAsia" w:hint="eastAsia"/>
          <w:color w:val="0070C0"/>
          <w:lang w:eastAsia="zh-CN"/>
        </w:rPr>
        <w:t>, LGE</w:t>
      </w:r>
    </w:p>
    <w:p w14:paraId="0201C25F" w14:textId="77777777" w:rsidR="00ED6E32" w:rsidRPr="00ED6E32" w:rsidRDefault="00ED6E32" w:rsidP="00BC19A3">
      <w:pPr>
        <w:pStyle w:val="ListParagraph"/>
        <w:numPr>
          <w:ilvl w:val="1"/>
          <w:numId w:val="65"/>
        </w:numPr>
        <w:overflowPunct w:val="0"/>
        <w:autoSpaceDE w:val="0"/>
        <w:autoSpaceDN w:val="0"/>
        <w:adjustRightInd w:val="0"/>
        <w:spacing w:after="180"/>
        <w:textAlignment w:val="baseline"/>
      </w:pPr>
      <w:r w:rsidRPr="00ED6E32">
        <w:t>Opt.2c: If SR is positive, SR is multiplexed on HARQ-ACK resource in the same way as Rel-15. If SR is negative, transmit only HARQ-ACK on HARQ-ACK resource.</w:t>
      </w:r>
    </w:p>
    <w:p w14:paraId="267BE938" w14:textId="0A58CBD3" w:rsidR="00ED6E32" w:rsidRPr="00ED6E32" w:rsidRDefault="00ED6E32" w:rsidP="00BC19A3">
      <w:pPr>
        <w:pStyle w:val="ListParagraph"/>
        <w:numPr>
          <w:ilvl w:val="2"/>
          <w:numId w:val="65"/>
        </w:numPr>
        <w:overflowPunct w:val="0"/>
        <w:autoSpaceDE w:val="0"/>
        <w:autoSpaceDN w:val="0"/>
        <w:adjustRightInd w:val="0"/>
        <w:spacing w:after="180"/>
        <w:textAlignment w:val="baseline"/>
        <w:rPr>
          <w:color w:val="0070C0"/>
        </w:rPr>
      </w:pPr>
      <w:r w:rsidRPr="00ED6E32">
        <w:rPr>
          <w:rFonts w:eastAsiaTheme="minorEastAsia" w:hint="eastAsia"/>
          <w:color w:val="0070C0"/>
          <w:lang w:eastAsia="zh-CN"/>
        </w:rPr>
        <w:t>HW</w:t>
      </w:r>
      <w:r w:rsidR="005F3E15">
        <w:rPr>
          <w:rFonts w:eastAsiaTheme="minorEastAsia" w:hint="eastAsia"/>
          <w:color w:val="0070C0"/>
          <w:lang w:eastAsia="zh-CN"/>
        </w:rPr>
        <w:t>, Spreadtrum</w:t>
      </w:r>
      <w:r w:rsidR="005F7596">
        <w:rPr>
          <w:rFonts w:eastAsiaTheme="minorEastAsia" w:hint="eastAsia"/>
          <w:color w:val="0070C0"/>
          <w:lang w:eastAsia="zh-CN"/>
        </w:rPr>
        <w:t>, vivo</w:t>
      </w:r>
      <w:r w:rsidR="00A06074">
        <w:rPr>
          <w:rFonts w:eastAsiaTheme="minorEastAsia" w:hint="eastAsia"/>
          <w:color w:val="0070C0"/>
          <w:lang w:eastAsia="zh-CN"/>
        </w:rPr>
        <w:t>, China Telecom</w:t>
      </w:r>
      <w:r w:rsidR="002F313A">
        <w:rPr>
          <w:rFonts w:eastAsiaTheme="minorEastAsia" w:hint="eastAsia"/>
          <w:color w:val="0070C0"/>
          <w:lang w:eastAsia="zh-CN"/>
        </w:rPr>
        <w:t>, Intel</w:t>
      </w:r>
      <w:r w:rsidR="004E0FB2">
        <w:rPr>
          <w:rFonts w:eastAsiaTheme="minorEastAsia" w:hint="eastAsia"/>
          <w:color w:val="0070C0"/>
          <w:lang w:eastAsia="zh-CN"/>
        </w:rPr>
        <w:t>, Pana</w:t>
      </w:r>
      <w:r w:rsidR="003169C7">
        <w:rPr>
          <w:rFonts w:eastAsiaTheme="minorEastAsia" w:hint="eastAsia"/>
          <w:color w:val="0070C0"/>
          <w:lang w:eastAsia="zh-CN"/>
        </w:rPr>
        <w:t>, Sony</w:t>
      </w:r>
    </w:p>
    <w:p w14:paraId="188A5D2D" w14:textId="77777777" w:rsidR="00ED6E32" w:rsidRPr="00F22E87" w:rsidRDefault="00ED6E32" w:rsidP="00BC19A3">
      <w:pPr>
        <w:pStyle w:val="ListParagraph"/>
        <w:numPr>
          <w:ilvl w:val="0"/>
          <w:numId w:val="65"/>
        </w:numPr>
        <w:overflowPunct w:val="0"/>
        <w:autoSpaceDE w:val="0"/>
        <w:autoSpaceDN w:val="0"/>
        <w:adjustRightInd w:val="0"/>
        <w:spacing w:after="180"/>
        <w:textAlignment w:val="baseline"/>
      </w:pPr>
      <w:r w:rsidRPr="00ED6E32">
        <w:t>Opt.3: No enhancement over Rel-16.</w:t>
      </w:r>
    </w:p>
    <w:p w14:paraId="2BF7F42A" w14:textId="0497C4EF" w:rsidR="00F22E87" w:rsidRDefault="00F22E87" w:rsidP="00BC19A3">
      <w:pPr>
        <w:pStyle w:val="ListParagraph"/>
        <w:numPr>
          <w:ilvl w:val="1"/>
          <w:numId w:val="65"/>
        </w:numPr>
        <w:overflowPunct w:val="0"/>
        <w:autoSpaceDE w:val="0"/>
        <w:autoSpaceDN w:val="0"/>
        <w:adjustRightInd w:val="0"/>
        <w:spacing w:after="180"/>
        <w:textAlignment w:val="baseline"/>
        <w:rPr>
          <w:rFonts w:eastAsiaTheme="minorEastAsia"/>
          <w:color w:val="0070C0"/>
          <w:lang w:eastAsia="zh-CN"/>
        </w:rPr>
      </w:pPr>
      <w:r>
        <w:rPr>
          <w:rFonts w:eastAsiaTheme="minorEastAsia" w:hint="eastAsia"/>
          <w:color w:val="0070C0"/>
          <w:lang w:eastAsia="zh-CN"/>
        </w:rPr>
        <w:t>OPPO (</w:t>
      </w:r>
      <w:r w:rsidRPr="00F22E87">
        <w:rPr>
          <w:rFonts w:eastAsiaTheme="minorEastAsia"/>
          <w:color w:val="0070C0"/>
          <w:lang w:eastAsia="zh-CN"/>
        </w:rPr>
        <w:t>R15 or R16 according to the number of PUCCH symbols.</w:t>
      </w:r>
      <w:r>
        <w:rPr>
          <w:rFonts w:eastAsiaTheme="minorEastAsia" w:hint="eastAsia"/>
          <w:color w:val="0070C0"/>
          <w:lang w:eastAsia="zh-CN"/>
        </w:rPr>
        <w:t>)</w:t>
      </w:r>
      <w:r w:rsidR="00566D03">
        <w:rPr>
          <w:rFonts w:eastAsiaTheme="minorEastAsia" w:hint="eastAsia"/>
          <w:color w:val="0070C0"/>
          <w:lang w:eastAsia="zh-CN"/>
        </w:rPr>
        <w:t>, Samsung</w:t>
      </w:r>
    </w:p>
    <w:p w14:paraId="7B3E63C1" w14:textId="765CE46A" w:rsidR="00344DB5" w:rsidRPr="00F22E87" w:rsidRDefault="00344DB5" w:rsidP="00344DB5">
      <w:pPr>
        <w:pStyle w:val="ListParagraph"/>
        <w:numPr>
          <w:ilvl w:val="0"/>
          <w:numId w:val="65"/>
        </w:numPr>
        <w:overflowPunct w:val="0"/>
        <w:autoSpaceDE w:val="0"/>
        <w:autoSpaceDN w:val="0"/>
        <w:adjustRightInd w:val="0"/>
        <w:spacing w:after="180"/>
        <w:textAlignment w:val="baseline"/>
      </w:pPr>
      <w:r w:rsidRPr="00ED6E32">
        <w:t>Opt.</w:t>
      </w:r>
      <w:r>
        <w:t>4</w:t>
      </w:r>
      <w:r w:rsidRPr="00ED6E32">
        <w:t xml:space="preserve">: </w:t>
      </w:r>
      <w:r>
        <w:t>using a padding bit to bring the final UCI payload to 3 bits if there are 2 UCI bits for HARQ/SR</w:t>
      </w:r>
      <w:r w:rsidRPr="00ED6E32">
        <w:t>.</w:t>
      </w:r>
    </w:p>
    <w:p w14:paraId="2385D2FC" w14:textId="7E761242" w:rsidR="00344DB5" w:rsidRPr="00F22E87" w:rsidRDefault="00344DB5" w:rsidP="00344DB5">
      <w:pPr>
        <w:pStyle w:val="ListParagraph"/>
        <w:numPr>
          <w:ilvl w:val="1"/>
          <w:numId w:val="65"/>
        </w:numPr>
        <w:overflowPunct w:val="0"/>
        <w:autoSpaceDE w:val="0"/>
        <w:autoSpaceDN w:val="0"/>
        <w:adjustRightInd w:val="0"/>
        <w:spacing w:after="180"/>
        <w:textAlignment w:val="baseline"/>
        <w:rPr>
          <w:rFonts w:eastAsiaTheme="minorEastAsia"/>
          <w:color w:val="0070C0"/>
          <w:lang w:eastAsia="zh-CN"/>
        </w:rPr>
      </w:pPr>
      <w:r>
        <w:rPr>
          <w:rFonts w:eastAsiaTheme="minorEastAsia"/>
          <w:color w:val="0070C0"/>
          <w:lang w:eastAsia="zh-CN"/>
        </w:rPr>
        <w:t>Apple</w:t>
      </w:r>
    </w:p>
    <w:p w14:paraId="4D6AA6EB" w14:textId="77777777" w:rsidR="00344DB5" w:rsidRPr="00344DB5" w:rsidRDefault="00344DB5" w:rsidP="00344DB5">
      <w:pPr>
        <w:overflowPunct w:val="0"/>
        <w:autoSpaceDE w:val="0"/>
        <w:autoSpaceDN w:val="0"/>
        <w:adjustRightInd w:val="0"/>
        <w:spacing w:after="180"/>
        <w:ind w:left="1080"/>
        <w:textAlignment w:val="baseline"/>
        <w:rPr>
          <w:rFonts w:eastAsiaTheme="minorEastAsia"/>
          <w:color w:val="0070C0"/>
          <w:lang w:eastAsia="zh-CN"/>
        </w:rPr>
      </w:pPr>
    </w:p>
    <w:p w14:paraId="49592C26" w14:textId="052631E5" w:rsidR="00ED6E32" w:rsidRPr="00ED6E32" w:rsidRDefault="00ED6E32" w:rsidP="00ED6E32">
      <w:pPr>
        <w:jc w:val="both"/>
        <w:rPr>
          <w:b/>
          <w:szCs w:val="20"/>
        </w:rPr>
      </w:pPr>
      <w:r w:rsidRPr="00ED6E32">
        <w:rPr>
          <w:b/>
          <w:szCs w:val="20"/>
        </w:rPr>
        <w:t>When a PUCCH carrying HP SR with PF0 overlaps with a PUCCH carrying LP HARQ-ACK with PF1</w:t>
      </w:r>
    </w:p>
    <w:p w14:paraId="7CFF8C10" w14:textId="77777777" w:rsidR="00ED6E32" w:rsidRPr="00ED6E32" w:rsidRDefault="00ED6E32" w:rsidP="00BC19A3">
      <w:pPr>
        <w:pStyle w:val="ListParagraph"/>
        <w:numPr>
          <w:ilvl w:val="0"/>
          <w:numId w:val="66"/>
        </w:numPr>
        <w:overflowPunct w:val="0"/>
        <w:autoSpaceDE w:val="0"/>
        <w:autoSpaceDN w:val="0"/>
        <w:adjustRightInd w:val="0"/>
        <w:spacing w:after="180"/>
        <w:textAlignment w:val="baseline"/>
      </w:pPr>
      <w:r w:rsidRPr="00ED6E32">
        <w:t>Opt.1: The positive SR and HARQ-ACK are multiplexed and transmitted on the SR resource.</w:t>
      </w:r>
    </w:p>
    <w:p w14:paraId="72AD2EFB" w14:textId="77777777" w:rsidR="00ED6E32" w:rsidRPr="00A21831" w:rsidRDefault="00ED6E32" w:rsidP="00BC19A3">
      <w:pPr>
        <w:pStyle w:val="ListParagraph"/>
        <w:numPr>
          <w:ilvl w:val="1"/>
          <w:numId w:val="66"/>
        </w:numPr>
        <w:overflowPunct w:val="0"/>
        <w:autoSpaceDE w:val="0"/>
        <w:autoSpaceDN w:val="0"/>
        <w:adjustRightInd w:val="0"/>
        <w:spacing w:after="180"/>
        <w:textAlignment w:val="baseline"/>
      </w:pPr>
      <w:r w:rsidRPr="00ED6E32">
        <w:t>Opt.1a: The UE does not transmit negative SR.</w:t>
      </w:r>
    </w:p>
    <w:p w14:paraId="7B7721EA" w14:textId="1D7BE775" w:rsidR="00A21831" w:rsidRPr="00A21831" w:rsidRDefault="00A21831" w:rsidP="00BC19A3">
      <w:pPr>
        <w:pStyle w:val="ListParagraph"/>
        <w:numPr>
          <w:ilvl w:val="2"/>
          <w:numId w:val="66"/>
        </w:numPr>
        <w:overflowPunct w:val="0"/>
        <w:autoSpaceDE w:val="0"/>
        <w:autoSpaceDN w:val="0"/>
        <w:adjustRightInd w:val="0"/>
        <w:spacing w:after="180"/>
        <w:textAlignment w:val="baseline"/>
        <w:rPr>
          <w:color w:val="0070C0"/>
        </w:rPr>
      </w:pPr>
      <w:r w:rsidRPr="00A21831">
        <w:rPr>
          <w:rFonts w:eastAsiaTheme="minorEastAsia" w:hint="eastAsia"/>
          <w:color w:val="0070C0"/>
          <w:lang w:eastAsia="zh-CN"/>
        </w:rPr>
        <w:t>DCM</w:t>
      </w:r>
    </w:p>
    <w:p w14:paraId="0B908BCD" w14:textId="6C9ED651" w:rsidR="00E4782F" w:rsidRPr="00E4782F" w:rsidRDefault="00ED6E32" w:rsidP="00BC19A3">
      <w:pPr>
        <w:pStyle w:val="ListParagraph"/>
        <w:numPr>
          <w:ilvl w:val="1"/>
          <w:numId w:val="65"/>
        </w:numPr>
        <w:overflowPunct w:val="0"/>
        <w:autoSpaceDE w:val="0"/>
        <w:autoSpaceDN w:val="0"/>
        <w:adjustRightInd w:val="0"/>
        <w:spacing w:after="180"/>
        <w:textAlignment w:val="baseline"/>
      </w:pPr>
      <w:r w:rsidRPr="00ED6E32">
        <w:t>Opt.1b: For negative SR, the UE transmit only HARQ-ACK on the HARQ-ACK resource.</w:t>
      </w:r>
      <w:r w:rsidR="00E4782F" w:rsidRPr="00E4782F">
        <w:rPr>
          <w:rFonts w:hint="eastAsia"/>
        </w:rPr>
        <w:t xml:space="preserve"> </w:t>
      </w:r>
    </w:p>
    <w:p w14:paraId="434FEF5F" w14:textId="3013D839" w:rsidR="00E4782F" w:rsidRPr="00E4782F" w:rsidRDefault="00E4782F" w:rsidP="00BC19A3">
      <w:pPr>
        <w:pStyle w:val="ListParagraph"/>
        <w:numPr>
          <w:ilvl w:val="2"/>
          <w:numId w:val="65"/>
        </w:numPr>
        <w:overflowPunct w:val="0"/>
        <w:autoSpaceDE w:val="0"/>
        <w:autoSpaceDN w:val="0"/>
        <w:adjustRightInd w:val="0"/>
        <w:spacing w:after="180"/>
        <w:textAlignment w:val="baseline"/>
        <w:rPr>
          <w:color w:val="0070C0"/>
        </w:rPr>
      </w:pPr>
      <w:r w:rsidRPr="00E4782F">
        <w:rPr>
          <w:rFonts w:eastAsiaTheme="minorEastAsia" w:hint="eastAsia"/>
          <w:color w:val="0070C0"/>
          <w:lang w:eastAsia="zh-CN"/>
        </w:rPr>
        <w:t>ZTE</w:t>
      </w:r>
      <w:r w:rsidR="00163AC9">
        <w:rPr>
          <w:rFonts w:eastAsiaTheme="minorEastAsia" w:hint="eastAsia"/>
          <w:color w:val="0070C0"/>
          <w:lang w:eastAsia="zh-CN"/>
        </w:rPr>
        <w:t>, CATT</w:t>
      </w:r>
      <w:r w:rsidR="00A06074">
        <w:rPr>
          <w:rFonts w:eastAsiaTheme="minorEastAsia" w:hint="eastAsia"/>
          <w:color w:val="0070C0"/>
          <w:lang w:eastAsia="zh-CN"/>
        </w:rPr>
        <w:t>, China Telecom</w:t>
      </w:r>
      <w:r w:rsidR="003169C7">
        <w:rPr>
          <w:rFonts w:eastAsiaTheme="minorEastAsia" w:hint="eastAsia"/>
          <w:color w:val="0070C0"/>
          <w:lang w:eastAsia="zh-CN"/>
        </w:rPr>
        <w:t>, Sony</w:t>
      </w:r>
      <w:ins w:id="33" w:author="NTT DOCOMO, INC." w:date="2021-04-13T17:22:00Z">
        <w:r w:rsidR="009176D3">
          <w:rPr>
            <w:rFonts w:eastAsiaTheme="minorEastAsia"/>
            <w:color w:val="0070C0"/>
            <w:lang w:eastAsia="zh-CN"/>
          </w:rPr>
          <w:t>, DCM</w:t>
        </w:r>
      </w:ins>
    </w:p>
    <w:p w14:paraId="14E4AE2A" w14:textId="51CE5612" w:rsidR="007B26D9" w:rsidRPr="007B26D9" w:rsidRDefault="00ED6E32" w:rsidP="00BC19A3">
      <w:pPr>
        <w:pStyle w:val="ListParagraph"/>
        <w:numPr>
          <w:ilvl w:val="1"/>
          <w:numId w:val="65"/>
        </w:numPr>
        <w:overflowPunct w:val="0"/>
        <w:autoSpaceDE w:val="0"/>
        <w:autoSpaceDN w:val="0"/>
        <w:adjustRightInd w:val="0"/>
        <w:spacing w:after="180"/>
        <w:textAlignment w:val="baseline"/>
        <w:rPr>
          <w:color w:val="0070C0"/>
        </w:rPr>
      </w:pPr>
      <w:r w:rsidRPr="00ED6E32">
        <w:t>Opt.1c: For negative SR, the UE transmits SR and HARQ-ACK on the SR resource</w:t>
      </w:r>
      <w:r w:rsidR="007B26D9" w:rsidRPr="007B26D9">
        <w:rPr>
          <w:rFonts w:hint="eastAsia"/>
          <w:color w:val="0070C0"/>
        </w:rPr>
        <w:t xml:space="preserve"> </w:t>
      </w:r>
    </w:p>
    <w:p w14:paraId="23FA3BA1" w14:textId="2FF23C57" w:rsidR="007B26D9" w:rsidRPr="007B26D9" w:rsidRDefault="007B26D9" w:rsidP="00BC19A3">
      <w:pPr>
        <w:pStyle w:val="ListParagraph"/>
        <w:numPr>
          <w:ilvl w:val="2"/>
          <w:numId w:val="65"/>
        </w:numPr>
        <w:overflowPunct w:val="0"/>
        <w:autoSpaceDE w:val="0"/>
        <w:autoSpaceDN w:val="0"/>
        <w:adjustRightInd w:val="0"/>
        <w:spacing w:after="180"/>
        <w:textAlignment w:val="baseline"/>
        <w:rPr>
          <w:color w:val="0070C0"/>
        </w:rPr>
      </w:pPr>
      <w:r w:rsidRPr="007B26D9">
        <w:rPr>
          <w:rFonts w:eastAsiaTheme="minorEastAsia" w:hint="eastAsia"/>
          <w:color w:val="0070C0"/>
          <w:lang w:eastAsia="zh-CN"/>
        </w:rPr>
        <w:t>Nokia</w:t>
      </w:r>
      <w:r w:rsidR="007D3B1A">
        <w:rPr>
          <w:rFonts w:eastAsiaTheme="minorEastAsia" w:hint="eastAsia"/>
          <w:color w:val="0070C0"/>
          <w:lang w:eastAsia="zh-CN"/>
        </w:rPr>
        <w:t>, Xiaomi</w:t>
      </w:r>
      <w:del w:id="34" w:author="NTT DOCOMO, INC." w:date="2021-04-13T17:22:00Z">
        <w:r w:rsidR="00DB6558" w:rsidDel="009176D3">
          <w:rPr>
            <w:rFonts w:eastAsiaTheme="minorEastAsia" w:hint="eastAsia"/>
            <w:color w:val="0070C0"/>
            <w:lang w:eastAsia="zh-CN"/>
          </w:rPr>
          <w:delText>, DCM</w:delText>
        </w:r>
      </w:del>
    </w:p>
    <w:p w14:paraId="75D6BA33" w14:textId="77777777" w:rsidR="00ED6E32" w:rsidRPr="00ED6E32" w:rsidRDefault="00ED6E32" w:rsidP="00BC19A3">
      <w:pPr>
        <w:pStyle w:val="ListParagraph"/>
        <w:numPr>
          <w:ilvl w:val="0"/>
          <w:numId w:val="66"/>
        </w:numPr>
        <w:overflowPunct w:val="0"/>
        <w:autoSpaceDE w:val="0"/>
        <w:autoSpaceDN w:val="0"/>
        <w:adjustRightInd w:val="0"/>
        <w:spacing w:after="180"/>
        <w:textAlignment w:val="baseline"/>
      </w:pPr>
      <w:r w:rsidRPr="00ED6E32">
        <w:t>Opt.2: The SR and HARQ-ACK are multiplexed and transmitted on the HARQ-ACK resource.</w:t>
      </w:r>
    </w:p>
    <w:p w14:paraId="49B231EF" w14:textId="77777777" w:rsidR="00ED6E32" w:rsidRPr="005931CF" w:rsidRDefault="00ED6E32" w:rsidP="00BC19A3">
      <w:pPr>
        <w:pStyle w:val="ListParagraph"/>
        <w:numPr>
          <w:ilvl w:val="1"/>
          <w:numId w:val="66"/>
        </w:numPr>
        <w:overflowPunct w:val="0"/>
        <w:autoSpaceDE w:val="0"/>
        <w:autoSpaceDN w:val="0"/>
        <w:adjustRightInd w:val="0"/>
        <w:spacing w:after="180"/>
        <w:textAlignment w:val="baseline"/>
      </w:pPr>
      <w:r w:rsidRPr="00ED6E32">
        <w:lastRenderedPageBreak/>
        <w:t>Opt.2a: If SR is positive, an offset (e.g. 1 PRB) is added to the starting PRB of the HARQ-ACK PUCCH resource.</w:t>
      </w:r>
    </w:p>
    <w:p w14:paraId="1517E1A5" w14:textId="14DD06C3" w:rsidR="005931CF" w:rsidRPr="005931CF" w:rsidRDefault="005931CF" w:rsidP="00BC19A3">
      <w:pPr>
        <w:pStyle w:val="ListParagraph"/>
        <w:numPr>
          <w:ilvl w:val="2"/>
          <w:numId w:val="66"/>
        </w:numPr>
        <w:overflowPunct w:val="0"/>
        <w:autoSpaceDE w:val="0"/>
        <w:autoSpaceDN w:val="0"/>
        <w:adjustRightInd w:val="0"/>
        <w:spacing w:after="180"/>
        <w:textAlignment w:val="baseline"/>
        <w:rPr>
          <w:color w:val="0070C0"/>
        </w:rPr>
      </w:pPr>
      <w:r w:rsidRPr="005931CF">
        <w:rPr>
          <w:rFonts w:eastAsiaTheme="minorEastAsia" w:hint="eastAsia"/>
          <w:color w:val="0070C0"/>
          <w:lang w:eastAsia="zh-CN"/>
        </w:rPr>
        <w:t>E///</w:t>
      </w:r>
    </w:p>
    <w:p w14:paraId="54327DF5" w14:textId="77777777" w:rsidR="00ED6E32" w:rsidRPr="006A778B" w:rsidRDefault="00ED6E32" w:rsidP="00BC19A3">
      <w:pPr>
        <w:pStyle w:val="ListParagraph"/>
        <w:numPr>
          <w:ilvl w:val="1"/>
          <w:numId w:val="66"/>
        </w:numPr>
        <w:overflowPunct w:val="0"/>
        <w:autoSpaceDE w:val="0"/>
        <w:autoSpaceDN w:val="0"/>
        <w:adjustRightInd w:val="0"/>
        <w:spacing w:after="180"/>
        <w:textAlignment w:val="baseline"/>
      </w:pPr>
      <w:r w:rsidRPr="00ED6E32">
        <w:t>Opt.2b: Applying QPSK for SR+1-bit HARQ-ACK. For the case of 2-bit HARQ-ACK, the HARQ-ACK is reduced/compressed to 1-bit.</w:t>
      </w:r>
    </w:p>
    <w:p w14:paraId="21442941" w14:textId="42CA785F" w:rsidR="006A778B" w:rsidRPr="006A778B" w:rsidRDefault="006A778B" w:rsidP="00BC19A3">
      <w:pPr>
        <w:pStyle w:val="ListParagraph"/>
        <w:numPr>
          <w:ilvl w:val="2"/>
          <w:numId w:val="66"/>
        </w:numPr>
        <w:overflowPunct w:val="0"/>
        <w:autoSpaceDE w:val="0"/>
        <w:autoSpaceDN w:val="0"/>
        <w:adjustRightInd w:val="0"/>
        <w:spacing w:after="180"/>
        <w:textAlignment w:val="baseline"/>
        <w:rPr>
          <w:color w:val="0070C0"/>
        </w:rPr>
      </w:pPr>
      <w:r w:rsidRPr="006A778B">
        <w:rPr>
          <w:rFonts w:eastAsiaTheme="minorEastAsia" w:hint="eastAsia"/>
          <w:color w:val="0070C0"/>
          <w:lang w:eastAsia="zh-CN"/>
        </w:rPr>
        <w:t>LGE</w:t>
      </w:r>
      <w:r w:rsidR="00D44C0F">
        <w:rPr>
          <w:rFonts w:eastAsiaTheme="minorEastAsia" w:hint="eastAsia"/>
          <w:color w:val="0070C0"/>
          <w:lang w:eastAsia="zh-CN"/>
        </w:rPr>
        <w:t>, WILUS</w:t>
      </w:r>
    </w:p>
    <w:p w14:paraId="7CBDC22A" w14:textId="77777777" w:rsidR="00ED6E32" w:rsidRPr="002F313A" w:rsidRDefault="00ED6E32" w:rsidP="00BC19A3">
      <w:pPr>
        <w:pStyle w:val="ListParagraph"/>
        <w:numPr>
          <w:ilvl w:val="0"/>
          <w:numId w:val="66"/>
        </w:numPr>
        <w:overflowPunct w:val="0"/>
        <w:autoSpaceDE w:val="0"/>
        <w:autoSpaceDN w:val="0"/>
        <w:adjustRightInd w:val="0"/>
        <w:spacing w:after="180"/>
        <w:textAlignment w:val="baseline"/>
      </w:pPr>
      <w:r w:rsidRPr="00ED6E32">
        <w:t>Opt.3: For positive SR, transmit HARQ-ACK on the SR resource. For negative SR, transmit HARQ-ACK on the HARQ-ACK resource.</w:t>
      </w:r>
    </w:p>
    <w:p w14:paraId="00CD5C20" w14:textId="7B01ACE5" w:rsidR="002F313A" w:rsidRPr="002F313A" w:rsidRDefault="002F313A" w:rsidP="00BC19A3">
      <w:pPr>
        <w:pStyle w:val="ListParagraph"/>
        <w:numPr>
          <w:ilvl w:val="1"/>
          <w:numId w:val="66"/>
        </w:numPr>
        <w:overflowPunct w:val="0"/>
        <w:autoSpaceDE w:val="0"/>
        <w:autoSpaceDN w:val="0"/>
        <w:adjustRightInd w:val="0"/>
        <w:spacing w:after="180"/>
        <w:textAlignment w:val="baseline"/>
        <w:rPr>
          <w:color w:val="0070C0"/>
        </w:rPr>
      </w:pPr>
      <w:r w:rsidRPr="002F313A">
        <w:rPr>
          <w:rFonts w:eastAsiaTheme="minorEastAsia" w:hint="eastAsia"/>
          <w:color w:val="0070C0"/>
          <w:lang w:eastAsia="zh-CN"/>
        </w:rPr>
        <w:t>Intel</w:t>
      </w:r>
      <w:r w:rsidR="00945626">
        <w:rPr>
          <w:rFonts w:eastAsiaTheme="minorEastAsia" w:hint="eastAsia"/>
          <w:color w:val="0070C0"/>
          <w:lang w:eastAsia="zh-CN"/>
        </w:rPr>
        <w:t>, QC</w:t>
      </w:r>
      <w:r w:rsidR="00DB6558">
        <w:rPr>
          <w:rFonts w:eastAsiaTheme="minorEastAsia" w:hint="eastAsia"/>
          <w:color w:val="0070C0"/>
          <w:lang w:eastAsia="zh-CN"/>
        </w:rPr>
        <w:t>, DCM</w:t>
      </w:r>
    </w:p>
    <w:p w14:paraId="16CEB2F5" w14:textId="77777777" w:rsidR="00ED6E32" w:rsidRPr="00ED6E32" w:rsidRDefault="00ED6E32" w:rsidP="00BC19A3">
      <w:pPr>
        <w:pStyle w:val="ListParagraph"/>
        <w:numPr>
          <w:ilvl w:val="0"/>
          <w:numId w:val="66"/>
        </w:numPr>
        <w:overflowPunct w:val="0"/>
        <w:autoSpaceDE w:val="0"/>
        <w:autoSpaceDN w:val="0"/>
        <w:adjustRightInd w:val="0"/>
        <w:spacing w:after="180"/>
        <w:textAlignment w:val="baseline"/>
      </w:pPr>
      <w:r w:rsidRPr="00ED6E32">
        <w:t>Opt.4: For positive SR, transmit SR on the SR resource and drop HARQ-ACK. For negative SR, transmit HARQ-ACK on the HARQ-ACK resource.</w:t>
      </w:r>
    </w:p>
    <w:p w14:paraId="3CB5F214" w14:textId="0AA1C48D" w:rsidR="00ED6E32" w:rsidRPr="00ED6E32" w:rsidRDefault="00ED6E32" w:rsidP="00BC19A3">
      <w:pPr>
        <w:pStyle w:val="ListParagraph"/>
        <w:numPr>
          <w:ilvl w:val="1"/>
          <w:numId w:val="66"/>
        </w:numPr>
        <w:overflowPunct w:val="0"/>
        <w:autoSpaceDE w:val="0"/>
        <w:autoSpaceDN w:val="0"/>
        <w:adjustRightInd w:val="0"/>
        <w:spacing w:after="180"/>
        <w:textAlignment w:val="baseline"/>
        <w:rPr>
          <w:color w:val="0070C0"/>
        </w:rPr>
      </w:pPr>
      <w:r w:rsidRPr="00ED6E32">
        <w:rPr>
          <w:rFonts w:eastAsiaTheme="minorEastAsia" w:hint="eastAsia"/>
          <w:color w:val="0070C0"/>
          <w:lang w:eastAsia="zh-CN"/>
        </w:rPr>
        <w:t>HW</w:t>
      </w:r>
      <w:r w:rsidR="005F3E15">
        <w:rPr>
          <w:rFonts w:eastAsiaTheme="minorEastAsia" w:hint="eastAsia"/>
          <w:color w:val="0070C0"/>
          <w:lang w:eastAsia="zh-CN"/>
        </w:rPr>
        <w:t xml:space="preserve">, </w:t>
      </w:r>
      <w:proofErr w:type="spellStart"/>
      <w:r w:rsidR="005F3E15">
        <w:rPr>
          <w:rFonts w:eastAsiaTheme="minorEastAsia" w:hint="eastAsia"/>
          <w:color w:val="0070C0"/>
          <w:lang w:eastAsia="zh-CN"/>
        </w:rPr>
        <w:t>Spreadtrum</w:t>
      </w:r>
      <w:proofErr w:type="spellEnd"/>
      <w:r w:rsidR="005F7596">
        <w:rPr>
          <w:rFonts w:eastAsiaTheme="minorEastAsia" w:hint="eastAsia"/>
          <w:color w:val="0070C0"/>
          <w:lang w:eastAsia="zh-CN"/>
        </w:rPr>
        <w:t>, vivo</w:t>
      </w:r>
      <w:r w:rsidR="00BD6855">
        <w:rPr>
          <w:rFonts w:eastAsiaTheme="minorEastAsia" w:hint="eastAsia"/>
          <w:color w:val="0070C0"/>
          <w:lang w:eastAsia="zh-CN"/>
        </w:rPr>
        <w:t xml:space="preserve">, </w:t>
      </w:r>
      <w:proofErr w:type="spellStart"/>
      <w:r w:rsidR="00BD6855">
        <w:rPr>
          <w:rFonts w:eastAsiaTheme="minorEastAsia" w:hint="eastAsia"/>
          <w:color w:val="0070C0"/>
          <w:lang w:eastAsia="zh-CN"/>
        </w:rPr>
        <w:t>Quectel</w:t>
      </w:r>
      <w:proofErr w:type="spellEnd"/>
      <w:r w:rsidR="00106C53">
        <w:rPr>
          <w:rFonts w:eastAsiaTheme="minorEastAsia" w:hint="eastAsia"/>
          <w:color w:val="0070C0"/>
          <w:lang w:eastAsia="zh-CN"/>
        </w:rPr>
        <w:t>, Pana</w:t>
      </w:r>
    </w:p>
    <w:p w14:paraId="7A27D96F" w14:textId="1535F5F7" w:rsidR="00F22E87" w:rsidRPr="00F22E87" w:rsidRDefault="00ED6E32" w:rsidP="00BC19A3">
      <w:pPr>
        <w:pStyle w:val="ListParagraph"/>
        <w:numPr>
          <w:ilvl w:val="0"/>
          <w:numId w:val="65"/>
        </w:numPr>
        <w:overflowPunct w:val="0"/>
        <w:autoSpaceDE w:val="0"/>
        <w:autoSpaceDN w:val="0"/>
        <w:adjustRightInd w:val="0"/>
        <w:spacing w:after="180"/>
        <w:textAlignment w:val="baseline"/>
      </w:pPr>
      <w:r w:rsidRPr="00ED6E32">
        <w:t>Opt.5: No enhancement over Rel-16.</w:t>
      </w:r>
      <w:r w:rsidR="00F22E87" w:rsidRPr="00F22E87">
        <w:rPr>
          <w:rFonts w:hint="eastAsia"/>
        </w:rPr>
        <w:t xml:space="preserve"> </w:t>
      </w:r>
    </w:p>
    <w:p w14:paraId="12B4117C" w14:textId="27CAC262" w:rsidR="00ED6E32" w:rsidRPr="00344DB5" w:rsidRDefault="00F22E87" w:rsidP="00BC19A3">
      <w:pPr>
        <w:pStyle w:val="ListParagraph"/>
        <w:numPr>
          <w:ilvl w:val="1"/>
          <w:numId w:val="66"/>
        </w:numPr>
        <w:overflowPunct w:val="0"/>
        <w:autoSpaceDE w:val="0"/>
        <w:autoSpaceDN w:val="0"/>
        <w:adjustRightInd w:val="0"/>
        <w:spacing w:after="180"/>
        <w:textAlignment w:val="baseline"/>
      </w:pPr>
      <w:r>
        <w:rPr>
          <w:rFonts w:eastAsiaTheme="minorEastAsia" w:hint="eastAsia"/>
          <w:color w:val="0070C0"/>
          <w:lang w:eastAsia="zh-CN"/>
        </w:rPr>
        <w:t>OPPO</w:t>
      </w:r>
      <w:r w:rsidR="00566D03">
        <w:rPr>
          <w:rFonts w:eastAsiaTheme="minorEastAsia" w:hint="eastAsia"/>
          <w:color w:val="0070C0"/>
          <w:lang w:eastAsia="zh-CN"/>
        </w:rPr>
        <w:t>, Samsung</w:t>
      </w:r>
    </w:p>
    <w:p w14:paraId="72191D7B" w14:textId="4B82FF20" w:rsidR="00344DB5" w:rsidRPr="00F22E87" w:rsidRDefault="00344DB5" w:rsidP="00344DB5">
      <w:pPr>
        <w:pStyle w:val="ListParagraph"/>
        <w:numPr>
          <w:ilvl w:val="0"/>
          <w:numId w:val="66"/>
        </w:numPr>
        <w:overflowPunct w:val="0"/>
        <w:autoSpaceDE w:val="0"/>
        <w:autoSpaceDN w:val="0"/>
        <w:adjustRightInd w:val="0"/>
        <w:spacing w:after="180"/>
        <w:textAlignment w:val="baseline"/>
      </w:pPr>
      <w:r w:rsidRPr="00ED6E32">
        <w:t>Opt.</w:t>
      </w:r>
      <w:r>
        <w:t>6</w:t>
      </w:r>
      <w:r w:rsidRPr="00ED6E32">
        <w:t xml:space="preserve">: </w:t>
      </w:r>
      <w:r>
        <w:t>using a padding bit to bring the final UCI payload to 3 bits if there are 2 UCI bits for HARQ/SR</w:t>
      </w:r>
      <w:r w:rsidRPr="00ED6E32">
        <w:t>.</w:t>
      </w:r>
    </w:p>
    <w:p w14:paraId="488CD98A" w14:textId="77777777" w:rsidR="00344DB5" w:rsidRPr="00F22E87" w:rsidRDefault="00344DB5" w:rsidP="00344DB5">
      <w:pPr>
        <w:pStyle w:val="ListParagraph"/>
        <w:numPr>
          <w:ilvl w:val="1"/>
          <w:numId w:val="66"/>
        </w:numPr>
        <w:overflowPunct w:val="0"/>
        <w:autoSpaceDE w:val="0"/>
        <w:autoSpaceDN w:val="0"/>
        <w:adjustRightInd w:val="0"/>
        <w:spacing w:after="180"/>
        <w:textAlignment w:val="baseline"/>
        <w:rPr>
          <w:rFonts w:eastAsiaTheme="minorEastAsia"/>
          <w:color w:val="0070C0"/>
          <w:lang w:eastAsia="zh-CN"/>
        </w:rPr>
      </w:pPr>
      <w:r>
        <w:rPr>
          <w:rFonts w:eastAsiaTheme="minorEastAsia"/>
          <w:color w:val="0070C0"/>
          <w:lang w:eastAsia="zh-CN"/>
        </w:rPr>
        <w:t>Apple</w:t>
      </w:r>
    </w:p>
    <w:p w14:paraId="288FEF10" w14:textId="77777777" w:rsidR="00344DB5" w:rsidRPr="00ED6E32" w:rsidRDefault="00344DB5" w:rsidP="00344DB5">
      <w:pPr>
        <w:overflowPunct w:val="0"/>
        <w:autoSpaceDE w:val="0"/>
        <w:autoSpaceDN w:val="0"/>
        <w:adjustRightInd w:val="0"/>
        <w:spacing w:after="180"/>
        <w:textAlignment w:val="baseline"/>
      </w:pPr>
    </w:p>
    <w:p w14:paraId="3D4867C3" w14:textId="48129533" w:rsidR="002F3CF7" w:rsidRPr="002F3CF7" w:rsidRDefault="002F3CF7" w:rsidP="002F3CF7">
      <w:pPr>
        <w:jc w:val="both"/>
        <w:rPr>
          <w:b/>
          <w:szCs w:val="20"/>
        </w:rPr>
      </w:pPr>
      <w:r w:rsidRPr="002F3CF7">
        <w:rPr>
          <w:b/>
          <w:szCs w:val="20"/>
        </w:rPr>
        <w:t>When a PUCCH carrying HP SR with PF1 overlaps with a PUCCH carrying LP HARQ-ACK with PF0</w:t>
      </w:r>
    </w:p>
    <w:p w14:paraId="1DC1713E" w14:textId="77777777" w:rsidR="002F3CF7" w:rsidRPr="002F3CF7" w:rsidRDefault="002F3CF7" w:rsidP="00BC19A3">
      <w:pPr>
        <w:pStyle w:val="ListParagraph"/>
        <w:numPr>
          <w:ilvl w:val="0"/>
          <w:numId w:val="67"/>
        </w:numPr>
        <w:overflowPunct w:val="0"/>
        <w:autoSpaceDE w:val="0"/>
        <w:autoSpaceDN w:val="0"/>
        <w:adjustRightInd w:val="0"/>
        <w:spacing w:after="180"/>
        <w:textAlignment w:val="baseline"/>
      </w:pPr>
      <w:r w:rsidRPr="002F3CF7">
        <w:t>Opt.1: The SR and HARQ-ACK are multiplexed and transmitted on the SR resource.</w:t>
      </w:r>
    </w:p>
    <w:p w14:paraId="3F8DB317" w14:textId="6A6E8551" w:rsidR="00E4782F" w:rsidRPr="00E4782F" w:rsidRDefault="002F3CF7" w:rsidP="00BC19A3">
      <w:pPr>
        <w:pStyle w:val="ListParagraph"/>
        <w:numPr>
          <w:ilvl w:val="1"/>
          <w:numId w:val="65"/>
        </w:numPr>
        <w:overflowPunct w:val="0"/>
        <w:autoSpaceDE w:val="0"/>
        <w:autoSpaceDN w:val="0"/>
        <w:adjustRightInd w:val="0"/>
        <w:spacing w:after="180"/>
        <w:textAlignment w:val="baseline"/>
      </w:pPr>
      <w:r w:rsidRPr="002F3CF7">
        <w:t>Opt.1a: For positive SR, the UE transmits the PUCCH in the resource using PUCCH format 1 for SR. The value of cyclic shift of sequence, i.e.</w:t>
      </w:r>
      <w:proofErr w:type="gramStart"/>
      <w:r w:rsidRPr="002F3CF7">
        <w:t>, ,</w:t>
      </w:r>
      <w:proofErr w:type="gramEnd"/>
      <w:r w:rsidRPr="002F3CF7">
        <w:t xml:space="preserve"> of this PUCCH format 1 is determined by HARQ-ACK, and the bit, i.e., b(0), of this PUCCH format 1 is determined by SR. For negative SR, the UE transmits only a PUCCH with HARQ-ACK information and drops the PUCCH with negative SR.</w:t>
      </w:r>
      <w:r w:rsidR="00E4782F" w:rsidRPr="00E4782F">
        <w:rPr>
          <w:rFonts w:hint="eastAsia"/>
        </w:rPr>
        <w:t xml:space="preserve"> </w:t>
      </w:r>
    </w:p>
    <w:p w14:paraId="3A1C4ACE" w14:textId="434886F6" w:rsidR="00E4782F" w:rsidRPr="00E4782F" w:rsidRDefault="00E4782F" w:rsidP="00BC19A3">
      <w:pPr>
        <w:pStyle w:val="ListParagraph"/>
        <w:numPr>
          <w:ilvl w:val="2"/>
          <w:numId w:val="65"/>
        </w:numPr>
        <w:overflowPunct w:val="0"/>
        <w:autoSpaceDE w:val="0"/>
        <w:autoSpaceDN w:val="0"/>
        <w:adjustRightInd w:val="0"/>
        <w:spacing w:after="180"/>
        <w:textAlignment w:val="baseline"/>
        <w:rPr>
          <w:color w:val="0070C0"/>
        </w:rPr>
      </w:pPr>
      <w:r w:rsidRPr="00E4782F">
        <w:rPr>
          <w:rFonts w:eastAsiaTheme="minorEastAsia" w:hint="eastAsia"/>
          <w:color w:val="0070C0"/>
          <w:lang w:eastAsia="zh-CN"/>
        </w:rPr>
        <w:t>ZTE</w:t>
      </w:r>
      <w:r w:rsidR="00927D61">
        <w:rPr>
          <w:rFonts w:eastAsiaTheme="minorEastAsia" w:hint="eastAsia"/>
          <w:color w:val="0070C0"/>
          <w:lang w:eastAsia="zh-CN"/>
        </w:rPr>
        <w:t>, CATT</w:t>
      </w:r>
    </w:p>
    <w:p w14:paraId="35B306A4" w14:textId="77777777" w:rsidR="002F3CF7" w:rsidRPr="002F3CF7" w:rsidRDefault="002F3CF7" w:rsidP="00BC19A3">
      <w:pPr>
        <w:pStyle w:val="ListParagraph"/>
        <w:numPr>
          <w:ilvl w:val="1"/>
          <w:numId w:val="67"/>
        </w:numPr>
        <w:overflowPunct w:val="0"/>
        <w:autoSpaceDE w:val="0"/>
        <w:autoSpaceDN w:val="0"/>
        <w:adjustRightInd w:val="0"/>
        <w:spacing w:after="180"/>
        <w:textAlignment w:val="baseline"/>
      </w:pPr>
      <w:r w:rsidRPr="002F3CF7">
        <w:t>Opt.1b: SR and HARQ-ACK are multiplexed and modulated to be transmitted on the SR resource</w:t>
      </w:r>
    </w:p>
    <w:p w14:paraId="30129E57" w14:textId="77777777" w:rsidR="002F3CF7" w:rsidRPr="002F3CF7" w:rsidRDefault="002F3CF7" w:rsidP="00BC19A3">
      <w:pPr>
        <w:pStyle w:val="ListParagraph"/>
        <w:numPr>
          <w:ilvl w:val="0"/>
          <w:numId w:val="67"/>
        </w:numPr>
        <w:overflowPunct w:val="0"/>
        <w:autoSpaceDE w:val="0"/>
        <w:autoSpaceDN w:val="0"/>
        <w:adjustRightInd w:val="0"/>
        <w:spacing w:after="180"/>
        <w:textAlignment w:val="baseline"/>
      </w:pPr>
      <w:r w:rsidRPr="002F3CF7">
        <w:t>Opt.2: The SR and HARQ-ACK are multiplexed and transmitted on the HARQ-ACK resource.</w:t>
      </w:r>
    </w:p>
    <w:p w14:paraId="55514480" w14:textId="77777777" w:rsidR="002F3CF7" w:rsidRPr="005931CF" w:rsidRDefault="002F3CF7" w:rsidP="00BC19A3">
      <w:pPr>
        <w:pStyle w:val="ListParagraph"/>
        <w:numPr>
          <w:ilvl w:val="1"/>
          <w:numId w:val="67"/>
        </w:numPr>
        <w:overflowPunct w:val="0"/>
        <w:autoSpaceDE w:val="0"/>
        <w:autoSpaceDN w:val="0"/>
        <w:adjustRightInd w:val="0"/>
        <w:spacing w:after="180"/>
        <w:textAlignment w:val="baseline"/>
      </w:pPr>
      <w:r w:rsidRPr="002F3CF7">
        <w:t>Opt.2a: If SR is positive, an offset (e.g. 1 PRB) is added to the starting PRB of the HARQ-ACK PUCCH resource.</w:t>
      </w:r>
    </w:p>
    <w:p w14:paraId="7E592C85" w14:textId="7AAECC11" w:rsidR="005931CF" w:rsidRPr="005931CF" w:rsidRDefault="005931CF" w:rsidP="00BC19A3">
      <w:pPr>
        <w:pStyle w:val="ListParagraph"/>
        <w:numPr>
          <w:ilvl w:val="2"/>
          <w:numId w:val="67"/>
        </w:numPr>
        <w:overflowPunct w:val="0"/>
        <w:autoSpaceDE w:val="0"/>
        <w:autoSpaceDN w:val="0"/>
        <w:adjustRightInd w:val="0"/>
        <w:spacing w:after="180"/>
        <w:textAlignment w:val="baseline"/>
        <w:rPr>
          <w:color w:val="0070C0"/>
        </w:rPr>
      </w:pPr>
      <w:r w:rsidRPr="005931CF">
        <w:rPr>
          <w:rFonts w:eastAsiaTheme="minorEastAsia" w:hint="eastAsia"/>
          <w:color w:val="0070C0"/>
          <w:lang w:eastAsia="zh-CN"/>
        </w:rPr>
        <w:t>E///</w:t>
      </w:r>
      <w:r w:rsidR="006A778B">
        <w:rPr>
          <w:rFonts w:eastAsiaTheme="minorEastAsia" w:hint="eastAsia"/>
          <w:color w:val="0070C0"/>
          <w:lang w:eastAsia="zh-CN"/>
        </w:rPr>
        <w:t>, LGE</w:t>
      </w:r>
    </w:p>
    <w:p w14:paraId="69A1C5BA" w14:textId="61814565" w:rsidR="005F3E15" w:rsidRPr="002F3CF7" w:rsidRDefault="002F3CF7" w:rsidP="00BC19A3">
      <w:pPr>
        <w:pStyle w:val="ListParagraph"/>
        <w:numPr>
          <w:ilvl w:val="1"/>
          <w:numId w:val="67"/>
        </w:numPr>
        <w:overflowPunct w:val="0"/>
        <w:autoSpaceDE w:val="0"/>
        <w:autoSpaceDN w:val="0"/>
        <w:adjustRightInd w:val="0"/>
        <w:spacing w:after="180"/>
        <w:textAlignment w:val="baseline"/>
      </w:pPr>
      <w:r w:rsidRPr="002F3CF7">
        <w:t>Opt.2b: Using 4 CS values as for SR+1-bit HARQ-ACK in Rel-15/16. For the case of 2-bit HARQ-ACK, the HARQ-ACK is reduced/compressed to 1-bit.</w:t>
      </w:r>
      <w:r w:rsidR="005F3E15" w:rsidRPr="005F3E15">
        <w:rPr>
          <w:rFonts w:hint="eastAsia"/>
        </w:rPr>
        <w:t xml:space="preserve"> </w:t>
      </w:r>
    </w:p>
    <w:p w14:paraId="7E2B62FB" w14:textId="51D5C3AF" w:rsidR="005F3E15" w:rsidRPr="002F3CF7" w:rsidRDefault="005F3E15" w:rsidP="00BC19A3">
      <w:pPr>
        <w:pStyle w:val="ListParagraph"/>
        <w:numPr>
          <w:ilvl w:val="2"/>
          <w:numId w:val="67"/>
        </w:numPr>
        <w:overflowPunct w:val="0"/>
        <w:autoSpaceDE w:val="0"/>
        <w:autoSpaceDN w:val="0"/>
        <w:adjustRightInd w:val="0"/>
        <w:spacing w:after="180"/>
        <w:textAlignment w:val="baseline"/>
        <w:rPr>
          <w:color w:val="0070C0"/>
        </w:rPr>
      </w:pPr>
      <w:r>
        <w:rPr>
          <w:rFonts w:eastAsiaTheme="minorEastAsia" w:hint="eastAsia"/>
          <w:color w:val="0070C0"/>
          <w:lang w:eastAsia="zh-CN"/>
        </w:rPr>
        <w:t>Spreadtrum</w:t>
      </w:r>
    </w:p>
    <w:p w14:paraId="6DC71498" w14:textId="77777777" w:rsidR="002F3CF7" w:rsidRPr="002F3CF7" w:rsidRDefault="002F3CF7" w:rsidP="00BC19A3">
      <w:pPr>
        <w:pStyle w:val="ListParagraph"/>
        <w:numPr>
          <w:ilvl w:val="1"/>
          <w:numId w:val="67"/>
        </w:numPr>
        <w:overflowPunct w:val="0"/>
        <w:autoSpaceDE w:val="0"/>
        <w:autoSpaceDN w:val="0"/>
        <w:adjustRightInd w:val="0"/>
        <w:spacing w:after="180"/>
        <w:textAlignment w:val="baseline"/>
      </w:pPr>
      <w:r w:rsidRPr="002F3CF7">
        <w:t>Opt.2c: If SR is positive, SR is multiplexed on HARQ-ACK resource in the same way as Rel-15. If SR is negative, transmit only HARQ-ACK on HARQ-ACK resource.</w:t>
      </w:r>
    </w:p>
    <w:p w14:paraId="6A5AA9BB" w14:textId="336C13F3" w:rsidR="002F3CF7" w:rsidRPr="002F3CF7" w:rsidRDefault="002F3CF7" w:rsidP="00BC19A3">
      <w:pPr>
        <w:pStyle w:val="ListParagraph"/>
        <w:numPr>
          <w:ilvl w:val="2"/>
          <w:numId w:val="67"/>
        </w:numPr>
        <w:overflowPunct w:val="0"/>
        <w:autoSpaceDE w:val="0"/>
        <w:autoSpaceDN w:val="0"/>
        <w:adjustRightInd w:val="0"/>
        <w:spacing w:after="180"/>
        <w:textAlignment w:val="baseline"/>
        <w:rPr>
          <w:color w:val="0070C0"/>
        </w:rPr>
      </w:pPr>
      <w:r w:rsidRPr="002F3CF7">
        <w:rPr>
          <w:rFonts w:eastAsiaTheme="minorEastAsia" w:hint="eastAsia"/>
          <w:color w:val="0070C0"/>
          <w:lang w:eastAsia="zh-CN"/>
        </w:rPr>
        <w:t>HW</w:t>
      </w:r>
      <w:r w:rsidR="005F3E15">
        <w:rPr>
          <w:rFonts w:eastAsiaTheme="minorEastAsia" w:hint="eastAsia"/>
          <w:color w:val="0070C0"/>
          <w:lang w:eastAsia="zh-CN"/>
        </w:rPr>
        <w:t>, Spreadtrum</w:t>
      </w:r>
      <w:r w:rsidR="005F7596">
        <w:rPr>
          <w:rFonts w:eastAsiaTheme="minorEastAsia" w:hint="eastAsia"/>
          <w:color w:val="0070C0"/>
          <w:lang w:eastAsia="zh-CN"/>
        </w:rPr>
        <w:t>, vivo</w:t>
      </w:r>
      <w:r w:rsidR="002F313A">
        <w:rPr>
          <w:rFonts w:eastAsiaTheme="minorEastAsia" w:hint="eastAsia"/>
          <w:color w:val="0070C0"/>
          <w:lang w:eastAsia="zh-CN"/>
        </w:rPr>
        <w:t>, Intel</w:t>
      </w:r>
      <w:r w:rsidR="003169C7">
        <w:rPr>
          <w:rFonts w:eastAsiaTheme="minorEastAsia" w:hint="eastAsia"/>
          <w:color w:val="0070C0"/>
          <w:lang w:eastAsia="zh-CN"/>
        </w:rPr>
        <w:t>, Sony</w:t>
      </w:r>
    </w:p>
    <w:p w14:paraId="096E0D73" w14:textId="77777777" w:rsidR="002F3CF7" w:rsidRPr="002F3CF7" w:rsidRDefault="002F3CF7" w:rsidP="00BC19A3">
      <w:pPr>
        <w:pStyle w:val="ListParagraph"/>
        <w:numPr>
          <w:ilvl w:val="1"/>
          <w:numId w:val="67"/>
        </w:numPr>
        <w:overflowPunct w:val="0"/>
        <w:autoSpaceDE w:val="0"/>
        <w:autoSpaceDN w:val="0"/>
        <w:adjustRightInd w:val="0"/>
        <w:spacing w:after="180"/>
        <w:textAlignment w:val="baseline"/>
      </w:pPr>
      <w:r w:rsidRPr="002F3CF7">
        <w:t>Opt.2d: HP SR and LP HARQ-ACK are multiplexed by the Rel-15 cyclic shift only if latency requirement for HP SR is met. Otherwise, drop the LP HARQ-ACK and only transmit the HP SR on its resource.</w:t>
      </w:r>
    </w:p>
    <w:p w14:paraId="5E069C90" w14:textId="77777777" w:rsidR="002F3CF7" w:rsidRPr="007B26D9" w:rsidRDefault="002F3CF7" w:rsidP="00BC19A3">
      <w:pPr>
        <w:pStyle w:val="ListParagraph"/>
        <w:numPr>
          <w:ilvl w:val="0"/>
          <w:numId w:val="67"/>
        </w:numPr>
        <w:overflowPunct w:val="0"/>
        <w:autoSpaceDE w:val="0"/>
        <w:autoSpaceDN w:val="0"/>
        <w:adjustRightInd w:val="0"/>
        <w:spacing w:after="180"/>
        <w:textAlignment w:val="baseline"/>
        <w:rPr>
          <w:color w:val="0070C0"/>
        </w:rPr>
      </w:pPr>
      <w:r w:rsidRPr="002F3CF7">
        <w:t>Opt.3: For positive SR, transmit HARQ-ACK on the SR resource. For negative SR, transmit HARQ-ACK on the HARQ-ACK resource.</w:t>
      </w:r>
    </w:p>
    <w:p w14:paraId="08EF8B45" w14:textId="0A52BE7D" w:rsidR="007B26D9" w:rsidRPr="007B26D9" w:rsidRDefault="007B26D9" w:rsidP="00BC19A3">
      <w:pPr>
        <w:pStyle w:val="ListParagraph"/>
        <w:numPr>
          <w:ilvl w:val="1"/>
          <w:numId w:val="67"/>
        </w:numPr>
        <w:overflowPunct w:val="0"/>
        <w:autoSpaceDE w:val="0"/>
        <w:autoSpaceDN w:val="0"/>
        <w:adjustRightInd w:val="0"/>
        <w:spacing w:after="180"/>
        <w:textAlignment w:val="baseline"/>
        <w:rPr>
          <w:color w:val="0070C0"/>
        </w:rPr>
      </w:pPr>
      <w:r w:rsidRPr="007B26D9">
        <w:rPr>
          <w:rFonts w:eastAsiaTheme="minorEastAsia" w:hint="eastAsia"/>
          <w:color w:val="0070C0"/>
          <w:lang w:eastAsia="zh-CN"/>
        </w:rPr>
        <w:t>Nokia</w:t>
      </w:r>
      <w:r w:rsidR="00A06074">
        <w:rPr>
          <w:rFonts w:eastAsiaTheme="minorEastAsia" w:hint="eastAsia"/>
          <w:color w:val="0070C0"/>
          <w:lang w:eastAsia="zh-CN"/>
        </w:rPr>
        <w:t>, China Telecom</w:t>
      </w:r>
      <w:r w:rsidR="00BD6855">
        <w:rPr>
          <w:rFonts w:eastAsiaTheme="minorEastAsia" w:hint="eastAsia"/>
          <w:color w:val="0070C0"/>
          <w:lang w:eastAsia="zh-CN"/>
        </w:rPr>
        <w:t xml:space="preserve">, </w:t>
      </w:r>
      <w:proofErr w:type="spellStart"/>
      <w:r w:rsidR="00BD6855">
        <w:rPr>
          <w:rFonts w:eastAsiaTheme="minorEastAsia" w:hint="eastAsia"/>
          <w:color w:val="0070C0"/>
          <w:lang w:eastAsia="zh-CN"/>
        </w:rPr>
        <w:t>Quectel</w:t>
      </w:r>
      <w:proofErr w:type="spellEnd"/>
      <w:r w:rsidR="007D3B1A">
        <w:rPr>
          <w:rFonts w:eastAsiaTheme="minorEastAsia" w:hint="eastAsia"/>
          <w:color w:val="0070C0"/>
          <w:lang w:eastAsia="zh-CN"/>
        </w:rPr>
        <w:t>, Xiaomi</w:t>
      </w:r>
      <w:r w:rsidR="00945626">
        <w:rPr>
          <w:rFonts w:eastAsiaTheme="minorEastAsia" w:hint="eastAsia"/>
          <w:color w:val="0070C0"/>
          <w:lang w:eastAsia="zh-CN"/>
        </w:rPr>
        <w:t>, QC</w:t>
      </w:r>
      <w:r w:rsidR="003B1D3E">
        <w:rPr>
          <w:rFonts w:eastAsiaTheme="minorEastAsia" w:hint="eastAsia"/>
          <w:color w:val="0070C0"/>
          <w:lang w:eastAsia="zh-CN"/>
        </w:rPr>
        <w:t>, Sharp</w:t>
      </w:r>
      <w:r w:rsidR="00DB6558">
        <w:rPr>
          <w:rFonts w:eastAsiaTheme="minorEastAsia" w:hint="eastAsia"/>
          <w:color w:val="0070C0"/>
          <w:lang w:eastAsia="zh-CN"/>
        </w:rPr>
        <w:t>, DCM</w:t>
      </w:r>
    </w:p>
    <w:p w14:paraId="641B197B" w14:textId="5CE3C419" w:rsidR="00F22E87" w:rsidRPr="00F22E87" w:rsidRDefault="002F3CF7" w:rsidP="00BC19A3">
      <w:pPr>
        <w:pStyle w:val="ListParagraph"/>
        <w:numPr>
          <w:ilvl w:val="0"/>
          <w:numId w:val="65"/>
        </w:numPr>
        <w:overflowPunct w:val="0"/>
        <w:autoSpaceDE w:val="0"/>
        <w:autoSpaceDN w:val="0"/>
        <w:adjustRightInd w:val="0"/>
        <w:spacing w:after="180"/>
        <w:textAlignment w:val="baseline"/>
      </w:pPr>
      <w:r w:rsidRPr="002F3CF7">
        <w:t>Opt.4: No enhancement over Rel-16.</w:t>
      </w:r>
      <w:r w:rsidR="00F22E87" w:rsidRPr="00F22E87">
        <w:rPr>
          <w:rFonts w:hint="eastAsia"/>
        </w:rPr>
        <w:t xml:space="preserve"> </w:t>
      </w:r>
    </w:p>
    <w:p w14:paraId="31CABA52" w14:textId="7B825CB1" w:rsidR="00ED6E32" w:rsidRPr="00344DB5" w:rsidRDefault="00F22E87" w:rsidP="00BC19A3">
      <w:pPr>
        <w:pStyle w:val="ListParagraph"/>
        <w:numPr>
          <w:ilvl w:val="1"/>
          <w:numId w:val="66"/>
        </w:numPr>
        <w:overflowPunct w:val="0"/>
        <w:autoSpaceDE w:val="0"/>
        <w:autoSpaceDN w:val="0"/>
        <w:adjustRightInd w:val="0"/>
        <w:spacing w:afterLines="50" w:after="120"/>
        <w:textAlignment w:val="baseline"/>
        <w:rPr>
          <w:rFonts w:eastAsiaTheme="minorEastAsia"/>
          <w:lang w:eastAsia="zh-CN"/>
        </w:rPr>
      </w:pPr>
      <w:r w:rsidRPr="00F22E87">
        <w:rPr>
          <w:rFonts w:eastAsiaTheme="minorEastAsia" w:hint="eastAsia"/>
          <w:color w:val="0070C0"/>
          <w:lang w:eastAsia="zh-CN"/>
        </w:rPr>
        <w:t>OPPO</w:t>
      </w:r>
      <w:r w:rsidR="00106C53">
        <w:rPr>
          <w:rFonts w:eastAsiaTheme="minorEastAsia" w:hint="eastAsia"/>
          <w:color w:val="0070C0"/>
          <w:lang w:eastAsia="zh-CN"/>
        </w:rPr>
        <w:t>, Pana</w:t>
      </w:r>
      <w:r w:rsidR="00566D03">
        <w:rPr>
          <w:rFonts w:eastAsiaTheme="minorEastAsia" w:hint="eastAsia"/>
          <w:color w:val="0070C0"/>
          <w:lang w:eastAsia="zh-CN"/>
        </w:rPr>
        <w:t>, Samsung</w:t>
      </w:r>
    </w:p>
    <w:p w14:paraId="1EF10725" w14:textId="79ED0064" w:rsidR="00344DB5" w:rsidRPr="00F22E87" w:rsidRDefault="00344DB5" w:rsidP="00344DB5">
      <w:pPr>
        <w:pStyle w:val="ListParagraph"/>
        <w:numPr>
          <w:ilvl w:val="0"/>
          <w:numId w:val="66"/>
        </w:numPr>
        <w:overflowPunct w:val="0"/>
        <w:autoSpaceDE w:val="0"/>
        <w:autoSpaceDN w:val="0"/>
        <w:adjustRightInd w:val="0"/>
        <w:spacing w:after="180"/>
        <w:textAlignment w:val="baseline"/>
      </w:pPr>
      <w:r w:rsidRPr="00ED6E32">
        <w:t>Opt.</w:t>
      </w:r>
      <w:r>
        <w:t>5</w:t>
      </w:r>
      <w:r w:rsidRPr="00ED6E32">
        <w:t xml:space="preserve">: </w:t>
      </w:r>
      <w:r>
        <w:t>using a padding bit to bring the final UCI payload to 3 bits if there are 2 UCI bits for HARQ/SR</w:t>
      </w:r>
      <w:r w:rsidRPr="00ED6E32">
        <w:t>.</w:t>
      </w:r>
    </w:p>
    <w:p w14:paraId="1FABD84E" w14:textId="77777777" w:rsidR="00344DB5" w:rsidRPr="00F22E87" w:rsidRDefault="00344DB5" w:rsidP="00344DB5">
      <w:pPr>
        <w:pStyle w:val="ListParagraph"/>
        <w:numPr>
          <w:ilvl w:val="1"/>
          <w:numId w:val="66"/>
        </w:numPr>
        <w:overflowPunct w:val="0"/>
        <w:autoSpaceDE w:val="0"/>
        <w:autoSpaceDN w:val="0"/>
        <w:adjustRightInd w:val="0"/>
        <w:spacing w:after="180"/>
        <w:textAlignment w:val="baseline"/>
        <w:rPr>
          <w:rFonts w:eastAsiaTheme="minorEastAsia"/>
          <w:color w:val="0070C0"/>
          <w:lang w:eastAsia="zh-CN"/>
        </w:rPr>
      </w:pPr>
      <w:r>
        <w:rPr>
          <w:rFonts w:eastAsiaTheme="minorEastAsia"/>
          <w:color w:val="0070C0"/>
          <w:lang w:eastAsia="zh-CN"/>
        </w:rPr>
        <w:t>Apple</w:t>
      </w:r>
    </w:p>
    <w:p w14:paraId="532AEBFC" w14:textId="77777777" w:rsidR="00344DB5" w:rsidRPr="00344DB5" w:rsidRDefault="00344DB5" w:rsidP="00344DB5">
      <w:pPr>
        <w:overflowPunct w:val="0"/>
        <w:autoSpaceDE w:val="0"/>
        <w:autoSpaceDN w:val="0"/>
        <w:adjustRightInd w:val="0"/>
        <w:spacing w:afterLines="50" w:after="120"/>
        <w:textAlignment w:val="baseline"/>
        <w:rPr>
          <w:rFonts w:eastAsiaTheme="minorEastAsia"/>
          <w:lang w:eastAsia="zh-CN"/>
        </w:rPr>
      </w:pPr>
    </w:p>
    <w:p w14:paraId="495A970F" w14:textId="77777777" w:rsidR="00ED6E32" w:rsidRDefault="00ED6E3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322B7A71" w14:textId="77777777">
        <w:tc>
          <w:tcPr>
            <w:tcW w:w="1509" w:type="dxa"/>
            <w:shd w:val="clear" w:color="auto" w:fill="auto"/>
          </w:tcPr>
          <w:p w14:paraId="55D247A7"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7F13B59E" w14:textId="77777777" w:rsidR="007E2BFA" w:rsidRDefault="005C3DF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7E2BFA" w14:paraId="7602CB9F" w14:textId="77777777">
        <w:tc>
          <w:tcPr>
            <w:tcW w:w="1509" w:type="dxa"/>
            <w:shd w:val="clear" w:color="auto" w:fill="auto"/>
          </w:tcPr>
          <w:p w14:paraId="07326D5C" w14:textId="77777777" w:rsidR="007E2BFA" w:rsidRDefault="005C3DF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25265F6A" w14:textId="77777777" w:rsidR="00ED6E32" w:rsidRPr="004538A1" w:rsidRDefault="00ED6E32" w:rsidP="00ED6E32">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7</w:t>
            </w:r>
            <w:r w:rsidRPr="0077556F">
              <w:rPr>
                <w:b/>
                <w:i/>
                <w:lang w:eastAsia="zh-CN"/>
              </w:rPr>
              <w:t xml:space="preserve">: </w:t>
            </w:r>
            <w:r>
              <w:rPr>
                <w:b/>
                <w:i/>
                <w:lang w:eastAsia="zh-CN"/>
              </w:rPr>
              <w:t>For multiplexing HP SR and LP HARQ-ACK with PF0/PF1,</w:t>
            </w:r>
          </w:p>
          <w:p w14:paraId="4C273A1A" w14:textId="77777777" w:rsidR="00ED6E32" w:rsidRPr="009E7B0F" w:rsidRDefault="00ED6E32" w:rsidP="00BC19A3">
            <w:pPr>
              <w:pStyle w:val="ListParagraph"/>
              <w:numPr>
                <w:ilvl w:val="0"/>
                <w:numId w:val="33"/>
              </w:numPr>
              <w:spacing w:afterLines="50" w:after="120"/>
              <w:ind w:left="850" w:hanging="425"/>
              <w:contextualSpacing w:val="0"/>
              <w:rPr>
                <w:b/>
                <w:i/>
              </w:rPr>
            </w:pPr>
            <w:r w:rsidRPr="009E7B0F">
              <w:rPr>
                <w:rFonts w:hint="eastAsia"/>
                <w:b/>
                <w:i/>
              </w:rPr>
              <w:t>F</w:t>
            </w:r>
            <w:r w:rsidRPr="009E7B0F">
              <w:rPr>
                <w:b/>
                <w:i/>
              </w:rPr>
              <w:t xml:space="preserve">or the case of HP SR with PF0 vs LP </w:t>
            </w:r>
            <w:r>
              <w:rPr>
                <w:b/>
                <w:i/>
              </w:rPr>
              <w:t>HARQ-ACK</w:t>
            </w:r>
            <w:r w:rsidRPr="009E7B0F">
              <w:rPr>
                <w:b/>
                <w:i/>
              </w:rPr>
              <w:t xml:space="preserve"> with PF0, </w:t>
            </w:r>
            <w:r w:rsidRPr="00B864FB">
              <w:rPr>
                <w:b/>
                <w:i/>
              </w:rPr>
              <w:t>SR is multiplexed on HARQ-ACK resource in the same way as Rel-15</w:t>
            </w:r>
            <w:r w:rsidRPr="009E7B0F">
              <w:rPr>
                <w:b/>
                <w:i/>
              </w:rPr>
              <w:t xml:space="preserve"> if SR is positive and </w:t>
            </w:r>
            <w:r w:rsidRPr="00B864FB">
              <w:rPr>
                <w:b/>
                <w:i/>
                <w:szCs w:val="20"/>
              </w:rPr>
              <w:t>transmit only HARQ-ACK on HARQ-ACK resource if SR is negative (i.e. option 2c);</w:t>
            </w:r>
            <w:r w:rsidRPr="009E7B0F">
              <w:rPr>
                <w:b/>
                <w:i/>
              </w:rPr>
              <w:t xml:space="preserve"> </w:t>
            </w:r>
          </w:p>
          <w:p w14:paraId="17ECD40F" w14:textId="77777777" w:rsidR="00ED6E32" w:rsidRDefault="00ED6E32" w:rsidP="00BC19A3">
            <w:pPr>
              <w:pStyle w:val="ListParagraph"/>
              <w:numPr>
                <w:ilvl w:val="0"/>
                <w:numId w:val="33"/>
              </w:numPr>
              <w:spacing w:afterLines="50" w:after="120"/>
              <w:ind w:left="850" w:hanging="425"/>
              <w:contextualSpacing w:val="0"/>
              <w:rPr>
                <w:b/>
                <w:i/>
              </w:rPr>
            </w:pPr>
            <w:r>
              <w:rPr>
                <w:b/>
                <w:i/>
              </w:rPr>
              <w:lastRenderedPageBreak/>
              <w:t>For the case of HP SR with PF0 vs LP HARQ-ACK</w:t>
            </w:r>
            <w:r w:rsidRPr="00824121">
              <w:rPr>
                <w:b/>
                <w:i/>
              </w:rPr>
              <w:t xml:space="preserve"> </w:t>
            </w:r>
            <w:r>
              <w:rPr>
                <w:b/>
                <w:i/>
              </w:rPr>
              <w:t>with PF1, drop LP HARQ-ACK if HP SR is positive (i.e. option 4);</w:t>
            </w:r>
          </w:p>
          <w:p w14:paraId="73900A67" w14:textId="77777777" w:rsidR="00ED6E32" w:rsidRPr="00B864FB" w:rsidRDefault="00ED6E32" w:rsidP="00BC19A3">
            <w:pPr>
              <w:pStyle w:val="ListParagraph"/>
              <w:numPr>
                <w:ilvl w:val="0"/>
                <w:numId w:val="33"/>
              </w:numPr>
              <w:spacing w:afterLines="50" w:after="120"/>
              <w:ind w:left="850" w:hanging="425"/>
              <w:contextualSpacing w:val="0"/>
              <w:rPr>
                <w:b/>
                <w:i/>
              </w:rPr>
            </w:pPr>
            <w:r w:rsidRPr="009E7B0F">
              <w:rPr>
                <w:rFonts w:hint="eastAsia"/>
                <w:b/>
                <w:i/>
              </w:rPr>
              <w:t>F</w:t>
            </w:r>
            <w:r w:rsidRPr="00016D58">
              <w:rPr>
                <w:b/>
                <w:i/>
              </w:rPr>
              <w:t>or the case of HP SR with PF</w:t>
            </w:r>
            <w:r>
              <w:rPr>
                <w:b/>
                <w:i/>
              </w:rPr>
              <w:t>1</w:t>
            </w:r>
            <w:r w:rsidRPr="00016D58">
              <w:rPr>
                <w:b/>
                <w:i/>
              </w:rPr>
              <w:t xml:space="preserve"> vs LP </w:t>
            </w:r>
            <w:r>
              <w:rPr>
                <w:b/>
                <w:i/>
              </w:rPr>
              <w:t>HARQ-ACK</w:t>
            </w:r>
            <w:r w:rsidRPr="00016D58">
              <w:rPr>
                <w:b/>
                <w:i/>
              </w:rPr>
              <w:t xml:space="preserve"> with PF0, SR is multiplexed on HARQ-ACK resource in the same way as Rel-15</w:t>
            </w:r>
            <w:r w:rsidRPr="009E7B0F">
              <w:rPr>
                <w:b/>
                <w:i/>
              </w:rPr>
              <w:t xml:space="preserve"> if SR is positive and</w:t>
            </w:r>
            <w:r w:rsidRPr="00016D58">
              <w:rPr>
                <w:b/>
                <w:i/>
              </w:rPr>
              <w:t xml:space="preserve"> </w:t>
            </w:r>
            <w:r w:rsidRPr="00016D58">
              <w:rPr>
                <w:b/>
                <w:i/>
                <w:szCs w:val="20"/>
              </w:rPr>
              <w:t>transmit only HARQ-ACK on HARQ-ACK resource if SR is negative (i.e. option 2c);</w:t>
            </w:r>
            <w:r w:rsidRPr="009E7B0F">
              <w:rPr>
                <w:b/>
                <w:i/>
              </w:rPr>
              <w:t xml:space="preserve"> </w:t>
            </w:r>
          </w:p>
          <w:p w14:paraId="77EC1224" w14:textId="77777777" w:rsidR="00ED6E32" w:rsidRPr="009A49B4" w:rsidRDefault="00ED6E32" w:rsidP="00BC19A3">
            <w:pPr>
              <w:pStyle w:val="ListParagraph"/>
              <w:numPr>
                <w:ilvl w:val="0"/>
                <w:numId w:val="33"/>
              </w:numPr>
              <w:spacing w:afterLines="50" w:after="120"/>
              <w:ind w:left="850" w:hanging="425"/>
              <w:contextualSpacing w:val="0"/>
              <w:rPr>
                <w:b/>
                <w:i/>
              </w:rPr>
            </w:pPr>
            <w:r>
              <w:rPr>
                <w:b/>
                <w:i/>
              </w:rPr>
              <w:t>For the case of HP SR with PF1 vs</w:t>
            </w:r>
            <w:r w:rsidRPr="00824121">
              <w:rPr>
                <w:b/>
                <w:i/>
              </w:rPr>
              <w:t xml:space="preserve"> LP </w:t>
            </w:r>
            <w:r>
              <w:rPr>
                <w:b/>
                <w:i/>
              </w:rPr>
              <w:t>HARQ-ACK with PF1, r</w:t>
            </w:r>
            <w:r w:rsidRPr="00824121">
              <w:rPr>
                <w:b/>
                <w:i/>
              </w:rPr>
              <w:t>euse the</w:t>
            </w:r>
            <w:r>
              <w:rPr>
                <w:b/>
                <w:i/>
              </w:rPr>
              <w:t xml:space="preserve"> resource selection method in</w:t>
            </w:r>
            <w:r w:rsidRPr="00824121">
              <w:rPr>
                <w:b/>
                <w:i/>
              </w:rPr>
              <w:t xml:space="preserve"> </w:t>
            </w:r>
            <w:r>
              <w:rPr>
                <w:b/>
                <w:i/>
              </w:rPr>
              <w:t>Rel-15.</w:t>
            </w:r>
          </w:p>
          <w:p w14:paraId="43E59ECF" w14:textId="77777777" w:rsidR="002F461A" w:rsidRDefault="002F461A" w:rsidP="002F461A">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8</w:t>
            </w:r>
            <w:r w:rsidRPr="0077556F">
              <w:rPr>
                <w:b/>
                <w:i/>
                <w:lang w:eastAsia="zh-CN"/>
              </w:rPr>
              <w:t xml:space="preserve">: </w:t>
            </w:r>
            <w:r>
              <w:rPr>
                <w:b/>
                <w:i/>
                <w:lang w:eastAsia="zh-CN"/>
              </w:rPr>
              <w:t>For multiplexing HP SR and LP HARQ-ACK with PF2/PF3/PF4,</w:t>
            </w:r>
          </w:p>
          <w:p w14:paraId="5B0A567F" w14:textId="77777777" w:rsidR="002F461A" w:rsidRPr="00EB1846" w:rsidRDefault="002F461A" w:rsidP="00BC19A3">
            <w:pPr>
              <w:pStyle w:val="ListParagraph"/>
              <w:numPr>
                <w:ilvl w:val="0"/>
                <w:numId w:val="33"/>
              </w:numPr>
              <w:spacing w:afterLines="50" w:after="120"/>
              <w:ind w:left="850" w:hanging="425"/>
              <w:contextualSpacing w:val="0"/>
              <w:rPr>
                <w:b/>
                <w:i/>
              </w:rPr>
            </w:pPr>
            <w:r w:rsidRPr="00EB1846">
              <w:rPr>
                <w:b/>
                <w:i/>
              </w:rPr>
              <w:t xml:space="preserve">Adopt separate coding to HP SR and LP </w:t>
            </w:r>
            <w:r>
              <w:rPr>
                <w:b/>
                <w:i/>
              </w:rPr>
              <w:t>HARQ-ACK</w:t>
            </w:r>
            <w:r w:rsidRPr="00EB1846">
              <w:rPr>
                <w:b/>
                <w:i/>
              </w:rPr>
              <w:t xml:space="preserve"> on one PUCCH resource</w:t>
            </w:r>
          </w:p>
          <w:p w14:paraId="36A5242C" w14:textId="77777777" w:rsidR="002F461A" w:rsidRDefault="002F461A" w:rsidP="00BC19A3">
            <w:pPr>
              <w:pStyle w:val="ListParagraph"/>
              <w:numPr>
                <w:ilvl w:val="0"/>
                <w:numId w:val="33"/>
              </w:numPr>
              <w:spacing w:afterLines="50" w:after="120"/>
              <w:ind w:left="850" w:hanging="425"/>
              <w:contextualSpacing w:val="0"/>
              <w:rPr>
                <w:b/>
                <w:i/>
              </w:rPr>
            </w:pPr>
            <w:r w:rsidRPr="00EB1846">
              <w:rPr>
                <w:b/>
                <w:i/>
              </w:rPr>
              <w:t xml:space="preserve">The PUCCH resource is selected from the </w:t>
            </w:r>
            <w:r>
              <w:rPr>
                <w:b/>
                <w:i/>
              </w:rPr>
              <w:t>dedicated</w:t>
            </w:r>
            <w:r w:rsidRPr="00EB1846">
              <w:rPr>
                <w:b/>
                <w:i/>
              </w:rPr>
              <w:t xml:space="preserve"> PUCCH resource sets in the second PUCCH-Config for multiplexing HP </w:t>
            </w:r>
            <w:r>
              <w:rPr>
                <w:b/>
                <w:i/>
              </w:rPr>
              <w:t>HARQ-ACK</w:t>
            </w:r>
            <w:r w:rsidRPr="00EB1846">
              <w:rPr>
                <w:b/>
                <w:i/>
              </w:rPr>
              <w:t xml:space="preserve"> and LP </w:t>
            </w:r>
            <w:r>
              <w:rPr>
                <w:b/>
                <w:i/>
              </w:rPr>
              <w:t>HARQ-ACK</w:t>
            </w:r>
          </w:p>
          <w:p w14:paraId="2D7B80A3" w14:textId="01D99A6A" w:rsidR="007E2BFA" w:rsidRPr="002F461A" w:rsidRDefault="002F461A" w:rsidP="00BC19A3">
            <w:pPr>
              <w:pStyle w:val="ListParagraph"/>
              <w:numPr>
                <w:ilvl w:val="0"/>
                <w:numId w:val="33"/>
              </w:numPr>
              <w:spacing w:afterLines="50" w:after="120"/>
              <w:ind w:left="850" w:hanging="425"/>
              <w:contextualSpacing w:val="0"/>
              <w:rPr>
                <w:b/>
                <w:i/>
              </w:rPr>
            </w:pPr>
            <w:r>
              <w:rPr>
                <w:b/>
                <w:i/>
              </w:rPr>
              <w:t>T</w:t>
            </w:r>
            <w:r w:rsidRPr="00EB1846">
              <w:rPr>
                <w:b/>
                <w:i/>
              </w:rPr>
              <w:t xml:space="preserve">he multiplexing is only allowed if the ending symbol of the PUCCH resource carrying multiplexed SR and </w:t>
            </w:r>
            <w:r>
              <w:rPr>
                <w:b/>
                <w:i/>
              </w:rPr>
              <w:t>HARQ-ACK</w:t>
            </w:r>
            <w:r w:rsidRPr="00EB1846">
              <w:rPr>
                <w:b/>
                <w:i/>
              </w:rPr>
              <w:t xml:space="preserve"> is no later than the ending symbol of the PUCCH resource carrying SR</w:t>
            </w:r>
            <w:r>
              <w:rPr>
                <w:b/>
                <w:i/>
              </w:rPr>
              <w:t>.</w:t>
            </w:r>
          </w:p>
        </w:tc>
      </w:tr>
      <w:tr w:rsidR="007E2BFA" w14:paraId="454AC676" w14:textId="77777777">
        <w:tc>
          <w:tcPr>
            <w:tcW w:w="1509" w:type="dxa"/>
            <w:shd w:val="clear" w:color="auto" w:fill="auto"/>
          </w:tcPr>
          <w:p w14:paraId="644A8DDE" w14:textId="74A64342" w:rsidR="007E2BFA" w:rsidRDefault="00F22E87">
            <w:pPr>
              <w:spacing w:afterLines="50" w:after="120"/>
              <w:rPr>
                <w:rFonts w:eastAsia="SimSun"/>
                <w:lang w:eastAsia="zh-CN"/>
              </w:rPr>
            </w:pPr>
            <w:r>
              <w:rPr>
                <w:rFonts w:eastAsia="SimSun" w:hint="eastAsia"/>
                <w:lang w:eastAsia="zh-CN"/>
              </w:rPr>
              <w:lastRenderedPageBreak/>
              <w:t>OPPO</w:t>
            </w:r>
          </w:p>
        </w:tc>
        <w:tc>
          <w:tcPr>
            <w:tcW w:w="7553" w:type="dxa"/>
            <w:shd w:val="clear" w:color="auto" w:fill="auto"/>
          </w:tcPr>
          <w:p w14:paraId="296F3B08" w14:textId="77777777" w:rsidR="00F22E87" w:rsidRDefault="00F22E87" w:rsidP="00F22E87">
            <w:pPr>
              <w:pStyle w:val="BodyText"/>
              <w:rPr>
                <w:rFonts w:eastAsiaTheme="minorEastAsia"/>
                <w:b/>
                <w:i/>
                <w:lang w:eastAsia="zh-CN"/>
              </w:rPr>
            </w:pPr>
            <w:r w:rsidRPr="00971E9C">
              <w:rPr>
                <w:rFonts w:eastAsiaTheme="minorEastAsia"/>
                <w:b/>
                <w:i/>
                <w:lang w:eastAsia="zh-CN"/>
              </w:rPr>
              <w:t>Proposal 1:</w:t>
            </w:r>
            <w:r>
              <w:rPr>
                <w:rFonts w:eastAsiaTheme="minorEastAsia"/>
                <w:b/>
                <w:i/>
                <w:lang w:eastAsia="zh-CN"/>
              </w:rPr>
              <w:t xml:space="preserve"> </w:t>
            </w:r>
            <w:r w:rsidRPr="00061375">
              <w:rPr>
                <w:rFonts w:eastAsiaTheme="minorEastAsia"/>
                <w:b/>
                <w:i/>
                <w:lang w:eastAsia="zh-CN"/>
              </w:rPr>
              <w:t>R</w:t>
            </w:r>
            <w:r>
              <w:rPr>
                <w:rFonts w:eastAsiaTheme="minorEastAsia"/>
                <w:b/>
                <w:i/>
                <w:lang w:eastAsia="zh-CN"/>
              </w:rPr>
              <w:t xml:space="preserve">el-15 or </w:t>
            </w:r>
            <w:r w:rsidRPr="00061375">
              <w:rPr>
                <w:rFonts w:eastAsiaTheme="minorEastAsia"/>
                <w:b/>
                <w:i/>
                <w:lang w:eastAsia="zh-CN"/>
              </w:rPr>
              <w:t>R</w:t>
            </w:r>
            <w:r>
              <w:rPr>
                <w:rFonts w:eastAsiaTheme="minorEastAsia"/>
                <w:b/>
                <w:i/>
                <w:lang w:eastAsia="zh-CN"/>
              </w:rPr>
              <w:t xml:space="preserve">el-16 </w:t>
            </w:r>
            <w:r w:rsidRPr="00971E9C">
              <w:rPr>
                <w:rFonts w:eastAsiaTheme="minorEastAsia"/>
                <w:b/>
                <w:i/>
                <w:lang w:eastAsia="zh-CN"/>
              </w:rPr>
              <w:t>mechanism should be reused</w:t>
            </w:r>
            <w:r>
              <w:rPr>
                <w:rFonts w:eastAsiaTheme="minorEastAsia"/>
                <w:b/>
                <w:i/>
                <w:lang w:eastAsia="zh-CN"/>
              </w:rPr>
              <w:t xml:space="preserve"> to support m</w:t>
            </w:r>
            <w:r w:rsidRPr="00971E9C">
              <w:rPr>
                <w:rFonts w:eastAsiaTheme="minorEastAsia"/>
                <w:b/>
                <w:i/>
                <w:lang w:eastAsia="zh-CN"/>
              </w:rPr>
              <w:t>ultiplexing of HARQ-ACK and SR with different priorities</w:t>
            </w:r>
            <w:r>
              <w:rPr>
                <w:rFonts w:eastAsiaTheme="minorEastAsia"/>
                <w:b/>
                <w:i/>
                <w:lang w:eastAsia="zh-CN"/>
              </w:rPr>
              <w:t>.</w:t>
            </w:r>
          </w:p>
          <w:p w14:paraId="2B3865B8" w14:textId="77777777" w:rsidR="00F22E87" w:rsidRDefault="00F22E87" w:rsidP="00F22E87">
            <w:pPr>
              <w:pStyle w:val="BodyText"/>
              <w:rPr>
                <w:rFonts w:eastAsiaTheme="minorEastAsia"/>
                <w:b/>
                <w:i/>
                <w:lang w:eastAsia="zh-CN"/>
              </w:rPr>
            </w:pPr>
            <w:r>
              <w:rPr>
                <w:rFonts w:eastAsiaTheme="minorEastAsia"/>
                <w:b/>
                <w:i/>
                <w:lang w:eastAsia="zh-CN"/>
              </w:rPr>
              <w:t>Proposal 2: When PF0 is used by both HP SR and LP HARQ-ACK, w</w:t>
            </w:r>
            <w:r w:rsidRPr="00061375">
              <w:rPr>
                <w:rFonts w:eastAsiaTheme="minorEastAsia"/>
                <w:b/>
                <w:i/>
                <w:lang w:eastAsia="zh-CN"/>
              </w:rPr>
              <w:t xml:space="preserve">hether </w:t>
            </w:r>
            <w:r>
              <w:rPr>
                <w:rFonts w:eastAsiaTheme="minorEastAsia"/>
                <w:b/>
                <w:i/>
                <w:lang w:eastAsia="zh-CN"/>
              </w:rPr>
              <w:t xml:space="preserve">to use </w:t>
            </w:r>
            <w:r w:rsidRPr="00061375">
              <w:rPr>
                <w:rFonts w:eastAsiaTheme="minorEastAsia"/>
                <w:b/>
                <w:i/>
                <w:lang w:eastAsia="zh-CN"/>
              </w:rPr>
              <w:t>R</w:t>
            </w:r>
            <w:r>
              <w:rPr>
                <w:rFonts w:eastAsiaTheme="minorEastAsia"/>
                <w:b/>
                <w:i/>
                <w:lang w:eastAsia="zh-CN"/>
              </w:rPr>
              <w:t>el-</w:t>
            </w:r>
            <w:r w:rsidRPr="00061375">
              <w:rPr>
                <w:rFonts w:eastAsiaTheme="minorEastAsia"/>
                <w:b/>
                <w:i/>
                <w:lang w:eastAsia="zh-CN"/>
              </w:rPr>
              <w:t>15 mechanism or R</w:t>
            </w:r>
            <w:r>
              <w:rPr>
                <w:rFonts w:eastAsiaTheme="minorEastAsia"/>
                <w:b/>
                <w:i/>
                <w:lang w:eastAsia="zh-CN"/>
              </w:rPr>
              <w:t>el-</w:t>
            </w:r>
            <w:r w:rsidRPr="00061375">
              <w:rPr>
                <w:rFonts w:eastAsiaTheme="minorEastAsia"/>
                <w:b/>
                <w:i/>
                <w:lang w:eastAsia="zh-CN"/>
              </w:rPr>
              <w:t>16 mechanism can be determined according to the number of PUCCH symbols</w:t>
            </w:r>
            <w:r>
              <w:rPr>
                <w:rFonts w:eastAsiaTheme="minorEastAsia"/>
                <w:b/>
                <w:i/>
                <w:lang w:eastAsia="zh-CN"/>
              </w:rPr>
              <w:t xml:space="preserve">. </w:t>
            </w:r>
            <w:r w:rsidRPr="00B8251E">
              <w:rPr>
                <w:rFonts w:eastAsiaTheme="minorEastAsia"/>
                <w:b/>
                <w:i/>
                <w:lang w:eastAsia="zh-CN"/>
              </w:rPr>
              <w:t xml:space="preserve">The details are </w:t>
            </w:r>
            <w:r>
              <w:rPr>
                <w:rFonts w:eastAsiaTheme="minorEastAsia"/>
                <w:b/>
                <w:i/>
                <w:lang w:eastAsia="zh-CN"/>
              </w:rPr>
              <w:t>summarized</w:t>
            </w:r>
            <w:r w:rsidRPr="00B8251E">
              <w:rPr>
                <w:rFonts w:eastAsiaTheme="minorEastAsia"/>
                <w:b/>
                <w:i/>
                <w:lang w:eastAsia="zh-CN"/>
              </w:rPr>
              <w:t xml:space="preserve"> in the table</w:t>
            </w:r>
            <w:r>
              <w:rPr>
                <w:rFonts w:eastAsiaTheme="minorEastAsia"/>
                <w:b/>
                <w:i/>
                <w:lang w:eastAsia="zh-CN"/>
              </w:rPr>
              <w:t xml:space="preserve"> 1.</w:t>
            </w:r>
          </w:p>
          <w:p w14:paraId="2DA30615" w14:textId="77777777" w:rsidR="00F22E87" w:rsidRPr="00B8251E" w:rsidRDefault="00F22E87" w:rsidP="00F22E87">
            <w:pPr>
              <w:pStyle w:val="BodyText"/>
              <w:jc w:val="center"/>
              <w:rPr>
                <w:rFonts w:eastAsiaTheme="minorEastAsia"/>
                <w:lang w:eastAsia="zh-CN"/>
              </w:rPr>
            </w:pPr>
            <w:r w:rsidRPr="00B8251E">
              <w:rPr>
                <w:rFonts w:eastAsiaTheme="minorEastAsia" w:hint="eastAsia"/>
                <w:lang w:eastAsia="zh-CN"/>
              </w:rPr>
              <w:t>T</w:t>
            </w:r>
            <w:r w:rsidRPr="00B8251E">
              <w:rPr>
                <w:rFonts w:eastAsiaTheme="minorEastAsia"/>
                <w:lang w:eastAsia="zh-CN"/>
              </w:rPr>
              <w:t>able 1</w:t>
            </w:r>
            <w:r>
              <w:rPr>
                <w:rFonts w:eastAsiaTheme="minorEastAsia"/>
                <w:lang w:eastAsia="zh-CN"/>
              </w:rPr>
              <w:t xml:space="preserve">: </w:t>
            </w:r>
            <w:r w:rsidRPr="00B8251E">
              <w:rPr>
                <w:rFonts w:eastAsiaTheme="minorEastAsia"/>
                <w:lang w:eastAsia="zh-CN"/>
              </w:rPr>
              <w:t xml:space="preserve">Multiplexing of </w:t>
            </w:r>
            <w:r>
              <w:rPr>
                <w:rFonts w:eastAsiaTheme="minorEastAsia"/>
                <w:lang w:eastAsia="zh-CN"/>
              </w:rPr>
              <w:t xml:space="preserve">LP </w:t>
            </w:r>
            <w:r w:rsidRPr="00B8251E">
              <w:rPr>
                <w:rFonts w:eastAsiaTheme="minorEastAsia"/>
                <w:lang w:eastAsia="zh-CN"/>
              </w:rPr>
              <w:t xml:space="preserve">HARQ-ACK and </w:t>
            </w:r>
            <w:r>
              <w:rPr>
                <w:rFonts w:eastAsiaTheme="minorEastAsia"/>
                <w:lang w:eastAsia="zh-CN"/>
              </w:rPr>
              <w:t xml:space="preserve">HP </w:t>
            </w:r>
            <w:r w:rsidRPr="00B8251E">
              <w:rPr>
                <w:rFonts w:eastAsiaTheme="minorEastAsia"/>
                <w:lang w:eastAsia="zh-CN"/>
              </w:rPr>
              <w:t>SR</w:t>
            </w:r>
          </w:p>
          <w:tbl>
            <w:tblPr>
              <w:tblStyle w:val="TableGrid"/>
              <w:tblW w:w="0" w:type="auto"/>
              <w:jc w:val="center"/>
              <w:tblLook w:val="04A0" w:firstRow="1" w:lastRow="0" w:firstColumn="1" w:lastColumn="0" w:noHBand="0" w:noVBand="1"/>
            </w:tblPr>
            <w:tblGrid>
              <w:gridCol w:w="983"/>
              <w:gridCol w:w="589"/>
              <w:gridCol w:w="3347"/>
              <w:gridCol w:w="1722"/>
            </w:tblGrid>
            <w:tr w:rsidR="00F22E87" w14:paraId="45E3D826" w14:textId="77777777" w:rsidTr="002F4FB0">
              <w:trPr>
                <w:jc w:val="center"/>
              </w:trPr>
              <w:tc>
                <w:tcPr>
                  <w:tcW w:w="0" w:type="auto"/>
                  <w:gridSpan w:val="2"/>
                  <w:vMerge w:val="restart"/>
                </w:tcPr>
                <w:p w14:paraId="622D1CFB" w14:textId="77777777" w:rsidR="00F22E87" w:rsidRDefault="00F22E87" w:rsidP="002F4FB0">
                  <w:pPr>
                    <w:pStyle w:val="BodyText"/>
                    <w:jc w:val="center"/>
                    <w:rPr>
                      <w:rFonts w:eastAsiaTheme="minorEastAsia"/>
                      <w:lang w:eastAsia="zh-CN"/>
                    </w:rPr>
                  </w:pPr>
                </w:p>
              </w:tc>
              <w:tc>
                <w:tcPr>
                  <w:tcW w:w="0" w:type="auto"/>
                  <w:gridSpan w:val="2"/>
                  <w:vAlign w:val="center"/>
                </w:tcPr>
                <w:p w14:paraId="77BDC2B7" w14:textId="77777777" w:rsidR="00F22E87" w:rsidRDefault="00F22E87" w:rsidP="002F4FB0">
                  <w:pPr>
                    <w:pStyle w:val="BodyText"/>
                    <w:jc w:val="center"/>
                    <w:rPr>
                      <w:rFonts w:eastAsiaTheme="minorEastAsia"/>
                      <w:lang w:eastAsia="zh-CN"/>
                    </w:rPr>
                  </w:pPr>
                  <w:r>
                    <w:rPr>
                      <w:rFonts w:eastAsiaTheme="minorEastAsia" w:hint="eastAsia"/>
                      <w:lang w:eastAsia="zh-CN"/>
                    </w:rPr>
                    <w:t>L</w:t>
                  </w:r>
                  <w:r>
                    <w:rPr>
                      <w:rFonts w:eastAsiaTheme="minorEastAsia"/>
                      <w:lang w:eastAsia="zh-CN"/>
                    </w:rPr>
                    <w:t>P HARQ-ACK</w:t>
                  </w:r>
                </w:p>
              </w:tc>
            </w:tr>
            <w:tr w:rsidR="00F22E87" w14:paraId="73FD2742" w14:textId="77777777" w:rsidTr="002F4FB0">
              <w:trPr>
                <w:jc w:val="center"/>
              </w:trPr>
              <w:tc>
                <w:tcPr>
                  <w:tcW w:w="0" w:type="auto"/>
                  <w:gridSpan w:val="2"/>
                  <w:vMerge/>
                </w:tcPr>
                <w:p w14:paraId="50E7F269" w14:textId="77777777" w:rsidR="00F22E87" w:rsidRDefault="00F22E87" w:rsidP="002F4FB0">
                  <w:pPr>
                    <w:pStyle w:val="BodyText"/>
                    <w:jc w:val="center"/>
                    <w:rPr>
                      <w:rFonts w:eastAsiaTheme="minorEastAsia"/>
                      <w:lang w:eastAsia="zh-CN"/>
                    </w:rPr>
                  </w:pPr>
                </w:p>
              </w:tc>
              <w:tc>
                <w:tcPr>
                  <w:tcW w:w="0" w:type="auto"/>
                  <w:vAlign w:val="center"/>
                </w:tcPr>
                <w:p w14:paraId="6D4B805B" w14:textId="77777777" w:rsidR="00F22E87" w:rsidRDefault="00F22E87" w:rsidP="002F4FB0">
                  <w:pPr>
                    <w:pStyle w:val="BodyText"/>
                    <w:jc w:val="center"/>
                    <w:rPr>
                      <w:rFonts w:eastAsiaTheme="minorEastAsia"/>
                      <w:lang w:eastAsia="zh-CN"/>
                    </w:rPr>
                  </w:pPr>
                  <w:r>
                    <w:rPr>
                      <w:rFonts w:eastAsiaTheme="minorEastAsia" w:hint="eastAsia"/>
                      <w:lang w:eastAsia="zh-CN"/>
                    </w:rPr>
                    <w:t>PF</w:t>
                  </w:r>
                  <w:r>
                    <w:rPr>
                      <w:rFonts w:eastAsiaTheme="minorEastAsia"/>
                      <w:lang w:eastAsia="zh-CN"/>
                    </w:rPr>
                    <w:t xml:space="preserve"> 0</w:t>
                  </w:r>
                </w:p>
              </w:tc>
              <w:tc>
                <w:tcPr>
                  <w:tcW w:w="0" w:type="auto"/>
                  <w:vAlign w:val="center"/>
                </w:tcPr>
                <w:p w14:paraId="04881793" w14:textId="77777777" w:rsidR="00F22E87" w:rsidRDefault="00F22E87" w:rsidP="002F4FB0">
                  <w:pPr>
                    <w:pStyle w:val="BodyText"/>
                    <w:jc w:val="center"/>
                    <w:rPr>
                      <w:rFonts w:eastAsiaTheme="minorEastAsia"/>
                      <w:lang w:eastAsia="zh-CN"/>
                    </w:rPr>
                  </w:pPr>
                  <w:r>
                    <w:rPr>
                      <w:rFonts w:eastAsiaTheme="minorEastAsia" w:hint="eastAsia"/>
                      <w:lang w:eastAsia="zh-CN"/>
                    </w:rPr>
                    <w:t>PF</w:t>
                  </w:r>
                  <w:r>
                    <w:rPr>
                      <w:rFonts w:eastAsiaTheme="minorEastAsia"/>
                      <w:lang w:eastAsia="zh-CN"/>
                    </w:rPr>
                    <w:t xml:space="preserve"> 1</w:t>
                  </w:r>
                </w:p>
              </w:tc>
            </w:tr>
            <w:tr w:rsidR="00F22E87" w14:paraId="07F4A3D7" w14:textId="77777777" w:rsidTr="002F4FB0">
              <w:trPr>
                <w:jc w:val="center"/>
              </w:trPr>
              <w:tc>
                <w:tcPr>
                  <w:tcW w:w="0" w:type="auto"/>
                  <w:vMerge w:val="restart"/>
                  <w:vAlign w:val="center"/>
                </w:tcPr>
                <w:p w14:paraId="51D80C68" w14:textId="77777777" w:rsidR="00F22E87" w:rsidRDefault="00F22E87" w:rsidP="002F4FB0">
                  <w:pPr>
                    <w:pStyle w:val="BodyText"/>
                    <w:jc w:val="center"/>
                    <w:rPr>
                      <w:rFonts w:eastAsiaTheme="minorEastAsia"/>
                      <w:lang w:eastAsia="zh-CN"/>
                    </w:rPr>
                  </w:pPr>
                  <w:r>
                    <w:rPr>
                      <w:rFonts w:eastAsiaTheme="minorEastAsia" w:hint="eastAsia"/>
                      <w:lang w:eastAsia="zh-CN"/>
                    </w:rPr>
                    <w:t>H</w:t>
                  </w:r>
                  <w:r>
                    <w:rPr>
                      <w:rFonts w:eastAsiaTheme="minorEastAsia"/>
                      <w:lang w:eastAsia="zh-CN"/>
                    </w:rPr>
                    <w:t>P SR</w:t>
                  </w:r>
                </w:p>
                <w:p w14:paraId="6860CE51" w14:textId="77777777" w:rsidR="00F22E87" w:rsidRDefault="00F22E87" w:rsidP="002F4FB0">
                  <w:pPr>
                    <w:pStyle w:val="BodyText"/>
                    <w:jc w:val="center"/>
                    <w:rPr>
                      <w:rFonts w:eastAsiaTheme="minorEastAsia"/>
                      <w:lang w:eastAsia="zh-CN"/>
                    </w:rPr>
                  </w:pPr>
                  <w:r>
                    <w:rPr>
                      <w:rFonts w:eastAsiaTheme="minorEastAsia" w:hint="eastAsia"/>
                      <w:lang w:eastAsia="zh-CN"/>
                    </w:rPr>
                    <w:t>(</w:t>
                  </w:r>
                  <w:r>
                    <w:t>positive</w:t>
                  </w:r>
                  <w:r>
                    <w:rPr>
                      <w:rFonts w:eastAsiaTheme="minorEastAsia"/>
                      <w:lang w:eastAsia="zh-CN"/>
                    </w:rPr>
                    <w:t>)</w:t>
                  </w:r>
                </w:p>
              </w:tc>
              <w:tc>
                <w:tcPr>
                  <w:tcW w:w="0" w:type="auto"/>
                  <w:vAlign w:val="center"/>
                </w:tcPr>
                <w:p w14:paraId="64D7DFC7" w14:textId="77777777" w:rsidR="00F22E87" w:rsidRDefault="00F22E87" w:rsidP="002F4FB0">
                  <w:pPr>
                    <w:pStyle w:val="BodyText"/>
                    <w:jc w:val="center"/>
                    <w:rPr>
                      <w:rFonts w:eastAsiaTheme="minorEastAsia"/>
                      <w:lang w:eastAsia="zh-CN"/>
                    </w:rPr>
                  </w:pPr>
                  <w:r>
                    <w:rPr>
                      <w:rFonts w:eastAsiaTheme="minorEastAsia" w:hint="eastAsia"/>
                      <w:lang w:eastAsia="zh-CN"/>
                    </w:rPr>
                    <w:t>P</w:t>
                  </w:r>
                  <w:r>
                    <w:rPr>
                      <w:rFonts w:eastAsiaTheme="minorEastAsia"/>
                      <w:lang w:eastAsia="zh-CN"/>
                    </w:rPr>
                    <w:t>F 0</w:t>
                  </w:r>
                </w:p>
              </w:tc>
              <w:tc>
                <w:tcPr>
                  <w:tcW w:w="0" w:type="auto"/>
                </w:tcPr>
                <w:p w14:paraId="48B0B3C7" w14:textId="77777777" w:rsidR="00F22E87" w:rsidRDefault="00F22E87" w:rsidP="002F4FB0">
                  <w:pPr>
                    <w:pStyle w:val="BodyText"/>
                    <w:jc w:val="left"/>
                  </w:pPr>
                  <w:r>
                    <w:rPr>
                      <w:rFonts w:eastAsiaTheme="minorEastAsia"/>
                      <w:lang w:eastAsia="zh-CN"/>
                    </w:rPr>
                    <w:t xml:space="preserve">If </w:t>
                  </w:r>
                  <m:oMath>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ACK</m:t>
                        </m:r>
                      </m:sup>
                    </m:sSubSup>
                    <m:r>
                      <w:rPr>
                        <w:rFonts w:ascii="Cambria Math" w:hAnsi="Cambria Math"/>
                      </w:rPr>
                      <m:t>≥</m:t>
                    </m:r>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SR</m:t>
                        </m:r>
                      </m:sup>
                    </m:sSubSup>
                  </m:oMath>
                  <w:r>
                    <w:rPr>
                      <w:rFonts w:eastAsiaTheme="minorEastAsia" w:hint="eastAsia"/>
                      <w:lang w:eastAsia="zh-CN"/>
                    </w:rPr>
                    <w:t>,</w:t>
                  </w:r>
                  <w:r>
                    <w:rPr>
                      <w:rFonts w:eastAsiaTheme="minorEastAsia"/>
                      <w:lang w:eastAsia="zh-CN"/>
                    </w:rPr>
                    <w:t xml:space="preserve"> </w:t>
                  </w:r>
                  <w:r w:rsidRPr="0038793F">
                    <w:t xml:space="preserve">Rel-15 </w:t>
                  </w:r>
                  <w:r w:rsidRPr="00BD27E6">
                    <w:t>mechanism</w:t>
                  </w:r>
                  <w:r>
                    <w:t>;</w:t>
                  </w:r>
                </w:p>
                <w:p w14:paraId="3DEDB501" w14:textId="77777777" w:rsidR="00F22E87" w:rsidRDefault="00F22E87" w:rsidP="002F4FB0">
                  <w:pPr>
                    <w:pStyle w:val="BodyText"/>
                    <w:jc w:val="left"/>
                    <w:rPr>
                      <w:rFonts w:eastAsiaTheme="minorEastAsia"/>
                      <w:lang w:eastAsia="zh-CN"/>
                    </w:rPr>
                  </w:pPr>
                  <w:r>
                    <w:rPr>
                      <w:rFonts w:eastAsiaTheme="minorEastAsia"/>
                      <w:lang w:eastAsia="zh-CN"/>
                    </w:rPr>
                    <w:t xml:space="preserve">Otherwise, </w:t>
                  </w:r>
                  <w:r w:rsidRPr="0038793F">
                    <w:t>Rel-</w:t>
                  </w:r>
                  <w:r>
                    <w:rPr>
                      <w:rFonts w:eastAsiaTheme="minorEastAsia"/>
                      <w:lang w:eastAsia="zh-CN"/>
                    </w:rPr>
                    <w:t xml:space="preserve">16 </w:t>
                  </w:r>
                  <w:r w:rsidRPr="00BD27E6">
                    <w:t>mechanism</w:t>
                  </w:r>
                  <w:r>
                    <w:t>.</w:t>
                  </w:r>
                </w:p>
              </w:tc>
              <w:tc>
                <w:tcPr>
                  <w:tcW w:w="0" w:type="auto"/>
                </w:tcPr>
                <w:p w14:paraId="6345CDCA" w14:textId="77777777" w:rsidR="00F22E87" w:rsidRDefault="00F22E87" w:rsidP="002F4FB0">
                  <w:pPr>
                    <w:pStyle w:val="BodyText"/>
                    <w:rPr>
                      <w:rFonts w:eastAsiaTheme="minorEastAsia"/>
                      <w:lang w:eastAsia="zh-CN"/>
                    </w:rPr>
                  </w:pPr>
                  <w:r w:rsidRPr="0038793F">
                    <w:t>Rel-</w:t>
                  </w:r>
                  <w:r>
                    <w:rPr>
                      <w:rFonts w:eastAsiaTheme="minorEastAsia"/>
                      <w:lang w:eastAsia="zh-CN"/>
                    </w:rPr>
                    <w:t xml:space="preserve">16 </w:t>
                  </w:r>
                  <w:r w:rsidRPr="00BD27E6">
                    <w:t>mechanism</w:t>
                  </w:r>
                </w:p>
              </w:tc>
            </w:tr>
            <w:tr w:rsidR="00F22E87" w14:paraId="203F4046" w14:textId="77777777" w:rsidTr="002F4FB0">
              <w:trPr>
                <w:jc w:val="center"/>
              </w:trPr>
              <w:tc>
                <w:tcPr>
                  <w:tcW w:w="0" w:type="auto"/>
                  <w:vMerge/>
                  <w:vAlign w:val="center"/>
                </w:tcPr>
                <w:p w14:paraId="4F3E2055" w14:textId="77777777" w:rsidR="00F22E87" w:rsidRDefault="00F22E87" w:rsidP="002F4FB0">
                  <w:pPr>
                    <w:pStyle w:val="BodyText"/>
                    <w:jc w:val="center"/>
                    <w:rPr>
                      <w:rFonts w:eastAsiaTheme="minorEastAsia"/>
                      <w:lang w:eastAsia="zh-CN"/>
                    </w:rPr>
                  </w:pPr>
                </w:p>
              </w:tc>
              <w:tc>
                <w:tcPr>
                  <w:tcW w:w="0" w:type="auto"/>
                  <w:vAlign w:val="center"/>
                </w:tcPr>
                <w:p w14:paraId="1D6B43AF" w14:textId="77777777" w:rsidR="00F22E87" w:rsidRDefault="00F22E87" w:rsidP="002F4FB0">
                  <w:pPr>
                    <w:pStyle w:val="BodyText"/>
                    <w:jc w:val="center"/>
                    <w:rPr>
                      <w:rFonts w:eastAsiaTheme="minorEastAsia"/>
                      <w:lang w:eastAsia="zh-CN"/>
                    </w:rPr>
                  </w:pPr>
                  <w:r>
                    <w:rPr>
                      <w:rFonts w:eastAsiaTheme="minorEastAsia" w:hint="eastAsia"/>
                      <w:lang w:eastAsia="zh-CN"/>
                    </w:rPr>
                    <w:t>P</w:t>
                  </w:r>
                  <w:r>
                    <w:rPr>
                      <w:rFonts w:eastAsiaTheme="minorEastAsia"/>
                      <w:lang w:eastAsia="zh-CN"/>
                    </w:rPr>
                    <w:t>F 1</w:t>
                  </w:r>
                </w:p>
              </w:tc>
              <w:tc>
                <w:tcPr>
                  <w:tcW w:w="0" w:type="auto"/>
                </w:tcPr>
                <w:p w14:paraId="37104C25" w14:textId="77777777" w:rsidR="00F22E87" w:rsidRDefault="00F22E87" w:rsidP="002F4FB0">
                  <w:pPr>
                    <w:pStyle w:val="BodyText"/>
                    <w:rPr>
                      <w:rFonts w:eastAsiaTheme="minorEastAsia"/>
                      <w:lang w:eastAsia="zh-CN"/>
                    </w:rPr>
                  </w:pPr>
                  <w:r w:rsidRPr="0038793F">
                    <w:t>Rel-</w:t>
                  </w:r>
                  <w:r>
                    <w:rPr>
                      <w:rFonts w:eastAsiaTheme="minorEastAsia"/>
                      <w:lang w:eastAsia="zh-CN"/>
                    </w:rPr>
                    <w:t xml:space="preserve">16 </w:t>
                  </w:r>
                  <w:r w:rsidRPr="00BD27E6">
                    <w:t>mechanism</w:t>
                  </w:r>
                </w:p>
              </w:tc>
              <w:tc>
                <w:tcPr>
                  <w:tcW w:w="0" w:type="auto"/>
                </w:tcPr>
                <w:p w14:paraId="0745EA6E" w14:textId="77777777" w:rsidR="00F22E87" w:rsidRDefault="00F22E87" w:rsidP="002F4FB0">
                  <w:pPr>
                    <w:pStyle w:val="BodyText"/>
                    <w:rPr>
                      <w:rFonts w:eastAsiaTheme="minorEastAsia"/>
                      <w:lang w:eastAsia="zh-CN"/>
                    </w:rPr>
                  </w:pPr>
                  <w:r w:rsidRPr="0038793F">
                    <w:t>Rel-</w:t>
                  </w:r>
                  <w:r>
                    <w:rPr>
                      <w:rFonts w:eastAsiaTheme="minorEastAsia"/>
                      <w:lang w:eastAsia="zh-CN"/>
                    </w:rPr>
                    <w:t xml:space="preserve">15 </w:t>
                  </w:r>
                  <w:r w:rsidRPr="00BD27E6">
                    <w:t>mechanism</w:t>
                  </w:r>
                </w:p>
              </w:tc>
            </w:tr>
          </w:tbl>
          <w:p w14:paraId="52092E87" w14:textId="0DAC3ED2" w:rsidR="007E2BFA" w:rsidRPr="002F461A" w:rsidRDefault="007E2BFA" w:rsidP="002F461A">
            <w:pPr>
              <w:spacing w:afterLines="50" w:after="120"/>
              <w:rPr>
                <w:rFonts w:eastAsia="SimSun"/>
                <w:lang w:eastAsia="zh-CN"/>
              </w:rPr>
            </w:pPr>
          </w:p>
        </w:tc>
      </w:tr>
      <w:tr w:rsidR="007E2BFA" w14:paraId="2CD3460D" w14:textId="77777777">
        <w:tc>
          <w:tcPr>
            <w:tcW w:w="1509" w:type="dxa"/>
            <w:shd w:val="clear" w:color="auto" w:fill="auto"/>
          </w:tcPr>
          <w:p w14:paraId="60AC7967" w14:textId="0FCCF013" w:rsidR="007E2BFA" w:rsidRDefault="005F3E15">
            <w:pPr>
              <w:spacing w:afterLines="50" w:after="120"/>
              <w:rPr>
                <w:rFonts w:eastAsia="SimSun"/>
                <w:lang w:eastAsia="zh-CN"/>
              </w:rPr>
            </w:pPr>
            <w:r>
              <w:rPr>
                <w:rFonts w:eastAsia="SimSun" w:hint="eastAsia"/>
                <w:lang w:eastAsia="zh-CN"/>
              </w:rPr>
              <w:t>Spreadtrum</w:t>
            </w:r>
          </w:p>
        </w:tc>
        <w:tc>
          <w:tcPr>
            <w:tcW w:w="7553" w:type="dxa"/>
            <w:shd w:val="clear" w:color="auto" w:fill="auto"/>
          </w:tcPr>
          <w:p w14:paraId="4422D15C" w14:textId="77777777" w:rsidR="005F3E15" w:rsidRDefault="005F3E15" w:rsidP="00BC19A3">
            <w:pPr>
              <w:pStyle w:val="ListParagraph"/>
              <w:numPr>
                <w:ilvl w:val="0"/>
                <w:numId w:val="70"/>
              </w:numPr>
              <w:spacing w:after="180"/>
              <w:contextualSpacing w:val="0"/>
              <w:jc w:val="both"/>
              <w:rPr>
                <w:rFonts w:eastAsia="SimSun"/>
                <w:b/>
                <w:i/>
                <w:lang w:eastAsia="zh-CN"/>
              </w:rPr>
            </w:pPr>
            <w:r w:rsidRPr="006308D0">
              <w:rPr>
                <w:rFonts w:eastAsia="SimSun"/>
                <w:b/>
                <w:i/>
                <w:lang w:eastAsia="zh-CN"/>
              </w:rPr>
              <w:t>If a PUCCH carrying HP SR with PF0 overlaps with a PUCCH carrying LP HARQ-ACK with PF0, if SR is positive, SR is multiplexed on HARQ-ACK resource in the same way as Rel-15. If SR is negative, transmit only HARQ-ACK on HARQ-ACK resource.</w:t>
            </w:r>
          </w:p>
          <w:p w14:paraId="45408D3B" w14:textId="77777777" w:rsidR="007E2BFA" w:rsidRDefault="005F3E15" w:rsidP="00BC19A3">
            <w:pPr>
              <w:pStyle w:val="ListParagraph"/>
              <w:numPr>
                <w:ilvl w:val="0"/>
                <w:numId w:val="70"/>
              </w:numPr>
              <w:spacing w:after="180"/>
              <w:contextualSpacing w:val="0"/>
              <w:jc w:val="both"/>
              <w:rPr>
                <w:rFonts w:eastAsia="SimSun"/>
                <w:b/>
                <w:i/>
                <w:lang w:eastAsia="zh-CN"/>
              </w:rPr>
            </w:pPr>
            <w:r>
              <w:rPr>
                <w:rFonts w:eastAsia="SimSun"/>
                <w:b/>
                <w:i/>
                <w:lang w:eastAsia="zh-CN"/>
              </w:rPr>
              <w:t xml:space="preserve">To </w:t>
            </w:r>
            <w:r w:rsidRPr="006308D0">
              <w:rPr>
                <w:rFonts w:eastAsia="SimSun"/>
                <w:b/>
                <w:i/>
                <w:lang w:eastAsia="zh-CN"/>
              </w:rPr>
              <w:t xml:space="preserve">distinguish between HP SR and LP SR on HARQ-ACK with PF0, Opt. 2b can also be considered. </w:t>
            </w:r>
          </w:p>
          <w:p w14:paraId="5876DB49" w14:textId="77777777" w:rsidR="005F3E15" w:rsidRPr="00850C21" w:rsidRDefault="005F3E15" w:rsidP="00BC19A3">
            <w:pPr>
              <w:pStyle w:val="ListParagraph"/>
              <w:numPr>
                <w:ilvl w:val="0"/>
                <w:numId w:val="70"/>
              </w:numPr>
              <w:spacing w:after="180"/>
              <w:contextualSpacing w:val="0"/>
              <w:jc w:val="both"/>
              <w:rPr>
                <w:rFonts w:eastAsia="SimSun"/>
                <w:b/>
                <w:i/>
                <w:lang w:eastAsia="zh-CN"/>
              </w:rPr>
            </w:pPr>
            <w:r>
              <w:rPr>
                <w:rFonts w:eastAsia="SimSun"/>
                <w:b/>
                <w:i/>
                <w:lang w:eastAsia="zh-CN"/>
              </w:rPr>
              <w:t xml:space="preserve">If </w:t>
            </w:r>
            <w:r w:rsidRPr="00850C21">
              <w:rPr>
                <w:rFonts w:eastAsia="SimSun"/>
                <w:b/>
                <w:i/>
                <w:lang w:eastAsia="zh-CN"/>
              </w:rPr>
              <w:t>a PUCCH carrying HP SR with PF0</w:t>
            </w:r>
            <w:r>
              <w:rPr>
                <w:rFonts w:eastAsia="SimSun"/>
                <w:b/>
                <w:i/>
                <w:lang w:eastAsia="zh-CN"/>
              </w:rPr>
              <w:t xml:space="preserve"> overlaps</w:t>
            </w:r>
            <w:r w:rsidRPr="00850C21">
              <w:rPr>
                <w:rFonts w:eastAsia="SimSun"/>
                <w:b/>
                <w:i/>
                <w:lang w:eastAsia="zh-CN"/>
              </w:rPr>
              <w:t xml:space="preserve"> with a PUCCH carrying LP HARQ-ACK with PF1</w:t>
            </w:r>
            <w:r>
              <w:rPr>
                <w:rFonts w:eastAsia="SimSun"/>
                <w:b/>
                <w:i/>
                <w:lang w:eastAsia="zh-CN"/>
              </w:rPr>
              <w:t>, f</w:t>
            </w:r>
            <w:r w:rsidRPr="00850C21">
              <w:rPr>
                <w:rFonts w:eastAsia="SimSun"/>
                <w:b/>
                <w:i/>
                <w:lang w:eastAsia="zh-CN"/>
              </w:rPr>
              <w:t>or positive SR, transmit SR on the SR resource and drop HARQ-ACK. For negative SR, transmit HARQ-ACK on the HARQ-ACK resource.</w:t>
            </w:r>
          </w:p>
          <w:p w14:paraId="53BA4AC5" w14:textId="1489F7BA" w:rsidR="005F3E15" w:rsidRPr="005F3E15" w:rsidRDefault="005F3E15" w:rsidP="00BC19A3">
            <w:pPr>
              <w:pStyle w:val="ListParagraph"/>
              <w:numPr>
                <w:ilvl w:val="0"/>
                <w:numId w:val="70"/>
              </w:numPr>
              <w:contextualSpacing w:val="0"/>
              <w:jc w:val="both"/>
            </w:pPr>
            <w:r w:rsidRPr="00BE437E">
              <w:rPr>
                <w:rFonts w:eastAsia="SimSun"/>
                <w:b/>
                <w:i/>
                <w:lang w:eastAsia="zh-CN"/>
              </w:rPr>
              <w:t>If a PUCCH carrying HP SR with PF1 overlaps with a PUCCH carrying LP HARQ-ACK with PF0, if SR is positive, SR is multiplexed on HARQ-ACK resource in the same way as Rel-15. If SR is negative, transmit only HARQ-ACK on HARQ-ACK resource.</w:t>
            </w:r>
          </w:p>
        </w:tc>
      </w:tr>
      <w:tr w:rsidR="007E2BFA" w14:paraId="74139A00" w14:textId="77777777">
        <w:tc>
          <w:tcPr>
            <w:tcW w:w="1509" w:type="dxa"/>
            <w:shd w:val="clear" w:color="auto" w:fill="auto"/>
          </w:tcPr>
          <w:p w14:paraId="40333C6F" w14:textId="1E0EA5B0" w:rsidR="007E2BFA" w:rsidRDefault="00E4782F">
            <w:pPr>
              <w:spacing w:afterLines="50" w:after="120"/>
              <w:rPr>
                <w:rFonts w:eastAsia="SimSun"/>
                <w:lang w:eastAsia="zh-CN"/>
              </w:rPr>
            </w:pPr>
            <w:r>
              <w:rPr>
                <w:rFonts w:eastAsia="SimSun" w:hint="eastAsia"/>
                <w:lang w:eastAsia="zh-CN"/>
              </w:rPr>
              <w:t>ZTE</w:t>
            </w:r>
          </w:p>
        </w:tc>
        <w:tc>
          <w:tcPr>
            <w:tcW w:w="7553" w:type="dxa"/>
            <w:shd w:val="clear" w:color="auto" w:fill="auto"/>
          </w:tcPr>
          <w:p w14:paraId="7F075001" w14:textId="77777777" w:rsidR="00E4782F" w:rsidRDefault="00E4782F" w:rsidP="00E4782F">
            <w:pPr>
              <w:numPr>
                <w:ilvl w:val="255"/>
                <w:numId w:val="0"/>
              </w:numPr>
              <w:snapToGrid w:val="0"/>
              <w:spacing w:after="120"/>
              <w:rPr>
                <w:i/>
                <w:iCs/>
                <w:lang w:eastAsia="zh-CN"/>
              </w:rPr>
            </w:pPr>
            <w:r>
              <w:rPr>
                <w:rFonts w:hint="eastAsia"/>
                <w:b/>
                <w:bCs/>
                <w:i/>
                <w:iCs/>
                <w:lang w:eastAsia="zh-CN"/>
              </w:rPr>
              <w:t xml:space="preserve">Proposal </w:t>
            </w:r>
            <w:r>
              <w:rPr>
                <w:b/>
                <w:bCs/>
                <w:i/>
                <w:iCs/>
                <w:lang w:eastAsia="zh-CN"/>
              </w:rPr>
              <w:t>6</w:t>
            </w:r>
            <w:r>
              <w:rPr>
                <w:rFonts w:hint="eastAsia"/>
                <w:b/>
                <w:bCs/>
                <w:i/>
                <w:iCs/>
                <w:lang w:eastAsia="zh-CN"/>
              </w:rPr>
              <w:t xml:space="preserve">: </w:t>
            </w:r>
            <w:r>
              <w:rPr>
                <w:rFonts w:hint="eastAsia"/>
                <w:i/>
                <w:iCs/>
                <w:lang w:eastAsia="zh-CN"/>
              </w:rPr>
              <w:t>Adopt the following rules to multiplex high priority SR and low priority HARQ-ACK.</w:t>
            </w:r>
          </w:p>
          <w:tbl>
            <w:tblPr>
              <w:tblStyle w:val="TableGrid"/>
              <w:tblpPr w:leftFromText="181" w:rightFromText="181" w:bottomFromText="120" w:vertAnchor="text" w:tblpX="11" w:tblpY="1"/>
              <w:tblOverlap w:val="never"/>
              <w:tblW w:w="4994" w:type="pct"/>
              <w:tblLook w:val="04A0" w:firstRow="1" w:lastRow="0" w:firstColumn="1" w:lastColumn="0" w:noHBand="0" w:noVBand="1"/>
            </w:tblPr>
            <w:tblGrid>
              <w:gridCol w:w="1622"/>
              <w:gridCol w:w="3438"/>
              <w:gridCol w:w="894"/>
              <w:gridCol w:w="1364"/>
            </w:tblGrid>
            <w:tr w:rsidR="00E4782F" w14:paraId="625BD46F" w14:textId="77777777" w:rsidTr="00CE3769">
              <w:trPr>
                <w:trHeight w:val="930"/>
              </w:trPr>
              <w:tc>
                <w:tcPr>
                  <w:tcW w:w="1109" w:type="pct"/>
                  <w:tcBorders>
                    <w:tl2br w:val="single" w:sz="4" w:space="0" w:color="auto"/>
                  </w:tcBorders>
                  <w:vAlign w:val="bottom"/>
                </w:tcPr>
                <w:p w14:paraId="56952987" w14:textId="77777777" w:rsidR="00E4782F" w:rsidRDefault="00E4782F" w:rsidP="00E4782F">
                  <w:pPr>
                    <w:numPr>
                      <w:ilvl w:val="255"/>
                      <w:numId w:val="0"/>
                    </w:numPr>
                    <w:snapToGrid w:val="0"/>
                    <w:spacing w:after="120"/>
                    <w:ind w:firstLineChars="400" w:firstLine="800"/>
                    <w:rPr>
                      <w:i/>
                      <w:iCs/>
                      <w:lang w:eastAsia="zh-CN"/>
                    </w:rPr>
                  </w:pPr>
                  <w:r>
                    <w:rPr>
                      <w:rFonts w:hint="eastAsia"/>
                      <w:i/>
                      <w:iCs/>
                      <w:lang w:eastAsia="zh-CN"/>
                    </w:rPr>
                    <w:t>HARQ-ACK</w:t>
                  </w:r>
                </w:p>
                <w:p w14:paraId="336700ED" w14:textId="77777777" w:rsidR="00E4782F" w:rsidRDefault="00E4782F" w:rsidP="00E4782F">
                  <w:pPr>
                    <w:numPr>
                      <w:ilvl w:val="255"/>
                      <w:numId w:val="0"/>
                    </w:numPr>
                    <w:snapToGrid w:val="0"/>
                    <w:spacing w:after="120"/>
                    <w:rPr>
                      <w:i/>
                      <w:iCs/>
                      <w:lang w:eastAsia="zh-CN"/>
                    </w:rPr>
                  </w:pPr>
                </w:p>
                <w:p w14:paraId="119B589F" w14:textId="77777777" w:rsidR="00E4782F" w:rsidRDefault="00E4782F" w:rsidP="00E4782F">
                  <w:pPr>
                    <w:numPr>
                      <w:ilvl w:val="255"/>
                      <w:numId w:val="0"/>
                    </w:numPr>
                    <w:snapToGrid w:val="0"/>
                    <w:spacing w:after="120"/>
                    <w:rPr>
                      <w:rFonts w:eastAsiaTheme="minorEastAsia"/>
                      <w:i/>
                      <w:iCs/>
                      <w:lang w:eastAsia="zh-CN"/>
                    </w:rPr>
                  </w:pPr>
                  <w:r>
                    <w:rPr>
                      <w:rFonts w:eastAsiaTheme="minorEastAsia" w:hint="eastAsia"/>
                      <w:i/>
                      <w:iCs/>
                      <w:lang w:eastAsia="zh-CN"/>
                    </w:rPr>
                    <w:t>S</w:t>
                  </w:r>
                  <w:r>
                    <w:rPr>
                      <w:rFonts w:eastAsiaTheme="minorEastAsia"/>
                      <w:i/>
                      <w:iCs/>
                      <w:lang w:eastAsia="zh-CN"/>
                    </w:rPr>
                    <w:t>R</w:t>
                  </w:r>
                </w:p>
              </w:tc>
              <w:tc>
                <w:tcPr>
                  <w:tcW w:w="2349" w:type="pct"/>
                  <w:vAlign w:val="center"/>
                </w:tcPr>
                <w:p w14:paraId="0FA37B0B" w14:textId="77777777" w:rsidR="00E4782F" w:rsidRDefault="00E4782F" w:rsidP="00E4782F">
                  <w:pPr>
                    <w:numPr>
                      <w:ilvl w:val="255"/>
                      <w:numId w:val="0"/>
                    </w:numPr>
                    <w:snapToGrid w:val="0"/>
                    <w:spacing w:after="120"/>
                    <w:rPr>
                      <w:i/>
                      <w:iCs/>
                      <w:lang w:eastAsia="zh-CN"/>
                    </w:rPr>
                  </w:pPr>
                  <w:r>
                    <w:rPr>
                      <w:rFonts w:hint="eastAsia"/>
                      <w:i/>
                      <w:iCs/>
                      <w:lang w:eastAsia="zh-CN"/>
                    </w:rPr>
                    <w:t>PUCCH format 0</w:t>
                  </w:r>
                </w:p>
              </w:tc>
              <w:tc>
                <w:tcPr>
                  <w:tcW w:w="609" w:type="pct"/>
                  <w:vAlign w:val="center"/>
                </w:tcPr>
                <w:p w14:paraId="0DB42014" w14:textId="77777777" w:rsidR="00E4782F" w:rsidRDefault="00E4782F" w:rsidP="00E4782F">
                  <w:pPr>
                    <w:numPr>
                      <w:ilvl w:val="255"/>
                      <w:numId w:val="0"/>
                    </w:numPr>
                    <w:snapToGrid w:val="0"/>
                    <w:spacing w:after="120"/>
                    <w:rPr>
                      <w:i/>
                      <w:iCs/>
                      <w:lang w:eastAsia="zh-CN"/>
                    </w:rPr>
                  </w:pPr>
                  <w:r>
                    <w:rPr>
                      <w:rFonts w:hint="eastAsia"/>
                      <w:i/>
                      <w:iCs/>
                      <w:lang w:eastAsia="zh-CN"/>
                    </w:rPr>
                    <w:t>PUCCH format 1</w:t>
                  </w:r>
                </w:p>
              </w:tc>
              <w:tc>
                <w:tcPr>
                  <w:tcW w:w="932" w:type="pct"/>
                  <w:vAlign w:val="center"/>
                </w:tcPr>
                <w:p w14:paraId="523F52E4" w14:textId="77777777" w:rsidR="00E4782F" w:rsidRDefault="00E4782F" w:rsidP="00E4782F">
                  <w:pPr>
                    <w:numPr>
                      <w:ilvl w:val="255"/>
                      <w:numId w:val="0"/>
                    </w:numPr>
                    <w:snapToGrid w:val="0"/>
                    <w:spacing w:after="120"/>
                    <w:rPr>
                      <w:i/>
                      <w:iCs/>
                      <w:lang w:eastAsia="zh-CN"/>
                    </w:rPr>
                  </w:pPr>
                  <w:r>
                    <w:rPr>
                      <w:rFonts w:hint="eastAsia"/>
                      <w:i/>
                      <w:iCs/>
                      <w:lang w:eastAsia="zh-CN"/>
                    </w:rPr>
                    <w:t>PUCCH format 2/3/4</w:t>
                  </w:r>
                </w:p>
              </w:tc>
            </w:tr>
            <w:tr w:rsidR="00E4782F" w14:paraId="0D62933F" w14:textId="77777777" w:rsidTr="00CE3769">
              <w:tc>
                <w:tcPr>
                  <w:tcW w:w="1109" w:type="pct"/>
                  <w:vAlign w:val="center"/>
                </w:tcPr>
                <w:p w14:paraId="77F19DD5" w14:textId="77777777" w:rsidR="00E4782F" w:rsidRDefault="00E4782F" w:rsidP="00E4782F">
                  <w:pPr>
                    <w:numPr>
                      <w:ilvl w:val="255"/>
                      <w:numId w:val="0"/>
                    </w:numPr>
                    <w:snapToGrid w:val="0"/>
                    <w:spacing w:after="120"/>
                    <w:rPr>
                      <w:i/>
                      <w:iCs/>
                      <w:lang w:eastAsia="zh-CN"/>
                    </w:rPr>
                  </w:pPr>
                  <w:r>
                    <w:rPr>
                      <w:rFonts w:hint="eastAsia"/>
                      <w:i/>
                      <w:iCs/>
                      <w:lang w:eastAsia="zh-CN"/>
                    </w:rPr>
                    <w:lastRenderedPageBreak/>
                    <w:t>PUCCH format 0</w:t>
                  </w:r>
                </w:p>
              </w:tc>
              <w:tc>
                <w:tcPr>
                  <w:tcW w:w="2958" w:type="pct"/>
                  <w:gridSpan w:val="2"/>
                  <w:tcBorders>
                    <w:bottom w:val="single" w:sz="4" w:space="0" w:color="auto"/>
                  </w:tcBorders>
                  <w:vAlign w:val="center"/>
                </w:tcPr>
                <w:p w14:paraId="0B40E9B8" w14:textId="77777777" w:rsidR="00E4782F" w:rsidRDefault="00E4782F" w:rsidP="00E4782F">
                  <w:pPr>
                    <w:numPr>
                      <w:ilvl w:val="255"/>
                      <w:numId w:val="0"/>
                    </w:numPr>
                    <w:snapToGrid w:val="0"/>
                    <w:spacing w:after="120"/>
                    <w:rPr>
                      <w:rFonts w:eastAsia="SimSun"/>
                      <w:i/>
                      <w:iCs/>
                      <w:lang w:eastAsia="zh-CN"/>
                    </w:rPr>
                  </w:pPr>
                  <w:r>
                    <w:rPr>
                      <w:rFonts w:eastAsia="SimSun" w:hint="eastAsia"/>
                      <w:i/>
                      <w:iCs/>
                      <w:lang w:eastAsia="zh-CN"/>
                    </w:rPr>
                    <w:t>For positive SR, t</w:t>
                  </w:r>
                  <w:r>
                    <w:rPr>
                      <w:i/>
                      <w:iCs/>
                    </w:rPr>
                    <w:t xml:space="preserve">he UE transmits the PUCCH in the resource using PUCCH format 0 in PRB(s) for </w:t>
                  </w:r>
                  <w:r>
                    <w:rPr>
                      <w:rFonts w:eastAsia="SimSun" w:hint="eastAsia"/>
                      <w:i/>
                      <w:iCs/>
                      <w:lang w:eastAsia="zh-CN"/>
                    </w:rPr>
                    <w:t xml:space="preserve">SR. The same way </w:t>
                  </w:r>
                  <w:r>
                    <w:rPr>
                      <w:rFonts w:eastAsia="SimSun"/>
                      <w:i/>
                      <w:iCs/>
                      <w:lang w:eastAsia="zh-CN"/>
                    </w:rPr>
                    <w:t xml:space="preserve">in Rel-15 </w:t>
                  </w:r>
                  <w:r>
                    <w:rPr>
                      <w:rFonts w:eastAsia="SimSun" w:hint="eastAsia"/>
                      <w:i/>
                      <w:iCs/>
                      <w:lang w:eastAsia="zh-CN"/>
                    </w:rPr>
                    <w:t>can be reused for the</w:t>
                  </w:r>
                  <w:r>
                    <w:rPr>
                      <w:i/>
                      <w:iCs/>
                    </w:rPr>
                    <w:t xml:space="preserve"> UE </w:t>
                  </w:r>
                  <w:r>
                    <w:rPr>
                      <w:rFonts w:eastAsia="SimSun" w:hint="eastAsia"/>
                      <w:i/>
                      <w:iCs/>
                      <w:lang w:eastAsia="zh-CN"/>
                    </w:rPr>
                    <w:t xml:space="preserve">to </w:t>
                  </w:r>
                  <w:r>
                    <w:rPr>
                      <w:i/>
                      <w:iCs/>
                    </w:rPr>
                    <w:t xml:space="preserve">determine the value of </w:t>
                  </w:r>
                  <w:r>
                    <w:rPr>
                      <w:i/>
                      <w:iCs/>
                      <w:noProof/>
                      <w:position w:val="-10"/>
                      <w:lang w:eastAsia="zh-CN"/>
                    </w:rPr>
                    <w:drawing>
                      <wp:inline distT="0" distB="0" distL="114300" distR="114300" wp14:anchorId="1C087DE3" wp14:editId="0CD22703">
                        <wp:extent cx="182880" cy="190500"/>
                        <wp:effectExtent l="0" t="0" r="7620" b="0"/>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53"/>
                                <a:stretch>
                                  <a:fillRect/>
                                </a:stretch>
                              </pic:blipFill>
                              <pic:spPr>
                                <a:xfrm>
                                  <a:off x="0" y="0"/>
                                  <a:ext cx="182880" cy="190500"/>
                                </a:xfrm>
                                <a:prstGeom prst="rect">
                                  <a:avLst/>
                                </a:prstGeom>
                                <a:noFill/>
                                <a:ln>
                                  <a:noFill/>
                                </a:ln>
                              </pic:spPr>
                            </pic:pic>
                          </a:graphicData>
                        </a:graphic>
                      </wp:inline>
                    </w:drawing>
                  </w:r>
                  <w:r>
                    <w:rPr>
                      <w:i/>
                      <w:iCs/>
                    </w:rPr>
                    <w:t xml:space="preserve"> and </w:t>
                  </w:r>
                  <w:r>
                    <w:rPr>
                      <w:i/>
                      <w:iCs/>
                      <w:noProof/>
                      <w:position w:val="-10"/>
                      <w:lang w:eastAsia="zh-CN"/>
                    </w:rPr>
                    <w:drawing>
                      <wp:inline distT="0" distB="0" distL="114300" distR="114300" wp14:anchorId="752F64BF" wp14:editId="3638D83E">
                        <wp:extent cx="278130" cy="190500"/>
                        <wp:effectExtent l="0" t="0" r="0" b="0"/>
                        <wp:docPr id="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54"/>
                                <a:stretch>
                                  <a:fillRect/>
                                </a:stretch>
                              </pic:blipFill>
                              <pic:spPr>
                                <a:xfrm>
                                  <a:off x="0" y="0"/>
                                  <a:ext cx="278130" cy="190500"/>
                                </a:xfrm>
                                <a:prstGeom prst="rect">
                                  <a:avLst/>
                                </a:prstGeom>
                                <a:noFill/>
                                <a:ln>
                                  <a:noFill/>
                                </a:ln>
                              </pic:spPr>
                            </pic:pic>
                          </a:graphicData>
                        </a:graphic>
                      </wp:inline>
                    </w:drawing>
                  </w:r>
                  <w:r>
                    <w:rPr>
                      <w:i/>
                      <w:iCs/>
                    </w:rPr>
                    <w:t xml:space="preserve"> for computing </w:t>
                  </w:r>
                  <w:r>
                    <w:rPr>
                      <w:rFonts w:eastAsia="SimSun" w:hint="eastAsia"/>
                      <w:i/>
                      <w:iCs/>
                      <w:lang w:eastAsia="zh-CN"/>
                    </w:rPr>
                    <w:t xml:space="preserve">the </w:t>
                  </w:r>
                  <w:r>
                    <w:rPr>
                      <w:i/>
                      <w:iCs/>
                    </w:rPr>
                    <w:t>value of cyclic shift</w:t>
                  </w:r>
                  <w:r>
                    <w:rPr>
                      <w:rFonts w:eastAsia="SimSun" w:hint="eastAsia"/>
                      <w:i/>
                      <w:iCs/>
                      <w:lang w:eastAsia="zh-CN"/>
                    </w:rPr>
                    <w:t xml:space="preserve"> </w:t>
                  </w:r>
                  <w:r>
                    <w:rPr>
                      <w:i/>
                      <w:iCs/>
                      <w:noProof/>
                      <w:position w:val="-6"/>
                      <w:lang w:eastAsia="zh-CN"/>
                    </w:rPr>
                    <w:drawing>
                      <wp:inline distT="0" distB="0" distL="114300" distR="114300" wp14:anchorId="3DCC88E2" wp14:editId="6AAC0F14">
                        <wp:extent cx="182880" cy="160655"/>
                        <wp:effectExtent l="0" t="0" r="0" b="12700"/>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pic:cNvPicPr>
                              </pic:nvPicPr>
                              <pic:blipFill>
                                <a:blip r:embed="rId55"/>
                                <a:stretch>
                                  <a:fillRect/>
                                </a:stretch>
                              </pic:blipFill>
                              <pic:spPr>
                                <a:xfrm>
                                  <a:off x="0" y="0"/>
                                  <a:ext cx="182880" cy="160655"/>
                                </a:xfrm>
                                <a:prstGeom prst="rect">
                                  <a:avLst/>
                                </a:prstGeom>
                                <a:noFill/>
                                <a:ln>
                                  <a:noFill/>
                                </a:ln>
                              </pic:spPr>
                            </pic:pic>
                          </a:graphicData>
                        </a:graphic>
                      </wp:inline>
                    </w:drawing>
                  </w:r>
                  <w:r>
                    <w:rPr>
                      <w:rFonts w:eastAsia="SimSun" w:hint="eastAsia"/>
                      <w:i/>
                      <w:iCs/>
                      <w:lang w:eastAsia="zh-CN"/>
                    </w:rPr>
                    <w:t>.</w:t>
                  </w:r>
                </w:p>
                <w:p w14:paraId="5452FCB4" w14:textId="77777777" w:rsidR="00E4782F" w:rsidRDefault="00E4782F" w:rsidP="00E4782F">
                  <w:pPr>
                    <w:numPr>
                      <w:ilvl w:val="255"/>
                      <w:numId w:val="0"/>
                    </w:numPr>
                    <w:snapToGrid w:val="0"/>
                    <w:spacing w:after="120"/>
                    <w:rPr>
                      <w:rFonts w:eastAsia="SimSun"/>
                      <w:i/>
                      <w:iCs/>
                      <w:lang w:eastAsia="zh-CN"/>
                    </w:rPr>
                  </w:pPr>
                  <w:r>
                    <w:rPr>
                      <w:rFonts w:eastAsia="SimSun" w:hint="eastAsia"/>
                      <w:i/>
                      <w:iCs/>
                      <w:lang w:eastAsia="zh-CN"/>
                    </w:rPr>
                    <w:t>For negative SR, the UE transmits only a PUCCH with HARQ-ACK information.</w:t>
                  </w:r>
                </w:p>
              </w:tc>
              <w:tc>
                <w:tcPr>
                  <w:tcW w:w="932" w:type="pct"/>
                  <w:vMerge w:val="restart"/>
                  <w:vAlign w:val="center"/>
                </w:tcPr>
                <w:p w14:paraId="0EB55C76" w14:textId="77777777" w:rsidR="00E4782F" w:rsidRDefault="00E4782F" w:rsidP="00CE3769">
                  <w:pPr>
                    <w:snapToGrid w:val="0"/>
                    <w:spacing w:after="120"/>
                    <w:rPr>
                      <w:i/>
                      <w:iCs/>
                      <w:lang w:eastAsia="zh-CN"/>
                    </w:rPr>
                  </w:pPr>
                  <w:r>
                    <w:rPr>
                      <w:rFonts w:eastAsia="SimSun" w:hint="eastAsia"/>
                      <w:i/>
                      <w:iCs/>
                      <w:lang w:eastAsia="zh-CN"/>
                    </w:rPr>
                    <w:t>For positive SR, the UE Reuse Rel-15 rules.</w:t>
                  </w:r>
                </w:p>
                <w:p w14:paraId="5EA8D0E4" w14:textId="77777777" w:rsidR="00E4782F" w:rsidRDefault="00E4782F" w:rsidP="00E4782F">
                  <w:pPr>
                    <w:numPr>
                      <w:ilvl w:val="255"/>
                      <w:numId w:val="0"/>
                    </w:numPr>
                    <w:snapToGrid w:val="0"/>
                    <w:spacing w:after="120"/>
                    <w:rPr>
                      <w:rFonts w:eastAsia="SimSun"/>
                      <w:i/>
                      <w:iCs/>
                      <w:lang w:eastAsia="zh-CN"/>
                    </w:rPr>
                  </w:pPr>
                  <w:r>
                    <w:rPr>
                      <w:rFonts w:eastAsia="SimSun" w:hint="eastAsia"/>
                      <w:i/>
                      <w:iCs/>
                      <w:lang w:eastAsia="zh-CN"/>
                    </w:rPr>
                    <w:t>For negative SR, the UE transmits only a PUCCH with HARQ-ACK information and drops the PUCCH with negative SR.</w:t>
                  </w:r>
                </w:p>
              </w:tc>
            </w:tr>
            <w:tr w:rsidR="00E4782F" w14:paraId="718B3A02" w14:textId="77777777" w:rsidTr="00CE3769">
              <w:trPr>
                <w:trHeight w:val="95"/>
              </w:trPr>
              <w:tc>
                <w:tcPr>
                  <w:tcW w:w="1109" w:type="pct"/>
                  <w:vAlign w:val="center"/>
                </w:tcPr>
                <w:p w14:paraId="19B79841" w14:textId="77777777" w:rsidR="00E4782F" w:rsidRDefault="00E4782F" w:rsidP="00E4782F">
                  <w:pPr>
                    <w:numPr>
                      <w:ilvl w:val="255"/>
                      <w:numId w:val="0"/>
                    </w:numPr>
                    <w:snapToGrid w:val="0"/>
                    <w:spacing w:after="120"/>
                    <w:rPr>
                      <w:i/>
                      <w:iCs/>
                      <w:lang w:eastAsia="zh-CN"/>
                    </w:rPr>
                  </w:pPr>
                  <w:r>
                    <w:rPr>
                      <w:rFonts w:hint="eastAsia"/>
                      <w:i/>
                      <w:iCs/>
                      <w:lang w:eastAsia="zh-CN"/>
                    </w:rPr>
                    <w:t>PUCCH format 1</w:t>
                  </w:r>
                </w:p>
              </w:tc>
              <w:tc>
                <w:tcPr>
                  <w:tcW w:w="2349" w:type="pct"/>
                  <w:vAlign w:val="center"/>
                </w:tcPr>
                <w:p w14:paraId="3358AA37" w14:textId="77777777" w:rsidR="00E4782F" w:rsidRDefault="00E4782F" w:rsidP="00E4782F">
                  <w:pPr>
                    <w:numPr>
                      <w:ilvl w:val="255"/>
                      <w:numId w:val="0"/>
                    </w:numPr>
                    <w:snapToGrid w:val="0"/>
                    <w:spacing w:after="120"/>
                    <w:rPr>
                      <w:i/>
                      <w:iCs/>
                      <w:lang w:eastAsia="zh-CN"/>
                    </w:rPr>
                  </w:pPr>
                  <w:r>
                    <w:rPr>
                      <w:rFonts w:eastAsia="SimSun" w:hint="eastAsia"/>
                      <w:i/>
                      <w:iCs/>
                      <w:lang w:eastAsia="zh-CN"/>
                    </w:rPr>
                    <w:t>For positive SR, t</w:t>
                  </w:r>
                  <w:r>
                    <w:rPr>
                      <w:i/>
                      <w:iCs/>
                    </w:rPr>
                    <w:t>he</w:t>
                  </w:r>
                  <w:r>
                    <w:rPr>
                      <w:rFonts w:hint="eastAsia"/>
                      <w:i/>
                      <w:iCs/>
                      <w:lang w:eastAsia="zh-CN"/>
                    </w:rPr>
                    <w:t xml:space="preserve"> UE transmits the PUCCH in the resource using PUCCH format 1 in PRB(s) for SR. </w:t>
                  </w:r>
                  <w:r>
                    <w:rPr>
                      <w:rFonts w:eastAsia="SimSun" w:hint="eastAsia"/>
                      <w:i/>
                      <w:iCs/>
                      <w:lang w:eastAsia="zh-CN"/>
                    </w:rPr>
                    <w:t xml:space="preserve">The </w:t>
                  </w:r>
                  <w:r>
                    <w:rPr>
                      <w:i/>
                      <w:iCs/>
                    </w:rPr>
                    <w:t>value of cyclic shift</w:t>
                  </w:r>
                  <w:r>
                    <w:rPr>
                      <w:rFonts w:eastAsia="SimSun" w:hint="eastAsia"/>
                      <w:i/>
                      <w:iCs/>
                      <w:lang w:eastAsia="zh-CN"/>
                    </w:rPr>
                    <w:t xml:space="preserve"> of sequence, i.e., </w:t>
                  </w:r>
                  <w:r>
                    <w:rPr>
                      <w:i/>
                      <w:iCs/>
                      <w:noProof/>
                      <w:position w:val="-6"/>
                      <w:lang w:eastAsia="zh-CN"/>
                    </w:rPr>
                    <w:drawing>
                      <wp:inline distT="0" distB="0" distL="114300" distR="114300" wp14:anchorId="65CB6F52" wp14:editId="487A7CB2">
                        <wp:extent cx="182880" cy="160655"/>
                        <wp:effectExtent l="0" t="0" r="0" b="12700"/>
                        <wp:docPr id="4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
                                <pic:cNvPicPr>
                                  <a:picLocks noChangeAspect="1"/>
                                </pic:cNvPicPr>
                              </pic:nvPicPr>
                              <pic:blipFill>
                                <a:blip r:embed="rId55"/>
                                <a:stretch>
                                  <a:fillRect/>
                                </a:stretch>
                              </pic:blipFill>
                              <pic:spPr>
                                <a:xfrm>
                                  <a:off x="0" y="0"/>
                                  <a:ext cx="182880" cy="160655"/>
                                </a:xfrm>
                                <a:prstGeom prst="rect">
                                  <a:avLst/>
                                </a:prstGeom>
                                <a:noFill/>
                                <a:ln>
                                  <a:noFill/>
                                </a:ln>
                              </pic:spPr>
                            </pic:pic>
                          </a:graphicData>
                        </a:graphic>
                      </wp:inline>
                    </w:drawing>
                  </w:r>
                  <w:r>
                    <w:rPr>
                      <w:rFonts w:eastAsia="SimSun" w:hint="eastAsia"/>
                      <w:i/>
                      <w:iCs/>
                      <w:lang w:eastAsia="zh-CN"/>
                    </w:rPr>
                    <w:t>, of this PUCCH format 1 is determined by HARQ-ACK, and the bit, i.e., b(0), of this PUCCH format 1 is determined by SR</w:t>
                  </w:r>
                </w:p>
                <w:p w14:paraId="6B86C716" w14:textId="77777777" w:rsidR="00E4782F" w:rsidRDefault="00E4782F" w:rsidP="00E4782F">
                  <w:pPr>
                    <w:numPr>
                      <w:ilvl w:val="255"/>
                      <w:numId w:val="0"/>
                    </w:numPr>
                    <w:snapToGrid w:val="0"/>
                    <w:spacing w:after="120"/>
                    <w:rPr>
                      <w:i/>
                      <w:iCs/>
                      <w:lang w:eastAsia="zh-CN"/>
                    </w:rPr>
                  </w:pPr>
                  <w:r>
                    <w:rPr>
                      <w:rFonts w:eastAsia="SimSun" w:hint="eastAsia"/>
                      <w:i/>
                      <w:iCs/>
                      <w:lang w:eastAsia="zh-CN"/>
                    </w:rPr>
                    <w:t>For negative SR, the UE transmits only a PUCCH with HARQ-ACK information and drops the PUCCH with negative SR.</w:t>
                  </w:r>
                </w:p>
              </w:tc>
              <w:tc>
                <w:tcPr>
                  <w:tcW w:w="609" w:type="pct"/>
                  <w:vAlign w:val="center"/>
                </w:tcPr>
                <w:p w14:paraId="2C907F4B" w14:textId="77777777" w:rsidR="00E4782F" w:rsidRDefault="00E4782F" w:rsidP="00E4782F">
                  <w:pPr>
                    <w:numPr>
                      <w:ilvl w:val="255"/>
                      <w:numId w:val="0"/>
                    </w:numPr>
                    <w:snapToGrid w:val="0"/>
                    <w:spacing w:after="120"/>
                    <w:rPr>
                      <w:rFonts w:eastAsia="SimSun"/>
                      <w:i/>
                      <w:iCs/>
                      <w:lang w:eastAsia="zh-CN"/>
                    </w:rPr>
                  </w:pPr>
                  <w:r>
                    <w:rPr>
                      <w:rFonts w:eastAsia="SimSun" w:hint="eastAsia"/>
                      <w:i/>
                      <w:iCs/>
                      <w:lang w:eastAsia="zh-CN"/>
                    </w:rPr>
                    <w:t>Reuse Rel-15 rules.</w:t>
                  </w:r>
                </w:p>
              </w:tc>
              <w:tc>
                <w:tcPr>
                  <w:tcW w:w="932" w:type="pct"/>
                  <w:vMerge/>
                  <w:vAlign w:val="center"/>
                </w:tcPr>
                <w:p w14:paraId="3E703417" w14:textId="77777777" w:rsidR="00E4782F" w:rsidRDefault="00E4782F" w:rsidP="00E4782F">
                  <w:pPr>
                    <w:numPr>
                      <w:ilvl w:val="255"/>
                      <w:numId w:val="0"/>
                    </w:numPr>
                    <w:snapToGrid w:val="0"/>
                    <w:spacing w:after="120"/>
                    <w:rPr>
                      <w:i/>
                      <w:iCs/>
                      <w:lang w:eastAsia="zh-CN"/>
                    </w:rPr>
                  </w:pPr>
                </w:p>
              </w:tc>
            </w:tr>
          </w:tbl>
          <w:p w14:paraId="04A975A9" w14:textId="1A550AC0" w:rsidR="007E2BFA" w:rsidRPr="002F461A" w:rsidRDefault="007E2BFA" w:rsidP="002F461A">
            <w:pPr>
              <w:spacing w:afterLines="50" w:after="120"/>
              <w:rPr>
                <w:rFonts w:eastAsia="SimSun"/>
                <w:lang w:eastAsia="zh-CN"/>
              </w:rPr>
            </w:pPr>
          </w:p>
        </w:tc>
      </w:tr>
      <w:tr w:rsidR="007E2BFA" w14:paraId="049C0247" w14:textId="77777777">
        <w:tc>
          <w:tcPr>
            <w:tcW w:w="1509" w:type="dxa"/>
            <w:shd w:val="clear" w:color="auto" w:fill="auto"/>
          </w:tcPr>
          <w:p w14:paraId="2F07E863" w14:textId="3776680E" w:rsidR="007E2BFA" w:rsidRPr="005F7596" w:rsidRDefault="005F7596">
            <w:pPr>
              <w:spacing w:afterLines="50" w:after="120"/>
              <w:rPr>
                <w:rFonts w:eastAsiaTheme="minorEastAsia"/>
                <w:lang w:eastAsia="zh-CN"/>
              </w:rPr>
            </w:pPr>
            <w:r>
              <w:rPr>
                <w:rFonts w:eastAsiaTheme="minorEastAsia" w:hint="eastAsia"/>
                <w:lang w:eastAsia="zh-CN"/>
              </w:rPr>
              <w:lastRenderedPageBreak/>
              <w:t>vivo</w:t>
            </w:r>
          </w:p>
        </w:tc>
        <w:tc>
          <w:tcPr>
            <w:tcW w:w="7553" w:type="dxa"/>
            <w:shd w:val="clear" w:color="auto" w:fill="auto"/>
          </w:tcPr>
          <w:p w14:paraId="5482B1C8" w14:textId="77777777" w:rsidR="005F7596" w:rsidRPr="00FA7144" w:rsidRDefault="005F7596" w:rsidP="005F7596">
            <w:pPr>
              <w:pStyle w:val="BodyText"/>
              <w:rPr>
                <w:rFonts w:eastAsia="SimSun"/>
                <w:b/>
                <w:i/>
                <w:lang w:val="en-GB" w:eastAsia="zh-CN"/>
              </w:rPr>
            </w:pPr>
            <w:bookmarkStart w:id="35" w:name="_Hlk61276612"/>
            <w:bookmarkStart w:id="36" w:name="_Hlk54103171"/>
            <w:r>
              <w:rPr>
                <w:rFonts w:eastAsia="SimSun" w:hint="eastAsia"/>
                <w:b/>
                <w:i/>
                <w:lang w:val="en-GB" w:eastAsia="zh-CN"/>
              </w:rPr>
              <w:t>P</w:t>
            </w:r>
            <w:r>
              <w:rPr>
                <w:rFonts w:eastAsia="SimSun"/>
                <w:b/>
                <w:i/>
                <w:lang w:val="en-GB" w:eastAsia="zh-CN"/>
              </w:rPr>
              <w:t xml:space="preserve">roposal 1: </w:t>
            </w:r>
            <w:r w:rsidRPr="00FA7144">
              <w:rPr>
                <w:rFonts w:eastAsia="SimSun"/>
                <w:b/>
                <w:i/>
                <w:lang w:val="en-GB" w:eastAsia="zh-CN"/>
              </w:rPr>
              <w:t xml:space="preserve">Support </w:t>
            </w:r>
            <w:r>
              <w:rPr>
                <w:rFonts w:eastAsia="SimSun"/>
                <w:b/>
                <w:i/>
                <w:lang w:val="en-GB" w:eastAsia="zh-CN"/>
              </w:rPr>
              <w:t>m</w:t>
            </w:r>
            <w:r w:rsidRPr="00FA7144">
              <w:rPr>
                <w:rFonts w:eastAsia="SimSun"/>
                <w:b/>
                <w:i/>
                <w:lang w:val="en-GB" w:eastAsia="zh-CN"/>
              </w:rPr>
              <w:t xml:space="preserve">ultiplexing a </w:t>
            </w:r>
            <w:r>
              <w:rPr>
                <w:rFonts w:eastAsia="SimSun"/>
                <w:b/>
                <w:i/>
                <w:lang w:val="en-GB" w:eastAsia="zh-CN"/>
              </w:rPr>
              <w:t>high</w:t>
            </w:r>
            <w:r w:rsidRPr="00FA7144">
              <w:rPr>
                <w:rFonts w:eastAsia="SimSun"/>
                <w:b/>
                <w:i/>
                <w:lang w:val="en-GB" w:eastAsia="zh-CN"/>
              </w:rPr>
              <w:t xml:space="preserve">-priority HARQ-ACK and a </w:t>
            </w:r>
            <w:r>
              <w:rPr>
                <w:rFonts w:eastAsia="SimSun"/>
                <w:b/>
                <w:i/>
                <w:lang w:val="en-GB" w:eastAsia="zh-CN"/>
              </w:rPr>
              <w:t>low</w:t>
            </w:r>
            <w:r w:rsidRPr="00FA7144">
              <w:rPr>
                <w:rFonts w:eastAsia="SimSun"/>
                <w:b/>
                <w:i/>
                <w:lang w:val="en-GB" w:eastAsia="zh-CN"/>
              </w:rPr>
              <w:t>-priority SR into a PUCCH in R</w:t>
            </w:r>
            <w:r>
              <w:rPr>
                <w:rFonts w:eastAsia="SimSun"/>
                <w:b/>
                <w:i/>
                <w:lang w:val="en-GB" w:eastAsia="zh-CN"/>
              </w:rPr>
              <w:t>el-</w:t>
            </w:r>
            <w:r w:rsidRPr="00FA7144">
              <w:rPr>
                <w:rFonts w:eastAsia="SimSun"/>
                <w:b/>
                <w:i/>
                <w:lang w:val="en-GB" w:eastAsia="zh-CN"/>
              </w:rPr>
              <w:t>17</w:t>
            </w:r>
            <w:r>
              <w:rPr>
                <w:rFonts w:eastAsia="SimSun" w:hint="eastAsia"/>
                <w:b/>
                <w:i/>
                <w:lang w:val="en-GB" w:eastAsia="zh-CN"/>
              </w:rPr>
              <w:t>.</w:t>
            </w:r>
          </w:p>
          <w:p w14:paraId="56B55B7E" w14:textId="77777777" w:rsidR="007E2BFA" w:rsidRDefault="005F7596" w:rsidP="005F7596">
            <w:pPr>
              <w:pStyle w:val="BodyText"/>
              <w:rPr>
                <w:rFonts w:eastAsia="SimSun"/>
                <w:b/>
                <w:i/>
                <w:lang w:val="en-GB" w:eastAsia="zh-CN"/>
              </w:rPr>
            </w:pPr>
            <w:r w:rsidRPr="00977909">
              <w:rPr>
                <w:rFonts w:eastAsia="SimSun"/>
                <w:b/>
                <w:i/>
                <w:lang w:val="en-GB" w:eastAsia="zh-CN"/>
              </w:rPr>
              <w:t xml:space="preserve">Proposal </w:t>
            </w:r>
            <w:r>
              <w:rPr>
                <w:rFonts w:eastAsia="SimSun"/>
                <w:b/>
                <w:i/>
                <w:lang w:val="en-GB" w:eastAsia="zh-CN"/>
              </w:rPr>
              <w:t>2</w:t>
            </w:r>
            <w:r w:rsidRPr="00977909">
              <w:rPr>
                <w:rFonts w:eastAsia="SimSun"/>
                <w:b/>
                <w:i/>
                <w:lang w:val="en-GB" w:eastAsia="zh-CN"/>
              </w:rPr>
              <w:t>:  The priorities of investigation scenarios bases on Table 1.</w:t>
            </w:r>
            <w:bookmarkEnd w:id="35"/>
            <w:bookmarkEnd w:id="36"/>
          </w:p>
          <w:p w14:paraId="0683E5BE" w14:textId="77777777" w:rsidR="005F7596" w:rsidRPr="00B50822" w:rsidRDefault="005F7596" w:rsidP="005F7596">
            <w:pPr>
              <w:spacing w:afterLines="50" w:after="120"/>
              <w:jc w:val="both"/>
              <w:rPr>
                <w:b/>
                <w:i/>
                <w:szCs w:val="20"/>
              </w:rPr>
            </w:pPr>
            <w:r w:rsidRPr="00B50822">
              <w:rPr>
                <w:b/>
                <w:i/>
                <w:szCs w:val="20"/>
              </w:rPr>
              <w:t xml:space="preserve">Proposal </w:t>
            </w:r>
            <w:r>
              <w:rPr>
                <w:b/>
                <w:i/>
                <w:szCs w:val="20"/>
              </w:rPr>
              <w:t>5</w:t>
            </w:r>
            <w:r w:rsidRPr="00B50822">
              <w:rPr>
                <w:b/>
                <w:i/>
                <w:szCs w:val="20"/>
              </w:rPr>
              <w:t xml:space="preserve">: </w:t>
            </w:r>
            <w:r w:rsidRPr="0068198B">
              <w:rPr>
                <w:rFonts w:eastAsia="SimSun"/>
                <w:b/>
                <w:i/>
                <w:lang w:val="en-GB" w:eastAsia="zh-CN"/>
              </w:rPr>
              <w:t>When a PUCCH carrying HP SR with PF0 overlaps with a PUCCH carrying LP HARQ-ACK with PF0, option 2c is adapted</w:t>
            </w:r>
            <w:r w:rsidRPr="00B50822">
              <w:rPr>
                <w:b/>
                <w:i/>
                <w:szCs w:val="20"/>
              </w:rPr>
              <w:t xml:space="preserve">. </w:t>
            </w:r>
          </w:p>
          <w:p w14:paraId="0D114BE5" w14:textId="77777777" w:rsidR="005F7596" w:rsidRPr="00B50822" w:rsidRDefault="005F7596" w:rsidP="00BC19A3">
            <w:pPr>
              <w:pStyle w:val="ListParagraph"/>
              <w:numPr>
                <w:ilvl w:val="0"/>
                <w:numId w:val="73"/>
              </w:numPr>
              <w:spacing w:afterLines="50" w:after="120"/>
              <w:contextualSpacing w:val="0"/>
              <w:jc w:val="both"/>
              <w:rPr>
                <w:b/>
                <w:i/>
                <w:szCs w:val="20"/>
              </w:rPr>
            </w:pPr>
            <w:r w:rsidRPr="002965AE">
              <w:rPr>
                <w:b/>
                <w:i/>
                <w:szCs w:val="20"/>
              </w:rPr>
              <w:t>If SR is positive, SR is multiplexed on HARQ-ACK resource in the same way as Rel-15. If SR is negative, transmit only HARQ-ACK on HARQ-ACK resource</w:t>
            </w:r>
            <w:r w:rsidRPr="00B50822">
              <w:rPr>
                <w:b/>
                <w:i/>
                <w:szCs w:val="20"/>
              </w:rPr>
              <w:t>.</w:t>
            </w:r>
          </w:p>
          <w:p w14:paraId="6B994790" w14:textId="77777777" w:rsidR="005F7596" w:rsidRPr="00B50822" w:rsidRDefault="005F7596" w:rsidP="005F7596">
            <w:pPr>
              <w:spacing w:afterLines="50" w:after="120"/>
              <w:jc w:val="both"/>
              <w:rPr>
                <w:b/>
                <w:i/>
                <w:szCs w:val="20"/>
              </w:rPr>
            </w:pPr>
            <w:r w:rsidRPr="00B50822">
              <w:rPr>
                <w:b/>
                <w:i/>
                <w:szCs w:val="20"/>
              </w:rPr>
              <w:t xml:space="preserve">Proposal </w:t>
            </w:r>
            <w:r>
              <w:rPr>
                <w:b/>
                <w:i/>
                <w:szCs w:val="20"/>
              </w:rPr>
              <w:t>6</w:t>
            </w:r>
            <w:r w:rsidRPr="00B50822">
              <w:rPr>
                <w:b/>
                <w:i/>
                <w:szCs w:val="20"/>
              </w:rPr>
              <w:t xml:space="preserve">: </w:t>
            </w:r>
            <w:r w:rsidRPr="0068198B">
              <w:rPr>
                <w:rFonts w:eastAsia="SimSun"/>
                <w:b/>
                <w:i/>
                <w:lang w:val="en-GB" w:eastAsia="zh-CN"/>
              </w:rPr>
              <w:t>When a PUCCH carrying HP SR with PF0 overlaps with a PUCCH carrying LP HARQ-ACK with PF1, option 4 is adapted</w:t>
            </w:r>
            <w:r w:rsidRPr="00B50822">
              <w:rPr>
                <w:b/>
                <w:i/>
                <w:szCs w:val="20"/>
              </w:rPr>
              <w:t xml:space="preserve">. </w:t>
            </w:r>
          </w:p>
          <w:p w14:paraId="725B4211" w14:textId="77777777" w:rsidR="005F7596" w:rsidRPr="00B50822" w:rsidRDefault="005F7596" w:rsidP="00BC19A3">
            <w:pPr>
              <w:pStyle w:val="ListParagraph"/>
              <w:numPr>
                <w:ilvl w:val="0"/>
                <w:numId w:val="73"/>
              </w:numPr>
              <w:spacing w:afterLines="50" w:after="120"/>
              <w:contextualSpacing w:val="0"/>
              <w:jc w:val="both"/>
              <w:rPr>
                <w:b/>
                <w:i/>
                <w:szCs w:val="20"/>
              </w:rPr>
            </w:pPr>
            <w:r w:rsidRPr="002965AE">
              <w:rPr>
                <w:b/>
                <w:i/>
                <w:szCs w:val="20"/>
              </w:rPr>
              <w:t>For positive SR, transmit SR on the SR resource and drop HARQ-ACK. For negative SR, transmit HARQ-ACK on the HARQ-ACK resource</w:t>
            </w:r>
            <w:r w:rsidRPr="00B50822">
              <w:rPr>
                <w:b/>
                <w:i/>
                <w:szCs w:val="20"/>
              </w:rPr>
              <w:t>.</w:t>
            </w:r>
          </w:p>
          <w:p w14:paraId="32026F9A" w14:textId="77777777" w:rsidR="005F7596" w:rsidRPr="00B50822" w:rsidRDefault="005F7596" w:rsidP="005F7596">
            <w:pPr>
              <w:spacing w:afterLines="50" w:after="120"/>
              <w:jc w:val="both"/>
              <w:rPr>
                <w:b/>
                <w:i/>
                <w:szCs w:val="20"/>
              </w:rPr>
            </w:pPr>
            <w:r w:rsidRPr="00B50822">
              <w:rPr>
                <w:b/>
                <w:i/>
                <w:szCs w:val="20"/>
              </w:rPr>
              <w:t xml:space="preserve">Proposal </w:t>
            </w:r>
            <w:r>
              <w:rPr>
                <w:b/>
                <w:i/>
                <w:szCs w:val="20"/>
              </w:rPr>
              <w:t>7</w:t>
            </w:r>
            <w:r w:rsidRPr="00B50822">
              <w:rPr>
                <w:b/>
                <w:i/>
                <w:szCs w:val="20"/>
              </w:rPr>
              <w:t xml:space="preserve">: </w:t>
            </w:r>
            <w:r w:rsidRPr="0068198B">
              <w:rPr>
                <w:rFonts w:eastAsia="SimSun"/>
                <w:b/>
                <w:i/>
                <w:lang w:val="en-GB" w:eastAsia="zh-CN"/>
              </w:rPr>
              <w:t>When a PUCCH carrying HP SR with PF1 overlaps with a PUCCH carrying LP HARQ-ACK with PF0, option 2c is adapted</w:t>
            </w:r>
            <w:r>
              <w:rPr>
                <w:rFonts w:eastAsia="SimSun"/>
                <w:b/>
                <w:i/>
                <w:lang w:val="en-GB" w:eastAsia="zh-CN"/>
              </w:rPr>
              <w:t>.</w:t>
            </w:r>
          </w:p>
          <w:p w14:paraId="2280304D" w14:textId="77777777" w:rsidR="005F7596" w:rsidRPr="00B50822" w:rsidRDefault="005F7596" w:rsidP="00BC19A3">
            <w:pPr>
              <w:pStyle w:val="ListParagraph"/>
              <w:numPr>
                <w:ilvl w:val="0"/>
                <w:numId w:val="73"/>
              </w:numPr>
              <w:spacing w:afterLines="50" w:after="120"/>
              <w:contextualSpacing w:val="0"/>
              <w:jc w:val="both"/>
              <w:rPr>
                <w:rFonts w:eastAsia="DengXian"/>
                <w:b/>
                <w:i/>
                <w:kern w:val="2"/>
                <w:szCs w:val="20"/>
              </w:rPr>
            </w:pPr>
            <w:r w:rsidRPr="002965AE">
              <w:rPr>
                <w:b/>
                <w:i/>
                <w:szCs w:val="20"/>
              </w:rPr>
              <w:t>If SR is positive, SR is multiplexed on HARQ-ACK resource in the same way as Rel-15. If SR is negative, transmit only HARQ-ACK on HARQ-ACK resource</w:t>
            </w:r>
            <w:r w:rsidRPr="00B50822">
              <w:rPr>
                <w:b/>
                <w:i/>
                <w:szCs w:val="20"/>
              </w:rPr>
              <w:t>.</w:t>
            </w:r>
          </w:p>
          <w:p w14:paraId="2AC9CD25" w14:textId="77777777" w:rsidR="005F7596" w:rsidRPr="00B50822" w:rsidRDefault="005F7596" w:rsidP="005F7596">
            <w:pPr>
              <w:spacing w:beforeLines="50" w:before="120" w:afterLines="50" w:after="120"/>
              <w:jc w:val="both"/>
              <w:rPr>
                <w:rFonts w:eastAsia="DengXian"/>
                <w:b/>
                <w:i/>
                <w:kern w:val="2"/>
                <w:szCs w:val="21"/>
                <w:lang w:eastAsia="zh-CN"/>
              </w:rPr>
            </w:pPr>
            <w:r w:rsidRPr="00B50822">
              <w:rPr>
                <w:rFonts w:eastAsia="DengXian"/>
                <w:b/>
                <w:i/>
                <w:kern w:val="2"/>
                <w:szCs w:val="21"/>
                <w:lang w:eastAsia="zh-CN"/>
              </w:rPr>
              <w:t xml:space="preserve">Proposal </w:t>
            </w:r>
            <w:r>
              <w:rPr>
                <w:rFonts w:eastAsia="DengXian"/>
                <w:b/>
                <w:i/>
                <w:kern w:val="2"/>
                <w:szCs w:val="21"/>
                <w:lang w:eastAsia="zh-CN"/>
              </w:rPr>
              <w:t>8</w:t>
            </w:r>
            <w:r w:rsidRPr="00B50822">
              <w:rPr>
                <w:rFonts w:eastAsia="DengXian"/>
                <w:b/>
                <w:i/>
                <w:kern w:val="2"/>
                <w:szCs w:val="21"/>
                <w:lang w:eastAsia="zh-CN"/>
              </w:rPr>
              <w:t>:</w:t>
            </w:r>
            <w:r w:rsidRPr="00B50822">
              <w:rPr>
                <w:rFonts w:eastAsia="Microsoft YaHei"/>
                <w:color w:val="000000"/>
                <w:szCs w:val="20"/>
              </w:rPr>
              <w:t xml:space="preserve">  </w:t>
            </w:r>
            <w:r w:rsidRPr="0068198B">
              <w:rPr>
                <w:rFonts w:eastAsia="SimSun"/>
                <w:b/>
                <w:i/>
                <w:lang w:val="en-GB" w:eastAsia="zh-CN"/>
              </w:rPr>
              <w:t>For multiplexing a HP HARQ-ACK and a LP HARQ-ACK, when the total number of LP and HP HARQ-ACK bits is 2 bits</w:t>
            </w:r>
            <w:r>
              <w:rPr>
                <w:rFonts w:eastAsia="SimSun"/>
                <w:b/>
                <w:i/>
                <w:lang w:val="en-GB" w:eastAsia="zh-CN"/>
              </w:rPr>
              <w:t>,</w:t>
            </w:r>
          </w:p>
          <w:p w14:paraId="1ACFCFBF" w14:textId="77777777" w:rsidR="005F7596" w:rsidRPr="00B50822" w:rsidRDefault="005F7596" w:rsidP="00BC19A3">
            <w:pPr>
              <w:pStyle w:val="NormalWeb"/>
              <w:numPr>
                <w:ilvl w:val="0"/>
                <w:numId w:val="20"/>
              </w:numPr>
              <w:shd w:val="clear" w:color="auto" w:fill="FFFFFF"/>
              <w:spacing w:before="0" w:beforeAutospacing="0" w:after="120" w:afterAutospacing="0" w:line="315" w:lineRule="atLeast"/>
              <w:rPr>
                <w:rFonts w:ascii="Times New Roman" w:hAnsi="Times New Roman" w:cs="Times New Roman"/>
                <w:i/>
                <w:color w:val="000000"/>
                <w:sz w:val="20"/>
                <w:szCs w:val="21"/>
              </w:rPr>
            </w:pPr>
            <w:r w:rsidRPr="00B50822">
              <w:rPr>
                <w:rStyle w:val="Strong"/>
                <w:rFonts w:ascii="Times New Roman" w:hAnsi="Times New Roman" w:cs="Times New Roman"/>
                <w:i/>
                <w:color w:val="000000"/>
                <w:sz w:val="20"/>
                <w:szCs w:val="21"/>
              </w:rPr>
              <w:t>On PUCCH format 0: HP HARQ-ACK bit and LP HARQ-ACK bit are mapped into a cyclic shift as in R15/R16.</w:t>
            </w:r>
          </w:p>
          <w:p w14:paraId="31619AEB" w14:textId="77777777" w:rsidR="005F7596" w:rsidRPr="00B50822" w:rsidRDefault="005F7596" w:rsidP="00BC19A3">
            <w:pPr>
              <w:pStyle w:val="NormalWeb"/>
              <w:numPr>
                <w:ilvl w:val="0"/>
                <w:numId w:val="20"/>
              </w:numPr>
              <w:shd w:val="clear" w:color="auto" w:fill="FFFFFF"/>
              <w:spacing w:before="0" w:beforeAutospacing="0" w:after="120" w:afterAutospacing="0" w:line="315" w:lineRule="atLeast"/>
              <w:rPr>
                <w:rFonts w:ascii="Times New Roman" w:hAnsi="Times New Roman" w:cs="Times New Roman"/>
                <w:color w:val="000000"/>
                <w:sz w:val="20"/>
                <w:szCs w:val="21"/>
              </w:rPr>
            </w:pPr>
            <w:r w:rsidRPr="00B50822">
              <w:rPr>
                <w:rStyle w:val="Strong"/>
                <w:rFonts w:ascii="Times New Roman" w:hAnsi="Times New Roman" w:cs="Times New Roman"/>
                <w:i/>
                <w:color w:val="000000"/>
                <w:sz w:val="20"/>
                <w:szCs w:val="21"/>
              </w:rPr>
              <w:t>On PUCCH format 1: HP HARQ-ACK bit and LP HARQ-ACK bit are modulated into a QPSK symbol as in R15/R16.</w:t>
            </w:r>
          </w:p>
          <w:p w14:paraId="0880FC9F" w14:textId="77777777" w:rsidR="005F7596" w:rsidRPr="00B50822" w:rsidRDefault="005F7596" w:rsidP="005F7596">
            <w:pPr>
              <w:pStyle w:val="BodyText"/>
              <w:rPr>
                <w:b/>
                <w:i/>
                <w:szCs w:val="20"/>
              </w:rPr>
            </w:pPr>
            <w:r w:rsidRPr="00B50822">
              <w:rPr>
                <w:b/>
                <w:i/>
                <w:szCs w:val="20"/>
              </w:rPr>
              <w:t xml:space="preserve">Proposal </w:t>
            </w:r>
            <w:r>
              <w:rPr>
                <w:b/>
                <w:i/>
                <w:szCs w:val="20"/>
              </w:rPr>
              <w:t>9</w:t>
            </w:r>
            <w:r w:rsidRPr="00B50822">
              <w:rPr>
                <w:b/>
                <w:i/>
                <w:szCs w:val="20"/>
              </w:rPr>
              <w:t xml:space="preserve">: </w:t>
            </w:r>
            <w:r>
              <w:rPr>
                <w:b/>
                <w:i/>
                <w:szCs w:val="20"/>
              </w:rPr>
              <w:t>D</w:t>
            </w:r>
            <w:r w:rsidRPr="00010CC1">
              <w:rPr>
                <w:b/>
                <w:i/>
                <w:szCs w:val="20"/>
              </w:rPr>
              <w:t>efine UCI</w:t>
            </w:r>
            <w:r>
              <w:rPr>
                <w:b/>
                <w:i/>
                <w:szCs w:val="20"/>
              </w:rPr>
              <w:t>s</w:t>
            </w:r>
            <w:r w:rsidRPr="00010CC1">
              <w:rPr>
                <w:b/>
                <w:i/>
                <w:szCs w:val="20"/>
              </w:rPr>
              <w:t xml:space="preserve"> of different priorities multiplexing rule at least for </w:t>
            </w:r>
            <w:r w:rsidRPr="001F016C">
              <w:rPr>
                <w:rFonts w:hint="eastAsia"/>
                <w:b/>
                <w:i/>
                <w:szCs w:val="20"/>
              </w:rPr>
              <w:t>the</w:t>
            </w:r>
            <w:r>
              <w:rPr>
                <w:b/>
                <w:i/>
                <w:szCs w:val="20"/>
              </w:rPr>
              <w:t xml:space="preserve"> following cases</w:t>
            </w:r>
          </w:p>
          <w:p w14:paraId="57680BAB" w14:textId="77777777" w:rsidR="005F7596" w:rsidRPr="00B50822" w:rsidRDefault="005F7596" w:rsidP="00BC19A3">
            <w:pPr>
              <w:pStyle w:val="BodyText"/>
              <w:numPr>
                <w:ilvl w:val="1"/>
                <w:numId w:val="41"/>
              </w:numPr>
              <w:rPr>
                <w:b/>
                <w:i/>
                <w:szCs w:val="20"/>
              </w:rPr>
            </w:pPr>
            <w:r w:rsidRPr="00B50822">
              <w:rPr>
                <w:b/>
                <w:i/>
                <w:szCs w:val="20"/>
              </w:rPr>
              <w:t>LP HARQ-ACK using PF 1 and HP HARQ-ACK and LP SR using PF 0.</w:t>
            </w:r>
          </w:p>
          <w:p w14:paraId="1475C1E4" w14:textId="69BD3B0B" w:rsidR="005F7596" w:rsidRPr="005F7596" w:rsidRDefault="005F7596" w:rsidP="00BC19A3">
            <w:pPr>
              <w:pStyle w:val="BodyText"/>
              <w:numPr>
                <w:ilvl w:val="1"/>
                <w:numId w:val="41"/>
              </w:numPr>
              <w:rPr>
                <w:b/>
                <w:i/>
                <w:szCs w:val="20"/>
              </w:rPr>
            </w:pPr>
            <w:r w:rsidRPr="00B50822">
              <w:rPr>
                <w:b/>
                <w:i/>
                <w:szCs w:val="20"/>
              </w:rPr>
              <w:t>HP HARQ-ACK using PF 1 and LP HARQ-ACK and HP SR using PF 0.</w:t>
            </w:r>
          </w:p>
        </w:tc>
      </w:tr>
      <w:tr w:rsidR="007E2BFA" w14:paraId="6EFCD86F" w14:textId="77777777">
        <w:tc>
          <w:tcPr>
            <w:tcW w:w="1509" w:type="dxa"/>
            <w:shd w:val="clear" w:color="auto" w:fill="auto"/>
          </w:tcPr>
          <w:p w14:paraId="701004FA" w14:textId="1E2F0C55" w:rsidR="007E2BFA" w:rsidRDefault="00163AC9">
            <w:pPr>
              <w:spacing w:afterLines="50" w:after="120"/>
              <w:rPr>
                <w:rFonts w:eastAsia="SimSun"/>
                <w:lang w:eastAsia="zh-CN"/>
              </w:rPr>
            </w:pPr>
            <w:r>
              <w:rPr>
                <w:rFonts w:eastAsia="SimSun" w:hint="eastAsia"/>
                <w:lang w:eastAsia="zh-CN"/>
              </w:rPr>
              <w:t>CATT</w:t>
            </w:r>
          </w:p>
        </w:tc>
        <w:tc>
          <w:tcPr>
            <w:tcW w:w="7553" w:type="dxa"/>
            <w:shd w:val="clear" w:color="auto" w:fill="auto"/>
          </w:tcPr>
          <w:p w14:paraId="0DF8CDB5" w14:textId="77777777" w:rsidR="00163AC9" w:rsidRDefault="00163AC9" w:rsidP="00163AC9">
            <w:pPr>
              <w:pStyle w:val="BodyText"/>
              <w:rPr>
                <w:rFonts w:eastAsia="SimSun"/>
                <w:b/>
                <w:i/>
                <w:lang w:eastAsia="zh-CN"/>
              </w:rPr>
            </w:pPr>
            <w:r w:rsidRPr="003B5D79">
              <w:rPr>
                <w:rFonts w:eastAsia="SimSun" w:hint="eastAsia"/>
                <w:b/>
                <w:i/>
                <w:lang w:eastAsia="zh-CN"/>
              </w:rPr>
              <w:t>Proposal</w:t>
            </w:r>
            <w:r>
              <w:rPr>
                <w:rFonts w:eastAsia="SimSun" w:hint="eastAsia"/>
                <w:b/>
                <w:i/>
                <w:lang w:eastAsia="zh-CN"/>
              </w:rPr>
              <w:t xml:space="preserve"> 5</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 xml:space="preserve">HP </w:t>
            </w:r>
            <w:r>
              <w:rPr>
                <w:rFonts w:eastAsia="SimSun" w:hint="eastAsia"/>
                <w:b/>
                <w:i/>
                <w:lang w:eastAsia="zh-CN"/>
              </w:rPr>
              <w:t xml:space="preserve">SR </w:t>
            </w:r>
            <w:r w:rsidRPr="00055D81">
              <w:rPr>
                <w:rFonts w:eastAsia="SimSun"/>
                <w:b/>
                <w:i/>
                <w:lang w:eastAsia="zh-CN"/>
              </w:rPr>
              <w:t>and LP HARQ-ACK</w:t>
            </w:r>
            <w:r w:rsidRPr="00055D81">
              <w:rPr>
                <w:rFonts w:eastAsia="SimSun" w:hint="eastAsia"/>
                <w:b/>
                <w:i/>
                <w:lang w:eastAsia="zh-CN"/>
              </w:rPr>
              <w:t xml:space="preserve"> </w:t>
            </w:r>
            <w:r>
              <w:rPr>
                <w:rFonts w:eastAsia="SimSun" w:hint="eastAsia"/>
                <w:b/>
                <w:i/>
                <w:lang w:eastAsia="zh-CN"/>
              </w:rPr>
              <w:t>with PF0/1</w:t>
            </w:r>
            <w:r w:rsidRPr="00055D81">
              <w:rPr>
                <w:rFonts w:eastAsia="SimSun" w:hint="eastAsia"/>
                <w:b/>
                <w:i/>
                <w:lang w:eastAsia="zh-CN"/>
              </w:rPr>
              <w:t>,</w:t>
            </w:r>
            <w:r w:rsidRPr="00B045EC">
              <w:rPr>
                <w:rFonts w:eastAsia="SimSun" w:hint="eastAsia"/>
                <w:b/>
                <w:i/>
                <w:lang w:eastAsia="zh-CN"/>
              </w:rPr>
              <w:t xml:space="preserve"> </w:t>
            </w:r>
          </w:p>
          <w:p w14:paraId="1CF84E68" w14:textId="77777777" w:rsidR="00163AC9" w:rsidRDefault="00163AC9" w:rsidP="00BC19A3">
            <w:pPr>
              <w:pStyle w:val="BodyText"/>
              <w:numPr>
                <w:ilvl w:val="0"/>
                <w:numId w:val="74"/>
              </w:numPr>
              <w:spacing w:afterLines="50"/>
              <w:rPr>
                <w:rFonts w:eastAsia="SimSun"/>
                <w:b/>
                <w:i/>
                <w:lang w:eastAsia="zh-CN"/>
              </w:rPr>
            </w:pPr>
            <w:r w:rsidRPr="00D6745B">
              <w:rPr>
                <w:rFonts w:eastAsia="SimSun"/>
                <w:b/>
                <w:i/>
                <w:lang w:eastAsia="zh-CN"/>
              </w:rPr>
              <w:t>positive SR and HARQ-ACK are multiplexed on the SR resource</w:t>
            </w:r>
            <w:r>
              <w:rPr>
                <w:rFonts w:eastAsia="SimSun" w:hint="eastAsia"/>
                <w:b/>
                <w:i/>
                <w:lang w:eastAsia="zh-CN"/>
              </w:rPr>
              <w:t>;</w:t>
            </w:r>
          </w:p>
          <w:p w14:paraId="7CE4A15A" w14:textId="77777777" w:rsidR="00163AC9" w:rsidRDefault="00163AC9" w:rsidP="00BC19A3">
            <w:pPr>
              <w:pStyle w:val="BodyText"/>
              <w:numPr>
                <w:ilvl w:val="0"/>
                <w:numId w:val="74"/>
              </w:numPr>
              <w:spacing w:afterLines="50"/>
              <w:rPr>
                <w:rFonts w:eastAsia="SimSun"/>
                <w:b/>
                <w:i/>
                <w:lang w:eastAsia="zh-CN"/>
              </w:rPr>
            </w:pPr>
            <w:r w:rsidRPr="00D6745B">
              <w:rPr>
                <w:rFonts w:eastAsia="SimSun" w:hint="eastAsia"/>
                <w:b/>
                <w:i/>
                <w:lang w:eastAsia="zh-CN"/>
              </w:rPr>
              <w:lastRenderedPageBreak/>
              <w:t>f</w:t>
            </w:r>
            <w:r w:rsidRPr="00D6745B">
              <w:rPr>
                <w:rFonts w:eastAsia="SimSun"/>
                <w:b/>
                <w:i/>
                <w:lang w:eastAsia="zh-CN"/>
              </w:rPr>
              <w:t>or negative SR, the UE transmit</w:t>
            </w:r>
            <w:r>
              <w:rPr>
                <w:rFonts w:eastAsia="SimSun" w:hint="eastAsia"/>
                <w:b/>
                <w:i/>
                <w:lang w:eastAsia="zh-CN"/>
              </w:rPr>
              <w:t>s</w:t>
            </w:r>
            <w:r w:rsidRPr="00D6745B">
              <w:rPr>
                <w:rFonts w:eastAsia="SimSun"/>
                <w:b/>
                <w:i/>
                <w:lang w:eastAsia="zh-CN"/>
              </w:rPr>
              <w:t xml:space="preserve"> only HARQ-ACK on the HARQ-ACK resource</w:t>
            </w:r>
            <w:r>
              <w:rPr>
                <w:rFonts w:eastAsia="SimSun" w:hint="eastAsia"/>
                <w:b/>
                <w:i/>
                <w:lang w:eastAsia="zh-CN"/>
              </w:rPr>
              <w:t>.</w:t>
            </w:r>
          </w:p>
          <w:p w14:paraId="6A0EF506" w14:textId="77777777" w:rsidR="00163AC9" w:rsidRDefault="00163AC9" w:rsidP="00163AC9">
            <w:pPr>
              <w:pStyle w:val="BodyText"/>
              <w:rPr>
                <w:rFonts w:eastAsia="SimSun"/>
                <w:b/>
                <w:i/>
                <w:lang w:eastAsia="zh-CN"/>
              </w:rPr>
            </w:pPr>
            <w:r w:rsidRPr="003B5D79">
              <w:rPr>
                <w:rFonts w:eastAsia="SimSun" w:hint="eastAsia"/>
                <w:b/>
                <w:i/>
                <w:lang w:eastAsia="zh-CN"/>
              </w:rPr>
              <w:t>Proposal</w:t>
            </w:r>
            <w:r>
              <w:rPr>
                <w:rFonts w:eastAsia="SimSun" w:hint="eastAsia"/>
                <w:b/>
                <w:i/>
                <w:lang w:eastAsia="zh-CN"/>
              </w:rPr>
              <w:t xml:space="preserve"> 6</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 xml:space="preserve">HP </w:t>
            </w:r>
            <w:r>
              <w:rPr>
                <w:rFonts w:eastAsia="SimSun" w:hint="eastAsia"/>
                <w:b/>
                <w:i/>
                <w:lang w:eastAsia="zh-CN"/>
              </w:rPr>
              <w:t xml:space="preserve">SR </w:t>
            </w:r>
            <w:r w:rsidRPr="00055D81">
              <w:rPr>
                <w:rFonts w:eastAsia="SimSun"/>
                <w:b/>
                <w:i/>
                <w:lang w:eastAsia="zh-CN"/>
              </w:rPr>
              <w:t>and LP HARQ-ACK</w:t>
            </w:r>
            <w:r w:rsidRPr="00055D81">
              <w:rPr>
                <w:rFonts w:eastAsia="SimSun" w:hint="eastAsia"/>
                <w:b/>
                <w:i/>
                <w:lang w:eastAsia="zh-CN"/>
              </w:rPr>
              <w:t xml:space="preserve"> </w:t>
            </w:r>
            <w:r>
              <w:rPr>
                <w:rFonts w:eastAsia="SimSun" w:hint="eastAsia"/>
                <w:b/>
                <w:i/>
                <w:lang w:eastAsia="zh-CN"/>
              </w:rPr>
              <w:t>with PF2/3/4</w:t>
            </w:r>
            <w:r w:rsidRPr="00055D81">
              <w:rPr>
                <w:rFonts w:eastAsia="SimSun" w:hint="eastAsia"/>
                <w:b/>
                <w:i/>
                <w:lang w:eastAsia="zh-CN"/>
              </w:rPr>
              <w:t>,</w:t>
            </w:r>
            <w:r w:rsidRPr="00B045EC">
              <w:rPr>
                <w:rFonts w:eastAsia="SimSun" w:hint="eastAsia"/>
                <w:b/>
                <w:i/>
                <w:lang w:eastAsia="zh-CN"/>
              </w:rPr>
              <w:t xml:space="preserve"> </w:t>
            </w:r>
          </w:p>
          <w:p w14:paraId="5ADAE6C8" w14:textId="77777777" w:rsidR="00163AC9" w:rsidRDefault="00163AC9" w:rsidP="00BC19A3">
            <w:pPr>
              <w:pStyle w:val="BodyText"/>
              <w:numPr>
                <w:ilvl w:val="0"/>
                <w:numId w:val="75"/>
              </w:numPr>
              <w:spacing w:afterLines="50"/>
              <w:rPr>
                <w:rFonts w:eastAsia="SimSun"/>
                <w:b/>
                <w:i/>
                <w:lang w:eastAsia="zh-CN"/>
              </w:rPr>
            </w:pPr>
            <w:r w:rsidRPr="00AB39B8">
              <w:rPr>
                <w:rFonts w:eastAsia="SimSun"/>
                <w:b/>
                <w:i/>
                <w:lang w:eastAsia="zh-CN"/>
              </w:rPr>
              <w:t>for positive SR</w:t>
            </w:r>
            <w:r w:rsidRPr="00D6745B">
              <w:rPr>
                <w:rFonts w:eastAsia="SimSun" w:hint="eastAsia"/>
                <w:b/>
                <w:i/>
                <w:lang w:eastAsia="zh-CN"/>
              </w:rPr>
              <w:t>,</w:t>
            </w:r>
            <w:r>
              <w:rPr>
                <w:rFonts w:eastAsia="SimSun" w:hint="eastAsia"/>
                <w:b/>
                <w:i/>
                <w:lang w:eastAsia="zh-CN"/>
              </w:rPr>
              <w:t xml:space="preserve"> </w:t>
            </w:r>
            <w:r w:rsidRPr="00AB39B8">
              <w:rPr>
                <w:rFonts w:eastAsia="SimSun"/>
                <w:b/>
                <w:i/>
                <w:lang w:eastAsia="zh-CN"/>
              </w:rPr>
              <w:t>drop LP HARQ-ACK</w:t>
            </w:r>
            <w:r>
              <w:rPr>
                <w:rFonts w:eastAsia="SimSun" w:hint="eastAsia"/>
                <w:b/>
                <w:i/>
                <w:lang w:eastAsia="zh-CN"/>
              </w:rPr>
              <w:t>;</w:t>
            </w:r>
          </w:p>
          <w:p w14:paraId="1AD46D50" w14:textId="77777777" w:rsidR="00163AC9" w:rsidRDefault="00163AC9" w:rsidP="00BC19A3">
            <w:pPr>
              <w:pStyle w:val="BodyText"/>
              <w:numPr>
                <w:ilvl w:val="0"/>
                <w:numId w:val="75"/>
              </w:numPr>
              <w:spacing w:afterLines="50"/>
              <w:rPr>
                <w:rFonts w:eastAsia="SimSun"/>
                <w:b/>
                <w:i/>
                <w:lang w:eastAsia="zh-CN"/>
              </w:rPr>
            </w:pPr>
            <w:r w:rsidRPr="00D6745B">
              <w:rPr>
                <w:rFonts w:eastAsia="SimSun" w:hint="eastAsia"/>
                <w:b/>
                <w:i/>
                <w:lang w:eastAsia="zh-CN"/>
              </w:rPr>
              <w:t>f</w:t>
            </w:r>
            <w:r w:rsidRPr="00D6745B">
              <w:rPr>
                <w:rFonts w:eastAsia="SimSun"/>
                <w:b/>
                <w:i/>
                <w:lang w:eastAsia="zh-CN"/>
              </w:rPr>
              <w:t>or negative SR</w:t>
            </w:r>
            <w:r>
              <w:rPr>
                <w:rFonts w:eastAsia="SimSun" w:hint="eastAsia"/>
                <w:b/>
                <w:i/>
                <w:lang w:eastAsia="zh-CN"/>
              </w:rPr>
              <w:t>,</w:t>
            </w:r>
            <w:r w:rsidRPr="00D6745B">
              <w:rPr>
                <w:rFonts w:eastAsia="SimSun" w:hint="eastAsia"/>
                <w:b/>
                <w:i/>
                <w:lang w:eastAsia="zh-CN"/>
              </w:rPr>
              <w:t xml:space="preserve"> </w:t>
            </w:r>
            <w:r w:rsidRPr="00D6745B">
              <w:rPr>
                <w:rFonts w:eastAsia="SimSun"/>
                <w:b/>
                <w:i/>
                <w:lang w:eastAsia="zh-CN"/>
              </w:rPr>
              <w:t>transmit only HARQ-ACK on the HARQ-ACK resource</w:t>
            </w:r>
            <w:r>
              <w:rPr>
                <w:rFonts w:eastAsia="SimSun" w:hint="eastAsia"/>
                <w:b/>
                <w:i/>
                <w:lang w:eastAsia="zh-CN"/>
              </w:rPr>
              <w:t>.</w:t>
            </w:r>
          </w:p>
          <w:p w14:paraId="627243B1" w14:textId="77777777" w:rsidR="00163AC9" w:rsidRDefault="00163AC9" w:rsidP="00163AC9">
            <w:pPr>
              <w:pStyle w:val="BodyText"/>
              <w:rPr>
                <w:rFonts w:eastAsia="SimSun"/>
                <w:b/>
                <w:i/>
                <w:lang w:eastAsia="zh-CN"/>
              </w:rPr>
            </w:pPr>
            <w:r w:rsidRPr="003B5D79">
              <w:rPr>
                <w:rFonts w:eastAsia="SimSun" w:hint="eastAsia"/>
                <w:b/>
                <w:i/>
                <w:lang w:eastAsia="zh-CN"/>
              </w:rPr>
              <w:t>Proposal</w:t>
            </w:r>
            <w:r>
              <w:rPr>
                <w:rFonts w:eastAsia="SimSun" w:hint="eastAsia"/>
                <w:b/>
                <w:i/>
                <w:lang w:eastAsia="zh-CN"/>
              </w:rPr>
              <w:t xml:space="preserve"> 7</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Pr>
                <w:rFonts w:eastAsia="SimSun" w:hint="eastAsia"/>
                <w:b/>
                <w:i/>
                <w:lang w:eastAsia="zh-CN"/>
              </w:rPr>
              <w:t xml:space="preserve">1 bit </w:t>
            </w:r>
            <w:r>
              <w:rPr>
                <w:rFonts w:eastAsia="SimSun"/>
                <w:b/>
                <w:i/>
                <w:lang w:eastAsia="zh-CN"/>
              </w:rPr>
              <w:t>HP HARQ-ACK</w:t>
            </w:r>
            <w:r>
              <w:rPr>
                <w:rFonts w:eastAsia="SimSun" w:hint="eastAsia"/>
                <w:b/>
                <w:i/>
                <w:lang w:eastAsia="zh-CN"/>
              </w:rPr>
              <w:t xml:space="preserve">, 1 bit </w:t>
            </w:r>
            <w:r w:rsidRPr="00055D81">
              <w:rPr>
                <w:rFonts w:eastAsia="SimSun"/>
                <w:b/>
                <w:i/>
                <w:lang w:eastAsia="zh-CN"/>
              </w:rPr>
              <w:t>LP HARQ-ACK</w:t>
            </w:r>
            <w:r w:rsidRPr="00055D81">
              <w:rPr>
                <w:rFonts w:eastAsia="SimSun" w:hint="eastAsia"/>
                <w:b/>
                <w:i/>
                <w:lang w:eastAsia="zh-CN"/>
              </w:rPr>
              <w:t xml:space="preserve"> </w:t>
            </w:r>
            <w:r>
              <w:rPr>
                <w:rFonts w:eastAsia="SimSun" w:hint="eastAsia"/>
                <w:b/>
                <w:i/>
                <w:lang w:eastAsia="zh-CN"/>
              </w:rPr>
              <w:t xml:space="preserve">and 1 bits HP SR, the </w:t>
            </w:r>
            <w:r>
              <w:rPr>
                <w:rFonts w:eastAsia="SimSun"/>
                <w:b/>
                <w:i/>
                <w:lang w:eastAsia="zh-CN"/>
              </w:rPr>
              <w:t>following</w:t>
            </w:r>
            <w:r>
              <w:rPr>
                <w:rFonts w:eastAsia="SimSun" w:hint="eastAsia"/>
                <w:b/>
                <w:i/>
                <w:lang w:eastAsia="zh-CN"/>
              </w:rPr>
              <w:t xml:space="preserve"> two options can be further considered:</w:t>
            </w:r>
          </w:p>
          <w:p w14:paraId="549BCEE4" w14:textId="77777777" w:rsidR="00163AC9" w:rsidRPr="00904629" w:rsidRDefault="00163AC9" w:rsidP="00BC19A3">
            <w:pPr>
              <w:pStyle w:val="BodyText"/>
              <w:numPr>
                <w:ilvl w:val="0"/>
                <w:numId w:val="40"/>
              </w:numPr>
              <w:spacing w:afterLines="50"/>
              <w:rPr>
                <w:rFonts w:eastAsia="SimSun"/>
                <w:b/>
                <w:i/>
                <w:lang w:eastAsia="zh-CN"/>
              </w:rPr>
            </w:pPr>
            <w:r w:rsidRPr="00904629">
              <w:rPr>
                <w:rFonts w:eastAsia="SimSun" w:hint="eastAsia"/>
                <w:b/>
                <w:i/>
                <w:lang w:eastAsia="zh-CN"/>
              </w:rPr>
              <w:t>Option 1: Multiplexing of 1</w:t>
            </w:r>
            <w:r>
              <w:rPr>
                <w:rFonts w:eastAsia="SimSun" w:hint="eastAsia"/>
                <w:b/>
                <w:i/>
                <w:lang w:eastAsia="zh-CN"/>
              </w:rPr>
              <w:t xml:space="preserve"> </w:t>
            </w:r>
            <w:r w:rsidRPr="00904629">
              <w:rPr>
                <w:rFonts w:eastAsia="SimSun" w:hint="eastAsia"/>
                <w:b/>
                <w:i/>
                <w:lang w:eastAsia="zh-CN"/>
              </w:rPr>
              <w:t xml:space="preserve">bit </w:t>
            </w:r>
            <w:r w:rsidRPr="00904629">
              <w:rPr>
                <w:rFonts w:eastAsia="SimSun"/>
                <w:b/>
                <w:i/>
                <w:lang w:eastAsia="zh-CN"/>
              </w:rPr>
              <w:t>HP HARQ-ACK</w:t>
            </w:r>
            <w:r w:rsidRPr="00904629">
              <w:rPr>
                <w:rFonts w:eastAsia="SimSun" w:hint="eastAsia"/>
                <w:b/>
                <w:i/>
                <w:lang w:eastAsia="zh-CN"/>
              </w:rPr>
              <w:t>,</w:t>
            </w:r>
            <w:r w:rsidRPr="00904629">
              <w:rPr>
                <w:rFonts w:eastAsia="SimSun"/>
                <w:b/>
                <w:i/>
                <w:lang w:eastAsia="zh-CN"/>
              </w:rPr>
              <w:t xml:space="preserve"> </w:t>
            </w:r>
            <w:r w:rsidRPr="00904629">
              <w:rPr>
                <w:rFonts w:eastAsia="SimSun" w:hint="eastAsia"/>
                <w:b/>
                <w:i/>
                <w:lang w:eastAsia="zh-CN"/>
              </w:rPr>
              <w:t xml:space="preserve">1 bit </w:t>
            </w:r>
            <w:r w:rsidRPr="00904629">
              <w:rPr>
                <w:rFonts w:eastAsia="SimSun"/>
                <w:b/>
                <w:i/>
                <w:lang w:eastAsia="zh-CN"/>
              </w:rPr>
              <w:t>LP HARQ-ACK</w:t>
            </w:r>
            <w:r w:rsidRPr="00904629">
              <w:rPr>
                <w:rFonts w:eastAsia="SimSun" w:hint="eastAsia"/>
                <w:b/>
                <w:i/>
                <w:lang w:eastAsia="zh-CN"/>
              </w:rPr>
              <w:t xml:space="preserve"> and 1 bit HP SR to a PUCCH resource with PF 2/3/4 for HP HARQ-ACK</w:t>
            </w:r>
          </w:p>
          <w:p w14:paraId="45913721" w14:textId="688ECA95" w:rsidR="007E2BFA" w:rsidRPr="00927D61" w:rsidRDefault="00163AC9" w:rsidP="00BC19A3">
            <w:pPr>
              <w:pStyle w:val="BodyText"/>
              <w:numPr>
                <w:ilvl w:val="0"/>
                <w:numId w:val="40"/>
              </w:numPr>
              <w:spacing w:afterLines="50"/>
              <w:rPr>
                <w:rFonts w:eastAsia="SimSun"/>
                <w:b/>
                <w:i/>
                <w:lang w:eastAsia="zh-CN"/>
              </w:rPr>
            </w:pPr>
            <w:r w:rsidRPr="00904629">
              <w:rPr>
                <w:rFonts w:eastAsia="SimSun" w:hint="eastAsia"/>
                <w:b/>
                <w:i/>
                <w:lang w:eastAsia="zh-CN"/>
              </w:rPr>
              <w:t>Option 2: Multiplexing of 1</w:t>
            </w:r>
            <w:r>
              <w:rPr>
                <w:rFonts w:eastAsia="SimSun" w:hint="eastAsia"/>
                <w:b/>
                <w:i/>
                <w:lang w:eastAsia="zh-CN"/>
              </w:rPr>
              <w:t xml:space="preserve"> </w:t>
            </w:r>
            <w:r w:rsidRPr="00904629">
              <w:rPr>
                <w:rFonts w:eastAsia="SimSun" w:hint="eastAsia"/>
                <w:b/>
                <w:i/>
                <w:lang w:eastAsia="zh-CN"/>
              </w:rPr>
              <w:t xml:space="preserve">bit </w:t>
            </w:r>
            <w:r w:rsidRPr="00904629">
              <w:rPr>
                <w:rFonts w:eastAsia="SimSun"/>
                <w:b/>
                <w:i/>
                <w:lang w:eastAsia="zh-CN"/>
              </w:rPr>
              <w:t>HP HARQ-ACK</w:t>
            </w:r>
            <w:r w:rsidRPr="00904629">
              <w:rPr>
                <w:rFonts w:eastAsia="SimSun" w:hint="eastAsia"/>
                <w:b/>
                <w:i/>
                <w:lang w:eastAsia="zh-CN"/>
              </w:rPr>
              <w:t>,</w:t>
            </w:r>
            <w:r w:rsidRPr="00904629">
              <w:rPr>
                <w:rFonts w:eastAsia="SimSun"/>
                <w:b/>
                <w:i/>
                <w:lang w:eastAsia="zh-CN"/>
              </w:rPr>
              <w:t xml:space="preserve"> </w:t>
            </w:r>
            <w:r w:rsidRPr="00904629">
              <w:rPr>
                <w:rFonts w:eastAsia="SimSun" w:hint="eastAsia"/>
                <w:b/>
                <w:i/>
                <w:lang w:eastAsia="zh-CN"/>
              </w:rPr>
              <w:t xml:space="preserve">1 bit </w:t>
            </w:r>
            <w:r w:rsidRPr="00904629">
              <w:rPr>
                <w:rFonts w:eastAsia="SimSun"/>
                <w:b/>
                <w:i/>
                <w:lang w:eastAsia="zh-CN"/>
              </w:rPr>
              <w:t>LP HARQ-ACK</w:t>
            </w:r>
            <w:r w:rsidRPr="00904629">
              <w:rPr>
                <w:rFonts w:eastAsia="SimSun" w:hint="eastAsia"/>
                <w:b/>
                <w:i/>
                <w:lang w:eastAsia="zh-CN"/>
              </w:rPr>
              <w:t xml:space="preserve"> and 1 bit HP SR to a PUCCH resource with PF 0/1 for HP HARQ-ACK</w:t>
            </w:r>
          </w:p>
        </w:tc>
      </w:tr>
      <w:tr w:rsidR="007E2BFA" w14:paraId="336003B2" w14:textId="77777777">
        <w:tc>
          <w:tcPr>
            <w:tcW w:w="1509" w:type="dxa"/>
            <w:shd w:val="clear" w:color="auto" w:fill="auto"/>
          </w:tcPr>
          <w:p w14:paraId="7508064B" w14:textId="1ED481D8" w:rsidR="007E2BFA" w:rsidRDefault="00CE3769">
            <w:pPr>
              <w:spacing w:afterLines="50" w:after="120"/>
              <w:rPr>
                <w:rFonts w:eastAsia="SimSun"/>
                <w:lang w:eastAsia="zh-CN"/>
              </w:rPr>
            </w:pPr>
            <w:r>
              <w:rPr>
                <w:rFonts w:eastAsia="SimSun" w:hint="eastAsia"/>
                <w:lang w:eastAsia="zh-CN"/>
              </w:rPr>
              <w:lastRenderedPageBreak/>
              <w:t>IDC</w:t>
            </w:r>
          </w:p>
        </w:tc>
        <w:tc>
          <w:tcPr>
            <w:tcW w:w="7553" w:type="dxa"/>
            <w:shd w:val="clear" w:color="auto" w:fill="auto"/>
          </w:tcPr>
          <w:p w14:paraId="598604E6" w14:textId="77777777" w:rsidR="00CE3769" w:rsidRPr="00095493" w:rsidRDefault="00CE3769" w:rsidP="00CE3769">
            <w:pPr>
              <w:jc w:val="both"/>
              <w:rPr>
                <w:b/>
                <w:bCs/>
                <w:i/>
                <w:iCs/>
                <w:szCs w:val="20"/>
                <w:lang w:eastAsia="sv-SE"/>
              </w:rPr>
            </w:pPr>
            <w:r w:rsidRPr="00095493">
              <w:rPr>
                <w:b/>
                <w:bCs/>
                <w:i/>
                <w:iCs/>
                <w:szCs w:val="20"/>
                <w:lang w:eastAsia="sv-SE"/>
              </w:rPr>
              <w:t>Proposal 1: Support multiplexing for following additional scenarios:</w:t>
            </w:r>
          </w:p>
          <w:p w14:paraId="0576C5B3" w14:textId="77777777" w:rsidR="00CE3769" w:rsidRPr="00095493" w:rsidRDefault="00CE3769" w:rsidP="00BC19A3">
            <w:pPr>
              <w:pStyle w:val="ListParagraph"/>
              <w:widowControl w:val="0"/>
              <w:numPr>
                <w:ilvl w:val="0"/>
                <w:numId w:val="48"/>
              </w:numPr>
              <w:contextualSpacing w:val="0"/>
              <w:jc w:val="both"/>
              <w:rPr>
                <w:b/>
                <w:bCs/>
                <w:i/>
                <w:iCs/>
                <w:szCs w:val="20"/>
                <w:lang w:eastAsia="sv-SE"/>
              </w:rPr>
            </w:pPr>
            <w:r w:rsidRPr="00095493">
              <w:rPr>
                <w:b/>
                <w:bCs/>
                <w:i/>
                <w:iCs/>
                <w:szCs w:val="20"/>
                <w:lang w:eastAsia="sv-SE"/>
              </w:rPr>
              <w:t>High-priority SR in a low-priority PUSCH (UL-SCH only)</w:t>
            </w:r>
          </w:p>
          <w:p w14:paraId="388B04D9" w14:textId="77777777" w:rsidR="00CE3769" w:rsidRPr="00095493" w:rsidRDefault="00CE3769" w:rsidP="00BC19A3">
            <w:pPr>
              <w:pStyle w:val="ListParagraph"/>
              <w:widowControl w:val="0"/>
              <w:numPr>
                <w:ilvl w:val="0"/>
                <w:numId w:val="48"/>
              </w:numPr>
              <w:contextualSpacing w:val="0"/>
              <w:jc w:val="both"/>
              <w:rPr>
                <w:b/>
                <w:bCs/>
                <w:i/>
                <w:iCs/>
                <w:szCs w:val="20"/>
                <w:lang w:eastAsia="sv-SE"/>
              </w:rPr>
            </w:pPr>
            <w:r w:rsidRPr="00095493">
              <w:rPr>
                <w:b/>
                <w:bCs/>
                <w:i/>
                <w:iCs/>
                <w:szCs w:val="20"/>
                <w:lang w:eastAsia="sv-SE"/>
              </w:rPr>
              <w:t>High-priority SR and HARQ-ACK in a low-priority PUSCH (UL-SCH only)</w:t>
            </w:r>
          </w:p>
          <w:p w14:paraId="4845C1BD" w14:textId="77777777" w:rsidR="00CE3769" w:rsidRPr="00095493" w:rsidRDefault="00CE3769" w:rsidP="00BC19A3">
            <w:pPr>
              <w:pStyle w:val="ListParagraph"/>
              <w:widowControl w:val="0"/>
              <w:numPr>
                <w:ilvl w:val="0"/>
                <w:numId w:val="48"/>
              </w:numPr>
              <w:contextualSpacing w:val="0"/>
              <w:jc w:val="both"/>
              <w:rPr>
                <w:b/>
                <w:bCs/>
                <w:i/>
                <w:iCs/>
                <w:szCs w:val="20"/>
                <w:lang w:eastAsia="sv-SE"/>
              </w:rPr>
            </w:pPr>
            <w:r w:rsidRPr="00095493">
              <w:rPr>
                <w:b/>
                <w:bCs/>
                <w:i/>
                <w:iCs/>
                <w:szCs w:val="20"/>
                <w:lang w:eastAsia="sv-SE"/>
              </w:rPr>
              <w:t>High-priority SR in a low-priority PUSCH (UL-SCH + low-priority HARQ-ACK and/or CSI)</w:t>
            </w:r>
          </w:p>
          <w:p w14:paraId="4C7B5B07" w14:textId="71D6E0F7" w:rsidR="007E2BFA" w:rsidRPr="00CE3769" w:rsidRDefault="00CE3769" w:rsidP="00BC19A3">
            <w:pPr>
              <w:pStyle w:val="ListParagraph"/>
              <w:widowControl w:val="0"/>
              <w:numPr>
                <w:ilvl w:val="0"/>
                <w:numId w:val="48"/>
              </w:numPr>
              <w:contextualSpacing w:val="0"/>
              <w:jc w:val="both"/>
              <w:rPr>
                <w:b/>
                <w:bCs/>
                <w:i/>
                <w:iCs/>
                <w:szCs w:val="20"/>
                <w:lang w:eastAsia="sv-SE"/>
              </w:rPr>
            </w:pPr>
            <w:r w:rsidRPr="00095493">
              <w:rPr>
                <w:b/>
                <w:bCs/>
                <w:i/>
                <w:iCs/>
                <w:szCs w:val="20"/>
                <w:lang w:eastAsia="sv-SE"/>
              </w:rPr>
              <w:t>High-priority SR and HARQ-ACK in a low-priority PUSCH (UL-SCH + low-priority HARQ-ACK</w:t>
            </w:r>
            <w:r>
              <w:rPr>
                <w:b/>
                <w:bCs/>
                <w:i/>
                <w:iCs/>
                <w:szCs w:val="20"/>
                <w:lang w:eastAsia="sv-SE"/>
              </w:rPr>
              <w:t>/</w:t>
            </w:r>
            <w:r w:rsidRPr="00095493">
              <w:rPr>
                <w:b/>
                <w:bCs/>
                <w:i/>
                <w:iCs/>
                <w:szCs w:val="20"/>
                <w:lang w:eastAsia="sv-SE"/>
              </w:rPr>
              <w:t>CSI)</w:t>
            </w:r>
          </w:p>
        </w:tc>
      </w:tr>
      <w:tr w:rsidR="007E2BFA" w14:paraId="1C776D3F" w14:textId="77777777">
        <w:tc>
          <w:tcPr>
            <w:tcW w:w="1509" w:type="dxa"/>
            <w:shd w:val="clear" w:color="auto" w:fill="auto"/>
          </w:tcPr>
          <w:p w14:paraId="057A8993" w14:textId="4D7F93FC" w:rsidR="007E2BFA" w:rsidRDefault="005931CF">
            <w:pPr>
              <w:spacing w:afterLines="50" w:after="120"/>
              <w:rPr>
                <w:rFonts w:eastAsia="SimSun"/>
                <w:lang w:eastAsia="zh-CN"/>
              </w:rPr>
            </w:pPr>
            <w:r>
              <w:rPr>
                <w:rFonts w:eastAsia="SimSun" w:hint="eastAsia"/>
                <w:lang w:eastAsia="zh-CN"/>
              </w:rPr>
              <w:t>E///</w:t>
            </w:r>
          </w:p>
        </w:tc>
        <w:tc>
          <w:tcPr>
            <w:tcW w:w="7553" w:type="dxa"/>
            <w:shd w:val="clear" w:color="auto" w:fill="auto"/>
          </w:tcPr>
          <w:p w14:paraId="325D04B0" w14:textId="77777777" w:rsidR="005931CF" w:rsidRPr="0001764F" w:rsidRDefault="00447866" w:rsidP="005931CF">
            <w:pPr>
              <w:pStyle w:val="TableofFigures"/>
              <w:tabs>
                <w:tab w:val="right" w:leader="dot" w:pos="9629"/>
              </w:tabs>
              <w:rPr>
                <w:rFonts w:asciiTheme="minorHAnsi" w:hAnsiTheme="minorHAnsi"/>
                <w:b w:val="0"/>
                <w:noProof/>
                <w:sz w:val="20"/>
                <w:szCs w:val="20"/>
                <w:lang w:eastAsia="sv-SE"/>
              </w:rPr>
            </w:pPr>
            <w:hyperlink w:anchor="_Toc68676144" w:history="1">
              <w:r w:rsidR="005931CF" w:rsidRPr="005931CF">
                <w:rPr>
                  <w:rStyle w:val="Hyperlink"/>
                  <w:noProof/>
                  <w:color w:val="auto"/>
                  <w:sz w:val="20"/>
                  <w:szCs w:val="20"/>
                  <w:u w:val="none"/>
                </w:rPr>
                <w:t>Proposal 7</w:t>
              </w:r>
              <w:r w:rsidR="005931CF" w:rsidRPr="0001764F">
                <w:rPr>
                  <w:rFonts w:asciiTheme="minorHAnsi" w:hAnsiTheme="minorHAnsi"/>
                  <w:b w:val="0"/>
                  <w:noProof/>
                  <w:sz w:val="20"/>
                  <w:szCs w:val="20"/>
                  <w:lang w:eastAsia="sv-SE"/>
                </w:rPr>
                <w:tab/>
              </w:r>
              <w:r w:rsidR="005931CF" w:rsidRPr="005931CF">
                <w:rPr>
                  <w:rStyle w:val="Hyperlink"/>
                  <w:noProof/>
                  <w:color w:val="auto"/>
                  <w:sz w:val="20"/>
                  <w:szCs w:val="20"/>
                  <w:u w:val="none"/>
                </w:rPr>
                <w:t>When PUCCH with HP SR overlaps with PUCCH with LP HARQ-ACK:</w:t>
              </w:r>
            </w:hyperlink>
          </w:p>
          <w:p w14:paraId="35899B1F" w14:textId="77777777" w:rsidR="005931CF" w:rsidRPr="0001764F" w:rsidRDefault="00447866" w:rsidP="005931CF">
            <w:pPr>
              <w:pStyle w:val="TableofFigures"/>
              <w:tabs>
                <w:tab w:val="right" w:leader="dot" w:pos="9629"/>
              </w:tabs>
              <w:rPr>
                <w:rFonts w:asciiTheme="minorHAnsi" w:hAnsiTheme="minorHAnsi"/>
                <w:b w:val="0"/>
                <w:noProof/>
                <w:sz w:val="20"/>
                <w:szCs w:val="20"/>
                <w:lang w:eastAsia="sv-SE"/>
              </w:rPr>
            </w:pPr>
            <w:hyperlink w:anchor="_Toc68676145" w:history="1">
              <w:r w:rsidR="005931CF" w:rsidRPr="005931CF">
                <w:rPr>
                  <w:rStyle w:val="Hyperlink"/>
                  <w:rFonts w:ascii="Symbol" w:hAnsi="Symbol"/>
                  <w:noProof/>
                  <w:color w:val="auto"/>
                  <w:sz w:val="20"/>
                  <w:szCs w:val="20"/>
                  <w:u w:val="none"/>
                </w:rPr>
                <w:t></w:t>
              </w:r>
              <w:r w:rsidR="005931CF" w:rsidRPr="0001764F">
                <w:rPr>
                  <w:rFonts w:asciiTheme="minorHAnsi" w:hAnsiTheme="minorHAnsi"/>
                  <w:b w:val="0"/>
                  <w:noProof/>
                  <w:sz w:val="20"/>
                  <w:szCs w:val="20"/>
                  <w:lang w:eastAsia="sv-SE"/>
                </w:rPr>
                <w:tab/>
              </w:r>
              <w:r w:rsidR="005931CF" w:rsidRPr="005931CF">
                <w:rPr>
                  <w:rStyle w:val="Hyperlink"/>
                  <w:noProof/>
                  <w:color w:val="auto"/>
                  <w:sz w:val="20"/>
                  <w:szCs w:val="20"/>
                  <w:u w:val="none"/>
                  <w:lang w:eastAsia="ja-JP"/>
                </w:rPr>
                <w:t>For 1-2 LP HARQ-ACK bits: The PUCCH resource for HARQ-ACK is used for multiplexing of the HP SR and LP HARQ-ACK. If SR is positive, an offset (e.g. 1 PRB) is added to the starting PRB of the HARQ-ACK PUCCH resource (i.e. Opt. 2a).</w:t>
              </w:r>
            </w:hyperlink>
          </w:p>
          <w:p w14:paraId="7B10BD2A" w14:textId="77777777" w:rsidR="005931CF" w:rsidRPr="0001764F" w:rsidRDefault="00447866" w:rsidP="005931CF">
            <w:pPr>
              <w:pStyle w:val="TableofFigures"/>
              <w:tabs>
                <w:tab w:val="right" w:leader="dot" w:pos="9629"/>
              </w:tabs>
              <w:rPr>
                <w:rFonts w:asciiTheme="minorHAnsi" w:hAnsiTheme="minorHAnsi"/>
                <w:b w:val="0"/>
                <w:noProof/>
                <w:sz w:val="20"/>
                <w:szCs w:val="20"/>
                <w:lang w:eastAsia="sv-SE"/>
              </w:rPr>
            </w:pPr>
            <w:hyperlink w:anchor="_Toc68676146" w:history="1">
              <w:r w:rsidR="005931CF" w:rsidRPr="005931CF">
                <w:rPr>
                  <w:rStyle w:val="Hyperlink"/>
                  <w:rFonts w:ascii="Symbol" w:hAnsi="Symbol"/>
                  <w:noProof/>
                  <w:color w:val="auto"/>
                  <w:sz w:val="20"/>
                  <w:szCs w:val="20"/>
                  <w:u w:val="none"/>
                </w:rPr>
                <w:t></w:t>
              </w:r>
              <w:r w:rsidR="005931CF" w:rsidRPr="0001764F">
                <w:rPr>
                  <w:rFonts w:asciiTheme="minorHAnsi" w:hAnsiTheme="minorHAnsi"/>
                  <w:b w:val="0"/>
                  <w:noProof/>
                  <w:sz w:val="20"/>
                  <w:szCs w:val="20"/>
                  <w:lang w:eastAsia="sv-SE"/>
                </w:rPr>
                <w:tab/>
              </w:r>
              <w:r w:rsidR="005931CF" w:rsidRPr="005931CF">
                <w:rPr>
                  <w:rStyle w:val="Hyperlink"/>
                  <w:noProof/>
                  <w:color w:val="auto"/>
                  <w:sz w:val="20"/>
                  <w:szCs w:val="20"/>
                  <w:u w:val="none"/>
                  <w:lang w:eastAsia="ja-JP"/>
                </w:rPr>
                <w:t>For more than 2 LP HARQ-ACK bits: Rel-15 rules are used for multiplexing HARQ-ACK and SR in a PUCCH resource. If SR is positive, an offset (e.g. 1 PRB) is added to the starting PRB of the PUCCH resource (i.e. Opt. 2a).</w:t>
              </w:r>
            </w:hyperlink>
          </w:p>
          <w:p w14:paraId="4C35EA58" w14:textId="77777777" w:rsidR="005931CF" w:rsidRPr="0001764F" w:rsidRDefault="00447866" w:rsidP="005931CF">
            <w:pPr>
              <w:pStyle w:val="TableofFigures"/>
              <w:tabs>
                <w:tab w:val="right" w:leader="dot" w:pos="9629"/>
              </w:tabs>
              <w:rPr>
                <w:rFonts w:asciiTheme="minorHAnsi" w:hAnsiTheme="minorHAnsi"/>
                <w:b w:val="0"/>
                <w:noProof/>
                <w:sz w:val="20"/>
                <w:szCs w:val="20"/>
                <w:lang w:eastAsia="sv-SE"/>
              </w:rPr>
            </w:pPr>
            <w:hyperlink w:anchor="_Toc68676147" w:history="1">
              <w:r w:rsidR="005931CF" w:rsidRPr="005931CF">
                <w:rPr>
                  <w:rStyle w:val="Hyperlink"/>
                  <w:noProof/>
                  <w:color w:val="auto"/>
                  <w:sz w:val="20"/>
                  <w:szCs w:val="20"/>
                  <w:u w:val="none"/>
                </w:rPr>
                <w:t>Proposal 8</w:t>
              </w:r>
              <w:r w:rsidR="005931CF" w:rsidRPr="0001764F">
                <w:rPr>
                  <w:rFonts w:asciiTheme="minorHAnsi" w:hAnsiTheme="minorHAnsi"/>
                  <w:b w:val="0"/>
                  <w:noProof/>
                  <w:sz w:val="20"/>
                  <w:szCs w:val="20"/>
                  <w:lang w:eastAsia="sv-SE"/>
                </w:rPr>
                <w:tab/>
              </w:r>
              <w:r w:rsidR="005931CF" w:rsidRPr="005931CF">
                <w:rPr>
                  <w:rStyle w:val="Hyperlink"/>
                  <w:noProof/>
                  <w:color w:val="auto"/>
                  <w:sz w:val="20"/>
                  <w:szCs w:val="20"/>
                  <w:u w:val="none"/>
                  <w:lang w:eastAsia="ja-JP"/>
                </w:rPr>
                <w:t>When PUCCH with HP HARQ-ACK/SR overlaps with PUCCH with LP HARQ-ACK:</w:t>
              </w:r>
            </w:hyperlink>
          </w:p>
          <w:p w14:paraId="48FC91F0" w14:textId="0C94C449" w:rsidR="007E2BFA" w:rsidRPr="0001764F" w:rsidRDefault="00447866" w:rsidP="005931CF">
            <w:pPr>
              <w:pStyle w:val="TableofFigures"/>
              <w:tabs>
                <w:tab w:val="right" w:leader="dot" w:pos="9629"/>
              </w:tabs>
              <w:rPr>
                <w:rFonts w:asciiTheme="minorHAnsi" w:hAnsiTheme="minorHAnsi"/>
                <w:b w:val="0"/>
                <w:noProof/>
              </w:rPr>
            </w:pPr>
            <w:hyperlink w:anchor="_Toc68676148" w:history="1">
              <w:r w:rsidR="005931CF" w:rsidRPr="005931CF">
                <w:rPr>
                  <w:rStyle w:val="Hyperlink"/>
                  <w:rFonts w:ascii="Symbol" w:hAnsi="Symbol"/>
                  <w:noProof/>
                  <w:color w:val="auto"/>
                  <w:sz w:val="20"/>
                  <w:szCs w:val="20"/>
                  <w:u w:val="none"/>
                </w:rPr>
                <w:t></w:t>
              </w:r>
              <w:r w:rsidR="005931CF" w:rsidRPr="0001764F">
                <w:rPr>
                  <w:rFonts w:asciiTheme="minorHAnsi" w:hAnsiTheme="minorHAnsi"/>
                  <w:b w:val="0"/>
                  <w:noProof/>
                  <w:sz w:val="20"/>
                  <w:szCs w:val="20"/>
                  <w:lang w:eastAsia="sv-SE"/>
                </w:rPr>
                <w:tab/>
              </w:r>
              <w:r w:rsidR="005931CF" w:rsidRPr="005931CF">
                <w:rPr>
                  <w:rStyle w:val="Hyperlink"/>
                  <w:noProof/>
                  <w:color w:val="auto"/>
                  <w:sz w:val="20"/>
                  <w:szCs w:val="20"/>
                  <w:u w:val="none"/>
                  <w:lang w:eastAsia="ja-JP"/>
                </w:rPr>
                <w:t>First, a PUCCH resource set associated to HP HARQ-ACK based on the total number of HP HARQ-ACK/SR and LP HARQ-ACK is determined. Then, a PUCCH resource in the PUCCH resource set to carry both HP and LP HARQ-ACK based on the last DCI corresponding to the HP HARQ-ACK is determined.</w:t>
              </w:r>
            </w:hyperlink>
          </w:p>
        </w:tc>
      </w:tr>
      <w:tr w:rsidR="007E2BFA" w14:paraId="113A90C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CA6C12F" w14:textId="7E4DB86C" w:rsidR="007E2BFA" w:rsidRDefault="007B26D9">
            <w:pPr>
              <w:spacing w:afterLines="50" w:after="120"/>
              <w:rPr>
                <w:rFonts w:eastAsia="SimSun"/>
                <w:lang w:eastAsia="zh-CN"/>
              </w:rPr>
            </w:pPr>
            <w:r>
              <w:rPr>
                <w:rFonts w:eastAsia="SimSun"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6A8F6BB" w14:textId="77777777" w:rsidR="007B26D9" w:rsidRPr="007B26D9" w:rsidRDefault="007B26D9" w:rsidP="00BC19A3">
            <w:pPr>
              <w:pStyle w:val="ListParagraph"/>
              <w:numPr>
                <w:ilvl w:val="0"/>
                <w:numId w:val="79"/>
              </w:numPr>
              <w:jc w:val="both"/>
              <w:rPr>
                <w:b/>
                <w:lang w:val="en-GB"/>
              </w:rPr>
            </w:pPr>
            <w:r w:rsidRPr="007B26D9">
              <w:rPr>
                <w:b/>
                <w:lang w:val="en-GB"/>
              </w:rPr>
              <w:t>Proposal 3.8: For the scenario where a PUCCH carrying high-priority SR overlaps with a PUCCH carrying low-priority HARQ-ACK:</w:t>
            </w:r>
          </w:p>
          <w:p w14:paraId="1B0E2234" w14:textId="77777777" w:rsidR="007B26D9" w:rsidRPr="007B26D9" w:rsidRDefault="007B26D9" w:rsidP="00BC19A3">
            <w:pPr>
              <w:pStyle w:val="ListParagraph"/>
              <w:numPr>
                <w:ilvl w:val="1"/>
                <w:numId w:val="47"/>
              </w:numPr>
              <w:jc w:val="both"/>
              <w:rPr>
                <w:b/>
                <w:szCs w:val="22"/>
                <w:lang w:val="en-GB"/>
              </w:rPr>
            </w:pPr>
            <w:r w:rsidRPr="007B26D9">
              <w:rPr>
                <w:b/>
                <w:szCs w:val="22"/>
                <w:lang w:val="en-GB"/>
              </w:rPr>
              <w:t>If SR is with F0 and HARQ-ACK is with F0/F1: the SR and HARQ-ACK are multiplexed and transmitted on the SR resource.</w:t>
            </w:r>
          </w:p>
          <w:p w14:paraId="0842D632" w14:textId="77777777" w:rsidR="007B26D9" w:rsidRPr="007B26D9" w:rsidRDefault="007B26D9" w:rsidP="00BC19A3">
            <w:pPr>
              <w:pStyle w:val="ListParagraph"/>
              <w:numPr>
                <w:ilvl w:val="1"/>
                <w:numId w:val="47"/>
              </w:numPr>
              <w:jc w:val="both"/>
              <w:rPr>
                <w:b/>
                <w:szCs w:val="22"/>
                <w:lang w:val="en-GB"/>
              </w:rPr>
            </w:pPr>
            <w:r w:rsidRPr="007B26D9">
              <w:rPr>
                <w:b/>
                <w:szCs w:val="22"/>
                <w:lang w:val="en-GB"/>
              </w:rPr>
              <w:t>If SR is with F1 and HARQ-ACK is with F0/F1: Transmit HARQ-ACK on the SR resource if SR is positive; and transmit HARQ-ACK on the HARQ-ACK resource when SR is negative.</w:t>
            </w:r>
          </w:p>
          <w:p w14:paraId="0FF6FC52" w14:textId="67B6A88C" w:rsidR="007E2BFA" w:rsidRPr="007B26D9" w:rsidRDefault="007B26D9" w:rsidP="00BC19A3">
            <w:pPr>
              <w:pStyle w:val="ListParagraph"/>
              <w:numPr>
                <w:ilvl w:val="1"/>
                <w:numId w:val="47"/>
              </w:numPr>
              <w:jc w:val="both"/>
              <w:rPr>
                <w:b/>
                <w:sz w:val="22"/>
                <w:szCs w:val="22"/>
                <w:lang w:val="en-GB"/>
              </w:rPr>
            </w:pPr>
            <w:r w:rsidRPr="007B26D9">
              <w:rPr>
                <w:b/>
                <w:szCs w:val="22"/>
                <w:lang w:val="en-GB"/>
              </w:rPr>
              <w:t>If SR is with F0/F1 and HARQ-ACK is with F2/F3/F4: If SR is positive, transmit SR on the SR resource and drop HARQ-ACK; if SR is negative, transmit HARQ-ACK-only on the HARQ-ACK resource.</w:t>
            </w:r>
          </w:p>
        </w:tc>
      </w:tr>
      <w:tr w:rsidR="007E2BFA" w14:paraId="6BD4AFA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ED03A72" w14:textId="7175D837" w:rsidR="007E2BFA" w:rsidRDefault="004D6AB5">
            <w:pPr>
              <w:spacing w:afterLines="50" w:after="120"/>
              <w:rPr>
                <w:rFonts w:eastAsia="SimSun"/>
                <w:lang w:eastAsia="zh-CN"/>
              </w:rPr>
            </w:pPr>
            <w:r>
              <w:rPr>
                <w:rFonts w:eastAsia="SimSun" w:hint="eastAsia"/>
                <w:lang w:eastAsia="zh-CN"/>
              </w:rPr>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0F49BBB" w14:textId="77777777" w:rsidR="004D6AB5" w:rsidRPr="00524B8B" w:rsidRDefault="004D6AB5" w:rsidP="004D6AB5">
            <w:pPr>
              <w:rPr>
                <w:b/>
              </w:rPr>
            </w:pPr>
            <w:r w:rsidRPr="00524B8B">
              <w:rPr>
                <w:rFonts w:hint="eastAsia"/>
                <w:b/>
                <w:lang w:eastAsia="zh-CN"/>
              </w:rPr>
              <w:t>P</w:t>
            </w:r>
            <w:r w:rsidRPr="00524B8B">
              <w:rPr>
                <w:b/>
                <w:lang w:eastAsia="zh-CN"/>
              </w:rPr>
              <w:t xml:space="preserve">roposal 4: Resource selection is adopted in Rel-17 when </w:t>
            </w:r>
            <w:r w:rsidRPr="00524B8B">
              <w:rPr>
                <w:b/>
              </w:rPr>
              <w:t>a PUCCH carrying HP SR overlaps with a PUCCH carrying LP HARQ-ACK:</w:t>
            </w:r>
          </w:p>
          <w:p w14:paraId="5307488C" w14:textId="77777777" w:rsidR="004D6AB5" w:rsidRPr="00524B8B" w:rsidRDefault="004D6AB5" w:rsidP="00BC19A3">
            <w:pPr>
              <w:numPr>
                <w:ilvl w:val="0"/>
                <w:numId w:val="80"/>
              </w:numPr>
              <w:overflowPunct w:val="0"/>
              <w:autoSpaceDE w:val="0"/>
              <w:autoSpaceDN w:val="0"/>
              <w:adjustRightInd w:val="0"/>
              <w:spacing w:after="180"/>
              <w:textAlignment w:val="baseline"/>
              <w:rPr>
                <w:rFonts w:eastAsia="Microsoft YaHei"/>
                <w:b/>
                <w:color w:val="000000"/>
                <w:lang w:val="en-GB" w:eastAsia="ja-JP"/>
              </w:rPr>
            </w:pPr>
            <w:r w:rsidRPr="00524B8B">
              <w:rPr>
                <w:rFonts w:eastAsia="Microsoft YaHei" w:hint="eastAsia"/>
                <w:b/>
                <w:color w:val="000000"/>
                <w:lang w:val="en-GB" w:eastAsia="ja-JP"/>
              </w:rPr>
              <w:t>W</w:t>
            </w:r>
            <w:r w:rsidRPr="00524B8B">
              <w:rPr>
                <w:rFonts w:eastAsia="Microsoft YaHei"/>
                <w:b/>
                <w:color w:val="000000"/>
                <w:lang w:val="en-GB" w:eastAsia="ja-JP"/>
              </w:rPr>
              <w:t>hen HP SR is positive, SR resource is used for the transmission.</w:t>
            </w:r>
          </w:p>
          <w:p w14:paraId="5977071D" w14:textId="77777777" w:rsidR="004D6AB5" w:rsidRPr="00524B8B" w:rsidRDefault="004D6AB5" w:rsidP="00BC19A3">
            <w:pPr>
              <w:numPr>
                <w:ilvl w:val="1"/>
                <w:numId w:val="81"/>
              </w:numPr>
              <w:overflowPunct w:val="0"/>
              <w:autoSpaceDE w:val="0"/>
              <w:autoSpaceDN w:val="0"/>
              <w:adjustRightInd w:val="0"/>
              <w:spacing w:after="180"/>
              <w:textAlignment w:val="baseline"/>
              <w:rPr>
                <w:rFonts w:eastAsia="Microsoft YaHei"/>
                <w:b/>
                <w:color w:val="000000"/>
                <w:lang w:val="en-GB" w:eastAsia="ja-JP"/>
              </w:rPr>
            </w:pPr>
            <w:r w:rsidRPr="00524B8B">
              <w:rPr>
                <w:rFonts w:eastAsia="Microsoft YaHei"/>
                <w:b/>
                <w:color w:val="000000"/>
                <w:lang w:val="en-GB" w:eastAsia="ja-JP"/>
              </w:rPr>
              <w:t>If SR resource corresponds to PF0, positive HP SR and LP HARQ-ACK are multiplexed using the cyclic shift values the same as in Rel-15.</w:t>
            </w:r>
          </w:p>
          <w:p w14:paraId="4658BEB9" w14:textId="77777777" w:rsidR="004D6AB5" w:rsidRPr="00524B8B" w:rsidRDefault="004D6AB5" w:rsidP="00BC19A3">
            <w:pPr>
              <w:numPr>
                <w:ilvl w:val="1"/>
                <w:numId w:val="81"/>
              </w:numPr>
              <w:overflowPunct w:val="0"/>
              <w:autoSpaceDE w:val="0"/>
              <w:autoSpaceDN w:val="0"/>
              <w:adjustRightInd w:val="0"/>
              <w:spacing w:after="180"/>
              <w:textAlignment w:val="baseline"/>
              <w:rPr>
                <w:rFonts w:eastAsia="Microsoft YaHei"/>
                <w:b/>
                <w:color w:val="000000"/>
                <w:lang w:val="en-GB" w:eastAsia="ja-JP"/>
              </w:rPr>
            </w:pPr>
            <w:r w:rsidRPr="00524B8B">
              <w:rPr>
                <w:rFonts w:eastAsia="Microsoft YaHei"/>
                <w:b/>
                <w:color w:val="000000"/>
                <w:lang w:val="en-GB" w:eastAsia="ja-JP"/>
              </w:rPr>
              <w:t>If SR resource corresponds to PF1, HARQ-ACK is transmitted on the SR resource to indicate the positive SR.</w:t>
            </w:r>
          </w:p>
          <w:p w14:paraId="5B62794F" w14:textId="40D7C82B" w:rsidR="007E2BFA" w:rsidRPr="004D6AB5" w:rsidRDefault="004D6AB5" w:rsidP="00BC19A3">
            <w:pPr>
              <w:numPr>
                <w:ilvl w:val="0"/>
                <w:numId w:val="80"/>
              </w:numPr>
              <w:overflowPunct w:val="0"/>
              <w:autoSpaceDE w:val="0"/>
              <w:autoSpaceDN w:val="0"/>
              <w:adjustRightInd w:val="0"/>
              <w:spacing w:after="180"/>
              <w:textAlignment w:val="baseline"/>
              <w:rPr>
                <w:rFonts w:eastAsia="Microsoft YaHei"/>
                <w:b/>
                <w:color w:val="000000"/>
                <w:lang w:val="en-GB" w:eastAsia="ja-JP"/>
              </w:rPr>
            </w:pPr>
            <w:r w:rsidRPr="00524B8B">
              <w:rPr>
                <w:rFonts w:eastAsia="Microsoft YaHei"/>
                <w:b/>
                <w:color w:val="000000"/>
                <w:lang w:val="en-GB" w:eastAsia="ja-JP"/>
              </w:rPr>
              <w:lastRenderedPageBreak/>
              <w:t>When HP SR is negative, the UE transmits only LP HARQ-ACK on the HARQ-ACK resource.</w:t>
            </w:r>
          </w:p>
        </w:tc>
      </w:tr>
      <w:tr w:rsidR="007E2BFA" w14:paraId="64E172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9637F58" w14:textId="7C2B17A6" w:rsidR="007E2BFA" w:rsidRDefault="00BD6855">
            <w:pPr>
              <w:spacing w:afterLines="50" w:after="120"/>
              <w:rPr>
                <w:rFonts w:eastAsia="SimSun"/>
                <w:lang w:eastAsia="zh-CN"/>
              </w:rPr>
            </w:pPr>
            <w:proofErr w:type="spellStart"/>
            <w:r>
              <w:rPr>
                <w:rFonts w:eastAsia="SimSun" w:hint="eastAsia"/>
                <w:lang w:eastAsia="zh-CN"/>
              </w:rPr>
              <w:lastRenderedPageBreak/>
              <w:t>Quectel</w:t>
            </w:r>
            <w:proofErr w:type="spellEnd"/>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3729FA" w14:textId="77777777" w:rsidR="00BD6855" w:rsidRDefault="00BD6855" w:rsidP="00BD6855">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8</w:t>
            </w:r>
            <w:r w:rsidRPr="00F76A8B">
              <w:rPr>
                <w:sz w:val="21"/>
                <w:szCs w:val="22"/>
                <w:lang w:eastAsia="zh-CN"/>
              </w:rPr>
              <w:t>:</w:t>
            </w:r>
            <w:r w:rsidRPr="00F76A8B">
              <w:rPr>
                <w:rFonts w:hint="eastAsia"/>
                <w:sz w:val="21"/>
                <w:szCs w:val="22"/>
                <w:lang w:eastAsia="zh-CN"/>
              </w:rPr>
              <w:t xml:space="preserve"> </w:t>
            </w:r>
            <w:r w:rsidRPr="0001688C">
              <w:rPr>
                <w:sz w:val="21"/>
                <w:szCs w:val="22"/>
                <w:lang w:eastAsia="zh-CN"/>
              </w:rPr>
              <w:t>When a PUCCH carrying HP SR with PF0 overlaps with a PUCCH carrying LP HARQ-ACK with PF0, Opt.1b (</w:t>
            </w:r>
            <w:r>
              <w:rPr>
                <w:sz w:val="21"/>
                <w:szCs w:val="22"/>
                <w:lang w:eastAsia="zh-CN"/>
              </w:rPr>
              <w:t>i.e.,</w:t>
            </w:r>
            <w:r w:rsidRPr="0001688C">
              <w:rPr>
                <w:sz w:val="21"/>
                <w:szCs w:val="22"/>
                <w:lang w:eastAsia="zh-CN"/>
              </w:rPr>
              <w:t xml:space="preserve"> The positive SR and HARQ-ACK are multiplexed and transmitted on the SR resource, and the UE transmit</w:t>
            </w:r>
            <w:r>
              <w:rPr>
                <w:sz w:val="21"/>
                <w:szCs w:val="22"/>
                <w:lang w:eastAsia="zh-CN"/>
              </w:rPr>
              <w:t>s</w:t>
            </w:r>
            <w:r w:rsidRPr="0001688C">
              <w:rPr>
                <w:sz w:val="21"/>
                <w:szCs w:val="22"/>
                <w:lang w:eastAsia="zh-CN"/>
              </w:rPr>
              <w:t xml:space="preserve"> only HARQ-ACK on the HARQ-ACK resource for negative SR) is supported.</w:t>
            </w:r>
          </w:p>
          <w:p w14:paraId="0B521A3D" w14:textId="77777777" w:rsidR="00BD6855" w:rsidRDefault="00BD6855" w:rsidP="00BD6855">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9</w:t>
            </w:r>
            <w:r w:rsidRPr="00F76A8B">
              <w:rPr>
                <w:sz w:val="21"/>
                <w:szCs w:val="22"/>
                <w:lang w:eastAsia="zh-CN"/>
              </w:rPr>
              <w:t>:</w:t>
            </w:r>
            <w:r w:rsidRPr="00F76A8B">
              <w:rPr>
                <w:rFonts w:hint="eastAsia"/>
                <w:sz w:val="21"/>
                <w:szCs w:val="22"/>
                <w:lang w:eastAsia="zh-CN"/>
              </w:rPr>
              <w:t xml:space="preserve"> </w:t>
            </w:r>
            <w:r w:rsidRPr="00F42D66">
              <w:rPr>
                <w:sz w:val="21"/>
                <w:szCs w:val="22"/>
                <w:lang w:eastAsia="zh-CN"/>
              </w:rPr>
              <w:t>When a PUCCH carrying HP SR with PF0 overlaps with a PUCCH carrying LP HARQ-ACK with PF1, Opt.4 (</w:t>
            </w:r>
            <w:r>
              <w:rPr>
                <w:sz w:val="21"/>
                <w:szCs w:val="22"/>
                <w:lang w:eastAsia="zh-CN"/>
              </w:rPr>
              <w:t>i.</w:t>
            </w:r>
            <w:r w:rsidRPr="00F42D66">
              <w:rPr>
                <w:sz w:val="21"/>
                <w:szCs w:val="22"/>
                <w:lang w:eastAsia="zh-CN"/>
              </w:rPr>
              <w:t>e., for positive SR, transmit SR on the SR resource and drop HARQ-ACK. For negative SR, transmit HARQ-ACK on the HARQ-ACK resource) is supported.</w:t>
            </w:r>
          </w:p>
          <w:p w14:paraId="20BF45B2" w14:textId="186A0F96" w:rsidR="007E2BFA" w:rsidRPr="00BD6855" w:rsidRDefault="00BD6855" w:rsidP="00BD6855">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 xml:space="preserve">Proposal </w:t>
            </w:r>
            <w:r>
              <w:rPr>
                <w:b/>
                <w:sz w:val="21"/>
                <w:szCs w:val="22"/>
                <w:lang w:eastAsia="zh-CN"/>
              </w:rPr>
              <w:t>10</w:t>
            </w:r>
            <w:r w:rsidRPr="00F76A8B">
              <w:rPr>
                <w:sz w:val="21"/>
                <w:szCs w:val="22"/>
                <w:lang w:eastAsia="zh-CN"/>
              </w:rPr>
              <w:t>:</w:t>
            </w:r>
            <w:r w:rsidRPr="00F76A8B">
              <w:rPr>
                <w:rFonts w:hint="eastAsia"/>
                <w:sz w:val="21"/>
                <w:szCs w:val="22"/>
                <w:lang w:eastAsia="zh-CN"/>
              </w:rPr>
              <w:t xml:space="preserve"> </w:t>
            </w:r>
            <w:r w:rsidRPr="00954B11">
              <w:rPr>
                <w:sz w:val="21"/>
                <w:szCs w:val="22"/>
                <w:lang w:eastAsia="zh-CN"/>
              </w:rPr>
              <w:t>When a PUCCH carrying HP SR with PF1 overlaps with a PUCCH carrying LP HARQ-ACK with PF0, Opt 3 (i.e., for positive SR, transmit HARQ-ACK on the SR resource. For negative SR, transmit HARQ-ACK on the HARQ-ACK resource) is supported.</w:t>
            </w:r>
          </w:p>
        </w:tc>
      </w:tr>
      <w:tr w:rsidR="007E2BFA" w14:paraId="31749EF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7EC41AE" w14:textId="7DA0672D" w:rsidR="007E2BFA" w:rsidRDefault="007D3B1A">
            <w:pPr>
              <w:spacing w:afterLines="50" w:after="120"/>
              <w:rPr>
                <w:rFonts w:eastAsia="SimSun"/>
                <w:lang w:eastAsia="zh-CN"/>
              </w:rPr>
            </w:pPr>
            <w:r>
              <w:rPr>
                <w:rFonts w:eastAsia="SimSun" w:hint="eastAsia"/>
                <w:lang w:eastAsia="zh-CN"/>
              </w:rPr>
              <w:t>Xiaomi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DA3194B" w14:textId="77777777" w:rsidR="007D3B1A" w:rsidRDefault="007D3B1A" w:rsidP="007D3B1A">
            <w:pPr>
              <w:jc w:val="both"/>
              <w:rPr>
                <w:b/>
                <w:i/>
                <w:lang w:eastAsia="zh-CN"/>
              </w:rPr>
            </w:pPr>
            <w:r>
              <w:rPr>
                <w:b/>
                <w:i/>
                <w:lang w:eastAsia="zh-CN"/>
              </w:rPr>
              <w:t>Proposal 7</w:t>
            </w:r>
            <w:r w:rsidRPr="00171695">
              <w:rPr>
                <w:b/>
                <w:i/>
                <w:lang w:eastAsia="zh-CN"/>
              </w:rPr>
              <w:t>:</w:t>
            </w:r>
            <w:r w:rsidRPr="00A35614">
              <w:t xml:space="preserve"> </w:t>
            </w:r>
            <w:r w:rsidRPr="00A35614">
              <w:rPr>
                <w:b/>
                <w:i/>
                <w:lang w:eastAsia="zh-CN"/>
              </w:rPr>
              <w:t>When a PUCCH carrying HP SR with PF0 overlaps with a PUCCH carrying LP HARQ-ACK with PF0</w:t>
            </w:r>
            <w:r>
              <w:rPr>
                <w:b/>
                <w:i/>
                <w:lang w:eastAsia="zh-CN"/>
              </w:rPr>
              <w:t>/PF1</w:t>
            </w:r>
            <w:r w:rsidRPr="00A35614">
              <w:rPr>
                <w:b/>
                <w:i/>
                <w:lang w:eastAsia="zh-CN"/>
              </w:rPr>
              <w:t xml:space="preserve">, </w:t>
            </w:r>
            <w:r>
              <w:rPr>
                <w:b/>
                <w:i/>
                <w:lang w:eastAsia="zh-CN"/>
              </w:rPr>
              <w:t>support</w:t>
            </w:r>
            <w:r w:rsidRPr="00A35614">
              <w:rPr>
                <w:b/>
                <w:i/>
                <w:lang w:eastAsia="zh-CN"/>
              </w:rPr>
              <w:t xml:space="preserve"> Opt1 and Opt 1c</w:t>
            </w:r>
            <w:r>
              <w:rPr>
                <w:rFonts w:hint="eastAsia"/>
                <w:b/>
                <w:i/>
                <w:lang w:eastAsia="zh-CN"/>
              </w:rPr>
              <w:t>.</w:t>
            </w:r>
          </w:p>
          <w:p w14:paraId="450E141C" w14:textId="77777777" w:rsidR="007D3B1A" w:rsidRDefault="007D3B1A" w:rsidP="007D3B1A">
            <w:pPr>
              <w:jc w:val="both"/>
              <w:rPr>
                <w:b/>
                <w:i/>
                <w:lang w:eastAsia="zh-CN"/>
              </w:rPr>
            </w:pPr>
            <w:r>
              <w:rPr>
                <w:b/>
                <w:i/>
                <w:lang w:eastAsia="zh-CN"/>
              </w:rPr>
              <w:t>Proposal 8</w:t>
            </w:r>
            <w:r w:rsidRPr="00171695">
              <w:rPr>
                <w:b/>
                <w:i/>
                <w:lang w:eastAsia="zh-CN"/>
              </w:rPr>
              <w:t>:</w:t>
            </w:r>
            <w:r w:rsidRPr="00A35614">
              <w:t xml:space="preserve"> </w:t>
            </w:r>
            <w:r>
              <w:rPr>
                <w:b/>
                <w:i/>
                <w:lang w:eastAsia="zh-CN"/>
              </w:rPr>
              <w:t>P</w:t>
            </w:r>
            <w:r w:rsidRPr="00A35614">
              <w:rPr>
                <w:b/>
                <w:i/>
                <w:lang w:eastAsia="zh-CN"/>
              </w:rPr>
              <w:t>ower boosting is</w:t>
            </w:r>
            <w:r>
              <w:rPr>
                <w:b/>
                <w:i/>
                <w:lang w:eastAsia="zh-CN"/>
              </w:rPr>
              <w:t xml:space="preserve"> </w:t>
            </w:r>
            <w:r>
              <w:rPr>
                <w:rFonts w:hint="eastAsia"/>
                <w:b/>
                <w:i/>
                <w:lang w:eastAsia="zh-CN"/>
              </w:rPr>
              <w:t>not</w:t>
            </w:r>
            <w:r w:rsidRPr="00A35614">
              <w:rPr>
                <w:b/>
                <w:i/>
                <w:lang w:eastAsia="zh-CN"/>
              </w:rPr>
              <w:t xml:space="preserve"> needed to transmit multiplexed payload</w:t>
            </w:r>
            <w:r>
              <w:rPr>
                <w:b/>
                <w:i/>
                <w:lang w:eastAsia="zh-CN"/>
              </w:rPr>
              <w:t xml:space="preserve"> for</w:t>
            </w:r>
            <w:r w:rsidRPr="00A35614">
              <w:t xml:space="preserve"> </w:t>
            </w:r>
            <w:r w:rsidRPr="00A35614">
              <w:rPr>
                <w:b/>
                <w:i/>
                <w:lang w:eastAsia="zh-CN"/>
              </w:rPr>
              <w:t>HP SR and LP HARQ-ACK</w:t>
            </w:r>
            <w:r>
              <w:rPr>
                <w:b/>
                <w:i/>
                <w:lang w:eastAsia="zh-CN"/>
              </w:rPr>
              <w:t xml:space="preserve">. </w:t>
            </w:r>
          </w:p>
          <w:p w14:paraId="1469948D" w14:textId="7EE70B22" w:rsidR="007E2BFA" w:rsidRPr="007D3B1A" w:rsidRDefault="007D3B1A" w:rsidP="007D3B1A">
            <w:pPr>
              <w:spacing w:afterLines="50" w:after="120"/>
              <w:rPr>
                <w:rFonts w:eastAsiaTheme="minorEastAsia"/>
                <w:lang w:eastAsia="zh-CN"/>
              </w:rPr>
            </w:pPr>
            <w:r>
              <w:rPr>
                <w:b/>
                <w:i/>
                <w:lang w:eastAsia="zh-CN"/>
              </w:rPr>
              <w:t>Proposal 9</w:t>
            </w:r>
            <w:r w:rsidRPr="00171695">
              <w:rPr>
                <w:b/>
                <w:i/>
                <w:lang w:eastAsia="zh-CN"/>
              </w:rPr>
              <w:t>:</w:t>
            </w:r>
            <w:r w:rsidRPr="00A35614">
              <w:t xml:space="preserve"> </w:t>
            </w:r>
            <w:r w:rsidRPr="00C40DC1">
              <w:rPr>
                <w:b/>
                <w:i/>
                <w:lang w:eastAsia="zh-CN"/>
              </w:rPr>
              <w:t>when a PUCCH carrying HP SR with PF1 overlaps with a PUCCH carrying LP HARQ-ACK with PF0</w:t>
            </w:r>
            <w:r>
              <w:rPr>
                <w:b/>
                <w:i/>
                <w:lang w:eastAsia="zh-CN"/>
              </w:rPr>
              <w:t>,</w:t>
            </w:r>
            <w:r w:rsidRPr="00C40DC1">
              <w:t xml:space="preserve"> </w:t>
            </w:r>
            <w:r w:rsidRPr="00C40DC1">
              <w:rPr>
                <w:b/>
                <w:i/>
                <w:lang w:eastAsia="zh-CN"/>
              </w:rPr>
              <w:t>support Opt 3, that is, for positive SR, transmit HARQ-ACK on the SR resource. For negative SR, transmit HARQ-ACK on the HARQ-ACK resou</w:t>
            </w:r>
            <w:r>
              <w:rPr>
                <w:rFonts w:eastAsiaTheme="minorEastAsia" w:hint="eastAsia"/>
                <w:b/>
                <w:i/>
                <w:lang w:eastAsia="zh-CN"/>
              </w:rPr>
              <w:t>rce.</w:t>
            </w:r>
          </w:p>
        </w:tc>
      </w:tr>
      <w:tr w:rsidR="007E2BFA" w14:paraId="1A983BB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20451D6" w14:textId="1DA3687A" w:rsidR="007E2BFA" w:rsidRDefault="002F313A">
            <w:pPr>
              <w:spacing w:afterLines="50" w:after="120"/>
              <w:rPr>
                <w:rFonts w:eastAsia="SimSun"/>
                <w:lang w:eastAsia="zh-CN"/>
              </w:rPr>
            </w:pPr>
            <w:r>
              <w:rPr>
                <w:rFonts w:eastAsia="SimSun" w:hint="eastAsia"/>
                <w:lang w:eastAsia="zh-CN"/>
              </w:rPr>
              <w:t>Intel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0EBE331" w14:textId="77777777" w:rsidR="002F313A" w:rsidRDefault="002F313A" w:rsidP="002F313A">
            <w:pPr>
              <w:pStyle w:val="3GPPText"/>
              <w:rPr>
                <w:rFonts w:eastAsia="Times New Roman"/>
                <w:b/>
                <w:bCs/>
                <w:color w:val="000000"/>
                <w:shd w:val="clear" w:color="auto" w:fill="FFFFFF"/>
              </w:rPr>
            </w:pPr>
            <w:r>
              <w:rPr>
                <w:rFonts w:eastAsia="Times New Roman"/>
                <w:b/>
                <w:bCs/>
                <w:color w:val="000000"/>
                <w:shd w:val="clear" w:color="auto" w:fill="FFFFFF"/>
              </w:rPr>
              <w:t>Proposal 10:</w:t>
            </w:r>
          </w:p>
          <w:p w14:paraId="1477A499" w14:textId="77777777" w:rsidR="002F313A" w:rsidRDefault="002F313A" w:rsidP="002F313A">
            <w:pPr>
              <w:pStyle w:val="3GPPText"/>
              <w:rPr>
                <w:rFonts w:eastAsia="Times New Roman"/>
                <w:b/>
                <w:bCs/>
                <w:color w:val="000000"/>
                <w:shd w:val="clear" w:color="auto" w:fill="FFFFFF"/>
              </w:rPr>
            </w:pPr>
          </w:p>
          <w:p w14:paraId="4CF2343C" w14:textId="77777777" w:rsidR="002F313A" w:rsidRDefault="002F313A" w:rsidP="002F313A">
            <w:pPr>
              <w:pStyle w:val="3GPPText"/>
              <w:rPr>
                <w:rFonts w:eastAsia="Times New Roman"/>
                <w:color w:val="000000"/>
                <w:shd w:val="clear" w:color="auto" w:fill="FFFFFF"/>
              </w:rPr>
            </w:pPr>
            <w:r w:rsidRPr="00126BA3">
              <w:rPr>
                <w:rFonts w:eastAsia="Times New Roman"/>
                <w:b/>
                <w:bCs/>
                <w:color w:val="000000"/>
                <w:shd w:val="clear" w:color="auto" w:fill="FFFFFF"/>
              </w:rPr>
              <w:t>HP SR PF0, LP HARQ PF0</w:t>
            </w:r>
            <w:r w:rsidRPr="00126BA3">
              <w:rPr>
                <w:rFonts w:eastAsia="Times New Roman"/>
                <w:color w:val="000000"/>
                <w:shd w:val="clear" w:color="auto" w:fill="FFFFFF"/>
              </w:rPr>
              <w:t xml:space="preserve">: </w:t>
            </w:r>
          </w:p>
          <w:p w14:paraId="02CAB38C" w14:textId="77777777" w:rsidR="002F313A" w:rsidRPr="00126BA3" w:rsidRDefault="002F313A" w:rsidP="00BC19A3">
            <w:pPr>
              <w:pStyle w:val="3GPPText"/>
              <w:numPr>
                <w:ilvl w:val="0"/>
                <w:numId w:val="46"/>
              </w:numPr>
              <w:rPr>
                <w:rFonts w:eastAsia="Times New Roman"/>
                <w:color w:val="000000"/>
                <w:shd w:val="clear" w:color="auto" w:fill="FFFFFF"/>
              </w:rPr>
            </w:pPr>
            <w:r w:rsidRPr="00126BA3">
              <w:rPr>
                <w:rFonts w:eastAsia="Times New Roman"/>
                <w:color w:val="000000"/>
                <w:shd w:val="clear" w:color="auto" w:fill="FFFFFF"/>
              </w:rPr>
              <w:t>If SR is positive, SR is multiplexed on HARQ-ACK resource in the same way as Rel-15. If SR is negative, transmit only HARQ-ACK on HARQ-ACK resource.</w:t>
            </w:r>
          </w:p>
          <w:p w14:paraId="3556BBDB" w14:textId="77777777" w:rsidR="002F313A" w:rsidRDefault="002F313A" w:rsidP="002F313A">
            <w:pPr>
              <w:pStyle w:val="3GPPText"/>
              <w:rPr>
                <w:rFonts w:eastAsia="Times New Roman"/>
                <w:color w:val="000000"/>
                <w:shd w:val="clear" w:color="auto" w:fill="FFFFFF"/>
              </w:rPr>
            </w:pPr>
            <w:r w:rsidRPr="00126BA3">
              <w:rPr>
                <w:rFonts w:eastAsia="Times New Roman"/>
                <w:b/>
                <w:bCs/>
                <w:color w:val="000000"/>
                <w:shd w:val="clear" w:color="auto" w:fill="FFFFFF"/>
              </w:rPr>
              <w:t>HP SR PF0, LP HARQ PF1</w:t>
            </w:r>
            <w:r w:rsidRPr="00126BA3">
              <w:rPr>
                <w:rFonts w:eastAsia="Times New Roman"/>
                <w:color w:val="000000"/>
                <w:shd w:val="clear" w:color="auto" w:fill="FFFFFF"/>
              </w:rPr>
              <w:t xml:space="preserve">:  </w:t>
            </w:r>
          </w:p>
          <w:p w14:paraId="5B718AAA" w14:textId="77777777" w:rsidR="002F313A" w:rsidRPr="00126BA3" w:rsidRDefault="002F313A" w:rsidP="00BC19A3">
            <w:pPr>
              <w:pStyle w:val="3GPPText"/>
              <w:numPr>
                <w:ilvl w:val="0"/>
                <w:numId w:val="46"/>
              </w:numPr>
              <w:rPr>
                <w:rFonts w:eastAsia="Times New Roman"/>
                <w:color w:val="000000"/>
                <w:shd w:val="clear" w:color="auto" w:fill="FFFFFF"/>
              </w:rPr>
            </w:pPr>
            <w:r w:rsidRPr="00126BA3">
              <w:rPr>
                <w:rFonts w:eastAsia="Times New Roman"/>
                <w:color w:val="000000"/>
                <w:shd w:val="clear" w:color="auto" w:fill="FFFFFF"/>
              </w:rPr>
              <w:t>For positive SR, transmit SR on the SR resource and drop HARQ-ACK. For negative SR, transmit HARQ-ACK on the HARQ-ACK resource</w:t>
            </w:r>
          </w:p>
          <w:p w14:paraId="2DE17EE4" w14:textId="77777777" w:rsidR="002F313A" w:rsidRDefault="002F313A" w:rsidP="002F313A">
            <w:pPr>
              <w:pStyle w:val="3GPPText"/>
              <w:rPr>
                <w:rFonts w:eastAsia="Times New Roman"/>
                <w:color w:val="000000"/>
                <w:shd w:val="clear" w:color="auto" w:fill="FFFFFF"/>
              </w:rPr>
            </w:pPr>
            <w:r w:rsidRPr="00126BA3">
              <w:rPr>
                <w:rFonts w:eastAsia="Times New Roman"/>
                <w:b/>
                <w:bCs/>
                <w:color w:val="000000"/>
                <w:shd w:val="clear" w:color="auto" w:fill="FFFFFF"/>
              </w:rPr>
              <w:t>HP SR PF1, LP HARQ PF0</w:t>
            </w:r>
            <w:r w:rsidRPr="00126BA3">
              <w:rPr>
                <w:rFonts w:eastAsia="Times New Roman"/>
                <w:color w:val="000000"/>
                <w:shd w:val="clear" w:color="auto" w:fill="FFFFFF"/>
              </w:rPr>
              <w:t xml:space="preserve">: </w:t>
            </w:r>
          </w:p>
          <w:p w14:paraId="3ECDB038" w14:textId="77777777" w:rsidR="002F313A" w:rsidRDefault="002F313A" w:rsidP="00BC19A3">
            <w:pPr>
              <w:pStyle w:val="3GPPText"/>
              <w:numPr>
                <w:ilvl w:val="0"/>
                <w:numId w:val="46"/>
              </w:numPr>
              <w:rPr>
                <w:rFonts w:eastAsia="Times New Roman"/>
                <w:color w:val="000000"/>
                <w:shd w:val="clear" w:color="auto" w:fill="FFFFFF"/>
              </w:rPr>
            </w:pPr>
            <w:r w:rsidRPr="00126BA3">
              <w:rPr>
                <w:rFonts w:eastAsia="Times New Roman"/>
                <w:color w:val="000000"/>
                <w:shd w:val="clear" w:color="auto" w:fill="FFFFFF"/>
              </w:rPr>
              <w:t>If SR is positive, SR is multiplexed on HARQ-ACK resource in the same way as Rel-15. If SR is negative, transmit only HARQ-ACK on HARQ-ACK resource.</w:t>
            </w:r>
          </w:p>
          <w:p w14:paraId="73EE2171" w14:textId="77777777" w:rsidR="002F313A" w:rsidRDefault="002F313A" w:rsidP="002F313A">
            <w:pPr>
              <w:pStyle w:val="3GPPText"/>
              <w:rPr>
                <w:rFonts w:eastAsia="Times New Roman"/>
                <w:color w:val="000000"/>
                <w:shd w:val="clear" w:color="auto" w:fill="FFFFFF"/>
              </w:rPr>
            </w:pPr>
          </w:p>
          <w:p w14:paraId="1185E8BC" w14:textId="77777777" w:rsidR="002F313A" w:rsidRPr="00597269" w:rsidRDefault="002F313A" w:rsidP="002F313A">
            <w:pPr>
              <w:pStyle w:val="3GPPText"/>
              <w:jc w:val="center"/>
              <w:rPr>
                <w:b/>
                <w:bCs/>
                <w:u w:val="single"/>
              </w:rPr>
            </w:pPr>
            <w:r w:rsidRPr="00597269">
              <w:rPr>
                <w:b/>
                <w:bCs/>
                <w:u w:val="single"/>
              </w:rPr>
              <w:t>Collision handling LP SR and HP HARQ-ACKs</w:t>
            </w:r>
          </w:p>
          <w:tbl>
            <w:tblPr>
              <w:tblStyle w:val="TableGrid"/>
              <w:tblW w:w="0" w:type="auto"/>
              <w:tblLook w:val="0420" w:firstRow="1" w:lastRow="0" w:firstColumn="0" w:lastColumn="0" w:noHBand="0" w:noVBand="1"/>
            </w:tblPr>
            <w:tblGrid>
              <w:gridCol w:w="645"/>
              <w:gridCol w:w="1688"/>
              <w:gridCol w:w="1365"/>
              <w:gridCol w:w="2097"/>
              <w:gridCol w:w="1532"/>
            </w:tblGrid>
            <w:tr w:rsidR="002F313A" w:rsidRPr="0038579A" w14:paraId="7B2600CD" w14:textId="77777777" w:rsidTr="002F313A">
              <w:trPr>
                <w:trHeight w:val="552"/>
              </w:trPr>
              <w:tc>
                <w:tcPr>
                  <w:tcW w:w="0" w:type="auto"/>
                  <w:hideMark/>
                </w:tcPr>
                <w:p w14:paraId="593E315D" w14:textId="77777777" w:rsidR="002F313A" w:rsidRPr="0038579A" w:rsidRDefault="002F313A" w:rsidP="002F313A">
                  <w:pPr>
                    <w:pStyle w:val="3GPPText"/>
                    <w:rPr>
                      <w:sz w:val="20"/>
                    </w:rPr>
                  </w:pPr>
                </w:p>
              </w:tc>
              <w:tc>
                <w:tcPr>
                  <w:tcW w:w="0" w:type="auto"/>
                  <w:hideMark/>
                </w:tcPr>
                <w:p w14:paraId="41F8980C" w14:textId="77777777" w:rsidR="002F313A" w:rsidRPr="0038579A" w:rsidRDefault="002F313A" w:rsidP="002F313A">
                  <w:pPr>
                    <w:pStyle w:val="3GPPText"/>
                    <w:rPr>
                      <w:sz w:val="20"/>
                    </w:rPr>
                  </w:pPr>
                  <w:r w:rsidRPr="0038579A">
                    <w:rPr>
                      <w:b/>
                      <w:bCs/>
                      <w:sz w:val="20"/>
                    </w:rPr>
                    <w:t>HARQ-ACK with PF0</w:t>
                  </w:r>
                </w:p>
              </w:tc>
              <w:tc>
                <w:tcPr>
                  <w:tcW w:w="0" w:type="auto"/>
                  <w:hideMark/>
                </w:tcPr>
                <w:p w14:paraId="78EDE756" w14:textId="77777777" w:rsidR="002F313A" w:rsidRPr="0038579A" w:rsidRDefault="002F313A" w:rsidP="002F313A">
                  <w:pPr>
                    <w:pStyle w:val="3GPPText"/>
                    <w:rPr>
                      <w:sz w:val="20"/>
                    </w:rPr>
                  </w:pPr>
                  <w:r w:rsidRPr="0038579A">
                    <w:rPr>
                      <w:b/>
                      <w:bCs/>
                      <w:sz w:val="20"/>
                    </w:rPr>
                    <w:t xml:space="preserve">HARQ-ACK with </w:t>
                  </w:r>
                </w:p>
                <w:p w14:paraId="59D0CC6C" w14:textId="77777777" w:rsidR="002F313A" w:rsidRPr="0038579A" w:rsidRDefault="002F313A" w:rsidP="002F313A">
                  <w:pPr>
                    <w:pStyle w:val="3GPPText"/>
                    <w:rPr>
                      <w:sz w:val="20"/>
                    </w:rPr>
                  </w:pPr>
                  <w:r w:rsidRPr="0038579A">
                    <w:rPr>
                      <w:b/>
                      <w:bCs/>
                      <w:sz w:val="20"/>
                    </w:rPr>
                    <w:t>PF1</w:t>
                  </w:r>
                </w:p>
              </w:tc>
              <w:tc>
                <w:tcPr>
                  <w:tcW w:w="0" w:type="auto"/>
                  <w:hideMark/>
                </w:tcPr>
                <w:p w14:paraId="3A3F2094" w14:textId="77777777" w:rsidR="002F313A" w:rsidRPr="0038579A" w:rsidRDefault="002F313A" w:rsidP="002F313A">
                  <w:pPr>
                    <w:pStyle w:val="3GPPText"/>
                    <w:rPr>
                      <w:sz w:val="20"/>
                    </w:rPr>
                  </w:pPr>
                  <w:r w:rsidRPr="0038579A">
                    <w:rPr>
                      <w:b/>
                      <w:bCs/>
                      <w:sz w:val="20"/>
                    </w:rPr>
                    <w:t>HARQ-ACK with PF2</w:t>
                  </w:r>
                </w:p>
              </w:tc>
              <w:tc>
                <w:tcPr>
                  <w:tcW w:w="0" w:type="auto"/>
                  <w:hideMark/>
                </w:tcPr>
                <w:p w14:paraId="22D1A356" w14:textId="77777777" w:rsidR="002F313A" w:rsidRPr="0038579A" w:rsidRDefault="002F313A" w:rsidP="002F313A">
                  <w:pPr>
                    <w:pStyle w:val="3GPPText"/>
                    <w:rPr>
                      <w:sz w:val="20"/>
                    </w:rPr>
                  </w:pPr>
                  <w:r w:rsidRPr="0038579A">
                    <w:rPr>
                      <w:b/>
                      <w:bCs/>
                      <w:sz w:val="20"/>
                    </w:rPr>
                    <w:t xml:space="preserve">HARQ-ACK with </w:t>
                  </w:r>
                </w:p>
                <w:p w14:paraId="5F73DE5A" w14:textId="77777777" w:rsidR="002F313A" w:rsidRPr="0038579A" w:rsidRDefault="002F313A" w:rsidP="002F313A">
                  <w:pPr>
                    <w:pStyle w:val="3GPPText"/>
                    <w:rPr>
                      <w:sz w:val="20"/>
                    </w:rPr>
                  </w:pPr>
                  <w:r w:rsidRPr="0038579A">
                    <w:rPr>
                      <w:b/>
                      <w:bCs/>
                      <w:sz w:val="20"/>
                    </w:rPr>
                    <w:t>PF3 or PF4</w:t>
                  </w:r>
                </w:p>
              </w:tc>
            </w:tr>
            <w:tr w:rsidR="002F313A" w:rsidRPr="0038579A" w14:paraId="6070F200" w14:textId="77777777" w:rsidTr="002F313A">
              <w:trPr>
                <w:trHeight w:val="1054"/>
              </w:trPr>
              <w:tc>
                <w:tcPr>
                  <w:tcW w:w="0" w:type="auto"/>
                  <w:hideMark/>
                </w:tcPr>
                <w:p w14:paraId="7BF9BE11" w14:textId="77777777" w:rsidR="002F313A" w:rsidRPr="0038579A" w:rsidRDefault="002F313A" w:rsidP="002F313A">
                  <w:pPr>
                    <w:pStyle w:val="3GPPText"/>
                    <w:rPr>
                      <w:sz w:val="20"/>
                    </w:rPr>
                  </w:pPr>
                  <w:r w:rsidRPr="0038579A">
                    <w:rPr>
                      <w:sz w:val="20"/>
                    </w:rPr>
                    <w:lastRenderedPageBreak/>
                    <w:t>SR with PF0</w:t>
                  </w:r>
                </w:p>
              </w:tc>
              <w:tc>
                <w:tcPr>
                  <w:tcW w:w="0" w:type="auto"/>
                  <w:hideMark/>
                </w:tcPr>
                <w:p w14:paraId="36FD8D49" w14:textId="77777777" w:rsidR="002F313A" w:rsidRPr="0038579A" w:rsidRDefault="002F313A" w:rsidP="002F313A">
                  <w:pPr>
                    <w:pStyle w:val="3GPPText"/>
                    <w:rPr>
                      <w:sz w:val="20"/>
                    </w:rPr>
                  </w:pPr>
                  <w:r w:rsidRPr="0038579A">
                    <w:rPr>
                      <w:sz w:val="20"/>
                    </w:rPr>
                    <w:t>Multiplexed UCI is transmitted using PF0</w:t>
                  </w:r>
                  <w:r>
                    <w:rPr>
                      <w:sz w:val="20"/>
                    </w:rPr>
                    <w:t xml:space="preserve"> on HARQ-ACK resource</w:t>
                  </w:r>
                </w:p>
              </w:tc>
              <w:tc>
                <w:tcPr>
                  <w:tcW w:w="0" w:type="auto"/>
                  <w:hideMark/>
                </w:tcPr>
                <w:p w14:paraId="3821EDC8" w14:textId="77777777" w:rsidR="002F313A" w:rsidRPr="0038579A" w:rsidRDefault="002F313A" w:rsidP="002F313A">
                  <w:pPr>
                    <w:pStyle w:val="3GPPText"/>
                    <w:rPr>
                      <w:sz w:val="20"/>
                    </w:rPr>
                  </w:pPr>
                  <w:r w:rsidRPr="0038579A">
                    <w:rPr>
                      <w:sz w:val="20"/>
                    </w:rPr>
                    <w:t xml:space="preserve">Drop </w:t>
                  </w:r>
                  <w:r>
                    <w:rPr>
                      <w:sz w:val="20"/>
                    </w:rPr>
                    <w:t>SR</w:t>
                  </w:r>
                  <w:r w:rsidRPr="0038579A">
                    <w:rPr>
                      <w:sz w:val="20"/>
                    </w:rPr>
                    <w:t xml:space="preserve"> and transmit </w:t>
                  </w:r>
                  <w:r>
                    <w:rPr>
                      <w:sz w:val="20"/>
                    </w:rPr>
                    <w:t>HARQ-ACK</w:t>
                  </w:r>
                  <w:r w:rsidRPr="0038579A">
                    <w:rPr>
                      <w:sz w:val="20"/>
                    </w:rPr>
                    <w:t xml:space="preserve"> on </w:t>
                  </w:r>
                  <w:r>
                    <w:rPr>
                      <w:sz w:val="20"/>
                    </w:rPr>
                    <w:t>HARQ-ACK</w:t>
                  </w:r>
                  <w:r w:rsidRPr="0038579A">
                    <w:rPr>
                      <w:sz w:val="20"/>
                    </w:rPr>
                    <w:t xml:space="preserve"> resource</w:t>
                  </w:r>
                </w:p>
              </w:tc>
              <w:tc>
                <w:tcPr>
                  <w:tcW w:w="0" w:type="auto"/>
                  <w:vMerge w:val="restart"/>
                  <w:hideMark/>
                </w:tcPr>
                <w:p w14:paraId="08ABD758" w14:textId="77777777" w:rsidR="002F313A" w:rsidRPr="0038579A" w:rsidRDefault="002F313A" w:rsidP="002F313A">
                  <w:pPr>
                    <w:pStyle w:val="3GPPText"/>
                    <w:rPr>
                      <w:sz w:val="20"/>
                    </w:rPr>
                  </w:pPr>
                  <w:r w:rsidRPr="0038579A">
                    <w:rPr>
                      <w:sz w:val="20"/>
                    </w:rPr>
                    <w:t xml:space="preserve">Multiplexed UCI is transmitted using PF 2 on HARQ-ACK resource </w:t>
                  </w:r>
                  <w:r>
                    <w:rPr>
                      <w:sz w:val="20"/>
                    </w:rPr>
                    <w:t xml:space="preserve">if SR is with PF 0. SR is dropped if it is PF 1 </w:t>
                  </w:r>
                </w:p>
              </w:tc>
              <w:tc>
                <w:tcPr>
                  <w:tcW w:w="0" w:type="auto"/>
                  <w:vMerge w:val="restart"/>
                  <w:hideMark/>
                </w:tcPr>
                <w:p w14:paraId="4370FB99" w14:textId="77777777" w:rsidR="002F313A" w:rsidRPr="0038579A" w:rsidRDefault="002F313A" w:rsidP="002F313A">
                  <w:pPr>
                    <w:pStyle w:val="3GPPText"/>
                    <w:rPr>
                      <w:sz w:val="20"/>
                    </w:rPr>
                  </w:pPr>
                  <w:r>
                    <w:rPr>
                      <w:sz w:val="20"/>
                    </w:rPr>
                    <w:t>Multiplex HARQ-ACK and SR according to Rel-15 procedure.</w:t>
                  </w:r>
                </w:p>
              </w:tc>
            </w:tr>
          </w:tbl>
          <w:p w14:paraId="342C17C2" w14:textId="77777777" w:rsidR="007E2BFA" w:rsidRPr="002F313A" w:rsidRDefault="007E2BFA">
            <w:pPr>
              <w:spacing w:afterLines="50" w:after="120"/>
              <w:rPr>
                <w:rFonts w:eastAsia="SimSun"/>
                <w:lang w:eastAsia="zh-CN"/>
              </w:rPr>
            </w:pPr>
          </w:p>
        </w:tc>
      </w:tr>
      <w:tr w:rsidR="007E2BFA" w14:paraId="2C5FB81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D373424" w14:textId="0AE986DE" w:rsidR="007E2BFA" w:rsidRPr="002768B5" w:rsidRDefault="002768B5">
            <w:pPr>
              <w:spacing w:afterLines="50" w:after="120"/>
              <w:rPr>
                <w:rFonts w:eastAsiaTheme="minorEastAsia"/>
                <w:lang w:eastAsia="zh-CN"/>
              </w:rPr>
            </w:pPr>
            <w:r>
              <w:rPr>
                <w:rFonts w:eastAsiaTheme="minorEastAsia" w:hint="eastAsia"/>
                <w:lang w:eastAsia="zh-CN"/>
              </w:rPr>
              <w:lastRenderedPageBreak/>
              <w:t>Qualcomm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BE7AEE4" w14:textId="77777777" w:rsidR="002768B5" w:rsidRPr="00785E35" w:rsidRDefault="002768B5" w:rsidP="002768B5">
            <w:pPr>
              <w:rPr>
                <w:b/>
                <w:bCs/>
                <w:lang w:val="en-GB" w:eastAsia="zh-CN"/>
              </w:rPr>
            </w:pPr>
            <w:r w:rsidRPr="00785E35">
              <w:rPr>
                <w:b/>
                <w:bCs/>
                <w:i/>
                <w:iCs/>
                <w:u w:val="single"/>
                <w:lang w:val="en-GB" w:eastAsia="zh-CN"/>
              </w:rPr>
              <w:t>Proposal 7</w:t>
            </w:r>
            <w:r w:rsidRPr="00785E35">
              <w:rPr>
                <w:b/>
                <w:bCs/>
                <w:lang w:val="en-GB" w:eastAsia="zh-CN"/>
              </w:rPr>
              <w:t xml:space="preserve">: In NR Rel-17, if a HARQ-ACK (with single priority) transmission on PUCCH format 0 or PUCCH format 1 collide with one SR, the UE performs the actions in </w:t>
            </w:r>
            <w:r w:rsidRPr="00785E35">
              <w:rPr>
                <w:b/>
                <w:bCs/>
                <w:lang w:val="en-GB" w:eastAsia="zh-CN"/>
              </w:rPr>
              <w:fldChar w:fldCharType="begin"/>
            </w:r>
            <w:r w:rsidRPr="00785E35">
              <w:rPr>
                <w:b/>
                <w:bCs/>
                <w:lang w:val="en-GB" w:eastAsia="zh-CN"/>
              </w:rPr>
              <w:instrText xml:space="preserve"> REF _Ref54042045 \h  \* MERGEFORMAT </w:instrText>
            </w:r>
            <w:r w:rsidRPr="00785E35">
              <w:rPr>
                <w:b/>
                <w:bCs/>
                <w:lang w:val="en-GB" w:eastAsia="zh-CN"/>
              </w:rPr>
            </w:r>
            <w:r w:rsidRPr="00785E35">
              <w:rPr>
                <w:b/>
                <w:bCs/>
                <w:lang w:val="en-GB" w:eastAsia="zh-CN"/>
              </w:rPr>
              <w:fldChar w:fldCharType="separate"/>
            </w:r>
            <w:r w:rsidRPr="009C7183">
              <w:rPr>
                <w:b/>
                <w:bCs/>
              </w:rPr>
              <w:t xml:space="preserve">Table </w:t>
            </w:r>
            <w:r w:rsidRPr="009C7183">
              <w:rPr>
                <w:b/>
                <w:bCs/>
                <w:noProof/>
              </w:rPr>
              <w:t>4</w:t>
            </w:r>
            <w:r w:rsidRPr="00785E35">
              <w:rPr>
                <w:b/>
                <w:bCs/>
                <w:lang w:val="en-GB" w:eastAsia="zh-CN"/>
              </w:rPr>
              <w:fldChar w:fldCharType="end"/>
            </w:r>
            <w:r w:rsidRPr="00785E35">
              <w:rPr>
                <w:b/>
                <w:bCs/>
                <w:lang w:val="en-GB" w:eastAsia="zh-CN"/>
              </w:rPr>
              <w:t xml:space="preserve"> to resolve the collision. </w:t>
            </w:r>
          </w:p>
          <w:p w14:paraId="422D3C2A" w14:textId="77777777" w:rsidR="002768B5" w:rsidRPr="00785E35" w:rsidRDefault="002768B5" w:rsidP="00BC19A3">
            <w:pPr>
              <w:pStyle w:val="ListParagraph"/>
              <w:numPr>
                <w:ilvl w:val="0"/>
                <w:numId w:val="26"/>
              </w:numPr>
              <w:contextualSpacing w:val="0"/>
              <w:rPr>
                <w:b/>
                <w:bCs/>
                <w:szCs w:val="20"/>
                <w:lang w:val="en-GB" w:eastAsia="zh-CN"/>
              </w:rPr>
            </w:pPr>
            <w:r w:rsidRPr="00785E35">
              <w:rPr>
                <w:b/>
                <w:bCs/>
                <w:szCs w:val="20"/>
                <w:lang w:val="en-GB" w:eastAsia="zh-CN"/>
              </w:rPr>
              <w:t>FFS: collision resolution for 1-bit HP HARQ-ACK and 1-bit LP HARQ-ACK overlapping with 1-bit HP or LP SR</w:t>
            </w:r>
          </w:p>
          <w:p w14:paraId="5110CE82" w14:textId="0CCF20CE" w:rsidR="00945626" w:rsidRDefault="002768B5" w:rsidP="00945626">
            <w:pPr>
              <w:pStyle w:val="Caption"/>
              <w:jc w:val="center"/>
              <w:rPr>
                <w:rFonts w:eastAsiaTheme="minorEastAsia"/>
                <w:lang w:val="en-GB" w:eastAsia="zh-CN"/>
              </w:rPr>
            </w:pPr>
            <w:bookmarkStart w:id="37" w:name="_Ref54042045"/>
            <w:r w:rsidRPr="00785E35">
              <w:t xml:space="preserve">Table </w:t>
            </w:r>
            <w:r w:rsidR="001F6D20">
              <w:rPr>
                <w:noProof/>
              </w:rPr>
              <w:fldChar w:fldCharType="begin"/>
            </w:r>
            <w:r w:rsidR="001F6D20">
              <w:rPr>
                <w:noProof/>
              </w:rPr>
              <w:instrText xml:space="preserve"> SEQ Table \* ARABIC </w:instrText>
            </w:r>
            <w:r w:rsidR="001F6D20">
              <w:rPr>
                <w:noProof/>
              </w:rPr>
              <w:fldChar w:fldCharType="separate"/>
            </w:r>
            <w:r>
              <w:rPr>
                <w:noProof/>
              </w:rPr>
              <w:t>4</w:t>
            </w:r>
            <w:r w:rsidR="001F6D20">
              <w:rPr>
                <w:noProof/>
              </w:rPr>
              <w:fldChar w:fldCharType="end"/>
            </w:r>
            <w:bookmarkEnd w:id="37"/>
            <w:r w:rsidRPr="00785E35">
              <w:rPr>
                <w:lang w:val="en-GB" w:eastAsia="zh-CN"/>
              </w:rPr>
              <w:t>. Collision resolution for overlapping HARQ-ACK and SR in NR Rel-17</w:t>
            </w:r>
          </w:p>
          <w:p w14:paraId="6AEF367D" w14:textId="77777777" w:rsidR="00945626" w:rsidRPr="00945626" w:rsidRDefault="00945626" w:rsidP="00945626">
            <w:pPr>
              <w:rPr>
                <w:rFonts w:eastAsiaTheme="minorEastAsia"/>
                <w:lang w:val="en-GB" w:eastAsia="zh-CN"/>
              </w:rPr>
            </w:pPr>
          </w:p>
          <w:tbl>
            <w:tblPr>
              <w:tblW w:w="5000" w:type="pct"/>
              <w:tblCellMar>
                <w:left w:w="0" w:type="dxa"/>
                <w:right w:w="0" w:type="dxa"/>
              </w:tblCellMar>
              <w:tblLook w:val="0600" w:firstRow="0" w:lastRow="0" w:firstColumn="0" w:lastColumn="0" w:noHBand="1" w:noVBand="1"/>
            </w:tblPr>
            <w:tblGrid>
              <w:gridCol w:w="724"/>
              <w:gridCol w:w="1590"/>
              <w:gridCol w:w="1649"/>
              <w:gridCol w:w="1522"/>
              <w:gridCol w:w="1832"/>
            </w:tblGrid>
            <w:tr w:rsidR="00945626" w:rsidRPr="00785E35" w14:paraId="3BA39266" w14:textId="77777777" w:rsidTr="005B0C82">
              <w:trPr>
                <w:trHeight w:val="3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60A3D70" w14:textId="77777777" w:rsidR="00945626" w:rsidRPr="00785E35" w:rsidRDefault="00945626" w:rsidP="005B0C82">
                  <w:pPr>
                    <w:rPr>
                      <w:lang w:eastAsia="zh-CN"/>
                    </w:rPr>
                  </w:pP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1E3DE6A" w14:textId="77777777" w:rsidR="00945626" w:rsidRPr="00785E35" w:rsidRDefault="00945626" w:rsidP="005B0C82">
                  <w:pPr>
                    <w:rPr>
                      <w:lang w:eastAsia="zh-CN"/>
                    </w:rPr>
                  </w:pPr>
                  <w:r w:rsidRPr="00785E35">
                    <w:rPr>
                      <w:lang w:eastAsia="zh-CN"/>
                    </w:rPr>
                    <w:t>Ack: PF0, LP</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DD82B34" w14:textId="77777777" w:rsidR="00945626" w:rsidRPr="00785E35" w:rsidRDefault="00945626" w:rsidP="005B0C82">
                  <w:pPr>
                    <w:rPr>
                      <w:lang w:eastAsia="zh-CN"/>
                    </w:rPr>
                  </w:pPr>
                  <w:r w:rsidRPr="00785E35">
                    <w:rPr>
                      <w:lang w:eastAsia="zh-CN"/>
                    </w:rPr>
                    <w:t xml:space="preserve">Ack: PF1, LP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8FE2132" w14:textId="77777777" w:rsidR="00945626" w:rsidRPr="00785E35" w:rsidRDefault="00945626" w:rsidP="005B0C82">
                  <w:pPr>
                    <w:rPr>
                      <w:lang w:eastAsia="zh-CN"/>
                    </w:rPr>
                  </w:pPr>
                  <w:r w:rsidRPr="00785E35">
                    <w:rPr>
                      <w:lang w:eastAsia="zh-CN"/>
                    </w:rPr>
                    <w:t>Ack: PF0, HP</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84C213B" w14:textId="77777777" w:rsidR="00945626" w:rsidRPr="00785E35" w:rsidRDefault="00945626" w:rsidP="005B0C82">
                  <w:pPr>
                    <w:rPr>
                      <w:lang w:eastAsia="zh-CN"/>
                    </w:rPr>
                  </w:pPr>
                  <w:r w:rsidRPr="00785E35">
                    <w:rPr>
                      <w:lang w:eastAsia="zh-CN"/>
                    </w:rPr>
                    <w:t>Ack: PF1, HP</w:t>
                  </w:r>
                </w:p>
              </w:tc>
            </w:tr>
            <w:tr w:rsidR="00945626" w:rsidRPr="00785E35" w14:paraId="749EBF1E" w14:textId="77777777" w:rsidTr="005B0C82">
              <w:trPr>
                <w:trHeight w:val="1821"/>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D343537" w14:textId="77777777" w:rsidR="00945626" w:rsidRPr="00785E35" w:rsidRDefault="00945626" w:rsidP="005B0C82">
                  <w:pPr>
                    <w:rPr>
                      <w:lang w:eastAsia="zh-CN"/>
                    </w:rPr>
                  </w:pPr>
                  <w:r w:rsidRPr="00785E35">
                    <w:rPr>
                      <w:lang w:eastAsia="zh-CN"/>
                    </w:rPr>
                    <w:t>SR: PF 0, LP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6EA3083" w14:textId="77777777" w:rsidR="00945626" w:rsidRPr="00785E35" w:rsidRDefault="00945626" w:rsidP="005B0C82">
                  <w:pPr>
                    <w:rPr>
                      <w:lang w:eastAsia="zh-CN"/>
                    </w:rPr>
                  </w:pPr>
                  <w:r w:rsidRPr="00785E35">
                    <w:rPr>
                      <w:lang w:eastAsia="zh-CN"/>
                    </w:rPr>
                    <w:t xml:space="preserve">Same as Rel-15 (i.e., multiplex on HARQ-ACK resource). </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153C78B" w14:textId="77777777" w:rsidR="00945626" w:rsidRPr="00785E35" w:rsidRDefault="00945626" w:rsidP="005B0C82">
                  <w:pPr>
                    <w:rPr>
                      <w:lang w:eastAsia="zh-CN"/>
                    </w:rPr>
                  </w:pPr>
                  <w:r w:rsidRPr="00785E35">
                    <w:rPr>
                      <w:lang w:eastAsia="zh-CN"/>
                    </w:rPr>
                    <w:t xml:space="preserve"> Same as Rel-15 (i.e., drop SR)</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61ACA95" w14:textId="77777777" w:rsidR="00945626" w:rsidRPr="00785E35" w:rsidRDefault="00945626" w:rsidP="005B0C82">
                  <w:pPr>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CDA7A9D" w14:textId="77777777" w:rsidR="00945626" w:rsidRPr="00785E35" w:rsidRDefault="00945626" w:rsidP="005B0C82">
                  <w:pPr>
                    <w:rPr>
                      <w:lang w:eastAsia="zh-CN"/>
                    </w:rPr>
                  </w:pPr>
                  <w:r w:rsidRPr="00785E35">
                    <w:rPr>
                      <w:lang w:eastAsia="zh-CN"/>
                    </w:rPr>
                    <w:t>Same as Rel-15 (drop SR).</w:t>
                  </w:r>
                </w:p>
              </w:tc>
            </w:tr>
            <w:tr w:rsidR="00945626" w:rsidRPr="00785E35" w14:paraId="7F3CF1C2" w14:textId="77777777" w:rsidTr="005B0C82">
              <w:trPr>
                <w:trHeight w:val="1692"/>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916D9F0" w14:textId="77777777" w:rsidR="00945626" w:rsidRPr="00785E35" w:rsidRDefault="00945626" w:rsidP="005B0C82">
                  <w:pPr>
                    <w:rPr>
                      <w:lang w:eastAsia="zh-CN"/>
                    </w:rPr>
                  </w:pPr>
                  <w:r w:rsidRPr="00785E35">
                    <w:rPr>
                      <w:lang w:eastAsia="zh-CN"/>
                    </w:rPr>
                    <w:t>SR: PF1, LP</w:t>
                  </w:r>
                </w:p>
                <w:p w14:paraId="4CB37F5D" w14:textId="77777777" w:rsidR="00945626" w:rsidRPr="00785E35" w:rsidRDefault="00945626" w:rsidP="005B0C82">
                  <w:pPr>
                    <w:rPr>
                      <w:lang w:eastAsia="zh-CN"/>
                    </w:rPr>
                  </w:pPr>
                  <w:r w:rsidRPr="00785E35">
                    <w:rPr>
                      <w:lang w:eastAsia="zh-CN"/>
                    </w:rPr>
                    <w:t xml:space="preserve">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D29EEF3" w14:textId="77777777" w:rsidR="00945626" w:rsidRPr="00785E35" w:rsidRDefault="00945626" w:rsidP="005B0C82">
                  <w:pPr>
                    <w:rPr>
                      <w:lang w:eastAsia="zh-CN"/>
                    </w:rPr>
                  </w:pPr>
                  <w:r w:rsidRPr="00785E35">
                    <w:rPr>
                      <w:lang w:eastAsia="zh-CN"/>
                    </w:rPr>
                    <w:t>Same as rel-15 (i.e., multiplex on HARQ-ACK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CC0A3C9" w14:textId="77777777" w:rsidR="00945626" w:rsidRPr="00785E35" w:rsidRDefault="00945626" w:rsidP="005B0C82">
                  <w:pPr>
                    <w:rPr>
                      <w:lang w:eastAsia="zh-CN"/>
                    </w:rPr>
                  </w:pPr>
                  <w:r w:rsidRPr="00785E35">
                    <w:rPr>
                      <w:lang w:eastAsia="zh-CN"/>
                    </w:rPr>
                    <w:t>Same as Rel-15 (RB selection)</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558491C" w14:textId="77777777" w:rsidR="00945626" w:rsidRPr="00785E35" w:rsidRDefault="00945626" w:rsidP="005B0C82">
                  <w:pPr>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6F99104" w14:textId="77777777" w:rsidR="00945626" w:rsidRPr="00785E35" w:rsidRDefault="00945626" w:rsidP="005B0C82">
                  <w:pPr>
                    <w:rPr>
                      <w:lang w:eastAsia="zh-CN"/>
                    </w:rPr>
                  </w:pPr>
                  <w:r w:rsidRPr="00785E35">
                    <w:rPr>
                      <w:lang w:eastAsia="zh-CN"/>
                    </w:rPr>
                    <w:t>RB selection (as in Rel-15) but with the enhancement that, if SR is positive, the power of the PUCCH transmission follows the power of the HARQ-ACK resource.</w:t>
                  </w:r>
                </w:p>
              </w:tc>
            </w:tr>
            <w:tr w:rsidR="00945626" w:rsidRPr="00785E35" w14:paraId="4349D705" w14:textId="77777777" w:rsidTr="005B0C82">
              <w:trPr>
                <w:trHeight w:val="21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0139F3A" w14:textId="77777777" w:rsidR="00945626" w:rsidRPr="00785E35" w:rsidRDefault="00945626" w:rsidP="005B0C82">
                  <w:pPr>
                    <w:rPr>
                      <w:lang w:eastAsia="zh-CN"/>
                    </w:rPr>
                  </w:pPr>
                  <w:r w:rsidRPr="00785E35">
                    <w:rPr>
                      <w:lang w:eastAsia="zh-CN"/>
                    </w:rPr>
                    <w:t>SR: PF0, HP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BD068BB" w14:textId="77777777" w:rsidR="00945626" w:rsidRPr="00785E35" w:rsidRDefault="00945626" w:rsidP="005B0C82">
                  <w:pPr>
                    <w:rPr>
                      <w:lang w:eastAsia="zh-CN"/>
                    </w:rPr>
                  </w:pPr>
                  <w:r w:rsidRPr="00785E35">
                    <w:rPr>
                      <w:lang w:eastAsia="zh-CN"/>
                    </w:rPr>
                    <w:t>Use the SR resource to transmit multiplexed SR and HARQ-ACK, with a power boost to the multiplexed transmission.</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54EC705" w14:textId="77777777" w:rsidR="00945626" w:rsidRPr="00785E35" w:rsidRDefault="00945626" w:rsidP="005B0C82">
                  <w:pPr>
                    <w:rPr>
                      <w:lang w:eastAsia="zh-CN"/>
                    </w:rPr>
                  </w:pPr>
                  <w:r w:rsidRPr="00785E35">
                    <w:rPr>
                      <w:lang w:eastAsia="zh-CN"/>
                    </w:rPr>
                    <w:t xml:space="preserve">Perform RB selection (i.e., if SR is negative, then transmit HARQ-ACK on the HARQ-ACK resource. Otherwise, transmit HARQ-ACK on the SR resource.)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A35D2AD" w14:textId="77777777" w:rsidR="00945626" w:rsidRPr="00785E35" w:rsidRDefault="00945626" w:rsidP="005B0C82">
                  <w:pPr>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DDFF1BD" w14:textId="77777777" w:rsidR="00945626" w:rsidRPr="00785E35" w:rsidRDefault="00945626" w:rsidP="005B0C82">
                  <w:pPr>
                    <w:rPr>
                      <w:lang w:eastAsia="zh-CN"/>
                    </w:rPr>
                  </w:pPr>
                  <w:r w:rsidRPr="00785E35">
                    <w:rPr>
                      <w:lang w:eastAsia="zh-CN"/>
                    </w:rPr>
                    <w:t>Same as Rel-15</w:t>
                  </w:r>
                </w:p>
              </w:tc>
            </w:tr>
            <w:tr w:rsidR="00945626" w:rsidRPr="00785E35" w14:paraId="790521F0" w14:textId="77777777" w:rsidTr="005B0C82">
              <w:trPr>
                <w:trHeight w:val="53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2CAC24C" w14:textId="77777777" w:rsidR="00945626" w:rsidRPr="00785E35" w:rsidRDefault="00945626" w:rsidP="005B0C82">
                  <w:pPr>
                    <w:rPr>
                      <w:lang w:eastAsia="zh-CN"/>
                    </w:rPr>
                  </w:pPr>
                  <w:r w:rsidRPr="00785E35">
                    <w:rPr>
                      <w:lang w:eastAsia="zh-CN"/>
                    </w:rPr>
                    <w:t xml:space="preserve">SR: PF1, HP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78C8B2B" w14:textId="77777777" w:rsidR="00945626" w:rsidRPr="00785E35" w:rsidRDefault="00945626" w:rsidP="005B0C82">
                  <w:pPr>
                    <w:rPr>
                      <w:lang w:eastAsia="zh-CN"/>
                    </w:rPr>
                  </w:pPr>
                  <w:r w:rsidRPr="00785E35">
                    <w:rPr>
                      <w:lang w:eastAsia="zh-CN"/>
                    </w:rPr>
                    <w:t>Perform RB selection (i.e., if SR is negative, then transmit HARQ-ACK on the HARQ-ACK resource. If SR is positive, transmit HARQ-ACK on the SR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5C3B4E3" w14:textId="77777777" w:rsidR="00945626" w:rsidRPr="00785E35" w:rsidRDefault="00945626" w:rsidP="005B0C82">
                  <w:pPr>
                    <w:rPr>
                      <w:lang w:eastAsia="zh-CN"/>
                    </w:rPr>
                  </w:pPr>
                  <w:r w:rsidRPr="00785E35">
                    <w:rPr>
                      <w:lang w:eastAsia="zh-CN"/>
                    </w:rPr>
                    <w:t xml:space="preserve">Same as Rel-15 (i.e., RB selection).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FFF1EC9" w14:textId="77777777" w:rsidR="00945626" w:rsidRPr="00785E35" w:rsidRDefault="00945626" w:rsidP="005B0C82">
                  <w:pPr>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94CF94F" w14:textId="77777777" w:rsidR="00945626" w:rsidRPr="00785E35" w:rsidRDefault="00945626" w:rsidP="005B0C82">
                  <w:pPr>
                    <w:rPr>
                      <w:lang w:eastAsia="zh-CN"/>
                    </w:rPr>
                  </w:pPr>
                  <w:r w:rsidRPr="00785E35">
                    <w:rPr>
                      <w:lang w:eastAsia="zh-CN"/>
                    </w:rPr>
                    <w:t>Same as Rel-15</w:t>
                  </w:r>
                </w:p>
              </w:tc>
            </w:tr>
          </w:tbl>
          <w:p w14:paraId="012A2E92" w14:textId="77777777" w:rsidR="00945626" w:rsidRDefault="00945626" w:rsidP="00945626">
            <w:pPr>
              <w:rPr>
                <w:rFonts w:eastAsiaTheme="minorEastAsia"/>
                <w:lang w:val="en-GB" w:eastAsia="zh-CN"/>
              </w:rPr>
            </w:pPr>
          </w:p>
          <w:p w14:paraId="6657187D" w14:textId="77777777" w:rsidR="00945626" w:rsidRPr="00785E35" w:rsidRDefault="00945626" w:rsidP="00945626">
            <w:pPr>
              <w:rPr>
                <w:lang w:val="en-GB" w:eastAsia="zh-CN"/>
              </w:rPr>
            </w:pPr>
            <w:r w:rsidRPr="00785E35">
              <w:rPr>
                <w:b/>
                <w:bCs/>
                <w:i/>
                <w:iCs/>
                <w:u w:val="single"/>
                <w:lang w:val="en-GB" w:eastAsia="zh-CN"/>
              </w:rPr>
              <w:t>Proposal 8</w:t>
            </w:r>
            <w:r w:rsidRPr="00785E35">
              <w:rPr>
                <w:b/>
                <w:bCs/>
                <w:lang w:val="en-GB" w:eastAsia="zh-CN"/>
              </w:rPr>
              <w:t xml:space="preserve">: In NR Rel-17, for the case of multiplexing 1 bit SR and up to 2 bits HARQ-ACK with different priorities in a PUCCH format 0, adopt the multiplexed payload to CS indices mapping as shown in </w:t>
            </w:r>
            <w:r w:rsidRPr="00785E35">
              <w:rPr>
                <w:b/>
                <w:bCs/>
                <w:lang w:val="en-GB" w:eastAsia="zh-CN"/>
              </w:rPr>
              <w:fldChar w:fldCharType="begin"/>
            </w:r>
            <w:r w:rsidRPr="00785E35">
              <w:rPr>
                <w:b/>
                <w:bCs/>
                <w:lang w:val="en-GB" w:eastAsia="zh-CN"/>
              </w:rPr>
              <w:instrText xml:space="preserve"> REF _Ref68533815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17</w:t>
            </w:r>
            <w:r w:rsidRPr="00785E35">
              <w:rPr>
                <w:b/>
                <w:bCs/>
                <w:lang w:val="en-GB" w:eastAsia="zh-CN"/>
              </w:rPr>
              <w:fldChar w:fldCharType="end"/>
            </w:r>
            <w:r w:rsidRPr="00785E35">
              <w:rPr>
                <w:b/>
                <w:bCs/>
                <w:lang w:val="en-GB" w:eastAsia="zh-CN"/>
              </w:rPr>
              <w:t xml:space="preserve"> and </w:t>
            </w:r>
            <w:r w:rsidRPr="00785E35">
              <w:rPr>
                <w:b/>
                <w:bCs/>
                <w:lang w:val="en-GB" w:eastAsia="zh-CN"/>
              </w:rPr>
              <w:fldChar w:fldCharType="begin"/>
            </w:r>
            <w:r w:rsidRPr="00785E35">
              <w:rPr>
                <w:b/>
                <w:bCs/>
                <w:lang w:val="en-GB" w:eastAsia="zh-CN"/>
              </w:rPr>
              <w:instrText xml:space="preserve"> REF _Ref68533953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18</w:t>
            </w:r>
            <w:r w:rsidRPr="00785E35">
              <w:rPr>
                <w:b/>
                <w:bCs/>
                <w:lang w:val="en-GB" w:eastAsia="zh-CN"/>
              </w:rPr>
              <w:fldChar w:fldCharType="end"/>
            </w:r>
            <w:r w:rsidRPr="00785E35">
              <w:rPr>
                <w:b/>
                <w:bCs/>
                <w:lang w:val="en-GB" w:eastAsia="zh-CN"/>
              </w:rPr>
              <w:t>.</w:t>
            </w:r>
          </w:p>
          <w:p w14:paraId="36534DD9" w14:textId="77777777" w:rsidR="00945626" w:rsidRPr="00785E35" w:rsidRDefault="00945626" w:rsidP="00945626">
            <w:pPr>
              <w:rPr>
                <w:b/>
                <w:bCs/>
                <w:lang w:val="en-GB" w:eastAsia="zh-CN"/>
              </w:rPr>
            </w:pPr>
            <w:r w:rsidRPr="00785E35">
              <w:rPr>
                <w:b/>
                <w:bCs/>
                <w:i/>
                <w:iCs/>
                <w:u w:val="single"/>
                <w:lang w:val="en-GB" w:eastAsia="zh-CN"/>
              </w:rPr>
              <w:t>Proposal 9</w:t>
            </w:r>
            <w:r w:rsidRPr="00785E35">
              <w:rPr>
                <w:b/>
                <w:bCs/>
                <w:lang w:val="en-GB" w:eastAsia="zh-CN"/>
              </w:rPr>
              <w:t xml:space="preserve">: In NR Rel-17, if a HARQ-ACK transmission on PUCCH format 2/3/4 collide with K SR transmissions including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SRs and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2</m:t>
                  </m:r>
                </m:sub>
              </m:sSub>
            </m:oMath>
            <w:r w:rsidRPr="00785E35">
              <w:rPr>
                <w:b/>
                <w:bCs/>
                <w:lang w:val="en-GB" w:eastAsia="zh-CN"/>
              </w:rPr>
              <w:t xml:space="preserve"> LP SRs, the UE append </w:t>
            </w:r>
            <m:oMath>
              <m:r>
                <m:rPr>
                  <m:sty m:val="b"/>
                </m:rPr>
                <w:rPr>
                  <w:rFonts w:ascii="Cambria Math" w:hAnsi="Cambria Math"/>
                  <w:lang w:val="en-GB" w:eastAsia="zh-CN"/>
                </w:rPr>
                <m:t>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bits to the HARQ-ACK payload</w:t>
            </w:r>
            <w:r w:rsidRPr="00785E35">
              <w:rPr>
                <w:b/>
                <w:bCs/>
                <w:lang w:val="en-GB" w:eastAsia="zh-CN"/>
              </w:rPr>
              <w:t xml:space="preserve">.  Furthermore, if any of the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 is positive, the</w:t>
            </w:r>
            <m:oMath>
              <m:r>
                <m:rPr>
                  <m:sty m:val="b"/>
                </m:rPr>
                <w:rPr>
                  <w:rFonts w:ascii="Cambria Math" w:hAnsi="Cambria Math"/>
                  <w:lang w:val="en-GB" w:eastAsia="zh-CN"/>
                </w:rPr>
                <m:t xml:space="preserve"> 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 xml:space="preserve">bits shall indicate a positive HP SR. </w:t>
            </w:r>
          </w:p>
          <w:p w14:paraId="21D6113B" w14:textId="657C07CD" w:rsidR="007E2BFA" w:rsidRPr="002F461A" w:rsidRDefault="007E2BFA" w:rsidP="002F461A">
            <w:pPr>
              <w:spacing w:afterLines="50" w:after="120"/>
              <w:rPr>
                <w:rFonts w:eastAsia="SimSun"/>
                <w:lang w:eastAsia="zh-CN"/>
              </w:rPr>
            </w:pPr>
          </w:p>
        </w:tc>
      </w:tr>
      <w:tr w:rsidR="007E2BFA" w14:paraId="035D7BA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F24F70E" w14:textId="311FFF14" w:rsidR="007E2BFA" w:rsidRPr="004E0FB2" w:rsidRDefault="004E0FB2">
            <w:pPr>
              <w:spacing w:afterLines="50" w:after="120"/>
              <w:rPr>
                <w:rFonts w:eastAsiaTheme="minorEastAsia"/>
                <w:lang w:eastAsia="zh-CN"/>
              </w:rPr>
            </w:pPr>
            <w:r>
              <w:rPr>
                <w:rFonts w:eastAsiaTheme="minorEastAsia" w:hint="eastAsia"/>
                <w:lang w:eastAsia="zh-CN"/>
              </w:rPr>
              <w:lastRenderedPageBreak/>
              <w:t>Panasonic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3896434" w14:textId="77777777" w:rsidR="004E0FB2" w:rsidRDefault="004E0FB2" w:rsidP="004E0FB2">
            <w:pPr>
              <w:spacing w:beforeLines="50" w:before="120"/>
              <w:rPr>
                <w:b/>
                <w:bCs/>
                <w:lang w:eastAsia="ja-JP"/>
              </w:rPr>
            </w:pPr>
            <w:r w:rsidRPr="00220CBB">
              <w:rPr>
                <w:b/>
                <w:bCs/>
                <w:lang w:eastAsia="ja-JP"/>
              </w:rPr>
              <w:t xml:space="preserve">Proposal </w:t>
            </w:r>
            <w:r>
              <w:rPr>
                <w:b/>
                <w:bCs/>
                <w:lang w:eastAsia="ja-JP"/>
              </w:rPr>
              <w:t>9</w:t>
            </w:r>
            <w:r w:rsidRPr="00220CBB">
              <w:rPr>
                <w:b/>
                <w:bCs/>
                <w:lang w:eastAsia="ja-JP"/>
              </w:rPr>
              <w:t xml:space="preserve">: </w:t>
            </w:r>
            <w:r w:rsidRPr="001847E0">
              <w:rPr>
                <w:b/>
                <w:bCs/>
                <w:lang w:eastAsia="ja-JP"/>
              </w:rPr>
              <w:t>When a PUCCH carrying HP SR with PF0 overlaps with a PUCCH carrying LP HARQ-ACK with PF0,</w:t>
            </w:r>
            <w:r>
              <w:rPr>
                <w:b/>
                <w:bCs/>
                <w:lang w:eastAsia="ja-JP"/>
              </w:rPr>
              <w:t xml:space="preserve"> the SR and HARQ-ACK are multiplexed and transmitted on the HARQ-ACK resource.</w:t>
            </w:r>
          </w:p>
          <w:p w14:paraId="38D5F2BC" w14:textId="77777777" w:rsidR="004E0FB2" w:rsidRDefault="004E0FB2" w:rsidP="004E0FB2">
            <w:pPr>
              <w:spacing w:beforeLines="50" w:before="120"/>
              <w:rPr>
                <w:b/>
                <w:bCs/>
                <w:lang w:eastAsia="ja-JP"/>
              </w:rPr>
            </w:pPr>
            <w:r w:rsidRPr="00220CBB">
              <w:rPr>
                <w:b/>
                <w:bCs/>
                <w:lang w:eastAsia="ja-JP"/>
              </w:rPr>
              <w:t xml:space="preserve">Proposal </w:t>
            </w:r>
            <w:r>
              <w:rPr>
                <w:b/>
                <w:bCs/>
                <w:lang w:eastAsia="ja-JP"/>
              </w:rPr>
              <w:t>10</w:t>
            </w:r>
            <w:r w:rsidRPr="00220CBB">
              <w:rPr>
                <w:b/>
                <w:bCs/>
                <w:lang w:eastAsia="ja-JP"/>
              </w:rPr>
              <w:t xml:space="preserve">: </w:t>
            </w:r>
          </w:p>
          <w:p w14:paraId="02CDF9F5" w14:textId="77777777" w:rsidR="004E0FB2" w:rsidRDefault="004E0FB2" w:rsidP="00BC19A3">
            <w:pPr>
              <w:pStyle w:val="ListParagraph"/>
              <w:numPr>
                <w:ilvl w:val="0"/>
                <w:numId w:val="91"/>
              </w:numPr>
              <w:contextualSpacing w:val="0"/>
              <w:rPr>
                <w:b/>
                <w:bCs/>
                <w:lang w:eastAsia="ja-JP"/>
              </w:rPr>
            </w:pPr>
            <w:r w:rsidRPr="001847E0">
              <w:rPr>
                <w:b/>
                <w:bCs/>
                <w:lang w:eastAsia="ja-JP"/>
              </w:rPr>
              <w:t>When a PUCCH carrying HP SR with PF0 overlaps with a PUCCH carrying LP HARQ-ACK with PF1, either of following options is supported.</w:t>
            </w:r>
          </w:p>
          <w:p w14:paraId="32FACF72" w14:textId="77777777" w:rsidR="004E0FB2" w:rsidRPr="001847E0" w:rsidRDefault="004E0FB2" w:rsidP="00BC19A3">
            <w:pPr>
              <w:pStyle w:val="ListParagraph"/>
              <w:numPr>
                <w:ilvl w:val="1"/>
                <w:numId w:val="91"/>
              </w:numPr>
              <w:contextualSpacing w:val="0"/>
              <w:rPr>
                <w:b/>
                <w:bCs/>
                <w:lang w:eastAsia="ja-JP"/>
              </w:rPr>
            </w:pPr>
            <w:r w:rsidRPr="001847E0">
              <w:rPr>
                <w:rFonts w:eastAsiaTheme="minorEastAsia" w:hint="eastAsia"/>
                <w:b/>
                <w:bCs/>
              </w:rPr>
              <w:t>O</w:t>
            </w:r>
            <w:r w:rsidRPr="001847E0">
              <w:rPr>
                <w:rFonts w:eastAsiaTheme="minorEastAsia"/>
                <w:b/>
                <w:bCs/>
              </w:rPr>
              <w:t>ption 4: For positive SR, transmit SR on the SR resource and drop HARQ-ACK. For negative SR, transmit HARQ-ACK on the HARQ-ACK resource.</w:t>
            </w:r>
          </w:p>
          <w:p w14:paraId="5AF51F08" w14:textId="77777777" w:rsidR="004E0FB2" w:rsidRPr="001847E0" w:rsidRDefault="004E0FB2" w:rsidP="00BC19A3">
            <w:pPr>
              <w:pStyle w:val="ListParagraph"/>
              <w:numPr>
                <w:ilvl w:val="1"/>
                <w:numId w:val="91"/>
              </w:numPr>
              <w:contextualSpacing w:val="0"/>
              <w:rPr>
                <w:b/>
                <w:bCs/>
                <w:lang w:eastAsia="ja-JP"/>
              </w:rPr>
            </w:pPr>
            <w:r w:rsidRPr="001847E0">
              <w:rPr>
                <w:rFonts w:eastAsiaTheme="minorEastAsia" w:hint="eastAsia"/>
                <w:b/>
                <w:bCs/>
              </w:rPr>
              <w:t>O</w:t>
            </w:r>
            <w:r w:rsidRPr="001847E0">
              <w:rPr>
                <w:rFonts w:eastAsiaTheme="minorEastAsia"/>
                <w:b/>
                <w:bCs/>
              </w:rPr>
              <w:t>ption 5: No enhancement over Rel.16</w:t>
            </w:r>
          </w:p>
          <w:p w14:paraId="08B465DA" w14:textId="77777777" w:rsidR="004E0FB2" w:rsidRDefault="004E0FB2" w:rsidP="004E0FB2">
            <w:pPr>
              <w:spacing w:beforeLines="50" w:before="120"/>
              <w:rPr>
                <w:b/>
                <w:bCs/>
                <w:lang w:eastAsia="ja-JP"/>
              </w:rPr>
            </w:pPr>
            <w:r w:rsidRPr="00220CBB">
              <w:rPr>
                <w:b/>
                <w:bCs/>
                <w:lang w:eastAsia="ja-JP"/>
              </w:rPr>
              <w:t xml:space="preserve">Proposal </w:t>
            </w:r>
            <w:r>
              <w:rPr>
                <w:b/>
                <w:bCs/>
                <w:lang w:eastAsia="ja-JP"/>
              </w:rPr>
              <w:t>11</w:t>
            </w:r>
            <w:r w:rsidRPr="00220CBB">
              <w:rPr>
                <w:b/>
                <w:bCs/>
                <w:lang w:eastAsia="ja-JP"/>
              </w:rPr>
              <w:t xml:space="preserve">: </w:t>
            </w: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w:t>
            </w:r>
            <w:r>
              <w:rPr>
                <w:b/>
                <w:bCs/>
                <w:lang w:eastAsia="ja-JP"/>
              </w:rPr>
              <w:t>0</w:t>
            </w:r>
            <w:r w:rsidRPr="001847E0">
              <w:rPr>
                <w:b/>
                <w:bCs/>
                <w:lang w:eastAsia="ja-JP"/>
              </w:rPr>
              <w:t xml:space="preserve">, </w:t>
            </w:r>
            <w:r>
              <w:rPr>
                <w:b/>
                <w:bCs/>
                <w:lang w:eastAsia="ja-JP"/>
              </w:rPr>
              <w:t>n</w:t>
            </w:r>
            <w:r w:rsidRPr="00BA217B">
              <w:rPr>
                <w:b/>
                <w:bCs/>
                <w:lang w:eastAsia="ja-JP"/>
              </w:rPr>
              <w:t xml:space="preserve">o enhancement </w:t>
            </w:r>
            <w:r>
              <w:rPr>
                <w:b/>
                <w:bCs/>
                <w:lang w:eastAsia="ja-JP"/>
              </w:rPr>
              <w:t xml:space="preserve">is necessary </w:t>
            </w:r>
            <w:r w:rsidRPr="00BA217B">
              <w:rPr>
                <w:b/>
                <w:bCs/>
                <w:lang w:eastAsia="ja-JP"/>
              </w:rPr>
              <w:t>over Rel.16</w:t>
            </w:r>
            <w:r>
              <w:rPr>
                <w:b/>
                <w:bCs/>
                <w:lang w:eastAsia="ja-JP"/>
              </w:rPr>
              <w:t>.</w:t>
            </w:r>
          </w:p>
          <w:p w14:paraId="0BB41DE9" w14:textId="77777777" w:rsidR="004E0FB2" w:rsidRDefault="004E0FB2" w:rsidP="004E0FB2">
            <w:pPr>
              <w:spacing w:beforeLines="50" w:before="120"/>
              <w:rPr>
                <w:b/>
                <w:bCs/>
                <w:lang w:eastAsia="ja-JP"/>
              </w:rPr>
            </w:pPr>
            <w:r w:rsidRPr="00220CBB">
              <w:rPr>
                <w:b/>
                <w:bCs/>
                <w:lang w:eastAsia="ja-JP"/>
              </w:rPr>
              <w:t xml:space="preserve">Proposal </w:t>
            </w:r>
            <w:r>
              <w:rPr>
                <w:b/>
                <w:bCs/>
                <w:lang w:eastAsia="ja-JP"/>
              </w:rPr>
              <w:t>12</w:t>
            </w:r>
            <w:r w:rsidRPr="00220CBB">
              <w:rPr>
                <w:b/>
                <w:bCs/>
                <w:lang w:eastAsia="ja-JP"/>
              </w:rPr>
              <w:t>:</w:t>
            </w:r>
          </w:p>
          <w:p w14:paraId="17EC3296" w14:textId="77777777" w:rsidR="004E0FB2" w:rsidRPr="00BA217B" w:rsidRDefault="004E0FB2" w:rsidP="00BC19A3">
            <w:pPr>
              <w:pStyle w:val="ListParagraph"/>
              <w:numPr>
                <w:ilvl w:val="0"/>
                <w:numId w:val="92"/>
              </w:numPr>
              <w:contextualSpacing w:val="0"/>
              <w:rPr>
                <w:lang w:eastAsia="ja-JP"/>
              </w:rPr>
            </w:pP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PF1, either of following options is supported.</w:t>
            </w:r>
          </w:p>
          <w:p w14:paraId="5B5D6E25" w14:textId="77777777" w:rsidR="004E0FB2" w:rsidRPr="00BA217B" w:rsidRDefault="004E0FB2" w:rsidP="00BC19A3">
            <w:pPr>
              <w:pStyle w:val="ListParagraph"/>
              <w:numPr>
                <w:ilvl w:val="1"/>
                <w:numId w:val="92"/>
              </w:numPr>
              <w:contextualSpacing w:val="0"/>
              <w:rPr>
                <w:lang w:eastAsia="ja-JP"/>
              </w:rPr>
            </w:pPr>
            <w:r>
              <w:rPr>
                <w:rFonts w:hint="eastAsia"/>
                <w:b/>
                <w:bCs/>
                <w:lang w:eastAsia="ja-JP"/>
              </w:rPr>
              <w:t>O</w:t>
            </w:r>
            <w:r>
              <w:rPr>
                <w:b/>
                <w:bCs/>
                <w:lang w:eastAsia="ja-JP"/>
              </w:rPr>
              <w:t>ption 1: Same multiplexing mechanism as in Rel.15/16.</w:t>
            </w:r>
          </w:p>
          <w:p w14:paraId="2A57707D" w14:textId="77777777" w:rsidR="004E0FB2" w:rsidRPr="00BA217B" w:rsidRDefault="004E0FB2" w:rsidP="00BC19A3">
            <w:pPr>
              <w:pStyle w:val="ListParagraph"/>
              <w:numPr>
                <w:ilvl w:val="1"/>
                <w:numId w:val="92"/>
              </w:numPr>
              <w:contextualSpacing w:val="0"/>
              <w:rPr>
                <w:lang w:eastAsia="ja-JP"/>
              </w:rPr>
            </w:pPr>
            <w:r>
              <w:rPr>
                <w:rFonts w:hint="eastAsia"/>
                <w:b/>
                <w:bCs/>
                <w:lang w:eastAsia="ja-JP"/>
              </w:rPr>
              <w:t>O</w:t>
            </w:r>
            <w:r>
              <w:rPr>
                <w:b/>
                <w:bCs/>
                <w:lang w:eastAsia="ja-JP"/>
              </w:rPr>
              <w:t xml:space="preserve">ption 2: </w:t>
            </w:r>
            <w:r w:rsidRPr="00BA217B">
              <w:rPr>
                <w:b/>
                <w:bCs/>
                <w:lang w:eastAsia="ja-JP"/>
              </w:rPr>
              <w:t xml:space="preserve">The SR and HARQ-ACK are multiplexed and transmitted on the </w:t>
            </w:r>
            <w:r>
              <w:rPr>
                <w:b/>
                <w:bCs/>
                <w:lang w:eastAsia="ja-JP"/>
              </w:rPr>
              <w:t>SR</w:t>
            </w:r>
            <w:r w:rsidRPr="00BA217B">
              <w:rPr>
                <w:b/>
                <w:bCs/>
                <w:lang w:eastAsia="ja-JP"/>
              </w:rPr>
              <w:t xml:space="preserve"> resource.</w:t>
            </w:r>
          </w:p>
          <w:p w14:paraId="7783263A" w14:textId="77777777" w:rsidR="004E0FB2" w:rsidRPr="00BA217B" w:rsidRDefault="004E0FB2" w:rsidP="00BC19A3">
            <w:pPr>
              <w:pStyle w:val="ListParagraph"/>
              <w:numPr>
                <w:ilvl w:val="2"/>
                <w:numId w:val="92"/>
              </w:numPr>
              <w:contextualSpacing w:val="0"/>
              <w:rPr>
                <w:b/>
                <w:bCs/>
                <w:lang w:eastAsia="ja-JP"/>
              </w:rPr>
            </w:pPr>
            <w:r w:rsidRPr="00BA217B">
              <w:rPr>
                <w:b/>
                <w:bCs/>
                <w:lang w:eastAsia="ja-JP"/>
              </w:rPr>
              <w:t>1-bit for LP HARQ-ACK information bits are appended to SR information bits. For 2-bits HARQ-ACK information, bundling is used.</w:t>
            </w:r>
          </w:p>
          <w:p w14:paraId="7D5E6F76" w14:textId="77777777" w:rsidR="004E0FB2" w:rsidRDefault="004E0FB2" w:rsidP="004E0FB2">
            <w:pPr>
              <w:spacing w:beforeLines="50" w:before="120"/>
              <w:rPr>
                <w:b/>
                <w:bCs/>
                <w:lang w:eastAsia="ja-JP"/>
              </w:rPr>
            </w:pPr>
            <w:r>
              <w:rPr>
                <w:rFonts w:hint="eastAsia"/>
                <w:b/>
                <w:bCs/>
                <w:lang w:eastAsia="ja-JP"/>
              </w:rPr>
              <w:t>P</w:t>
            </w:r>
            <w:r>
              <w:rPr>
                <w:b/>
                <w:bCs/>
                <w:lang w:eastAsia="ja-JP"/>
              </w:rPr>
              <w:t>roposal 13:</w:t>
            </w:r>
          </w:p>
          <w:p w14:paraId="2AE6ED64" w14:textId="77777777" w:rsidR="004E0FB2" w:rsidRDefault="004E0FB2" w:rsidP="00BC19A3">
            <w:pPr>
              <w:pStyle w:val="ListParagraph"/>
              <w:numPr>
                <w:ilvl w:val="0"/>
                <w:numId w:val="36"/>
              </w:numPr>
              <w:contextualSpacing w:val="0"/>
              <w:rPr>
                <w:b/>
                <w:bCs/>
                <w:lang w:eastAsia="ja-JP"/>
              </w:rPr>
            </w:pPr>
            <w:r w:rsidRPr="001847E0">
              <w:rPr>
                <w:b/>
                <w:bCs/>
                <w:lang w:eastAsia="ja-JP"/>
              </w:rPr>
              <w:t>When a PUCCH carrying HP SR with PF</w:t>
            </w:r>
            <w:r>
              <w:rPr>
                <w:b/>
                <w:bCs/>
                <w:lang w:eastAsia="ja-JP"/>
              </w:rPr>
              <w:t>0 or PF1</w:t>
            </w:r>
            <w:r w:rsidRPr="001847E0">
              <w:rPr>
                <w:b/>
                <w:bCs/>
                <w:lang w:eastAsia="ja-JP"/>
              </w:rPr>
              <w:t xml:space="preserve"> overlaps with a PUCCH carrying LP HARQ-ACK with PF</w:t>
            </w:r>
            <w:r>
              <w:rPr>
                <w:b/>
                <w:bCs/>
                <w:lang w:eastAsia="ja-JP"/>
              </w:rPr>
              <w:t>2, 3, or 4</w:t>
            </w:r>
            <w:r w:rsidRPr="001847E0">
              <w:rPr>
                <w:b/>
                <w:bCs/>
                <w:lang w:eastAsia="ja-JP"/>
              </w:rPr>
              <w:t>, following options is supported.</w:t>
            </w:r>
          </w:p>
          <w:p w14:paraId="782DE1FA" w14:textId="77777777" w:rsidR="004E0FB2" w:rsidRPr="00BB0D0E" w:rsidRDefault="004E0FB2" w:rsidP="00BC19A3">
            <w:pPr>
              <w:pStyle w:val="ListParagraph"/>
              <w:numPr>
                <w:ilvl w:val="1"/>
                <w:numId w:val="36"/>
              </w:numPr>
              <w:contextualSpacing w:val="0"/>
              <w:rPr>
                <w:b/>
                <w:bCs/>
                <w:lang w:eastAsia="ja-JP"/>
              </w:rPr>
            </w:pPr>
            <w:r w:rsidRPr="00BA217B">
              <w:rPr>
                <w:b/>
                <w:bCs/>
                <w:lang w:eastAsia="ja-JP"/>
              </w:rPr>
              <w:t xml:space="preserve">The SR and HARQ-ACK are multiplexed and transmitted on the </w:t>
            </w:r>
            <w:r>
              <w:rPr>
                <w:b/>
                <w:bCs/>
                <w:lang w:eastAsia="ja-JP"/>
              </w:rPr>
              <w:t>HARQ-ACK</w:t>
            </w:r>
            <w:r w:rsidRPr="00BA217B">
              <w:rPr>
                <w:b/>
                <w:bCs/>
                <w:lang w:eastAsia="ja-JP"/>
              </w:rPr>
              <w:t xml:space="preserve"> resource</w:t>
            </w:r>
            <w:r>
              <w:rPr>
                <w:b/>
                <w:bCs/>
                <w:lang w:eastAsia="ja-JP"/>
              </w:rPr>
              <w:t xml:space="preserve"> if the latency condition is satisfied; otherwise, LP HARQ-ACK is dropped and HP SR is transmitted.</w:t>
            </w:r>
          </w:p>
          <w:p w14:paraId="13432D0F" w14:textId="77777777" w:rsidR="004E0FB2" w:rsidRDefault="004E0FB2" w:rsidP="004E0FB2">
            <w:pPr>
              <w:spacing w:beforeLines="50" w:before="120"/>
              <w:rPr>
                <w:b/>
                <w:bCs/>
                <w:lang w:eastAsia="ja-JP"/>
              </w:rPr>
            </w:pPr>
            <w:r>
              <w:rPr>
                <w:rFonts w:hint="eastAsia"/>
                <w:b/>
                <w:bCs/>
                <w:lang w:eastAsia="ja-JP"/>
              </w:rPr>
              <w:t>P</w:t>
            </w:r>
            <w:r>
              <w:rPr>
                <w:b/>
                <w:bCs/>
                <w:lang w:eastAsia="ja-JP"/>
              </w:rPr>
              <w:t xml:space="preserve">roposal 14: </w:t>
            </w:r>
          </w:p>
          <w:p w14:paraId="13244808" w14:textId="77777777" w:rsidR="004E0FB2" w:rsidRPr="000C3BD9" w:rsidRDefault="004E0FB2" w:rsidP="00BC19A3">
            <w:pPr>
              <w:pStyle w:val="ListParagraph"/>
              <w:numPr>
                <w:ilvl w:val="0"/>
                <w:numId w:val="36"/>
              </w:numPr>
              <w:contextualSpacing w:val="0"/>
              <w:rPr>
                <w:b/>
                <w:bCs/>
                <w:lang w:eastAsia="ja-JP"/>
              </w:rPr>
            </w:pPr>
            <w:r w:rsidRPr="000C3BD9">
              <w:rPr>
                <w:b/>
                <w:bCs/>
                <w:lang w:eastAsia="ja-JP"/>
              </w:rPr>
              <w:t xml:space="preserve">For multiplexing a </w:t>
            </w:r>
            <w:r>
              <w:rPr>
                <w:b/>
                <w:bCs/>
                <w:lang w:eastAsia="ja-JP"/>
              </w:rPr>
              <w:t>LP</w:t>
            </w:r>
            <w:r w:rsidRPr="000C3BD9">
              <w:rPr>
                <w:b/>
                <w:bCs/>
                <w:lang w:eastAsia="ja-JP"/>
              </w:rPr>
              <w:t xml:space="preserve"> HARQ-ACK, a </w:t>
            </w:r>
            <w:r>
              <w:rPr>
                <w:b/>
                <w:bCs/>
                <w:lang w:eastAsia="ja-JP"/>
              </w:rPr>
              <w:t>HP</w:t>
            </w:r>
            <w:r w:rsidRPr="000C3BD9">
              <w:rPr>
                <w:b/>
                <w:bCs/>
                <w:lang w:eastAsia="ja-JP"/>
              </w:rPr>
              <w:t xml:space="preserve"> HARQ-ACK and </w:t>
            </w:r>
            <w:r>
              <w:rPr>
                <w:b/>
                <w:bCs/>
                <w:lang w:eastAsia="ja-JP"/>
              </w:rPr>
              <w:t>HP</w:t>
            </w:r>
            <w:r w:rsidRPr="000C3BD9">
              <w:rPr>
                <w:b/>
                <w:bCs/>
                <w:lang w:eastAsia="ja-JP"/>
              </w:rPr>
              <w:t xml:space="preserve"> SR into a PUCCH, following two procedures are studied.</w:t>
            </w:r>
          </w:p>
          <w:p w14:paraId="71EC1B7E" w14:textId="77777777" w:rsidR="004E0FB2" w:rsidRDefault="004E0FB2" w:rsidP="00BC19A3">
            <w:pPr>
              <w:pStyle w:val="ListParagraph"/>
              <w:numPr>
                <w:ilvl w:val="1"/>
                <w:numId w:val="36"/>
              </w:numPr>
              <w:contextualSpacing w:val="0"/>
              <w:rPr>
                <w:b/>
                <w:bCs/>
                <w:lang w:eastAsia="ja-JP"/>
              </w:rPr>
            </w:pPr>
            <w:r>
              <w:rPr>
                <w:b/>
                <w:bCs/>
                <w:lang w:eastAsia="ja-JP"/>
              </w:rPr>
              <w:t>Option 1: UE first resolve the overlapping for PUCCH transmission of HP HARQ-ACK and HP SR. After resolving the overlapping, multiplexing of LP HARQ-ACK is handled.</w:t>
            </w:r>
          </w:p>
          <w:p w14:paraId="7826CB98" w14:textId="05DB11E6" w:rsidR="007E2BFA" w:rsidRPr="004E0FB2" w:rsidRDefault="004E0FB2" w:rsidP="00BC19A3">
            <w:pPr>
              <w:pStyle w:val="ListParagraph"/>
              <w:numPr>
                <w:ilvl w:val="1"/>
                <w:numId w:val="36"/>
              </w:numPr>
              <w:contextualSpacing w:val="0"/>
              <w:rPr>
                <w:b/>
                <w:bCs/>
                <w:lang w:eastAsia="ja-JP"/>
              </w:rPr>
            </w:pPr>
            <w:r>
              <w:rPr>
                <w:rFonts w:hint="eastAsia"/>
                <w:b/>
                <w:bCs/>
                <w:lang w:eastAsia="ja-JP"/>
              </w:rPr>
              <w:t>O</w:t>
            </w:r>
            <w:r>
              <w:rPr>
                <w:b/>
                <w:bCs/>
                <w:lang w:eastAsia="ja-JP"/>
              </w:rPr>
              <w:t>ption 2: How UCIs are concatenated up to certain size is handled as one step procedure, e.g., with the priority of HP HARQ-ACK &gt; HP SR &gt; LP HARQ-ACK.</w:t>
            </w:r>
          </w:p>
        </w:tc>
      </w:tr>
      <w:tr w:rsidR="00566D03" w14:paraId="3BD380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E8A2440" w14:textId="3BEF3570" w:rsidR="00566D03" w:rsidRDefault="00566D03">
            <w:pPr>
              <w:spacing w:afterLines="50" w:after="120"/>
              <w:rPr>
                <w:rFonts w:eastAsiaTheme="minorEastAsia"/>
                <w:lang w:eastAsia="zh-CN"/>
              </w:rPr>
            </w:pPr>
            <w:r>
              <w:rPr>
                <w:rFonts w:eastAsiaTheme="minorEastAsia" w:hint="eastAsia"/>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2E1ED7D" w14:textId="77777777" w:rsidR="00566D03" w:rsidRDefault="00566D03" w:rsidP="00566D03">
            <w:pPr>
              <w:spacing w:afterLines="100" w:after="240"/>
              <w:jc w:val="both"/>
              <w:rPr>
                <w:rFonts w:eastAsiaTheme="minorEastAsia"/>
                <w:b/>
                <w:lang w:eastAsia="ko-KR"/>
              </w:rPr>
            </w:pPr>
            <w:r w:rsidRPr="00B22EBE">
              <w:rPr>
                <w:rFonts w:eastAsiaTheme="minorEastAsia"/>
                <w:b/>
                <w:lang w:eastAsia="ko-KR"/>
              </w:rPr>
              <w:t>Proposal 6: Drop LP HARQ-ACK PUCCH when a LP HARQ-ACK PF0/1 overlaps with a HP SR PUCCH.</w:t>
            </w:r>
          </w:p>
          <w:p w14:paraId="1060D285" w14:textId="77777777" w:rsidR="00566D03" w:rsidRDefault="00566D03" w:rsidP="00566D03">
            <w:pPr>
              <w:spacing w:afterLines="100" w:after="240"/>
              <w:jc w:val="both"/>
              <w:rPr>
                <w:rFonts w:eastAsiaTheme="minorEastAsia"/>
                <w:b/>
                <w:lang w:eastAsia="ko-KR"/>
              </w:rPr>
            </w:pPr>
            <w:r w:rsidRPr="004145C1">
              <w:rPr>
                <w:rFonts w:eastAsiaTheme="minorEastAsia"/>
                <w:b/>
                <w:lang w:eastAsia="ko-KR"/>
              </w:rPr>
              <w:t xml:space="preserve">Proposal </w:t>
            </w:r>
            <w:r>
              <w:rPr>
                <w:rFonts w:eastAsiaTheme="minorEastAsia"/>
                <w:b/>
                <w:lang w:eastAsia="ko-KR"/>
              </w:rPr>
              <w:t xml:space="preserve">7: Support multiplexing of LP HARQ-ACK and HP SR when </w:t>
            </w:r>
            <w:r w:rsidRPr="00A26D4C">
              <w:rPr>
                <w:rFonts w:eastAsiaTheme="minorEastAsia"/>
                <w:b/>
                <w:lang w:eastAsia="ko-KR"/>
              </w:rPr>
              <w:t>HARQ-ACK is transmitted on PUCCH format 2/3/4</w:t>
            </w:r>
          </w:p>
          <w:p w14:paraId="6D78E053" w14:textId="77777777" w:rsidR="00566D03" w:rsidRPr="007C723F" w:rsidRDefault="00566D03" w:rsidP="00BC19A3">
            <w:pPr>
              <w:pStyle w:val="ListParagraph"/>
              <w:numPr>
                <w:ilvl w:val="0"/>
                <w:numId w:val="93"/>
              </w:numPr>
              <w:spacing w:afterLines="100" w:after="240"/>
              <w:contextualSpacing w:val="0"/>
              <w:jc w:val="both"/>
              <w:rPr>
                <w:rFonts w:eastAsia="DengXian"/>
                <w:color w:val="000000"/>
                <w:szCs w:val="20"/>
                <w:shd w:val="clear" w:color="auto" w:fill="FFFFFF"/>
              </w:rPr>
            </w:pPr>
            <w:r>
              <w:rPr>
                <w:rFonts w:eastAsiaTheme="minorEastAsia"/>
                <w:b/>
                <w:szCs w:val="20"/>
                <w:lang w:val="en-GB" w:eastAsia="ko-KR"/>
              </w:rPr>
              <w:t>U</w:t>
            </w:r>
            <w:r w:rsidRPr="007C723F">
              <w:rPr>
                <w:rFonts w:eastAsiaTheme="minorEastAsia"/>
                <w:b/>
                <w:szCs w:val="20"/>
                <w:lang w:eastAsia="ko-KR"/>
              </w:rPr>
              <w:t xml:space="preserve">se Rel-15 mechanism </w:t>
            </w:r>
            <w:r>
              <w:rPr>
                <w:rFonts w:eastAsiaTheme="minorEastAsia"/>
                <w:b/>
                <w:szCs w:val="20"/>
                <w:lang w:eastAsia="ko-KR"/>
              </w:rPr>
              <w:t xml:space="preserve">as a baseline </w:t>
            </w:r>
            <w:r w:rsidRPr="007C723F">
              <w:rPr>
                <w:rFonts w:eastAsiaTheme="minorEastAsia"/>
                <w:b/>
                <w:szCs w:val="20"/>
                <w:lang w:eastAsia="ko-KR"/>
              </w:rPr>
              <w:t>assuming HARQ-ACK and SR have the same priority.</w:t>
            </w:r>
          </w:p>
          <w:p w14:paraId="549D9114" w14:textId="7A2713BA" w:rsidR="00566D03" w:rsidRPr="00566D03" w:rsidRDefault="00566D03" w:rsidP="00BC19A3">
            <w:pPr>
              <w:pStyle w:val="ListParagraph"/>
              <w:numPr>
                <w:ilvl w:val="0"/>
                <w:numId w:val="93"/>
              </w:numPr>
              <w:spacing w:afterLines="100" w:after="240"/>
              <w:contextualSpacing w:val="0"/>
              <w:jc w:val="both"/>
              <w:rPr>
                <w:rFonts w:eastAsiaTheme="minorEastAsia"/>
                <w:b/>
                <w:szCs w:val="20"/>
                <w:lang w:val="en-GB" w:eastAsia="ko-KR"/>
              </w:rPr>
            </w:pPr>
            <w:r w:rsidRPr="007B7C26">
              <w:rPr>
                <w:rFonts w:eastAsiaTheme="minorEastAsia"/>
                <w:b/>
                <w:szCs w:val="20"/>
                <w:lang w:val="en-GB" w:eastAsia="ko-KR"/>
              </w:rPr>
              <w:t>FFS: how to ensure the latency and reliability of HP SR.</w:t>
            </w:r>
          </w:p>
        </w:tc>
      </w:tr>
      <w:tr w:rsidR="003169C7" w14:paraId="0CFC7AA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3B588EA" w14:textId="4CF94057" w:rsidR="003169C7" w:rsidRDefault="003169C7">
            <w:pPr>
              <w:spacing w:afterLines="50" w:after="120"/>
              <w:rPr>
                <w:rFonts w:eastAsiaTheme="minorEastAsia"/>
                <w:lang w:eastAsia="zh-CN"/>
              </w:rPr>
            </w:pPr>
            <w:r>
              <w:rPr>
                <w:rFonts w:eastAsiaTheme="minorEastAsia" w:hint="eastAsia"/>
                <w:lang w:eastAsia="zh-CN"/>
              </w:rPr>
              <w:lastRenderedPageBreak/>
              <w:t>Sony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12618E2" w14:textId="77777777" w:rsidR="003169C7" w:rsidRPr="00E61F23" w:rsidRDefault="003169C7" w:rsidP="003169C7">
            <w:pPr>
              <w:rPr>
                <w:b/>
                <w:bCs/>
              </w:rPr>
            </w:pPr>
            <w:r w:rsidRPr="00E61F23">
              <w:rPr>
                <w:b/>
                <w:bCs/>
              </w:rPr>
              <w:t>Proposal 4: When HP SR using PF0 multiplexes with LP HARQ-ACK using PF0:</w:t>
            </w:r>
          </w:p>
          <w:p w14:paraId="7D955051" w14:textId="77777777" w:rsidR="003169C7" w:rsidRPr="00BB4DEC" w:rsidRDefault="003169C7" w:rsidP="00BC19A3">
            <w:pPr>
              <w:pStyle w:val="ListParagraph"/>
              <w:numPr>
                <w:ilvl w:val="0"/>
                <w:numId w:val="97"/>
              </w:numPr>
              <w:rPr>
                <w:b/>
                <w:bCs/>
              </w:rPr>
            </w:pPr>
            <w:r w:rsidRPr="00BB4DEC">
              <w:rPr>
                <w:b/>
                <w:bCs/>
              </w:rPr>
              <w:t xml:space="preserve">If SR is positive, SR is multiplexed on HARQ-ACK resource in the same way as Rel-15. </w:t>
            </w:r>
          </w:p>
          <w:p w14:paraId="643738CC" w14:textId="77777777" w:rsidR="003169C7" w:rsidRPr="00BB4DEC" w:rsidRDefault="003169C7" w:rsidP="00BC19A3">
            <w:pPr>
              <w:pStyle w:val="ListParagraph"/>
              <w:numPr>
                <w:ilvl w:val="0"/>
                <w:numId w:val="97"/>
              </w:numPr>
              <w:rPr>
                <w:b/>
                <w:bCs/>
              </w:rPr>
            </w:pPr>
            <w:r w:rsidRPr="00BB4DEC">
              <w:rPr>
                <w:b/>
                <w:bCs/>
              </w:rPr>
              <w:t>If SR is negative, transmit only HARQ-ACK on HARQ-ACK resource.</w:t>
            </w:r>
          </w:p>
          <w:p w14:paraId="358AD03D" w14:textId="77777777" w:rsidR="003169C7" w:rsidRDefault="003169C7" w:rsidP="003169C7"/>
          <w:p w14:paraId="29637DBE" w14:textId="77777777" w:rsidR="003169C7" w:rsidRPr="00E61F23" w:rsidRDefault="003169C7" w:rsidP="003169C7">
            <w:pPr>
              <w:rPr>
                <w:b/>
                <w:bCs/>
              </w:rPr>
            </w:pPr>
            <w:r w:rsidRPr="00E61F23">
              <w:rPr>
                <w:b/>
                <w:bCs/>
              </w:rPr>
              <w:t xml:space="preserve">Proposal </w:t>
            </w:r>
            <w:r>
              <w:rPr>
                <w:b/>
                <w:bCs/>
              </w:rPr>
              <w:t>5</w:t>
            </w:r>
            <w:r w:rsidRPr="00E61F23">
              <w:rPr>
                <w:b/>
                <w:bCs/>
              </w:rPr>
              <w:t>: When HP SR using PF0 multiplexes with LP HARQ-ACK using PF</w:t>
            </w:r>
            <w:r>
              <w:rPr>
                <w:b/>
                <w:bCs/>
              </w:rPr>
              <w:t>1</w:t>
            </w:r>
            <w:r w:rsidRPr="00E61F23">
              <w:rPr>
                <w:b/>
                <w:bCs/>
              </w:rPr>
              <w:t>:</w:t>
            </w:r>
          </w:p>
          <w:p w14:paraId="68DBA3BC" w14:textId="77777777" w:rsidR="003169C7" w:rsidRPr="00BB4DEC" w:rsidRDefault="003169C7" w:rsidP="00BC19A3">
            <w:pPr>
              <w:pStyle w:val="ListParagraph"/>
              <w:numPr>
                <w:ilvl w:val="0"/>
                <w:numId w:val="95"/>
              </w:numPr>
              <w:rPr>
                <w:b/>
                <w:bCs/>
              </w:rPr>
            </w:pPr>
            <w:r w:rsidRPr="00BB4DEC">
              <w:rPr>
                <w:b/>
                <w:bCs/>
              </w:rPr>
              <w:t xml:space="preserve">The positive SR and HARQ-ACK are multiplexed and transmitted on the SR resource </w:t>
            </w:r>
          </w:p>
          <w:p w14:paraId="4D254899" w14:textId="77777777" w:rsidR="003169C7" w:rsidRPr="00BB4DEC" w:rsidRDefault="003169C7" w:rsidP="00BC19A3">
            <w:pPr>
              <w:pStyle w:val="ListParagraph"/>
              <w:numPr>
                <w:ilvl w:val="0"/>
                <w:numId w:val="95"/>
              </w:numPr>
              <w:rPr>
                <w:b/>
                <w:bCs/>
              </w:rPr>
            </w:pPr>
            <w:r w:rsidRPr="00BB4DEC">
              <w:rPr>
                <w:b/>
                <w:bCs/>
              </w:rPr>
              <w:t>For negative SR, the UE transmit only HARQ-ACK on the HARQ-ACK resource.</w:t>
            </w:r>
          </w:p>
          <w:p w14:paraId="2A5F059A" w14:textId="77777777" w:rsidR="003169C7" w:rsidRDefault="003169C7" w:rsidP="003169C7"/>
          <w:p w14:paraId="1A66ADA1" w14:textId="77777777" w:rsidR="003169C7" w:rsidRPr="00E61F23" w:rsidRDefault="003169C7" w:rsidP="003169C7">
            <w:pPr>
              <w:rPr>
                <w:b/>
                <w:bCs/>
              </w:rPr>
            </w:pPr>
            <w:r w:rsidRPr="00E61F23">
              <w:rPr>
                <w:b/>
                <w:bCs/>
              </w:rPr>
              <w:t xml:space="preserve">Proposal </w:t>
            </w:r>
            <w:r>
              <w:rPr>
                <w:b/>
                <w:bCs/>
              </w:rPr>
              <w:t>6</w:t>
            </w:r>
            <w:r w:rsidRPr="00E61F23">
              <w:rPr>
                <w:b/>
                <w:bCs/>
              </w:rPr>
              <w:t>: When HP SR using PF</w:t>
            </w:r>
            <w:r>
              <w:rPr>
                <w:b/>
                <w:bCs/>
              </w:rPr>
              <w:t>1</w:t>
            </w:r>
            <w:r w:rsidRPr="00E61F23">
              <w:rPr>
                <w:b/>
                <w:bCs/>
              </w:rPr>
              <w:t xml:space="preserve"> multiplexes with LP HARQ-ACK using PF0:</w:t>
            </w:r>
          </w:p>
          <w:p w14:paraId="701FB44E" w14:textId="77777777" w:rsidR="003169C7" w:rsidRPr="00BB4DEC" w:rsidRDefault="003169C7" w:rsidP="00BC19A3">
            <w:pPr>
              <w:pStyle w:val="ListParagraph"/>
              <w:numPr>
                <w:ilvl w:val="0"/>
                <w:numId w:val="96"/>
              </w:numPr>
              <w:rPr>
                <w:b/>
                <w:bCs/>
              </w:rPr>
            </w:pPr>
            <w:r w:rsidRPr="00BB4DEC">
              <w:rPr>
                <w:b/>
                <w:bCs/>
              </w:rPr>
              <w:t xml:space="preserve">If SR is positive, SR is multiplexed on HARQ-ACK resource in the same way as Rel-15. </w:t>
            </w:r>
          </w:p>
          <w:p w14:paraId="365243B6" w14:textId="1969C936" w:rsidR="003169C7" w:rsidRPr="003169C7" w:rsidRDefault="003169C7" w:rsidP="00BC19A3">
            <w:pPr>
              <w:pStyle w:val="ListParagraph"/>
              <w:numPr>
                <w:ilvl w:val="0"/>
                <w:numId w:val="96"/>
              </w:numPr>
            </w:pPr>
            <w:r w:rsidRPr="00BB4DEC">
              <w:rPr>
                <w:b/>
                <w:bCs/>
              </w:rPr>
              <w:t>If SR is negative, transmit only HARQ-ACK on HARQ-ACK resource.</w:t>
            </w:r>
          </w:p>
        </w:tc>
      </w:tr>
      <w:tr w:rsidR="006A778B" w14:paraId="54F81C2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A3E93A0" w14:textId="4D5D706B" w:rsidR="006A778B" w:rsidRDefault="006A778B">
            <w:pPr>
              <w:spacing w:afterLines="50" w:after="120"/>
              <w:rPr>
                <w:rFonts w:eastAsiaTheme="minorEastAsia"/>
                <w:lang w:eastAsia="zh-CN"/>
              </w:rPr>
            </w:pPr>
            <w:r>
              <w:rPr>
                <w:rFonts w:eastAsiaTheme="minorEastAsia" w:hint="eastAsia"/>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4AE87B3" w14:textId="77777777" w:rsidR="006A778B" w:rsidRPr="006A778B" w:rsidRDefault="006A778B" w:rsidP="005B120B">
            <w:pPr>
              <w:spacing w:before="120" w:after="120"/>
              <w:ind w:firstLineChars="100" w:firstLine="196"/>
              <w:rPr>
                <w:rFonts w:eastAsia="Batang"/>
                <w:b/>
                <w:szCs w:val="22"/>
                <w:lang w:eastAsia="ko-KR"/>
              </w:rPr>
            </w:pPr>
            <w:r w:rsidRPr="006A778B">
              <w:rPr>
                <w:rFonts w:eastAsia="Batang"/>
                <w:b/>
                <w:szCs w:val="22"/>
                <w:lang w:eastAsia="ko-KR"/>
              </w:rPr>
              <w:t>Proposal #10: Consider to support Opt 2b for the combinations of {</w:t>
            </w:r>
            <w:r w:rsidRPr="006A778B">
              <w:rPr>
                <w:b/>
                <w:szCs w:val="22"/>
                <w:lang w:eastAsia="ko-KR"/>
              </w:rPr>
              <w:t xml:space="preserve">SR PF0 + HARQ-ACK PF0} and {SR PF0 + HARQ-ACK PF1} and {SR PF1 + HARQ-ACK PF0}, </w:t>
            </w:r>
            <w:r w:rsidRPr="006A778B">
              <w:rPr>
                <w:rFonts w:eastAsia="Batang"/>
                <w:b/>
                <w:szCs w:val="22"/>
                <w:lang w:eastAsia="ko-KR"/>
              </w:rPr>
              <w:t xml:space="preserve">to ensure HP SR reliability as well as to keep PUCCH resource overhead. </w:t>
            </w:r>
          </w:p>
          <w:p w14:paraId="1DB21C65" w14:textId="26914DD9" w:rsidR="006A778B" w:rsidRPr="006A778B" w:rsidRDefault="006A778B" w:rsidP="005B120B">
            <w:pPr>
              <w:spacing w:before="120" w:after="120"/>
              <w:ind w:firstLineChars="100" w:firstLine="196"/>
              <w:rPr>
                <w:rFonts w:eastAsiaTheme="minorEastAsia"/>
                <w:b/>
                <w:sz w:val="22"/>
                <w:szCs w:val="22"/>
                <w:lang w:eastAsia="zh-CN"/>
              </w:rPr>
            </w:pPr>
            <w:r w:rsidRPr="006A778B">
              <w:rPr>
                <w:rFonts w:eastAsia="Batang"/>
                <w:b/>
                <w:szCs w:val="22"/>
                <w:lang w:eastAsia="ko-KR"/>
              </w:rPr>
              <w:t>Proposal #11: Consider to support Opt 2a for the combinations of {</w:t>
            </w:r>
            <w:r w:rsidRPr="006A778B">
              <w:rPr>
                <w:b/>
                <w:szCs w:val="22"/>
                <w:lang w:eastAsia="ko-KR"/>
              </w:rPr>
              <w:t xml:space="preserve">SR PF0 + HARQ-ACK PF0} and {SR PF0 + HARQ-ACK PF1} and {SR PF1 + HARQ-ACK PF0}, to </w:t>
            </w:r>
            <w:r w:rsidRPr="006A778B">
              <w:rPr>
                <w:rFonts w:eastAsia="Batang"/>
                <w:b/>
                <w:szCs w:val="22"/>
                <w:lang w:eastAsia="ko-KR"/>
              </w:rPr>
              <w:t xml:space="preserve">guarantee LP HARQ-ACK performance on top of HP SR reliability. </w:t>
            </w:r>
          </w:p>
        </w:tc>
      </w:tr>
      <w:tr w:rsidR="003B1D3E" w14:paraId="5661D60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A4F6727" w14:textId="025C0FE1" w:rsidR="003B1D3E" w:rsidRDefault="003B1D3E">
            <w:pPr>
              <w:spacing w:afterLines="50" w:after="120"/>
              <w:rPr>
                <w:rFonts w:eastAsiaTheme="minorEastAsia"/>
                <w:lang w:eastAsia="zh-CN"/>
              </w:rPr>
            </w:pPr>
            <w:r>
              <w:rPr>
                <w:rFonts w:eastAsiaTheme="minorEastAsia"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0D9D599" w14:textId="77777777" w:rsidR="003B1D3E" w:rsidRPr="005A56DB" w:rsidRDefault="003B1D3E" w:rsidP="003B1D3E">
            <w:pPr>
              <w:rPr>
                <w:b/>
                <w:bCs/>
              </w:rPr>
            </w:pPr>
            <w:r w:rsidRPr="005A56DB">
              <w:rPr>
                <w:b/>
                <w:bCs/>
              </w:rPr>
              <w:t xml:space="preserve">Proposal </w:t>
            </w:r>
            <w:r>
              <w:rPr>
                <w:b/>
                <w:bCs/>
              </w:rPr>
              <w:t>5</w:t>
            </w:r>
            <w:r w:rsidRPr="005A56DB">
              <w:rPr>
                <w:b/>
                <w:bCs/>
              </w:rPr>
              <w:t xml:space="preserve">: When a PUCCH carrying HP SR with PF1 overlaps with a PUCCH carrying LP HARQ-ACK with PF0, </w:t>
            </w:r>
          </w:p>
          <w:p w14:paraId="5FE42487" w14:textId="77777777" w:rsidR="003B1D3E" w:rsidRPr="005A56DB" w:rsidRDefault="003B1D3E" w:rsidP="00BC19A3">
            <w:pPr>
              <w:pStyle w:val="ListParagraph"/>
              <w:numPr>
                <w:ilvl w:val="0"/>
                <w:numId w:val="99"/>
              </w:numPr>
              <w:snapToGrid w:val="0"/>
              <w:contextualSpacing w:val="0"/>
              <w:jc w:val="both"/>
              <w:rPr>
                <w:b/>
                <w:bCs/>
              </w:rPr>
            </w:pPr>
            <w:r w:rsidRPr="005A56DB">
              <w:rPr>
                <w:b/>
                <w:bCs/>
              </w:rPr>
              <w:t xml:space="preserve">Transmit LP HARQ-ACK on the HP SR resource for positive HP SR, and </w:t>
            </w:r>
          </w:p>
          <w:p w14:paraId="4E5A26A2" w14:textId="77777777" w:rsidR="003B1D3E" w:rsidRDefault="003B1D3E" w:rsidP="00BC19A3">
            <w:pPr>
              <w:pStyle w:val="ListParagraph"/>
              <w:numPr>
                <w:ilvl w:val="0"/>
                <w:numId w:val="99"/>
              </w:numPr>
              <w:snapToGrid w:val="0"/>
              <w:contextualSpacing w:val="0"/>
              <w:jc w:val="both"/>
              <w:rPr>
                <w:b/>
                <w:bCs/>
              </w:rPr>
            </w:pPr>
            <w:r w:rsidRPr="005A56DB">
              <w:rPr>
                <w:b/>
                <w:bCs/>
              </w:rPr>
              <w:t>Transmit LP HARQ-ACK on the LP HARQ-ACK resource for negative HP SR.</w:t>
            </w:r>
          </w:p>
          <w:p w14:paraId="7388FBA6" w14:textId="77777777" w:rsidR="003B1D3E" w:rsidRDefault="003B1D3E" w:rsidP="003B1D3E">
            <w:pPr>
              <w:adjustRightInd w:val="0"/>
              <w:rPr>
                <w:b/>
                <w:bCs/>
                <w:shd w:val="clear" w:color="auto" w:fill="FFFFFF"/>
              </w:rPr>
            </w:pPr>
          </w:p>
          <w:p w14:paraId="692B1799" w14:textId="77777777" w:rsidR="003B1D3E" w:rsidRDefault="003B1D3E" w:rsidP="003B1D3E">
            <w:pPr>
              <w:adjustRightInd w:val="0"/>
              <w:rPr>
                <w:b/>
                <w:bCs/>
              </w:rPr>
            </w:pPr>
            <w:r w:rsidRPr="005A56DB">
              <w:rPr>
                <w:b/>
                <w:bCs/>
                <w:shd w:val="clear" w:color="auto" w:fill="FFFFFF"/>
              </w:rPr>
              <w:t xml:space="preserve">Proposal </w:t>
            </w:r>
            <w:r>
              <w:rPr>
                <w:b/>
                <w:bCs/>
                <w:shd w:val="clear" w:color="auto" w:fill="FFFFFF"/>
              </w:rPr>
              <w:t>6</w:t>
            </w:r>
            <w:r w:rsidRPr="005A56DB">
              <w:rPr>
                <w:b/>
                <w:bCs/>
                <w:shd w:val="clear" w:color="auto" w:fill="FFFFFF"/>
              </w:rPr>
              <w:t xml:space="preserve">: </w:t>
            </w:r>
            <w:r w:rsidRPr="005A56DB">
              <w:rPr>
                <w:b/>
                <w:bCs/>
              </w:rPr>
              <w:t>When a PUCCH carrying HP SR with PF0 overlaps with a PUCCH carrying LP HARQ-ACK with PF0,</w:t>
            </w:r>
          </w:p>
          <w:p w14:paraId="35353202" w14:textId="77777777" w:rsidR="003B1D3E" w:rsidRPr="004729D1" w:rsidRDefault="003B1D3E" w:rsidP="00BC19A3">
            <w:pPr>
              <w:pStyle w:val="ListParagraph"/>
              <w:numPr>
                <w:ilvl w:val="0"/>
                <w:numId w:val="99"/>
              </w:numPr>
              <w:adjustRightInd w:val="0"/>
              <w:snapToGrid w:val="0"/>
              <w:contextualSpacing w:val="0"/>
              <w:jc w:val="both"/>
              <w:rPr>
                <w:b/>
                <w:bCs/>
              </w:rPr>
            </w:pPr>
            <w:r w:rsidRPr="004729D1">
              <w:rPr>
                <w:b/>
                <w:bCs/>
                <w:shd w:val="clear" w:color="auto" w:fill="FFFFFF"/>
              </w:rPr>
              <w:t>Multiplex positive HP SR on LP HARQ-ACK PUCCH by a CS is preferred, esp. if different CS or transmit power is applied to differentiate a HP positive SR from a LP positive SR.</w:t>
            </w:r>
          </w:p>
          <w:p w14:paraId="54CC4001" w14:textId="77777777" w:rsidR="003B1D3E" w:rsidRPr="004729D1" w:rsidRDefault="003B1D3E" w:rsidP="00BC19A3">
            <w:pPr>
              <w:pStyle w:val="ListParagraph"/>
              <w:numPr>
                <w:ilvl w:val="0"/>
                <w:numId w:val="99"/>
              </w:numPr>
              <w:adjustRightInd w:val="0"/>
              <w:snapToGrid w:val="0"/>
              <w:contextualSpacing w:val="0"/>
              <w:jc w:val="both"/>
              <w:rPr>
                <w:b/>
                <w:bCs/>
              </w:rPr>
            </w:pPr>
            <w:r>
              <w:rPr>
                <w:b/>
                <w:bCs/>
                <w:shd w:val="clear" w:color="auto" w:fill="FFFFFF"/>
              </w:rPr>
              <w:t>Alternatively, m</w:t>
            </w:r>
            <w:r w:rsidRPr="004729D1">
              <w:rPr>
                <w:b/>
                <w:bCs/>
                <w:shd w:val="clear" w:color="auto" w:fill="FFFFFF"/>
              </w:rPr>
              <w:t>ultiplex positive HP SR and LP HARQ-ACK on a HP SR PUCCH can be considered only if a HP SR PUCCH PF0 resource is configured with multiple reserved CS values.</w:t>
            </w:r>
          </w:p>
          <w:p w14:paraId="3AC058EE" w14:textId="77777777" w:rsidR="003B1D3E" w:rsidRDefault="003B1D3E" w:rsidP="003B1D3E">
            <w:pPr>
              <w:adjustRightInd w:val="0"/>
              <w:rPr>
                <w:b/>
                <w:bCs/>
              </w:rPr>
            </w:pPr>
          </w:p>
          <w:p w14:paraId="002071E4" w14:textId="77777777" w:rsidR="003B1D3E" w:rsidRPr="005A56DB" w:rsidRDefault="003B1D3E" w:rsidP="003B1D3E">
            <w:pPr>
              <w:adjustRightInd w:val="0"/>
              <w:rPr>
                <w:b/>
                <w:bCs/>
              </w:rPr>
            </w:pPr>
            <w:r w:rsidRPr="005A56DB">
              <w:rPr>
                <w:b/>
                <w:bCs/>
              </w:rPr>
              <w:t xml:space="preserve">Proposal </w:t>
            </w:r>
            <w:r>
              <w:rPr>
                <w:b/>
                <w:bCs/>
              </w:rPr>
              <w:t>7</w:t>
            </w:r>
            <w:r w:rsidRPr="005A56DB">
              <w:rPr>
                <w:b/>
                <w:bCs/>
              </w:rPr>
              <w:t xml:space="preserve">: When a PUCCH carrying HP SR with PF0 overlaps with a PUCCH carrying LP HARQ-ACK with PF1, the Rel-16 dropping </w:t>
            </w:r>
            <w:proofErr w:type="spellStart"/>
            <w:r w:rsidRPr="005A56DB">
              <w:rPr>
                <w:b/>
                <w:bCs/>
              </w:rPr>
              <w:t>behaviour</w:t>
            </w:r>
            <w:proofErr w:type="spellEnd"/>
            <w:r w:rsidRPr="005A56DB">
              <w:rPr>
                <w:b/>
                <w:bCs/>
              </w:rPr>
              <w:t xml:space="preserve"> may be applied.</w:t>
            </w:r>
          </w:p>
          <w:p w14:paraId="77BDD99E" w14:textId="77777777" w:rsidR="003B1D3E" w:rsidRDefault="003B1D3E" w:rsidP="00BC19A3">
            <w:pPr>
              <w:pStyle w:val="ListParagraph"/>
              <w:numPr>
                <w:ilvl w:val="0"/>
                <w:numId w:val="99"/>
              </w:numPr>
              <w:adjustRightInd w:val="0"/>
              <w:snapToGrid w:val="0"/>
              <w:contextualSpacing w:val="0"/>
              <w:jc w:val="both"/>
              <w:rPr>
                <w:b/>
                <w:bCs/>
                <w:shd w:val="clear" w:color="auto" w:fill="FFFFFF"/>
              </w:rPr>
            </w:pPr>
            <w:r>
              <w:rPr>
                <w:b/>
                <w:bCs/>
              </w:rPr>
              <w:t>I</w:t>
            </w:r>
            <w:r w:rsidRPr="005A56DB">
              <w:rPr>
                <w:b/>
                <w:bCs/>
              </w:rPr>
              <w:t xml:space="preserve">f </w:t>
            </w:r>
            <w:r>
              <w:rPr>
                <w:b/>
                <w:bCs/>
              </w:rPr>
              <w:t>multiplexing timeline is satisfied, p</w:t>
            </w:r>
            <w:r w:rsidRPr="005A56DB">
              <w:rPr>
                <w:b/>
                <w:bCs/>
              </w:rPr>
              <w:t xml:space="preserve">ositive HP SR and LP HARQ-ACK multiplexing on the HP SR PUCCH with PF0 can be considered only </w:t>
            </w:r>
            <w:r>
              <w:rPr>
                <w:b/>
                <w:bCs/>
              </w:rPr>
              <w:t>if</w:t>
            </w:r>
            <w:r w:rsidRPr="005A56DB">
              <w:rPr>
                <w:b/>
                <w:bCs/>
              </w:rPr>
              <w:t xml:space="preserve"> the</w:t>
            </w:r>
            <w:r w:rsidRPr="005A56DB">
              <w:rPr>
                <w:b/>
                <w:bCs/>
                <w:shd w:val="clear" w:color="auto" w:fill="FFFFFF"/>
              </w:rPr>
              <w:t xml:space="preserve"> HP SR PUCCH PF0 resource is configured with multiple reserved CS values.</w:t>
            </w:r>
          </w:p>
          <w:p w14:paraId="49527F88" w14:textId="77777777" w:rsidR="003B1D3E" w:rsidRDefault="003B1D3E" w:rsidP="003B1D3E">
            <w:pPr>
              <w:adjustRightInd w:val="0"/>
              <w:spacing w:before="100" w:beforeAutospacing="1"/>
              <w:rPr>
                <w:b/>
                <w:bCs/>
                <w:shd w:val="clear" w:color="auto" w:fill="FFFFFF"/>
              </w:rPr>
            </w:pPr>
            <w:r w:rsidRPr="005A56DB">
              <w:rPr>
                <w:b/>
                <w:bCs/>
                <w:shd w:val="clear" w:color="auto" w:fill="FFFFFF"/>
              </w:rPr>
              <w:t>Proposal 6: For multiplexing of HP HARQ-ACK, LP HARQ-ACK and SR, the multiplexing order and SR bit generation methods should be further clarified.</w:t>
            </w:r>
          </w:p>
          <w:p w14:paraId="7335148A" w14:textId="1DCFBB71" w:rsidR="003B1D3E" w:rsidRPr="003B1D3E" w:rsidRDefault="003B1D3E" w:rsidP="003B1D3E">
            <w:pPr>
              <w:adjustRightInd w:val="0"/>
              <w:spacing w:before="100" w:beforeAutospacing="1"/>
              <w:rPr>
                <w:rFonts w:eastAsiaTheme="minorEastAsia"/>
                <w:b/>
                <w:bCs/>
                <w:shd w:val="clear" w:color="auto" w:fill="FFFFFF"/>
                <w:lang w:eastAsia="zh-CN"/>
              </w:rPr>
            </w:pPr>
            <w:r w:rsidRPr="005A56DB">
              <w:rPr>
                <w:b/>
                <w:bCs/>
                <w:shd w:val="clear" w:color="auto" w:fill="FFFFFF"/>
              </w:rPr>
              <w:t xml:space="preserve">Proposal </w:t>
            </w:r>
            <w:r>
              <w:rPr>
                <w:b/>
                <w:bCs/>
                <w:shd w:val="clear" w:color="auto" w:fill="FFFFFF"/>
              </w:rPr>
              <w:t>8</w:t>
            </w:r>
            <w:r w:rsidRPr="005A56DB">
              <w:rPr>
                <w:b/>
                <w:bCs/>
                <w:shd w:val="clear" w:color="auto" w:fill="FFFFFF"/>
              </w:rPr>
              <w:t>: For multiplexing of HP HARQ-ACK, LP HARQ-ACK and SR, the multiplexing order and SR bit generation methods should be further clarified.</w:t>
            </w:r>
          </w:p>
        </w:tc>
      </w:tr>
      <w:tr w:rsidR="00A21831" w14:paraId="00F1769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29A75C4" w14:textId="4A5F2152" w:rsidR="00A21831" w:rsidRDefault="00A21831">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E8E35E9" w14:textId="77777777" w:rsidR="00A21831" w:rsidRPr="007C29D2" w:rsidRDefault="00A21831" w:rsidP="00A21831">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6</w:t>
            </w:r>
            <w:r w:rsidRPr="007C29D2">
              <w:rPr>
                <w:rFonts w:eastAsiaTheme="minorEastAsia"/>
                <w:b/>
                <w:u w:val="single"/>
              </w:rPr>
              <w:t>:</w:t>
            </w:r>
          </w:p>
          <w:p w14:paraId="70B6F8E5" w14:textId="77777777" w:rsidR="00A21831" w:rsidRDefault="00A21831" w:rsidP="00BC19A3">
            <w:pPr>
              <w:pStyle w:val="ListParagraph"/>
              <w:numPr>
                <w:ilvl w:val="0"/>
                <w:numId w:val="29"/>
              </w:numPr>
              <w:spacing w:afterLines="50" w:after="120"/>
              <w:contextualSpacing w:val="0"/>
              <w:jc w:val="both"/>
              <w:rPr>
                <w:rFonts w:eastAsiaTheme="minorEastAsia"/>
                <w:i/>
              </w:rPr>
            </w:pPr>
            <w:r w:rsidRPr="007C29D2">
              <w:rPr>
                <w:rFonts w:eastAsiaTheme="minorEastAsia"/>
                <w:i/>
              </w:rPr>
              <w:t xml:space="preserve">Agree the table for UE behavior on multiplexing </w:t>
            </w:r>
            <w:proofErr w:type="spellStart"/>
            <w:r w:rsidRPr="007C29D2">
              <w:rPr>
                <w:rFonts w:eastAsiaTheme="minorEastAsia"/>
                <w:i/>
              </w:rPr>
              <w:t>eMBB</w:t>
            </w:r>
            <w:proofErr w:type="spellEnd"/>
            <w:r w:rsidRPr="007C29D2">
              <w:rPr>
                <w:rFonts w:eastAsiaTheme="minorEastAsia"/>
                <w:i/>
              </w:rPr>
              <w:t xml:space="preserve"> HARQ-ACK and URLLC SR as a baseline. Further considerations are needed for down-selection.</w:t>
            </w:r>
          </w:p>
          <w:tbl>
            <w:tblPr>
              <w:tblW w:w="5000" w:type="pct"/>
              <w:tblCellMar>
                <w:left w:w="0" w:type="dxa"/>
                <w:right w:w="0" w:type="dxa"/>
              </w:tblCellMar>
              <w:tblLook w:val="0420" w:firstRow="1" w:lastRow="0" w:firstColumn="0" w:lastColumn="0" w:noHBand="0" w:noVBand="1"/>
            </w:tblPr>
            <w:tblGrid>
              <w:gridCol w:w="1234"/>
              <w:gridCol w:w="3146"/>
              <w:gridCol w:w="2937"/>
            </w:tblGrid>
            <w:tr w:rsidR="00A21831" w:rsidRPr="007C29D2" w14:paraId="59742AB9" w14:textId="77777777" w:rsidTr="00263048">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6774D72" w14:textId="77777777" w:rsidR="00A21831" w:rsidRPr="00E11AAD" w:rsidRDefault="00A21831" w:rsidP="00263048"/>
              </w:tc>
              <w:tc>
                <w:tcPr>
                  <w:tcW w:w="2150"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19E2E9C1" w14:textId="77777777" w:rsidR="00A21831" w:rsidRPr="00E11AAD" w:rsidRDefault="00A21831" w:rsidP="00263048">
                  <w:pPr>
                    <w:jc w:val="center"/>
                    <w:rPr>
                      <w:rFonts w:eastAsia="MS PGothic"/>
                    </w:rPr>
                  </w:pPr>
                  <w:r w:rsidRPr="00E11AAD">
                    <w:rPr>
                      <w:rFonts w:eastAsia="Meiryo UI"/>
                      <w:b/>
                      <w:bCs/>
                      <w:color w:val="000000" w:themeColor="text1"/>
                      <w:kern w:val="24"/>
                    </w:rPr>
                    <w:t>URLLC SR PF0</w:t>
                  </w:r>
                </w:p>
              </w:tc>
              <w:tc>
                <w:tcPr>
                  <w:tcW w:w="2007"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12E54B3" w14:textId="77777777" w:rsidR="00A21831" w:rsidRPr="00E11AAD" w:rsidRDefault="00A21831" w:rsidP="00263048">
                  <w:pPr>
                    <w:jc w:val="center"/>
                    <w:rPr>
                      <w:rFonts w:eastAsia="MS PGothic"/>
                    </w:rPr>
                  </w:pPr>
                  <w:r w:rsidRPr="00E11AAD">
                    <w:rPr>
                      <w:rFonts w:eastAsia="Meiryo UI"/>
                      <w:b/>
                      <w:bCs/>
                      <w:color w:val="000000" w:themeColor="text1"/>
                      <w:kern w:val="24"/>
                    </w:rPr>
                    <w:t>URLLC SR PF1</w:t>
                  </w:r>
                </w:p>
              </w:tc>
            </w:tr>
            <w:tr w:rsidR="00A21831" w:rsidRPr="007C29D2" w14:paraId="65F2CC46" w14:textId="77777777" w:rsidTr="00263048">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5897D0EC" w14:textId="77777777" w:rsidR="00A21831" w:rsidRPr="00E11AAD" w:rsidRDefault="00A21831" w:rsidP="00263048">
                  <w:pPr>
                    <w:jc w:val="center"/>
                    <w:rPr>
                      <w:rFonts w:eastAsia="MS PGothic"/>
                    </w:rPr>
                  </w:pPr>
                  <w:proofErr w:type="spellStart"/>
                  <w:r w:rsidRPr="00E11AAD">
                    <w:rPr>
                      <w:rFonts w:eastAsia="Meiryo UI"/>
                      <w:b/>
                      <w:bCs/>
                      <w:color w:val="000000" w:themeColor="text1"/>
                      <w:kern w:val="24"/>
                    </w:rPr>
                    <w:t>eMBB</w:t>
                  </w:r>
                  <w:proofErr w:type="spellEnd"/>
                  <w:r w:rsidRPr="00E11AAD">
                    <w:rPr>
                      <w:rFonts w:eastAsia="Meiryo UI"/>
                      <w:b/>
                      <w:bCs/>
                      <w:color w:val="000000" w:themeColor="text1"/>
                      <w:kern w:val="24"/>
                    </w:rPr>
                    <w:t xml:space="preserve"> HARQ-ACK PF0</w:t>
                  </w:r>
                </w:p>
              </w:tc>
              <w:tc>
                <w:tcPr>
                  <w:tcW w:w="215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336E625" w14:textId="77777777" w:rsidR="00A21831" w:rsidRDefault="00A21831" w:rsidP="00BC19A3">
                  <w:pPr>
                    <w:pStyle w:val="ListParagraph"/>
                    <w:numPr>
                      <w:ilvl w:val="0"/>
                      <w:numId w:val="37"/>
                    </w:numPr>
                    <w:ind w:left="293" w:hanging="293"/>
                    <w:contextualSpacing w:val="0"/>
                    <w:rPr>
                      <w:rFonts w:eastAsia="Meiryo UI"/>
                      <w:color w:val="000000" w:themeColor="text1"/>
                      <w:kern w:val="24"/>
                    </w:rPr>
                  </w:pPr>
                  <w:r>
                    <w:rPr>
                      <w:rFonts w:eastAsia="Meiryo UI"/>
                      <w:color w:val="000000" w:themeColor="text1"/>
                      <w:kern w:val="24"/>
                    </w:rPr>
                    <w:t>Opt.1a (2</w:t>
                  </w:r>
                  <w:r w:rsidRPr="00F930F9">
                    <w:rPr>
                      <w:rFonts w:eastAsia="Meiryo UI"/>
                      <w:color w:val="000000" w:themeColor="text1"/>
                      <w:kern w:val="24"/>
                      <w:vertAlign w:val="superscript"/>
                    </w:rPr>
                    <w:t>nd</w:t>
                  </w:r>
                  <w:r>
                    <w:rPr>
                      <w:rFonts w:eastAsia="Meiryo UI"/>
                      <w:color w:val="000000" w:themeColor="text1"/>
                      <w:kern w:val="24"/>
                    </w:rPr>
                    <w:t xml:space="preserve"> preference): For positive SR, s</w:t>
                  </w:r>
                  <w:r w:rsidRPr="00E11AAD">
                    <w:rPr>
                      <w:rFonts w:eastAsia="Meiryo UI"/>
                      <w:color w:val="000000" w:themeColor="text1"/>
                      <w:kern w:val="24"/>
                    </w:rPr>
                    <w:t xml:space="preserve">ame as Rel-15/16 multiplexing for same priority to multiplex </w:t>
                  </w:r>
                  <w:proofErr w:type="spellStart"/>
                  <w:r w:rsidRPr="00E11AAD">
                    <w:rPr>
                      <w:rFonts w:eastAsia="Meiryo UI"/>
                      <w:color w:val="000000" w:themeColor="text1"/>
                      <w:kern w:val="24"/>
                    </w:rPr>
                    <w:t>eMBB</w:t>
                  </w:r>
                  <w:proofErr w:type="spellEnd"/>
                  <w:r w:rsidRPr="00E11AAD">
                    <w:rPr>
                      <w:rFonts w:eastAsia="Meiryo UI"/>
                      <w:color w:val="000000" w:themeColor="text1"/>
                      <w:kern w:val="24"/>
                    </w:rPr>
                    <w:t xml:space="preserve"> HARQ-</w:t>
                  </w:r>
                  <w:r w:rsidRPr="00E11AAD">
                    <w:rPr>
                      <w:rFonts w:eastAsia="Meiryo UI"/>
                      <w:color w:val="000000" w:themeColor="text1"/>
                      <w:kern w:val="24"/>
                    </w:rPr>
                    <w:lastRenderedPageBreak/>
                    <w:t>ACK bit(s) and URLLC SR bit, but transmitted on URLLC SR PF0 resource</w:t>
                  </w:r>
                  <w:r>
                    <w:rPr>
                      <w:rFonts w:eastAsia="Meiryo UI"/>
                      <w:color w:val="000000" w:themeColor="text1"/>
                      <w:kern w:val="24"/>
                    </w:rPr>
                    <w:t xml:space="preserve">. For negative SR, the UE does not transmit negative SR but transmits HARQ-ACK bit(s) on URLLC SR PF0 </w:t>
                  </w:r>
                  <w:proofErr w:type="gramStart"/>
                  <w:r>
                    <w:rPr>
                      <w:rFonts w:eastAsia="Meiryo UI"/>
                      <w:color w:val="000000" w:themeColor="text1"/>
                      <w:kern w:val="24"/>
                    </w:rPr>
                    <w:t>resource..</w:t>
                  </w:r>
                  <w:proofErr w:type="gramEnd"/>
                </w:p>
                <w:p w14:paraId="7C27EF4E" w14:textId="77777777" w:rsidR="00A21831" w:rsidRPr="00E11AAD" w:rsidRDefault="00A21831" w:rsidP="00BC19A3">
                  <w:pPr>
                    <w:pStyle w:val="ListParagraph"/>
                    <w:numPr>
                      <w:ilvl w:val="0"/>
                      <w:numId w:val="37"/>
                    </w:numPr>
                    <w:ind w:left="293" w:hanging="279"/>
                    <w:contextualSpacing w:val="0"/>
                    <w:rPr>
                      <w:rFonts w:eastAsia="Meiryo UI"/>
                      <w:color w:val="000000" w:themeColor="text1"/>
                      <w:kern w:val="24"/>
                    </w:rPr>
                  </w:pPr>
                  <w:r>
                    <w:rPr>
                      <w:rFonts w:eastAsia="Meiryo UI"/>
                      <w:color w:val="000000" w:themeColor="text1"/>
                      <w:kern w:val="24"/>
                    </w:rPr>
                    <w:t>Opt.1b (1</w:t>
                  </w:r>
                  <w:r w:rsidRPr="00F930F9">
                    <w:rPr>
                      <w:rFonts w:eastAsia="Meiryo UI"/>
                      <w:color w:val="000000" w:themeColor="text1"/>
                      <w:kern w:val="24"/>
                      <w:vertAlign w:val="superscript"/>
                    </w:rPr>
                    <w:t>st</w:t>
                  </w:r>
                  <w:r>
                    <w:rPr>
                      <w:rFonts w:eastAsia="Meiryo UI"/>
                      <w:color w:val="000000" w:themeColor="text1"/>
                      <w:kern w:val="24"/>
                    </w:rPr>
                    <w:t xml:space="preserve"> preference): For positive SR, same as Rel-15/16 multiplexing for same priority to multiplex </w:t>
                  </w:r>
                  <w:proofErr w:type="spellStart"/>
                  <w:r>
                    <w:rPr>
                      <w:rFonts w:eastAsia="Meiryo UI"/>
                      <w:color w:val="000000" w:themeColor="text1"/>
                      <w:kern w:val="24"/>
                    </w:rPr>
                    <w:t>eMBB</w:t>
                  </w:r>
                  <w:proofErr w:type="spellEnd"/>
                  <w:r>
                    <w:rPr>
                      <w:rFonts w:eastAsia="Meiryo UI"/>
                      <w:color w:val="000000" w:themeColor="text1"/>
                      <w:kern w:val="24"/>
                    </w:rPr>
                    <w:t xml:space="preserve"> HARQ-ACK bit(s) and URLLC SR bit, but transmitted on URLLC SR PF0 resource. </w:t>
                  </w:r>
                  <w:r w:rsidRPr="008D29F8">
                    <w:t>For negative SR, the UE transmit</w:t>
                  </w:r>
                  <w:r>
                    <w:t>s</w:t>
                  </w:r>
                  <w:r w:rsidRPr="008D29F8">
                    <w:t xml:space="preserve"> only HARQ-ACK on the HARQ-ACK resource.</w:t>
                  </w:r>
                </w:p>
              </w:tc>
              <w:tc>
                <w:tcPr>
                  <w:tcW w:w="2007" w:type="pct"/>
                  <w:tcBorders>
                    <w:top w:val="single" w:sz="8" w:space="0" w:color="000000"/>
                    <w:left w:val="single" w:sz="8" w:space="0" w:color="000000"/>
                    <w:bottom w:val="single" w:sz="4" w:space="0" w:color="auto"/>
                    <w:right w:val="single" w:sz="8" w:space="0" w:color="000000"/>
                  </w:tcBorders>
                  <w:shd w:val="clear" w:color="auto" w:fill="auto"/>
                  <w:tcMar>
                    <w:top w:w="72" w:type="dxa"/>
                    <w:left w:w="144" w:type="dxa"/>
                    <w:bottom w:w="72" w:type="dxa"/>
                    <w:right w:w="144" w:type="dxa"/>
                  </w:tcMar>
                  <w:hideMark/>
                </w:tcPr>
                <w:p w14:paraId="231489AF" w14:textId="77777777" w:rsidR="00A21831" w:rsidRPr="008D29F8" w:rsidRDefault="00A21831" w:rsidP="00BC19A3">
                  <w:pPr>
                    <w:pStyle w:val="ListParagraph"/>
                    <w:numPr>
                      <w:ilvl w:val="0"/>
                      <w:numId w:val="37"/>
                    </w:numPr>
                    <w:ind w:left="275" w:hanging="275"/>
                    <w:contextualSpacing w:val="0"/>
                    <w:rPr>
                      <w:rFonts w:eastAsia="Meiryo UI"/>
                      <w:color w:val="000000" w:themeColor="text1"/>
                      <w:kern w:val="24"/>
                    </w:rPr>
                  </w:pPr>
                  <w:proofErr w:type="spellStart"/>
                  <w:r w:rsidRPr="00E11AAD">
                    <w:rPr>
                      <w:rFonts w:eastAsia="Meiryo UI"/>
                      <w:color w:val="000000" w:themeColor="text1"/>
                      <w:kern w:val="24"/>
                    </w:rPr>
                    <w:lastRenderedPageBreak/>
                    <w:t>Opt</w:t>
                  </w:r>
                  <w:proofErr w:type="spellEnd"/>
                  <w:r w:rsidRPr="00E11AAD">
                    <w:rPr>
                      <w:rFonts w:eastAsia="Meiryo UI"/>
                      <w:color w:val="000000" w:themeColor="text1"/>
                      <w:kern w:val="24"/>
                    </w:rPr>
                    <w:t xml:space="preserve"> </w:t>
                  </w:r>
                  <w:r>
                    <w:rPr>
                      <w:rFonts w:eastAsia="Meiryo UI"/>
                      <w:color w:val="000000" w:themeColor="text1"/>
                      <w:kern w:val="24"/>
                    </w:rPr>
                    <w:t>3</w:t>
                  </w:r>
                  <w:r w:rsidRPr="00E11AAD">
                    <w:rPr>
                      <w:rFonts w:eastAsia="Meiryo UI"/>
                      <w:color w:val="000000" w:themeColor="text1"/>
                      <w:kern w:val="24"/>
                    </w:rPr>
                    <w:t xml:space="preserve">: </w:t>
                  </w:r>
                  <w:proofErr w:type="spellStart"/>
                  <w:r w:rsidRPr="00E11AAD">
                    <w:rPr>
                      <w:rFonts w:eastAsia="Meiryo UI"/>
                      <w:color w:val="000000" w:themeColor="text1"/>
                      <w:kern w:val="24"/>
                    </w:rPr>
                    <w:t>eMBB</w:t>
                  </w:r>
                  <w:proofErr w:type="spellEnd"/>
                  <w:r w:rsidRPr="00E11AAD">
                    <w:rPr>
                      <w:rFonts w:eastAsia="Meiryo UI"/>
                      <w:color w:val="000000" w:themeColor="text1"/>
                      <w:kern w:val="24"/>
                    </w:rPr>
                    <w:t xml:space="preserve"> HARQ-ACK transmitted on URLLC PF1 resource if URLLC SR positive, while </w:t>
                  </w:r>
                  <w:proofErr w:type="spellStart"/>
                  <w:r w:rsidRPr="00E11AAD">
                    <w:rPr>
                      <w:rFonts w:eastAsia="Meiryo UI"/>
                      <w:color w:val="000000" w:themeColor="text1"/>
                      <w:kern w:val="24"/>
                    </w:rPr>
                    <w:t>eMBB</w:t>
                  </w:r>
                  <w:proofErr w:type="spellEnd"/>
                  <w:r w:rsidRPr="00E11AAD">
                    <w:rPr>
                      <w:rFonts w:eastAsia="Meiryo UI"/>
                      <w:color w:val="000000" w:themeColor="text1"/>
                      <w:kern w:val="24"/>
                    </w:rPr>
                    <w:t xml:space="preserve"> </w:t>
                  </w:r>
                  <w:r w:rsidRPr="00E11AAD">
                    <w:rPr>
                      <w:rFonts w:eastAsia="Meiryo UI"/>
                      <w:color w:val="000000" w:themeColor="text1"/>
                      <w:kern w:val="24"/>
                    </w:rPr>
                    <w:lastRenderedPageBreak/>
                    <w:t xml:space="preserve">HARQ-ACK transmitted on </w:t>
                  </w:r>
                  <w:proofErr w:type="spellStart"/>
                  <w:r w:rsidRPr="00E11AAD">
                    <w:rPr>
                      <w:rFonts w:eastAsia="Meiryo UI"/>
                      <w:color w:val="000000" w:themeColor="text1"/>
                      <w:kern w:val="24"/>
                    </w:rPr>
                    <w:t>eMBB</w:t>
                  </w:r>
                  <w:proofErr w:type="spellEnd"/>
                  <w:r w:rsidRPr="00E11AAD">
                    <w:rPr>
                      <w:rFonts w:eastAsia="Meiryo UI"/>
                      <w:color w:val="000000" w:themeColor="text1"/>
                      <w:kern w:val="24"/>
                    </w:rPr>
                    <w:t xml:space="preserve"> PF0 resource if URLLC SR negative.</w:t>
                  </w:r>
                </w:p>
              </w:tc>
            </w:tr>
            <w:tr w:rsidR="00A21831" w:rsidRPr="007C29D2" w14:paraId="27B09294" w14:textId="77777777" w:rsidTr="00263048">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E938122" w14:textId="77777777" w:rsidR="00A21831" w:rsidRPr="00E11AAD" w:rsidRDefault="00A21831" w:rsidP="00263048">
                  <w:pPr>
                    <w:jc w:val="center"/>
                    <w:rPr>
                      <w:rFonts w:eastAsia="MS PGothic"/>
                    </w:rPr>
                  </w:pPr>
                  <w:proofErr w:type="spellStart"/>
                  <w:r w:rsidRPr="00E11AAD">
                    <w:rPr>
                      <w:rFonts w:eastAsia="Meiryo UI"/>
                      <w:b/>
                      <w:bCs/>
                      <w:color w:val="000000" w:themeColor="text1"/>
                      <w:kern w:val="24"/>
                    </w:rPr>
                    <w:lastRenderedPageBreak/>
                    <w:t>eMBB</w:t>
                  </w:r>
                  <w:proofErr w:type="spellEnd"/>
                  <w:r w:rsidRPr="00E11AAD">
                    <w:rPr>
                      <w:rFonts w:eastAsia="Meiryo UI"/>
                      <w:b/>
                      <w:bCs/>
                      <w:color w:val="000000" w:themeColor="text1"/>
                      <w:kern w:val="24"/>
                    </w:rPr>
                    <w:t xml:space="preserve"> HARQ-ACK PF1</w:t>
                  </w:r>
                </w:p>
              </w:tc>
              <w:tc>
                <w:tcPr>
                  <w:tcW w:w="2150"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6BCDB7D0" w14:textId="77777777" w:rsidR="00A21831" w:rsidRPr="00E11AAD" w:rsidRDefault="00A21831" w:rsidP="00BC19A3">
                  <w:pPr>
                    <w:pStyle w:val="ListParagraph"/>
                    <w:numPr>
                      <w:ilvl w:val="0"/>
                      <w:numId w:val="38"/>
                    </w:numPr>
                    <w:ind w:left="442" w:hanging="288"/>
                    <w:contextualSpacing w:val="0"/>
                    <w:rPr>
                      <w:rFonts w:eastAsia="Meiryo UI"/>
                      <w:color w:val="000000" w:themeColor="text1"/>
                      <w:kern w:val="24"/>
                    </w:rPr>
                  </w:pPr>
                  <w:r w:rsidRPr="00E11AAD">
                    <w:rPr>
                      <w:rFonts w:eastAsia="Meiryo UI"/>
                      <w:color w:val="000000" w:themeColor="text1"/>
                      <w:kern w:val="24"/>
                    </w:rPr>
                    <w:t>Opt 1</w:t>
                  </w:r>
                  <w:r>
                    <w:rPr>
                      <w:rFonts w:eastAsia="Meiryo UI"/>
                      <w:color w:val="000000" w:themeColor="text1"/>
                      <w:kern w:val="24"/>
                    </w:rPr>
                    <w:t>a (2</w:t>
                  </w:r>
                  <w:r w:rsidRPr="008D29F8">
                    <w:rPr>
                      <w:rFonts w:eastAsia="Meiryo UI"/>
                      <w:color w:val="000000" w:themeColor="text1"/>
                      <w:kern w:val="24"/>
                      <w:vertAlign w:val="superscript"/>
                    </w:rPr>
                    <w:t>nd</w:t>
                  </w:r>
                  <w:r>
                    <w:rPr>
                      <w:rFonts w:eastAsia="Meiryo UI"/>
                      <w:color w:val="000000" w:themeColor="text1"/>
                      <w:kern w:val="24"/>
                    </w:rPr>
                    <w:t xml:space="preserve"> preference)</w:t>
                  </w:r>
                  <w:r w:rsidRPr="00E11AAD">
                    <w:rPr>
                      <w:rFonts w:eastAsia="Meiryo UI"/>
                      <w:color w:val="000000" w:themeColor="text1"/>
                      <w:kern w:val="24"/>
                    </w:rPr>
                    <w:t>:</w:t>
                  </w:r>
                  <w:r w:rsidRPr="00E11AAD" w:rsidDel="00EB12CF">
                    <w:rPr>
                      <w:rFonts w:eastAsia="Meiryo UI"/>
                      <w:color w:val="000000" w:themeColor="text1"/>
                      <w:kern w:val="24"/>
                    </w:rPr>
                    <w:t xml:space="preserve"> </w:t>
                  </w:r>
                </w:p>
                <w:p w14:paraId="4E1184D2" w14:textId="77777777" w:rsidR="00A21831" w:rsidRPr="00E11AAD" w:rsidRDefault="00A21831" w:rsidP="00BC19A3">
                  <w:pPr>
                    <w:pStyle w:val="ListParagraph"/>
                    <w:numPr>
                      <w:ilvl w:val="1"/>
                      <w:numId w:val="37"/>
                    </w:numPr>
                    <w:ind w:left="574" w:hanging="154"/>
                    <w:contextualSpacing w:val="0"/>
                    <w:rPr>
                      <w:rFonts w:eastAsia="Meiryo UI"/>
                      <w:color w:val="000000" w:themeColor="text1"/>
                      <w:kern w:val="24"/>
                    </w:rPr>
                  </w:pPr>
                  <w:r w:rsidRPr="00E11AAD">
                    <w:rPr>
                      <w:rFonts w:eastAsia="Meiryo UI"/>
                      <w:color w:val="000000" w:themeColor="text1"/>
                      <w:kern w:val="24"/>
                    </w:rPr>
                    <w:t xml:space="preserve">If latency requirement can be fulfilled for </w:t>
                  </w:r>
                  <w:proofErr w:type="spellStart"/>
                  <w:r w:rsidRPr="00E11AAD">
                    <w:rPr>
                      <w:rFonts w:eastAsia="Meiryo UI"/>
                      <w:color w:val="000000" w:themeColor="text1"/>
                      <w:kern w:val="24"/>
                    </w:rPr>
                    <w:t>eMBB</w:t>
                  </w:r>
                  <w:proofErr w:type="spellEnd"/>
                  <w:r w:rsidRPr="00E11AAD">
                    <w:rPr>
                      <w:rFonts w:eastAsia="Meiryo UI"/>
                      <w:color w:val="000000" w:themeColor="text1"/>
                      <w:kern w:val="24"/>
                    </w:rPr>
                    <w:t xml:space="preserve"> PF1 resource, URLLC SR and </w:t>
                  </w:r>
                  <w:proofErr w:type="spellStart"/>
                  <w:r w:rsidRPr="00E11AAD">
                    <w:rPr>
                      <w:rFonts w:eastAsia="Meiryo UI"/>
                      <w:color w:val="000000" w:themeColor="text1"/>
                      <w:kern w:val="24"/>
                    </w:rPr>
                    <w:t>eMBB</w:t>
                  </w:r>
                  <w:proofErr w:type="spellEnd"/>
                  <w:r w:rsidRPr="00E11AAD">
                    <w:rPr>
                      <w:rFonts w:eastAsia="Meiryo UI"/>
                      <w:color w:val="000000" w:themeColor="text1"/>
                      <w:kern w:val="24"/>
                    </w:rPr>
                    <w:t xml:space="preserve"> HARQ-ACK multiplexed by cyclic shift method on URLLC PF0 resource.</w:t>
                  </w:r>
                </w:p>
                <w:p w14:paraId="1121599D" w14:textId="77777777" w:rsidR="00A21831" w:rsidRPr="00E11AAD" w:rsidRDefault="00A21831" w:rsidP="00BC19A3">
                  <w:pPr>
                    <w:pStyle w:val="ListParagraph"/>
                    <w:numPr>
                      <w:ilvl w:val="1"/>
                      <w:numId w:val="37"/>
                    </w:numPr>
                    <w:ind w:left="574" w:hanging="154"/>
                    <w:contextualSpacing w:val="0"/>
                    <w:rPr>
                      <w:rFonts w:eastAsia="Meiryo UI"/>
                      <w:color w:val="000000" w:themeColor="text1"/>
                      <w:kern w:val="24"/>
                    </w:rPr>
                  </w:pPr>
                  <w:r w:rsidRPr="00E11AAD">
                    <w:rPr>
                      <w:rFonts w:eastAsia="Meiryo UI"/>
                      <w:color w:val="000000" w:themeColor="text1"/>
                      <w:kern w:val="24"/>
                    </w:rPr>
                    <w:t xml:space="preserve">Otherwise, </w:t>
                  </w:r>
                  <w:proofErr w:type="spellStart"/>
                  <w:r w:rsidRPr="00E11AAD">
                    <w:rPr>
                      <w:rFonts w:eastAsia="Meiryo UI"/>
                      <w:color w:val="000000" w:themeColor="text1"/>
                      <w:kern w:val="24"/>
                    </w:rPr>
                    <w:t>eMBB</w:t>
                  </w:r>
                  <w:proofErr w:type="spellEnd"/>
                  <w:r w:rsidRPr="00E11AAD">
                    <w:rPr>
                      <w:rFonts w:eastAsia="Meiryo UI"/>
                      <w:color w:val="000000" w:themeColor="text1"/>
                      <w:kern w:val="24"/>
                    </w:rPr>
                    <w:t xml:space="preserve"> HARQ-ACK is dropped.</w:t>
                  </w:r>
                </w:p>
                <w:p w14:paraId="47779009" w14:textId="77777777" w:rsidR="00A21831" w:rsidRPr="00E11AAD" w:rsidRDefault="00A21831" w:rsidP="00BC19A3">
                  <w:pPr>
                    <w:pStyle w:val="ListParagraph"/>
                    <w:numPr>
                      <w:ilvl w:val="0"/>
                      <w:numId w:val="37"/>
                    </w:numPr>
                    <w:ind w:left="442" w:hanging="300"/>
                    <w:contextualSpacing w:val="0"/>
                    <w:rPr>
                      <w:rFonts w:eastAsia="Meiryo UI"/>
                      <w:color w:val="000000" w:themeColor="text1"/>
                      <w:kern w:val="24"/>
                    </w:rPr>
                  </w:pPr>
                  <w:r>
                    <w:rPr>
                      <w:rFonts w:eastAsia="Meiryo UI"/>
                      <w:color w:val="000000" w:themeColor="text1"/>
                      <w:kern w:val="24"/>
                    </w:rPr>
                    <w:t>Opt.1c/</w:t>
                  </w:r>
                  <w:r w:rsidRPr="00E11AAD">
                    <w:rPr>
                      <w:rFonts w:eastAsia="Meiryo UI"/>
                      <w:color w:val="000000" w:themeColor="text1"/>
                      <w:kern w:val="24"/>
                    </w:rPr>
                    <w:t>Opt.</w:t>
                  </w:r>
                  <w:r>
                    <w:rPr>
                      <w:rFonts w:eastAsia="Meiryo UI"/>
                      <w:color w:val="000000" w:themeColor="text1"/>
                      <w:kern w:val="24"/>
                    </w:rPr>
                    <w:t>3 (1</w:t>
                  </w:r>
                  <w:r w:rsidRPr="008D29F8">
                    <w:rPr>
                      <w:rFonts w:eastAsia="Meiryo UI"/>
                      <w:color w:val="000000" w:themeColor="text1"/>
                      <w:kern w:val="24"/>
                      <w:vertAlign w:val="superscript"/>
                    </w:rPr>
                    <w:t>st</w:t>
                  </w:r>
                  <w:r>
                    <w:rPr>
                      <w:rFonts w:eastAsia="Meiryo UI"/>
                      <w:color w:val="000000" w:themeColor="text1"/>
                      <w:kern w:val="24"/>
                    </w:rPr>
                    <w:t xml:space="preserve"> preference)</w:t>
                  </w:r>
                  <w:r w:rsidRPr="00E11AAD">
                    <w:rPr>
                      <w:rFonts w:eastAsia="Meiryo UI"/>
                      <w:color w:val="000000" w:themeColor="text1"/>
                      <w:kern w:val="24"/>
                    </w:rPr>
                    <w:t xml:space="preserve">: </w:t>
                  </w:r>
                  <w:proofErr w:type="spellStart"/>
                  <w:r w:rsidRPr="00E11AAD">
                    <w:rPr>
                      <w:rFonts w:eastAsia="Meiryo UI"/>
                      <w:color w:val="000000" w:themeColor="text1"/>
                      <w:kern w:val="24"/>
                    </w:rPr>
                    <w:t>eMBB</w:t>
                  </w:r>
                  <w:proofErr w:type="spellEnd"/>
                  <w:r w:rsidRPr="00E11AAD">
                    <w:rPr>
                      <w:rFonts w:eastAsia="Meiryo UI"/>
                      <w:color w:val="000000" w:themeColor="text1"/>
                      <w:kern w:val="24"/>
                    </w:rPr>
                    <w:t xml:space="preserve"> HARQ-ACK transmitted on URLLC PF0 resource if URLLC SR positive, while </w:t>
                  </w:r>
                  <w:proofErr w:type="spellStart"/>
                  <w:r w:rsidRPr="00E11AAD">
                    <w:rPr>
                      <w:rFonts w:eastAsia="Meiryo UI"/>
                      <w:color w:val="000000" w:themeColor="text1"/>
                      <w:kern w:val="24"/>
                    </w:rPr>
                    <w:t>eMBB</w:t>
                  </w:r>
                  <w:proofErr w:type="spellEnd"/>
                  <w:r w:rsidRPr="00E11AAD">
                    <w:rPr>
                      <w:rFonts w:eastAsia="Meiryo UI"/>
                      <w:color w:val="000000" w:themeColor="text1"/>
                      <w:kern w:val="24"/>
                    </w:rPr>
                    <w:t xml:space="preserve"> HARQ-ACK transmitted on </w:t>
                  </w:r>
                  <w:proofErr w:type="spellStart"/>
                  <w:r w:rsidRPr="00E11AAD">
                    <w:rPr>
                      <w:rFonts w:eastAsia="Meiryo UI"/>
                      <w:color w:val="000000" w:themeColor="text1"/>
                      <w:kern w:val="24"/>
                    </w:rPr>
                    <w:t>eMBB</w:t>
                  </w:r>
                  <w:proofErr w:type="spellEnd"/>
                  <w:r w:rsidRPr="00E11AAD">
                    <w:rPr>
                      <w:rFonts w:eastAsia="Meiryo UI"/>
                      <w:color w:val="000000" w:themeColor="text1"/>
                      <w:kern w:val="24"/>
                    </w:rPr>
                    <w:t xml:space="preserve"> PF1 resource if URLLC SR negative.</w:t>
                  </w:r>
                </w:p>
                <w:p w14:paraId="50DD855B" w14:textId="77777777" w:rsidR="00A21831" w:rsidRPr="00E11AAD" w:rsidRDefault="00A21831" w:rsidP="00263048">
                  <w:pPr>
                    <w:ind w:left="142"/>
                    <w:rPr>
                      <w:rFonts w:eastAsia="Meiryo UI"/>
                      <w:color w:val="000000" w:themeColor="text1"/>
                      <w:kern w:val="24"/>
                    </w:rPr>
                  </w:pPr>
                </w:p>
              </w:tc>
              <w:tc>
                <w:tcPr>
                  <w:tcW w:w="2007" w:type="pct"/>
                  <w:tcBorders>
                    <w:top w:val="single" w:sz="4" w:space="0" w:color="auto"/>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D51D6F6" w14:textId="77777777" w:rsidR="00A21831" w:rsidRPr="00E11AAD" w:rsidRDefault="00A21831" w:rsidP="00BC19A3">
                  <w:pPr>
                    <w:pStyle w:val="ListParagraph"/>
                    <w:numPr>
                      <w:ilvl w:val="0"/>
                      <w:numId w:val="37"/>
                    </w:numPr>
                    <w:ind w:left="166" w:hanging="166"/>
                    <w:contextualSpacing w:val="0"/>
                    <w:rPr>
                      <w:rFonts w:eastAsia="Meiryo UI"/>
                      <w:color w:val="000000" w:themeColor="text1"/>
                      <w:kern w:val="24"/>
                    </w:rPr>
                  </w:pPr>
                  <w:r w:rsidRPr="00E11AAD">
                    <w:rPr>
                      <w:rFonts w:eastAsia="Meiryo UI"/>
                      <w:color w:val="000000" w:themeColor="text1"/>
                      <w:kern w:val="24"/>
                    </w:rPr>
                    <w:t>Same as Rel-15/16 multiplexing for same priority</w:t>
                  </w:r>
                </w:p>
              </w:tc>
            </w:tr>
            <w:tr w:rsidR="00A21831" w:rsidRPr="007C29D2" w14:paraId="65F61A9D" w14:textId="77777777" w:rsidTr="00263048">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BF4113B" w14:textId="77777777" w:rsidR="00A21831" w:rsidRPr="00F223D5" w:rsidRDefault="00A21831" w:rsidP="00263048">
                  <w:pPr>
                    <w:jc w:val="center"/>
                    <w:rPr>
                      <w:rFonts w:eastAsia="MS PGothic"/>
                    </w:rPr>
                  </w:pPr>
                  <w:proofErr w:type="spellStart"/>
                  <w:r w:rsidRPr="00F223D5">
                    <w:rPr>
                      <w:rFonts w:eastAsia="Meiryo UI"/>
                      <w:b/>
                      <w:bCs/>
                      <w:color w:val="000000" w:themeColor="text1"/>
                      <w:kern w:val="24"/>
                    </w:rPr>
                    <w:t>eMBB</w:t>
                  </w:r>
                  <w:proofErr w:type="spellEnd"/>
                  <w:r w:rsidRPr="00F223D5">
                    <w:rPr>
                      <w:rFonts w:eastAsia="Meiryo UI"/>
                      <w:b/>
                      <w:bCs/>
                      <w:color w:val="000000" w:themeColor="text1"/>
                      <w:kern w:val="24"/>
                    </w:rPr>
                    <w:t xml:space="preserve"> HARQ-ACK PF2/3/4</w:t>
                  </w:r>
                </w:p>
              </w:tc>
              <w:tc>
                <w:tcPr>
                  <w:tcW w:w="4157" w:type="pct"/>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D45D9A1" w14:textId="77777777" w:rsidR="00A21831" w:rsidRPr="00290ABA" w:rsidRDefault="00A21831" w:rsidP="00BC19A3">
                  <w:pPr>
                    <w:pStyle w:val="ListParagraph"/>
                    <w:numPr>
                      <w:ilvl w:val="0"/>
                      <w:numId w:val="39"/>
                    </w:numPr>
                    <w:contextualSpacing w:val="0"/>
                    <w:rPr>
                      <w:rFonts w:eastAsia="Meiryo UI"/>
                      <w:color w:val="000000" w:themeColor="text1"/>
                      <w:kern w:val="24"/>
                    </w:rPr>
                  </w:pPr>
                  <w:r w:rsidRPr="00290ABA">
                    <w:rPr>
                      <w:rFonts w:eastAsia="Meiryo UI"/>
                      <w:color w:val="000000" w:themeColor="text1"/>
                      <w:kern w:val="24"/>
                    </w:rPr>
                    <w:t xml:space="preserve">Opt 1: If latency and reliability condition satisfied for </w:t>
                  </w:r>
                  <w:proofErr w:type="spellStart"/>
                  <w:r w:rsidRPr="00290ABA">
                    <w:rPr>
                      <w:rFonts w:eastAsia="Meiryo UI"/>
                      <w:color w:val="000000" w:themeColor="text1"/>
                      <w:kern w:val="24"/>
                    </w:rPr>
                    <w:t>eMBB</w:t>
                  </w:r>
                  <w:proofErr w:type="spellEnd"/>
                  <w:r w:rsidRPr="00290ABA">
                    <w:rPr>
                      <w:rFonts w:eastAsia="Meiryo UI"/>
                      <w:color w:val="000000" w:themeColor="text1"/>
                      <w:kern w:val="24"/>
                    </w:rPr>
                    <w:t xml:space="preserve"> HARQ-ACK resource, URLLC SR is appended after </w:t>
                  </w:r>
                  <w:proofErr w:type="spellStart"/>
                  <w:r w:rsidRPr="00290ABA">
                    <w:rPr>
                      <w:rFonts w:eastAsia="Meiryo UI"/>
                      <w:color w:val="000000" w:themeColor="text1"/>
                      <w:kern w:val="24"/>
                    </w:rPr>
                    <w:t>eMBB</w:t>
                  </w:r>
                  <w:proofErr w:type="spellEnd"/>
                  <w:r w:rsidRPr="00290ABA">
                    <w:rPr>
                      <w:rFonts w:eastAsia="Meiryo UI"/>
                      <w:color w:val="000000" w:themeColor="text1"/>
                      <w:kern w:val="24"/>
                    </w:rPr>
                    <w:t xml:space="preserve"> HARQ-ACK and transmitted on </w:t>
                  </w:r>
                  <w:proofErr w:type="spellStart"/>
                  <w:r w:rsidRPr="00290ABA">
                    <w:rPr>
                      <w:rFonts w:eastAsia="Meiryo UI"/>
                      <w:color w:val="000000" w:themeColor="text1"/>
                      <w:kern w:val="24"/>
                    </w:rPr>
                    <w:t>eMBB</w:t>
                  </w:r>
                  <w:proofErr w:type="spellEnd"/>
                  <w:r w:rsidRPr="00290ABA">
                    <w:rPr>
                      <w:rFonts w:eastAsia="Meiryo UI"/>
                      <w:color w:val="000000" w:themeColor="text1"/>
                      <w:kern w:val="24"/>
                    </w:rPr>
                    <w:t xml:space="preserve"> HARQ-ACK resource. Otherwise, </w:t>
                  </w:r>
                  <w:proofErr w:type="spellStart"/>
                  <w:r w:rsidRPr="00290ABA">
                    <w:rPr>
                      <w:rFonts w:eastAsia="Meiryo UI"/>
                      <w:color w:val="000000" w:themeColor="text1"/>
                      <w:kern w:val="24"/>
                    </w:rPr>
                    <w:t>eMBB</w:t>
                  </w:r>
                  <w:proofErr w:type="spellEnd"/>
                  <w:r w:rsidRPr="00290ABA">
                    <w:rPr>
                      <w:rFonts w:eastAsia="Meiryo UI"/>
                      <w:color w:val="000000" w:themeColor="text1"/>
                      <w:kern w:val="24"/>
                    </w:rPr>
                    <w:t xml:space="preserve"> HARQ-ACK is dropped and URLLC SR is transmitted.</w:t>
                  </w:r>
                </w:p>
                <w:p w14:paraId="1BBABD1F" w14:textId="77777777" w:rsidR="00A21831" w:rsidRPr="00290ABA" w:rsidRDefault="00A21831" w:rsidP="00BC19A3">
                  <w:pPr>
                    <w:pStyle w:val="ListParagraph"/>
                    <w:numPr>
                      <w:ilvl w:val="0"/>
                      <w:numId w:val="39"/>
                    </w:numPr>
                    <w:contextualSpacing w:val="0"/>
                    <w:rPr>
                      <w:rFonts w:eastAsia="Meiryo UI"/>
                      <w:color w:val="000000" w:themeColor="text1"/>
                      <w:kern w:val="24"/>
                    </w:rPr>
                  </w:pPr>
                  <w:proofErr w:type="spellStart"/>
                  <w:r w:rsidRPr="00290ABA">
                    <w:rPr>
                      <w:rFonts w:eastAsia="Meiryo UI"/>
                      <w:color w:val="000000" w:themeColor="text1"/>
                      <w:kern w:val="24"/>
                    </w:rPr>
                    <w:t>Opt</w:t>
                  </w:r>
                  <w:proofErr w:type="spellEnd"/>
                  <w:r w:rsidRPr="00290ABA">
                    <w:rPr>
                      <w:rFonts w:eastAsia="Meiryo UI"/>
                      <w:color w:val="000000" w:themeColor="text1"/>
                      <w:kern w:val="24"/>
                    </w:rPr>
                    <w:t xml:space="preserve"> 2: </w:t>
                  </w:r>
                  <w:proofErr w:type="spellStart"/>
                  <w:r w:rsidRPr="00290ABA">
                    <w:rPr>
                      <w:rFonts w:eastAsia="Meiryo UI"/>
                      <w:color w:val="000000" w:themeColor="text1"/>
                      <w:kern w:val="24"/>
                    </w:rPr>
                    <w:t>eMBB</w:t>
                  </w:r>
                  <w:proofErr w:type="spellEnd"/>
                  <w:r w:rsidRPr="00290ABA">
                    <w:rPr>
                      <w:rFonts w:eastAsia="Meiryo UI"/>
                      <w:color w:val="000000" w:themeColor="text1"/>
                      <w:kern w:val="24"/>
                    </w:rPr>
                    <w:t xml:space="preserve"> HARQ-ACK is dropped and URLLC SR is transmitted.</w:t>
                  </w:r>
                </w:p>
              </w:tc>
            </w:tr>
          </w:tbl>
          <w:p w14:paraId="5AA4D7A3" w14:textId="77777777" w:rsidR="00A21831" w:rsidRPr="005A56DB" w:rsidRDefault="00A21831" w:rsidP="003B1D3E">
            <w:pPr>
              <w:rPr>
                <w:b/>
                <w:bCs/>
              </w:rPr>
            </w:pPr>
          </w:p>
        </w:tc>
      </w:tr>
      <w:tr w:rsidR="00D44C0F" w14:paraId="5997DA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EB41BFF" w14:textId="31AC87B2" w:rsidR="00D44C0F" w:rsidRDefault="00D44C0F">
            <w:pPr>
              <w:spacing w:afterLines="50" w:after="120"/>
              <w:rPr>
                <w:rFonts w:eastAsiaTheme="minorEastAsia"/>
                <w:lang w:eastAsia="zh-CN"/>
              </w:rPr>
            </w:pPr>
            <w:r>
              <w:rPr>
                <w:rFonts w:eastAsiaTheme="minorEastAsia" w:hint="eastAsia"/>
                <w:lang w:eastAsia="zh-CN"/>
              </w:rPr>
              <w:lastRenderedPageBreak/>
              <w:t>WILUS</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2DE8CA2" w14:textId="77777777" w:rsidR="00D44C0F" w:rsidRPr="00D44C0F" w:rsidRDefault="00D44C0F" w:rsidP="00BC19A3">
            <w:pPr>
              <w:pStyle w:val="ListParagraph"/>
              <w:numPr>
                <w:ilvl w:val="0"/>
                <w:numId w:val="30"/>
              </w:numPr>
              <w:spacing w:after="120" w:line="276" w:lineRule="auto"/>
              <w:ind w:left="426"/>
              <w:contextualSpacing w:val="0"/>
              <w:jc w:val="both"/>
              <w:rPr>
                <w:rFonts w:ascii="Times" w:eastAsia="Batang" w:hAnsi="Times"/>
                <w:b/>
                <w:bCs/>
                <w:i/>
                <w:iCs/>
                <w:szCs w:val="28"/>
                <w:lang w:val="en-GB"/>
              </w:rPr>
            </w:pPr>
            <w:r w:rsidRPr="00D44C0F">
              <w:rPr>
                <w:rFonts w:ascii="Times" w:eastAsia="Batang" w:hAnsi="Times"/>
                <w:b/>
                <w:bCs/>
                <w:i/>
                <w:iCs/>
                <w:szCs w:val="28"/>
                <w:lang w:val="en-GB"/>
              </w:rPr>
              <w:t>Proposal 8: We propose to support Option 2b for multiplexing with HP-SR with PF0 and LP-HARQ with PF1.</w:t>
            </w:r>
          </w:p>
          <w:p w14:paraId="6EC5FBF0" w14:textId="77777777" w:rsidR="00D44C0F" w:rsidRPr="00D44C0F" w:rsidRDefault="00D44C0F" w:rsidP="00BC19A3">
            <w:pPr>
              <w:pStyle w:val="ListParagraph"/>
              <w:numPr>
                <w:ilvl w:val="1"/>
                <w:numId w:val="30"/>
              </w:numPr>
              <w:spacing w:after="120" w:line="276" w:lineRule="auto"/>
              <w:contextualSpacing w:val="0"/>
              <w:jc w:val="both"/>
              <w:rPr>
                <w:rFonts w:ascii="Times" w:eastAsia="Batang" w:hAnsi="Times"/>
                <w:b/>
                <w:bCs/>
                <w:i/>
                <w:iCs/>
                <w:szCs w:val="28"/>
                <w:lang w:val="en-GB"/>
              </w:rPr>
            </w:pPr>
            <w:r w:rsidRPr="00D44C0F">
              <w:rPr>
                <w:rFonts w:ascii="Times" w:eastAsia="Batang" w:hAnsi="Times"/>
                <w:b/>
                <w:bCs/>
                <w:i/>
                <w:iCs/>
                <w:szCs w:val="28"/>
                <w:lang w:val="en-GB"/>
              </w:rPr>
              <w:t xml:space="preserve">To multiplex with HP-SR with PF0 and LP-HARQ with PF1, use the HARQ-ACK resource. </w:t>
            </w:r>
          </w:p>
          <w:p w14:paraId="3C5F2544" w14:textId="77777777" w:rsidR="00D44C0F" w:rsidRPr="00D44C0F" w:rsidRDefault="00D44C0F" w:rsidP="00BC19A3">
            <w:pPr>
              <w:pStyle w:val="ListParagraph"/>
              <w:numPr>
                <w:ilvl w:val="2"/>
                <w:numId w:val="30"/>
              </w:numPr>
              <w:spacing w:after="120" w:line="276" w:lineRule="auto"/>
              <w:contextualSpacing w:val="0"/>
              <w:jc w:val="both"/>
              <w:rPr>
                <w:rFonts w:ascii="Times" w:eastAsia="Batang" w:hAnsi="Times"/>
                <w:b/>
                <w:bCs/>
                <w:i/>
                <w:iCs/>
                <w:lang w:val="en-GB"/>
              </w:rPr>
            </w:pPr>
            <w:r w:rsidRPr="00D44C0F">
              <w:rPr>
                <w:rFonts w:ascii="Times" w:eastAsia="Batang" w:hAnsi="Times"/>
                <w:b/>
                <w:bCs/>
                <w:i/>
                <w:iCs/>
                <w:szCs w:val="28"/>
                <w:lang w:val="en-GB"/>
              </w:rPr>
              <w:t xml:space="preserve">Applying QPSK for SR+1-bit HARQ-ACK. For the case of 2-bit HARQ-ACK, the HARQ-ACK </w:t>
            </w:r>
            <w:r w:rsidRPr="00D44C0F">
              <w:rPr>
                <w:rFonts w:ascii="Times" w:eastAsia="Batang" w:hAnsi="Times"/>
                <w:b/>
                <w:bCs/>
                <w:i/>
                <w:iCs/>
                <w:lang w:val="en-GB"/>
              </w:rPr>
              <w:t>is reduced/compressed to 1-bit.</w:t>
            </w:r>
          </w:p>
          <w:p w14:paraId="29257DF1" w14:textId="77777777" w:rsidR="00D44C0F" w:rsidRPr="00D44C0F" w:rsidRDefault="00D44C0F" w:rsidP="00BC19A3">
            <w:pPr>
              <w:pStyle w:val="ListParagraph"/>
              <w:numPr>
                <w:ilvl w:val="0"/>
                <w:numId w:val="30"/>
              </w:numPr>
              <w:spacing w:after="120" w:line="276" w:lineRule="auto"/>
              <w:ind w:left="426"/>
              <w:contextualSpacing w:val="0"/>
              <w:jc w:val="both"/>
              <w:rPr>
                <w:rFonts w:ascii="Times" w:eastAsia="Batang" w:hAnsi="Times"/>
                <w:b/>
                <w:bCs/>
                <w:i/>
                <w:iCs/>
                <w:szCs w:val="28"/>
                <w:lang w:val="en-GB"/>
              </w:rPr>
            </w:pPr>
            <w:r w:rsidRPr="00D44C0F">
              <w:rPr>
                <w:rFonts w:ascii="Times" w:eastAsia="Batang" w:hAnsi="Times"/>
                <w:b/>
                <w:bCs/>
                <w:i/>
                <w:iCs/>
                <w:szCs w:val="28"/>
                <w:lang w:val="en-GB"/>
              </w:rPr>
              <w:t>Proposal 9: To multiplex with HP-SR with PF1 and LP-HARQ with PF0, reuse multiplexing rule for HP-SR with PF0 and LP-HARQ with PF0.</w:t>
            </w:r>
          </w:p>
          <w:p w14:paraId="4EA2E0D3" w14:textId="6F3B080B" w:rsidR="00D44C0F" w:rsidRPr="00D44C0F" w:rsidRDefault="00D44C0F" w:rsidP="00D44C0F">
            <w:pPr>
              <w:spacing w:after="120" w:line="276" w:lineRule="auto"/>
              <w:jc w:val="both"/>
              <w:rPr>
                <w:rFonts w:ascii="Times" w:eastAsiaTheme="minorEastAsia" w:hAnsi="Times"/>
                <w:b/>
                <w:bCs/>
                <w:i/>
                <w:iCs/>
                <w:sz w:val="22"/>
                <w:szCs w:val="28"/>
                <w:lang w:val="en-GB" w:eastAsia="zh-CN"/>
              </w:rPr>
            </w:pPr>
          </w:p>
        </w:tc>
      </w:tr>
      <w:tr w:rsidR="00257750" w14:paraId="79A96B2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C364501" w14:textId="0561B7D0" w:rsidR="00257750" w:rsidRDefault="00257750">
            <w:pPr>
              <w:spacing w:afterLines="50" w:after="120"/>
              <w:rPr>
                <w:rFonts w:eastAsiaTheme="minorEastAsia"/>
                <w:lang w:eastAsia="zh-CN"/>
              </w:rPr>
            </w:pPr>
            <w:r>
              <w:rPr>
                <w:rFonts w:eastAsiaTheme="minorEastAsia"/>
                <w:lang w:eastAsia="zh-CN"/>
              </w:rPr>
              <w:t>Apple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0D56940" w14:textId="77777777" w:rsidR="00257750" w:rsidRPr="00762AF6" w:rsidRDefault="00257750" w:rsidP="00257750">
            <w:pPr>
              <w:jc w:val="both"/>
              <w:rPr>
                <w:b/>
                <w:bCs/>
                <w:szCs w:val="20"/>
                <w:lang w:val="en-GB"/>
              </w:rPr>
            </w:pPr>
            <w:r w:rsidRPr="00762AF6">
              <w:rPr>
                <w:b/>
                <w:bCs/>
                <w:szCs w:val="20"/>
                <w:lang w:val="en-GB"/>
              </w:rPr>
              <w:t>Proposal</w:t>
            </w:r>
            <w:r>
              <w:rPr>
                <w:b/>
                <w:bCs/>
                <w:szCs w:val="20"/>
                <w:lang w:val="en-GB"/>
              </w:rPr>
              <w:t xml:space="preserve"> 4-1</w:t>
            </w:r>
            <w:r w:rsidRPr="00762AF6">
              <w:rPr>
                <w:b/>
                <w:bCs/>
                <w:szCs w:val="20"/>
                <w:lang w:val="en-GB"/>
              </w:rPr>
              <w:t xml:space="preserve">: For {HP SR at </w:t>
            </w:r>
            <w:r>
              <w:rPr>
                <w:b/>
                <w:bCs/>
                <w:szCs w:val="20"/>
                <w:lang w:val="en-GB"/>
              </w:rPr>
              <w:t xml:space="preserve">PUCCH Format </w:t>
            </w:r>
            <w:r w:rsidRPr="00762AF6">
              <w:rPr>
                <w:b/>
                <w:bCs/>
                <w:szCs w:val="20"/>
                <w:lang w:val="en-GB"/>
              </w:rPr>
              <w:t>0, LP HARQ</w:t>
            </w:r>
            <w:r>
              <w:rPr>
                <w:b/>
                <w:bCs/>
                <w:szCs w:val="20"/>
                <w:lang w:val="en-GB"/>
              </w:rPr>
              <w:t>-ACK</w:t>
            </w:r>
            <w:r w:rsidRPr="00762AF6">
              <w:rPr>
                <w:b/>
                <w:bCs/>
                <w:szCs w:val="20"/>
                <w:lang w:val="en-GB"/>
              </w:rPr>
              <w:t xml:space="preserve"> at </w:t>
            </w:r>
            <w:r>
              <w:rPr>
                <w:b/>
                <w:bCs/>
                <w:szCs w:val="20"/>
                <w:lang w:val="en-GB"/>
              </w:rPr>
              <w:t>PUCCH Format</w:t>
            </w:r>
            <w:r w:rsidRPr="00762AF6">
              <w:rPr>
                <w:b/>
                <w:bCs/>
                <w:szCs w:val="20"/>
                <w:lang w:val="en-GB"/>
              </w:rPr>
              <w:t xml:space="preserve"> 0}, or {HP SR at </w:t>
            </w:r>
            <w:r>
              <w:rPr>
                <w:b/>
                <w:bCs/>
                <w:szCs w:val="20"/>
                <w:lang w:val="en-GB"/>
              </w:rPr>
              <w:t xml:space="preserve">PUCCH Format </w:t>
            </w:r>
            <w:r w:rsidRPr="00762AF6">
              <w:rPr>
                <w:b/>
                <w:bCs/>
                <w:szCs w:val="20"/>
                <w:lang w:val="en-GB"/>
              </w:rPr>
              <w:t>1, LP HARQ</w:t>
            </w:r>
            <w:r>
              <w:rPr>
                <w:b/>
                <w:bCs/>
                <w:szCs w:val="20"/>
                <w:lang w:val="en-GB"/>
              </w:rPr>
              <w:t>-ACK</w:t>
            </w:r>
            <w:r w:rsidRPr="00762AF6">
              <w:rPr>
                <w:b/>
                <w:bCs/>
                <w:szCs w:val="20"/>
                <w:lang w:val="en-GB"/>
              </w:rPr>
              <w:t xml:space="preserve"> at </w:t>
            </w:r>
            <w:r>
              <w:rPr>
                <w:b/>
                <w:bCs/>
                <w:szCs w:val="20"/>
                <w:lang w:val="en-GB"/>
              </w:rPr>
              <w:t xml:space="preserve">PUCCH Format </w:t>
            </w:r>
            <w:r w:rsidRPr="00762AF6">
              <w:rPr>
                <w:b/>
                <w:bCs/>
                <w:szCs w:val="20"/>
                <w:lang w:val="en-GB"/>
              </w:rPr>
              <w:t xml:space="preserve">1}, or {HP SR at </w:t>
            </w:r>
            <w:r>
              <w:rPr>
                <w:b/>
                <w:bCs/>
                <w:szCs w:val="20"/>
                <w:lang w:val="en-GB"/>
              </w:rPr>
              <w:t xml:space="preserve">PUCCH Format </w:t>
            </w:r>
            <w:r w:rsidRPr="00762AF6">
              <w:rPr>
                <w:b/>
                <w:bCs/>
                <w:szCs w:val="20"/>
                <w:lang w:val="en-GB"/>
              </w:rPr>
              <w:t>1, LP HARQ</w:t>
            </w:r>
            <w:r>
              <w:rPr>
                <w:b/>
                <w:bCs/>
                <w:szCs w:val="20"/>
                <w:lang w:val="en-GB"/>
              </w:rPr>
              <w:t>-ACK</w:t>
            </w:r>
            <w:r w:rsidRPr="00762AF6">
              <w:rPr>
                <w:b/>
                <w:bCs/>
                <w:szCs w:val="20"/>
                <w:lang w:val="en-GB"/>
              </w:rPr>
              <w:t xml:space="preserve"> at </w:t>
            </w:r>
            <w:r>
              <w:rPr>
                <w:b/>
                <w:bCs/>
                <w:szCs w:val="20"/>
                <w:lang w:val="en-GB"/>
              </w:rPr>
              <w:t xml:space="preserve">PUCCH Format </w:t>
            </w:r>
            <w:r w:rsidRPr="00762AF6">
              <w:rPr>
                <w:b/>
                <w:bCs/>
                <w:szCs w:val="20"/>
                <w:lang w:val="en-GB"/>
              </w:rPr>
              <w:t>0},</w:t>
            </w:r>
            <w:r>
              <w:rPr>
                <w:b/>
                <w:bCs/>
                <w:szCs w:val="20"/>
                <w:lang w:val="en-GB"/>
              </w:rPr>
              <w:t xml:space="preserve"> </w:t>
            </w:r>
            <w:r w:rsidRPr="00762AF6">
              <w:rPr>
                <w:b/>
                <w:bCs/>
                <w:szCs w:val="20"/>
                <w:lang w:val="en-GB"/>
              </w:rPr>
              <w:t xml:space="preserve">{HP SR at </w:t>
            </w:r>
            <w:r>
              <w:rPr>
                <w:b/>
                <w:bCs/>
                <w:szCs w:val="20"/>
                <w:lang w:val="en-GB"/>
              </w:rPr>
              <w:t xml:space="preserve">PUCCH Format </w:t>
            </w:r>
            <w:r w:rsidRPr="00762AF6">
              <w:rPr>
                <w:b/>
                <w:bCs/>
                <w:szCs w:val="20"/>
                <w:lang w:val="en-GB"/>
              </w:rPr>
              <w:t>1, LP HARQ</w:t>
            </w:r>
            <w:r>
              <w:rPr>
                <w:b/>
                <w:bCs/>
                <w:szCs w:val="20"/>
                <w:lang w:val="en-GB"/>
              </w:rPr>
              <w:t>-ACK</w:t>
            </w:r>
            <w:r w:rsidRPr="00762AF6">
              <w:rPr>
                <w:b/>
                <w:bCs/>
                <w:szCs w:val="20"/>
                <w:lang w:val="en-GB"/>
              </w:rPr>
              <w:t xml:space="preserve"> at </w:t>
            </w:r>
            <w:r>
              <w:rPr>
                <w:b/>
                <w:bCs/>
                <w:szCs w:val="20"/>
                <w:lang w:val="en-GB"/>
              </w:rPr>
              <w:t>PUCCH Format 0</w:t>
            </w:r>
            <w:r w:rsidRPr="00762AF6">
              <w:rPr>
                <w:b/>
                <w:bCs/>
                <w:szCs w:val="20"/>
                <w:lang w:val="en-GB"/>
              </w:rPr>
              <w:t>},</w:t>
            </w:r>
          </w:p>
          <w:p w14:paraId="6633890D" w14:textId="77777777" w:rsidR="00257750" w:rsidRPr="00762AF6" w:rsidRDefault="00257750" w:rsidP="00257750">
            <w:pPr>
              <w:numPr>
                <w:ilvl w:val="0"/>
                <w:numId w:val="86"/>
              </w:numPr>
              <w:jc w:val="both"/>
              <w:rPr>
                <w:b/>
                <w:bCs/>
                <w:szCs w:val="20"/>
                <w:lang w:val="en-GB"/>
              </w:rPr>
            </w:pPr>
            <w:r w:rsidRPr="00762AF6">
              <w:rPr>
                <w:b/>
                <w:bCs/>
                <w:szCs w:val="20"/>
                <w:lang w:val="en-GB"/>
              </w:rPr>
              <w:lastRenderedPageBreak/>
              <w:t xml:space="preserve">If there are 2 HARQ-ACK bits, then the 1 SR bit is included in the payload, </w:t>
            </w:r>
            <m:oMath>
              <m:sSub>
                <m:sSubPr>
                  <m:ctrlPr>
                    <w:rPr>
                      <w:rFonts w:ascii="Cambria Math" w:hAnsi="Cambria Math"/>
                      <w:b/>
                      <w:bCs/>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UCI</m:t>
                  </m:r>
                </m:sub>
              </m:sSub>
              <m:r>
                <m:rPr>
                  <m:sty m:val="bi"/>
                </m:rPr>
                <w:rPr>
                  <w:rFonts w:ascii="Cambria Math" w:hAnsi="Cambria Math"/>
                  <w:szCs w:val="20"/>
                  <w:lang w:val="en-GB"/>
                </w:rPr>
                <m:t xml:space="preserve">=3 </m:t>
              </m:r>
            </m:oMath>
            <w:r w:rsidRPr="00762AF6">
              <w:rPr>
                <w:b/>
                <w:bCs/>
                <w:szCs w:val="20"/>
                <w:lang w:val="en-GB"/>
              </w:rPr>
              <w:t xml:space="preserve"> bits is used to look up a HP PUCCH resource. </w:t>
            </w:r>
          </w:p>
          <w:p w14:paraId="621D9887" w14:textId="77777777" w:rsidR="00257750" w:rsidRPr="00762AF6" w:rsidRDefault="00257750" w:rsidP="00257750">
            <w:pPr>
              <w:numPr>
                <w:ilvl w:val="1"/>
                <w:numId w:val="86"/>
              </w:numPr>
              <w:jc w:val="both"/>
              <w:rPr>
                <w:b/>
                <w:bCs/>
                <w:szCs w:val="20"/>
                <w:lang w:val="en-GB"/>
              </w:rPr>
            </w:pPr>
            <w:r w:rsidRPr="00762AF6">
              <w:rPr>
                <w:b/>
                <w:bCs/>
                <w:szCs w:val="20"/>
                <w:lang w:val="en-GB"/>
              </w:rPr>
              <w:t>If such a HP PUCCH resource is not available, then the LP UCI is discarded; and the HP UCI is carried over its configured PUCCH resource.</w:t>
            </w:r>
          </w:p>
          <w:p w14:paraId="247166F6" w14:textId="77777777" w:rsidR="00257750" w:rsidRPr="00762AF6" w:rsidRDefault="00257750" w:rsidP="00257750">
            <w:pPr>
              <w:numPr>
                <w:ilvl w:val="1"/>
                <w:numId w:val="86"/>
              </w:numPr>
              <w:jc w:val="both"/>
              <w:rPr>
                <w:b/>
                <w:bCs/>
                <w:szCs w:val="20"/>
                <w:lang w:val="en-GB"/>
              </w:rPr>
            </w:pPr>
            <w:r w:rsidRPr="00762AF6">
              <w:rPr>
                <w:b/>
                <w:bCs/>
                <w:szCs w:val="20"/>
                <w:lang w:val="en-GB"/>
              </w:rPr>
              <w:t xml:space="preserve">If such a HP PUCCH resource is available, 3 bits are counted in the payload. </w:t>
            </w:r>
          </w:p>
          <w:p w14:paraId="2D879EC5" w14:textId="77777777" w:rsidR="00257750" w:rsidRPr="00762AF6" w:rsidRDefault="00257750" w:rsidP="00257750">
            <w:pPr>
              <w:numPr>
                <w:ilvl w:val="0"/>
                <w:numId w:val="86"/>
              </w:numPr>
              <w:jc w:val="both"/>
              <w:rPr>
                <w:b/>
                <w:bCs/>
                <w:szCs w:val="20"/>
                <w:lang w:val="en-GB"/>
              </w:rPr>
            </w:pPr>
            <w:r w:rsidRPr="00762AF6">
              <w:rPr>
                <w:b/>
                <w:bCs/>
                <w:szCs w:val="20"/>
                <w:lang w:val="en-GB"/>
              </w:rPr>
              <w:t>If there are 1 HARQ-ACK bit, 1 SR bit, then 1 padding bit</w:t>
            </w:r>
            <w:r>
              <w:rPr>
                <w:b/>
                <w:bCs/>
                <w:szCs w:val="20"/>
                <w:lang w:val="en-GB"/>
              </w:rPr>
              <w:t xml:space="preserve"> </w:t>
            </w:r>
            <w:r w:rsidRPr="00762AF6">
              <w:rPr>
                <w:b/>
                <w:bCs/>
                <w:szCs w:val="20"/>
                <w:lang w:val="en-GB"/>
              </w:rPr>
              <w:t xml:space="preserve">included with them, </w:t>
            </w:r>
            <m:oMath>
              <m:sSub>
                <m:sSubPr>
                  <m:ctrlPr>
                    <w:rPr>
                      <w:rFonts w:ascii="Cambria Math" w:hAnsi="Cambria Math"/>
                      <w:b/>
                      <w:bCs/>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UCI</m:t>
                  </m:r>
                </m:sub>
              </m:sSub>
              <m:r>
                <m:rPr>
                  <m:sty m:val="bi"/>
                </m:rPr>
                <w:rPr>
                  <w:rFonts w:ascii="Cambria Math" w:hAnsi="Cambria Math"/>
                  <w:szCs w:val="20"/>
                  <w:lang w:val="en-GB"/>
                </w:rPr>
                <m:t xml:space="preserve">=3 </m:t>
              </m:r>
            </m:oMath>
            <w:r w:rsidRPr="00762AF6">
              <w:rPr>
                <w:b/>
                <w:bCs/>
                <w:szCs w:val="20"/>
                <w:lang w:val="en-GB"/>
              </w:rPr>
              <w:t xml:space="preserve"> bits is used to look up a HP PUCCH resource.</w:t>
            </w:r>
          </w:p>
          <w:p w14:paraId="46E2B645" w14:textId="77777777" w:rsidR="00257750" w:rsidRPr="00762AF6" w:rsidRDefault="00257750" w:rsidP="00257750">
            <w:pPr>
              <w:numPr>
                <w:ilvl w:val="1"/>
                <w:numId w:val="86"/>
              </w:numPr>
              <w:jc w:val="both"/>
              <w:rPr>
                <w:b/>
                <w:bCs/>
                <w:szCs w:val="20"/>
                <w:lang w:val="en-GB"/>
              </w:rPr>
            </w:pPr>
            <w:r w:rsidRPr="00762AF6">
              <w:rPr>
                <w:b/>
                <w:bCs/>
                <w:szCs w:val="20"/>
                <w:lang w:val="en-GB"/>
              </w:rPr>
              <w:t>If such a HP PUCCH resource is not available, then the LP UCI is discarded; and the HP UCI is carried over its configured PUCCH resource.</w:t>
            </w:r>
          </w:p>
          <w:p w14:paraId="02775295" w14:textId="77777777" w:rsidR="00257750" w:rsidRPr="00AB5518" w:rsidRDefault="00257750" w:rsidP="00257750">
            <w:pPr>
              <w:numPr>
                <w:ilvl w:val="1"/>
                <w:numId w:val="86"/>
              </w:numPr>
              <w:jc w:val="both"/>
              <w:rPr>
                <w:b/>
                <w:bCs/>
                <w:szCs w:val="20"/>
                <w:lang w:val="en-GB"/>
              </w:rPr>
            </w:pPr>
            <w:r w:rsidRPr="00762AF6">
              <w:rPr>
                <w:b/>
                <w:bCs/>
                <w:szCs w:val="20"/>
                <w:lang w:val="en-GB"/>
              </w:rPr>
              <w:t xml:space="preserve">If such a HP PUCCH resource is available, then 3 bits are counted in the payload (1 HARQ-ACK bit + 1 SR bit + 1 padding bit). </w:t>
            </w:r>
          </w:p>
          <w:p w14:paraId="36A7C59E" w14:textId="77777777" w:rsidR="00257750" w:rsidRDefault="00257750" w:rsidP="00257750">
            <w:pPr>
              <w:jc w:val="both"/>
              <w:rPr>
                <w:b/>
                <w:bCs/>
                <w:szCs w:val="20"/>
                <w:lang w:val="en-GB"/>
              </w:rPr>
            </w:pPr>
          </w:p>
          <w:p w14:paraId="1901EB37" w14:textId="77777777" w:rsidR="00257750" w:rsidRPr="00D44C0F" w:rsidRDefault="00257750" w:rsidP="00257750">
            <w:pPr>
              <w:pStyle w:val="ListParagraph"/>
              <w:spacing w:after="120" w:line="276" w:lineRule="auto"/>
              <w:ind w:left="426"/>
              <w:contextualSpacing w:val="0"/>
              <w:jc w:val="both"/>
              <w:rPr>
                <w:rFonts w:ascii="Times" w:eastAsia="Batang" w:hAnsi="Times"/>
                <w:b/>
                <w:bCs/>
                <w:i/>
                <w:iCs/>
                <w:szCs w:val="28"/>
                <w:lang w:val="en-GB"/>
              </w:rPr>
            </w:pPr>
          </w:p>
        </w:tc>
      </w:tr>
    </w:tbl>
    <w:p w14:paraId="4ADCED4C" w14:textId="77777777" w:rsidR="00935E6B" w:rsidRDefault="00935E6B" w:rsidP="00935E6B">
      <w:pPr>
        <w:pStyle w:val="Heading2"/>
        <w:numPr>
          <w:ilvl w:val="2"/>
          <w:numId w:val="1"/>
        </w:numPr>
        <w:rPr>
          <w:rFonts w:eastAsiaTheme="minorEastAsia"/>
          <w:szCs w:val="20"/>
          <w:lang w:eastAsia="zh-CN"/>
        </w:rPr>
      </w:pPr>
      <w:r>
        <w:rPr>
          <w:rFonts w:eastAsiaTheme="minorEastAsia" w:hint="eastAsia"/>
          <w:szCs w:val="20"/>
          <w:lang w:eastAsia="zh-CN"/>
        </w:rPr>
        <w:lastRenderedPageBreak/>
        <w:t>1</w:t>
      </w:r>
      <w:r w:rsidRPr="001F7F72">
        <w:rPr>
          <w:rFonts w:eastAsiaTheme="minorEastAsia" w:hint="eastAsia"/>
          <w:szCs w:val="20"/>
          <w:vertAlign w:val="superscript"/>
          <w:lang w:eastAsia="zh-CN"/>
        </w:rPr>
        <w:t>st</w:t>
      </w:r>
      <w:r>
        <w:rPr>
          <w:rFonts w:eastAsiaTheme="minorEastAsia" w:hint="eastAsia"/>
          <w:szCs w:val="20"/>
          <w:lang w:eastAsia="zh-CN"/>
        </w:rPr>
        <w:t xml:space="preserve"> round proposals and discussions</w:t>
      </w:r>
    </w:p>
    <w:p w14:paraId="18885361" w14:textId="77777777" w:rsidR="00935E6B" w:rsidRPr="001F7F72" w:rsidRDefault="00935E6B" w:rsidP="00935E6B">
      <w:pPr>
        <w:pStyle w:val="BodyText"/>
        <w:rPr>
          <w:rFonts w:eastAsiaTheme="minorEastAsia"/>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2A8F9F8F" w14:textId="69D7B4E1" w:rsidR="00935E6B" w:rsidRPr="00935E6B" w:rsidRDefault="00935E6B" w:rsidP="00935E6B">
      <w:pPr>
        <w:jc w:val="both"/>
        <w:rPr>
          <w:szCs w:val="20"/>
        </w:rPr>
      </w:pPr>
      <w:r w:rsidRPr="00935E6B">
        <w:rPr>
          <w:szCs w:val="20"/>
        </w:rPr>
        <w:t>When a PUCCH carrying HP SR with PF0 overlaps with a PUCCH carrying LP HARQ-ACK with PF0,</w:t>
      </w:r>
      <w:r>
        <w:rPr>
          <w:rFonts w:eastAsiaTheme="minorEastAsia" w:hint="eastAsia"/>
          <w:szCs w:val="20"/>
          <w:lang w:eastAsia="zh-CN"/>
        </w:rPr>
        <w:t xml:space="preserve"> </w:t>
      </w:r>
      <w:r w:rsidRPr="00935E6B">
        <w:rPr>
          <w:rFonts w:eastAsiaTheme="minorEastAsia" w:hint="eastAsia"/>
          <w:szCs w:val="20"/>
          <w:lang w:eastAsia="zh-CN"/>
        </w:rPr>
        <w:t>down-select</w:t>
      </w:r>
      <w:r w:rsidRPr="00935E6B">
        <w:rPr>
          <w:szCs w:val="20"/>
        </w:rPr>
        <w:t xml:space="preserve"> the following options:</w:t>
      </w:r>
    </w:p>
    <w:p w14:paraId="1254F1F3" w14:textId="4445061B" w:rsidR="00935E6B" w:rsidRPr="00935E6B" w:rsidRDefault="00935E6B" w:rsidP="00935E6B">
      <w:pPr>
        <w:pStyle w:val="ListParagraph"/>
        <w:numPr>
          <w:ilvl w:val="0"/>
          <w:numId w:val="65"/>
        </w:numPr>
        <w:overflowPunct w:val="0"/>
        <w:autoSpaceDE w:val="0"/>
        <w:autoSpaceDN w:val="0"/>
        <w:adjustRightInd w:val="0"/>
        <w:spacing w:after="180"/>
        <w:textAlignment w:val="baseline"/>
      </w:pPr>
      <w:r w:rsidRPr="00935E6B">
        <w:t>Opt.1</w:t>
      </w:r>
      <w:r w:rsidRPr="00935E6B">
        <w:rPr>
          <w:rFonts w:eastAsiaTheme="minorEastAsia" w:hint="eastAsia"/>
          <w:lang w:eastAsia="zh-CN"/>
        </w:rPr>
        <w:t>b</w:t>
      </w:r>
      <w:r w:rsidRPr="00935E6B">
        <w:t>: The positive SR and HARQ-ACK are multiplexed and transmitted on the SR resource.</w:t>
      </w:r>
      <w:r w:rsidRPr="00935E6B">
        <w:rPr>
          <w:rFonts w:eastAsiaTheme="minorEastAsia" w:hint="eastAsia"/>
          <w:lang w:eastAsia="zh-CN"/>
        </w:rPr>
        <w:t xml:space="preserve"> </w:t>
      </w:r>
      <w:r w:rsidRPr="00935E6B">
        <w:t>For negative SR, the UE transmit only HARQ-ACK on the HARQ-ACK resource.</w:t>
      </w:r>
    </w:p>
    <w:p w14:paraId="4F038EC8" w14:textId="5D013327" w:rsidR="00935E6B" w:rsidRPr="00935E6B" w:rsidRDefault="00935E6B" w:rsidP="00935E6B">
      <w:pPr>
        <w:pStyle w:val="ListParagraph"/>
        <w:numPr>
          <w:ilvl w:val="0"/>
          <w:numId w:val="65"/>
        </w:numPr>
        <w:overflowPunct w:val="0"/>
        <w:autoSpaceDE w:val="0"/>
        <w:autoSpaceDN w:val="0"/>
        <w:adjustRightInd w:val="0"/>
        <w:spacing w:after="180"/>
        <w:textAlignment w:val="baseline"/>
      </w:pPr>
      <w:r w:rsidRPr="00935E6B">
        <w:t>Opt.2</w:t>
      </w:r>
      <w:r w:rsidRPr="00935E6B">
        <w:rPr>
          <w:rFonts w:eastAsiaTheme="minorEastAsia" w:hint="eastAsia"/>
          <w:lang w:eastAsia="zh-CN"/>
        </w:rPr>
        <w:t>c</w:t>
      </w:r>
      <w:r w:rsidRPr="00935E6B">
        <w:t>: If SR is positive, SR is multiplexed on HARQ-ACK resource in the same way as Rel-15. If SR is negative, transmit only HARQ-ACK on HARQ-ACK resource.</w:t>
      </w:r>
    </w:p>
    <w:p w14:paraId="568977B4" w14:textId="77777777" w:rsidR="00935E6B" w:rsidRPr="00935E6B" w:rsidRDefault="00935E6B" w:rsidP="00935E6B">
      <w:pPr>
        <w:pStyle w:val="ListParagraph"/>
        <w:numPr>
          <w:ilvl w:val="0"/>
          <w:numId w:val="65"/>
        </w:numPr>
        <w:overflowPunct w:val="0"/>
        <w:autoSpaceDE w:val="0"/>
        <w:autoSpaceDN w:val="0"/>
        <w:adjustRightInd w:val="0"/>
        <w:spacing w:after="180"/>
        <w:textAlignment w:val="baseline"/>
      </w:pPr>
      <w:r w:rsidRPr="00935E6B">
        <w:t>Opt.3: No enhancement over Rel-16.</w:t>
      </w:r>
    </w:p>
    <w:p w14:paraId="1D745365" w14:textId="77777777" w:rsidR="00935E6B" w:rsidRPr="00935E6B" w:rsidRDefault="00935E6B" w:rsidP="00935E6B">
      <w:pPr>
        <w:pStyle w:val="ListParagraph"/>
        <w:numPr>
          <w:ilvl w:val="0"/>
          <w:numId w:val="65"/>
        </w:numPr>
        <w:overflowPunct w:val="0"/>
        <w:autoSpaceDE w:val="0"/>
        <w:autoSpaceDN w:val="0"/>
        <w:adjustRightInd w:val="0"/>
        <w:spacing w:after="180"/>
        <w:textAlignment w:val="baseline"/>
      </w:pPr>
      <w:r w:rsidRPr="00935E6B">
        <w:t>FFS: Whether/How to differentiate HP SR and LP SR when multiplexed with LP HARQ-ACK?</w:t>
      </w:r>
    </w:p>
    <w:p w14:paraId="12B0173F" w14:textId="7FB55054" w:rsidR="00935E6B" w:rsidRPr="00F54169" w:rsidRDefault="00935E6B" w:rsidP="00935E6B">
      <w:pPr>
        <w:rPr>
          <w:rFonts w:eastAsia="Microsoft YaHei"/>
          <w:color w:val="000000"/>
          <w:szCs w:val="20"/>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08787F4B" w14:textId="253673A9" w:rsidR="00935E6B" w:rsidRPr="00935E6B" w:rsidRDefault="00935E6B" w:rsidP="00935E6B">
      <w:pPr>
        <w:jc w:val="both"/>
        <w:rPr>
          <w:szCs w:val="20"/>
        </w:rPr>
      </w:pPr>
      <w:r w:rsidRPr="00935E6B">
        <w:rPr>
          <w:szCs w:val="20"/>
        </w:rPr>
        <w:t xml:space="preserve">When a PUCCH carrying HP SR with PF0 overlaps with a PUCCH carrying LP HARQ-ACK with PF1, </w:t>
      </w:r>
      <w:r w:rsidRPr="00935E6B">
        <w:rPr>
          <w:rFonts w:eastAsiaTheme="minorEastAsia" w:hint="eastAsia"/>
          <w:szCs w:val="20"/>
          <w:lang w:eastAsia="zh-CN"/>
        </w:rPr>
        <w:t>down-select</w:t>
      </w:r>
      <w:r w:rsidRPr="00935E6B">
        <w:rPr>
          <w:szCs w:val="20"/>
        </w:rPr>
        <w:t xml:space="preserve"> the following options:</w:t>
      </w:r>
    </w:p>
    <w:p w14:paraId="76631036" w14:textId="6732DBE3" w:rsidR="00935E6B" w:rsidRPr="00935E6B" w:rsidRDefault="00935E6B" w:rsidP="00935E6B">
      <w:pPr>
        <w:pStyle w:val="ListParagraph"/>
        <w:numPr>
          <w:ilvl w:val="0"/>
          <w:numId w:val="66"/>
        </w:numPr>
        <w:overflowPunct w:val="0"/>
        <w:autoSpaceDE w:val="0"/>
        <w:autoSpaceDN w:val="0"/>
        <w:adjustRightInd w:val="0"/>
        <w:spacing w:after="180"/>
        <w:textAlignment w:val="baseline"/>
      </w:pPr>
      <w:r w:rsidRPr="00935E6B">
        <w:t>Opt.1</w:t>
      </w:r>
      <w:r w:rsidRPr="00935E6B">
        <w:rPr>
          <w:rFonts w:eastAsiaTheme="minorEastAsia" w:hint="eastAsia"/>
          <w:lang w:eastAsia="zh-CN"/>
        </w:rPr>
        <w:t>b</w:t>
      </w:r>
      <w:r w:rsidRPr="00935E6B">
        <w:t>: The positive SR and HARQ-ACK are multiplexed and transmitted on the SR resource.</w:t>
      </w:r>
      <w:r w:rsidRPr="00935E6B">
        <w:rPr>
          <w:rFonts w:eastAsiaTheme="minorEastAsia" w:hint="eastAsia"/>
          <w:lang w:eastAsia="zh-CN"/>
        </w:rPr>
        <w:t xml:space="preserve"> </w:t>
      </w:r>
      <w:r w:rsidRPr="00935E6B">
        <w:t>For negative SR, the UE transmit only HARQ-ACK on the HARQ-ACK resource.</w:t>
      </w:r>
    </w:p>
    <w:p w14:paraId="585941EF" w14:textId="77777777" w:rsidR="00935E6B" w:rsidRPr="00935E6B" w:rsidRDefault="00935E6B" w:rsidP="00935E6B">
      <w:pPr>
        <w:pStyle w:val="ListParagraph"/>
        <w:numPr>
          <w:ilvl w:val="0"/>
          <w:numId w:val="66"/>
        </w:numPr>
        <w:overflowPunct w:val="0"/>
        <w:autoSpaceDE w:val="0"/>
        <w:autoSpaceDN w:val="0"/>
        <w:adjustRightInd w:val="0"/>
        <w:spacing w:after="180"/>
        <w:textAlignment w:val="baseline"/>
      </w:pPr>
      <w:r w:rsidRPr="00935E6B">
        <w:t>Opt.4: For positive SR, transmit SR on the SR resource and drop HARQ-ACK. For negative SR, transmit HARQ-ACK on the HARQ-ACK resource.</w:t>
      </w:r>
    </w:p>
    <w:p w14:paraId="73434796" w14:textId="77777777" w:rsidR="00935E6B" w:rsidRPr="00935E6B" w:rsidRDefault="00935E6B" w:rsidP="00935E6B">
      <w:pPr>
        <w:pStyle w:val="ListParagraph"/>
        <w:numPr>
          <w:ilvl w:val="0"/>
          <w:numId w:val="66"/>
        </w:numPr>
        <w:overflowPunct w:val="0"/>
        <w:autoSpaceDE w:val="0"/>
        <w:autoSpaceDN w:val="0"/>
        <w:adjustRightInd w:val="0"/>
        <w:spacing w:after="180"/>
        <w:textAlignment w:val="baseline"/>
      </w:pPr>
      <w:r w:rsidRPr="00935E6B">
        <w:t>Opt.5: No enhancement over Rel-16.</w:t>
      </w:r>
    </w:p>
    <w:p w14:paraId="5D1FE989" w14:textId="77777777" w:rsidR="00935E6B" w:rsidRPr="00935E6B" w:rsidRDefault="00935E6B" w:rsidP="00935E6B">
      <w:pPr>
        <w:pStyle w:val="ListParagraph"/>
        <w:numPr>
          <w:ilvl w:val="0"/>
          <w:numId w:val="66"/>
        </w:numPr>
        <w:overflowPunct w:val="0"/>
        <w:autoSpaceDE w:val="0"/>
        <w:autoSpaceDN w:val="0"/>
        <w:adjustRightInd w:val="0"/>
        <w:spacing w:after="180"/>
        <w:textAlignment w:val="baseline"/>
      </w:pPr>
      <w:r w:rsidRPr="00935E6B">
        <w:t>FFS: Whether/How to differentiate HP SR and LP SR when multiplexed with LP HARQ-ACK?</w:t>
      </w:r>
    </w:p>
    <w:p w14:paraId="2C4F01AA" w14:textId="7EE41C99" w:rsidR="00935E6B" w:rsidRPr="00F54169" w:rsidRDefault="00935E6B" w:rsidP="00935E6B">
      <w:pPr>
        <w:rPr>
          <w:rFonts w:eastAsia="Microsoft YaHei"/>
          <w:color w:val="000000"/>
          <w:szCs w:val="20"/>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6DFFA8E0" w14:textId="3C705667" w:rsidR="00935E6B" w:rsidRPr="00935E6B" w:rsidRDefault="00935E6B" w:rsidP="00935E6B">
      <w:pPr>
        <w:jc w:val="both"/>
        <w:rPr>
          <w:szCs w:val="20"/>
        </w:rPr>
      </w:pPr>
      <w:r w:rsidRPr="00935E6B">
        <w:rPr>
          <w:szCs w:val="20"/>
        </w:rPr>
        <w:t>When a PUCCH carrying HP SR with PF1 overlaps with a PUCCH carrying LP HARQ-ACK with PF0,</w:t>
      </w:r>
      <w:r w:rsidRPr="00935E6B">
        <w:rPr>
          <w:rFonts w:hint="eastAsia"/>
          <w:szCs w:val="20"/>
        </w:rPr>
        <w:t xml:space="preserve"> down-select</w:t>
      </w:r>
      <w:r w:rsidRPr="00935E6B">
        <w:rPr>
          <w:szCs w:val="20"/>
        </w:rPr>
        <w:t xml:space="preserve"> the following options:</w:t>
      </w:r>
    </w:p>
    <w:p w14:paraId="2A0090C9" w14:textId="72FE5983" w:rsidR="00935E6B" w:rsidRPr="00D140F5" w:rsidRDefault="00935E6B" w:rsidP="00935E6B">
      <w:pPr>
        <w:pStyle w:val="ListParagraph"/>
        <w:numPr>
          <w:ilvl w:val="0"/>
          <w:numId w:val="67"/>
        </w:numPr>
        <w:overflowPunct w:val="0"/>
        <w:autoSpaceDE w:val="0"/>
        <w:autoSpaceDN w:val="0"/>
        <w:adjustRightInd w:val="0"/>
        <w:spacing w:after="180"/>
        <w:textAlignment w:val="baseline"/>
      </w:pPr>
      <w:r w:rsidRPr="00D140F5">
        <w:t>Opt.2</w:t>
      </w:r>
      <w:r w:rsidRPr="00D140F5">
        <w:rPr>
          <w:rFonts w:eastAsiaTheme="minorEastAsia" w:hint="eastAsia"/>
          <w:lang w:eastAsia="zh-CN"/>
        </w:rPr>
        <w:t>c</w:t>
      </w:r>
      <w:r w:rsidRPr="00D140F5">
        <w:t>:  If SR is positive, SR is multiplexed on HARQ-ACK resource in the same way as Rel-15. If SR is negative, transmit only HARQ-ACK on HARQ-ACK resource.</w:t>
      </w:r>
    </w:p>
    <w:p w14:paraId="2CC5CF57" w14:textId="77777777" w:rsidR="00935E6B" w:rsidRPr="00D140F5" w:rsidRDefault="00935E6B" w:rsidP="00935E6B">
      <w:pPr>
        <w:pStyle w:val="ListParagraph"/>
        <w:numPr>
          <w:ilvl w:val="0"/>
          <w:numId w:val="67"/>
        </w:numPr>
        <w:overflowPunct w:val="0"/>
        <w:autoSpaceDE w:val="0"/>
        <w:autoSpaceDN w:val="0"/>
        <w:adjustRightInd w:val="0"/>
        <w:spacing w:after="180"/>
        <w:textAlignment w:val="baseline"/>
      </w:pPr>
      <w:r w:rsidRPr="00D140F5">
        <w:t>Opt.3: For positive SR, transmit HARQ-ACK on the SR resource. For negative SR, transmit HARQ-ACK on the HARQ-ACK resource.</w:t>
      </w:r>
    </w:p>
    <w:p w14:paraId="3BB00AC2" w14:textId="77777777" w:rsidR="00935E6B" w:rsidRPr="00D140F5" w:rsidRDefault="00935E6B" w:rsidP="00935E6B">
      <w:pPr>
        <w:pStyle w:val="ListParagraph"/>
        <w:numPr>
          <w:ilvl w:val="0"/>
          <w:numId w:val="67"/>
        </w:numPr>
        <w:overflowPunct w:val="0"/>
        <w:autoSpaceDE w:val="0"/>
        <w:autoSpaceDN w:val="0"/>
        <w:adjustRightInd w:val="0"/>
        <w:spacing w:after="180"/>
        <w:textAlignment w:val="baseline"/>
      </w:pPr>
      <w:r w:rsidRPr="00D140F5">
        <w:t>Opt.4: No enhancement over Rel-16.</w:t>
      </w:r>
    </w:p>
    <w:p w14:paraId="56395EA6" w14:textId="103EBCAC" w:rsidR="00935E6B" w:rsidRPr="00D140F5" w:rsidRDefault="00935E6B" w:rsidP="00D140F5">
      <w:pPr>
        <w:pStyle w:val="ListParagraph"/>
        <w:numPr>
          <w:ilvl w:val="0"/>
          <w:numId w:val="67"/>
        </w:numPr>
        <w:overflowPunct w:val="0"/>
        <w:autoSpaceDE w:val="0"/>
        <w:autoSpaceDN w:val="0"/>
        <w:adjustRightInd w:val="0"/>
        <w:spacing w:after="180"/>
        <w:textAlignment w:val="baseline"/>
      </w:pPr>
      <w:r w:rsidRPr="00D140F5">
        <w:t>FFS: Whether/How to differentiate HP SR and LP SR when multiplexed with LP HARQ-ACK?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5"/>
        <w:gridCol w:w="7687"/>
      </w:tblGrid>
      <w:tr w:rsidR="00935E6B" w:rsidRPr="00954597" w14:paraId="0FD9BA75" w14:textId="77777777" w:rsidTr="005B75D6">
        <w:tc>
          <w:tcPr>
            <w:tcW w:w="1375" w:type="dxa"/>
            <w:shd w:val="clear" w:color="auto" w:fill="auto"/>
          </w:tcPr>
          <w:p w14:paraId="71F0EB88" w14:textId="77777777" w:rsidR="00935E6B" w:rsidRPr="00954597" w:rsidRDefault="00935E6B" w:rsidP="00340B5B">
            <w:pPr>
              <w:spacing w:after="120"/>
              <w:rPr>
                <w:rFonts w:eastAsia="SimSun"/>
                <w:szCs w:val="20"/>
                <w:lang w:eastAsia="zh-CN"/>
              </w:rPr>
            </w:pPr>
            <w:r w:rsidRPr="00954597">
              <w:rPr>
                <w:rFonts w:eastAsia="SimSun" w:hint="eastAsia"/>
                <w:szCs w:val="20"/>
                <w:lang w:eastAsia="zh-CN"/>
              </w:rPr>
              <w:t>Company</w:t>
            </w:r>
          </w:p>
        </w:tc>
        <w:tc>
          <w:tcPr>
            <w:tcW w:w="7687" w:type="dxa"/>
            <w:shd w:val="clear" w:color="auto" w:fill="auto"/>
          </w:tcPr>
          <w:p w14:paraId="4288A975" w14:textId="77777777" w:rsidR="00935E6B" w:rsidRPr="00954597" w:rsidRDefault="00935E6B" w:rsidP="00340B5B">
            <w:pPr>
              <w:spacing w:after="120"/>
              <w:rPr>
                <w:rFonts w:eastAsia="SimSun"/>
                <w:szCs w:val="20"/>
                <w:lang w:eastAsia="zh-CN"/>
              </w:rPr>
            </w:pPr>
            <w:r w:rsidRPr="00954597">
              <w:rPr>
                <w:rFonts w:eastAsia="SimSun" w:hint="eastAsia"/>
                <w:szCs w:val="20"/>
                <w:lang w:eastAsia="zh-CN"/>
              </w:rPr>
              <w:t>Comments</w:t>
            </w:r>
          </w:p>
        </w:tc>
      </w:tr>
      <w:tr w:rsidR="00935E6B" w:rsidRPr="00954597" w14:paraId="7F6CFD71" w14:textId="77777777" w:rsidTr="005B75D6">
        <w:tc>
          <w:tcPr>
            <w:tcW w:w="1375" w:type="dxa"/>
            <w:shd w:val="clear" w:color="auto" w:fill="auto"/>
          </w:tcPr>
          <w:p w14:paraId="2ED2E2E3" w14:textId="40CB731D" w:rsidR="00935E6B" w:rsidRPr="00954597" w:rsidRDefault="000B14C1" w:rsidP="00340B5B">
            <w:pPr>
              <w:spacing w:after="120"/>
              <w:rPr>
                <w:rFonts w:eastAsia="SimSun"/>
                <w:szCs w:val="20"/>
                <w:lang w:eastAsia="zh-CN"/>
              </w:rPr>
            </w:pPr>
            <w:r>
              <w:rPr>
                <w:rFonts w:eastAsia="SimSun"/>
                <w:szCs w:val="20"/>
                <w:lang w:eastAsia="zh-CN"/>
              </w:rPr>
              <w:t>Sony</w:t>
            </w:r>
          </w:p>
        </w:tc>
        <w:tc>
          <w:tcPr>
            <w:tcW w:w="7687" w:type="dxa"/>
            <w:shd w:val="clear" w:color="auto" w:fill="auto"/>
          </w:tcPr>
          <w:p w14:paraId="6B56E3C5" w14:textId="6F20E52A" w:rsidR="00935E6B" w:rsidRPr="00954597" w:rsidRDefault="000B14C1" w:rsidP="00340B5B">
            <w:pPr>
              <w:spacing w:after="120"/>
              <w:rPr>
                <w:rFonts w:eastAsia="SimSun"/>
                <w:szCs w:val="20"/>
                <w:lang w:eastAsia="zh-CN"/>
              </w:rPr>
            </w:pPr>
            <w:r>
              <w:rPr>
                <w:rFonts w:eastAsia="SimSun"/>
                <w:szCs w:val="20"/>
                <w:lang w:eastAsia="zh-CN"/>
              </w:rPr>
              <w:t>Agree to all 3 proposals</w:t>
            </w:r>
          </w:p>
        </w:tc>
      </w:tr>
      <w:tr w:rsidR="00935E6B" w:rsidRPr="00954597" w14:paraId="28D8C525" w14:textId="77777777" w:rsidTr="005B75D6">
        <w:tc>
          <w:tcPr>
            <w:tcW w:w="1375" w:type="dxa"/>
            <w:shd w:val="clear" w:color="auto" w:fill="auto"/>
          </w:tcPr>
          <w:p w14:paraId="1343C214" w14:textId="41D28C3A" w:rsidR="00935E6B" w:rsidRPr="00954597" w:rsidRDefault="00861E7E" w:rsidP="00340B5B">
            <w:pPr>
              <w:spacing w:after="120"/>
              <w:rPr>
                <w:rFonts w:eastAsia="SimSun"/>
                <w:szCs w:val="20"/>
                <w:lang w:eastAsia="zh-CN"/>
              </w:rPr>
            </w:pPr>
            <w:r>
              <w:rPr>
                <w:rFonts w:eastAsia="SimSun"/>
                <w:szCs w:val="20"/>
                <w:lang w:eastAsia="zh-CN"/>
              </w:rPr>
              <w:t>QC</w:t>
            </w:r>
          </w:p>
        </w:tc>
        <w:tc>
          <w:tcPr>
            <w:tcW w:w="7687" w:type="dxa"/>
            <w:shd w:val="clear" w:color="auto" w:fill="auto"/>
          </w:tcPr>
          <w:p w14:paraId="455A59DF" w14:textId="77777777" w:rsidR="00861E7E" w:rsidRDefault="00861E7E" w:rsidP="00861E7E">
            <w:pPr>
              <w:spacing w:after="120"/>
              <w:rPr>
                <w:rFonts w:eastAsia="SimSun"/>
                <w:szCs w:val="20"/>
                <w:lang w:eastAsia="zh-CN"/>
              </w:rPr>
            </w:pPr>
            <w:r>
              <w:rPr>
                <w:rFonts w:eastAsia="SimSun"/>
                <w:szCs w:val="20"/>
                <w:lang w:eastAsia="zh-CN"/>
              </w:rPr>
              <w:t xml:space="preserve">For proposal 1, we cannot accept this proposal. It seems the down selection is purely based on # supporting companies, without much technical discussion. We have following questions for proposal 1. </w:t>
            </w:r>
          </w:p>
          <w:p w14:paraId="3636A0D2" w14:textId="77777777" w:rsidR="00861E7E" w:rsidRDefault="00861E7E" w:rsidP="00861E7E">
            <w:pPr>
              <w:spacing w:after="120"/>
            </w:pPr>
            <w:r w:rsidRPr="00935E6B">
              <w:t>Opt.1</w:t>
            </w:r>
            <w:r w:rsidRPr="00935E6B">
              <w:rPr>
                <w:rFonts w:eastAsiaTheme="minorEastAsia" w:hint="eastAsia"/>
                <w:lang w:eastAsia="zh-CN"/>
              </w:rPr>
              <w:t>b</w:t>
            </w:r>
            <w:r w:rsidRPr="00935E6B">
              <w:t>: The positive SR and HARQ-ACK are multiplexed and transmitted on the SR resource</w:t>
            </w:r>
            <w:r>
              <w:t xml:space="preserve"> – Question: SR resource is only 1 single CS in one RB, how to use 1 CS to transmit positive SR + up to 2 bits HARQ-ACK? What is the motivation to apply RB selection </w:t>
            </w:r>
            <w:r>
              <w:lastRenderedPageBreak/>
              <w:t>between positive and negative SR. why not just transmit the up to 3 bits SR + HARQ-ACK in one RB?</w:t>
            </w:r>
          </w:p>
          <w:p w14:paraId="68C465D6" w14:textId="77777777" w:rsidR="00861E7E" w:rsidRDefault="00861E7E" w:rsidP="00861E7E">
            <w:pPr>
              <w:spacing w:after="120"/>
              <w:rPr>
                <w:rFonts w:eastAsia="SimSun"/>
                <w:szCs w:val="20"/>
                <w:lang w:eastAsia="zh-CN"/>
              </w:rPr>
            </w:pPr>
            <w:r>
              <w:rPr>
                <w:rFonts w:eastAsia="SimSun"/>
                <w:szCs w:val="20"/>
                <w:lang w:eastAsia="zh-CN"/>
              </w:rPr>
              <w:t>Option 2c: What is the difference between this option and Rel-15 baseline? To me, “</w:t>
            </w:r>
            <w:r w:rsidRPr="00935E6B">
              <w:t>If SR is negative, transmit only HARQ-ACK on HARQ-ACK resource</w:t>
            </w:r>
            <w:r>
              <w:rPr>
                <w:rFonts w:eastAsia="SimSun"/>
                <w:szCs w:val="20"/>
                <w:lang w:eastAsia="zh-CN"/>
              </w:rPr>
              <w:t xml:space="preserve">” this is exactly Rel-15 behavior. </w:t>
            </w:r>
          </w:p>
          <w:p w14:paraId="5183C2DE" w14:textId="77777777" w:rsidR="00861E7E" w:rsidRDefault="00861E7E" w:rsidP="00861E7E">
            <w:pPr>
              <w:spacing w:after="120"/>
              <w:rPr>
                <w:rFonts w:eastAsia="SimSun"/>
                <w:szCs w:val="20"/>
                <w:lang w:eastAsia="zh-CN"/>
              </w:rPr>
            </w:pPr>
            <w:r>
              <w:rPr>
                <w:rFonts w:eastAsia="SimSun"/>
                <w:szCs w:val="20"/>
                <w:lang w:eastAsia="zh-CN"/>
              </w:rPr>
              <w:t xml:space="preserve"> No matter which option we take, without power boost, how to guarantee the HP SR performance?</w:t>
            </w:r>
          </w:p>
          <w:p w14:paraId="46D7AFB7" w14:textId="77777777" w:rsidR="00861E7E" w:rsidRDefault="00861E7E" w:rsidP="00861E7E">
            <w:pPr>
              <w:spacing w:after="120"/>
              <w:rPr>
                <w:rFonts w:eastAsia="SimSun"/>
                <w:szCs w:val="20"/>
                <w:lang w:eastAsia="zh-CN"/>
              </w:rPr>
            </w:pPr>
          </w:p>
          <w:p w14:paraId="5B7CDCFD" w14:textId="77777777" w:rsidR="00861E7E" w:rsidRDefault="00861E7E" w:rsidP="00861E7E">
            <w:pPr>
              <w:spacing w:after="120"/>
              <w:rPr>
                <w:rFonts w:eastAsia="SimSun"/>
                <w:szCs w:val="20"/>
                <w:lang w:eastAsia="zh-CN"/>
              </w:rPr>
            </w:pPr>
            <w:r>
              <w:rPr>
                <w:rFonts w:eastAsia="SimSun"/>
                <w:szCs w:val="20"/>
                <w:lang w:eastAsia="zh-CN"/>
              </w:rPr>
              <w:t xml:space="preserve">For proposal 2, again, we cannot accept the proposal in current form. We have a few questions as below. </w:t>
            </w:r>
          </w:p>
          <w:p w14:paraId="6036CA1F" w14:textId="77777777" w:rsidR="00861E7E" w:rsidRDefault="00861E7E" w:rsidP="00861E7E">
            <w:pPr>
              <w:spacing w:after="120"/>
            </w:pPr>
            <w:r w:rsidRPr="00935E6B">
              <w:t>Opt.1</w:t>
            </w:r>
            <w:r w:rsidRPr="00935E6B">
              <w:rPr>
                <w:rFonts w:eastAsiaTheme="minorEastAsia" w:hint="eastAsia"/>
                <w:lang w:eastAsia="zh-CN"/>
              </w:rPr>
              <w:t>b</w:t>
            </w:r>
            <w:r w:rsidRPr="00935E6B">
              <w:t>: The positive SR and HARQ-ACK are multiplexed and transmitted on the SR resource</w:t>
            </w:r>
            <w:r>
              <w:t xml:space="preserve"> – Question: Again, SR resource in PF0 is only 1 CS within 1 RB, how to transmit positive SR + up to 2 bits HARQ-ACK with 1 CS? Does it mean transmit positive SR and HARQ-ACK in the RB of SR. If yes, option 1b is performing RB selection to transmit positive or negative SR, in the RB of SR, transmit HARQ-ACK is enough, what does it mean by “transmit positive SR and HARQ-ACK on SR resource”?</w:t>
            </w:r>
          </w:p>
          <w:p w14:paraId="30F4FCE6" w14:textId="77777777" w:rsidR="00861E7E" w:rsidRDefault="00861E7E" w:rsidP="00861E7E">
            <w:pPr>
              <w:spacing w:after="120"/>
              <w:rPr>
                <w:rFonts w:eastAsia="SimSun"/>
                <w:szCs w:val="20"/>
                <w:lang w:eastAsia="zh-CN"/>
              </w:rPr>
            </w:pPr>
            <w:r>
              <w:t>Option 4: if UE still have power headroom, why drop LP HARQ-ACK? Why not transmit them both with a power boost?</w:t>
            </w:r>
          </w:p>
          <w:p w14:paraId="4196E423" w14:textId="77777777" w:rsidR="00861E7E" w:rsidRDefault="00861E7E" w:rsidP="00861E7E">
            <w:pPr>
              <w:spacing w:after="120"/>
              <w:rPr>
                <w:rFonts w:eastAsia="SimSun"/>
                <w:szCs w:val="20"/>
                <w:lang w:eastAsia="zh-CN"/>
              </w:rPr>
            </w:pPr>
          </w:p>
          <w:p w14:paraId="29792DA4" w14:textId="54BAF1B9" w:rsidR="00935E6B" w:rsidRPr="00954597" w:rsidRDefault="00861E7E" w:rsidP="00861E7E">
            <w:pPr>
              <w:spacing w:after="120"/>
              <w:rPr>
                <w:rFonts w:eastAsia="SimSun"/>
                <w:szCs w:val="20"/>
                <w:lang w:eastAsia="zh-CN"/>
              </w:rPr>
            </w:pPr>
            <w:r>
              <w:rPr>
                <w:rFonts w:eastAsia="SimSun"/>
                <w:szCs w:val="20"/>
                <w:lang w:eastAsia="zh-CN"/>
              </w:rPr>
              <w:t xml:space="preserve">For proposal 3, is there a typo in the proposal? This should be </w:t>
            </w:r>
            <w:r w:rsidRPr="00935E6B">
              <w:rPr>
                <w:szCs w:val="20"/>
              </w:rPr>
              <w:t xml:space="preserve">HP SR with PF1 </w:t>
            </w:r>
            <w:r>
              <w:rPr>
                <w:rFonts w:eastAsia="SimSun"/>
                <w:szCs w:val="20"/>
                <w:lang w:eastAsia="zh-CN"/>
              </w:rPr>
              <w:t>overlap with LP HARQ-ACK in PF1?</w:t>
            </w:r>
          </w:p>
        </w:tc>
      </w:tr>
      <w:tr w:rsidR="005B120B" w:rsidRPr="00954597" w14:paraId="538C603E" w14:textId="77777777" w:rsidTr="005B75D6">
        <w:tc>
          <w:tcPr>
            <w:tcW w:w="1375" w:type="dxa"/>
            <w:shd w:val="clear" w:color="auto" w:fill="auto"/>
          </w:tcPr>
          <w:p w14:paraId="1F0FEABE" w14:textId="1180EEB0" w:rsidR="005B120B" w:rsidRPr="00954597" w:rsidRDefault="005B120B" w:rsidP="00340B5B">
            <w:pPr>
              <w:spacing w:after="120"/>
              <w:rPr>
                <w:rFonts w:eastAsia="SimSun"/>
                <w:szCs w:val="20"/>
                <w:lang w:eastAsia="zh-CN"/>
              </w:rPr>
            </w:pPr>
            <w:r>
              <w:rPr>
                <w:rFonts w:eastAsia="SimSun" w:hint="eastAsia"/>
                <w:szCs w:val="20"/>
                <w:lang w:eastAsia="zh-CN"/>
              </w:rPr>
              <w:lastRenderedPageBreak/>
              <w:t>CATT</w:t>
            </w:r>
          </w:p>
        </w:tc>
        <w:tc>
          <w:tcPr>
            <w:tcW w:w="7687" w:type="dxa"/>
            <w:shd w:val="clear" w:color="auto" w:fill="auto"/>
          </w:tcPr>
          <w:p w14:paraId="40AD4DBF" w14:textId="1A518346" w:rsidR="005B120B" w:rsidRPr="00954597" w:rsidRDefault="005B120B" w:rsidP="00340B5B">
            <w:pPr>
              <w:spacing w:after="120"/>
              <w:rPr>
                <w:rFonts w:eastAsia="SimSun"/>
                <w:szCs w:val="20"/>
                <w:lang w:eastAsia="zh-CN"/>
              </w:rPr>
            </w:pPr>
            <w:r>
              <w:rPr>
                <w:rFonts w:eastAsia="SimSun" w:hint="eastAsia"/>
                <w:szCs w:val="20"/>
                <w:lang w:eastAsia="zh-CN"/>
              </w:rPr>
              <w:t>Fine with the proposals.</w:t>
            </w:r>
          </w:p>
        </w:tc>
      </w:tr>
      <w:tr w:rsidR="00A346D4" w:rsidRPr="00954597" w14:paraId="776B9611" w14:textId="77777777" w:rsidTr="005B75D6">
        <w:tc>
          <w:tcPr>
            <w:tcW w:w="1375" w:type="dxa"/>
            <w:shd w:val="clear" w:color="auto" w:fill="auto"/>
          </w:tcPr>
          <w:p w14:paraId="4B550BC8" w14:textId="3080B534" w:rsidR="00A346D4" w:rsidRPr="00954597" w:rsidRDefault="00A346D4" w:rsidP="00A346D4">
            <w:pPr>
              <w:spacing w:after="120"/>
              <w:rPr>
                <w:rFonts w:eastAsia="SimSun"/>
                <w:szCs w:val="20"/>
                <w:lang w:eastAsia="zh-CN"/>
              </w:rPr>
            </w:pPr>
            <w:proofErr w:type="spellStart"/>
            <w:r>
              <w:rPr>
                <w:rFonts w:eastAsia="SimSun"/>
                <w:szCs w:val="20"/>
                <w:lang w:eastAsia="zh-CN"/>
              </w:rPr>
              <w:t>Quectel</w:t>
            </w:r>
            <w:proofErr w:type="spellEnd"/>
          </w:p>
        </w:tc>
        <w:tc>
          <w:tcPr>
            <w:tcW w:w="7687" w:type="dxa"/>
            <w:shd w:val="clear" w:color="auto" w:fill="auto"/>
          </w:tcPr>
          <w:p w14:paraId="18B1C8A8" w14:textId="357D2DA2" w:rsidR="00A346D4" w:rsidRPr="00954597" w:rsidRDefault="00A346D4" w:rsidP="0058558C">
            <w:pPr>
              <w:spacing w:after="120"/>
              <w:rPr>
                <w:rFonts w:eastAsia="SimSun"/>
                <w:szCs w:val="20"/>
                <w:lang w:eastAsia="zh-CN"/>
              </w:rPr>
            </w:pPr>
            <w:r>
              <w:rPr>
                <w:rFonts w:eastAsia="SimSun"/>
                <w:szCs w:val="20"/>
                <w:lang w:eastAsia="zh-CN"/>
              </w:rPr>
              <w:t xml:space="preserve">We are generally fine with the proposals. Only a clarification question: is the down selection to be performed at this meeting or next meeting? </w:t>
            </w:r>
          </w:p>
        </w:tc>
      </w:tr>
      <w:tr w:rsidR="00935E6B" w:rsidRPr="00954597" w14:paraId="1E0A0ACA" w14:textId="77777777" w:rsidTr="005B75D6">
        <w:tc>
          <w:tcPr>
            <w:tcW w:w="1375" w:type="dxa"/>
            <w:shd w:val="clear" w:color="auto" w:fill="auto"/>
          </w:tcPr>
          <w:p w14:paraId="7568FD7D" w14:textId="00A5B3ED" w:rsidR="00935E6B" w:rsidRPr="009176D3" w:rsidRDefault="009176D3" w:rsidP="00340B5B">
            <w:pPr>
              <w:spacing w:after="120"/>
              <w:rPr>
                <w:rFonts w:eastAsia="Yu Mincho"/>
                <w:szCs w:val="20"/>
                <w:lang w:eastAsia="ja-JP"/>
              </w:rPr>
            </w:pPr>
            <w:r>
              <w:rPr>
                <w:rFonts w:eastAsia="Yu Mincho" w:hint="eastAsia"/>
                <w:szCs w:val="20"/>
                <w:lang w:eastAsia="ja-JP"/>
              </w:rPr>
              <w:t>DOCOMO</w:t>
            </w:r>
          </w:p>
        </w:tc>
        <w:tc>
          <w:tcPr>
            <w:tcW w:w="7687" w:type="dxa"/>
            <w:shd w:val="clear" w:color="auto" w:fill="auto"/>
          </w:tcPr>
          <w:p w14:paraId="57D1933A" w14:textId="63293544" w:rsidR="00935E6B" w:rsidRPr="009176D3" w:rsidRDefault="009176D3" w:rsidP="00340B5B">
            <w:pPr>
              <w:spacing w:after="120"/>
              <w:rPr>
                <w:rFonts w:eastAsia="Yu Mincho"/>
                <w:szCs w:val="20"/>
                <w:lang w:eastAsia="ja-JP"/>
              </w:rPr>
            </w:pPr>
            <w:r>
              <w:rPr>
                <w:rFonts w:eastAsia="Yu Mincho" w:hint="eastAsia"/>
                <w:szCs w:val="20"/>
                <w:lang w:eastAsia="ja-JP"/>
              </w:rPr>
              <w:t>Support the three proposals</w:t>
            </w:r>
          </w:p>
        </w:tc>
      </w:tr>
      <w:tr w:rsidR="00935E6B" w:rsidRPr="00954597" w14:paraId="47600079" w14:textId="77777777" w:rsidTr="005B75D6">
        <w:tc>
          <w:tcPr>
            <w:tcW w:w="1375" w:type="dxa"/>
            <w:shd w:val="clear" w:color="auto" w:fill="auto"/>
          </w:tcPr>
          <w:p w14:paraId="024C9E62" w14:textId="27A85F44" w:rsidR="00935E6B" w:rsidRPr="00244999" w:rsidRDefault="00244999" w:rsidP="00340B5B">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87" w:type="dxa"/>
            <w:shd w:val="clear" w:color="auto" w:fill="auto"/>
          </w:tcPr>
          <w:p w14:paraId="5064D584" w14:textId="015B6E00" w:rsidR="00935E6B" w:rsidRPr="00954597" w:rsidRDefault="00244999" w:rsidP="00340B5B">
            <w:pPr>
              <w:spacing w:after="120"/>
              <w:rPr>
                <w:rFonts w:eastAsia="SimSun"/>
                <w:szCs w:val="20"/>
                <w:lang w:eastAsia="zh-CN"/>
              </w:rPr>
            </w:pPr>
            <w:r>
              <w:rPr>
                <w:rFonts w:eastAsia="Yu Mincho" w:hint="eastAsia"/>
                <w:szCs w:val="20"/>
                <w:lang w:eastAsia="ja-JP"/>
              </w:rPr>
              <w:t>W</w:t>
            </w:r>
            <w:r>
              <w:rPr>
                <w:rFonts w:eastAsia="Yu Mincho"/>
                <w:szCs w:val="20"/>
                <w:lang w:eastAsia="ja-JP"/>
              </w:rPr>
              <w:t>e are fine with FL proposals.</w:t>
            </w:r>
          </w:p>
        </w:tc>
      </w:tr>
      <w:tr w:rsidR="005B75D6" w:rsidRPr="00954597" w14:paraId="66C027B6" w14:textId="77777777" w:rsidTr="005B75D6">
        <w:tc>
          <w:tcPr>
            <w:tcW w:w="1375" w:type="dxa"/>
            <w:shd w:val="clear" w:color="auto" w:fill="auto"/>
          </w:tcPr>
          <w:p w14:paraId="48FEF26E" w14:textId="0E9A802D" w:rsidR="005B75D6" w:rsidRPr="00954597" w:rsidRDefault="005B75D6" w:rsidP="005B75D6">
            <w:pPr>
              <w:spacing w:after="120"/>
              <w:rPr>
                <w:rFonts w:eastAsia="SimSun"/>
                <w:szCs w:val="20"/>
                <w:lang w:eastAsia="zh-CN"/>
              </w:rPr>
            </w:pPr>
            <w:r>
              <w:rPr>
                <w:rFonts w:eastAsia="SimSun"/>
                <w:szCs w:val="20"/>
                <w:lang w:eastAsia="zh-CN"/>
              </w:rPr>
              <w:t>Nokia/NSB</w:t>
            </w:r>
          </w:p>
        </w:tc>
        <w:tc>
          <w:tcPr>
            <w:tcW w:w="7687" w:type="dxa"/>
            <w:shd w:val="clear" w:color="auto" w:fill="auto"/>
          </w:tcPr>
          <w:p w14:paraId="5833F7E4" w14:textId="77777777" w:rsidR="005B75D6" w:rsidRDefault="005B75D6" w:rsidP="005B75D6">
            <w:pPr>
              <w:spacing w:after="120"/>
              <w:rPr>
                <w:rFonts w:eastAsia="SimSun"/>
                <w:szCs w:val="20"/>
                <w:lang w:eastAsia="zh-CN"/>
              </w:rPr>
            </w:pPr>
            <w:r w:rsidRPr="0060178F">
              <w:rPr>
                <w:rFonts w:eastAsia="SimSun"/>
                <w:b/>
                <w:bCs/>
                <w:szCs w:val="20"/>
                <w:lang w:eastAsia="zh-CN"/>
              </w:rPr>
              <w:t>On the first proposal –</w:t>
            </w:r>
            <w:r>
              <w:rPr>
                <w:rFonts w:eastAsia="SimSun"/>
                <w:b/>
                <w:bCs/>
                <w:szCs w:val="20"/>
                <w:lang w:eastAsia="zh-CN"/>
              </w:rPr>
              <w:t xml:space="preserve"> </w:t>
            </w:r>
            <w:r w:rsidRPr="0060178F">
              <w:rPr>
                <w:rFonts w:eastAsia="SimSun"/>
                <w:b/>
                <w:bCs/>
                <w:szCs w:val="20"/>
                <w:lang w:eastAsia="zh-CN"/>
              </w:rPr>
              <w:t>not agree</w:t>
            </w:r>
            <w:r>
              <w:rPr>
                <w:rFonts w:eastAsia="SimSun"/>
                <w:szCs w:val="20"/>
                <w:lang w:eastAsia="zh-CN"/>
              </w:rPr>
              <w:t xml:space="preserve">: </w:t>
            </w:r>
          </w:p>
          <w:p w14:paraId="5CB9D2D9" w14:textId="77777777" w:rsidR="005B75D6" w:rsidRDefault="005B75D6" w:rsidP="005B75D6">
            <w:pPr>
              <w:spacing w:after="120"/>
              <w:rPr>
                <w:rFonts w:eastAsia="SimSun"/>
                <w:szCs w:val="20"/>
                <w:lang w:eastAsia="zh-CN"/>
              </w:rPr>
            </w:pPr>
            <w:r>
              <w:rPr>
                <w:rFonts w:eastAsia="SimSun"/>
                <w:szCs w:val="20"/>
                <w:lang w:eastAsia="zh-CN"/>
              </w:rPr>
              <w:t xml:space="preserve">Since there is a way to multiplex SR with PF0 and HARQ-ACK with PF0 on PF0 (which corresponds to the HP channel here) based on Rel-15, we prefer to leverage that and transmit both SR and HARQ-ACK on the SR resource (to guarantee the reliability and latency of SR) regardless of whether SR is negative or positive. This is basically the corresponding </w:t>
            </w:r>
            <w:r w:rsidRPr="004C5F3A">
              <w:rPr>
                <w:rFonts w:eastAsia="SimSun"/>
                <w:szCs w:val="20"/>
                <w:lang w:eastAsia="zh-CN"/>
              </w:rPr>
              <w:t>Opt.1c</w:t>
            </w:r>
            <w:r>
              <w:rPr>
                <w:rFonts w:eastAsia="SimSun"/>
                <w:szCs w:val="20"/>
                <w:lang w:eastAsia="zh-CN"/>
              </w:rPr>
              <w:t xml:space="preserve"> under Opt.1 (listed above)</w:t>
            </w:r>
            <w:r w:rsidRPr="004C5F3A">
              <w:rPr>
                <w:rFonts w:eastAsia="SimSun"/>
                <w:szCs w:val="20"/>
                <w:lang w:eastAsia="zh-CN"/>
              </w:rPr>
              <w:t>: For negative SR, the UE transmits SR and HARQ-ACK on the SR resource</w:t>
            </w:r>
            <w:r>
              <w:rPr>
                <w:rFonts w:eastAsia="SimSun"/>
                <w:szCs w:val="20"/>
                <w:lang w:eastAsia="zh-CN"/>
              </w:rPr>
              <w:t xml:space="preserve">. </w:t>
            </w:r>
            <w:r w:rsidRPr="00AE6A5B">
              <w:rPr>
                <w:rFonts w:eastAsia="SimSun"/>
                <w:b/>
                <w:bCs/>
                <w:szCs w:val="20"/>
                <w:lang w:eastAsia="zh-CN"/>
              </w:rPr>
              <w:t>Therefore, we think Option 1c should replace Option 1b (or at least added) to take the Rel-15 multiplexing operation into account.</w:t>
            </w:r>
            <w:r>
              <w:rPr>
                <w:rFonts w:eastAsia="SimSun"/>
                <w:szCs w:val="20"/>
                <w:lang w:eastAsia="zh-CN"/>
              </w:rPr>
              <w:t xml:space="preserve"> </w:t>
            </w:r>
          </w:p>
          <w:p w14:paraId="5FDAB3AF" w14:textId="77777777" w:rsidR="005B75D6" w:rsidRPr="003A224B" w:rsidRDefault="005B75D6" w:rsidP="005B75D6">
            <w:pPr>
              <w:spacing w:after="120"/>
              <w:rPr>
                <w:rFonts w:eastAsia="SimSun"/>
                <w:b/>
                <w:bCs/>
                <w:szCs w:val="20"/>
                <w:lang w:eastAsia="zh-CN"/>
              </w:rPr>
            </w:pPr>
            <w:r w:rsidRPr="003A224B">
              <w:rPr>
                <w:rFonts w:eastAsia="SimSun"/>
                <w:b/>
                <w:bCs/>
                <w:szCs w:val="20"/>
                <w:lang w:eastAsia="zh-CN"/>
              </w:rPr>
              <w:t>On the second proposal –</w:t>
            </w:r>
            <w:r>
              <w:rPr>
                <w:rFonts w:eastAsia="SimSun"/>
                <w:b/>
                <w:bCs/>
                <w:szCs w:val="20"/>
                <w:lang w:eastAsia="zh-CN"/>
              </w:rPr>
              <w:t xml:space="preserve"> </w:t>
            </w:r>
            <w:r w:rsidRPr="003A224B">
              <w:rPr>
                <w:rFonts w:eastAsia="SimSun"/>
                <w:b/>
                <w:bCs/>
                <w:szCs w:val="20"/>
                <w:lang w:eastAsia="zh-CN"/>
              </w:rPr>
              <w:t xml:space="preserve">not agree: </w:t>
            </w:r>
          </w:p>
          <w:p w14:paraId="642C2D25" w14:textId="77777777" w:rsidR="005B75D6" w:rsidRDefault="005B75D6" w:rsidP="005B75D6">
            <w:pPr>
              <w:spacing w:after="120"/>
              <w:rPr>
                <w:rFonts w:eastAsia="SimSun"/>
                <w:szCs w:val="20"/>
                <w:lang w:eastAsia="zh-CN"/>
              </w:rPr>
            </w:pPr>
            <w:r>
              <w:rPr>
                <w:rFonts w:eastAsia="SimSun"/>
                <w:szCs w:val="20"/>
                <w:lang w:eastAsia="zh-CN"/>
              </w:rPr>
              <w:t>Since there is a way to multiplex SR with PF0 and HARQ-ACK with PF1 on PF0 (which corresponds to the HP channel here) based on Rel-15,</w:t>
            </w:r>
            <w:r>
              <w:t xml:space="preserve"> </w:t>
            </w:r>
            <w:r w:rsidRPr="00FE7F0A">
              <w:rPr>
                <w:rFonts w:eastAsia="SimSun"/>
                <w:szCs w:val="20"/>
                <w:lang w:eastAsia="zh-CN"/>
              </w:rPr>
              <w:t xml:space="preserve">we prefer to leverage that and transmit both SR and HARQ-ACK on the SR resource </w:t>
            </w:r>
            <w:r>
              <w:rPr>
                <w:rFonts w:eastAsia="SimSun"/>
                <w:szCs w:val="20"/>
                <w:lang w:eastAsia="zh-CN"/>
              </w:rPr>
              <w:t xml:space="preserve">(to guarantee the reliability and latency of SR) </w:t>
            </w:r>
            <w:r w:rsidRPr="00FE7F0A">
              <w:rPr>
                <w:rFonts w:eastAsia="SimSun"/>
                <w:szCs w:val="20"/>
                <w:lang w:eastAsia="zh-CN"/>
              </w:rPr>
              <w:t>regardless of whether SR is negative or positive.</w:t>
            </w:r>
            <w:r>
              <w:rPr>
                <w:rFonts w:eastAsia="SimSun"/>
                <w:szCs w:val="20"/>
                <w:lang w:eastAsia="zh-CN"/>
              </w:rPr>
              <w:t xml:space="preserve"> This is basically the corresponding </w:t>
            </w:r>
            <w:r w:rsidRPr="00583380">
              <w:rPr>
                <w:rFonts w:eastAsia="SimSun"/>
                <w:szCs w:val="20"/>
                <w:lang w:eastAsia="zh-CN"/>
              </w:rPr>
              <w:t>Opt.1c</w:t>
            </w:r>
            <w:r>
              <w:rPr>
                <w:rFonts w:eastAsia="SimSun"/>
                <w:szCs w:val="20"/>
                <w:lang w:eastAsia="zh-CN"/>
              </w:rPr>
              <w:t xml:space="preserve"> under Opt.1 (listed above)</w:t>
            </w:r>
            <w:r w:rsidRPr="00583380">
              <w:rPr>
                <w:rFonts w:eastAsia="SimSun"/>
                <w:szCs w:val="20"/>
                <w:lang w:eastAsia="zh-CN"/>
              </w:rPr>
              <w:t>: For negative SR, the UE transmits SR and HARQ-ACK on the SR resource</w:t>
            </w:r>
            <w:r>
              <w:rPr>
                <w:rFonts w:eastAsia="SimSun"/>
                <w:szCs w:val="20"/>
                <w:lang w:eastAsia="zh-CN"/>
              </w:rPr>
              <w:t xml:space="preserve">. </w:t>
            </w:r>
            <w:r w:rsidRPr="00AE6A5B">
              <w:rPr>
                <w:rFonts w:eastAsia="SimSun"/>
                <w:b/>
                <w:bCs/>
                <w:szCs w:val="20"/>
                <w:lang w:eastAsia="zh-CN"/>
              </w:rPr>
              <w:t xml:space="preserve">Therefore, we think Option 1c should replace Option 1b (or at least added) to take the Rel-15 multiplexing operation into account. </w:t>
            </w:r>
          </w:p>
          <w:p w14:paraId="0DCCC5DA" w14:textId="77777777" w:rsidR="005B75D6" w:rsidRDefault="005B75D6" w:rsidP="005B75D6">
            <w:pPr>
              <w:spacing w:after="120"/>
              <w:rPr>
                <w:rFonts w:eastAsia="SimSun"/>
                <w:szCs w:val="20"/>
                <w:lang w:eastAsia="zh-CN"/>
              </w:rPr>
            </w:pPr>
          </w:p>
          <w:p w14:paraId="03CEF4C5" w14:textId="77777777" w:rsidR="005B75D6" w:rsidRPr="003A224B" w:rsidRDefault="005B75D6" w:rsidP="005B75D6">
            <w:pPr>
              <w:spacing w:after="120"/>
              <w:rPr>
                <w:rFonts w:eastAsia="SimSun"/>
                <w:b/>
                <w:bCs/>
                <w:szCs w:val="20"/>
                <w:lang w:eastAsia="zh-CN"/>
              </w:rPr>
            </w:pPr>
            <w:r w:rsidRPr="003A224B">
              <w:rPr>
                <w:rFonts w:eastAsia="SimSun"/>
                <w:b/>
                <w:bCs/>
                <w:szCs w:val="20"/>
                <w:lang w:eastAsia="zh-CN"/>
              </w:rPr>
              <w:t xml:space="preserve">On the third proposal – agree (but clarification needed): </w:t>
            </w:r>
          </w:p>
          <w:p w14:paraId="77A742F2" w14:textId="3590E25D" w:rsidR="005B75D6" w:rsidRPr="00954597" w:rsidRDefault="005B75D6" w:rsidP="005B75D6">
            <w:pPr>
              <w:spacing w:after="120"/>
              <w:rPr>
                <w:rFonts w:eastAsia="SimSun"/>
                <w:szCs w:val="20"/>
                <w:lang w:eastAsia="zh-CN"/>
              </w:rPr>
            </w:pPr>
            <w:r>
              <w:rPr>
                <w:rFonts w:eastAsia="SimSun"/>
                <w:szCs w:val="20"/>
                <w:lang w:eastAsia="zh-CN"/>
              </w:rPr>
              <w:t xml:space="preserve">We have a similar question as QC, i.e. whether this is the PF1 vs. PF1 case or not, as in Opt.2c there is “ … </w:t>
            </w:r>
            <w:r w:rsidRPr="00D4233A">
              <w:rPr>
                <w:rFonts w:eastAsia="SimSun"/>
                <w:szCs w:val="20"/>
                <w:lang w:eastAsia="zh-CN"/>
              </w:rPr>
              <w:t>in the same way as Rel-15</w:t>
            </w:r>
            <w:r>
              <w:rPr>
                <w:rFonts w:eastAsia="SimSun"/>
                <w:szCs w:val="20"/>
                <w:lang w:eastAsia="zh-CN"/>
              </w:rPr>
              <w:t>”, and this rule is only applicable for SR with PF1 vs. HARQ-ACK PF1 (of same priority) in Rel-15. Anyhow, we are supportive of such a rule for both cases (SR with PF1 and HARQ-ACK with PF1/PF0) based on the Rel-15 handling when SR and HARQ-ACK are multiplexed on PF1 (which corresponds to the HP channel here).</w:t>
            </w:r>
          </w:p>
        </w:tc>
      </w:tr>
      <w:tr w:rsidR="00A922F2" w:rsidRPr="00954597" w14:paraId="490E35B5" w14:textId="77777777" w:rsidTr="005B75D6">
        <w:tc>
          <w:tcPr>
            <w:tcW w:w="1375" w:type="dxa"/>
            <w:shd w:val="clear" w:color="auto" w:fill="auto"/>
          </w:tcPr>
          <w:p w14:paraId="74C05D3C" w14:textId="034A6BDE" w:rsidR="00A922F2" w:rsidRPr="00954597" w:rsidRDefault="00A922F2" w:rsidP="00A922F2">
            <w:pPr>
              <w:spacing w:after="120"/>
              <w:rPr>
                <w:rFonts w:eastAsia="SimSun"/>
                <w:szCs w:val="20"/>
                <w:lang w:eastAsia="zh-CN"/>
              </w:rPr>
            </w:pPr>
            <w:r>
              <w:rPr>
                <w:rFonts w:eastAsia="SimSun" w:hint="eastAsia"/>
                <w:szCs w:val="20"/>
                <w:lang w:eastAsia="zh-CN"/>
              </w:rPr>
              <w:lastRenderedPageBreak/>
              <w:t>O</w:t>
            </w:r>
            <w:r>
              <w:rPr>
                <w:rFonts w:eastAsia="SimSun"/>
                <w:szCs w:val="20"/>
                <w:lang w:eastAsia="zh-CN"/>
              </w:rPr>
              <w:t>PPO</w:t>
            </w:r>
          </w:p>
        </w:tc>
        <w:tc>
          <w:tcPr>
            <w:tcW w:w="7687" w:type="dxa"/>
            <w:shd w:val="clear" w:color="auto" w:fill="auto"/>
          </w:tcPr>
          <w:p w14:paraId="035351A6" w14:textId="77777777" w:rsidR="00A922F2" w:rsidRDefault="00A922F2" w:rsidP="00A922F2">
            <w:pPr>
              <w:spacing w:after="120"/>
              <w:rPr>
                <w:rFonts w:eastAsiaTheme="minorEastAsia"/>
                <w:lang w:eastAsia="zh-CN"/>
              </w:rPr>
            </w:pPr>
            <w:r>
              <w:rPr>
                <w:rFonts w:eastAsiaTheme="minorEastAsia" w:hint="eastAsia"/>
                <w:lang w:eastAsia="zh-CN"/>
              </w:rPr>
              <w:t>P</w:t>
            </w:r>
            <w:r>
              <w:rPr>
                <w:rFonts w:eastAsiaTheme="minorEastAsia"/>
                <w:lang w:eastAsia="zh-CN"/>
              </w:rPr>
              <w:t>artially agree to 3 proposal</w:t>
            </w:r>
            <w:r>
              <w:rPr>
                <w:rFonts w:eastAsiaTheme="minorEastAsia" w:hint="eastAsia"/>
                <w:lang w:eastAsia="zh-CN"/>
              </w:rPr>
              <w:t>s</w:t>
            </w:r>
            <w:r>
              <w:rPr>
                <w:rFonts w:eastAsiaTheme="minorEastAsia"/>
                <w:lang w:eastAsia="zh-CN"/>
              </w:rPr>
              <w:t xml:space="preserve"> with small modification. </w:t>
            </w:r>
          </w:p>
          <w:p w14:paraId="4C122FD7" w14:textId="17BB30FE" w:rsidR="00A922F2" w:rsidRDefault="00A922F2" w:rsidP="00A922F2">
            <w:pPr>
              <w:spacing w:after="120"/>
              <w:rPr>
                <w:rFonts w:eastAsiaTheme="minorEastAsia"/>
                <w:lang w:eastAsia="zh-CN"/>
              </w:rPr>
            </w:pPr>
            <w:r>
              <w:rPr>
                <w:rFonts w:eastAsiaTheme="minorEastAsia" w:hint="eastAsia"/>
                <w:lang w:eastAsia="zh-CN"/>
              </w:rPr>
              <w:t>G</w:t>
            </w:r>
            <w:r>
              <w:rPr>
                <w:rFonts w:eastAsiaTheme="minorEastAsia"/>
                <w:lang w:eastAsia="zh-CN"/>
              </w:rPr>
              <w:t>enerally,</w:t>
            </w:r>
            <w:r>
              <w:rPr>
                <w:rFonts w:eastAsiaTheme="minorEastAsia" w:hint="eastAsia"/>
                <w:lang w:eastAsia="zh-CN"/>
              </w:rPr>
              <w:t xml:space="preserve"> </w:t>
            </w:r>
            <w:r>
              <w:rPr>
                <w:rFonts w:eastAsiaTheme="minorEastAsia"/>
                <w:lang w:eastAsia="zh-CN"/>
              </w:rPr>
              <w:t xml:space="preserve">to reduce complexity of spec and implementation, existing procedure, R15 multiplexing or R16 prioritization procedure, should be reused. </w:t>
            </w:r>
          </w:p>
          <w:p w14:paraId="70C21F06" w14:textId="77777777" w:rsidR="00A922F2" w:rsidRDefault="00A922F2" w:rsidP="00A922F2">
            <w:pPr>
              <w:spacing w:after="120"/>
              <w:rPr>
                <w:rFonts w:eastAsiaTheme="minorEastAsia"/>
                <w:lang w:eastAsia="zh-CN"/>
              </w:rPr>
            </w:pPr>
            <w:r>
              <w:rPr>
                <w:rFonts w:eastAsiaTheme="minorEastAsia"/>
                <w:lang w:eastAsia="zh-CN"/>
              </w:rPr>
              <w:t xml:space="preserve">For proposal 1, comparing </w:t>
            </w:r>
            <w:r>
              <w:rPr>
                <w:rFonts w:eastAsiaTheme="minorEastAsia" w:hint="eastAsia"/>
                <w:lang w:eastAsia="zh-CN"/>
              </w:rPr>
              <w:t>with</w:t>
            </w:r>
            <w:r>
              <w:rPr>
                <w:rFonts w:eastAsiaTheme="minorEastAsia"/>
                <w:lang w:eastAsia="zh-CN"/>
              </w:rPr>
              <w:t xml:space="preserve"> R15 multiplexing procedure, R16 prioritization procedure leads information loss of LP HARQ-ACK. So R15 multiplexing procedure can be considered around the premise on high reliability transmission of HP SR. </w:t>
            </w:r>
          </w:p>
          <w:p w14:paraId="622D13CD" w14:textId="77777777" w:rsidR="00A922F2" w:rsidRDefault="00A922F2" w:rsidP="00A922F2">
            <w:pPr>
              <w:spacing w:after="120"/>
              <w:rPr>
                <w:rFonts w:eastAsiaTheme="minorEastAsia"/>
                <w:lang w:eastAsia="zh-CN"/>
              </w:rPr>
            </w:pPr>
            <w:r>
              <w:rPr>
                <w:rFonts w:eastAsiaTheme="minorEastAsia"/>
                <w:lang w:eastAsia="zh-CN"/>
              </w:rPr>
              <w:t>To be specific,</w:t>
            </w:r>
            <w:r>
              <w:rPr>
                <w:rFonts w:eastAsiaTheme="minorEastAsia" w:hint="eastAsia"/>
                <w:lang w:eastAsia="zh-CN"/>
              </w:rPr>
              <w:t xml:space="preserve"> </w:t>
            </w:r>
            <w:r w:rsidRPr="00166BEC">
              <w:t>when both HP SR and LP HARQ-ACK using PF 0, whether to use Rel-15 mechanism or Rel-16 mechanism can be determined according to the number of PUCCH symbols.</w:t>
            </w:r>
            <w:r>
              <w:t xml:space="preserve"> The </w:t>
            </w:r>
            <w:r w:rsidRPr="00F87B50">
              <w:t>reliability</w:t>
            </w:r>
            <w:r>
              <w:t xml:space="preserve"> of PF0 </w:t>
            </w:r>
            <w:r w:rsidRPr="00033448">
              <w:t xml:space="preserve">depends </w:t>
            </w:r>
            <w:r>
              <w:t>on the number of PUCCH symbols. If the number of LP PUCCH symbols is not less than the HP</w:t>
            </w:r>
            <w:r>
              <w:rPr>
                <w:rFonts w:eastAsiaTheme="minorEastAsia" w:hint="eastAsia"/>
                <w:lang w:eastAsia="zh-CN"/>
              </w:rPr>
              <w:t xml:space="preserve"> </w:t>
            </w:r>
            <w:r>
              <w:rPr>
                <w:rFonts w:eastAsiaTheme="minorEastAsia"/>
                <w:lang w:eastAsia="zh-CN"/>
              </w:rPr>
              <w:t xml:space="preserve">PUCCH symbols, using LP PUCCH to transmit HP SR and LP HARQ-ACK will not lead to the </w:t>
            </w:r>
            <w:r w:rsidRPr="00971E9C">
              <w:rPr>
                <w:rFonts w:eastAsiaTheme="minorEastAsia"/>
                <w:lang w:eastAsia="zh-CN"/>
              </w:rPr>
              <w:t xml:space="preserve">reliability </w:t>
            </w:r>
            <w:r>
              <w:rPr>
                <w:rFonts w:eastAsiaTheme="minorEastAsia"/>
                <w:lang w:eastAsia="zh-CN"/>
              </w:rPr>
              <w:t>loss of HP SR and avoid the dropping of LP HARQ-ACK.</w:t>
            </w:r>
          </w:p>
          <w:p w14:paraId="765D8B97" w14:textId="77777777" w:rsidR="00A922F2" w:rsidRDefault="00A922F2" w:rsidP="00A922F2">
            <w:pPr>
              <w:spacing w:after="120"/>
              <w:rPr>
                <w:rFonts w:eastAsiaTheme="minorEastAsia"/>
                <w:lang w:eastAsia="zh-CN"/>
              </w:rPr>
            </w:pPr>
            <w:r>
              <w:rPr>
                <w:rFonts w:eastAsiaTheme="minorEastAsia" w:hint="eastAsia"/>
                <w:lang w:eastAsia="zh-CN"/>
              </w:rPr>
              <w:t>S</w:t>
            </w:r>
            <w:r>
              <w:rPr>
                <w:rFonts w:eastAsiaTheme="minorEastAsia"/>
                <w:lang w:eastAsia="zh-CN"/>
              </w:rPr>
              <w:t>o we suggest to modify Opt 3 as:</w:t>
            </w:r>
          </w:p>
          <w:p w14:paraId="7595CA28" w14:textId="2E700AD2" w:rsidR="00A922F2" w:rsidRPr="00A922F2" w:rsidRDefault="00A922F2" w:rsidP="00A922F2">
            <w:pPr>
              <w:spacing w:after="120"/>
              <w:ind w:firstLineChars="150" w:firstLine="300"/>
              <w:rPr>
                <w:rFonts w:eastAsiaTheme="minorEastAsia"/>
                <w:lang w:eastAsia="zh-CN"/>
              </w:rPr>
            </w:pPr>
            <w:r>
              <w:rPr>
                <w:rFonts w:eastAsiaTheme="minorEastAsia" w:hint="eastAsia"/>
                <w:color w:val="FF0000"/>
                <w:lang w:eastAsia="zh-CN"/>
              </w:rPr>
              <w:t>N</w:t>
            </w:r>
            <w:r>
              <w:rPr>
                <w:rFonts w:eastAsiaTheme="minorEastAsia"/>
                <w:color w:val="FF0000"/>
                <w:lang w:eastAsia="zh-CN"/>
              </w:rPr>
              <w:t xml:space="preserve">ew Opt 3: </w:t>
            </w:r>
            <w:r w:rsidRPr="00D64B50">
              <w:rPr>
                <w:rFonts w:eastAsiaTheme="minorEastAsia"/>
                <w:lang w:eastAsia="zh-CN"/>
              </w:rPr>
              <w:t>Reuse R15 multiplexing or R16 prioritization procedure.</w:t>
            </w:r>
          </w:p>
          <w:p w14:paraId="0E794B75" w14:textId="75776CFB" w:rsidR="00A922F2" w:rsidRDefault="00A922F2" w:rsidP="00A922F2">
            <w:pPr>
              <w:spacing w:after="120"/>
              <w:rPr>
                <w:rFonts w:eastAsiaTheme="minorEastAsia"/>
                <w:lang w:eastAsia="zh-CN"/>
              </w:rPr>
            </w:pPr>
            <w:r>
              <w:rPr>
                <w:rFonts w:eastAsiaTheme="minorEastAsia" w:hint="eastAsia"/>
                <w:lang w:eastAsia="zh-CN"/>
              </w:rPr>
              <w:t>F</w:t>
            </w:r>
            <w:r>
              <w:rPr>
                <w:rFonts w:eastAsiaTheme="minorEastAsia"/>
                <w:lang w:eastAsia="zh-CN"/>
              </w:rPr>
              <w:t>or proposal 2, Opt.4 is totally the same as R16 prioritization procedure, so one option, i.e. Opt.4 or Opt.5, is enough.</w:t>
            </w:r>
          </w:p>
          <w:p w14:paraId="5E5082C5" w14:textId="77777777" w:rsidR="00A922F2" w:rsidRDefault="00A922F2" w:rsidP="00A922F2">
            <w:pPr>
              <w:spacing w:after="120"/>
              <w:rPr>
                <w:rFonts w:eastAsiaTheme="minorEastAsia"/>
                <w:lang w:eastAsia="zh-CN"/>
              </w:rPr>
            </w:pPr>
            <w:r>
              <w:rPr>
                <w:rFonts w:eastAsiaTheme="minorEastAsia"/>
                <w:lang w:eastAsia="zh-CN"/>
              </w:rPr>
              <w:t>We suggest to delete Opt.4 but leave Opt.5 to align the wording of other proposals:</w:t>
            </w:r>
          </w:p>
          <w:p w14:paraId="12C5CB20" w14:textId="78FEE020" w:rsidR="00A922F2" w:rsidRPr="00A922F2" w:rsidRDefault="00A922F2" w:rsidP="00A922F2">
            <w:pPr>
              <w:spacing w:after="120"/>
              <w:ind w:firstLineChars="50" w:firstLine="100"/>
              <w:rPr>
                <w:rFonts w:eastAsiaTheme="minorEastAsia"/>
                <w:strike/>
                <w:lang w:eastAsia="zh-CN"/>
              </w:rPr>
            </w:pPr>
            <w:r w:rsidRPr="00576761">
              <w:rPr>
                <w:rFonts w:eastAsiaTheme="minorEastAsia"/>
                <w:strike/>
                <w:lang w:eastAsia="zh-CN"/>
              </w:rPr>
              <w:t>Opt.4: For positive SR, transmit SR on the SR resource and drop HARQ-ACK. For negative SR, transmit HARQ-ACK on the HARQ-ACK resource.</w:t>
            </w:r>
          </w:p>
        </w:tc>
      </w:tr>
      <w:tr w:rsidR="0001764F" w:rsidRPr="00954597" w14:paraId="5A03AB66" w14:textId="77777777" w:rsidTr="005B75D6">
        <w:tc>
          <w:tcPr>
            <w:tcW w:w="1375" w:type="dxa"/>
            <w:shd w:val="clear" w:color="auto" w:fill="auto"/>
          </w:tcPr>
          <w:p w14:paraId="412F4B9A" w14:textId="5386735B" w:rsidR="0001764F" w:rsidRPr="00954597" w:rsidRDefault="0001764F" w:rsidP="0001764F">
            <w:pPr>
              <w:spacing w:after="120"/>
              <w:rPr>
                <w:rFonts w:eastAsia="SimSun"/>
                <w:szCs w:val="20"/>
                <w:lang w:eastAsia="zh-CN"/>
              </w:rPr>
            </w:pPr>
            <w:r w:rsidRPr="00D74633">
              <w:rPr>
                <w:rFonts w:eastAsia="SimSun"/>
                <w:color w:val="7030A0"/>
                <w:szCs w:val="20"/>
                <w:lang w:eastAsia="zh-CN"/>
              </w:rPr>
              <w:t>Ericsson</w:t>
            </w:r>
          </w:p>
        </w:tc>
        <w:tc>
          <w:tcPr>
            <w:tcW w:w="7687" w:type="dxa"/>
            <w:shd w:val="clear" w:color="auto" w:fill="auto"/>
          </w:tcPr>
          <w:p w14:paraId="68044565" w14:textId="77777777" w:rsidR="0001764F" w:rsidRPr="00D74633" w:rsidRDefault="0001764F" w:rsidP="0001764F">
            <w:pPr>
              <w:spacing w:after="120"/>
              <w:rPr>
                <w:rFonts w:eastAsia="SimSun"/>
                <w:color w:val="7030A0"/>
                <w:szCs w:val="20"/>
                <w:lang w:eastAsia="zh-CN"/>
              </w:rPr>
            </w:pPr>
            <w:r w:rsidRPr="00D74633">
              <w:rPr>
                <w:rFonts w:eastAsia="SimSun"/>
                <w:color w:val="7030A0"/>
                <w:szCs w:val="20"/>
                <w:lang w:eastAsia="zh-CN"/>
              </w:rPr>
              <w:t>Proposal 1: we don’t agree.</w:t>
            </w:r>
          </w:p>
          <w:p w14:paraId="06E71DA5" w14:textId="77777777" w:rsidR="0001764F" w:rsidRDefault="0001764F" w:rsidP="0001764F">
            <w:pPr>
              <w:pStyle w:val="ListParagraph"/>
              <w:numPr>
                <w:ilvl w:val="0"/>
                <w:numId w:val="111"/>
              </w:numPr>
              <w:spacing w:after="120"/>
              <w:rPr>
                <w:rFonts w:eastAsia="SimSun"/>
                <w:color w:val="7030A0"/>
                <w:szCs w:val="20"/>
                <w:lang w:eastAsia="zh-CN"/>
              </w:rPr>
            </w:pPr>
            <w:r w:rsidRPr="00D74633">
              <w:rPr>
                <w:rFonts w:eastAsia="SimSun"/>
                <w:color w:val="7030A0"/>
                <w:szCs w:val="20"/>
                <w:lang w:eastAsia="zh-CN"/>
              </w:rPr>
              <w:t xml:space="preserve">In general, the proposal seems to use suggest to do as in Rel-15 (OK), or do something different as in Rel-15 (Opt. 1b) which it is not clear to us why we should choose that solution. </w:t>
            </w:r>
          </w:p>
          <w:p w14:paraId="6B68F045" w14:textId="77777777" w:rsidR="0001764F" w:rsidRPr="00D74633" w:rsidRDefault="0001764F" w:rsidP="0001764F">
            <w:pPr>
              <w:pStyle w:val="ListParagraph"/>
              <w:numPr>
                <w:ilvl w:val="0"/>
                <w:numId w:val="111"/>
              </w:numPr>
              <w:spacing w:after="120"/>
              <w:rPr>
                <w:rFonts w:eastAsia="SimSun"/>
                <w:color w:val="7030A0"/>
                <w:szCs w:val="20"/>
                <w:lang w:eastAsia="zh-CN"/>
              </w:rPr>
            </w:pPr>
            <w:r w:rsidRPr="00D74633">
              <w:rPr>
                <w:rFonts w:eastAsia="SimSun"/>
                <w:color w:val="7030A0"/>
                <w:szCs w:val="20"/>
                <w:lang w:eastAsia="zh-CN"/>
              </w:rPr>
              <w:t>More details, Opt. 1b is different from Rel-15 and has the same issue as limited number of CS as in Rel-15. If we are going to do something different, it is better not to be at the cost of UE multiplexing capacity.</w:t>
            </w:r>
          </w:p>
          <w:p w14:paraId="33D68326" w14:textId="77777777" w:rsidR="0001764F" w:rsidRPr="00D74633" w:rsidRDefault="0001764F" w:rsidP="0001764F">
            <w:pPr>
              <w:spacing w:after="120"/>
              <w:rPr>
                <w:rFonts w:eastAsia="SimSun"/>
                <w:color w:val="7030A0"/>
                <w:szCs w:val="20"/>
                <w:lang w:eastAsia="zh-CN"/>
              </w:rPr>
            </w:pPr>
          </w:p>
          <w:p w14:paraId="47721ADA" w14:textId="77777777" w:rsidR="0001764F" w:rsidRDefault="0001764F" w:rsidP="0001764F">
            <w:pPr>
              <w:pStyle w:val="ListParagraph"/>
              <w:numPr>
                <w:ilvl w:val="0"/>
                <w:numId w:val="110"/>
              </w:numPr>
              <w:spacing w:after="120"/>
              <w:rPr>
                <w:rFonts w:eastAsia="SimSun"/>
                <w:color w:val="7030A0"/>
                <w:szCs w:val="20"/>
                <w:lang w:eastAsia="zh-CN"/>
              </w:rPr>
            </w:pPr>
            <w:r w:rsidRPr="00D74633">
              <w:rPr>
                <w:rFonts w:eastAsia="SimSun"/>
                <w:color w:val="7030A0"/>
                <w:szCs w:val="20"/>
                <w:lang w:eastAsia="zh-CN"/>
              </w:rPr>
              <w:t>Opt. 2c/</w:t>
            </w:r>
            <w:r>
              <w:rPr>
                <w:rFonts w:eastAsia="SimSun"/>
                <w:color w:val="7030A0"/>
                <w:szCs w:val="20"/>
                <w:lang w:eastAsia="zh-CN"/>
              </w:rPr>
              <w:t>o</w:t>
            </w:r>
            <w:r w:rsidRPr="00D74633">
              <w:rPr>
                <w:rFonts w:eastAsia="SimSun"/>
                <w:color w:val="7030A0"/>
                <w:szCs w:val="20"/>
                <w:lang w:eastAsia="zh-CN"/>
              </w:rPr>
              <w:t xml:space="preserve">pt. 3: Not clear the difference. Aren’t both Rel-15? Or does Opt. 3 mean to </w:t>
            </w:r>
            <w:r>
              <w:rPr>
                <w:rFonts w:eastAsia="SimSun"/>
                <w:color w:val="7030A0"/>
                <w:szCs w:val="20"/>
                <w:lang w:eastAsia="zh-CN"/>
              </w:rPr>
              <w:t>d</w:t>
            </w:r>
            <w:r w:rsidRPr="00D74633">
              <w:rPr>
                <w:rFonts w:eastAsia="SimSun"/>
                <w:color w:val="7030A0"/>
                <w:szCs w:val="20"/>
                <w:lang w:eastAsia="zh-CN"/>
              </w:rPr>
              <w:t xml:space="preserve">rop LP HARQ-ACK as in Rel-16? </w:t>
            </w:r>
          </w:p>
          <w:p w14:paraId="7F7CF30F" w14:textId="77777777" w:rsidR="0001764F" w:rsidRDefault="0001764F" w:rsidP="0001764F">
            <w:pPr>
              <w:spacing w:after="120"/>
              <w:rPr>
                <w:rFonts w:eastAsia="SimSun"/>
                <w:color w:val="7030A0"/>
                <w:szCs w:val="20"/>
                <w:lang w:eastAsia="zh-CN"/>
              </w:rPr>
            </w:pPr>
            <w:r w:rsidRPr="00D74633">
              <w:rPr>
                <w:rFonts w:eastAsia="SimSun"/>
                <w:color w:val="7030A0"/>
                <w:szCs w:val="20"/>
                <w:lang w:eastAsia="zh-CN"/>
              </w:rPr>
              <w:t xml:space="preserve">Proposal </w:t>
            </w:r>
            <w:r>
              <w:rPr>
                <w:rFonts w:eastAsia="SimSun"/>
                <w:color w:val="7030A0"/>
                <w:szCs w:val="20"/>
                <w:lang w:eastAsia="zh-CN"/>
              </w:rPr>
              <w:t>2</w:t>
            </w:r>
            <w:r w:rsidRPr="00D74633">
              <w:rPr>
                <w:rFonts w:eastAsia="SimSun"/>
                <w:color w:val="7030A0"/>
                <w:szCs w:val="20"/>
                <w:lang w:eastAsia="zh-CN"/>
              </w:rPr>
              <w:t>: we don’t agree.</w:t>
            </w:r>
          </w:p>
          <w:p w14:paraId="77858CCB" w14:textId="77777777" w:rsidR="0001764F" w:rsidRDefault="0001764F" w:rsidP="0001764F">
            <w:pPr>
              <w:pStyle w:val="ListParagraph"/>
              <w:numPr>
                <w:ilvl w:val="0"/>
                <w:numId w:val="110"/>
              </w:numPr>
              <w:spacing w:after="120"/>
              <w:rPr>
                <w:rFonts w:eastAsia="SimSun"/>
                <w:color w:val="7030A0"/>
                <w:szCs w:val="20"/>
                <w:lang w:eastAsia="zh-CN"/>
              </w:rPr>
            </w:pPr>
            <w:r>
              <w:rPr>
                <w:rFonts w:eastAsia="SimSun"/>
                <w:color w:val="7030A0"/>
                <w:szCs w:val="20"/>
                <w:lang w:eastAsia="zh-CN"/>
              </w:rPr>
              <w:t>Opt. 1b: similar comment as above.</w:t>
            </w:r>
          </w:p>
          <w:p w14:paraId="59773BCF" w14:textId="77777777" w:rsidR="0001764F" w:rsidRPr="00D74633" w:rsidRDefault="0001764F" w:rsidP="0001764F">
            <w:pPr>
              <w:pStyle w:val="ListParagraph"/>
              <w:numPr>
                <w:ilvl w:val="0"/>
                <w:numId w:val="110"/>
              </w:numPr>
              <w:spacing w:after="120"/>
              <w:rPr>
                <w:rFonts w:eastAsia="SimSun"/>
                <w:color w:val="7030A0"/>
                <w:szCs w:val="20"/>
                <w:lang w:eastAsia="zh-CN"/>
              </w:rPr>
            </w:pPr>
            <w:r>
              <w:rPr>
                <w:rFonts w:eastAsia="SimSun"/>
                <w:color w:val="7030A0"/>
                <w:szCs w:val="20"/>
                <w:lang w:eastAsia="zh-CN"/>
              </w:rPr>
              <w:t>Opt. 4: Disagree. As we explained in other sections, e.g. 2.2.2, it is important to have a multiplexing solution for case of HP SR overlap with LP HARQ. Dropping based solution as proposed here is very costly for NW in term of resource allocation.</w:t>
            </w:r>
          </w:p>
          <w:p w14:paraId="4E3E5BF9" w14:textId="77777777" w:rsidR="0001764F" w:rsidRDefault="0001764F" w:rsidP="0001764F">
            <w:pPr>
              <w:spacing w:after="120"/>
              <w:rPr>
                <w:rFonts w:eastAsia="SimSun"/>
                <w:color w:val="7030A0"/>
                <w:szCs w:val="20"/>
                <w:lang w:eastAsia="zh-CN"/>
              </w:rPr>
            </w:pPr>
            <w:r w:rsidRPr="00D74633">
              <w:rPr>
                <w:rFonts w:eastAsia="SimSun"/>
                <w:color w:val="7030A0"/>
                <w:szCs w:val="20"/>
                <w:lang w:eastAsia="zh-CN"/>
              </w:rPr>
              <w:t xml:space="preserve">Proposal </w:t>
            </w:r>
            <w:r>
              <w:rPr>
                <w:rFonts w:eastAsia="SimSun"/>
                <w:color w:val="7030A0"/>
                <w:szCs w:val="20"/>
                <w:lang w:eastAsia="zh-CN"/>
              </w:rPr>
              <w:t>3</w:t>
            </w:r>
            <w:r w:rsidRPr="00D74633">
              <w:rPr>
                <w:rFonts w:eastAsia="SimSun"/>
                <w:color w:val="7030A0"/>
                <w:szCs w:val="20"/>
                <w:lang w:eastAsia="zh-CN"/>
              </w:rPr>
              <w:t>: we don’t agree.</w:t>
            </w:r>
          </w:p>
          <w:p w14:paraId="495B4F40" w14:textId="77777777" w:rsidR="0001764F" w:rsidRDefault="0001764F" w:rsidP="0001764F">
            <w:pPr>
              <w:pStyle w:val="ListParagraph"/>
              <w:numPr>
                <w:ilvl w:val="0"/>
                <w:numId w:val="110"/>
              </w:numPr>
              <w:spacing w:after="120"/>
              <w:rPr>
                <w:rFonts w:eastAsia="SimSun"/>
                <w:color w:val="7030A0"/>
                <w:szCs w:val="20"/>
                <w:lang w:eastAsia="zh-CN"/>
              </w:rPr>
            </w:pPr>
            <w:r>
              <w:rPr>
                <w:rFonts w:eastAsia="SimSun"/>
                <w:color w:val="7030A0"/>
                <w:szCs w:val="20"/>
                <w:lang w:eastAsia="zh-CN"/>
              </w:rPr>
              <w:t xml:space="preserve">Opt. 3: doesn’t work for the same reason as was discussed in Rel-15 due to ambiguity. We don’t need to discuss solutions that have same problems. </w:t>
            </w:r>
          </w:p>
          <w:p w14:paraId="4EFC2463" w14:textId="77777777" w:rsidR="0001764F" w:rsidRDefault="0001764F" w:rsidP="0001764F">
            <w:pPr>
              <w:pStyle w:val="ListParagraph"/>
              <w:numPr>
                <w:ilvl w:val="0"/>
                <w:numId w:val="110"/>
              </w:numPr>
              <w:spacing w:after="120"/>
              <w:rPr>
                <w:rFonts w:eastAsia="SimSun"/>
                <w:color w:val="7030A0"/>
                <w:szCs w:val="20"/>
                <w:lang w:eastAsia="zh-CN"/>
              </w:rPr>
            </w:pPr>
            <w:r w:rsidRPr="00D74633">
              <w:rPr>
                <w:rFonts w:eastAsia="SimSun"/>
                <w:color w:val="7030A0"/>
                <w:szCs w:val="20"/>
                <w:lang w:eastAsia="zh-CN"/>
              </w:rPr>
              <w:t>Opt. 2c/</w:t>
            </w:r>
            <w:r>
              <w:rPr>
                <w:rFonts w:eastAsia="SimSun"/>
                <w:color w:val="7030A0"/>
                <w:szCs w:val="20"/>
                <w:lang w:eastAsia="zh-CN"/>
              </w:rPr>
              <w:t>o</w:t>
            </w:r>
            <w:r w:rsidRPr="00D74633">
              <w:rPr>
                <w:rFonts w:eastAsia="SimSun"/>
                <w:color w:val="7030A0"/>
                <w:szCs w:val="20"/>
                <w:lang w:eastAsia="zh-CN"/>
              </w:rPr>
              <w:t xml:space="preserve">pt. 3: Not clear the difference. Aren’t both Rel-15? Or does Opt. 3 mean to </w:t>
            </w:r>
            <w:r>
              <w:rPr>
                <w:rFonts w:eastAsia="SimSun"/>
                <w:color w:val="7030A0"/>
                <w:szCs w:val="20"/>
                <w:lang w:eastAsia="zh-CN"/>
              </w:rPr>
              <w:t>d</w:t>
            </w:r>
            <w:r w:rsidRPr="00D74633">
              <w:rPr>
                <w:rFonts w:eastAsia="SimSun"/>
                <w:color w:val="7030A0"/>
                <w:szCs w:val="20"/>
                <w:lang w:eastAsia="zh-CN"/>
              </w:rPr>
              <w:t xml:space="preserve">rop LP HARQ-ACK as in Rel-16? </w:t>
            </w:r>
          </w:p>
          <w:p w14:paraId="3A0CD783" w14:textId="77777777" w:rsidR="0001764F" w:rsidRDefault="0001764F" w:rsidP="0001764F">
            <w:pPr>
              <w:spacing w:after="120"/>
              <w:rPr>
                <w:rFonts w:eastAsia="SimSun"/>
                <w:color w:val="7030A0"/>
                <w:szCs w:val="20"/>
                <w:lang w:eastAsia="zh-CN"/>
              </w:rPr>
            </w:pPr>
          </w:p>
          <w:p w14:paraId="19B4857F" w14:textId="77777777" w:rsidR="0001764F" w:rsidRDefault="0001764F" w:rsidP="0001764F">
            <w:pPr>
              <w:spacing w:after="120"/>
              <w:rPr>
                <w:rFonts w:eastAsia="SimSun"/>
                <w:color w:val="7030A0"/>
                <w:szCs w:val="20"/>
                <w:lang w:eastAsia="zh-CN"/>
              </w:rPr>
            </w:pPr>
            <w:r>
              <w:rPr>
                <w:rFonts w:eastAsia="SimSun"/>
                <w:color w:val="7030A0"/>
                <w:szCs w:val="20"/>
                <w:lang w:eastAsia="zh-CN"/>
              </w:rPr>
              <w:t>General comment on proposals:</w:t>
            </w:r>
          </w:p>
          <w:p w14:paraId="3D7228DC" w14:textId="77777777" w:rsidR="0001764F" w:rsidRDefault="0001764F" w:rsidP="0001764F">
            <w:pPr>
              <w:pStyle w:val="ListParagraph"/>
              <w:numPr>
                <w:ilvl w:val="0"/>
                <w:numId w:val="112"/>
              </w:numPr>
              <w:spacing w:after="120"/>
              <w:rPr>
                <w:rFonts w:eastAsia="SimSun"/>
                <w:color w:val="7030A0"/>
                <w:szCs w:val="20"/>
                <w:lang w:eastAsia="zh-CN"/>
              </w:rPr>
            </w:pPr>
            <w:r>
              <w:rPr>
                <w:rFonts w:eastAsia="SimSun"/>
                <w:color w:val="7030A0"/>
                <w:szCs w:val="20"/>
                <w:lang w:eastAsia="zh-CN"/>
              </w:rPr>
              <w:t xml:space="preserve">It would be good to clarify more clearly to main categories: </w:t>
            </w:r>
          </w:p>
          <w:p w14:paraId="5F9663F3" w14:textId="77777777" w:rsidR="0001764F" w:rsidRDefault="0001764F" w:rsidP="0001764F">
            <w:pPr>
              <w:pStyle w:val="ListParagraph"/>
              <w:numPr>
                <w:ilvl w:val="1"/>
                <w:numId w:val="112"/>
              </w:numPr>
              <w:spacing w:after="120"/>
              <w:rPr>
                <w:rFonts w:eastAsia="SimSun"/>
                <w:color w:val="7030A0"/>
                <w:szCs w:val="20"/>
                <w:lang w:eastAsia="zh-CN"/>
              </w:rPr>
            </w:pPr>
            <w:r>
              <w:rPr>
                <w:rFonts w:eastAsia="SimSun"/>
                <w:color w:val="7030A0"/>
                <w:szCs w:val="20"/>
                <w:lang w:eastAsia="zh-CN"/>
              </w:rPr>
              <w:t>1) As in Rel-15</w:t>
            </w:r>
          </w:p>
          <w:p w14:paraId="27854DED" w14:textId="77777777" w:rsidR="0001764F" w:rsidRPr="00641480" w:rsidRDefault="0001764F" w:rsidP="0001764F">
            <w:pPr>
              <w:pStyle w:val="ListParagraph"/>
              <w:numPr>
                <w:ilvl w:val="1"/>
                <w:numId w:val="112"/>
              </w:numPr>
              <w:spacing w:after="120"/>
              <w:rPr>
                <w:rFonts w:eastAsia="SimSun"/>
                <w:color w:val="7030A0"/>
                <w:szCs w:val="20"/>
                <w:lang w:eastAsia="zh-CN"/>
              </w:rPr>
            </w:pPr>
            <w:r>
              <w:rPr>
                <w:rFonts w:eastAsia="SimSun"/>
                <w:color w:val="7030A0"/>
                <w:szCs w:val="20"/>
                <w:lang w:eastAsia="zh-CN"/>
              </w:rPr>
              <w:t xml:space="preserve"> 2)Do enhancements</w:t>
            </w:r>
          </w:p>
          <w:p w14:paraId="4E742D88" w14:textId="400B3F1C" w:rsidR="0001764F" w:rsidRPr="00954597" w:rsidRDefault="0001764F" w:rsidP="0001764F">
            <w:pPr>
              <w:spacing w:after="120"/>
              <w:rPr>
                <w:rFonts w:eastAsia="SimSun"/>
                <w:szCs w:val="20"/>
                <w:lang w:eastAsia="zh-CN"/>
              </w:rPr>
            </w:pPr>
            <w:r>
              <w:rPr>
                <w:rFonts w:eastAsia="SimSun"/>
                <w:color w:val="7030A0"/>
                <w:szCs w:val="20"/>
                <w:lang w:eastAsia="zh-CN"/>
              </w:rPr>
              <w:t>On second categories, to qualify the candidate options, the solutions at minimum should not reduce system multiplexing capacity, and cause ambiguity. Then, the comparison would be based on assessment of complexity and gain.</w:t>
            </w:r>
          </w:p>
        </w:tc>
      </w:tr>
      <w:tr w:rsidR="0001764F" w:rsidRPr="00954597" w14:paraId="031A277D" w14:textId="77777777" w:rsidTr="005B75D6">
        <w:tc>
          <w:tcPr>
            <w:tcW w:w="1375" w:type="dxa"/>
            <w:shd w:val="clear" w:color="auto" w:fill="auto"/>
          </w:tcPr>
          <w:p w14:paraId="59D33E98" w14:textId="2B114BC8" w:rsidR="0001764F" w:rsidRPr="00A9155E" w:rsidRDefault="00A9155E" w:rsidP="0001764F">
            <w:pPr>
              <w:spacing w:after="120"/>
              <w:rPr>
                <w:rFonts w:eastAsia="PMingLiU"/>
                <w:szCs w:val="20"/>
                <w:lang w:eastAsia="zh-TW"/>
              </w:rPr>
            </w:pPr>
            <w:r>
              <w:rPr>
                <w:rFonts w:eastAsia="PMingLiU" w:hint="eastAsia"/>
                <w:szCs w:val="20"/>
                <w:lang w:eastAsia="zh-TW"/>
              </w:rPr>
              <w:t>ITRI</w:t>
            </w:r>
          </w:p>
        </w:tc>
        <w:tc>
          <w:tcPr>
            <w:tcW w:w="7687" w:type="dxa"/>
            <w:shd w:val="clear" w:color="auto" w:fill="auto"/>
          </w:tcPr>
          <w:p w14:paraId="1815458E" w14:textId="5E00EFFD" w:rsidR="0001764F" w:rsidRPr="00A9155E" w:rsidRDefault="00A9155E" w:rsidP="00A9155E">
            <w:pPr>
              <w:rPr>
                <w:rFonts w:eastAsiaTheme="minorEastAsia"/>
                <w:lang w:eastAsia="zh-CN"/>
              </w:rPr>
            </w:pPr>
            <w:r>
              <w:rPr>
                <w:lang w:eastAsia="zh-CN"/>
              </w:rPr>
              <w:t>Support the proposals</w:t>
            </w:r>
          </w:p>
        </w:tc>
      </w:tr>
      <w:tr w:rsidR="00DF7A2A" w:rsidRPr="00954597" w14:paraId="2766B921" w14:textId="77777777" w:rsidTr="005B75D6">
        <w:tc>
          <w:tcPr>
            <w:tcW w:w="1375" w:type="dxa"/>
            <w:shd w:val="clear" w:color="auto" w:fill="auto"/>
          </w:tcPr>
          <w:p w14:paraId="1D69A427" w14:textId="422139F5" w:rsidR="00DF7A2A" w:rsidRPr="00954597" w:rsidRDefault="00DF7A2A" w:rsidP="00DF7A2A">
            <w:pPr>
              <w:spacing w:after="120"/>
              <w:rPr>
                <w:rFonts w:eastAsia="SimSun"/>
                <w:szCs w:val="20"/>
                <w:lang w:eastAsia="zh-CN"/>
              </w:rPr>
            </w:pPr>
            <w:r>
              <w:rPr>
                <w:rFonts w:eastAsia="SimSun" w:hint="eastAsia"/>
                <w:szCs w:val="20"/>
                <w:lang w:eastAsia="zh-CN"/>
              </w:rPr>
              <w:lastRenderedPageBreak/>
              <w:t>Z</w:t>
            </w:r>
            <w:r>
              <w:rPr>
                <w:rFonts w:eastAsia="SimSun"/>
                <w:szCs w:val="20"/>
                <w:lang w:eastAsia="zh-CN"/>
              </w:rPr>
              <w:t>TE</w:t>
            </w:r>
          </w:p>
        </w:tc>
        <w:tc>
          <w:tcPr>
            <w:tcW w:w="7687" w:type="dxa"/>
            <w:shd w:val="clear" w:color="auto" w:fill="auto"/>
          </w:tcPr>
          <w:p w14:paraId="0FB948B2" w14:textId="77777777" w:rsidR="00DF7A2A" w:rsidRDefault="00DF7A2A" w:rsidP="00DF7A2A">
            <w:pPr>
              <w:spacing w:after="120"/>
              <w:rPr>
                <w:rFonts w:eastAsia="SimSun"/>
                <w:szCs w:val="20"/>
                <w:lang w:eastAsia="zh-CN"/>
              </w:rPr>
            </w:pPr>
            <w:r>
              <w:rPr>
                <w:rFonts w:eastAsia="SimSun" w:hint="eastAsia"/>
                <w:szCs w:val="20"/>
                <w:lang w:eastAsia="zh-CN"/>
              </w:rPr>
              <w:t>S</w:t>
            </w:r>
            <w:r>
              <w:rPr>
                <w:rFonts w:eastAsia="SimSun"/>
                <w:szCs w:val="20"/>
                <w:lang w:eastAsia="zh-CN"/>
              </w:rPr>
              <w:t>upport the first and second proposals;</w:t>
            </w:r>
          </w:p>
          <w:p w14:paraId="78CB396B" w14:textId="29789351" w:rsidR="00DF7A2A" w:rsidRPr="00954597" w:rsidRDefault="00DF7A2A" w:rsidP="00DF7A2A">
            <w:pPr>
              <w:spacing w:after="120"/>
              <w:rPr>
                <w:rFonts w:eastAsia="SimSun"/>
                <w:szCs w:val="20"/>
                <w:lang w:eastAsia="zh-CN"/>
              </w:rPr>
            </w:pPr>
            <w:r>
              <w:rPr>
                <w:rFonts w:eastAsia="SimSun"/>
                <w:szCs w:val="20"/>
                <w:lang w:eastAsia="zh-CN"/>
              </w:rPr>
              <w:t>Not support the third proposal.</w:t>
            </w:r>
          </w:p>
        </w:tc>
      </w:tr>
      <w:tr w:rsidR="00DF7A2A" w:rsidRPr="00954597" w14:paraId="01F0867C" w14:textId="77777777" w:rsidTr="005B75D6">
        <w:tc>
          <w:tcPr>
            <w:tcW w:w="1375" w:type="dxa"/>
            <w:shd w:val="clear" w:color="auto" w:fill="auto"/>
          </w:tcPr>
          <w:p w14:paraId="2AD8F930" w14:textId="5A38C3E5" w:rsidR="00DF7A2A" w:rsidRPr="00954597" w:rsidRDefault="00D944A7" w:rsidP="00DF7A2A">
            <w:pPr>
              <w:spacing w:after="120"/>
              <w:rPr>
                <w:rFonts w:eastAsia="SimSun"/>
                <w:szCs w:val="20"/>
                <w:lang w:eastAsia="zh-CN"/>
              </w:rPr>
            </w:pPr>
            <w:r>
              <w:rPr>
                <w:rFonts w:eastAsia="SimSun"/>
                <w:szCs w:val="20"/>
                <w:lang w:eastAsia="zh-CN"/>
              </w:rPr>
              <w:t>Intel</w:t>
            </w:r>
          </w:p>
        </w:tc>
        <w:tc>
          <w:tcPr>
            <w:tcW w:w="7687" w:type="dxa"/>
            <w:shd w:val="clear" w:color="auto" w:fill="auto"/>
          </w:tcPr>
          <w:p w14:paraId="60DC63E1" w14:textId="28217115" w:rsidR="00DF7A2A" w:rsidRPr="00954597" w:rsidRDefault="00D944A7" w:rsidP="00DF7A2A">
            <w:pPr>
              <w:spacing w:after="120"/>
              <w:rPr>
                <w:rFonts w:eastAsia="SimSun"/>
                <w:szCs w:val="20"/>
                <w:lang w:eastAsia="zh-CN"/>
              </w:rPr>
            </w:pPr>
            <w:r>
              <w:rPr>
                <w:rFonts w:eastAsia="SimSun"/>
                <w:szCs w:val="20"/>
                <w:lang w:eastAsia="zh-CN"/>
              </w:rPr>
              <w:t>Support the proposals</w:t>
            </w:r>
          </w:p>
        </w:tc>
      </w:tr>
      <w:tr w:rsidR="00DF7A2A" w:rsidRPr="00954597" w14:paraId="7036D7CE" w14:textId="77777777" w:rsidTr="005B75D6">
        <w:tc>
          <w:tcPr>
            <w:tcW w:w="1375" w:type="dxa"/>
            <w:shd w:val="clear" w:color="auto" w:fill="auto"/>
          </w:tcPr>
          <w:p w14:paraId="0363EB10" w14:textId="6C82AA9E" w:rsidR="00DF7A2A" w:rsidRPr="00954597" w:rsidRDefault="00972699" w:rsidP="00DF7A2A">
            <w:pPr>
              <w:spacing w:after="120"/>
              <w:rPr>
                <w:rFonts w:eastAsia="SimSun"/>
                <w:szCs w:val="20"/>
                <w:lang w:eastAsia="zh-CN"/>
              </w:rPr>
            </w:pPr>
            <w:r>
              <w:rPr>
                <w:rFonts w:eastAsia="SimSun"/>
                <w:szCs w:val="20"/>
                <w:lang w:eastAsia="zh-CN"/>
              </w:rPr>
              <w:t>Sharp</w:t>
            </w:r>
          </w:p>
        </w:tc>
        <w:tc>
          <w:tcPr>
            <w:tcW w:w="7687" w:type="dxa"/>
            <w:shd w:val="clear" w:color="auto" w:fill="auto"/>
          </w:tcPr>
          <w:p w14:paraId="2B3D7824" w14:textId="4808D5F3" w:rsidR="00DF7A2A" w:rsidRPr="00954597" w:rsidRDefault="00972699" w:rsidP="00DF7A2A">
            <w:pPr>
              <w:spacing w:after="120"/>
              <w:rPr>
                <w:rFonts w:eastAsia="SimSun"/>
                <w:szCs w:val="20"/>
                <w:lang w:eastAsia="zh-CN"/>
              </w:rPr>
            </w:pPr>
            <w:r>
              <w:rPr>
                <w:rFonts w:eastAsia="SimSun"/>
                <w:szCs w:val="20"/>
                <w:lang w:eastAsia="zh-CN"/>
              </w:rPr>
              <w:t>Support the proposals</w:t>
            </w:r>
          </w:p>
        </w:tc>
      </w:tr>
      <w:tr w:rsidR="00DF7A2A" w:rsidRPr="00954597" w14:paraId="6BCF5BA4" w14:textId="77777777" w:rsidTr="005B75D6">
        <w:tc>
          <w:tcPr>
            <w:tcW w:w="1375" w:type="dxa"/>
            <w:shd w:val="clear" w:color="auto" w:fill="auto"/>
          </w:tcPr>
          <w:p w14:paraId="0301E985" w14:textId="32E0BBAC" w:rsidR="00DF7A2A" w:rsidRPr="00BB6660" w:rsidRDefault="00BB6660" w:rsidP="00DF7A2A">
            <w:pPr>
              <w:spacing w:after="120"/>
              <w:rPr>
                <w:rFonts w:eastAsia="Malgun Gothic"/>
                <w:szCs w:val="20"/>
                <w:lang w:eastAsia="ko-KR"/>
              </w:rPr>
            </w:pPr>
            <w:r>
              <w:rPr>
                <w:rFonts w:eastAsia="Malgun Gothic" w:hint="eastAsia"/>
                <w:szCs w:val="20"/>
                <w:lang w:eastAsia="ko-KR"/>
              </w:rPr>
              <w:t>LG</w:t>
            </w:r>
          </w:p>
        </w:tc>
        <w:tc>
          <w:tcPr>
            <w:tcW w:w="7687" w:type="dxa"/>
            <w:shd w:val="clear" w:color="auto" w:fill="auto"/>
          </w:tcPr>
          <w:p w14:paraId="69CDF0D6" w14:textId="77777777" w:rsidR="00DF7A2A" w:rsidRDefault="00BB6660" w:rsidP="00BB6660">
            <w:pPr>
              <w:spacing w:after="120"/>
              <w:rPr>
                <w:rFonts w:eastAsia="Malgun Gothic"/>
                <w:szCs w:val="20"/>
                <w:lang w:eastAsia="ko-KR"/>
              </w:rPr>
            </w:pPr>
            <w:r>
              <w:rPr>
                <w:rFonts w:eastAsia="Malgun Gothic"/>
                <w:szCs w:val="20"/>
                <w:lang w:eastAsia="ko-KR"/>
              </w:rPr>
              <w:t>W</w:t>
            </w:r>
            <w:r>
              <w:rPr>
                <w:rFonts w:eastAsia="Malgun Gothic" w:hint="eastAsia"/>
                <w:szCs w:val="20"/>
                <w:lang w:eastAsia="ko-KR"/>
              </w:rPr>
              <w:t xml:space="preserve">e </w:t>
            </w:r>
            <w:r>
              <w:rPr>
                <w:rFonts w:eastAsia="Malgun Gothic"/>
                <w:szCs w:val="20"/>
                <w:lang w:eastAsia="ko-KR"/>
              </w:rPr>
              <w:t>are not supportive to the proposals, and it seems some technical discussions.</w:t>
            </w:r>
          </w:p>
          <w:p w14:paraId="218C49C5" w14:textId="26B0042E" w:rsidR="00BB6660" w:rsidRDefault="00BB6660" w:rsidP="00BB6660">
            <w:pPr>
              <w:spacing w:after="120"/>
              <w:rPr>
                <w:rFonts w:eastAsia="Malgun Gothic"/>
                <w:szCs w:val="20"/>
                <w:lang w:eastAsia="ko-KR"/>
              </w:rPr>
            </w:pPr>
            <w:r>
              <w:rPr>
                <w:rFonts w:eastAsia="Malgun Gothic"/>
                <w:szCs w:val="20"/>
                <w:lang w:eastAsia="ko-KR"/>
              </w:rPr>
              <w:t>Our preferences are as below:</w:t>
            </w:r>
          </w:p>
          <w:p w14:paraId="3531869F" w14:textId="77777777" w:rsidR="00BB6660" w:rsidRDefault="00BB6660" w:rsidP="00BB6660">
            <w:pPr>
              <w:spacing w:after="120"/>
              <w:rPr>
                <w:rFonts w:eastAsia="Malgun Gothic"/>
                <w:szCs w:val="20"/>
                <w:lang w:eastAsia="ko-KR"/>
              </w:rPr>
            </w:pPr>
          </w:p>
          <w:p w14:paraId="4033353A" w14:textId="77777777" w:rsidR="00BB6660" w:rsidRPr="00BB6660" w:rsidRDefault="00BB6660" w:rsidP="00BB6660">
            <w:pPr>
              <w:pStyle w:val="ListParagraph"/>
              <w:numPr>
                <w:ilvl w:val="0"/>
                <w:numId w:val="93"/>
              </w:numPr>
              <w:spacing w:after="120"/>
              <w:rPr>
                <w:szCs w:val="20"/>
              </w:rPr>
            </w:pPr>
            <w:r w:rsidRPr="00BB6660">
              <w:rPr>
                <w:rFonts w:eastAsia="Malgun Gothic"/>
                <w:szCs w:val="20"/>
                <w:lang w:eastAsia="ko-KR"/>
              </w:rPr>
              <w:t xml:space="preserve">For </w:t>
            </w:r>
            <w:r w:rsidRPr="00BB6660">
              <w:rPr>
                <w:szCs w:val="20"/>
              </w:rPr>
              <w:t>HP SR PF0 + LP HARQ-ACK PF0:</w:t>
            </w:r>
          </w:p>
          <w:p w14:paraId="353768AA" w14:textId="7DC583C9" w:rsidR="00BB6660" w:rsidRPr="00BB6660" w:rsidRDefault="00BB6660" w:rsidP="00BB6660">
            <w:pPr>
              <w:pStyle w:val="ListParagraph"/>
              <w:spacing w:after="120"/>
              <w:ind w:left="645"/>
              <w:rPr>
                <w:szCs w:val="20"/>
              </w:rPr>
            </w:pPr>
            <w:r>
              <w:rPr>
                <w:szCs w:val="20"/>
              </w:rPr>
              <w:t xml:space="preserve">Prefer </w:t>
            </w:r>
            <w:r w:rsidRPr="00BB6660">
              <w:rPr>
                <w:szCs w:val="20"/>
              </w:rPr>
              <w:t>Opt.2a or Opt.2b</w:t>
            </w:r>
            <w:r>
              <w:rPr>
                <w:szCs w:val="20"/>
              </w:rPr>
              <w:t>.</w:t>
            </w:r>
            <w:r w:rsidRPr="00BB6660">
              <w:rPr>
                <w:szCs w:val="20"/>
              </w:rPr>
              <w:t xml:space="preserve"> </w:t>
            </w:r>
          </w:p>
          <w:p w14:paraId="60EDDC79" w14:textId="77777777" w:rsidR="00BB6660" w:rsidRPr="00BB6660" w:rsidRDefault="00BB6660" w:rsidP="00BB6660">
            <w:pPr>
              <w:pStyle w:val="ListParagraph"/>
              <w:spacing w:after="120"/>
              <w:ind w:left="645"/>
              <w:rPr>
                <w:szCs w:val="20"/>
              </w:rPr>
            </w:pPr>
          </w:p>
          <w:p w14:paraId="1063D4F8" w14:textId="1A6B1724" w:rsidR="00BB6660" w:rsidRPr="00BB6660" w:rsidRDefault="00BB6660" w:rsidP="00BB6660">
            <w:pPr>
              <w:pStyle w:val="ListParagraph"/>
              <w:numPr>
                <w:ilvl w:val="0"/>
                <w:numId w:val="93"/>
              </w:numPr>
              <w:spacing w:after="120"/>
              <w:rPr>
                <w:szCs w:val="20"/>
              </w:rPr>
            </w:pPr>
            <w:r w:rsidRPr="00BB6660">
              <w:rPr>
                <w:rFonts w:eastAsia="Malgun Gothic"/>
                <w:szCs w:val="20"/>
                <w:lang w:eastAsia="ko-KR"/>
              </w:rPr>
              <w:t xml:space="preserve">For </w:t>
            </w:r>
            <w:r w:rsidRPr="00BB6660">
              <w:rPr>
                <w:szCs w:val="20"/>
              </w:rPr>
              <w:t>HP SR PF</w:t>
            </w:r>
            <w:r>
              <w:rPr>
                <w:szCs w:val="20"/>
              </w:rPr>
              <w:t>0</w:t>
            </w:r>
            <w:r w:rsidRPr="00BB6660">
              <w:rPr>
                <w:szCs w:val="20"/>
              </w:rPr>
              <w:t xml:space="preserve"> + LP HARQ-ACK PF</w:t>
            </w:r>
            <w:r>
              <w:rPr>
                <w:szCs w:val="20"/>
              </w:rPr>
              <w:t>1</w:t>
            </w:r>
            <w:r w:rsidRPr="00BB6660">
              <w:rPr>
                <w:szCs w:val="20"/>
              </w:rPr>
              <w:t>:</w:t>
            </w:r>
          </w:p>
          <w:p w14:paraId="338BFF4E" w14:textId="77777777" w:rsidR="00BB6660" w:rsidRDefault="00BB6660" w:rsidP="00BB6660">
            <w:pPr>
              <w:pStyle w:val="ListParagraph"/>
              <w:spacing w:after="120"/>
              <w:ind w:left="645"/>
              <w:rPr>
                <w:szCs w:val="20"/>
              </w:rPr>
            </w:pPr>
            <w:r>
              <w:rPr>
                <w:szCs w:val="20"/>
              </w:rPr>
              <w:t xml:space="preserve">Prefer </w:t>
            </w:r>
            <w:r w:rsidRPr="00BB6660">
              <w:rPr>
                <w:szCs w:val="20"/>
              </w:rPr>
              <w:t>Opt.2a or Opt.2b</w:t>
            </w:r>
            <w:r>
              <w:rPr>
                <w:szCs w:val="20"/>
              </w:rPr>
              <w:t>.</w:t>
            </w:r>
            <w:r w:rsidRPr="00BB6660">
              <w:rPr>
                <w:szCs w:val="20"/>
              </w:rPr>
              <w:t xml:space="preserve"> </w:t>
            </w:r>
          </w:p>
          <w:p w14:paraId="1BE08BE7" w14:textId="6B831F9E" w:rsidR="00BB6660" w:rsidRDefault="00BB6660" w:rsidP="00BB6660">
            <w:pPr>
              <w:pStyle w:val="ListParagraph"/>
              <w:spacing w:after="120"/>
              <w:ind w:left="645"/>
              <w:rPr>
                <w:szCs w:val="20"/>
              </w:rPr>
            </w:pPr>
            <w:r>
              <w:rPr>
                <w:szCs w:val="20"/>
              </w:rPr>
              <w:t>Also fine with Opt.4.</w:t>
            </w:r>
          </w:p>
          <w:p w14:paraId="36349B38" w14:textId="77777777" w:rsidR="00BB6660" w:rsidRDefault="00BB6660" w:rsidP="00BB6660">
            <w:pPr>
              <w:pStyle w:val="ListParagraph"/>
              <w:spacing w:after="120"/>
              <w:ind w:left="645"/>
              <w:rPr>
                <w:szCs w:val="20"/>
              </w:rPr>
            </w:pPr>
          </w:p>
          <w:p w14:paraId="02DF5AC2" w14:textId="77777777" w:rsidR="00BB6660" w:rsidRPr="00BB6660" w:rsidRDefault="00BB6660" w:rsidP="00BB6660">
            <w:pPr>
              <w:pStyle w:val="ListParagraph"/>
              <w:numPr>
                <w:ilvl w:val="0"/>
                <w:numId w:val="93"/>
              </w:numPr>
              <w:spacing w:after="120"/>
              <w:rPr>
                <w:szCs w:val="20"/>
              </w:rPr>
            </w:pPr>
            <w:r w:rsidRPr="00BB6660">
              <w:rPr>
                <w:rFonts w:eastAsia="Malgun Gothic"/>
                <w:szCs w:val="20"/>
                <w:lang w:eastAsia="ko-KR"/>
              </w:rPr>
              <w:t xml:space="preserve">For </w:t>
            </w:r>
            <w:r w:rsidRPr="00BB6660">
              <w:rPr>
                <w:szCs w:val="20"/>
              </w:rPr>
              <w:t>HP SR PF1 + LP HARQ-ACK PF0:</w:t>
            </w:r>
          </w:p>
          <w:p w14:paraId="77FBADDE" w14:textId="77777777" w:rsidR="00BB6660" w:rsidRDefault="00BB6660" w:rsidP="00BB6660">
            <w:pPr>
              <w:pStyle w:val="ListParagraph"/>
              <w:spacing w:after="120"/>
              <w:ind w:left="645"/>
              <w:rPr>
                <w:szCs w:val="20"/>
              </w:rPr>
            </w:pPr>
            <w:r>
              <w:rPr>
                <w:szCs w:val="20"/>
              </w:rPr>
              <w:t xml:space="preserve">Prefer </w:t>
            </w:r>
            <w:r w:rsidRPr="00BB6660">
              <w:rPr>
                <w:szCs w:val="20"/>
              </w:rPr>
              <w:t>Opt.2a or Opt.2b</w:t>
            </w:r>
            <w:r>
              <w:rPr>
                <w:szCs w:val="20"/>
              </w:rPr>
              <w:t>.</w:t>
            </w:r>
            <w:r w:rsidRPr="00BB6660">
              <w:rPr>
                <w:szCs w:val="20"/>
              </w:rPr>
              <w:t xml:space="preserve"> </w:t>
            </w:r>
          </w:p>
          <w:p w14:paraId="0D4A0474" w14:textId="2060DFE5" w:rsidR="00BB6660" w:rsidRDefault="00BB6660" w:rsidP="00BB6660">
            <w:pPr>
              <w:pStyle w:val="ListParagraph"/>
              <w:spacing w:after="120"/>
              <w:ind w:left="645"/>
              <w:rPr>
                <w:szCs w:val="20"/>
              </w:rPr>
            </w:pPr>
            <w:r>
              <w:rPr>
                <w:szCs w:val="20"/>
              </w:rPr>
              <w:t>Also supportive to Opt.3.</w:t>
            </w:r>
          </w:p>
          <w:p w14:paraId="1B33834B" w14:textId="77777777" w:rsidR="00BB6660" w:rsidRPr="00BB6660" w:rsidRDefault="00BB6660" w:rsidP="00BB6660">
            <w:pPr>
              <w:pStyle w:val="ListParagraph"/>
              <w:spacing w:after="120"/>
              <w:ind w:left="645"/>
              <w:rPr>
                <w:szCs w:val="20"/>
              </w:rPr>
            </w:pPr>
          </w:p>
          <w:p w14:paraId="0E3EFE9A" w14:textId="3AED1081" w:rsidR="00BB6660" w:rsidRPr="00BB6660" w:rsidRDefault="00954BCC" w:rsidP="00BB6660">
            <w:pPr>
              <w:spacing w:after="120"/>
              <w:rPr>
                <w:rFonts w:eastAsia="Malgun Gothic"/>
                <w:szCs w:val="20"/>
                <w:lang w:eastAsia="ko-KR"/>
              </w:rPr>
            </w:pPr>
            <w:r>
              <w:rPr>
                <w:rFonts w:eastAsia="Malgun Gothic" w:hint="eastAsia"/>
                <w:szCs w:val="20"/>
                <w:lang w:eastAsia="ko-KR"/>
              </w:rPr>
              <w:t xml:space="preserve">One question to Opt.1b for </w:t>
            </w:r>
            <w:r w:rsidRPr="00BB6660">
              <w:rPr>
                <w:szCs w:val="20"/>
              </w:rPr>
              <w:t>HP SR PF0 + LP HARQ-ACK PF0</w:t>
            </w:r>
            <w:r>
              <w:rPr>
                <w:szCs w:val="20"/>
              </w:rPr>
              <w:t xml:space="preserve"> and for </w:t>
            </w:r>
            <w:proofErr w:type="spellStart"/>
            <w:r w:rsidRPr="00BB6660">
              <w:rPr>
                <w:rFonts w:eastAsia="Malgun Gothic"/>
                <w:szCs w:val="20"/>
                <w:lang w:eastAsia="ko-KR"/>
              </w:rPr>
              <w:t>For</w:t>
            </w:r>
            <w:proofErr w:type="spellEnd"/>
            <w:r w:rsidRPr="00BB6660">
              <w:rPr>
                <w:rFonts w:eastAsia="Malgun Gothic"/>
                <w:szCs w:val="20"/>
                <w:lang w:eastAsia="ko-KR"/>
              </w:rPr>
              <w:t xml:space="preserve"> </w:t>
            </w:r>
            <w:r w:rsidRPr="00BB6660">
              <w:rPr>
                <w:szCs w:val="20"/>
              </w:rPr>
              <w:t>HP SR PF</w:t>
            </w:r>
            <w:r>
              <w:rPr>
                <w:szCs w:val="20"/>
              </w:rPr>
              <w:t>0</w:t>
            </w:r>
            <w:r w:rsidRPr="00BB6660">
              <w:rPr>
                <w:szCs w:val="20"/>
              </w:rPr>
              <w:t xml:space="preserve"> + LP HARQ-ACK PF</w:t>
            </w:r>
            <w:r>
              <w:rPr>
                <w:szCs w:val="20"/>
              </w:rPr>
              <w:t>1:</w:t>
            </w:r>
          </w:p>
          <w:p w14:paraId="7B684FEE" w14:textId="0C013CCF" w:rsidR="00BB6660" w:rsidRPr="00954BCC" w:rsidRDefault="00954BCC" w:rsidP="00BB6660">
            <w:pPr>
              <w:spacing w:after="120"/>
              <w:rPr>
                <w:rFonts w:eastAsia="Malgun Gothic"/>
                <w:szCs w:val="20"/>
                <w:lang w:eastAsia="ko-KR"/>
              </w:rPr>
            </w:pPr>
            <w:r>
              <w:rPr>
                <w:rFonts w:eastAsia="Malgun Gothic"/>
                <w:szCs w:val="20"/>
                <w:lang w:eastAsia="ko-KR"/>
              </w:rPr>
              <w:t>H</w:t>
            </w:r>
            <w:r>
              <w:rPr>
                <w:rFonts w:eastAsia="Malgun Gothic" w:hint="eastAsia"/>
                <w:szCs w:val="20"/>
                <w:lang w:eastAsia="ko-KR"/>
              </w:rPr>
              <w:t xml:space="preserve">ow </w:t>
            </w:r>
            <w:r>
              <w:rPr>
                <w:rFonts w:eastAsia="Malgun Gothic"/>
                <w:szCs w:val="20"/>
                <w:lang w:eastAsia="ko-KR"/>
              </w:rPr>
              <w:t>to obtain 2 or 4 CS values on HP SR PF0 for mapping/transmitting of 1 or 2 bits for LP HARQ-ACK?</w:t>
            </w:r>
          </w:p>
        </w:tc>
      </w:tr>
      <w:tr w:rsidR="00DF7A2A" w:rsidRPr="00954597" w14:paraId="7132B0A3" w14:textId="77777777" w:rsidTr="005B75D6">
        <w:tc>
          <w:tcPr>
            <w:tcW w:w="1375" w:type="dxa"/>
            <w:shd w:val="clear" w:color="auto" w:fill="auto"/>
          </w:tcPr>
          <w:p w14:paraId="0CFB8F01" w14:textId="7EC62EBD" w:rsidR="00DF7A2A" w:rsidRPr="00BB6660" w:rsidRDefault="006A6569" w:rsidP="00DF7A2A">
            <w:pPr>
              <w:spacing w:after="120"/>
              <w:rPr>
                <w:rFonts w:eastAsia="Malgun Gothic"/>
                <w:szCs w:val="20"/>
                <w:lang w:eastAsia="ko-KR"/>
              </w:rPr>
            </w:pPr>
            <w:r>
              <w:rPr>
                <w:rFonts w:eastAsia="Malgun Gothic"/>
                <w:szCs w:val="20"/>
                <w:lang w:eastAsia="ko-KR"/>
              </w:rPr>
              <w:t>Apple</w:t>
            </w:r>
          </w:p>
        </w:tc>
        <w:tc>
          <w:tcPr>
            <w:tcW w:w="7687" w:type="dxa"/>
            <w:shd w:val="clear" w:color="auto" w:fill="auto"/>
          </w:tcPr>
          <w:p w14:paraId="29A9C68C" w14:textId="788D075A" w:rsidR="00DF7A2A" w:rsidRPr="00954597" w:rsidRDefault="006A6569" w:rsidP="00DF7A2A">
            <w:pPr>
              <w:spacing w:after="120"/>
              <w:rPr>
                <w:rFonts w:eastAsia="SimSun"/>
                <w:szCs w:val="20"/>
                <w:lang w:eastAsia="zh-CN"/>
              </w:rPr>
            </w:pPr>
            <w:r>
              <w:rPr>
                <w:rFonts w:eastAsia="SimSun"/>
                <w:szCs w:val="20"/>
                <w:lang w:eastAsia="zh-CN"/>
              </w:rPr>
              <w:t>We don’t support the proposal. In our view, using a padding bit to bring the UCI bits to 3 bits is a far more simpler solution</w:t>
            </w:r>
          </w:p>
        </w:tc>
      </w:tr>
      <w:tr w:rsidR="00217D49" w:rsidRPr="00954597" w14:paraId="76FB4019" w14:textId="77777777" w:rsidTr="005B75D6">
        <w:tc>
          <w:tcPr>
            <w:tcW w:w="1375" w:type="dxa"/>
            <w:shd w:val="clear" w:color="auto" w:fill="auto"/>
          </w:tcPr>
          <w:p w14:paraId="40AF5DDE" w14:textId="5F5DF64B" w:rsidR="00217D49" w:rsidRPr="00954597" w:rsidRDefault="00217D49" w:rsidP="00217D49">
            <w:pPr>
              <w:spacing w:after="120"/>
              <w:rPr>
                <w:rFonts w:eastAsia="SimSun"/>
                <w:szCs w:val="20"/>
                <w:lang w:eastAsia="zh-CN"/>
              </w:rPr>
            </w:pPr>
            <w:r>
              <w:rPr>
                <w:rFonts w:eastAsiaTheme="minorEastAsia" w:hint="eastAsia"/>
                <w:szCs w:val="20"/>
                <w:lang w:eastAsia="zh-CN"/>
              </w:rPr>
              <w:t>H</w:t>
            </w:r>
            <w:r>
              <w:rPr>
                <w:rFonts w:eastAsiaTheme="minorEastAsia"/>
                <w:szCs w:val="20"/>
                <w:lang w:eastAsia="zh-CN"/>
              </w:rPr>
              <w:t>uawei</w:t>
            </w:r>
          </w:p>
        </w:tc>
        <w:tc>
          <w:tcPr>
            <w:tcW w:w="7687" w:type="dxa"/>
            <w:shd w:val="clear" w:color="auto" w:fill="auto"/>
          </w:tcPr>
          <w:p w14:paraId="22B0E2D8" w14:textId="32BE7DEE" w:rsidR="00217D49" w:rsidRPr="00954597" w:rsidRDefault="00217D49" w:rsidP="00217D49">
            <w:pPr>
              <w:spacing w:after="120"/>
              <w:rPr>
                <w:rFonts w:eastAsia="SimSun"/>
                <w:szCs w:val="20"/>
                <w:lang w:eastAsia="zh-CN"/>
              </w:rPr>
            </w:pPr>
            <w:r>
              <w:rPr>
                <w:rFonts w:eastAsia="SimSun" w:hint="eastAsia"/>
                <w:szCs w:val="20"/>
                <w:lang w:eastAsia="zh-CN"/>
              </w:rPr>
              <w:t>S</w:t>
            </w:r>
            <w:r>
              <w:rPr>
                <w:rFonts w:eastAsia="SimSun"/>
                <w:szCs w:val="20"/>
                <w:lang w:eastAsia="zh-CN"/>
              </w:rPr>
              <w:t>upport the 3 proposals</w:t>
            </w:r>
          </w:p>
        </w:tc>
      </w:tr>
      <w:tr w:rsidR="00A63EED" w:rsidRPr="00954597" w14:paraId="6B134DBD" w14:textId="77777777" w:rsidTr="005B75D6">
        <w:tc>
          <w:tcPr>
            <w:tcW w:w="1375" w:type="dxa"/>
            <w:shd w:val="clear" w:color="auto" w:fill="auto"/>
          </w:tcPr>
          <w:p w14:paraId="1FD6F1CD" w14:textId="7E8CBCC1" w:rsidR="00A63EED" w:rsidRPr="00954597" w:rsidRDefault="00A63EED" w:rsidP="00A63EED">
            <w:pPr>
              <w:spacing w:after="120"/>
              <w:rPr>
                <w:rFonts w:eastAsia="SimSun"/>
                <w:szCs w:val="20"/>
                <w:lang w:eastAsia="zh-CN"/>
              </w:rPr>
            </w:pPr>
            <w:r>
              <w:rPr>
                <w:rFonts w:eastAsia="SimSun"/>
                <w:szCs w:val="20"/>
                <w:lang w:eastAsia="zh-CN"/>
              </w:rPr>
              <w:t>Lenovo, Motorola Mobility</w:t>
            </w:r>
          </w:p>
        </w:tc>
        <w:tc>
          <w:tcPr>
            <w:tcW w:w="7687" w:type="dxa"/>
            <w:shd w:val="clear" w:color="auto" w:fill="auto"/>
          </w:tcPr>
          <w:p w14:paraId="78322907" w14:textId="77777777" w:rsidR="00A63EED" w:rsidRDefault="00A63EED" w:rsidP="00A63EED">
            <w:pPr>
              <w:spacing w:after="120"/>
              <w:rPr>
                <w:rFonts w:eastAsia="SimSun"/>
                <w:szCs w:val="20"/>
                <w:lang w:eastAsia="zh-CN"/>
              </w:rPr>
            </w:pPr>
            <w:r>
              <w:rPr>
                <w:rFonts w:eastAsia="SimSun"/>
                <w:szCs w:val="20"/>
                <w:lang w:eastAsia="zh-CN"/>
              </w:rPr>
              <w:t xml:space="preserve">In our view, RAN1 should discuss how to determine a PUCCH resource in general, when mixed UCI including at least LP HARQ-ACK and HP SR is transmitted: </w:t>
            </w:r>
          </w:p>
          <w:p w14:paraId="375CE78E" w14:textId="77777777" w:rsidR="00A63EED" w:rsidRDefault="00A63EED" w:rsidP="00A63EED">
            <w:pPr>
              <w:pStyle w:val="ListParagraph"/>
              <w:numPr>
                <w:ilvl w:val="0"/>
                <w:numId w:val="113"/>
              </w:numPr>
              <w:spacing w:after="120"/>
              <w:rPr>
                <w:rFonts w:eastAsia="SimSun"/>
                <w:szCs w:val="20"/>
                <w:lang w:eastAsia="zh-CN"/>
              </w:rPr>
            </w:pPr>
            <w:r>
              <w:rPr>
                <w:rFonts w:eastAsia="SimSun"/>
                <w:szCs w:val="20"/>
                <w:lang w:eastAsia="zh-CN"/>
              </w:rPr>
              <w:t xml:space="preserve">A PUCCH resource to multiplex LP HARQ-ACK and HP SR </w:t>
            </w:r>
          </w:p>
          <w:p w14:paraId="022C0FBA" w14:textId="77777777" w:rsidR="00A63EED" w:rsidRPr="00705536" w:rsidRDefault="00A63EED" w:rsidP="00A63EED">
            <w:pPr>
              <w:pStyle w:val="ListParagraph"/>
              <w:numPr>
                <w:ilvl w:val="0"/>
                <w:numId w:val="113"/>
              </w:numPr>
              <w:spacing w:after="120"/>
              <w:rPr>
                <w:rFonts w:eastAsia="SimSun"/>
                <w:szCs w:val="20"/>
                <w:lang w:eastAsia="zh-CN"/>
              </w:rPr>
            </w:pPr>
            <w:r>
              <w:rPr>
                <w:rFonts w:eastAsia="SimSun"/>
                <w:szCs w:val="20"/>
                <w:lang w:eastAsia="zh-CN"/>
              </w:rPr>
              <w:t>A PUCCH resource to multiplex of LP HARQ-ACK, HP HARQ-ACK, and HP SR</w:t>
            </w:r>
          </w:p>
          <w:p w14:paraId="1406FC8C" w14:textId="6F63FD94" w:rsidR="00A63EED" w:rsidRPr="00954597" w:rsidRDefault="00A63EED" w:rsidP="00A63EED">
            <w:pPr>
              <w:spacing w:after="120"/>
              <w:rPr>
                <w:rFonts w:eastAsia="SimSun"/>
                <w:szCs w:val="20"/>
                <w:lang w:eastAsia="zh-CN"/>
              </w:rPr>
            </w:pPr>
            <w:r>
              <w:rPr>
                <w:rFonts w:eastAsia="SimSun"/>
                <w:szCs w:val="20"/>
                <w:lang w:eastAsia="zh-CN"/>
              </w:rPr>
              <w:t xml:space="preserve">The PUCCH resource determination principle should be consistent for different cases of overlapping PUCCH format combinations.   </w:t>
            </w:r>
          </w:p>
        </w:tc>
      </w:tr>
      <w:tr w:rsidR="00DF7A2A" w:rsidRPr="00954597" w14:paraId="663A93AA" w14:textId="77777777" w:rsidTr="005B75D6">
        <w:tc>
          <w:tcPr>
            <w:tcW w:w="1375" w:type="dxa"/>
            <w:shd w:val="clear" w:color="auto" w:fill="auto"/>
          </w:tcPr>
          <w:p w14:paraId="5E9A456B" w14:textId="77777777" w:rsidR="00DF7A2A" w:rsidRPr="00954597" w:rsidRDefault="00DF7A2A" w:rsidP="00DF7A2A">
            <w:pPr>
              <w:spacing w:after="120"/>
              <w:rPr>
                <w:rFonts w:eastAsia="SimSun"/>
                <w:szCs w:val="20"/>
                <w:lang w:eastAsia="zh-CN"/>
              </w:rPr>
            </w:pPr>
          </w:p>
        </w:tc>
        <w:tc>
          <w:tcPr>
            <w:tcW w:w="7687" w:type="dxa"/>
            <w:shd w:val="clear" w:color="auto" w:fill="auto"/>
          </w:tcPr>
          <w:p w14:paraId="5F65FA27" w14:textId="77777777" w:rsidR="00DF7A2A" w:rsidRPr="00954597" w:rsidRDefault="00DF7A2A" w:rsidP="00DF7A2A">
            <w:pPr>
              <w:spacing w:after="120"/>
              <w:rPr>
                <w:rFonts w:eastAsia="SimSun"/>
                <w:szCs w:val="20"/>
                <w:lang w:eastAsia="zh-CN"/>
              </w:rPr>
            </w:pPr>
          </w:p>
        </w:tc>
      </w:tr>
      <w:tr w:rsidR="00DF7A2A" w:rsidRPr="00954597" w14:paraId="2366DA2B" w14:textId="77777777" w:rsidTr="005B75D6">
        <w:tc>
          <w:tcPr>
            <w:tcW w:w="1375" w:type="dxa"/>
            <w:shd w:val="clear" w:color="auto" w:fill="auto"/>
          </w:tcPr>
          <w:p w14:paraId="703FD75E" w14:textId="77777777" w:rsidR="00DF7A2A" w:rsidRPr="00954597" w:rsidRDefault="00DF7A2A" w:rsidP="00DF7A2A">
            <w:pPr>
              <w:spacing w:after="120"/>
              <w:rPr>
                <w:rFonts w:eastAsia="SimSun"/>
                <w:szCs w:val="20"/>
                <w:lang w:eastAsia="zh-CN"/>
              </w:rPr>
            </w:pPr>
          </w:p>
        </w:tc>
        <w:tc>
          <w:tcPr>
            <w:tcW w:w="7687" w:type="dxa"/>
            <w:shd w:val="clear" w:color="auto" w:fill="auto"/>
          </w:tcPr>
          <w:p w14:paraId="5C361F97" w14:textId="77777777" w:rsidR="00DF7A2A" w:rsidRPr="00954597" w:rsidRDefault="00DF7A2A" w:rsidP="00DF7A2A">
            <w:pPr>
              <w:spacing w:after="120"/>
              <w:rPr>
                <w:rFonts w:eastAsia="SimSun"/>
                <w:szCs w:val="20"/>
                <w:lang w:eastAsia="zh-CN"/>
              </w:rPr>
            </w:pPr>
          </w:p>
        </w:tc>
      </w:tr>
      <w:tr w:rsidR="00DF7A2A" w:rsidRPr="00954597" w14:paraId="625F0D20" w14:textId="77777777" w:rsidTr="005B75D6">
        <w:tc>
          <w:tcPr>
            <w:tcW w:w="1375" w:type="dxa"/>
            <w:shd w:val="clear" w:color="auto" w:fill="auto"/>
          </w:tcPr>
          <w:p w14:paraId="3BCC7631" w14:textId="77777777" w:rsidR="00DF7A2A" w:rsidRPr="00954597" w:rsidRDefault="00DF7A2A" w:rsidP="00DF7A2A">
            <w:pPr>
              <w:spacing w:after="120"/>
              <w:rPr>
                <w:rFonts w:eastAsia="SimSun"/>
                <w:szCs w:val="20"/>
                <w:lang w:eastAsia="zh-CN"/>
              </w:rPr>
            </w:pPr>
          </w:p>
        </w:tc>
        <w:tc>
          <w:tcPr>
            <w:tcW w:w="7687" w:type="dxa"/>
            <w:shd w:val="clear" w:color="auto" w:fill="auto"/>
          </w:tcPr>
          <w:p w14:paraId="2DDF1616" w14:textId="77777777" w:rsidR="00DF7A2A" w:rsidRPr="00954597" w:rsidRDefault="00DF7A2A" w:rsidP="00DF7A2A">
            <w:pPr>
              <w:spacing w:after="120"/>
              <w:rPr>
                <w:rFonts w:eastAsia="SimSun"/>
                <w:szCs w:val="20"/>
                <w:lang w:eastAsia="zh-CN"/>
              </w:rPr>
            </w:pPr>
          </w:p>
        </w:tc>
      </w:tr>
      <w:tr w:rsidR="00DF7A2A" w:rsidRPr="00954597" w14:paraId="33436979" w14:textId="77777777" w:rsidTr="005B75D6">
        <w:tc>
          <w:tcPr>
            <w:tcW w:w="1375" w:type="dxa"/>
            <w:shd w:val="clear" w:color="auto" w:fill="auto"/>
          </w:tcPr>
          <w:p w14:paraId="73877B3C" w14:textId="77777777" w:rsidR="00DF7A2A" w:rsidRPr="00954597" w:rsidRDefault="00DF7A2A" w:rsidP="00DF7A2A">
            <w:pPr>
              <w:spacing w:after="120"/>
              <w:rPr>
                <w:rFonts w:eastAsia="SimSun"/>
                <w:szCs w:val="20"/>
                <w:lang w:eastAsia="zh-CN"/>
              </w:rPr>
            </w:pPr>
          </w:p>
        </w:tc>
        <w:tc>
          <w:tcPr>
            <w:tcW w:w="7687" w:type="dxa"/>
            <w:shd w:val="clear" w:color="auto" w:fill="auto"/>
          </w:tcPr>
          <w:p w14:paraId="2F8F9B3E" w14:textId="77777777" w:rsidR="00DF7A2A" w:rsidRPr="00954597" w:rsidRDefault="00DF7A2A" w:rsidP="00DF7A2A">
            <w:pPr>
              <w:spacing w:after="120"/>
              <w:rPr>
                <w:rFonts w:eastAsia="SimSun"/>
                <w:szCs w:val="20"/>
                <w:lang w:eastAsia="zh-CN"/>
              </w:rPr>
            </w:pPr>
          </w:p>
        </w:tc>
      </w:tr>
      <w:tr w:rsidR="00DF7A2A" w:rsidRPr="00954597" w14:paraId="46ECC9A7" w14:textId="77777777" w:rsidTr="005B75D6">
        <w:tc>
          <w:tcPr>
            <w:tcW w:w="1375" w:type="dxa"/>
            <w:shd w:val="clear" w:color="auto" w:fill="auto"/>
          </w:tcPr>
          <w:p w14:paraId="3C321987" w14:textId="77777777" w:rsidR="00DF7A2A" w:rsidRPr="00954597" w:rsidRDefault="00DF7A2A" w:rsidP="00DF7A2A">
            <w:pPr>
              <w:spacing w:after="120"/>
              <w:rPr>
                <w:rFonts w:eastAsia="SimSun"/>
                <w:szCs w:val="20"/>
                <w:lang w:eastAsia="zh-CN"/>
              </w:rPr>
            </w:pPr>
          </w:p>
        </w:tc>
        <w:tc>
          <w:tcPr>
            <w:tcW w:w="7687" w:type="dxa"/>
            <w:shd w:val="clear" w:color="auto" w:fill="auto"/>
          </w:tcPr>
          <w:p w14:paraId="690A3053" w14:textId="77777777" w:rsidR="00DF7A2A" w:rsidRPr="00954597" w:rsidRDefault="00DF7A2A" w:rsidP="00DF7A2A">
            <w:pPr>
              <w:spacing w:after="120"/>
              <w:rPr>
                <w:rFonts w:eastAsia="SimSun"/>
                <w:szCs w:val="20"/>
                <w:lang w:eastAsia="zh-CN"/>
              </w:rPr>
            </w:pPr>
          </w:p>
        </w:tc>
      </w:tr>
    </w:tbl>
    <w:p w14:paraId="42A90E46" w14:textId="77777777" w:rsidR="00057EAC" w:rsidRDefault="00057EAC" w:rsidP="00057EAC">
      <w:pPr>
        <w:pStyle w:val="BodyText"/>
        <w:rPr>
          <w:rFonts w:eastAsiaTheme="minorEastAsia"/>
          <w:lang w:eastAsia="zh-CN"/>
        </w:rPr>
      </w:pPr>
    </w:p>
    <w:p w14:paraId="60018D99" w14:textId="13973748" w:rsidR="007E2BFA" w:rsidRPr="00E864B8" w:rsidRDefault="005C3DF0" w:rsidP="00E864B8">
      <w:pPr>
        <w:pStyle w:val="Heading2"/>
        <w:tabs>
          <w:tab w:val="clear" w:pos="3447"/>
        </w:tabs>
        <w:ind w:left="567"/>
        <w:rPr>
          <w:rFonts w:eastAsia="SimSun"/>
          <w:szCs w:val="20"/>
          <w:lang w:eastAsia="zh-CN"/>
        </w:rPr>
      </w:pPr>
      <w:r>
        <w:rPr>
          <w:rFonts w:eastAsia="SimSun" w:hint="eastAsia"/>
          <w:szCs w:val="20"/>
          <w:lang w:eastAsia="zh-CN"/>
        </w:rPr>
        <w:t>M</w:t>
      </w:r>
      <w:r>
        <w:rPr>
          <w:rFonts w:eastAsia="SimSun"/>
          <w:szCs w:val="20"/>
          <w:lang w:eastAsia="zh-CN"/>
        </w:rPr>
        <w:t xml:space="preserve">ultiplexing </w:t>
      </w:r>
      <w:r>
        <w:rPr>
          <w:rFonts w:eastAsia="SimSun" w:hint="eastAsia"/>
          <w:szCs w:val="20"/>
          <w:lang w:eastAsia="zh-CN"/>
        </w:rPr>
        <w:t xml:space="preserve">scenarios, </w:t>
      </w:r>
      <w:r>
        <w:rPr>
          <w:rFonts w:eastAsia="SimSun"/>
          <w:szCs w:val="20"/>
          <w:lang w:eastAsia="zh-CN"/>
        </w:rPr>
        <w:t>rule</w:t>
      </w:r>
      <w:r>
        <w:rPr>
          <w:rFonts w:eastAsia="SimSun" w:hint="eastAsia"/>
          <w:szCs w:val="20"/>
          <w:lang w:eastAsia="zh-CN"/>
        </w:rPr>
        <w:t>s</w:t>
      </w:r>
      <w:r>
        <w:rPr>
          <w:rFonts w:eastAsia="SimSun"/>
          <w:szCs w:val="20"/>
          <w:lang w:eastAsia="zh-CN"/>
        </w:rPr>
        <w:t xml:space="preserve"> and order</w:t>
      </w:r>
      <w:r>
        <w:rPr>
          <w:rFonts w:eastAsia="SimSun" w:hint="eastAsia"/>
          <w:szCs w:val="20"/>
          <w:lang w:eastAsia="zh-CN"/>
        </w:rPr>
        <w:t xml:space="preserve"> (incl. more than two overlapping channels)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519E329C" w14:textId="77777777">
        <w:tc>
          <w:tcPr>
            <w:tcW w:w="1509" w:type="dxa"/>
            <w:shd w:val="clear" w:color="auto" w:fill="auto"/>
          </w:tcPr>
          <w:p w14:paraId="36A20285"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00477D4A" w14:textId="77777777" w:rsidR="007E2BFA" w:rsidRDefault="005C3DF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7E2BFA" w14:paraId="569ED188" w14:textId="77777777">
        <w:tc>
          <w:tcPr>
            <w:tcW w:w="1509" w:type="dxa"/>
            <w:shd w:val="clear" w:color="auto" w:fill="auto"/>
          </w:tcPr>
          <w:p w14:paraId="152D4221" w14:textId="77777777" w:rsidR="007E2BFA" w:rsidRDefault="005C3DF0">
            <w:pPr>
              <w:spacing w:afterLines="50" w:after="120"/>
              <w:rPr>
                <w:rFonts w:eastAsia="SimSun"/>
                <w:lang w:eastAsia="zh-CN"/>
              </w:rPr>
            </w:pPr>
            <w:r>
              <w:rPr>
                <w:rFonts w:eastAsia="SimSun" w:hint="eastAsia"/>
                <w:lang w:eastAsia="zh-CN"/>
              </w:rPr>
              <w:t>Huawei</w:t>
            </w:r>
          </w:p>
        </w:tc>
        <w:tc>
          <w:tcPr>
            <w:tcW w:w="7553" w:type="dxa"/>
            <w:shd w:val="clear" w:color="auto" w:fill="auto"/>
          </w:tcPr>
          <w:p w14:paraId="1D12EF23" w14:textId="77777777" w:rsidR="00D7005C" w:rsidRDefault="00D7005C" w:rsidP="00D7005C">
            <w:pPr>
              <w:rPr>
                <w:b/>
                <w:i/>
                <w:lang w:eastAsia="zh-CN"/>
              </w:rPr>
            </w:pPr>
            <w:r>
              <w:rPr>
                <w:b/>
                <w:i/>
                <w:u w:val="single"/>
                <w:lang w:eastAsia="zh-CN"/>
              </w:rPr>
              <w:t>Proposal 9</w:t>
            </w:r>
            <w:r w:rsidRPr="0077556F">
              <w:rPr>
                <w:b/>
                <w:i/>
                <w:lang w:eastAsia="zh-CN"/>
              </w:rPr>
              <w:t xml:space="preserve">: </w:t>
            </w:r>
            <w:r>
              <w:rPr>
                <w:b/>
                <w:i/>
                <w:lang w:eastAsia="zh-CN"/>
              </w:rPr>
              <w:t>The discussion about multiplexing more than 2 PUCCHs should be postponed until the multiplexing rules for two colliding PUCCHs are agreed.</w:t>
            </w:r>
          </w:p>
          <w:p w14:paraId="044E9B0C" w14:textId="57EF9423" w:rsidR="007E2BFA" w:rsidRPr="00D7005C" w:rsidRDefault="007E2BFA">
            <w:pPr>
              <w:rPr>
                <w:rFonts w:eastAsiaTheme="minorEastAsia"/>
                <w:b/>
                <w:i/>
                <w:lang w:eastAsia="zh-CN"/>
              </w:rPr>
            </w:pPr>
          </w:p>
        </w:tc>
      </w:tr>
      <w:tr w:rsidR="00D7005C" w14:paraId="7627CEE5" w14:textId="77777777">
        <w:tc>
          <w:tcPr>
            <w:tcW w:w="1509" w:type="dxa"/>
            <w:shd w:val="clear" w:color="auto" w:fill="auto"/>
          </w:tcPr>
          <w:p w14:paraId="7BFE93CE" w14:textId="1FFDE3CD" w:rsidR="00D7005C" w:rsidRDefault="00D7005C">
            <w:pPr>
              <w:spacing w:afterLines="50" w:after="120"/>
              <w:rPr>
                <w:rFonts w:eastAsia="SimSun"/>
                <w:lang w:eastAsia="zh-CN"/>
              </w:rPr>
            </w:pPr>
            <w:r>
              <w:rPr>
                <w:rFonts w:eastAsia="Malgun Gothic" w:hint="eastAsia"/>
                <w:lang w:eastAsia="zh-CN"/>
              </w:rPr>
              <w:t>OPPO</w:t>
            </w:r>
          </w:p>
        </w:tc>
        <w:tc>
          <w:tcPr>
            <w:tcW w:w="7553" w:type="dxa"/>
            <w:shd w:val="clear" w:color="auto" w:fill="auto"/>
          </w:tcPr>
          <w:p w14:paraId="70793D0B" w14:textId="6A18E3FF" w:rsidR="00D7005C" w:rsidRDefault="00D7005C">
            <w:pPr>
              <w:rPr>
                <w:b/>
                <w:i/>
                <w:u w:val="single"/>
                <w:lang w:eastAsia="zh-CN"/>
              </w:rPr>
            </w:pPr>
            <w:r>
              <w:rPr>
                <w:rFonts w:eastAsiaTheme="minorEastAsia" w:hint="eastAsia"/>
                <w:b/>
                <w:i/>
                <w:lang w:eastAsia="zh-CN"/>
              </w:rPr>
              <w:t>Proposal</w:t>
            </w:r>
            <w:r>
              <w:rPr>
                <w:rFonts w:eastAsiaTheme="minorEastAsia"/>
                <w:b/>
                <w:i/>
                <w:lang w:eastAsia="zh-CN"/>
              </w:rPr>
              <w:t xml:space="preserve"> 9: For more than two overlapping channels, timeline and procedure for multiplexing and prioritization specified in 38.213 can be reused.</w:t>
            </w:r>
          </w:p>
        </w:tc>
      </w:tr>
      <w:tr w:rsidR="00D7005C" w14:paraId="481C01C1" w14:textId="77777777">
        <w:tc>
          <w:tcPr>
            <w:tcW w:w="1509" w:type="dxa"/>
            <w:shd w:val="clear" w:color="auto" w:fill="auto"/>
          </w:tcPr>
          <w:p w14:paraId="25D934C3" w14:textId="03080E91" w:rsidR="00D7005C" w:rsidRDefault="00630ABA">
            <w:pPr>
              <w:spacing w:afterLines="50" w:after="120"/>
              <w:rPr>
                <w:rFonts w:eastAsia="SimSun"/>
                <w:lang w:eastAsia="zh-CN"/>
              </w:rPr>
            </w:pPr>
            <w:r>
              <w:rPr>
                <w:rFonts w:eastAsia="SimSun" w:hint="eastAsia"/>
                <w:lang w:eastAsia="zh-CN"/>
              </w:rPr>
              <w:t>Spreadtrum</w:t>
            </w:r>
          </w:p>
        </w:tc>
        <w:tc>
          <w:tcPr>
            <w:tcW w:w="7553" w:type="dxa"/>
            <w:shd w:val="clear" w:color="auto" w:fill="auto"/>
          </w:tcPr>
          <w:p w14:paraId="01918EB2" w14:textId="3CEA493A" w:rsidR="00D7005C" w:rsidRPr="00630ABA" w:rsidRDefault="00630ABA" w:rsidP="00BC19A3">
            <w:pPr>
              <w:pStyle w:val="ListParagraph"/>
              <w:numPr>
                <w:ilvl w:val="0"/>
                <w:numId w:val="70"/>
              </w:numPr>
              <w:spacing w:after="180"/>
              <w:contextualSpacing w:val="0"/>
              <w:jc w:val="both"/>
              <w:rPr>
                <w:rFonts w:eastAsia="SimSun"/>
                <w:b/>
                <w:i/>
                <w:lang w:eastAsia="zh-CN"/>
              </w:rPr>
            </w:pPr>
            <w:r w:rsidRPr="001C73EF">
              <w:rPr>
                <w:rFonts w:eastAsia="SimSun"/>
                <w:b/>
                <w:i/>
                <w:lang w:eastAsia="zh-CN"/>
              </w:rPr>
              <w:t xml:space="preserve">In case a PUCCH overlaps with more than one PUCCH with different priorities, perform multiplexing/dropping of overlapping PUCCHs with the same </w:t>
            </w:r>
            <w:r w:rsidRPr="001C73EF">
              <w:rPr>
                <w:rFonts w:eastAsia="SimSun"/>
                <w:b/>
                <w:i/>
                <w:lang w:eastAsia="zh-CN"/>
              </w:rPr>
              <w:lastRenderedPageBreak/>
              <w:t xml:space="preserve">priority first, and then deal with multiplexing/dropping </w:t>
            </w:r>
            <w:r w:rsidRPr="001C73EF">
              <w:rPr>
                <w:rFonts w:eastAsia="SimSun" w:hint="eastAsia"/>
                <w:b/>
                <w:i/>
                <w:lang w:eastAsia="zh-CN"/>
              </w:rPr>
              <w:t>of</w:t>
            </w:r>
            <w:r w:rsidRPr="001C73EF">
              <w:rPr>
                <w:rFonts w:eastAsia="SimSun"/>
                <w:b/>
                <w:i/>
                <w:lang w:eastAsia="zh-CN"/>
              </w:rPr>
              <w:t xml:space="preserve"> resulted PUCCHs with different priorities in general. </w:t>
            </w:r>
          </w:p>
        </w:tc>
      </w:tr>
      <w:tr w:rsidR="00D7005C" w14:paraId="7E3CB15C" w14:textId="77777777">
        <w:tc>
          <w:tcPr>
            <w:tcW w:w="1509" w:type="dxa"/>
            <w:shd w:val="clear" w:color="auto" w:fill="auto"/>
          </w:tcPr>
          <w:p w14:paraId="757C20B4" w14:textId="128CD4DF" w:rsidR="00D7005C" w:rsidRDefault="00E4782F">
            <w:pPr>
              <w:spacing w:afterLines="50" w:after="120"/>
              <w:rPr>
                <w:rFonts w:eastAsia="SimSun"/>
                <w:lang w:eastAsia="zh-CN"/>
              </w:rPr>
            </w:pPr>
            <w:r>
              <w:rPr>
                <w:rFonts w:eastAsia="SimSun" w:hint="eastAsia"/>
                <w:lang w:eastAsia="zh-CN"/>
              </w:rPr>
              <w:lastRenderedPageBreak/>
              <w:t>ZTE</w:t>
            </w:r>
          </w:p>
        </w:tc>
        <w:tc>
          <w:tcPr>
            <w:tcW w:w="7553" w:type="dxa"/>
            <w:shd w:val="clear" w:color="auto" w:fill="auto"/>
          </w:tcPr>
          <w:p w14:paraId="55461FBE" w14:textId="07EC6CC7" w:rsidR="00D7005C" w:rsidRPr="00E4782F" w:rsidRDefault="00E4782F" w:rsidP="00E4782F">
            <w:pPr>
              <w:numPr>
                <w:ilvl w:val="255"/>
                <w:numId w:val="0"/>
              </w:numPr>
              <w:snapToGrid w:val="0"/>
              <w:spacing w:after="120"/>
              <w:rPr>
                <w:rFonts w:eastAsia="SimSun"/>
                <w:i/>
                <w:iCs/>
                <w:lang w:eastAsia="zh-CN"/>
              </w:rPr>
            </w:pPr>
            <w:r>
              <w:rPr>
                <w:rFonts w:eastAsia="SimSun" w:hint="eastAsia"/>
                <w:b/>
                <w:bCs/>
                <w:i/>
                <w:iCs/>
                <w:lang w:eastAsia="zh-CN"/>
              </w:rPr>
              <w:t xml:space="preserve">Proposal </w:t>
            </w:r>
            <w:r>
              <w:rPr>
                <w:rFonts w:eastAsia="SimSun"/>
                <w:b/>
                <w:bCs/>
                <w:i/>
                <w:iCs/>
                <w:lang w:eastAsia="zh-CN"/>
              </w:rPr>
              <w:t>7</w:t>
            </w:r>
            <w:r>
              <w:rPr>
                <w:rFonts w:eastAsia="SimSun" w:hint="eastAsia"/>
                <w:b/>
                <w:bCs/>
                <w:i/>
                <w:iCs/>
                <w:lang w:eastAsia="zh-CN"/>
              </w:rPr>
              <w:t>:</w:t>
            </w:r>
            <w:r>
              <w:rPr>
                <w:rFonts w:eastAsia="SimSun" w:hint="eastAsia"/>
                <w:i/>
                <w:iCs/>
                <w:lang w:eastAsia="zh-CN"/>
              </w:rPr>
              <w:t xml:space="preserve"> </w:t>
            </w:r>
            <w:r>
              <w:rPr>
                <w:rFonts w:eastAsia="SimSun"/>
                <w:i/>
                <w:iCs/>
                <w:lang w:eastAsia="zh-CN"/>
              </w:rPr>
              <w:t>D</w:t>
            </w:r>
            <w:r>
              <w:rPr>
                <w:rFonts w:eastAsia="SimSun" w:hint="eastAsia"/>
                <w:i/>
                <w:iCs/>
                <w:lang w:eastAsia="zh-CN"/>
              </w:rPr>
              <w:t xml:space="preserve">etermine the multiplexing rules for the UCI multiplexing rules of more than two overlapping PUCCHs with different priorities </w:t>
            </w:r>
            <w:r>
              <w:rPr>
                <w:rFonts w:eastAsia="SimSun"/>
                <w:i/>
                <w:iCs/>
                <w:lang w:eastAsia="zh-CN"/>
              </w:rPr>
              <w:t>after</w:t>
            </w:r>
            <w:r>
              <w:rPr>
                <w:rFonts w:eastAsia="SimSun" w:hint="eastAsia"/>
                <w:i/>
                <w:iCs/>
                <w:lang w:eastAsia="zh-CN"/>
              </w:rPr>
              <w:t xml:space="preserve"> the UCI multiplexing rules for two overlapping PUCCHs is clear.</w:t>
            </w:r>
          </w:p>
        </w:tc>
      </w:tr>
      <w:tr w:rsidR="00D7005C" w14:paraId="389755F0" w14:textId="77777777">
        <w:tc>
          <w:tcPr>
            <w:tcW w:w="1509" w:type="dxa"/>
            <w:shd w:val="clear" w:color="auto" w:fill="auto"/>
          </w:tcPr>
          <w:p w14:paraId="796D017E" w14:textId="29C6ADA8" w:rsidR="00D7005C" w:rsidRPr="005F7596" w:rsidRDefault="003E1F32">
            <w:pPr>
              <w:spacing w:afterLines="50" w:after="120"/>
              <w:rPr>
                <w:rFonts w:eastAsiaTheme="minorEastAsia"/>
                <w:lang w:eastAsia="zh-CN"/>
              </w:rPr>
            </w:pPr>
            <w:r>
              <w:rPr>
                <w:rFonts w:eastAsiaTheme="minorEastAsia" w:hint="eastAsia"/>
                <w:lang w:eastAsia="zh-CN"/>
              </w:rPr>
              <w:t>vivo</w:t>
            </w:r>
          </w:p>
        </w:tc>
        <w:tc>
          <w:tcPr>
            <w:tcW w:w="7553" w:type="dxa"/>
            <w:shd w:val="clear" w:color="auto" w:fill="auto"/>
          </w:tcPr>
          <w:p w14:paraId="60B91CEB" w14:textId="29E147F6" w:rsidR="00D7005C" w:rsidRPr="003E1F32" w:rsidRDefault="003E1F32" w:rsidP="003E1F32">
            <w:pPr>
              <w:pStyle w:val="BodyText"/>
              <w:rPr>
                <w:rFonts w:eastAsiaTheme="minorEastAsia"/>
                <w:lang w:eastAsia="zh-CN"/>
              </w:rPr>
            </w:pPr>
            <w:r w:rsidRPr="0001045D">
              <w:rPr>
                <w:rFonts w:hint="eastAsia"/>
                <w:b/>
                <w:i/>
                <w:color w:val="000000"/>
                <w:szCs w:val="20"/>
              </w:rPr>
              <w:t>P</w:t>
            </w:r>
            <w:r w:rsidRPr="0001045D">
              <w:rPr>
                <w:b/>
                <w:i/>
                <w:color w:val="000000"/>
                <w:szCs w:val="20"/>
              </w:rPr>
              <w:t>roposal 1</w:t>
            </w:r>
            <w:r>
              <w:rPr>
                <w:b/>
                <w:i/>
                <w:color w:val="000000"/>
                <w:szCs w:val="20"/>
              </w:rPr>
              <w:t>7</w:t>
            </w:r>
            <w:r w:rsidRPr="0001045D">
              <w:rPr>
                <w:b/>
                <w:i/>
                <w:color w:val="000000"/>
                <w:szCs w:val="20"/>
              </w:rPr>
              <w:t>:</w:t>
            </w:r>
            <w:r>
              <w:rPr>
                <w:b/>
                <w:i/>
                <w:color w:val="000000"/>
                <w:szCs w:val="20"/>
              </w:rPr>
              <w:t xml:space="preserve"> To avoid the dropping of LP UCI, the overlapping handling order may need be reconsidered.</w:t>
            </w:r>
          </w:p>
        </w:tc>
      </w:tr>
      <w:tr w:rsidR="00D7005C" w14:paraId="54D50091" w14:textId="77777777">
        <w:tc>
          <w:tcPr>
            <w:tcW w:w="1509" w:type="dxa"/>
            <w:shd w:val="clear" w:color="auto" w:fill="auto"/>
          </w:tcPr>
          <w:p w14:paraId="20C8A79D" w14:textId="52D4A543" w:rsidR="00D7005C" w:rsidRDefault="00410108">
            <w:pPr>
              <w:spacing w:afterLines="50" w:after="120"/>
              <w:rPr>
                <w:rFonts w:eastAsia="SimSun"/>
                <w:lang w:eastAsia="zh-CN"/>
              </w:rPr>
            </w:pPr>
            <w:r>
              <w:rPr>
                <w:rFonts w:eastAsia="SimSun" w:hint="eastAsia"/>
                <w:lang w:eastAsia="zh-CN"/>
              </w:rPr>
              <w:t>ATP</w:t>
            </w:r>
          </w:p>
        </w:tc>
        <w:tc>
          <w:tcPr>
            <w:tcW w:w="7553" w:type="dxa"/>
            <w:shd w:val="clear" w:color="auto" w:fill="auto"/>
          </w:tcPr>
          <w:p w14:paraId="4CD2FA31" w14:textId="7B9E24E3" w:rsidR="00D7005C" w:rsidRPr="00410108" w:rsidRDefault="00410108" w:rsidP="00410108">
            <w:pPr>
              <w:pStyle w:val="Proposal"/>
              <w:numPr>
                <w:ilvl w:val="0"/>
                <w:numId w:val="0"/>
              </w:numPr>
              <w:ind w:left="1531" w:hanging="1531"/>
              <w:rPr>
                <w:rFonts w:eastAsiaTheme="minorEastAsia"/>
              </w:rPr>
            </w:pPr>
            <w:r w:rsidRPr="00410108">
              <w:rPr>
                <w:rFonts w:eastAsiaTheme="minorEastAsia"/>
                <w:lang w:eastAsia="zh-TW"/>
              </w:rPr>
              <w:t>Proposal 9</w:t>
            </w:r>
            <w:r w:rsidRPr="00410108">
              <w:rPr>
                <w:rFonts w:eastAsiaTheme="minorEastAsia"/>
                <w:lang w:eastAsia="zh-TW"/>
              </w:rPr>
              <w:tab/>
            </w:r>
            <w:r w:rsidRPr="00410108">
              <w:rPr>
                <w:lang w:eastAsia="zh-TW"/>
              </w:rPr>
              <w:t xml:space="preserve">A first </w:t>
            </w:r>
            <w:r w:rsidRPr="00410108">
              <w:rPr>
                <w:rFonts w:eastAsiaTheme="minorEastAsia"/>
                <w:lang w:eastAsia="zh-TW"/>
              </w:rPr>
              <w:t xml:space="preserve">UCI multiplexing procedure for low priority PUCCHs </w:t>
            </w:r>
            <w:r w:rsidRPr="00410108">
              <w:rPr>
                <w:lang w:eastAsia="zh-TW"/>
              </w:rPr>
              <w:t>is</w:t>
            </w:r>
            <w:r w:rsidRPr="00410108">
              <w:rPr>
                <w:rFonts w:eastAsiaTheme="minorEastAsia"/>
                <w:lang w:eastAsia="zh-TW"/>
              </w:rPr>
              <w:t xml:space="preserve"> performed as specified in Clause 9.2.5 in TS 38.213 first, and </w:t>
            </w:r>
            <w:r w:rsidRPr="00410108">
              <w:rPr>
                <w:lang w:eastAsia="zh-TW"/>
              </w:rPr>
              <w:t>a second</w:t>
            </w:r>
            <w:r w:rsidRPr="00410108">
              <w:rPr>
                <w:rFonts w:eastAsiaTheme="minorEastAsia"/>
                <w:lang w:eastAsia="zh-TW"/>
              </w:rPr>
              <w:t xml:space="preserve"> UCI multiplexing procedure for multiplexing high priority PUCCHs and the resulting low priority PUCCH </w:t>
            </w:r>
            <w:r w:rsidRPr="00410108">
              <w:rPr>
                <w:lang w:eastAsia="zh-TW"/>
              </w:rPr>
              <w:t>is</w:t>
            </w:r>
            <w:r w:rsidRPr="00410108">
              <w:rPr>
                <w:rFonts w:eastAsiaTheme="minorEastAsia"/>
                <w:lang w:eastAsia="zh-TW"/>
              </w:rPr>
              <w:t xml:space="preserve"> performed once a high </w:t>
            </w:r>
            <w:proofErr w:type="spellStart"/>
            <w:r w:rsidRPr="00410108">
              <w:rPr>
                <w:rFonts w:eastAsiaTheme="minorEastAsia"/>
                <w:lang w:eastAsia="zh-TW"/>
              </w:rPr>
              <w:t>priotiy</w:t>
            </w:r>
            <w:proofErr w:type="spellEnd"/>
            <w:r w:rsidRPr="00410108">
              <w:rPr>
                <w:rFonts w:eastAsiaTheme="minorEastAsia"/>
                <w:lang w:eastAsia="zh-TW"/>
              </w:rPr>
              <w:t xml:space="preserve"> PUCCH is scheduled, with the resulting low priority PUCCH from the first UCI multiplexing procedure included in the set of PUCCH resources over which the</w:t>
            </w:r>
            <w:r w:rsidRPr="00410108">
              <w:rPr>
                <w:lang w:eastAsia="zh-TW"/>
              </w:rPr>
              <w:t xml:space="preserve"> second</w:t>
            </w:r>
            <w:r w:rsidRPr="00410108">
              <w:rPr>
                <w:rFonts w:eastAsiaTheme="minorEastAsia"/>
                <w:lang w:eastAsia="zh-TW"/>
              </w:rPr>
              <w:t xml:space="preserve"> UCI multiplexing procedure is performed.</w:t>
            </w:r>
          </w:p>
        </w:tc>
      </w:tr>
      <w:tr w:rsidR="00D7005C" w14:paraId="5A56EC8A" w14:textId="77777777">
        <w:tc>
          <w:tcPr>
            <w:tcW w:w="1509" w:type="dxa"/>
            <w:shd w:val="clear" w:color="auto" w:fill="auto"/>
          </w:tcPr>
          <w:p w14:paraId="0A83A18E" w14:textId="054C69B7" w:rsidR="00D7005C" w:rsidRDefault="005931CF">
            <w:pPr>
              <w:spacing w:afterLines="50" w:after="120"/>
              <w:rPr>
                <w:rFonts w:eastAsia="SimSun"/>
                <w:lang w:eastAsia="zh-CN"/>
              </w:rPr>
            </w:pPr>
            <w:r>
              <w:rPr>
                <w:rFonts w:eastAsia="SimSun" w:hint="eastAsia"/>
                <w:lang w:eastAsia="zh-CN"/>
              </w:rPr>
              <w:t>E///</w:t>
            </w:r>
          </w:p>
        </w:tc>
        <w:tc>
          <w:tcPr>
            <w:tcW w:w="7553" w:type="dxa"/>
            <w:shd w:val="clear" w:color="auto" w:fill="auto"/>
          </w:tcPr>
          <w:p w14:paraId="5F803BD0" w14:textId="77777777" w:rsidR="005931CF" w:rsidRPr="0001764F" w:rsidRDefault="00447866" w:rsidP="005931CF">
            <w:pPr>
              <w:pStyle w:val="TableofFigures"/>
              <w:tabs>
                <w:tab w:val="right" w:leader="dot" w:pos="9629"/>
              </w:tabs>
              <w:rPr>
                <w:rFonts w:asciiTheme="minorHAnsi" w:hAnsiTheme="minorHAnsi"/>
                <w:b w:val="0"/>
                <w:noProof/>
                <w:sz w:val="20"/>
                <w:szCs w:val="20"/>
                <w:lang w:eastAsia="sv-SE"/>
              </w:rPr>
            </w:pPr>
            <w:hyperlink w:anchor="_Toc68676138" w:history="1">
              <w:r w:rsidR="005931CF" w:rsidRPr="005931CF">
                <w:rPr>
                  <w:rStyle w:val="Hyperlink"/>
                  <w:noProof/>
                  <w:color w:val="auto"/>
                  <w:sz w:val="20"/>
                  <w:szCs w:val="20"/>
                  <w:u w:val="none"/>
                </w:rPr>
                <w:t>Proposal 1</w:t>
              </w:r>
              <w:r w:rsidR="005931CF" w:rsidRPr="0001764F">
                <w:rPr>
                  <w:rFonts w:asciiTheme="minorHAnsi" w:hAnsiTheme="minorHAnsi"/>
                  <w:b w:val="0"/>
                  <w:noProof/>
                  <w:sz w:val="20"/>
                  <w:szCs w:val="20"/>
                  <w:lang w:eastAsia="sv-SE"/>
                </w:rPr>
                <w:tab/>
              </w:r>
              <w:r w:rsidR="005931CF" w:rsidRPr="005931CF">
                <w:rPr>
                  <w:rStyle w:val="Hyperlink"/>
                  <w:noProof/>
                  <w:color w:val="auto"/>
                  <w:sz w:val="20"/>
                  <w:szCs w:val="20"/>
                  <w:u w:val="none"/>
                  <w:lang w:eastAsia="en-GB"/>
                </w:rPr>
                <w:t xml:space="preserve">Prioritize work to </w:t>
              </w:r>
              <w:r w:rsidR="005931CF" w:rsidRPr="005931CF">
                <w:rPr>
                  <w:rStyle w:val="Hyperlink"/>
                  <w:noProof/>
                  <w:color w:val="auto"/>
                  <w:sz w:val="20"/>
                  <w:szCs w:val="20"/>
                  <w:u w:val="none"/>
                  <w:lang w:eastAsia="ja-JP"/>
                </w:rPr>
                <w:t>stablish early on a common understanding on the overall framework of the expected procedures than detailed solutions.</w:t>
              </w:r>
            </w:hyperlink>
          </w:p>
          <w:p w14:paraId="55838C74" w14:textId="77777777" w:rsidR="005931CF" w:rsidRPr="0001764F" w:rsidRDefault="00447866" w:rsidP="005931CF">
            <w:pPr>
              <w:pStyle w:val="TableofFigures"/>
              <w:tabs>
                <w:tab w:val="right" w:leader="dot" w:pos="9629"/>
              </w:tabs>
              <w:rPr>
                <w:rFonts w:asciiTheme="minorHAnsi" w:hAnsiTheme="minorHAnsi"/>
                <w:b w:val="0"/>
                <w:noProof/>
                <w:sz w:val="20"/>
                <w:szCs w:val="20"/>
                <w:lang w:eastAsia="sv-SE"/>
              </w:rPr>
            </w:pPr>
            <w:hyperlink w:anchor="_Toc68676139" w:history="1">
              <w:r w:rsidR="005931CF" w:rsidRPr="005931CF">
                <w:rPr>
                  <w:rStyle w:val="Hyperlink"/>
                  <w:noProof/>
                  <w:color w:val="auto"/>
                  <w:sz w:val="20"/>
                  <w:szCs w:val="20"/>
                  <w:u w:val="none"/>
                </w:rPr>
                <w:t>Proposal 2</w:t>
              </w:r>
              <w:r w:rsidR="005931CF" w:rsidRPr="0001764F">
                <w:rPr>
                  <w:rFonts w:asciiTheme="minorHAnsi" w:hAnsiTheme="minorHAnsi"/>
                  <w:b w:val="0"/>
                  <w:noProof/>
                  <w:sz w:val="20"/>
                  <w:szCs w:val="20"/>
                  <w:lang w:eastAsia="sv-SE"/>
                </w:rPr>
                <w:tab/>
              </w:r>
              <w:r w:rsidR="005931CF" w:rsidRPr="005931CF">
                <w:rPr>
                  <w:rStyle w:val="Hyperlink"/>
                  <w:noProof/>
                  <w:color w:val="auto"/>
                  <w:sz w:val="20"/>
                  <w:szCs w:val="20"/>
                  <w:u w:val="none"/>
                  <w:lang w:eastAsia="ja-JP"/>
                </w:rPr>
                <w:t>Investigate the candidate frameworks A1, A2, B1, B2 and their combinations for gain and complexity analysis, starting with B2 and A2-B2.</w:t>
              </w:r>
            </w:hyperlink>
          </w:p>
          <w:p w14:paraId="32B01B94" w14:textId="77777777" w:rsidR="005931CF" w:rsidRPr="0001764F" w:rsidRDefault="00447866" w:rsidP="005931CF">
            <w:pPr>
              <w:pStyle w:val="TableofFigures"/>
              <w:tabs>
                <w:tab w:val="right" w:leader="dot" w:pos="9629"/>
              </w:tabs>
              <w:rPr>
                <w:rFonts w:asciiTheme="minorHAnsi" w:hAnsiTheme="minorHAnsi"/>
                <w:b w:val="0"/>
                <w:noProof/>
                <w:sz w:val="20"/>
                <w:szCs w:val="20"/>
                <w:lang w:eastAsia="sv-SE"/>
              </w:rPr>
            </w:pPr>
            <w:hyperlink w:anchor="_Toc68676140" w:history="1">
              <w:r w:rsidR="005931CF" w:rsidRPr="005931CF">
                <w:rPr>
                  <w:rStyle w:val="Hyperlink"/>
                  <w:noProof/>
                  <w:color w:val="auto"/>
                  <w:sz w:val="20"/>
                  <w:szCs w:val="20"/>
                  <w:u w:val="none"/>
                </w:rPr>
                <w:t>Proposal 3</w:t>
              </w:r>
              <w:r w:rsidR="005931CF" w:rsidRPr="0001764F">
                <w:rPr>
                  <w:rFonts w:asciiTheme="minorHAnsi" w:hAnsiTheme="minorHAnsi"/>
                  <w:b w:val="0"/>
                  <w:noProof/>
                  <w:sz w:val="20"/>
                  <w:szCs w:val="20"/>
                  <w:lang w:eastAsia="sv-SE"/>
                </w:rPr>
                <w:tab/>
              </w:r>
              <w:r w:rsidR="005931CF" w:rsidRPr="005931CF">
                <w:rPr>
                  <w:rStyle w:val="Hyperlink"/>
                  <w:noProof/>
                  <w:color w:val="auto"/>
                  <w:sz w:val="20"/>
                  <w:szCs w:val="20"/>
                  <w:u w:val="none"/>
                  <w:lang w:eastAsia="ja-JP"/>
                </w:rPr>
                <w:t>Consider investigating the complexity of potential features for multiplexing UCI with different priority in PUCCH/PUSCH.</w:t>
              </w:r>
            </w:hyperlink>
          </w:p>
          <w:p w14:paraId="7B477ADB" w14:textId="77777777" w:rsidR="005931CF" w:rsidRPr="0001764F" w:rsidRDefault="00447866" w:rsidP="005931CF">
            <w:pPr>
              <w:pStyle w:val="TableofFigures"/>
              <w:tabs>
                <w:tab w:val="right" w:leader="dot" w:pos="9629"/>
              </w:tabs>
              <w:rPr>
                <w:rFonts w:asciiTheme="minorHAnsi" w:hAnsiTheme="minorHAnsi"/>
                <w:b w:val="0"/>
                <w:noProof/>
                <w:sz w:val="20"/>
                <w:szCs w:val="20"/>
                <w:lang w:eastAsia="sv-SE"/>
              </w:rPr>
            </w:pPr>
            <w:hyperlink w:anchor="_Toc68676151" w:history="1">
              <w:r w:rsidR="005931CF" w:rsidRPr="005931CF">
                <w:rPr>
                  <w:rStyle w:val="Hyperlink"/>
                  <w:noProof/>
                  <w:color w:val="auto"/>
                  <w:sz w:val="20"/>
                  <w:szCs w:val="20"/>
                  <w:u w:val="none"/>
                </w:rPr>
                <w:t>Proposal 11</w:t>
              </w:r>
              <w:r w:rsidR="005931CF" w:rsidRPr="0001764F">
                <w:rPr>
                  <w:rFonts w:asciiTheme="minorHAnsi" w:hAnsiTheme="minorHAnsi"/>
                  <w:b w:val="0"/>
                  <w:noProof/>
                  <w:sz w:val="20"/>
                  <w:szCs w:val="20"/>
                  <w:lang w:eastAsia="sv-SE"/>
                </w:rPr>
                <w:tab/>
              </w:r>
              <w:r w:rsidR="005931CF" w:rsidRPr="005931CF">
                <w:rPr>
                  <w:rStyle w:val="Hyperlink"/>
                  <w:noProof/>
                  <w:color w:val="auto"/>
                  <w:sz w:val="20"/>
                  <w:szCs w:val="20"/>
                  <w:u w:val="none"/>
                </w:rPr>
                <w:t>Resolve overlapping between PUCCH resources based on Rel-15 procedures where the overlapping is resolved starting from the</w:t>
              </w:r>
              <w:r w:rsidR="005931CF" w:rsidRPr="005931CF">
                <w:rPr>
                  <w:rStyle w:val="Hyperlink"/>
                  <w:noProof/>
                  <w:color w:val="auto"/>
                  <w:sz w:val="20"/>
                  <w:szCs w:val="20"/>
                  <w:u w:val="none"/>
                  <w:lang w:eastAsia="ja-JP"/>
                </w:rPr>
                <w:t xml:space="preserve"> first set of mutually overlapping PUCCH resources in a slot</w:t>
              </w:r>
              <w:r w:rsidR="005931CF" w:rsidRPr="005931CF">
                <w:rPr>
                  <w:rStyle w:val="Hyperlink"/>
                  <w:noProof/>
                  <w:color w:val="auto"/>
                  <w:sz w:val="20"/>
                  <w:szCs w:val="20"/>
                  <w:u w:val="none"/>
                </w:rPr>
                <w:t xml:space="preserve"> (a.k.a. set Q) until there are no overlapping PUCCH resources in the slot.</w:t>
              </w:r>
            </w:hyperlink>
          </w:p>
          <w:p w14:paraId="00410B7D" w14:textId="77777777" w:rsidR="005931CF" w:rsidRPr="0001764F" w:rsidRDefault="00447866" w:rsidP="005931CF">
            <w:pPr>
              <w:pStyle w:val="TableofFigures"/>
              <w:tabs>
                <w:tab w:val="right" w:leader="dot" w:pos="9629"/>
              </w:tabs>
              <w:rPr>
                <w:rFonts w:asciiTheme="minorHAnsi" w:hAnsiTheme="minorHAnsi"/>
                <w:b w:val="0"/>
                <w:noProof/>
                <w:sz w:val="20"/>
                <w:szCs w:val="20"/>
                <w:lang w:eastAsia="sv-SE"/>
              </w:rPr>
            </w:pPr>
            <w:hyperlink w:anchor="_Toc68676152" w:history="1">
              <w:r w:rsidR="005931CF" w:rsidRPr="005931CF">
                <w:rPr>
                  <w:rStyle w:val="Hyperlink"/>
                  <w:noProof/>
                  <w:color w:val="auto"/>
                  <w:sz w:val="20"/>
                  <w:szCs w:val="20"/>
                  <w:u w:val="none"/>
                </w:rPr>
                <w:t>Proposal 12</w:t>
              </w:r>
              <w:r w:rsidR="005931CF" w:rsidRPr="0001764F">
                <w:rPr>
                  <w:rFonts w:asciiTheme="minorHAnsi" w:hAnsiTheme="minorHAnsi"/>
                  <w:b w:val="0"/>
                  <w:noProof/>
                  <w:sz w:val="20"/>
                  <w:szCs w:val="20"/>
                  <w:lang w:eastAsia="sv-SE"/>
                </w:rPr>
                <w:tab/>
              </w:r>
              <w:r w:rsidR="005931CF" w:rsidRPr="005931CF">
                <w:rPr>
                  <w:rStyle w:val="Hyperlink"/>
                  <w:noProof/>
                  <w:color w:val="auto"/>
                  <w:sz w:val="20"/>
                  <w:szCs w:val="20"/>
                  <w:u w:val="none"/>
                  <w:lang w:eastAsia="ja-JP"/>
                </w:rPr>
                <w:t xml:space="preserve">To determine a single PUCCH resource for a set of mutually overlapping PUCCH resources with different priority, drop SR and CSI of low priority, if any. Then, </w:t>
              </w:r>
              <w:r w:rsidR="005931CF" w:rsidRPr="005931CF">
                <w:rPr>
                  <w:rStyle w:val="Hyperlink"/>
                  <w:noProof/>
                  <w:color w:val="auto"/>
                  <w:sz w:val="20"/>
                  <w:szCs w:val="20"/>
                  <w:u w:val="none"/>
                </w:rPr>
                <w:t>use sub-slot PUCCH resources if there is a sub-slot HARQ-ACK PUCCH in the set, starting from the earlier and smaller sub-slot.</w:t>
              </w:r>
            </w:hyperlink>
          </w:p>
          <w:p w14:paraId="2D70C589" w14:textId="0CC27348" w:rsidR="00D7005C" w:rsidRPr="0001764F" w:rsidRDefault="00447866" w:rsidP="005931CF">
            <w:pPr>
              <w:pStyle w:val="TableofFigures"/>
              <w:tabs>
                <w:tab w:val="right" w:leader="dot" w:pos="9629"/>
              </w:tabs>
              <w:rPr>
                <w:rFonts w:asciiTheme="minorHAnsi" w:hAnsiTheme="minorHAnsi"/>
                <w:b w:val="0"/>
                <w:noProof/>
                <w:lang w:eastAsia="sv-SE"/>
              </w:rPr>
            </w:pPr>
            <w:hyperlink w:anchor="_Toc68676153" w:history="1">
              <w:r w:rsidR="005931CF" w:rsidRPr="005931CF">
                <w:rPr>
                  <w:rStyle w:val="Hyperlink"/>
                  <w:noProof/>
                  <w:color w:val="auto"/>
                  <w:sz w:val="20"/>
                  <w:szCs w:val="20"/>
                  <w:u w:val="none"/>
                </w:rPr>
                <w:t>Proposal 13</w:t>
              </w:r>
              <w:r w:rsidR="005931CF" w:rsidRPr="0001764F">
                <w:rPr>
                  <w:rFonts w:asciiTheme="minorHAnsi" w:hAnsiTheme="minorHAnsi"/>
                  <w:b w:val="0"/>
                  <w:noProof/>
                  <w:sz w:val="20"/>
                  <w:szCs w:val="20"/>
                  <w:lang w:eastAsia="sv-SE"/>
                </w:rPr>
                <w:tab/>
              </w:r>
              <w:r w:rsidR="005931CF" w:rsidRPr="005931CF">
                <w:rPr>
                  <w:rStyle w:val="Hyperlink"/>
                  <w:noProof/>
                  <w:color w:val="auto"/>
                  <w:sz w:val="20"/>
                  <w:szCs w:val="20"/>
                  <w:u w:val="none"/>
                </w:rPr>
                <w:t>For UCI multiplexing on PUSCH, one or more PUCCH can overlap with PUSCH where the corresponding UCI can be multiplexed in the PUSCH.</w:t>
              </w:r>
            </w:hyperlink>
          </w:p>
        </w:tc>
      </w:tr>
      <w:tr w:rsidR="00D7005C" w14:paraId="7ADFD5B0" w14:textId="77777777">
        <w:tc>
          <w:tcPr>
            <w:tcW w:w="1509" w:type="dxa"/>
            <w:shd w:val="clear" w:color="auto" w:fill="auto"/>
          </w:tcPr>
          <w:p w14:paraId="53BD46D1" w14:textId="62214045" w:rsidR="00D7005C" w:rsidRDefault="00DB201B">
            <w:pPr>
              <w:spacing w:afterLines="50" w:after="120"/>
              <w:rPr>
                <w:rFonts w:eastAsia="SimSun"/>
                <w:lang w:eastAsia="zh-CN"/>
              </w:rPr>
            </w:pPr>
            <w:r>
              <w:rPr>
                <w:rFonts w:eastAsia="SimSun" w:hint="eastAsia"/>
                <w:lang w:eastAsia="zh-CN"/>
              </w:rPr>
              <w:t>NEC</w:t>
            </w:r>
          </w:p>
        </w:tc>
        <w:tc>
          <w:tcPr>
            <w:tcW w:w="7553" w:type="dxa"/>
            <w:shd w:val="clear" w:color="auto" w:fill="auto"/>
          </w:tcPr>
          <w:p w14:paraId="30AB7900" w14:textId="77777777" w:rsidR="00DB201B" w:rsidRPr="0094123D" w:rsidRDefault="00DB201B" w:rsidP="00DB201B">
            <w:pPr>
              <w:autoSpaceDE w:val="0"/>
              <w:autoSpaceDN w:val="0"/>
              <w:adjustRightInd w:val="0"/>
              <w:snapToGrid w:val="0"/>
              <w:spacing w:after="120"/>
              <w:jc w:val="both"/>
              <w:rPr>
                <w:rFonts w:eastAsia="SimSun"/>
                <w:i/>
                <w:iCs/>
                <w:lang w:eastAsia="zh-CN"/>
              </w:rPr>
            </w:pPr>
            <w:r w:rsidRPr="0094123D">
              <w:rPr>
                <w:rFonts w:eastAsia="SimSun"/>
                <w:b/>
                <w:bCs/>
                <w:i/>
                <w:iCs/>
                <w:lang w:eastAsia="zh-CN"/>
              </w:rPr>
              <w:t xml:space="preserve">Observation 1: </w:t>
            </w:r>
            <w:r w:rsidRPr="0094123D">
              <w:rPr>
                <w:rFonts w:eastAsia="SimSun"/>
                <w:i/>
                <w:iCs/>
                <w:lang w:eastAsia="zh-CN"/>
              </w:rPr>
              <w:t>If the resource used for transmitting multiplexed HARQ-ACK feedback spans multiple sub-slots, there is a risk of losing a high priority HARQ-ACK due to collision of multiplexed transmission with another high priority PUCCH transmission in a later sub-slot.</w:t>
            </w:r>
          </w:p>
          <w:p w14:paraId="3D4DB7FD" w14:textId="77777777" w:rsidR="00DB201B" w:rsidRPr="0094123D" w:rsidRDefault="00DB201B" w:rsidP="00DB201B">
            <w:pPr>
              <w:autoSpaceDE w:val="0"/>
              <w:autoSpaceDN w:val="0"/>
              <w:adjustRightInd w:val="0"/>
              <w:snapToGrid w:val="0"/>
              <w:spacing w:after="120"/>
              <w:jc w:val="both"/>
              <w:rPr>
                <w:rFonts w:eastAsia="SimSun"/>
                <w:i/>
                <w:iCs/>
                <w:lang w:eastAsia="zh-CN"/>
              </w:rPr>
            </w:pPr>
            <w:r w:rsidRPr="0094123D">
              <w:rPr>
                <w:rFonts w:eastAsia="SimSun"/>
                <w:b/>
                <w:i/>
                <w:iCs/>
                <w:lang w:eastAsia="zh-CN"/>
              </w:rPr>
              <w:t>Observation 2</w:t>
            </w:r>
            <w:r w:rsidRPr="0094123D">
              <w:rPr>
                <w:rFonts w:eastAsia="SimSun"/>
                <w:i/>
                <w:iCs/>
                <w:lang w:eastAsia="zh-CN"/>
              </w:rPr>
              <w:t>: The straightforward method for multiplexing two Type-1 HARQ-ACK codebooks on a PUCCH by constructing two Type-1 HARQ-ACK codebooks separately as Rel-16 and pasting them together as a multiplexed HARQ-ACK codebook may lead to unnecessary redundancy.</w:t>
            </w:r>
          </w:p>
          <w:p w14:paraId="69982738" w14:textId="77777777" w:rsidR="00DB201B" w:rsidRPr="0094123D" w:rsidRDefault="00DB201B" w:rsidP="00DB201B">
            <w:pPr>
              <w:autoSpaceDE w:val="0"/>
              <w:autoSpaceDN w:val="0"/>
              <w:adjustRightInd w:val="0"/>
              <w:snapToGrid w:val="0"/>
              <w:spacing w:after="120"/>
              <w:jc w:val="both"/>
              <w:rPr>
                <w:rFonts w:eastAsia="SimSun"/>
                <w:i/>
                <w:iCs/>
                <w:lang w:eastAsia="zh-CN"/>
              </w:rPr>
            </w:pPr>
            <w:r w:rsidRPr="0094123D">
              <w:rPr>
                <w:rFonts w:eastAsia="SimSun"/>
                <w:b/>
                <w:bCs/>
                <w:i/>
                <w:iCs/>
                <w:lang w:eastAsia="zh-CN"/>
              </w:rPr>
              <w:t>Proposal 1</w:t>
            </w:r>
            <w:r w:rsidRPr="0094123D">
              <w:rPr>
                <w:rFonts w:eastAsia="SimSun"/>
                <w:i/>
                <w:iCs/>
                <w:lang w:eastAsia="zh-CN"/>
              </w:rPr>
              <w:t xml:space="preserve">: HARQ-ACK feedback multiplexing between different PUCCH resources not confined within a sub-slot is supported only if the latency requirements and timeline conditions are satisfied and the resulted PUCCH resource does not collide with a URLLC PUCCH resource in the second sub-slot. </w:t>
            </w:r>
          </w:p>
          <w:p w14:paraId="0D258609" w14:textId="77777777" w:rsidR="00DB201B" w:rsidRPr="0094123D" w:rsidRDefault="00DB201B" w:rsidP="00DB201B">
            <w:pPr>
              <w:autoSpaceDE w:val="0"/>
              <w:autoSpaceDN w:val="0"/>
              <w:adjustRightInd w:val="0"/>
              <w:snapToGrid w:val="0"/>
              <w:spacing w:after="120"/>
              <w:jc w:val="both"/>
              <w:rPr>
                <w:rFonts w:eastAsia="SimSun"/>
                <w:i/>
                <w:iCs/>
                <w:lang w:eastAsia="zh-CN"/>
              </w:rPr>
            </w:pPr>
            <w:r w:rsidRPr="0094123D">
              <w:rPr>
                <w:rFonts w:eastAsia="SimSun"/>
                <w:b/>
                <w:bCs/>
                <w:i/>
                <w:iCs/>
                <w:lang w:eastAsia="zh-CN"/>
              </w:rPr>
              <w:t xml:space="preserve">Proposal 2: </w:t>
            </w:r>
            <w:r w:rsidRPr="0094123D">
              <w:rPr>
                <w:rFonts w:eastAsia="SimSun"/>
                <w:i/>
                <w:iCs/>
                <w:lang w:eastAsia="zh-CN"/>
              </w:rPr>
              <w:t>Multiplexed feedback consists of original codebook for one service followed by one bit representing the result of bundling the other codebook’s bits. Content of the two codebooks determine which codebook’s bits are bundled.</w:t>
            </w:r>
          </w:p>
          <w:p w14:paraId="407D572E" w14:textId="77777777" w:rsidR="00D7005C" w:rsidRDefault="00DB201B" w:rsidP="00DB201B">
            <w:pPr>
              <w:autoSpaceDE w:val="0"/>
              <w:autoSpaceDN w:val="0"/>
              <w:adjustRightInd w:val="0"/>
              <w:snapToGrid w:val="0"/>
              <w:spacing w:after="120"/>
              <w:jc w:val="both"/>
              <w:rPr>
                <w:rFonts w:eastAsia="SimSun"/>
                <w:i/>
                <w:iCs/>
                <w:lang w:eastAsia="zh-CN"/>
              </w:rPr>
            </w:pPr>
            <w:r w:rsidRPr="0094123D">
              <w:rPr>
                <w:rFonts w:eastAsia="SimSun"/>
                <w:b/>
                <w:bCs/>
                <w:i/>
                <w:iCs/>
                <w:lang w:eastAsia="zh-CN"/>
              </w:rPr>
              <w:lastRenderedPageBreak/>
              <w:t xml:space="preserve">Proposal </w:t>
            </w:r>
            <w:r>
              <w:rPr>
                <w:rFonts w:eastAsia="SimSun"/>
                <w:b/>
                <w:bCs/>
                <w:i/>
                <w:iCs/>
                <w:lang w:eastAsia="zh-CN"/>
              </w:rPr>
              <w:t>3</w:t>
            </w:r>
            <w:r w:rsidRPr="0094123D">
              <w:rPr>
                <w:rFonts w:eastAsia="SimSun"/>
                <w:i/>
                <w:iCs/>
                <w:lang w:eastAsia="zh-CN"/>
              </w:rPr>
              <w:t xml:space="preserve">: Support transmitting 1-bit indicator with multiplexed HARQ-ACK feedback as proposed in proposal 1 to explicitly indicate which codebook is bundled. </w:t>
            </w:r>
          </w:p>
          <w:p w14:paraId="23864F5D" w14:textId="77777777" w:rsidR="00DB201B" w:rsidRPr="00C35A8D" w:rsidRDefault="00DB201B" w:rsidP="00DB201B">
            <w:pPr>
              <w:autoSpaceDE w:val="0"/>
              <w:autoSpaceDN w:val="0"/>
              <w:adjustRightInd w:val="0"/>
              <w:snapToGrid w:val="0"/>
              <w:spacing w:beforeLines="50" w:before="120" w:after="120"/>
              <w:jc w:val="both"/>
              <w:rPr>
                <w:rFonts w:eastAsia="SimSun"/>
                <w:color w:val="000000"/>
              </w:rPr>
            </w:pPr>
            <w:r w:rsidRPr="00C35A8D">
              <w:rPr>
                <w:rFonts w:eastAsia="SimSun"/>
                <w:b/>
                <w:bCs/>
                <w:i/>
                <w:iCs/>
                <w:lang w:eastAsia="zh-CN"/>
              </w:rPr>
              <w:t xml:space="preserve">Proposal 5: </w:t>
            </w:r>
            <w:r w:rsidRPr="00C35A8D">
              <w:rPr>
                <w:rFonts w:eastAsia="SimSun"/>
                <w:bCs/>
                <w:i/>
                <w:iCs/>
                <w:lang w:eastAsia="zh-CN"/>
              </w:rPr>
              <w:t xml:space="preserve"> Support multiplexing of two Type-1 HARQ-ACK codebooks of different priorities on a PUCCH in Rel-17 as follows:</w:t>
            </w:r>
          </w:p>
          <w:p w14:paraId="729F597B" w14:textId="77777777" w:rsidR="00DB201B" w:rsidRPr="00C35A8D" w:rsidRDefault="00DB201B" w:rsidP="00BC19A3">
            <w:pPr>
              <w:numPr>
                <w:ilvl w:val="0"/>
                <w:numId w:val="42"/>
              </w:numPr>
              <w:autoSpaceDE w:val="0"/>
              <w:autoSpaceDN w:val="0"/>
              <w:adjustRightInd w:val="0"/>
              <w:snapToGrid w:val="0"/>
              <w:spacing w:after="120"/>
              <w:jc w:val="both"/>
              <w:rPr>
                <w:rFonts w:eastAsia="SimSun"/>
                <w:bCs/>
                <w:i/>
                <w:iCs/>
                <w:lang w:eastAsia="zh-CN"/>
              </w:rPr>
            </w:pPr>
            <w:r w:rsidRPr="00C35A8D">
              <w:rPr>
                <w:rFonts w:eastAsia="SimSun"/>
                <w:bCs/>
                <w:i/>
                <w:iCs/>
                <w:lang w:eastAsia="zh-CN"/>
              </w:rPr>
              <w:t>Firstly, UE constructs the high-priority Type-1 HARQ-ACK codebook based on K1 set of high-priority HARQ-ACK as Rel-16, and constructs low-priority Type-1 HARQ-ACK codebook based on K1’ set obtained by removing values in the intersection of the two separate HARQ-ACK timing K1 sets of two Type-1 CBs from the K1 set of low-priority HARQ-ACK.</w:t>
            </w:r>
          </w:p>
          <w:p w14:paraId="0CB0EF7A" w14:textId="2D293C81" w:rsidR="00DB201B" w:rsidRPr="00DB201B" w:rsidRDefault="00DB201B" w:rsidP="00BC19A3">
            <w:pPr>
              <w:numPr>
                <w:ilvl w:val="0"/>
                <w:numId w:val="42"/>
              </w:numPr>
              <w:autoSpaceDE w:val="0"/>
              <w:autoSpaceDN w:val="0"/>
              <w:adjustRightInd w:val="0"/>
              <w:snapToGrid w:val="0"/>
              <w:spacing w:after="120"/>
              <w:jc w:val="both"/>
              <w:rPr>
                <w:rFonts w:eastAsia="SimSun"/>
                <w:bCs/>
                <w:i/>
                <w:iCs/>
                <w:lang w:eastAsia="zh-CN"/>
              </w:rPr>
            </w:pPr>
            <w:r w:rsidRPr="00C35A8D">
              <w:rPr>
                <w:rFonts w:eastAsia="SimSun"/>
                <w:bCs/>
                <w:i/>
                <w:iCs/>
                <w:lang w:eastAsia="zh-CN"/>
              </w:rPr>
              <w:t xml:space="preserve">Then, UE pastes the two HARQ-ACK codebooks together as a multiplexed HARQ-ACK codebook. </w:t>
            </w:r>
          </w:p>
        </w:tc>
      </w:tr>
      <w:tr w:rsidR="00D7005C" w14:paraId="47B2380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815ADE1" w14:textId="57D8C78F" w:rsidR="00D7005C" w:rsidRDefault="00683EB0">
            <w:pPr>
              <w:spacing w:afterLines="50" w:after="120"/>
              <w:rPr>
                <w:rFonts w:eastAsia="SimSun"/>
                <w:lang w:eastAsia="zh-CN"/>
              </w:rPr>
            </w:pPr>
            <w:r>
              <w:rPr>
                <w:rFonts w:eastAsia="SimSun" w:hint="eastAsia"/>
                <w:lang w:eastAsia="zh-CN"/>
              </w:rPr>
              <w:lastRenderedPageBreak/>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26C92F0" w14:textId="77777777" w:rsidR="00683EB0" w:rsidRPr="00683EB0" w:rsidRDefault="00683EB0" w:rsidP="00BC19A3">
            <w:pPr>
              <w:pStyle w:val="ListParagraph"/>
              <w:numPr>
                <w:ilvl w:val="0"/>
                <w:numId w:val="79"/>
              </w:numPr>
              <w:jc w:val="both"/>
              <w:rPr>
                <w:b/>
                <w:lang w:val="en-GB"/>
              </w:rPr>
            </w:pPr>
            <w:r w:rsidRPr="00683EB0">
              <w:rPr>
                <w:b/>
                <w:lang w:val="en-GB"/>
              </w:rPr>
              <w:t>Proposal 3.9: For handling the scenarios where a PUCCH of a given priority crosses the sub-slot boundary of the PUCCH config of another priority and overlaps with a PUCCH of another priority, adopt the following procedure:</w:t>
            </w:r>
          </w:p>
          <w:p w14:paraId="0A4DE0CD" w14:textId="77777777" w:rsidR="00683EB0" w:rsidRPr="00683EB0" w:rsidRDefault="00683EB0" w:rsidP="00BC19A3">
            <w:pPr>
              <w:pStyle w:val="ListParagraph"/>
              <w:numPr>
                <w:ilvl w:val="1"/>
                <w:numId w:val="47"/>
              </w:numPr>
              <w:jc w:val="both"/>
              <w:rPr>
                <w:b/>
                <w:szCs w:val="22"/>
                <w:lang w:val="en-GB"/>
              </w:rPr>
            </w:pPr>
            <w:r w:rsidRPr="00683EB0">
              <w:rPr>
                <w:b/>
                <w:szCs w:val="22"/>
                <w:lang w:val="en-GB"/>
              </w:rPr>
              <w:t xml:space="preserve">Multiplexing of low-priority PUCCH and high-priority PUCCH, is allowed only if this multiplexing is done on a high-priority PUCCH resource. In addition: </w:t>
            </w:r>
          </w:p>
          <w:p w14:paraId="68B5C341" w14:textId="77777777" w:rsidR="00683EB0" w:rsidRPr="00683EB0" w:rsidRDefault="00683EB0" w:rsidP="00BC19A3">
            <w:pPr>
              <w:pStyle w:val="ListParagraph"/>
              <w:numPr>
                <w:ilvl w:val="2"/>
                <w:numId w:val="47"/>
              </w:numPr>
              <w:jc w:val="both"/>
              <w:rPr>
                <w:b/>
                <w:szCs w:val="22"/>
                <w:lang w:val="en-GB"/>
              </w:rPr>
            </w:pPr>
            <w:r w:rsidRPr="00683EB0">
              <w:rPr>
                <w:b/>
                <w:szCs w:val="22"/>
                <w:lang w:val="en-GB"/>
              </w:rPr>
              <w:t xml:space="preserve">UE does not expect an overlap between the resulting PUCCH resource to be used for multiplexing and another high-priority PUCCH; </w:t>
            </w:r>
          </w:p>
          <w:p w14:paraId="201089F4" w14:textId="77777777" w:rsidR="00683EB0" w:rsidRPr="00683EB0" w:rsidRDefault="00683EB0" w:rsidP="00BC19A3">
            <w:pPr>
              <w:pStyle w:val="ListParagraph"/>
              <w:numPr>
                <w:ilvl w:val="2"/>
                <w:numId w:val="47"/>
              </w:numPr>
              <w:jc w:val="both"/>
              <w:rPr>
                <w:b/>
                <w:szCs w:val="22"/>
                <w:lang w:val="en-GB"/>
              </w:rPr>
            </w:pPr>
            <w:r w:rsidRPr="00683EB0">
              <w:rPr>
                <w:b/>
                <w:szCs w:val="22"/>
                <w:lang w:val="en-GB"/>
              </w:rPr>
              <w:t>and if the resulting PUCCH resource overlaps with a low-priority PUCCH, the low-priority PUCCH is then dropped.</w:t>
            </w:r>
          </w:p>
          <w:p w14:paraId="35891A5A" w14:textId="77777777" w:rsidR="00683EB0" w:rsidRPr="00683EB0" w:rsidRDefault="00683EB0" w:rsidP="00BC19A3">
            <w:pPr>
              <w:pStyle w:val="ListParagraph"/>
              <w:numPr>
                <w:ilvl w:val="2"/>
                <w:numId w:val="47"/>
              </w:numPr>
              <w:jc w:val="both"/>
              <w:rPr>
                <w:b/>
                <w:szCs w:val="22"/>
                <w:lang w:val="en-GB"/>
              </w:rPr>
            </w:pPr>
            <w:r w:rsidRPr="00683EB0">
              <w:rPr>
                <w:b/>
                <w:szCs w:val="22"/>
                <w:lang w:val="en-GB"/>
              </w:rPr>
              <w:t xml:space="preserve">Additional conditions are FFS. </w:t>
            </w:r>
          </w:p>
          <w:p w14:paraId="67C4B7D3" w14:textId="77777777" w:rsidR="00683EB0" w:rsidRPr="00683EB0" w:rsidRDefault="00683EB0" w:rsidP="00683EB0">
            <w:pPr>
              <w:pStyle w:val="ListParagraph"/>
              <w:ind w:left="644"/>
              <w:jc w:val="both"/>
              <w:rPr>
                <w:b/>
                <w:lang w:val="en-GB"/>
              </w:rPr>
            </w:pPr>
          </w:p>
          <w:p w14:paraId="00CCFE49" w14:textId="77777777" w:rsidR="00683EB0" w:rsidRPr="00683EB0" w:rsidRDefault="00683EB0" w:rsidP="00BC19A3">
            <w:pPr>
              <w:pStyle w:val="ListParagraph"/>
              <w:numPr>
                <w:ilvl w:val="0"/>
                <w:numId w:val="79"/>
              </w:numPr>
              <w:jc w:val="both"/>
              <w:rPr>
                <w:b/>
                <w:lang w:val="en-GB"/>
              </w:rPr>
            </w:pPr>
            <w:r w:rsidRPr="00683EB0">
              <w:rPr>
                <w:b/>
                <w:lang w:val="en-GB"/>
              </w:rPr>
              <w:t>Proposal 3.10: For handling the scenarios with more than two overlapping PUCCHs of different priorities, adopt the following procedure:</w:t>
            </w:r>
          </w:p>
          <w:p w14:paraId="5343E7D2" w14:textId="77777777" w:rsidR="00683EB0" w:rsidRPr="00683EB0" w:rsidRDefault="00683EB0" w:rsidP="00BC19A3">
            <w:pPr>
              <w:pStyle w:val="ListParagraph"/>
              <w:numPr>
                <w:ilvl w:val="1"/>
                <w:numId w:val="47"/>
              </w:numPr>
              <w:jc w:val="both"/>
              <w:rPr>
                <w:b/>
                <w:szCs w:val="22"/>
                <w:lang w:val="en-GB"/>
              </w:rPr>
            </w:pPr>
            <w:r w:rsidRPr="00683EB0">
              <w:rPr>
                <w:b/>
                <w:szCs w:val="22"/>
                <w:lang w:val="en-GB"/>
              </w:rPr>
              <w:t xml:space="preserve">Allow a single checking/multiplexing step between channels of different priorities, where in case multiplexing is feasible: </w:t>
            </w:r>
          </w:p>
          <w:p w14:paraId="6F21510F" w14:textId="77777777" w:rsidR="00683EB0" w:rsidRPr="00683EB0" w:rsidRDefault="00683EB0" w:rsidP="00BC19A3">
            <w:pPr>
              <w:pStyle w:val="ListParagraph"/>
              <w:numPr>
                <w:ilvl w:val="2"/>
                <w:numId w:val="47"/>
              </w:numPr>
              <w:jc w:val="both"/>
              <w:rPr>
                <w:b/>
                <w:szCs w:val="22"/>
                <w:lang w:val="en-GB"/>
              </w:rPr>
            </w:pPr>
            <w:r w:rsidRPr="00683EB0">
              <w:rPr>
                <w:b/>
                <w:szCs w:val="22"/>
                <w:lang w:val="en-GB"/>
              </w:rPr>
              <w:t xml:space="preserve">UE does not expect an overlap between the resulting resource to be used for multiplexing and a high-priority PUCCH; </w:t>
            </w:r>
          </w:p>
          <w:p w14:paraId="72BC9522" w14:textId="730B4FC4" w:rsidR="00D7005C" w:rsidRPr="00683EB0" w:rsidRDefault="00683EB0" w:rsidP="00BC19A3">
            <w:pPr>
              <w:pStyle w:val="ListParagraph"/>
              <w:numPr>
                <w:ilvl w:val="2"/>
                <w:numId w:val="47"/>
              </w:numPr>
              <w:jc w:val="both"/>
              <w:rPr>
                <w:b/>
                <w:sz w:val="22"/>
                <w:szCs w:val="22"/>
                <w:lang w:val="en-GB"/>
              </w:rPr>
            </w:pPr>
            <w:r w:rsidRPr="00683EB0">
              <w:rPr>
                <w:b/>
                <w:szCs w:val="22"/>
                <w:lang w:val="en-GB"/>
              </w:rPr>
              <w:t>and if the resulting PUCCH resource overlaps with a low-priority PUCCH, the low-priority PUCCH is then dropped.</w:t>
            </w:r>
          </w:p>
        </w:tc>
      </w:tr>
      <w:tr w:rsidR="00D7005C" w14:paraId="2AC722B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B1D50EC" w14:textId="05CFA156" w:rsidR="00D7005C" w:rsidRDefault="00BD6855">
            <w:pPr>
              <w:spacing w:afterLines="50" w:after="120"/>
              <w:rPr>
                <w:rFonts w:eastAsia="SimSun"/>
                <w:lang w:eastAsia="zh-CN"/>
              </w:rPr>
            </w:pPr>
            <w:r>
              <w:rPr>
                <w:rFonts w:eastAsia="SimSun" w:hint="eastAsia"/>
                <w:lang w:eastAsia="zh-CN"/>
              </w:rPr>
              <w:t>CMCC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96D0389" w14:textId="77777777" w:rsidR="00BD6855" w:rsidRPr="00BD6855" w:rsidRDefault="00BD6855" w:rsidP="00BD6855">
            <w:pPr>
              <w:widowControl w:val="0"/>
              <w:adjustRightInd w:val="0"/>
              <w:snapToGrid w:val="0"/>
              <w:spacing w:beforeLines="100" w:before="240" w:line="288" w:lineRule="auto"/>
              <w:jc w:val="both"/>
              <w:rPr>
                <w:rFonts w:ascii="Arial" w:eastAsia="SimSun" w:hAnsi="Arial" w:cs="Arial"/>
                <w:b/>
                <w:bCs/>
                <w:kern w:val="2"/>
                <w:szCs w:val="20"/>
                <w:lang w:eastAsia="zh-CN"/>
              </w:rPr>
            </w:pPr>
            <w:r w:rsidRPr="00BD6855">
              <w:rPr>
                <w:rFonts w:ascii="Arial" w:eastAsia="SimSun" w:hAnsi="Arial" w:cs="Arial"/>
                <w:b/>
                <w:bCs/>
                <w:kern w:val="2"/>
                <w:szCs w:val="20"/>
                <w:lang w:eastAsia="zh-CN"/>
              </w:rPr>
              <w:t>Proposal 2: The following conditions need to be considered for multiplexing of LP HARQ-ACK and HP HARQ-ACK/HP SR on top of reusing Rel-15 intra-UE PUCCH multiplexing timeline requirements:</w:t>
            </w:r>
          </w:p>
          <w:p w14:paraId="362D6773" w14:textId="77777777" w:rsidR="00BD6855" w:rsidRPr="00BD6855" w:rsidRDefault="00BD6855" w:rsidP="00BC19A3">
            <w:pPr>
              <w:widowControl w:val="0"/>
              <w:numPr>
                <w:ilvl w:val="0"/>
                <w:numId w:val="24"/>
              </w:numPr>
              <w:adjustRightInd w:val="0"/>
              <w:snapToGrid w:val="0"/>
              <w:spacing w:line="288" w:lineRule="auto"/>
              <w:ind w:left="618"/>
              <w:jc w:val="both"/>
              <w:rPr>
                <w:rFonts w:ascii="Arial" w:eastAsia="SimSun" w:hAnsi="Arial" w:cs="Arial"/>
                <w:b/>
                <w:bCs/>
                <w:kern w:val="2"/>
                <w:szCs w:val="20"/>
                <w:lang w:eastAsia="zh-CN"/>
              </w:rPr>
            </w:pPr>
            <w:r w:rsidRPr="00BD6855">
              <w:rPr>
                <w:rFonts w:ascii="Arial" w:eastAsia="SimSun" w:hAnsi="Arial" w:cs="Arial"/>
                <w:b/>
                <w:bCs/>
                <w:kern w:val="2"/>
                <w:szCs w:val="20"/>
                <w:lang w:eastAsia="zh-CN"/>
              </w:rPr>
              <w:t>Latency check, i.e. the last symbol of PUCCH resource carrying multiplexed LP UCI and HP UCI is not X symbol(s) later than the original PUCCH resource for HP UCI;</w:t>
            </w:r>
          </w:p>
          <w:p w14:paraId="06E687F7" w14:textId="77777777" w:rsidR="00BD6855" w:rsidRPr="00BD6855" w:rsidRDefault="00BD6855" w:rsidP="00BC19A3">
            <w:pPr>
              <w:widowControl w:val="0"/>
              <w:numPr>
                <w:ilvl w:val="0"/>
                <w:numId w:val="24"/>
              </w:numPr>
              <w:adjustRightInd w:val="0"/>
              <w:snapToGrid w:val="0"/>
              <w:spacing w:line="288" w:lineRule="auto"/>
              <w:ind w:left="618"/>
              <w:jc w:val="both"/>
              <w:rPr>
                <w:rFonts w:ascii="Arial" w:eastAsia="SimSun" w:hAnsi="Arial" w:cs="Arial"/>
                <w:b/>
                <w:bCs/>
                <w:kern w:val="2"/>
                <w:szCs w:val="20"/>
                <w:lang w:eastAsia="zh-CN"/>
              </w:rPr>
            </w:pPr>
            <w:r w:rsidRPr="00BD6855">
              <w:rPr>
                <w:rFonts w:ascii="Arial" w:eastAsia="SimSun" w:hAnsi="Arial" w:cs="Arial"/>
                <w:b/>
                <w:bCs/>
                <w:kern w:val="2"/>
                <w:szCs w:val="20"/>
                <w:lang w:eastAsia="zh-CN"/>
              </w:rPr>
              <w:t>Reliability check, i.e. the code rate or the total REs of the HP UCI after multiplexing is not larger than the code rate or less than the total REs before multiplexing</w:t>
            </w:r>
          </w:p>
          <w:p w14:paraId="54FAB265" w14:textId="77777777" w:rsidR="00BD6855" w:rsidRPr="00BD6855" w:rsidRDefault="00BD6855" w:rsidP="00BD6855">
            <w:pPr>
              <w:widowControl w:val="0"/>
              <w:adjustRightInd w:val="0"/>
              <w:snapToGrid w:val="0"/>
              <w:spacing w:beforeLines="100" w:before="240" w:line="288" w:lineRule="auto"/>
              <w:jc w:val="both"/>
              <w:rPr>
                <w:rFonts w:ascii="Arial" w:eastAsia="SimSun" w:hAnsi="Arial" w:cs="Arial"/>
                <w:b/>
                <w:bCs/>
                <w:kern w:val="2"/>
                <w:szCs w:val="20"/>
                <w:lang w:eastAsia="zh-CN"/>
              </w:rPr>
            </w:pPr>
            <w:r w:rsidRPr="00BD6855">
              <w:rPr>
                <w:rFonts w:ascii="Arial" w:eastAsia="SimSun" w:hAnsi="Arial" w:cs="Arial"/>
                <w:b/>
                <w:bCs/>
                <w:kern w:val="2"/>
                <w:szCs w:val="20"/>
                <w:lang w:eastAsia="zh-CN"/>
              </w:rPr>
              <w:t>Proposal 3: Support multiplexing in case a PUCCH overlaps with more than one PUCCH with principle of ensuring the performance of each HP PUCCH.</w:t>
            </w:r>
          </w:p>
          <w:p w14:paraId="2578EA74" w14:textId="3A99E28F" w:rsidR="00D7005C" w:rsidRPr="00BD6855" w:rsidRDefault="00BD6855" w:rsidP="00BD6855">
            <w:pPr>
              <w:widowControl w:val="0"/>
              <w:adjustRightInd w:val="0"/>
              <w:snapToGrid w:val="0"/>
              <w:spacing w:beforeLines="100" w:before="240" w:line="288" w:lineRule="auto"/>
              <w:jc w:val="both"/>
              <w:rPr>
                <w:rFonts w:ascii="Arial" w:eastAsia="SimSun" w:hAnsi="Arial" w:cs="Arial"/>
                <w:kern w:val="2"/>
                <w:sz w:val="21"/>
                <w:szCs w:val="21"/>
                <w:lang w:eastAsia="zh-CN"/>
              </w:rPr>
            </w:pPr>
            <w:r w:rsidRPr="00BD6855">
              <w:rPr>
                <w:rFonts w:ascii="Arial" w:eastAsia="SimSun" w:hAnsi="Arial" w:cs="Arial" w:hint="eastAsia"/>
                <w:b/>
                <w:bCs/>
                <w:kern w:val="2"/>
                <w:szCs w:val="20"/>
                <w:lang w:eastAsia="zh-CN"/>
              </w:rPr>
              <w:t>P</w:t>
            </w:r>
            <w:r w:rsidRPr="00BD6855">
              <w:rPr>
                <w:rFonts w:ascii="Arial" w:eastAsia="SimSun" w:hAnsi="Arial" w:cs="Arial"/>
                <w:b/>
                <w:bCs/>
                <w:kern w:val="2"/>
                <w:szCs w:val="20"/>
                <w:lang w:eastAsia="zh-CN"/>
              </w:rPr>
              <w:t>roposal 4: The low priority PUCCH and the first high priority PUCCH satisfying the multiplexing conditions are multiplexed only if the PUCCH carrying multiplexed UCI(s) do not overlap with any other high priority PUCCH.</w:t>
            </w:r>
          </w:p>
        </w:tc>
      </w:tr>
      <w:tr w:rsidR="00D7005C" w14:paraId="7DDC7FB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48B46EE" w14:textId="21D04FCC" w:rsidR="00D7005C" w:rsidRDefault="007D3B1A">
            <w:pPr>
              <w:spacing w:afterLines="50" w:after="120"/>
              <w:rPr>
                <w:rFonts w:eastAsia="SimSun"/>
                <w:lang w:eastAsia="zh-CN"/>
              </w:rPr>
            </w:pPr>
            <w:r>
              <w:rPr>
                <w:rFonts w:eastAsia="SimSun"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E2CF5BF" w14:textId="3155DD7F" w:rsidR="00D7005C" w:rsidRPr="007D3B1A" w:rsidRDefault="007D3B1A" w:rsidP="007D3B1A">
            <w:pPr>
              <w:rPr>
                <w:rFonts w:eastAsiaTheme="minorEastAsia"/>
                <w:b/>
                <w:lang w:eastAsia="zh-CN"/>
              </w:rPr>
            </w:pPr>
            <w:r>
              <w:rPr>
                <w:b/>
                <w:lang w:eastAsia="zh-CN"/>
              </w:rPr>
              <w:t>Proposal 7</w:t>
            </w:r>
            <w:r w:rsidRPr="00145905">
              <w:rPr>
                <w:b/>
                <w:lang w:eastAsia="zh-CN"/>
              </w:rPr>
              <w:t>: The scenario of multiplexing more than two overlapping channels should be further studied.</w:t>
            </w:r>
          </w:p>
        </w:tc>
      </w:tr>
      <w:tr w:rsidR="00D7005C" w14:paraId="3CE541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F1BAB4E" w14:textId="18E6E2F1" w:rsidR="00D7005C" w:rsidRDefault="007D3B1A">
            <w:pPr>
              <w:spacing w:afterLines="50" w:after="120"/>
              <w:rPr>
                <w:rFonts w:eastAsia="SimSun"/>
                <w:lang w:eastAsia="zh-CN"/>
              </w:rPr>
            </w:pPr>
            <w:r>
              <w:rPr>
                <w:rFonts w:eastAsia="SimSun" w:hint="eastAsia"/>
                <w:lang w:eastAsia="zh-CN"/>
              </w:rPr>
              <w:t>Xiaomi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2B0670D" w14:textId="77777777" w:rsidR="00D7005C" w:rsidRDefault="007D3B1A" w:rsidP="007D3B1A">
            <w:pPr>
              <w:pStyle w:val="BodyText"/>
              <w:rPr>
                <w:rFonts w:eastAsiaTheme="minorEastAsia"/>
                <w:b/>
                <w:i/>
                <w:lang w:eastAsia="zh-CN"/>
              </w:rPr>
            </w:pPr>
            <w:r>
              <w:rPr>
                <w:b/>
                <w:i/>
                <w:lang w:eastAsia="zh-CN"/>
              </w:rPr>
              <w:t>Proposal 3</w:t>
            </w:r>
            <w:r w:rsidRPr="00171695">
              <w:rPr>
                <w:b/>
                <w:i/>
                <w:lang w:eastAsia="zh-CN"/>
              </w:rPr>
              <w:t>:</w:t>
            </w:r>
            <w:r>
              <w:rPr>
                <w:b/>
                <w:i/>
                <w:lang w:eastAsia="zh-CN"/>
              </w:rPr>
              <w:t xml:space="preserve"> W</w:t>
            </w:r>
            <w:r w:rsidRPr="000B12F4">
              <w:rPr>
                <w:b/>
                <w:i/>
                <w:lang w:eastAsia="zh-CN"/>
              </w:rPr>
              <w:t xml:space="preserve">hen a LP PUCCH overlaps with multiple HP PUCCHs contained in multiple </w:t>
            </w:r>
            <w:proofErr w:type="spellStart"/>
            <w:r w:rsidRPr="000B12F4">
              <w:rPr>
                <w:b/>
                <w:i/>
                <w:lang w:eastAsia="zh-CN"/>
              </w:rPr>
              <w:t>subslots</w:t>
            </w:r>
            <w:proofErr w:type="spellEnd"/>
            <w:r w:rsidRPr="000B12F4">
              <w:rPr>
                <w:b/>
                <w:i/>
                <w:lang w:eastAsia="zh-CN"/>
              </w:rPr>
              <w:t xml:space="preserve">, whether multiplexing timeline is met is only determined by the LP PUCCH and </w:t>
            </w:r>
            <w:r w:rsidRPr="000B12F4">
              <w:rPr>
                <w:b/>
                <w:i/>
                <w:lang w:eastAsia="zh-CN"/>
              </w:rPr>
              <w:lastRenderedPageBreak/>
              <w:t xml:space="preserve">HP PUCCH(s) contained in one </w:t>
            </w:r>
            <w:proofErr w:type="spellStart"/>
            <w:r w:rsidRPr="000B12F4">
              <w:rPr>
                <w:b/>
                <w:i/>
                <w:lang w:eastAsia="zh-CN"/>
              </w:rPr>
              <w:t>subslot</w:t>
            </w:r>
            <w:proofErr w:type="spellEnd"/>
            <w:r w:rsidRPr="000B12F4">
              <w:rPr>
                <w:b/>
                <w:i/>
                <w:lang w:eastAsia="zh-CN"/>
              </w:rPr>
              <w:t xml:space="preserve">, rather than by the LP PUCCH and HP PUCCH(s) in all the </w:t>
            </w:r>
            <w:proofErr w:type="spellStart"/>
            <w:r w:rsidRPr="000B12F4">
              <w:rPr>
                <w:b/>
                <w:i/>
                <w:lang w:eastAsia="zh-CN"/>
              </w:rPr>
              <w:t>subslots</w:t>
            </w:r>
            <w:proofErr w:type="spellEnd"/>
            <w:r w:rsidRPr="000B12F4">
              <w:rPr>
                <w:b/>
                <w:i/>
                <w:lang w:eastAsia="zh-CN"/>
              </w:rPr>
              <w:t>.</w:t>
            </w:r>
          </w:p>
          <w:p w14:paraId="718CAD67" w14:textId="371F1567" w:rsidR="008E20EB" w:rsidRPr="008E20EB" w:rsidRDefault="008E20EB" w:rsidP="008E20EB">
            <w:pPr>
              <w:jc w:val="both"/>
              <w:rPr>
                <w:rFonts w:eastAsiaTheme="minorEastAsia"/>
                <w:b/>
                <w:i/>
                <w:lang w:eastAsia="zh-CN"/>
              </w:rPr>
            </w:pPr>
            <w:r w:rsidRPr="00527218">
              <w:rPr>
                <w:b/>
                <w:i/>
                <w:lang w:eastAsia="zh-CN"/>
              </w:rPr>
              <w:t xml:space="preserve">Proposal </w:t>
            </w:r>
            <w:r>
              <w:rPr>
                <w:b/>
                <w:i/>
                <w:lang w:eastAsia="zh-CN"/>
              </w:rPr>
              <w:t>12</w:t>
            </w:r>
            <w:r w:rsidRPr="00527218">
              <w:rPr>
                <w:b/>
                <w:i/>
                <w:lang w:eastAsia="zh-CN"/>
              </w:rPr>
              <w:t xml:space="preserve">: The R16 agreement about multiplexing/cancelling order is not applicable in some cases and needs to be reconsidered. It is more nature for UE to operate in </w:t>
            </w:r>
            <w:proofErr w:type="spellStart"/>
            <w:r w:rsidRPr="00527218">
              <w:rPr>
                <w:b/>
                <w:i/>
                <w:lang w:eastAsia="zh-CN"/>
              </w:rPr>
              <w:t>a</w:t>
            </w:r>
            <w:r w:rsidRPr="00527218">
              <w:rPr>
                <w:rFonts w:hint="eastAsia"/>
                <w:b/>
                <w:i/>
                <w:lang w:eastAsia="zh-CN"/>
              </w:rPr>
              <w:t>“</w:t>
            </w:r>
            <w:r w:rsidRPr="00527218">
              <w:rPr>
                <w:b/>
                <w:i/>
                <w:lang w:eastAsia="zh-CN"/>
              </w:rPr>
              <w:t>first</w:t>
            </w:r>
            <w:proofErr w:type="spellEnd"/>
            <w:r w:rsidRPr="00527218">
              <w:rPr>
                <w:b/>
                <w:i/>
                <w:lang w:eastAsia="zh-CN"/>
              </w:rPr>
              <w:t xml:space="preserve"> come first process” manner.</w:t>
            </w:r>
          </w:p>
        </w:tc>
      </w:tr>
      <w:tr w:rsidR="00D7005C" w14:paraId="11DD2A9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21D1926" w14:textId="4A200EF3" w:rsidR="00D7005C" w:rsidRDefault="002F313A">
            <w:pPr>
              <w:spacing w:afterLines="50" w:after="120"/>
              <w:rPr>
                <w:rFonts w:eastAsia="SimSun"/>
                <w:lang w:eastAsia="zh-CN"/>
              </w:rPr>
            </w:pPr>
            <w:r>
              <w:rPr>
                <w:rFonts w:eastAsia="SimSun" w:hint="eastAsia"/>
                <w:lang w:eastAsia="zh-CN"/>
              </w:rPr>
              <w:lastRenderedPageBreak/>
              <w:t>Intel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9E3B5D8" w14:textId="7DD92E52" w:rsidR="002F313A" w:rsidRPr="002F313A" w:rsidRDefault="002F313A" w:rsidP="002F313A">
            <w:pPr>
              <w:pStyle w:val="3GPPText"/>
              <w:rPr>
                <w:b/>
                <w:bCs/>
                <w:sz w:val="20"/>
                <w:lang w:eastAsia="zh-CN"/>
              </w:rPr>
            </w:pPr>
            <w:r w:rsidRPr="002F313A">
              <w:rPr>
                <w:b/>
                <w:bCs/>
                <w:sz w:val="20"/>
              </w:rPr>
              <w:t>Proposal 11: P/SP CSI is dropped if its resource overlaps with HP SR or HP HARQ-ACK.</w:t>
            </w:r>
          </w:p>
          <w:p w14:paraId="2677BFFA" w14:textId="7C705E28" w:rsidR="002F313A" w:rsidRPr="002F313A" w:rsidRDefault="002F313A" w:rsidP="002F313A">
            <w:pPr>
              <w:pStyle w:val="3GPPText"/>
              <w:rPr>
                <w:b/>
                <w:bCs/>
                <w:sz w:val="20"/>
                <w:lang w:eastAsia="zh-CN"/>
              </w:rPr>
            </w:pPr>
            <w:r w:rsidRPr="002F313A">
              <w:rPr>
                <w:b/>
                <w:bCs/>
                <w:sz w:val="20"/>
              </w:rPr>
              <w:t>Proposal 12: Instead of two-step approach, consider joint multiplexing of UCIs of different priorities into a PUCCH resource if UE supports intra-UE multiplexing across different priorities.</w:t>
            </w:r>
          </w:p>
          <w:p w14:paraId="3BE31659" w14:textId="0D5E79B9" w:rsidR="00D7005C" w:rsidRPr="002F313A" w:rsidRDefault="002F313A" w:rsidP="002F313A">
            <w:pPr>
              <w:pStyle w:val="3GPPText"/>
              <w:rPr>
                <w:b/>
                <w:bCs/>
                <w:lang w:eastAsia="zh-CN"/>
              </w:rPr>
            </w:pPr>
            <w:r w:rsidRPr="002F313A">
              <w:rPr>
                <w:b/>
                <w:bCs/>
                <w:sz w:val="20"/>
              </w:rPr>
              <w:t>Proposal 13: When UCIs of different priorities overlap and if at least one is based on a DCI, UE may drop the low priority UCI and transmit the high priority UCI, when timeline conditions are not satisfied.</w:t>
            </w:r>
          </w:p>
        </w:tc>
      </w:tr>
      <w:tr w:rsidR="00D7005C" w14:paraId="1C34936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CB725DD" w14:textId="6DF2F56E" w:rsidR="00D7005C" w:rsidRPr="00566D03" w:rsidRDefault="00566D03">
            <w:pPr>
              <w:spacing w:afterLines="50" w:after="120"/>
              <w:rPr>
                <w:rFonts w:eastAsiaTheme="minorEastAsia"/>
                <w:lang w:eastAsia="zh-CN"/>
              </w:rPr>
            </w:pPr>
            <w:r>
              <w:rPr>
                <w:rFonts w:eastAsiaTheme="minorEastAsia" w:hint="eastAsia"/>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BE6723" w14:textId="77777777" w:rsidR="00566D03" w:rsidRPr="00FA78F5" w:rsidRDefault="00566D03" w:rsidP="00566D03">
            <w:pPr>
              <w:spacing w:after="120"/>
              <w:jc w:val="both"/>
              <w:rPr>
                <w:rFonts w:eastAsia="DengXian"/>
                <w:b/>
                <w:lang w:eastAsia="zh-CN"/>
              </w:rPr>
            </w:pPr>
            <w:r>
              <w:rPr>
                <w:rFonts w:eastAsia="DengXian"/>
                <w:b/>
                <w:lang w:eastAsia="zh-CN"/>
              </w:rPr>
              <w:t>Observation</w:t>
            </w:r>
            <w:r w:rsidRPr="00FA78F5">
              <w:rPr>
                <w:rFonts w:eastAsia="DengXian"/>
                <w:b/>
                <w:lang w:eastAsia="zh-CN"/>
              </w:rPr>
              <w:t xml:space="preserve"> </w:t>
            </w:r>
            <w:r>
              <w:rPr>
                <w:rFonts w:eastAsia="DengXian"/>
                <w:b/>
                <w:lang w:eastAsia="zh-CN"/>
              </w:rPr>
              <w:t>3</w:t>
            </w:r>
            <w:r w:rsidRPr="00FA78F5">
              <w:rPr>
                <w:rFonts w:eastAsia="DengXian"/>
                <w:b/>
                <w:lang w:eastAsia="zh-CN"/>
              </w:rPr>
              <w:t>: For determination of the PUCCH time unit for handling PUCCH collision</w:t>
            </w:r>
            <w:r>
              <w:rPr>
                <w:rFonts w:eastAsia="DengXian"/>
                <w:b/>
                <w:lang w:eastAsia="zh-CN"/>
              </w:rPr>
              <w:t>s with</w:t>
            </w:r>
            <w:r w:rsidRPr="00FA78F5">
              <w:rPr>
                <w:rFonts w:eastAsia="DengXian"/>
                <w:b/>
                <w:lang w:eastAsia="zh-CN"/>
              </w:rPr>
              <w:t xml:space="preserve"> different PUCCH time units (i.e. slot and sub</w:t>
            </w:r>
            <w:r>
              <w:rPr>
                <w:rFonts w:eastAsia="DengXian"/>
                <w:b/>
                <w:lang w:eastAsia="zh-CN"/>
              </w:rPr>
              <w:t>-</w:t>
            </w:r>
            <w:r w:rsidRPr="00FA78F5">
              <w:rPr>
                <w:rFonts w:eastAsia="DengXian"/>
                <w:b/>
                <w:lang w:eastAsia="zh-CN"/>
              </w:rPr>
              <w:t>slot PUCCH configuration) of different priorities</w:t>
            </w:r>
            <w:r>
              <w:rPr>
                <w:rFonts w:eastAsia="DengXian"/>
                <w:b/>
                <w:lang w:eastAsia="zh-CN"/>
              </w:rPr>
              <w:t>,</w:t>
            </w:r>
            <w:r w:rsidRPr="00FA78F5">
              <w:rPr>
                <w:rFonts w:eastAsia="DengXian"/>
                <w:b/>
                <w:lang w:eastAsia="zh-CN"/>
              </w:rPr>
              <w:t xml:space="preserve"> </w:t>
            </w:r>
            <w:r>
              <w:rPr>
                <w:rFonts w:eastAsia="DengXian"/>
                <w:b/>
                <w:lang w:eastAsia="zh-CN"/>
              </w:rPr>
              <w:t>w</w:t>
            </w:r>
            <w:r w:rsidRPr="00FA78F5">
              <w:rPr>
                <w:rFonts w:eastAsia="DengXian"/>
                <w:b/>
                <w:lang w:eastAsia="zh-CN"/>
              </w:rPr>
              <w:t>hen A LP HARQ-ACK PUCCH overlaps with more than one HP sub-slot, at least following cases should be considered.</w:t>
            </w:r>
          </w:p>
          <w:p w14:paraId="4F876C07" w14:textId="77777777" w:rsidR="00566D03" w:rsidRPr="00FA78F5" w:rsidRDefault="00566D03" w:rsidP="00BC19A3">
            <w:pPr>
              <w:pStyle w:val="ListParagraph"/>
              <w:numPr>
                <w:ilvl w:val="0"/>
                <w:numId w:val="94"/>
              </w:numPr>
              <w:spacing w:after="120"/>
              <w:contextualSpacing w:val="0"/>
              <w:jc w:val="both"/>
              <w:rPr>
                <w:rFonts w:eastAsia="DengXian"/>
                <w:b/>
                <w:szCs w:val="20"/>
              </w:rPr>
            </w:pPr>
            <w:r w:rsidRPr="00FA78F5">
              <w:rPr>
                <w:rFonts w:eastAsia="DengXian"/>
                <w:b/>
                <w:szCs w:val="20"/>
              </w:rPr>
              <w:t xml:space="preserve">Case 1) Each HP sub-slot contains zero or more HP SR PUCCH resource. </w:t>
            </w:r>
          </w:p>
          <w:p w14:paraId="194818DE" w14:textId="77777777" w:rsidR="00566D03" w:rsidRPr="00FA78F5" w:rsidRDefault="00566D03" w:rsidP="00BC19A3">
            <w:pPr>
              <w:pStyle w:val="ListParagraph"/>
              <w:numPr>
                <w:ilvl w:val="0"/>
                <w:numId w:val="94"/>
              </w:numPr>
              <w:spacing w:after="120"/>
              <w:contextualSpacing w:val="0"/>
              <w:jc w:val="both"/>
              <w:rPr>
                <w:rFonts w:eastAsia="DengXian"/>
                <w:b/>
                <w:szCs w:val="20"/>
              </w:rPr>
            </w:pPr>
            <w:r w:rsidRPr="00FA78F5">
              <w:rPr>
                <w:rFonts w:eastAsia="DengXian"/>
                <w:b/>
                <w:szCs w:val="20"/>
              </w:rPr>
              <w:t xml:space="preserve">Case 2) Each HP sub-slot contains zero or one HP HARQ-ACK PUCCH resource. </w:t>
            </w:r>
          </w:p>
          <w:p w14:paraId="7DEECBB2" w14:textId="77777777" w:rsidR="00566D03" w:rsidRPr="00FA78F5" w:rsidRDefault="00566D03" w:rsidP="00BC19A3">
            <w:pPr>
              <w:pStyle w:val="ListParagraph"/>
              <w:numPr>
                <w:ilvl w:val="0"/>
                <w:numId w:val="94"/>
              </w:numPr>
              <w:spacing w:after="120"/>
              <w:contextualSpacing w:val="0"/>
              <w:jc w:val="both"/>
              <w:rPr>
                <w:rFonts w:eastAsia="DengXian"/>
                <w:b/>
                <w:szCs w:val="20"/>
              </w:rPr>
            </w:pPr>
            <w:r w:rsidRPr="00FA78F5">
              <w:rPr>
                <w:rFonts w:eastAsia="DengXian"/>
                <w:b/>
                <w:szCs w:val="20"/>
              </w:rPr>
              <w:t xml:space="preserve">Case 3) Each HP sub-slot contains zero or more HP SR PUCCH resource and zero or one HP HARQ-ACK PUCCH resource. </w:t>
            </w:r>
          </w:p>
          <w:p w14:paraId="4D095DB4" w14:textId="77777777" w:rsidR="00566D03" w:rsidRPr="00FA78F5" w:rsidRDefault="00566D03" w:rsidP="00BC19A3">
            <w:pPr>
              <w:pStyle w:val="ListParagraph"/>
              <w:numPr>
                <w:ilvl w:val="0"/>
                <w:numId w:val="94"/>
              </w:numPr>
              <w:spacing w:after="120"/>
              <w:contextualSpacing w:val="0"/>
              <w:jc w:val="both"/>
              <w:rPr>
                <w:rFonts w:eastAsia="DengXian"/>
                <w:b/>
                <w:szCs w:val="20"/>
              </w:rPr>
            </w:pPr>
            <w:r w:rsidRPr="00FA78F5">
              <w:rPr>
                <w:rFonts w:eastAsia="DengXian"/>
                <w:b/>
                <w:szCs w:val="20"/>
              </w:rPr>
              <w:t>Note: Multiplexing of PUCCH with different priorities is performed within a PUCCH time unit (i.e. either within</w:t>
            </w:r>
            <w:r>
              <w:rPr>
                <w:rFonts w:eastAsia="DengXian"/>
                <w:b/>
                <w:szCs w:val="20"/>
              </w:rPr>
              <w:t xml:space="preserve"> a</w:t>
            </w:r>
            <w:r w:rsidRPr="00FA78F5">
              <w:rPr>
                <w:rFonts w:eastAsia="DengXian"/>
                <w:b/>
                <w:szCs w:val="20"/>
              </w:rPr>
              <w:t xml:space="preserve"> slot or </w:t>
            </w:r>
            <w:r>
              <w:rPr>
                <w:rFonts w:eastAsia="DengXian"/>
                <w:b/>
                <w:szCs w:val="20"/>
              </w:rPr>
              <w:t xml:space="preserve">a </w:t>
            </w:r>
            <w:r w:rsidRPr="00FA78F5">
              <w:rPr>
                <w:rFonts w:eastAsia="DengXian"/>
                <w:b/>
                <w:szCs w:val="20"/>
              </w:rPr>
              <w:t>sub-slot). E.g. for each PUCCH time unit, put all the associated PUCCHs (e.g. for a same priority, associated PUCCHs are the PUCCHs within the PUCCH time unit) in the corresponding set Q and then reuse Rel-15/Rel-16 rules.</w:t>
            </w:r>
          </w:p>
          <w:p w14:paraId="7B5CADE9" w14:textId="77777777" w:rsidR="00566D03" w:rsidRDefault="00566D03" w:rsidP="00BC19A3">
            <w:pPr>
              <w:pStyle w:val="ListParagraph"/>
              <w:numPr>
                <w:ilvl w:val="0"/>
                <w:numId w:val="94"/>
              </w:numPr>
              <w:spacing w:after="120"/>
              <w:contextualSpacing w:val="0"/>
              <w:jc w:val="both"/>
              <w:rPr>
                <w:rFonts w:eastAsia="DengXian"/>
                <w:b/>
                <w:szCs w:val="20"/>
              </w:rPr>
            </w:pPr>
            <w:r w:rsidRPr="00FA78F5">
              <w:rPr>
                <w:rFonts w:eastAsia="DengXian"/>
                <w:b/>
                <w:szCs w:val="20"/>
              </w:rPr>
              <w:t>Aiming to reuse Rel-15/16 pseudo code for PUCCH multiplexing with limited optimization.</w:t>
            </w:r>
          </w:p>
          <w:p w14:paraId="2D88B696" w14:textId="77777777" w:rsidR="00566D03" w:rsidRDefault="00566D03" w:rsidP="00566D03">
            <w:pPr>
              <w:spacing w:after="120"/>
              <w:jc w:val="both"/>
              <w:rPr>
                <w:rFonts w:eastAsia="DengXian"/>
                <w:b/>
                <w:lang w:eastAsia="zh-CN"/>
              </w:rPr>
            </w:pPr>
            <w:r w:rsidRPr="00FD7700">
              <w:rPr>
                <w:rFonts w:eastAsia="DengXian"/>
                <w:b/>
                <w:lang w:eastAsia="zh-CN"/>
              </w:rPr>
              <w:t xml:space="preserve">Proposal </w:t>
            </w:r>
            <w:r>
              <w:rPr>
                <w:rFonts w:eastAsia="DengXian"/>
                <w:b/>
                <w:lang w:eastAsia="zh-CN"/>
              </w:rPr>
              <w:t>8</w:t>
            </w:r>
            <w:r w:rsidRPr="00FD7700">
              <w:rPr>
                <w:rFonts w:eastAsia="DengXian"/>
                <w:b/>
                <w:lang w:eastAsia="zh-CN"/>
              </w:rPr>
              <w:t xml:space="preserve">: The time unit for solving the collision of </w:t>
            </w:r>
            <w:r>
              <w:rPr>
                <w:rFonts w:eastAsia="DengXian"/>
                <w:b/>
                <w:lang w:eastAsia="zh-CN"/>
              </w:rPr>
              <w:t>PUCCHs</w:t>
            </w:r>
            <w:r w:rsidRPr="00FD7700">
              <w:rPr>
                <w:rFonts w:eastAsia="DengXian"/>
                <w:b/>
                <w:lang w:eastAsia="zh-CN"/>
              </w:rPr>
              <w:t xml:space="preserve"> with different L1 priority index</w:t>
            </w:r>
            <w:r>
              <w:rPr>
                <w:rFonts w:eastAsia="DengXian"/>
                <w:b/>
                <w:lang w:eastAsia="zh-CN"/>
              </w:rPr>
              <w:t>es</w:t>
            </w:r>
            <w:r w:rsidRPr="00FD7700">
              <w:rPr>
                <w:rFonts w:eastAsia="DengXian"/>
                <w:b/>
                <w:lang w:eastAsia="zh-CN"/>
              </w:rPr>
              <w:t xml:space="preserve"> </w:t>
            </w:r>
            <w:r>
              <w:rPr>
                <w:rFonts w:eastAsia="DengXian"/>
                <w:b/>
                <w:lang w:eastAsia="zh-CN"/>
              </w:rPr>
              <w:t>should</w:t>
            </w:r>
            <w:r w:rsidRPr="00FD7700">
              <w:rPr>
                <w:rFonts w:eastAsia="DengXian"/>
                <w:b/>
                <w:lang w:eastAsia="zh-CN"/>
              </w:rPr>
              <w:t xml:space="preserve"> be </w:t>
            </w:r>
            <w:r>
              <w:rPr>
                <w:rFonts w:eastAsia="DengXian"/>
                <w:b/>
                <w:lang w:eastAsia="zh-CN"/>
              </w:rPr>
              <w:t xml:space="preserve">the HP PUCCH time unit. </w:t>
            </w:r>
          </w:p>
          <w:p w14:paraId="70D1648B" w14:textId="77777777" w:rsidR="00566D03" w:rsidRDefault="00566D03" w:rsidP="00BC19A3">
            <w:pPr>
              <w:numPr>
                <w:ilvl w:val="0"/>
                <w:numId w:val="25"/>
              </w:numPr>
              <w:tabs>
                <w:tab w:val="num" w:pos="720"/>
              </w:tabs>
              <w:spacing w:after="120"/>
              <w:jc w:val="both"/>
              <w:rPr>
                <w:rFonts w:eastAsia="DengXian"/>
                <w:b/>
              </w:rPr>
            </w:pPr>
            <w:r w:rsidRPr="00AB4201">
              <w:rPr>
                <w:rFonts w:eastAsia="DengXian"/>
                <w:b/>
              </w:rPr>
              <w:t>If a LP HARQ-ACK</w:t>
            </w:r>
            <w:r>
              <w:rPr>
                <w:rFonts w:eastAsia="DengXian"/>
                <w:b/>
              </w:rPr>
              <w:t xml:space="preserve"> PUCCH</w:t>
            </w:r>
            <w:r w:rsidRPr="00AB4201">
              <w:rPr>
                <w:rFonts w:eastAsia="DengXian"/>
                <w:b/>
              </w:rPr>
              <w:t xml:space="preserve"> overlaps with multiple HP PUCCH time unit</w:t>
            </w:r>
            <w:r>
              <w:rPr>
                <w:rFonts w:eastAsia="DengXian"/>
                <w:b/>
              </w:rPr>
              <w:t>s</w:t>
            </w:r>
            <w:r w:rsidRPr="00AB4201">
              <w:rPr>
                <w:rFonts w:eastAsia="DengXian"/>
                <w:b/>
              </w:rPr>
              <w:t xml:space="preserve">, determine an associated </w:t>
            </w:r>
            <w:r>
              <w:rPr>
                <w:rFonts w:eastAsia="DengXian"/>
                <w:b/>
              </w:rPr>
              <w:t xml:space="preserve">HP PUCCH </w:t>
            </w:r>
            <w:r w:rsidRPr="00AB4201">
              <w:rPr>
                <w:rFonts w:eastAsia="DengXian"/>
                <w:b/>
              </w:rPr>
              <w:t xml:space="preserve">time unit for </w:t>
            </w:r>
            <w:r>
              <w:rPr>
                <w:rFonts w:eastAsia="DengXian"/>
                <w:b/>
              </w:rPr>
              <w:t xml:space="preserve">the </w:t>
            </w:r>
            <w:r w:rsidRPr="00AB4201">
              <w:rPr>
                <w:rFonts w:eastAsia="DengXian"/>
                <w:b/>
              </w:rPr>
              <w:t>LP HARQ-ACK</w:t>
            </w:r>
            <w:r>
              <w:rPr>
                <w:rFonts w:eastAsia="DengXian"/>
                <w:b/>
              </w:rPr>
              <w:t xml:space="preserve"> PUCCH</w:t>
            </w:r>
            <w:r w:rsidRPr="00AB4201">
              <w:rPr>
                <w:rFonts w:eastAsia="DengXian"/>
                <w:b/>
              </w:rPr>
              <w:t>.</w:t>
            </w:r>
            <w:r>
              <w:rPr>
                <w:rFonts w:eastAsia="DengXian"/>
                <w:b/>
              </w:rPr>
              <w:t xml:space="preserve"> </w:t>
            </w:r>
          </w:p>
          <w:p w14:paraId="2C0B1059" w14:textId="77777777" w:rsidR="00566D03" w:rsidRPr="00F51D12" w:rsidRDefault="00566D03" w:rsidP="00BC19A3">
            <w:pPr>
              <w:numPr>
                <w:ilvl w:val="1"/>
                <w:numId w:val="25"/>
              </w:numPr>
              <w:tabs>
                <w:tab w:val="num" w:pos="1440"/>
              </w:tabs>
              <w:spacing w:after="120"/>
              <w:jc w:val="both"/>
              <w:rPr>
                <w:rFonts w:eastAsia="DengXian"/>
                <w:b/>
                <w:lang w:eastAsia="zh-CN"/>
              </w:rPr>
            </w:pPr>
            <w:r w:rsidRPr="00F51D12">
              <w:rPr>
                <w:rFonts w:eastAsia="DengXian"/>
                <w:b/>
              </w:rPr>
              <w:t>FFS details.</w:t>
            </w:r>
          </w:p>
          <w:p w14:paraId="3F7EF6E1" w14:textId="77777777" w:rsidR="00566D03" w:rsidRPr="006F3806" w:rsidRDefault="00566D03" w:rsidP="00566D03">
            <w:pPr>
              <w:spacing w:after="120"/>
              <w:jc w:val="both"/>
              <w:rPr>
                <w:rFonts w:eastAsia="DengXian"/>
                <w:b/>
                <w:lang w:eastAsia="zh-CN"/>
              </w:rPr>
            </w:pPr>
            <w:r w:rsidRPr="006F3806">
              <w:rPr>
                <w:rFonts w:eastAsia="DengXian" w:hint="eastAsia"/>
                <w:b/>
                <w:lang w:eastAsia="zh-CN"/>
              </w:rPr>
              <w:t>P</w:t>
            </w:r>
            <w:r w:rsidRPr="006F3806">
              <w:rPr>
                <w:rFonts w:eastAsia="DengXian"/>
                <w:b/>
                <w:lang w:eastAsia="zh-CN"/>
              </w:rPr>
              <w:t xml:space="preserve">roposal </w:t>
            </w:r>
            <w:r>
              <w:rPr>
                <w:rFonts w:eastAsia="DengXian"/>
                <w:b/>
                <w:lang w:eastAsia="zh-CN"/>
              </w:rPr>
              <w:t>9</w:t>
            </w:r>
            <w:r w:rsidRPr="006F3806">
              <w:rPr>
                <w:rFonts w:eastAsia="DengXian"/>
                <w:b/>
                <w:lang w:eastAsia="zh-CN"/>
              </w:rPr>
              <w:t>: Down select from the following options for multiplexing</w:t>
            </w:r>
            <w:r>
              <w:rPr>
                <w:rFonts w:eastAsia="DengXian"/>
                <w:b/>
                <w:lang w:eastAsia="zh-CN"/>
              </w:rPr>
              <w:t>/prioritizing</w:t>
            </w:r>
            <w:r w:rsidRPr="006F3806">
              <w:rPr>
                <w:rFonts w:eastAsia="DengXian"/>
                <w:b/>
                <w:lang w:eastAsia="zh-CN"/>
              </w:rPr>
              <w:t xml:space="preserve"> </w:t>
            </w:r>
            <w:r w:rsidRPr="006F3806">
              <w:rPr>
                <w:rFonts w:eastAsia="DengXian"/>
                <w:b/>
              </w:rPr>
              <w:t>LP HARQ-ACK PUCCH, HP HARQ-ACK PUCCH and HP SR PUCCH</w:t>
            </w:r>
            <w:r w:rsidRPr="006F3806">
              <w:rPr>
                <w:rFonts w:eastAsia="DengXian"/>
                <w:b/>
                <w:lang w:eastAsia="zh-CN"/>
              </w:rPr>
              <w:t xml:space="preserve"> on a same PUCCH. FFS potential enhancements.</w:t>
            </w:r>
          </w:p>
          <w:p w14:paraId="04D1F9B2" w14:textId="77777777" w:rsidR="00566D03" w:rsidRPr="00593F69" w:rsidRDefault="00566D03" w:rsidP="00BC19A3">
            <w:pPr>
              <w:numPr>
                <w:ilvl w:val="0"/>
                <w:numId w:val="25"/>
              </w:numPr>
              <w:tabs>
                <w:tab w:val="num" w:pos="720"/>
              </w:tabs>
              <w:spacing w:after="120"/>
              <w:jc w:val="both"/>
              <w:rPr>
                <w:rFonts w:eastAsia="DengXian"/>
                <w:b/>
              </w:rPr>
            </w:pPr>
            <w:r w:rsidRPr="00593F69">
              <w:rPr>
                <w:rFonts w:eastAsia="DengXian"/>
                <w:b/>
              </w:rPr>
              <w:t>Option 1) All PUCCHs are viewed with same priority – Rel-15 multiplexing applies.</w:t>
            </w:r>
          </w:p>
          <w:p w14:paraId="0664E0FB" w14:textId="77777777" w:rsidR="00566D03" w:rsidRPr="00593F69" w:rsidRDefault="00566D03" w:rsidP="00BC19A3">
            <w:pPr>
              <w:numPr>
                <w:ilvl w:val="0"/>
                <w:numId w:val="25"/>
              </w:numPr>
              <w:tabs>
                <w:tab w:val="num" w:pos="720"/>
              </w:tabs>
              <w:spacing w:after="120"/>
              <w:jc w:val="both"/>
              <w:rPr>
                <w:rFonts w:eastAsia="DengXian"/>
                <w:b/>
              </w:rPr>
            </w:pPr>
            <w:r w:rsidRPr="00593F69">
              <w:rPr>
                <w:rFonts w:eastAsia="DengXian"/>
                <w:b/>
              </w:rPr>
              <w:t xml:space="preserve">Option </w:t>
            </w:r>
            <w:r>
              <w:rPr>
                <w:rFonts w:eastAsia="DengXian"/>
                <w:b/>
              </w:rPr>
              <w:t>2</w:t>
            </w:r>
            <w:r w:rsidRPr="00593F69">
              <w:rPr>
                <w:rFonts w:eastAsia="DengXian"/>
                <w:b/>
              </w:rPr>
              <w:t>) First, multiplex overlapping HP HARQ-ACK PUCCH and LP HARQ-ACK, then multiplex resulting PUCCH</w:t>
            </w:r>
            <w:r>
              <w:rPr>
                <w:rFonts w:eastAsia="DengXian"/>
                <w:b/>
              </w:rPr>
              <w:t xml:space="preserve"> and SR PUCCH</w:t>
            </w:r>
            <w:r w:rsidRPr="00593F69">
              <w:rPr>
                <w:rFonts w:eastAsia="DengXian"/>
                <w:b/>
              </w:rPr>
              <w:t xml:space="preserve"> (if there is overlapping)</w:t>
            </w:r>
          </w:p>
          <w:p w14:paraId="3E09E21F" w14:textId="15ACD4DE" w:rsidR="00D7005C" w:rsidRPr="00566D03" w:rsidRDefault="00566D03" w:rsidP="00566D03">
            <w:pPr>
              <w:spacing w:after="120"/>
              <w:jc w:val="both"/>
              <w:rPr>
                <w:rFonts w:eastAsia="DengXian"/>
                <w:b/>
                <w:lang w:eastAsia="zh-CN"/>
              </w:rPr>
            </w:pPr>
            <w:r w:rsidRPr="004647BC">
              <w:rPr>
                <w:rFonts w:eastAsia="DengXian" w:hint="eastAsia"/>
                <w:b/>
              </w:rPr>
              <w:t>P</w:t>
            </w:r>
            <w:r w:rsidRPr="004647BC">
              <w:rPr>
                <w:rFonts w:eastAsia="DengXian"/>
                <w:b/>
              </w:rPr>
              <w:t>roposal 10: Determine order for resolving overlapping among HP/LP PUCCHs and HP/LP PUSCHs.</w:t>
            </w:r>
          </w:p>
        </w:tc>
      </w:tr>
      <w:tr w:rsidR="00D7005C" w14:paraId="795ED2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07D5F3" w14:textId="1086F245" w:rsidR="00D7005C" w:rsidRDefault="008B655E">
            <w:pPr>
              <w:spacing w:afterLines="50" w:after="120"/>
              <w:rPr>
                <w:rFonts w:eastAsiaTheme="minorEastAsia"/>
                <w:lang w:eastAsia="zh-CN"/>
              </w:rPr>
            </w:pPr>
            <w:r>
              <w:rPr>
                <w:rFonts w:eastAsiaTheme="minorEastAsia" w:hint="eastAsia"/>
                <w:lang w:eastAsia="zh-CN"/>
              </w:rPr>
              <w:t>ETRI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08FFA2" w14:textId="77777777" w:rsidR="008B655E" w:rsidRDefault="008B655E" w:rsidP="008B655E">
            <w:pPr>
              <w:pStyle w:val="B1"/>
              <w:rPr>
                <w:lang w:eastAsia="ko-KR"/>
              </w:rPr>
            </w:pPr>
            <w:r>
              <w:rPr>
                <w:lang w:eastAsia="ko-KR"/>
              </w:rPr>
              <w:fldChar w:fldCharType="begin"/>
            </w:r>
            <w:r>
              <w:rPr>
                <w:lang w:eastAsia="ko-KR"/>
              </w:rPr>
              <w:instrText xml:space="preserve"> </w:instrText>
            </w:r>
            <w:r>
              <w:rPr>
                <w:rFonts w:hint="eastAsia"/>
                <w:lang w:eastAsia="ko-KR"/>
              </w:rPr>
              <w:instrText>REF _Ref54222108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2</w:t>
            </w:r>
            <w:r w:rsidRPr="00787666">
              <w:rPr>
                <w:b/>
              </w:rPr>
              <w:t>:</w:t>
            </w:r>
            <w:r>
              <w:rPr>
                <w:b/>
              </w:rPr>
              <w:t xml:space="preserve"> </w:t>
            </w:r>
            <w:r w:rsidRPr="00E1298F">
              <w:rPr>
                <w:b/>
                <w:lang w:eastAsia="ko-KR"/>
              </w:rPr>
              <w:t>Multiplex HP UCI, and check to multiplex each LP UCI at earliest order.</w:t>
            </w:r>
            <w:r>
              <w:rPr>
                <w:lang w:eastAsia="ko-KR"/>
              </w:rPr>
              <w:fldChar w:fldCharType="end"/>
            </w:r>
          </w:p>
          <w:p w14:paraId="6896B9B2" w14:textId="28D164D5" w:rsidR="00D7005C" w:rsidRPr="008B655E" w:rsidRDefault="008B655E" w:rsidP="008B655E">
            <w:pPr>
              <w:pStyle w:val="B1"/>
              <w:rPr>
                <w:lang w:eastAsia="zh-CN"/>
              </w:rPr>
            </w:pPr>
            <w:r>
              <w:rPr>
                <w:lang w:eastAsia="ko-KR"/>
              </w:rPr>
              <w:fldChar w:fldCharType="begin"/>
            </w:r>
            <w:r>
              <w:rPr>
                <w:lang w:eastAsia="ko-KR"/>
              </w:rPr>
              <w:instrText xml:space="preserve"> </w:instrText>
            </w:r>
            <w:r>
              <w:rPr>
                <w:rFonts w:hint="eastAsia"/>
                <w:lang w:eastAsia="ko-KR"/>
              </w:rPr>
              <w:instrText>REF _Ref54222112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3</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PUCCH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tc>
      </w:tr>
      <w:tr w:rsidR="00D7005C" w14:paraId="50178DD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5CCED2F" w14:textId="33024521" w:rsidR="00D7005C" w:rsidRPr="00DB6558" w:rsidRDefault="00DB6558">
            <w:pPr>
              <w:spacing w:afterLines="50" w:after="120"/>
              <w:rPr>
                <w:rFonts w:eastAsiaTheme="minorEastAsia"/>
                <w:lang w:eastAsia="zh-CN"/>
              </w:rPr>
            </w:pPr>
            <w:r>
              <w:rPr>
                <w:rFonts w:eastAsiaTheme="minorEastAsia" w:hint="eastAsia"/>
                <w:lang w:eastAsia="zh-CN"/>
              </w:rPr>
              <w:lastRenderedPageBreak/>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922C85E" w14:textId="77777777" w:rsidR="00DB6558" w:rsidRPr="007C29D2" w:rsidRDefault="00DB6558" w:rsidP="00DB6558">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7</w:t>
            </w:r>
            <w:r w:rsidRPr="007C29D2">
              <w:rPr>
                <w:rFonts w:eastAsiaTheme="minorEastAsia"/>
                <w:b/>
                <w:u w:val="single"/>
              </w:rPr>
              <w:t>:</w:t>
            </w:r>
          </w:p>
          <w:p w14:paraId="466DC5FE" w14:textId="77777777" w:rsidR="00DB6558" w:rsidRPr="007C29D2" w:rsidRDefault="00DB6558" w:rsidP="00BC19A3">
            <w:pPr>
              <w:pStyle w:val="ListParagraph"/>
              <w:numPr>
                <w:ilvl w:val="0"/>
                <w:numId w:val="29"/>
              </w:numPr>
              <w:spacing w:afterLines="50" w:after="120"/>
              <w:contextualSpacing w:val="0"/>
              <w:jc w:val="both"/>
              <w:rPr>
                <w:rFonts w:eastAsiaTheme="minorEastAsia"/>
                <w:i/>
              </w:rPr>
            </w:pPr>
            <w:r w:rsidRPr="007C29D2">
              <w:rPr>
                <w:rFonts w:eastAsiaTheme="minorEastAsia"/>
                <w:i/>
              </w:rPr>
              <w:t xml:space="preserve">For collision handling among LP HARQ-ACK, HP HARQ-ACK, and HP SR, following UE </w:t>
            </w:r>
            <w:proofErr w:type="spellStart"/>
            <w:r w:rsidRPr="007C29D2">
              <w:rPr>
                <w:rFonts w:eastAsiaTheme="minorEastAsia"/>
                <w:i/>
              </w:rPr>
              <w:t>behaviour</w:t>
            </w:r>
            <w:proofErr w:type="spellEnd"/>
            <w:r w:rsidRPr="007C29D2">
              <w:rPr>
                <w:rFonts w:eastAsiaTheme="minorEastAsia"/>
                <w:i/>
              </w:rPr>
              <w:t xml:space="preserve"> is proposed:</w:t>
            </w:r>
          </w:p>
          <w:p w14:paraId="7C51873F" w14:textId="77777777" w:rsidR="00DB6558" w:rsidRPr="007C29D2" w:rsidRDefault="00DB6558" w:rsidP="00BC19A3">
            <w:pPr>
              <w:pStyle w:val="ListParagraph"/>
              <w:numPr>
                <w:ilvl w:val="1"/>
                <w:numId w:val="29"/>
              </w:numPr>
              <w:spacing w:afterLines="50" w:after="120"/>
              <w:contextualSpacing w:val="0"/>
              <w:jc w:val="both"/>
              <w:rPr>
                <w:rFonts w:eastAsiaTheme="minorEastAsia"/>
                <w:i/>
              </w:rPr>
            </w:pPr>
            <w:r w:rsidRPr="007C29D2">
              <w:rPr>
                <w:rFonts w:eastAsiaTheme="minorEastAsia"/>
                <w:i/>
              </w:rPr>
              <w:t>Step 1: multiplexing of HP HARQ-ACK and HP SR by following Rel-16 procedure.</w:t>
            </w:r>
          </w:p>
          <w:p w14:paraId="1362CB22" w14:textId="6508A753" w:rsidR="00D7005C" w:rsidRPr="00DB6558" w:rsidRDefault="00DB6558" w:rsidP="00BC19A3">
            <w:pPr>
              <w:pStyle w:val="ListParagraph"/>
              <w:numPr>
                <w:ilvl w:val="1"/>
                <w:numId w:val="29"/>
              </w:numPr>
              <w:spacing w:afterLines="50" w:after="120"/>
              <w:contextualSpacing w:val="0"/>
              <w:jc w:val="both"/>
              <w:rPr>
                <w:rFonts w:eastAsiaTheme="minorEastAsia"/>
                <w:i/>
              </w:rPr>
            </w:pPr>
            <w:r w:rsidRPr="007C29D2">
              <w:rPr>
                <w:rFonts w:eastAsiaTheme="minorEastAsia"/>
                <w:i/>
              </w:rPr>
              <w:t>Step 2: multiplexing of the outcome of step 1 and LP HARQ-ACK by following Case 1.</w:t>
            </w:r>
          </w:p>
        </w:tc>
      </w:tr>
      <w:tr w:rsidR="00D7005C" w14:paraId="6833DB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2A8B384" w14:textId="49E3E144" w:rsidR="00D7005C" w:rsidRPr="004675DD" w:rsidRDefault="004675DD">
            <w:pPr>
              <w:spacing w:afterLines="50" w:after="120"/>
              <w:rPr>
                <w:rFonts w:eastAsiaTheme="minorEastAsia"/>
                <w:lang w:eastAsia="zh-CN"/>
              </w:rPr>
            </w:pPr>
            <w:r>
              <w:rPr>
                <w:rFonts w:eastAsiaTheme="minorEastAsia" w:hint="eastAsia"/>
                <w:lang w:eastAsia="zh-CN"/>
              </w:rPr>
              <w:t>Leno/Moto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82901B8" w14:textId="4C4D14A0" w:rsidR="00D7005C" w:rsidRPr="004675DD" w:rsidRDefault="004675DD" w:rsidP="00BC19A3">
            <w:pPr>
              <w:pStyle w:val="ListParagraph"/>
              <w:numPr>
                <w:ilvl w:val="0"/>
                <w:numId w:val="100"/>
              </w:numPr>
              <w:spacing w:after="60" w:line="276" w:lineRule="auto"/>
              <w:contextualSpacing w:val="0"/>
              <w:jc w:val="both"/>
              <w:rPr>
                <w:b/>
                <w:szCs w:val="20"/>
                <w:lang w:val="en-GB"/>
              </w:rPr>
            </w:pPr>
            <w:r w:rsidRPr="002318B0">
              <w:rPr>
                <w:b/>
                <w:szCs w:val="20"/>
              </w:rPr>
              <w:t xml:space="preserve">Proposal 4: </w:t>
            </w:r>
            <w:r w:rsidRPr="004771D2">
              <w:rPr>
                <w:bCs/>
                <w:szCs w:val="20"/>
              </w:rPr>
              <w:t xml:space="preserve">If LP HARQ-ACK not multiplexed due to payload size limitation, UE can further check possible multiplexing in the next sub-slot, </w:t>
            </w:r>
            <w:r>
              <w:rPr>
                <w:bCs/>
                <w:szCs w:val="20"/>
              </w:rPr>
              <w:t>unless</w:t>
            </w:r>
            <w:r w:rsidRPr="004771D2">
              <w:rPr>
                <w:bCs/>
                <w:szCs w:val="20"/>
              </w:rPr>
              <w:t xml:space="preserve"> a PUCCH of low priority index for LP HARQ-ACK </w:t>
            </w:r>
            <w:r>
              <w:rPr>
                <w:bCs/>
                <w:szCs w:val="20"/>
              </w:rPr>
              <w:t>is limited up</w:t>
            </w:r>
            <w:r w:rsidRPr="004771D2">
              <w:rPr>
                <w:bCs/>
                <w:szCs w:val="20"/>
              </w:rPr>
              <w:t xml:space="preserve"> to a current sub-slot.</w:t>
            </w:r>
            <w:r w:rsidRPr="002318B0">
              <w:rPr>
                <w:b/>
                <w:szCs w:val="20"/>
              </w:rPr>
              <w:t xml:space="preserve">  </w:t>
            </w:r>
          </w:p>
        </w:tc>
      </w:tr>
      <w:tr w:rsidR="00D7005C" w14:paraId="0C1F0F6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4EB4821" w14:textId="77777777" w:rsidR="00D7005C" w:rsidRDefault="00D7005C">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13AE990" w14:textId="77777777" w:rsidR="00D7005C" w:rsidRDefault="00D7005C">
            <w:pPr>
              <w:spacing w:afterLines="50" w:after="120"/>
              <w:rPr>
                <w:rFonts w:eastAsia="SimSun"/>
                <w:color w:val="000000" w:themeColor="text1"/>
                <w:lang w:eastAsia="zh-CN"/>
              </w:rPr>
            </w:pPr>
          </w:p>
        </w:tc>
      </w:tr>
    </w:tbl>
    <w:p w14:paraId="4EB6B2F6" w14:textId="77777777" w:rsidR="007E2BFA" w:rsidRDefault="007E2BFA">
      <w:pPr>
        <w:rPr>
          <w:rFonts w:eastAsia="SimSun"/>
          <w:color w:val="0070C0"/>
          <w:lang w:eastAsia="zh-CN"/>
        </w:rPr>
      </w:pPr>
    </w:p>
    <w:p w14:paraId="51FC6939" w14:textId="77777777" w:rsidR="007E2BFA" w:rsidRDefault="005C3DF0">
      <w:pPr>
        <w:pStyle w:val="Heading1"/>
        <w:numPr>
          <w:ilvl w:val="0"/>
          <w:numId w:val="1"/>
        </w:numPr>
        <w:tabs>
          <w:tab w:val="clear" w:pos="6946"/>
        </w:tabs>
        <w:autoSpaceDE w:val="0"/>
        <w:autoSpaceDN w:val="0"/>
        <w:adjustRightInd w:val="0"/>
        <w:snapToGrid w:val="0"/>
        <w:spacing w:before="120" w:after="120"/>
        <w:ind w:left="432" w:hanging="432"/>
        <w:rPr>
          <w:rFonts w:eastAsia="SimSun"/>
          <w:szCs w:val="20"/>
          <w:lang w:eastAsia="zh-CN"/>
        </w:rPr>
      </w:pPr>
      <w:r>
        <w:rPr>
          <w:rFonts w:eastAsia="SimSun" w:hint="eastAsia"/>
          <w:szCs w:val="20"/>
          <w:lang w:eastAsia="zh-CN"/>
        </w:rPr>
        <w:t>Multiplexing UCIs of different priorities in a PUSCH</w:t>
      </w:r>
    </w:p>
    <w:p w14:paraId="5B5D9216" w14:textId="77777777" w:rsidR="007E2BFA" w:rsidRDefault="005C3DF0">
      <w:pPr>
        <w:pStyle w:val="Heading2"/>
        <w:tabs>
          <w:tab w:val="clear" w:pos="3447"/>
        </w:tabs>
        <w:ind w:left="567"/>
        <w:rPr>
          <w:rFonts w:eastAsia="SimSun"/>
          <w:lang w:eastAsia="zh-CN"/>
        </w:rPr>
      </w:pPr>
      <w:r>
        <w:rPr>
          <w:rFonts w:eastAsia="SimSun" w:hint="eastAsia"/>
          <w:lang w:eastAsia="zh-CN"/>
        </w:rPr>
        <w:t>Agreements in previous meetings</w:t>
      </w:r>
    </w:p>
    <w:p w14:paraId="2FBA42CA" w14:textId="77777777" w:rsidR="007E2BFA" w:rsidRDefault="005C3DF0">
      <w:pPr>
        <w:spacing w:beforeLines="50" w:before="120"/>
        <w:rPr>
          <w:szCs w:val="20"/>
          <w:highlight w:val="green"/>
          <w:lang w:eastAsia="zh-CN"/>
        </w:rPr>
      </w:pPr>
      <w:r>
        <w:rPr>
          <w:szCs w:val="20"/>
          <w:highlight w:val="green"/>
        </w:rPr>
        <w:t>Agreements:</w:t>
      </w:r>
    </w:p>
    <w:p w14:paraId="17A10F56" w14:textId="77777777" w:rsidR="007E2BFA" w:rsidRDefault="005C3DF0">
      <w:pPr>
        <w:rPr>
          <w:i/>
        </w:rPr>
      </w:pPr>
      <w:r>
        <w:rPr>
          <w:i/>
        </w:rPr>
        <w:t xml:space="preserve">Support multiplexing for following scenarios </w:t>
      </w:r>
      <w:r>
        <w:rPr>
          <w:i/>
          <w:shd w:val="clear" w:color="auto" w:fill="FFFFFF"/>
        </w:rPr>
        <w:t>in R17:</w:t>
      </w:r>
    </w:p>
    <w:p w14:paraId="18D60274" w14:textId="77777777" w:rsidR="007E2BFA" w:rsidRDefault="005C3DF0" w:rsidP="00BC19A3">
      <w:pPr>
        <w:numPr>
          <w:ilvl w:val="0"/>
          <w:numId w:val="43"/>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low-priority HARQ-ACK in a high-priority PUSCH (conveying UL-SCH only).</w:t>
      </w:r>
    </w:p>
    <w:p w14:paraId="6528D60F" w14:textId="77777777" w:rsidR="007E2BFA" w:rsidRDefault="005C3DF0" w:rsidP="00BC19A3">
      <w:pPr>
        <w:numPr>
          <w:ilvl w:val="0"/>
          <w:numId w:val="43"/>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high-priority HARQ-ACK in a low-priority PUSCH (conveying UL-SCH only)</w:t>
      </w:r>
    </w:p>
    <w:p w14:paraId="6AA8E6F2" w14:textId="77777777" w:rsidR="007E2BFA" w:rsidRDefault="005C3DF0" w:rsidP="00BC19A3">
      <w:pPr>
        <w:numPr>
          <w:ilvl w:val="0"/>
          <w:numId w:val="43"/>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low-priority HARQ-ACK, a high-priority PUSCH conveying UL-SCH, a high-priority HARQ-ACK and/or CSI.</w:t>
      </w:r>
    </w:p>
    <w:p w14:paraId="6CB0C886" w14:textId="77777777" w:rsidR="007E2BFA" w:rsidRDefault="005C3DF0" w:rsidP="00BC19A3">
      <w:pPr>
        <w:numPr>
          <w:ilvl w:val="0"/>
          <w:numId w:val="43"/>
        </w:numPr>
        <w:overflowPunct w:val="0"/>
        <w:autoSpaceDE w:val="0"/>
        <w:autoSpaceDN w:val="0"/>
        <w:adjustRightInd w:val="0"/>
        <w:textAlignment w:val="baseline"/>
        <w:rPr>
          <w:rFonts w:ascii="Microsoft YaHei" w:eastAsia="Microsoft YaHei" w:hAnsi="Microsoft YaHei"/>
          <w:i/>
        </w:rPr>
      </w:pPr>
      <w:r>
        <w:rPr>
          <w:i/>
          <w:shd w:val="clear" w:color="auto" w:fill="FFFFFF"/>
        </w:rPr>
        <w:t>M</w:t>
      </w:r>
      <w:r>
        <w:rPr>
          <w:i/>
        </w:rPr>
        <w:t>ultiplexing a high-priority HARQ-ACK, a low-priority PUSCH conveying UL-SCH, a low-priority HARQ-ACK and/or CSI.</w:t>
      </w:r>
    </w:p>
    <w:p w14:paraId="5509AB1F" w14:textId="77777777" w:rsidR="007E2BFA" w:rsidRDefault="005C3DF0">
      <w:pPr>
        <w:rPr>
          <w:rFonts w:ascii="Microsoft YaHei" w:eastAsia="Microsoft YaHei" w:hAnsi="Microsoft YaHei"/>
          <w:i/>
          <w:szCs w:val="21"/>
        </w:rPr>
      </w:pPr>
      <w:r>
        <w:rPr>
          <w:i/>
        </w:rPr>
        <w:t>For the above multiplexing scenarios,</w:t>
      </w:r>
    </w:p>
    <w:p w14:paraId="6EF6BA92" w14:textId="77777777" w:rsidR="007E2BFA" w:rsidRDefault="005C3DF0" w:rsidP="00BC19A3">
      <w:pPr>
        <w:numPr>
          <w:ilvl w:val="0"/>
          <w:numId w:val="44"/>
        </w:numPr>
        <w:overflowPunct w:val="0"/>
        <w:autoSpaceDE w:val="0"/>
        <w:autoSpaceDN w:val="0"/>
        <w:adjustRightInd w:val="0"/>
        <w:textAlignment w:val="baseline"/>
        <w:rPr>
          <w:rFonts w:ascii="Calibri" w:hAnsi="Calibri"/>
          <w:i/>
          <w:szCs w:val="22"/>
        </w:rPr>
      </w:pPr>
      <w:r>
        <w:rPr>
          <w:i/>
        </w:rPr>
        <w:t>Support separate configurations of at least beta-offset values (FFS for alpha) for multiplexing with different priority combinations.</w:t>
      </w:r>
    </w:p>
    <w:p w14:paraId="0A606BFA" w14:textId="77777777" w:rsidR="007E2BFA" w:rsidRDefault="005C3DF0" w:rsidP="00BC19A3">
      <w:pPr>
        <w:numPr>
          <w:ilvl w:val="1"/>
          <w:numId w:val="44"/>
        </w:numPr>
        <w:overflowPunct w:val="0"/>
        <w:autoSpaceDE w:val="0"/>
        <w:autoSpaceDN w:val="0"/>
        <w:adjustRightInd w:val="0"/>
        <w:textAlignment w:val="baseline"/>
        <w:rPr>
          <w:i/>
        </w:rPr>
      </w:pPr>
      <w:r>
        <w:rPr>
          <w:i/>
        </w:rPr>
        <w:t>FFS for other separate configurations.</w:t>
      </w:r>
    </w:p>
    <w:p w14:paraId="301B0FE4" w14:textId="77777777" w:rsidR="007E2BFA" w:rsidRDefault="005C3DF0" w:rsidP="00BC19A3">
      <w:pPr>
        <w:numPr>
          <w:ilvl w:val="1"/>
          <w:numId w:val="44"/>
        </w:numPr>
        <w:overflowPunct w:val="0"/>
        <w:autoSpaceDE w:val="0"/>
        <w:autoSpaceDN w:val="0"/>
        <w:adjustRightInd w:val="0"/>
        <w:textAlignment w:val="baseline"/>
        <w:rPr>
          <w:i/>
        </w:rPr>
      </w:pPr>
      <w:r>
        <w:rPr>
          <w:i/>
        </w:rPr>
        <w:t>FFS: value range of beta-offset (e.g. &lt;1).</w:t>
      </w:r>
    </w:p>
    <w:p w14:paraId="193D6EE7" w14:textId="77777777" w:rsidR="007E2BFA" w:rsidRDefault="005C3DF0" w:rsidP="00BC19A3">
      <w:pPr>
        <w:numPr>
          <w:ilvl w:val="0"/>
          <w:numId w:val="44"/>
        </w:numPr>
        <w:overflowPunct w:val="0"/>
        <w:autoSpaceDE w:val="0"/>
        <w:autoSpaceDN w:val="0"/>
        <w:adjustRightInd w:val="0"/>
        <w:textAlignment w:val="baseline"/>
        <w:rPr>
          <w:i/>
        </w:rPr>
      </w:pPr>
      <w:r>
        <w:rPr>
          <w:i/>
        </w:rPr>
        <w:t>FFS the conditions, if needed, for multiplexing, e.g.</w:t>
      </w:r>
    </w:p>
    <w:p w14:paraId="64D45BEC" w14:textId="77777777" w:rsidR="007E2BFA" w:rsidRDefault="005C3DF0" w:rsidP="00BC19A3">
      <w:pPr>
        <w:numPr>
          <w:ilvl w:val="1"/>
          <w:numId w:val="44"/>
        </w:numPr>
        <w:overflowPunct w:val="0"/>
        <w:autoSpaceDE w:val="0"/>
        <w:autoSpaceDN w:val="0"/>
        <w:adjustRightInd w:val="0"/>
        <w:textAlignment w:val="baseline"/>
        <w:rPr>
          <w:i/>
        </w:rPr>
      </w:pPr>
      <w:r>
        <w:rPr>
          <w:i/>
          <w:sz w:val="18"/>
          <w:szCs w:val="18"/>
        </w:rPr>
        <w:t>FFS: Whether to support multiplexing in case a PUCCH/PUSCH overlaps with more than one PUCCH/PUSCH.</w:t>
      </w:r>
    </w:p>
    <w:p w14:paraId="41D75BEE" w14:textId="77777777" w:rsidR="007E2BFA" w:rsidRDefault="005C3DF0" w:rsidP="00BC19A3">
      <w:pPr>
        <w:numPr>
          <w:ilvl w:val="1"/>
          <w:numId w:val="44"/>
        </w:numPr>
        <w:overflowPunct w:val="0"/>
        <w:autoSpaceDE w:val="0"/>
        <w:autoSpaceDN w:val="0"/>
        <w:adjustRightInd w:val="0"/>
        <w:textAlignment w:val="baseline"/>
        <w:rPr>
          <w:i/>
        </w:rPr>
      </w:pPr>
      <w:r>
        <w:rPr>
          <w:i/>
        </w:rPr>
        <w:t>Timeline requirements.</w:t>
      </w:r>
    </w:p>
    <w:p w14:paraId="7DEE8236" w14:textId="77777777" w:rsidR="007E2BFA" w:rsidRDefault="005C3DF0" w:rsidP="00BC19A3">
      <w:pPr>
        <w:numPr>
          <w:ilvl w:val="0"/>
          <w:numId w:val="44"/>
        </w:numPr>
        <w:overflowPunct w:val="0"/>
        <w:autoSpaceDE w:val="0"/>
        <w:autoSpaceDN w:val="0"/>
        <w:adjustRightInd w:val="0"/>
        <w:textAlignment w:val="baseline"/>
        <w:rPr>
          <w:i/>
        </w:rPr>
      </w:pPr>
      <w:r>
        <w:rPr>
          <w:i/>
        </w:rPr>
        <w:t>FFS: details, if needed, of the multiplexing scheme, e.g.</w:t>
      </w:r>
    </w:p>
    <w:p w14:paraId="42066022" w14:textId="77777777" w:rsidR="007E2BFA" w:rsidRDefault="005C3DF0" w:rsidP="00BC19A3">
      <w:pPr>
        <w:numPr>
          <w:ilvl w:val="1"/>
          <w:numId w:val="44"/>
        </w:numPr>
        <w:overflowPunct w:val="0"/>
        <w:autoSpaceDE w:val="0"/>
        <w:autoSpaceDN w:val="0"/>
        <w:adjustRightInd w:val="0"/>
        <w:textAlignment w:val="baseline"/>
        <w:rPr>
          <w:i/>
        </w:rPr>
      </w:pPr>
      <w:r>
        <w:rPr>
          <w:i/>
        </w:rPr>
        <w:t>How to minimize impact on the latency for high-priority HARQ-ACK.</w:t>
      </w:r>
    </w:p>
    <w:p w14:paraId="09A2BE6A" w14:textId="77777777" w:rsidR="007E2BFA" w:rsidRDefault="005C3DF0" w:rsidP="00BC19A3">
      <w:pPr>
        <w:numPr>
          <w:ilvl w:val="1"/>
          <w:numId w:val="44"/>
        </w:numPr>
        <w:overflowPunct w:val="0"/>
        <w:autoSpaceDE w:val="0"/>
        <w:autoSpaceDN w:val="0"/>
        <w:adjustRightInd w:val="0"/>
        <w:textAlignment w:val="baseline"/>
        <w:rPr>
          <w:i/>
        </w:rPr>
      </w:pPr>
      <w:r>
        <w:rPr>
          <w:i/>
        </w:rPr>
        <w:t>How to multiplex the HARQ-ACK bits (e.g. multiplexing, bundling)?</w:t>
      </w:r>
    </w:p>
    <w:p w14:paraId="436F959D" w14:textId="77777777" w:rsidR="007E2BFA" w:rsidRDefault="005C3DF0" w:rsidP="00BC19A3">
      <w:pPr>
        <w:numPr>
          <w:ilvl w:val="1"/>
          <w:numId w:val="44"/>
        </w:numPr>
        <w:overflowPunct w:val="0"/>
        <w:autoSpaceDE w:val="0"/>
        <w:autoSpaceDN w:val="0"/>
        <w:adjustRightInd w:val="0"/>
        <w:textAlignment w:val="baseline"/>
        <w:rPr>
          <w:i/>
        </w:rPr>
      </w:pPr>
      <w:r>
        <w:rPr>
          <w:i/>
        </w:rPr>
        <w:t>How to encode the UCIs with different priorities (e.g. separate coding vs. joint coding).</w:t>
      </w:r>
    </w:p>
    <w:p w14:paraId="2ACB8F37" w14:textId="77777777" w:rsidR="007E2BFA" w:rsidRDefault="005C3DF0" w:rsidP="00BC19A3">
      <w:pPr>
        <w:numPr>
          <w:ilvl w:val="1"/>
          <w:numId w:val="44"/>
        </w:numPr>
        <w:overflowPunct w:val="0"/>
        <w:autoSpaceDE w:val="0"/>
        <w:autoSpaceDN w:val="0"/>
        <w:adjustRightInd w:val="0"/>
        <w:textAlignment w:val="baseline"/>
        <w:rPr>
          <w:i/>
        </w:rPr>
      </w:pPr>
      <w:r>
        <w:rPr>
          <w:i/>
        </w:rPr>
        <w:t>How to guarantee the target code rate (e.g. payload control, multiplexing priority, LP HARQ-ACK compression/compaction).</w:t>
      </w:r>
    </w:p>
    <w:p w14:paraId="5E41E906" w14:textId="77777777" w:rsidR="007E2BFA" w:rsidRDefault="005C3DF0" w:rsidP="00BC19A3">
      <w:pPr>
        <w:numPr>
          <w:ilvl w:val="1"/>
          <w:numId w:val="44"/>
        </w:numPr>
        <w:overflowPunct w:val="0"/>
        <w:autoSpaceDE w:val="0"/>
        <w:autoSpaceDN w:val="0"/>
        <w:adjustRightInd w:val="0"/>
        <w:textAlignment w:val="baseline"/>
        <w:rPr>
          <w:i/>
        </w:rPr>
      </w:pPr>
      <w:r>
        <w:rPr>
          <w:i/>
        </w:rPr>
        <w:t>Explicit indication for multiplexing.</w:t>
      </w:r>
    </w:p>
    <w:p w14:paraId="2195864A" w14:textId="77777777" w:rsidR="007E2BFA" w:rsidRDefault="005C3DF0" w:rsidP="00BC19A3">
      <w:pPr>
        <w:numPr>
          <w:ilvl w:val="1"/>
          <w:numId w:val="44"/>
        </w:numPr>
        <w:overflowPunct w:val="0"/>
        <w:autoSpaceDE w:val="0"/>
        <w:autoSpaceDN w:val="0"/>
        <w:adjustRightInd w:val="0"/>
        <w:textAlignment w:val="baseline"/>
        <w:rPr>
          <w:i/>
        </w:rPr>
      </w:pPr>
      <w:r>
        <w:rPr>
          <w:i/>
        </w:rPr>
        <w:t>Multiplexing rule and order (e.g. HP/LP multiplexing is after resolving collision within the same priority).</w:t>
      </w:r>
    </w:p>
    <w:p w14:paraId="004D8912" w14:textId="77777777" w:rsidR="007E2BFA" w:rsidRDefault="005C3DF0" w:rsidP="00BC19A3">
      <w:pPr>
        <w:numPr>
          <w:ilvl w:val="1"/>
          <w:numId w:val="44"/>
        </w:numPr>
        <w:overflowPunct w:val="0"/>
        <w:autoSpaceDE w:val="0"/>
        <w:autoSpaceDN w:val="0"/>
        <w:adjustRightInd w:val="0"/>
        <w:spacing w:after="180"/>
        <w:textAlignment w:val="baseline"/>
        <w:rPr>
          <w:i/>
          <w:color w:val="FF0000"/>
        </w:rPr>
      </w:pPr>
      <w:r>
        <w:rPr>
          <w:i/>
          <w:color w:val="FF0000"/>
        </w:rPr>
        <w:t>How to handle multiplexing of UCI of different priorities and CG-UCI in a CG-PUSCH</w:t>
      </w:r>
    </w:p>
    <w:p w14:paraId="39903641" w14:textId="77777777" w:rsidR="007E2BFA" w:rsidRDefault="005C3DF0">
      <w:pPr>
        <w:rPr>
          <w:rFonts w:eastAsia="Microsoft YaHei"/>
          <w:highlight w:val="green"/>
        </w:rPr>
      </w:pPr>
      <w:r>
        <w:rPr>
          <w:highlight w:val="green"/>
          <w:lang w:eastAsia="zh-CN"/>
        </w:rPr>
        <w:t>Agreements:</w:t>
      </w:r>
    </w:p>
    <w:p w14:paraId="6C7E36BA" w14:textId="77777777" w:rsidR="007E2BFA" w:rsidRDefault="005C3DF0">
      <w:pPr>
        <w:rPr>
          <w:rFonts w:eastAsia="Microsoft YaHei"/>
          <w:i/>
          <w:sz w:val="21"/>
          <w:szCs w:val="21"/>
        </w:rPr>
      </w:pPr>
      <w:r>
        <w:rPr>
          <w:rFonts w:eastAsia="Microsoft YaHei"/>
          <w:i/>
        </w:rPr>
        <w:t xml:space="preserve">For HARQ-ACK multiplexing on PUSCH of different priority in R17, support a mechanism for </w:t>
      </w:r>
      <w:proofErr w:type="spellStart"/>
      <w:r>
        <w:rPr>
          <w:rFonts w:eastAsia="Microsoft YaHei"/>
          <w:i/>
        </w:rPr>
        <w:t>gNB</w:t>
      </w:r>
      <w:proofErr w:type="spellEnd"/>
      <w:r>
        <w:rPr>
          <w:rFonts w:eastAsia="Microsoft YaHei"/>
          <w:i/>
        </w:rPr>
        <w:t xml:space="preserve"> to enable/disable the multiplexing.</w:t>
      </w:r>
    </w:p>
    <w:p w14:paraId="41066100" w14:textId="77777777" w:rsidR="007E2BFA" w:rsidRDefault="005C3DF0" w:rsidP="00BC19A3">
      <w:pPr>
        <w:pStyle w:val="ListParagraph"/>
        <w:numPr>
          <w:ilvl w:val="0"/>
          <w:numId w:val="45"/>
        </w:numPr>
        <w:overflowPunct w:val="0"/>
        <w:autoSpaceDE w:val="0"/>
        <w:autoSpaceDN w:val="0"/>
        <w:adjustRightInd w:val="0"/>
        <w:spacing w:after="180"/>
        <w:textAlignment w:val="baseline"/>
        <w:rPr>
          <w:rFonts w:eastAsia="Microsoft YaHei"/>
          <w:i/>
          <w:sz w:val="21"/>
          <w:szCs w:val="21"/>
        </w:rPr>
      </w:pPr>
      <w:r>
        <w:rPr>
          <w:rFonts w:eastAsia="Microsoft YaHei"/>
          <w:i/>
        </w:rPr>
        <w:t xml:space="preserve">FFS the type of the mechanism, e.g. DCI indication and/or RRC configuration, </w:t>
      </w:r>
      <w:proofErr w:type="spellStart"/>
      <w:r>
        <w:rPr>
          <w:rFonts w:eastAsia="Microsoft YaHei"/>
          <w:i/>
        </w:rPr>
        <w:t>beta_offset</w:t>
      </w:r>
      <w:proofErr w:type="spellEnd"/>
      <w:r>
        <w:rPr>
          <w:rFonts w:eastAsia="Microsoft YaHei"/>
          <w:i/>
        </w:rPr>
        <w:t>=0</w:t>
      </w:r>
    </w:p>
    <w:p w14:paraId="2CC41857" w14:textId="77777777" w:rsidR="007E2BFA" w:rsidRDefault="005C3DF0" w:rsidP="00BC19A3">
      <w:pPr>
        <w:pStyle w:val="ListParagraph"/>
        <w:numPr>
          <w:ilvl w:val="0"/>
          <w:numId w:val="45"/>
        </w:numPr>
        <w:overflowPunct w:val="0"/>
        <w:autoSpaceDE w:val="0"/>
        <w:autoSpaceDN w:val="0"/>
        <w:adjustRightInd w:val="0"/>
        <w:spacing w:after="180"/>
        <w:textAlignment w:val="baseline"/>
        <w:rPr>
          <w:rFonts w:eastAsia="Microsoft YaHei"/>
          <w:i/>
          <w:sz w:val="21"/>
          <w:szCs w:val="21"/>
        </w:rPr>
      </w:pPr>
      <w:r>
        <w:rPr>
          <w:rFonts w:eastAsia="Microsoft YaHei"/>
          <w:i/>
        </w:rPr>
        <w:t>FFS: Interaction between the enable/disable mechanism and other multiplexing conditions</w:t>
      </w:r>
    </w:p>
    <w:p w14:paraId="79E68530" w14:textId="77777777" w:rsidR="007E2BFA" w:rsidRPr="005D3D78" w:rsidRDefault="005C3DF0" w:rsidP="00BC19A3">
      <w:pPr>
        <w:pStyle w:val="ListParagraph"/>
        <w:numPr>
          <w:ilvl w:val="0"/>
          <w:numId w:val="45"/>
        </w:numPr>
        <w:overflowPunct w:val="0"/>
        <w:autoSpaceDE w:val="0"/>
        <w:autoSpaceDN w:val="0"/>
        <w:adjustRightInd w:val="0"/>
        <w:spacing w:after="180"/>
        <w:textAlignment w:val="baseline"/>
        <w:rPr>
          <w:rFonts w:eastAsia="Microsoft YaHei"/>
          <w:i/>
          <w:sz w:val="21"/>
          <w:szCs w:val="21"/>
        </w:rPr>
      </w:pPr>
      <w:r>
        <w:rPr>
          <w:rFonts w:eastAsia="Microsoft YaHei"/>
          <w:i/>
          <w:shd w:val="clear" w:color="auto" w:fill="FFFFFF"/>
        </w:rPr>
        <w:t>FFS for other types of UCI.</w:t>
      </w:r>
    </w:p>
    <w:p w14:paraId="69B6CD5D" w14:textId="77777777" w:rsidR="005D3D78" w:rsidRPr="00E327EE" w:rsidRDefault="005D3D78" w:rsidP="005D3D78">
      <w:pPr>
        <w:rPr>
          <w:rFonts w:eastAsia="Microsoft YaHei"/>
          <w:color w:val="000000"/>
          <w:szCs w:val="20"/>
          <w:highlight w:val="darkYellow"/>
        </w:rPr>
      </w:pPr>
      <w:r w:rsidRPr="00E327EE">
        <w:rPr>
          <w:rFonts w:eastAsia="SimSun"/>
          <w:color w:val="000000"/>
          <w:szCs w:val="20"/>
          <w:highlight w:val="darkYellow"/>
          <w:lang w:eastAsia="zh-CN"/>
        </w:rPr>
        <w:t>Working assumption:</w:t>
      </w:r>
    </w:p>
    <w:p w14:paraId="24F15E0D" w14:textId="77777777" w:rsidR="005D3D78" w:rsidRPr="00962D8E" w:rsidRDefault="005D3D78" w:rsidP="005D3D78">
      <w:pPr>
        <w:rPr>
          <w:i/>
          <w:color w:val="000000"/>
          <w:szCs w:val="20"/>
          <w:lang w:eastAsia="zh-CN"/>
        </w:rPr>
      </w:pPr>
      <w:r w:rsidRPr="00962D8E">
        <w:rPr>
          <w:i/>
          <w:color w:val="000000"/>
          <w:szCs w:val="20"/>
          <w:lang w:eastAsia="zh-CN"/>
        </w:rPr>
        <w:t>Reuse Rel-15 intra-UE PUCCH/PUSCH multiplexing timeline requirements for Rel-17 intra-UE PUCCH/PUSCH multiplexing with different priorities</w:t>
      </w:r>
    </w:p>
    <w:p w14:paraId="5AB1D676" w14:textId="77777777" w:rsidR="005D3D78" w:rsidRPr="00962D8E" w:rsidRDefault="005D3D78" w:rsidP="00BC19A3">
      <w:pPr>
        <w:pStyle w:val="ListParagraph"/>
        <w:numPr>
          <w:ilvl w:val="0"/>
          <w:numId w:val="62"/>
        </w:numPr>
        <w:overflowPunct w:val="0"/>
        <w:autoSpaceDE w:val="0"/>
        <w:autoSpaceDN w:val="0"/>
        <w:adjustRightInd w:val="0"/>
        <w:spacing w:after="180"/>
        <w:textAlignment w:val="baseline"/>
        <w:rPr>
          <w:rFonts w:eastAsia="Microsoft YaHei"/>
          <w:i/>
        </w:rPr>
      </w:pPr>
      <w:r w:rsidRPr="00962D8E">
        <w:rPr>
          <w:i/>
          <w:lang w:eastAsia="zh-CN"/>
        </w:rPr>
        <w:t>FFS whether or not to specify a different behavior than Rel-15 when the timeline requirements are not met  </w:t>
      </w:r>
    </w:p>
    <w:p w14:paraId="28DE9865" w14:textId="77777777" w:rsidR="005D3D78" w:rsidRPr="00F54169" w:rsidRDefault="005D3D78" w:rsidP="005D3D78">
      <w:pPr>
        <w:rPr>
          <w:rFonts w:eastAsia="Microsoft YaHei"/>
          <w:color w:val="000000"/>
          <w:szCs w:val="20"/>
        </w:rPr>
      </w:pPr>
      <w:r w:rsidRPr="00F54169">
        <w:rPr>
          <w:rFonts w:eastAsia="SimSun"/>
          <w:color w:val="000000"/>
          <w:szCs w:val="20"/>
          <w:highlight w:val="green"/>
          <w:lang w:eastAsia="zh-CN"/>
        </w:rPr>
        <w:lastRenderedPageBreak/>
        <w:t>Agreements</w:t>
      </w:r>
      <w:r w:rsidRPr="00F54169">
        <w:rPr>
          <w:rFonts w:eastAsia="SimSun"/>
          <w:color w:val="000000"/>
          <w:szCs w:val="20"/>
          <w:lang w:eastAsia="zh-CN"/>
        </w:rPr>
        <w:t>:</w:t>
      </w:r>
    </w:p>
    <w:p w14:paraId="7E891163" w14:textId="77777777" w:rsidR="005D3D78" w:rsidRPr="00962D8E" w:rsidRDefault="005D3D78" w:rsidP="005D3D78">
      <w:pPr>
        <w:rPr>
          <w:rFonts w:eastAsia="Microsoft YaHei"/>
          <w:i/>
          <w:color w:val="000000"/>
          <w:szCs w:val="20"/>
        </w:rPr>
      </w:pPr>
      <w:r w:rsidRPr="00962D8E">
        <w:rPr>
          <w:rFonts w:eastAsia="SimSun"/>
          <w:i/>
          <w:color w:val="000000"/>
          <w:szCs w:val="20"/>
          <w:lang w:eastAsia="zh-CN"/>
        </w:rPr>
        <w:t>For multiplexing LP HARQ-ACK in a HP PUSCH, s</w:t>
      </w:r>
      <w:r w:rsidRPr="00962D8E">
        <w:rPr>
          <w:rFonts w:eastAsia="Microsoft YaHei"/>
          <w:i/>
          <w:color w:val="000000"/>
          <w:szCs w:val="20"/>
        </w:rPr>
        <w:t xml:space="preserve">upport </w:t>
      </w:r>
      <w:r w:rsidRPr="00962D8E">
        <w:rPr>
          <w:i/>
          <w:color w:val="000000"/>
          <w:szCs w:val="20"/>
          <w:lang w:eastAsia="zh-CN"/>
        </w:rPr>
        <w:t xml:space="preserve">0&lt; </w:t>
      </w:r>
      <w:r w:rsidRPr="00962D8E">
        <w:rPr>
          <w:rFonts w:eastAsia="Microsoft YaHei"/>
          <w:i/>
          <w:color w:val="000000"/>
          <w:szCs w:val="20"/>
        </w:rPr>
        <w:t xml:space="preserve">beta-offset </w:t>
      </w:r>
      <w:r w:rsidRPr="00962D8E">
        <w:rPr>
          <w:i/>
          <w:color w:val="000000"/>
          <w:szCs w:val="20"/>
          <w:lang w:eastAsia="zh-CN"/>
        </w:rPr>
        <w:t>&lt;1</w:t>
      </w:r>
      <w:r w:rsidRPr="00962D8E">
        <w:rPr>
          <w:rFonts w:eastAsia="Microsoft YaHei"/>
          <w:i/>
          <w:color w:val="000000"/>
          <w:szCs w:val="20"/>
          <w:lang w:eastAsia="zh-CN"/>
        </w:rPr>
        <w:t>.</w:t>
      </w:r>
    </w:p>
    <w:p w14:paraId="6B6CF3BB" w14:textId="77777777" w:rsidR="005D3D78" w:rsidRPr="00962D8E" w:rsidRDefault="005D3D78" w:rsidP="00BC19A3">
      <w:pPr>
        <w:pStyle w:val="ListParagraph"/>
        <w:numPr>
          <w:ilvl w:val="0"/>
          <w:numId w:val="63"/>
        </w:numPr>
        <w:overflowPunct w:val="0"/>
        <w:autoSpaceDE w:val="0"/>
        <w:autoSpaceDN w:val="0"/>
        <w:adjustRightInd w:val="0"/>
        <w:spacing w:after="180"/>
        <w:textAlignment w:val="baseline"/>
        <w:rPr>
          <w:rFonts w:eastAsia="Microsoft YaHei"/>
          <w:i/>
        </w:rPr>
      </w:pPr>
      <w:r w:rsidRPr="00962D8E">
        <w:rPr>
          <w:i/>
          <w:lang w:eastAsia="zh-CN"/>
        </w:rPr>
        <w:t>FFS value(s)</w:t>
      </w:r>
    </w:p>
    <w:p w14:paraId="4DCF3502" w14:textId="77777777" w:rsidR="005D3D78" w:rsidRPr="00962D8E" w:rsidRDefault="005D3D78" w:rsidP="00BC19A3">
      <w:pPr>
        <w:pStyle w:val="ListParagraph"/>
        <w:numPr>
          <w:ilvl w:val="0"/>
          <w:numId w:val="63"/>
        </w:numPr>
        <w:overflowPunct w:val="0"/>
        <w:autoSpaceDE w:val="0"/>
        <w:autoSpaceDN w:val="0"/>
        <w:adjustRightInd w:val="0"/>
        <w:spacing w:after="180"/>
        <w:textAlignment w:val="baseline"/>
        <w:rPr>
          <w:rFonts w:eastAsia="Microsoft YaHei"/>
          <w:i/>
        </w:rPr>
      </w:pPr>
      <w:r w:rsidRPr="00962D8E">
        <w:rPr>
          <w:i/>
          <w:lang w:eastAsia="zh-CN"/>
        </w:rPr>
        <w:t xml:space="preserve">FFS to additionally support </w:t>
      </w:r>
      <w:r w:rsidRPr="00962D8E">
        <w:rPr>
          <w:rFonts w:eastAsia="Microsoft YaHei"/>
          <w:i/>
        </w:rPr>
        <w:t xml:space="preserve">beta-offset </w:t>
      </w:r>
      <w:r w:rsidRPr="00962D8E">
        <w:rPr>
          <w:i/>
          <w:lang w:eastAsia="zh-CN"/>
        </w:rPr>
        <w:t>=0 or a value disabling the multiplexing</w:t>
      </w:r>
    </w:p>
    <w:p w14:paraId="2131731B" w14:textId="77777777" w:rsidR="005D3D78" w:rsidRPr="00962D8E" w:rsidRDefault="005D3D78" w:rsidP="00BC19A3">
      <w:pPr>
        <w:pStyle w:val="ListParagraph"/>
        <w:numPr>
          <w:ilvl w:val="0"/>
          <w:numId w:val="63"/>
        </w:numPr>
        <w:overflowPunct w:val="0"/>
        <w:autoSpaceDE w:val="0"/>
        <w:autoSpaceDN w:val="0"/>
        <w:adjustRightInd w:val="0"/>
        <w:spacing w:after="180"/>
        <w:textAlignment w:val="baseline"/>
        <w:rPr>
          <w:rFonts w:eastAsia="Microsoft YaHei"/>
          <w:i/>
        </w:rPr>
      </w:pPr>
      <w:r w:rsidRPr="00962D8E">
        <w:rPr>
          <w:i/>
          <w:lang w:eastAsia="zh-CN"/>
        </w:rPr>
        <w:t xml:space="preserve">Aim to NOT increase the corresponding </w:t>
      </w:r>
      <w:proofErr w:type="spellStart"/>
      <w:r w:rsidRPr="00962D8E">
        <w:rPr>
          <w:i/>
          <w:lang w:eastAsia="zh-CN"/>
        </w:rPr>
        <w:t>bitwidth</w:t>
      </w:r>
      <w:proofErr w:type="spellEnd"/>
      <w:r w:rsidRPr="00962D8E">
        <w:rPr>
          <w:i/>
          <w:lang w:eastAsia="zh-CN"/>
        </w:rPr>
        <w:t xml:space="preserve"> in the DCI (compared to Rel-16)</w:t>
      </w:r>
    </w:p>
    <w:p w14:paraId="1B907C80" w14:textId="77777777" w:rsidR="007E2BFA" w:rsidRDefault="005C3DF0">
      <w:pPr>
        <w:pStyle w:val="Heading2"/>
        <w:tabs>
          <w:tab w:val="clear" w:pos="3447"/>
        </w:tabs>
        <w:ind w:left="567"/>
        <w:rPr>
          <w:rFonts w:eastAsia="SimSun"/>
          <w:lang w:eastAsia="zh-CN"/>
        </w:rPr>
      </w:pPr>
      <w:r>
        <w:rPr>
          <w:rFonts w:eastAsia="SimSun" w:hint="eastAsia"/>
          <w:szCs w:val="20"/>
          <w:lang w:eastAsia="zh-CN"/>
        </w:rPr>
        <w:t>Coding for</w:t>
      </w:r>
      <w:r>
        <w:rPr>
          <w:rFonts w:eastAsia="SimSun"/>
          <w:szCs w:val="20"/>
          <w:lang w:eastAsia="zh-CN"/>
        </w:rPr>
        <w:t xml:space="preserve"> UCIs with different priorities (e.g. separate coding vs. joint coding)</w:t>
      </w:r>
    </w:p>
    <w:p w14:paraId="1104E9EF" w14:textId="77777777" w:rsidR="007E2BFA" w:rsidRDefault="005C3DF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048F287B" w14:textId="77777777" w:rsidR="007E2BFA" w:rsidRDefault="005C3DF0" w:rsidP="00BC19A3">
      <w:pPr>
        <w:numPr>
          <w:ilvl w:val="0"/>
          <w:numId w:val="15"/>
        </w:numPr>
        <w:rPr>
          <w:rFonts w:eastAsia="SimSun"/>
          <w:lang w:eastAsia="zh-CN"/>
        </w:rPr>
      </w:pPr>
      <w:r>
        <w:rPr>
          <w:rFonts w:eastAsia="SimSun" w:hint="eastAsia"/>
          <w:lang w:eastAsia="zh-CN"/>
        </w:rPr>
        <w:t>Option 1: Separate coding</w:t>
      </w:r>
    </w:p>
    <w:p w14:paraId="0310A212" w14:textId="49097582" w:rsidR="007E2BFA" w:rsidRPr="004675DD" w:rsidRDefault="005C3DF0" w:rsidP="00BC19A3">
      <w:pPr>
        <w:numPr>
          <w:ilvl w:val="1"/>
          <w:numId w:val="15"/>
        </w:numPr>
        <w:rPr>
          <w:rFonts w:eastAsia="SimSun"/>
          <w:color w:val="0070C0"/>
          <w:lang w:eastAsia="zh-CN"/>
        </w:rPr>
      </w:pPr>
      <w:r>
        <w:rPr>
          <w:rFonts w:eastAsia="SimSun" w:hint="eastAsia"/>
          <w:color w:val="0070C0"/>
          <w:lang w:eastAsia="zh-CN"/>
        </w:rPr>
        <w:t>HW</w:t>
      </w:r>
      <w:r w:rsidR="003E1F32">
        <w:rPr>
          <w:rFonts w:eastAsia="SimSun" w:hint="eastAsia"/>
          <w:color w:val="0070C0"/>
          <w:lang w:eastAsia="zh-CN"/>
        </w:rPr>
        <w:t>, vi</w:t>
      </w:r>
      <w:r w:rsidR="003E1F32" w:rsidRPr="00CF53DC">
        <w:rPr>
          <w:rFonts w:eastAsia="SimSun" w:hint="eastAsia"/>
          <w:color w:val="0070C0"/>
          <w:lang w:eastAsia="zh-CN"/>
        </w:rPr>
        <w:t>vo</w:t>
      </w:r>
      <w:r w:rsidRPr="00CF53DC">
        <w:rPr>
          <w:rFonts w:eastAsia="SimSun" w:hint="eastAsia"/>
          <w:color w:val="0070C0"/>
          <w:lang w:eastAsia="zh-CN"/>
        </w:rPr>
        <w:t xml:space="preserve">, </w:t>
      </w:r>
      <w:r w:rsidR="00CF53DC" w:rsidRPr="00CF53DC">
        <w:rPr>
          <w:rFonts w:eastAsia="SimSun" w:hint="eastAsia"/>
          <w:color w:val="0070C0"/>
          <w:lang w:eastAsia="zh-CN"/>
        </w:rPr>
        <w:t xml:space="preserve">APT, </w:t>
      </w:r>
      <w:r w:rsidR="00683EB0" w:rsidRPr="00683EB0">
        <w:rPr>
          <w:rFonts w:eastAsia="SimSun" w:hint="eastAsia"/>
          <w:color w:val="0070C0"/>
          <w:lang w:eastAsia="zh-CN"/>
        </w:rPr>
        <w:t>N</w:t>
      </w:r>
      <w:r w:rsidR="00683EB0" w:rsidRPr="002F313A">
        <w:rPr>
          <w:rFonts w:eastAsia="SimSun" w:hint="eastAsia"/>
          <w:color w:val="0070C0"/>
          <w:lang w:eastAsia="zh-CN"/>
        </w:rPr>
        <w:t xml:space="preserve">okia, </w:t>
      </w:r>
      <w:r w:rsidRPr="002F313A">
        <w:rPr>
          <w:rFonts w:eastAsia="SimSun" w:hint="eastAsia"/>
          <w:color w:val="0070C0"/>
          <w:lang w:eastAsia="zh-CN"/>
        </w:rPr>
        <w:t>Intel</w:t>
      </w:r>
      <w:r w:rsidR="00566D03">
        <w:rPr>
          <w:rFonts w:eastAsia="SimSun" w:hint="eastAsia"/>
          <w:color w:val="0070C0"/>
          <w:lang w:eastAsia="zh-CN"/>
        </w:rPr>
        <w:t>, Sa</w:t>
      </w:r>
      <w:r w:rsidR="00566D03" w:rsidRPr="004675DD">
        <w:rPr>
          <w:rFonts w:eastAsia="SimSun" w:hint="eastAsia"/>
          <w:color w:val="0070C0"/>
          <w:lang w:eastAsia="zh-CN"/>
        </w:rPr>
        <w:t>msung</w:t>
      </w:r>
      <w:r w:rsidRPr="004675DD">
        <w:rPr>
          <w:rFonts w:eastAsia="SimSun" w:hint="eastAsia"/>
          <w:color w:val="0070C0"/>
          <w:lang w:eastAsia="zh-CN"/>
        </w:rPr>
        <w:t>, Lenovo/Moto</w:t>
      </w:r>
      <w:r w:rsidR="004675DD">
        <w:rPr>
          <w:rFonts w:eastAsia="SimSun" w:hint="eastAsia"/>
          <w:color w:val="0070C0"/>
          <w:lang w:eastAsia="zh-CN"/>
        </w:rPr>
        <w:t>, ITRI</w:t>
      </w:r>
    </w:p>
    <w:p w14:paraId="30264689" w14:textId="77777777" w:rsidR="007E2BFA" w:rsidRDefault="005C3DF0" w:rsidP="00BC19A3">
      <w:pPr>
        <w:numPr>
          <w:ilvl w:val="1"/>
          <w:numId w:val="15"/>
        </w:numPr>
        <w:rPr>
          <w:rFonts w:eastAsia="SimSun"/>
          <w:color w:val="0070C0"/>
          <w:lang w:eastAsia="zh-CN"/>
        </w:rPr>
      </w:pPr>
      <w:r>
        <w:rPr>
          <w:rFonts w:eastAsia="SimSun" w:hint="eastAsia"/>
          <w:color w:val="0070C0"/>
          <w:lang w:eastAsia="zh-CN"/>
        </w:rPr>
        <w:t>Arguments:</w:t>
      </w:r>
    </w:p>
    <w:p w14:paraId="476CBFE0" w14:textId="77777777" w:rsidR="007E2BFA" w:rsidRDefault="005C3DF0" w:rsidP="00BC19A3">
      <w:pPr>
        <w:numPr>
          <w:ilvl w:val="2"/>
          <w:numId w:val="15"/>
        </w:numPr>
        <w:rPr>
          <w:color w:val="0070C0"/>
          <w:lang w:eastAsia="zh-CN"/>
        </w:rPr>
      </w:pPr>
      <w:r>
        <w:rPr>
          <w:rFonts w:hint="eastAsia"/>
          <w:color w:val="0070C0"/>
          <w:lang w:eastAsia="zh-CN"/>
        </w:rPr>
        <w:t xml:space="preserve">Match different </w:t>
      </w:r>
      <w:r>
        <w:rPr>
          <w:color w:val="0070C0"/>
          <w:lang w:eastAsia="zh-CN"/>
        </w:rPr>
        <w:t xml:space="preserve">reliability </w:t>
      </w:r>
      <w:r>
        <w:rPr>
          <w:rFonts w:hint="eastAsia"/>
          <w:color w:val="0070C0"/>
          <w:lang w:eastAsia="zh-CN"/>
        </w:rPr>
        <w:t>requirements to</w:t>
      </w:r>
      <w:r>
        <w:rPr>
          <w:color w:val="0070C0"/>
          <w:lang w:eastAsia="zh-CN"/>
        </w:rPr>
        <w:t xml:space="preserve"> different maximal coding rate</w:t>
      </w:r>
      <w:r>
        <w:rPr>
          <w:rFonts w:hint="eastAsia"/>
          <w:color w:val="0070C0"/>
          <w:lang w:eastAsia="zh-CN"/>
        </w:rPr>
        <w:t>.</w:t>
      </w:r>
    </w:p>
    <w:p w14:paraId="3209D782" w14:textId="77777777" w:rsidR="007E2BFA" w:rsidRDefault="005C3DF0" w:rsidP="00BC19A3">
      <w:pPr>
        <w:numPr>
          <w:ilvl w:val="2"/>
          <w:numId w:val="15"/>
        </w:numPr>
        <w:rPr>
          <w:rFonts w:eastAsia="SimSun"/>
          <w:color w:val="0070C0"/>
          <w:lang w:eastAsia="zh-CN"/>
        </w:rPr>
      </w:pPr>
      <w:r>
        <w:rPr>
          <w:rFonts w:hint="eastAsia"/>
          <w:color w:val="0070C0"/>
          <w:lang w:eastAsia="zh-CN"/>
        </w:rPr>
        <w:t>S</w:t>
      </w:r>
      <w:r>
        <w:rPr>
          <w:color w:val="0070C0"/>
          <w:lang w:eastAsia="zh-CN"/>
        </w:rPr>
        <w:t>eparate beta-offsets are supported for different priority combinations</w:t>
      </w:r>
      <w:r>
        <w:rPr>
          <w:rFonts w:eastAsia="SimSun"/>
          <w:color w:val="0070C0"/>
          <w:lang w:eastAsia="zh-CN"/>
        </w:rPr>
        <w:t>.</w:t>
      </w:r>
    </w:p>
    <w:p w14:paraId="3E9D559E" w14:textId="2A2AA122" w:rsidR="007E2BFA" w:rsidRDefault="005C3DF0" w:rsidP="00BC19A3">
      <w:pPr>
        <w:pStyle w:val="ListParagraph"/>
        <w:numPr>
          <w:ilvl w:val="0"/>
          <w:numId w:val="15"/>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Option 2: Joint coding</w:t>
      </w:r>
      <w:r w:rsidR="00526510" w:rsidRPr="00526510">
        <w:rPr>
          <w:rFonts w:eastAsiaTheme="minorEastAsia"/>
          <w:lang w:eastAsia="zh-CN"/>
        </w:rPr>
        <w:t xml:space="preserve"> with unequal error protection</w:t>
      </w:r>
    </w:p>
    <w:p w14:paraId="34EA5B80" w14:textId="77777777" w:rsidR="007E2BFA" w:rsidRPr="00526510" w:rsidRDefault="005C3DF0" w:rsidP="00BC19A3">
      <w:pPr>
        <w:pStyle w:val="ListParagraph"/>
        <w:numPr>
          <w:ilvl w:val="1"/>
          <w:numId w:val="15"/>
        </w:numPr>
        <w:overflowPunct w:val="0"/>
        <w:autoSpaceDE w:val="0"/>
        <w:autoSpaceDN w:val="0"/>
        <w:adjustRightInd w:val="0"/>
        <w:spacing w:afterLines="50" w:after="120"/>
        <w:textAlignment w:val="baseline"/>
        <w:rPr>
          <w:rFonts w:eastAsiaTheme="minorEastAsia"/>
          <w:color w:val="0070C0"/>
          <w:lang w:eastAsia="zh-CN"/>
        </w:rPr>
      </w:pPr>
      <w:r w:rsidRPr="00526510">
        <w:rPr>
          <w:rFonts w:eastAsiaTheme="minorEastAsia" w:hint="eastAsia"/>
          <w:color w:val="0070C0"/>
          <w:lang w:eastAsia="zh-CN"/>
        </w:rPr>
        <w:t>QC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15CAAA53" w14:textId="77777777">
        <w:tc>
          <w:tcPr>
            <w:tcW w:w="1509" w:type="dxa"/>
            <w:shd w:val="clear" w:color="auto" w:fill="auto"/>
          </w:tcPr>
          <w:p w14:paraId="1DC513D2"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2C961C5B" w14:textId="77777777" w:rsidR="007E2BFA" w:rsidRDefault="005C3DF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7E2BFA" w14:paraId="126CB87C" w14:textId="77777777">
        <w:tc>
          <w:tcPr>
            <w:tcW w:w="1509" w:type="dxa"/>
            <w:shd w:val="clear" w:color="auto" w:fill="auto"/>
          </w:tcPr>
          <w:p w14:paraId="1AF4EEC6" w14:textId="77777777" w:rsidR="007E2BFA" w:rsidRDefault="005C3DF0">
            <w:pPr>
              <w:spacing w:afterLines="50" w:after="120"/>
              <w:rPr>
                <w:rFonts w:eastAsia="SimSun"/>
                <w:lang w:eastAsia="zh-CN"/>
              </w:rPr>
            </w:pPr>
            <w:r>
              <w:rPr>
                <w:rFonts w:eastAsia="SimSun" w:hint="eastAsia"/>
                <w:lang w:eastAsia="zh-CN"/>
              </w:rPr>
              <w:t>Huawei</w:t>
            </w:r>
          </w:p>
        </w:tc>
        <w:tc>
          <w:tcPr>
            <w:tcW w:w="7553" w:type="dxa"/>
            <w:shd w:val="clear" w:color="auto" w:fill="auto"/>
          </w:tcPr>
          <w:p w14:paraId="3226B2FE" w14:textId="77777777" w:rsidR="0025341F" w:rsidRDefault="0025341F" w:rsidP="0025341F">
            <w:pPr>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12</w:t>
            </w:r>
            <w:r w:rsidRPr="00C336B4">
              <w:rPr>
                <w:b/>
                <w:i/>
                <w:lang w:eastAsia="zh-CN"/>
              </w:rPr>
              <w:t>:</w:t>
            </w:r>
            <w:r w:rsidRPr="009F47B2">
              <w:rPr>
                <w:b/>
                <w:i/>
                <w:lang w:eastAsia="zh-CN"/>
              </w:rPr>
              <w:t xml:space="preserve"> </w:t>
            </w:r>
            <w:r>
              <w:rPr>
                <w:b/>
                <w:i/>
                <w:lang w:eastAsia="zh-CN"/>
              </w:rPr>
              <w:t>For multiplexing HP HARQ-ACK</w:t>
            </w:r>
            <w:r>
              <w:rPr>
                <w:rFonts w:hint="eastAsia"/>
                <w:b/>
                <w:i/>
                <w:lang w:eastAsia="zh-CN"/>
              </w:rPr>
              <w:t>/</w:t>
            </w:r>
            <w:r>
              <w:rPr>
                <w:b/>
                <w:i/>
                <w:lang w:eastAsia="zh-CN"/>
              </w:rPr>
              <w:t>CSI and LP HARQ-ACK/CSI on one PUSCH, support separate coding with different beta-offsets for these two UCIs.</w:t>
            </w:r>
          </w:p>
          <w:p w14:paraId="53522BF2" w14:textId="77777777" w:rsidR="007E2BFA" w:rsidRPr="0025341F" w:rsidRDefault="007E2BFA">
            <w:pPr>
              <w:rPr>
                <w:rFonts w:eastAsiaTheme="minorEastAsia"/>
                <w:b/>
                <w:i/>
                <w:lang w:eastAsia="zh-CN"/>
              </w:rPr>
            </w:pPr>
          </w:p>
        </w:tc>
      </w:tr>
      <w:tr w:rsidR="007E2BFA" w14:paraId="08D8D7D1" w14:textId="77777777">
        <w:tc>
          <w:tcPr>
            <w:tcW w:w="1509" w:type="dxa"/>
            <w:shd w:val="clear" w:color="auto" w:fill="auto"/>
          </w:tcPr>
          <w:p w14:paraId="6FEE3127" w14:textId="236E6536" w:rsidR="007E2BFA" w:rsidRDefault="003E1F32">
            <w:pPr>
              <w:spacing w:afterLines="50" w:after="120"/>
              <w:rPr>
                <w:rFonts w:eastAsia="SimSun"/>
                <w:lang w:eastAsia="zh-CN"/>
              </w:rPr>
            </w:pPr>
            <w:r>
              <w:rPr>
                <w:rFonts w:eastAsia="SimSun" w:hint="eastAsia"/>
                <w:lang w:eastAsia="zh-CN"/>
              </w:rPr>
              <w:t>vivo</w:t>
            </w:r>
          </w:p>
        </w:tc>
        <w:tc>
          <w:tcPr>
            <w:tcW w:w="7553" w:type="dxa"/>
            <w:shd w:val="clear" w:color="auto" w:fill="auto"/>
          </w:tcPr>
          <w:p w14:paraId="5D2D8EAC" w14:textId="77777777" w:rsidR="003E1F32" w:rsidRDefault="003E1F32" w:rsidP="003E1F32">
            <w:pPr>
              <w:pStyle w:val="BodyText"/>
              <w:rPr>
                <w:b/>
                <w:i/>
                <w:color w:val="000000"/>
                <w:szCs w:val="20"/>
              </w:rPr>
            </w:pPr>
            <w:r w:rsidRPr="00977909">
              <w:rPr>
                <w:b/>
                <w:i/>
                <w:color w:val="000000"/>
                <w:szCs w:val="20"/>
              </w:rPr>
              <w:t xml:space="preserve">Proposal </w:t>
            </w:r>
            <w:r>
              <w:rPr>
                <w:b/>
                <w:i/>
                <w:color w:val="000000"/>
                <w:szCs w:val="20"/>
              </w:rPr>
              <w:t>10</w:t>
            </w:r>
            <w:r w:rsidRPr="00977909">
              <w:rPr>
                <w:b/>
                <w:i/>
                <w:color w:val="000000"/>
                <w:szCs w:val="20"/>
              </w:rPr>
              <w:t xml:space="preserve">: For </w:t>
            </w:r>
            <w:r w:rsidRPr="00273E3D">
              <w:rPr>
                <w:b/>
                <w:i/>
                <w:color w:val="000000"/>
                <w:szCs w:val="20"/>
              </w:rPr>
              <w:t xml:space="preserve">separate </w:t>
            </w:r>
            <w:r w:rsidRPr="00977909">
              <w:rPr>
                <w:b/>
                <w:i/>
                <w:color w:val="000000"/>
                <w:szCs w:val="20"/>
              </w:rPr>
              <w:t>encoding the UCIs with different priorities</w:t>
            </w:r>
            <w:r w:rsidRPr="00972D7D">
              <w:rPr>
                <w:b/>
                <w:i/>
                <w:color w:val="000000"/>
                <w:szCs w:val="20"/>
              </w:rPr>
              <w:t xml:space="preserve"> on PUSCH</w:t>
            </w:r>
            <w:r w:rsidRPr="00977909">
              <w:rPr>
                <w:b/>
                <w:i/>
                <w:color w:val="000000"/>
                <w:szCs w:val="20"/>
              </w:rPr>
              <w:t xml:space="preserve">, it should be </w:t>
            </w:r>
            <w:r>
              <w:rPr>
                <w:b/>
                <w:i/>
                <w:color w:val="000000"/>
                <w:szCs w:val="20"/>
              </w:rPr>
              <w:t>discussed</w:t>
            </w:r>
            <w:r w:rsidRPr="00977909">
              <w:rPr>
                <w:b/>
                <w:i/>
                <w:color w:val="000000"/>
                <w:szCs w:val="20"/>
              </w:rPr>
              <w:t xml:space="preserve"> whether </w:t>
            </w:r>
            <w:r>
              <w:rPr>
                <w:b/>
                <w:i/>
                <w:color w:val="000000"/>
                <w:szCs w:val="20"/>
              </w:rPr>
              <w:t xml:space="preserve">and how to increase </w:t>
            </w:r>
            <w:r w:rsidRPr="00977909">
              <w:rPr>
                <w:b/>
                <w:i/>
                <w:color w:val="000000"/>
                <w:szCs w:val="20"/>
              </w:rPr>
              <w:t>the number of separately encoded UCIs for PUSCH.</w:t>
            </w:r>
          </w:p>
          <w:p w14:paraId="37C75652" w14:textId="77777777" w:rsidR="003E1F32" w:rsidRPr="00B50822" w:rsidRDefault="003E1F32" w:rsidP="003E1F32">
            <w:pPr>
              <w:pStyle w:val="BodyText"/>
              <w:rPr>
                <w:b/>
                <w:i/>
                <w:color w:val="000000"/>
                <w:szCs w:val="20"/>
              </w:rPr>
            </w:pPr>
            <w:r w:rsidRPr="00B50822">
              <w:rPr>
                <w:rFonts w:eastAsia="DengXian"/>
                <w:b/>
                <w:i/>
                <w:kern w:val="2"/>
                <w:szCs w:val="20"/>
              </w:rPr>
              <w:t>Proposal 1</w:t>
            </w:r>
            <w:r>
              <w:rPr>
                <w:rFonts w:eastAsia="DengXian"/>
                <w:b/>
                <w:i/>
                <w:kern w:val="2"/>
                <w:szCs w:val="20"/>
              </w:rPr>
              <w:t>1</w:t>
            </w:r>
            <w:r w:rsidRPr="00B50822">
              <w:rPr>
                <w:rFonts w:eastAsia="DengXian"/>
                <w:b/>
                <w:i/>
                <w:kern w:val="2"/>
                <w:szCs w:val="20"/>
              </w:rPr>
              <w:t>:</w:t>
            </w:r>
            <w:r>
              <w:rPr>
                <w:rFonts w:eastAsia="DengXian"/>
                <w:b/>
                <w:i/>
                <w:kern w:val="2"/>
                <w:szCs w:val="20"/>
              </w:rPr>
              <w:t xml:space="preserve"> </w:t>
            </w:r>
            <w:r w:rsidRPr="00034380">
              <w:rPr>
                <w:rFonts w:eastAsia="DengXian"/>
                <w:b/>
                <w:i/>
                <w:kern w:val="2"/>
                <w:szCs w:val="20"/>
                <w:lang w:eastAsia="zh-CN"/>
              </w:rPr>
              <w:t xml:space="preserve">Separate encoding is preferred for LP UCI and HP UCI multiplexing </w:t>
            </w:r>
            <w:r>
              <w:rPr>
                <w:rFonts w:eastAsia="DengXian"/>
                <w:b/>
                <w:i/>
                <w:kern w:val="2"/>
                <w:szCs w:val="20"/>
                <w:lang w:eastAsia="zh-CN"/>
              </w:rPr>
              <w:t>on PUSCH</w:t>
            </w:r>
            <w:r w:rsidRPr="00034380">
              <w:rPr>
                <w:rFonts w:eastAsia="DengXian"/>
                <w:b/>
                <w:i/>
                <w:kern w:val="2"/>
                <w:szCs w:val="20"/>
                <w:lang w:eastAsia="zh-CN"/>
              </w:rPr>
              <w:t>.</w:t>
            </w:r>
          </w:p>
          <w:p w14:paraId="1FE0A9A5" w14:textId="4AB91A5B" w:rsidR="007E2BFA" w:rsidRPr="003E1F32" w:rsidRDefault="003E1F32">
            <w:pPr>
              <w:pStyle w:val="BodyText"/>
              <w:rPr>
                <w:rFonts w:eastAsia="DengXian"/>
                <w:b/>
                <w:i/>
                <w:kern w:val="2"/>
                <w:szCs w:val="20"/>
                <w:lang w:eastAsia="zh-CN"/>
              </w:rPr>
            </w:pPr>
            <w:r w:rsidRPr="00B50822">
              <w:rPr>
                <w:rFonts w:eastAsia="DengXian"/>
                <w:b/>
                <w:i/>
                <w:kern w:val="2"/>
                <w:szCs w:val="20"/>
              </w:rPr>
              <w:t>Proposal 1</w:t>
            </w:r>
            <w:r>
              <w:rPr>
                <w:rFonts w:eastAsia="DengXian"/>
                <w:b/>
                <w:i/>
                <w:kern w:val="2"/>
                <w:szCs w:val="20"/>
              </w:rPr>
              <w:t>2</w:t>
            </w:r>
            <w:r w:rsidRPr="00B50822">
              <w:rPr>
                <w:rFonts w:eastAsia="DengXian"/>
                <w:b/>
                <w:i/>
                <w:kern w:val="2"/>
                <w:szCs w:val="20"/>
              </w:rPr>
              <w:t xml:space="preserve">: </w:t>
            </w:r>
            <w:r w:rsidRPr="00972D7D">
              <w:rPr>
                <w:rFonts w:eastAsia="DengXian"/>
                <w:b/>
                <w:i/>
                <w:kern w:val="2"/>
                <w:szCs w:val="20"/>
              </w:rPr>
              <w:t>For separate encodin</w:t>
            </w:r>
            <w:r>
              <w:rPr>
                <w:rFonts w:eastAsia="DengXian"/>
                <w:b/>
                <w:i/>
                <w:kern w:val="2"/>
                <w:szCs w:val="20"/>
              </w:rPr>
              <w:t>g the UCI with different priorities</w:t>
            </w:r>
            <w:r w:rsidRPr="00972D7D">
              <w:rPr>
                <w:rFonts w:eastAsia="DengXian"/>
                <w:b/>
                <w:i/>
                <w:kern w:val="2"/>
                <w:szCs w:val="20"/>
              </w:rPr>
              <w:t xml:space="preserve"> </w:t>
            </w:r>
            <w:r>
              <w:rPr>
                <w:rFonts w:eastAsia="DengXian"/>
                <w:b/>
                <w:i/>
                <w:kern w:val="2"/>
                <w:szCs w:val="20"/>
              </w:rPr>
              <w:t>on PUSCH, a</w:t>
            </w:r>
            <w:r w:rsidRPr="00BF0F25">
              <w:rPr>
                <w:rFonts w:eastAsia="DengXian"/>
                <w:b/>
                <w:i/>
                <w:kern w:val="2"/>
                <w:szCs w:val="20"/>
              </w:rPr>
              <w:t xml:space="preserve"> beta-offset </w:t>
            </w:r>
            <w:r>
              <w:rPr>
                <w:rFonts w:eastAsia="DengXian"/>
                <w:b/>
                <w:i/>
                <w:kern w:val="2"/>
                <w:szCs w:val="20"/>
              </w:rPr>
              <w:t>set to</w:t>
            </w:r>
            <w:r w:rsidRPr="00BF0F25">
              <w:rPr>
                <w:rFonts w:eastAsia="DengXian"/>
                <w:b/>
                <w:i/>
                <w:kern w:val="2"/>
                <w:szCs w:val="20"/>
              </w:rPr>
              <w:t xml:space="preserve"> provide</w:t>
            </w:r>
            <w:r>
              <w:rPr>
                <w:rFonts w:eastAsia="DengXian"/>
                <w:b/>
                <w:i/>
                <w:kern w:val="2"/>
                <w:szCs w:val="20"/>
              </w:rPr>
              <w:t xml:space="preserve"> beta-offsets</w:t>
            </w:r>
            <w:r w:rsidRPr="00BF0F25">
              <w:rPr>
                <w:rFonts w:eastAsia="DengXian"/>
                <w:b/>
                <w:i/>
                <w:kern w:val="2"/>
                <w:szCs w:val="20"/>
              </w:rPr>
              <w:t xml:space="preserve"> for LP UCI and HP UCI multiplexing on PUSCH</w:t>
            </w:r>
            <w:r>
              <w:rPr>
                <w:rFonts w:eastAsia="DengXian"/>
                <w:b/>
                <w:i/>
                <w:kern w:val="2"/>
                <w:szCs w:val="20"/>
              </w:rPr>
              <w:t xml:space="preserve"> should be indicated/configured by network</w:t>
            </w:r>
            <w:r w:rsidRPr="00B50822">
              <w:rPr>
                <w:rFonts w:eastAsia="DengXian"/>
                <w:b/>
                <w:i/>
                <w:kern w:val="2"/>
                <w:szCs w:val="20"/>
              </w:rPr>
              <w:t>.</w:t>
            </w:r>
          </w:p>
        </w:tc>
      </w:tr>
      <w:tr w:rsidR="007E2BFA" w14:paraId="588F7F7E" w14:textId="77777777">
        <w:tc>
          <w:tcPr>
            <w:tcW w:w="1509" w:type="dxa"/>
            <w:shd w:val="clear" w:color="auto" w:fill="auto"/>
          </w:tcPr>
          <w:p w14:paraId="01DC1B3C" w14:textId="2EF8D13E" w:rsidR="007E2BFA" w:rsidRDefault="00CF53DC">
            <w:pPr>
              <w:spacing w:afterLines="50" w:after="120"/>
              <w:rPr>
                <w:rFonts w:eastAsia="SimSun"/>
                <w:lang w:eastAsia="zh-CN"/>
              </w:rPr>
            </w:pPr>
            <w:r>
              <w:rPr>
                <w:rFonts w:eastAsia="SimSun" w:hint="eastAsia"/>
                <w:lang w:eastAsia="zh-CN"/>
              </w:rPr>
              <w:t>APT</w:t>
            </w:r>
          </w:p>
        </w:tc>
        <w:tc>
          <w:tcPr>
            <w:tcW w:w="7553" w:type="dxa"/>
            <w:shd w:val="clear" w:color="auto" w:fill="auto"/>
          </w:tcPr>
          <w:p w14:paraId="7E1DCEB2" w14:textId="3B1BF181" w:rsidR="007E2BFA" w:rsidRPr="00CF53DC" w:rsidRDefault="00CF53DC" w:rsidP="00CF53DC">
            <w:pPr>
              <w:pStyle w:val="Proposal"/>
              <w:numPr>
                <w:ilvl w:val="0"/>
                <w:numId w:val="0"/>
              </w:numPr>
              <w:ind w:left="1531" w:hanging="1531"/>
            </w:pPr>
            <w:r w:rsidRPr="00CF53DC">
              <w:rPr>
                <w:rFonts w:eastAsiaTheme="minorEastAsia"/>
                <w:lang w:eastAsia="zh-TW"/>
              </w:rPr>
              <w:t>Proposal 5</w:t>
            </w:r>
            <w:r w:rsidRPr="00CF53DC">
              <w:rPr>
                <w:rFonts w:eastAsiaTheme="minorEastAsia"/>
                <w:lang w:eastAsia="zh-TW"/>
              </w:rPr>
              <w:tab/>
            </w:r>
            <w:r w:rsidRPr="00CF53DC">
              <w:rPr>
                <w:lang w:eastAsia="zh-TW"/>
              </w:rPr>
              <w:t>Separate coding of high priority UCI and low priority UCI when multiplexed in a PUSCH is supported.</w:t>
            </w:r>
          </w:p>
        </w:tc>
      </w:tr>
      <w:tr w:rsidR="007E2BFA" w14:paraId="3C54F498" w14:textId="77777777">
        <w:tc>
          <w:tcPr>
            <w:tcW w:w="1509" w:type="dxa"/>
            <w:shd w:val="clear" w:color="auto" w:fill="auto"/>
          </w:tcPr>
          <w:p w14:paraId="141AF64B" w14:textId="7F8C0338" w:rsidR="007E2BFA" w:rsidRPr="00683EB0" w:rsidRDefault="00683EB0">
            <w:pPr>
              <w:spacing w:afterLines="50" w:after="120"/>
              <w:rPr>
                <w:rFonts w:eastAsiaTheme="minorEastAsia"/>
                <w:lang w:eastAsia="zh-CN"/>
              </w:rPr>
            </w:pPr>
            <w:r>
              <w:rPr>
                <w:rFonts w:eastAsiaTheme="minorEastAsia" w:hint="eastAsia"/>
                <w:lang w:eastAsia="zh-CN"/>
              </w:rPr>
              <w:t>Nokia</w:t>
            </w:r>
          </w:p>
        </w:tc>
        <w:tc>
          <w:tcPr>
            <w:tcW w:w="7553" w:type="dxa"/>
            <w:shd w:val="clear" w:color="auto" w:fill="auto"/>
          </w:tcPr>
          <w:p w14:paraId="696755D6" w14:textId="474F21F0" w:rsidR="007E2BFA" w:rsidRPr="00683EB0" w:rsidRDefault="00683EB0" w:rsidP="00BC19A3">
            <w:pPr>
              <w:pStyle w:val="ListParagraph"/>
              <w:numPr>
                <w:ilvl w:val="0"/>
                <w:numId w:val="79"/>
              </w:numPr>
              <w:jc w:val="both"/>
              <w:rPr>
                <w:b/>
                <w:sz w:val="22"/>
                <w:lang w:val="en-GB"/>
              </w:rPr>
            </w:pPr>
            <w:r w:rsidRPr="00683EB0">
              <w:rPr>
                <w:b/>
                <w:lang w:val="en-GB"/>
              </w:rPr>
              <w:t>Proposal 3.15: For the scenario where multiplexing HARQ-ACK bits of different priorities in a PUSCH, RAN1 to adopt separate encoding for the HARQ-ACK bits of different priorities.</w:t>
            </w:r>
          </w:p>
        </w:tc>
      </w:tr>
      <w:tr w:rsidR="007E2BFA" w14:paraId="3FA7EECA" w14:textId="77777777">
        <w:tc>
          <w:tcPr>
            <w:tcW w:w="1509" w:type="dxa"/>
            <w:shd w:val="clear" w:color="auto" w:fill="auto"/>
          </w:tcPr>
          <w:p w14:paraId="22383CBE" w14:textId="2392CC07" w:rsidR="007E2BFA" w:rsidRDefault="002F313A">
            <w:pPr>
              <w:spacing w:afterLines="50" w:after="120"/>
              <w:rPr>
                <w:rFonts w:eastAsia="SimSun"/>
                <w:lang w:eastAsia="zh-CN"/>
              </w:rPr>
            </w:pPr>
            <w:r>
              <w:rPr>
                <w:rFonts w:eastAsia="SimSun" w:hint="eastAsia"/>
                <w:lang w:eastAsia="zh-CN"/>
              </w:rPr>
              <w:t>Intel</w:t>
            </w:r>
          </w:p>
        </w:tc>
        <w:tc>
          <w:tcPr>
            <w:tcW w:w="7553" w:type="dxa"/>
            <w:shd w:val="clear" w:color="auto" w:fill="auto"/>
          </w:tcPr>
          <w:p w14:paraId="51A9F7E4" w14:textId="77777777" w:rsidR="002F313A" w:rsidRPr="002F313A" w:rsidRDefault="002F313A" w:rsidP="002F313A">
            <w:pPr>
              <w:pStyle w:val="3GPPText"/>
              <w:rPr>
                <w:b/>
                <w:bCs/>
                <w:sz w:val="20"/>
              </w:rPr>
            </w:pPr>
            <w:r w:rsidRPr="002F313A">
              <w:rPr>
                <w:b/>
                <w:bCs/>
                <w:sz w:val="20"/>
              </w:rPr>
              <w:t>Proposal 6: Separate encoding and beta-offset values are used for multiplexing LP and HP HARQ-ACK bits onto the PUSCH.</w:t>
            </w:r>
          </w:p>
          <w:p w14:paraId="627F1079" w14:textId="545FC772" w:rsidR="007E2BFA" w:rsidRPr="002F313A" w:rsidRDefault="002F313A" w:rsidP="00BC19A3">
            <w:pPr>
              <w:pStyle w:val="3GPPText"/>
              <w:numPr>
                <w:ilvl w:val="0"/>
                <w:numId w:val="46"/>
              </w:numPr>
              <w:rPr>
                <w:b/>
                <w:bCs/>
              </w:rPr>
            </w:pPr>
            <w:r w:rsidRPr="002F313A">
              <w:rPr>
                <w:b/>
                <w:bCs/>
                <w:sz w:val="20"/>
              </w:rPr>
              <w:t>LP HARQ-ACK payload bits can be partially dropped if needed.</w:t>
            </w:r>
          </w:p>
        </w:tc>
      </w:tr>
      <w:tr w:rsidR="007E2BFA" w14:paraId="3905E547" w14:textId="77777777">
        <w:tc>
          <w:tcPr>
            <w:tcW w:w="1509" w:type="dxa"/>
            <w:shd w:val="clear" w:color="auto" w:fill="auto"/>
          </w:tcPr>
          <w:p w14:paraId="28808663" w14:textId="16BECE14" w:rsidR="007E2BFA" w:rsidRDefault="00526510">
            <w:pPr>
              <w:spacing w:afterLines="50" w:after="120"/>
              <w:rPr>
                <w:rFonts w:eastAsia="SimSun"/>
                <w:lang w:eastAsia="zh-CN"/>
              </w:rPr>
            </w:pPr>
            <w:r>
              <w:rPr>
                <w:rFonts w:eastAsia="SimSun" w:hint="eastAsia"/>
                <w:lang w:eastAsia="zh-CN"/>
              </w:rPr>
              <w:t>Qualcomm</w:t>
            </w:r>
          </w:p>
        </w:tc>
        <w:tc>
          <w:tcPr>
            <w:tcW w:w="7553" w:type="dxa"/>
            <w:shd w:val="clear" w:color="auto" w:fill="auto"/>
          </w:tcPr>
          <w:p w14:paraId="65B056FC" w14:textId="313A06AB" w:rsidR="007E2BFA" w:rsidRPr="00526510" w:rsidRDefault="00526510" w:rsidP="00526510">
            <w:pPr>
              <w:tabs>
                <w:tab w:val="num" w:pos="720"/>
              </w:tabs>
              <w:rPr>
                <w:rFonts w:eastAsiaTheme="minorEastAsia"/>
                <w:b/>
                <w:bCs/>
                <w:lang w:val="en-GB" w:eastAsia="zh-CN"/>
              </w:rPr>
            </w:pPr>
            <w:r w:rsidRPr="00785E35">
              <w:rPr>
                <w:b/>
                <w:i/>
                <w:u w:val="single"/>
                <w:lang w:val="en-GB" w:eastAsia="zh-CN"/>
              </w:rPr>
              <w:t xml:space="preserve">Proposal </w:t>
            </w:r>
            <w:r w:rsidRPr="00785E35">
              <w:rPr>
                <w:b/>
                <w:bCs/>
                <w:i/>
                <w:iCs/>
                <w:u w:val="single"/>
                <w:lang w:val="en-GB" w:eastAsia="zh-CN"/>
              </w:rPr>
              <w:t>4</w:t>
            </w:r>
            <w:r w:rsidRPr="00785E35">
              <w:rPr>
                <w:b/>
                <w:bCs/>
                <w:lang w:val="en-GB" w:eastAsia="zh-CN"/>
              </w:rPr>
              <w:t xml:space="preserve">: </w:t>
            </w:r>
            <w:r w:rsidRPr="00785E35">
              <w:rPr>
                <w:b/>
                <w:bCs/>
                <w:lang w:eastAsia="zh-CN"/>
              </w:rPr>
              <w:t xml:space="preserve">For multiplexing 1 bit high-priority (HP) HARQ-ACK and 1 bit low-priority (LP) HARQ-ACK into a PUSCH in R17, </w:t>
            </w:r>
            <w:r w:rsidRPr="00785E35">
              <w:rPr>
                <w:b/>
                <w:bCs/>
                <w:lang w:val="en-GB" w:eastAsia="zh-CN"/>
              </w:rPr>
              <w:t>support joint coding</w:t>
            </w:r>
            <w:r w:rsidRPr="00785E35">
              <w:rPr>
                <w:b/>
                <w:bCs/>
                <w:lang w:eastAsia="zh-CN"/>
              </w:rPr>
              <w:t xml:space="preserve"> of the HP and LP HARQ-ACK with unequal error protection</w:t>
            </w:r>
            <w:r w:rsidRPr="00785E35">
              <w:rPr>
                <w:b/>
                <w:bCs/>
                <w:lang w:val="en-GB" w:eastAsia="zh-CN"/>
              </w:rPr>
              <w:t>.</w:t>
            </w:r>
          </w:p>
        </w:tc>
      </w:tr>
      <w:tr w:rsidR="007E2BFA" w14:paraId="54C7F94D" w14:textId="77777777">
        <w:tc>
          <w:tcPr>
            <w:tcW w:w="1509" w:type="dxa"/>
            <w:shd w:val="clear" w:color="auto" w:fill="auto"/>
          </w:tcPr>
          <w:p w14:paraId="3239A591" w14:textId="41EF4297" w:rsidR="007E2BFA" w:rsidRDefault="00566D03">
            <w:pPr>
              <w:spacing w:afterLines="50" w:after="120"/>
              <w:rPr>
                <w:rFonts w:eastAsia="SimSun"/>
                <w:lang w:eastAsia="zh-CN"/>
              </w:rPr>
            </w:pPr>
            <w:r>
              <w:rPr>
                <w:rFonts w:eastAsia="SimSun" w:hint="eastAsia"/>
                <w:lang w:eastAsia="zh-CN"/>
              </w:rPr>
              <w:t>Samsung</w:t>
            </w:r>
          </w:p>
        </w:tc>
        <w:tc>
          <w:tcPr>
            <w:tcW w:w="7553" w:type="dxa"/>
            <w:shd w:val="clear" w:color="auto" w:fill="auto"/>
          </w:tcPr>
          <w:p w14:paraId="12DA7F0A" w14:textId="77777777" w:rsidR="00566D03" w:rsidRPr="00344F63" w:rsidRDefault="00566D03" w:rsidP="00566D03">
            <w:pPr>
              <w:spacing w:afterLines="100" w:after="240"/>
              <w:jc w:val="both"/>
              <w:rPr>
                <w:rFonts w:eastAsiaTheme="minorEastAsia"/>
                <w:b/>
                <w:lang w:eastAsia="ko-KR"/>
              </w:rPr>
            </w:pPr>
            <w:r w:rsidRPr="00344F63">
              <w:rPr>
                <w:rFonts w:eastAsiaTheme="minorEastAsia"/>
                <w:b/>
                <w:lang w:eastAsia="ko-KR"/>
              </w:rPr>
              <w:t>Observation 1: Separate coding shows a gain over joint coding in case of RM coding</w:t>
            </w:r>
            <w:r>
              <w:rPr>
                <w:rFonts w:eastAsiaTheme="minorEastAsia"/>
                <w:b/>
                <w:lang w:eastAsia="ko-KR"/>
              </w:rPr>
              <w:t>.</w:t>
            </w:r>
          </w:p>
          <w:p w14:paraId="6348507D" w14:textId="77777777" w:rsidR="00566D03" w:rsidRPr="003D24D2" w:rsidRDefault="00566D03" w:rsidP="00566D03">
            <w:pPr>
              <w:spacing w:afterLines="100" w:after="240"/>
              <w:jc w:val="both"/>
              <w:rPr>
                <w:rFonts w:eastAsiaTheme="minorEastAsia"/>
                <w:b/>
                <w:lang w:eastAsia="ko-KR"/>
              </w:rPr>
            </w:pPr>
            <w:r w:rsidRPr="007E20E9">
              <w:rPr>
                <w:rFonts w:eastAsiaTheme="minorEastAsia"/>
                <w:b/>
                <w:lang w:eastAsia="ko-KR"/>
              </w:rPr>
              <w:t xml:space="preserve">Proposal </w:t>
            </w:r>
            <w:r>
              <w:rPr>
                <w:rFonts w:eastAsiaTheme="minorEastAsia"/>
                <w:b/>
                <w:lang w:eastAsia="ko-KR"/>
              </w:rPr>
              <w:t>3</w:t>
            </w:r>
            <w:r w:rsidRPr="007E20E9">
              <w:rPr>
                <w:rFonts w:eastAsiaTheme="minorEastAsia"/>
                <w:b/>
                <w:lang w:eastAsia="ko-KR"/>
              </w:rPr>
              <w:t xml:space="preserve">: </w:t>
            </w:r>
            <w:r w:rsidRPr="003D24D2">
              <w:rPr>
                <w:rFonts w:eastAsiaTheme="minorEastAsia"/>
                <w:b/>
                <w:lang w:eastAsia="ko-KR"/>
              </w:rPr>
              <w:t xml:space="preserve">Support separate coding for UCIs with different priorities multiplexed on a PUCCH </w:t>
            </w:r>
            <w:r>
              <w:rPr>
                <w:rFonts w:eastAsiaTheme="minorEastAsia"/>
                <w:b/>
                <w:lang w:eastAsia="ko-KR"/>
              </w:rPr>
              <w:t xml:space="preserve">format 2/3/4 </w:t>
            </w:r>
            <w:r w:rsidRPr="003D24D2">
              <w:rPr>
                <w:rFonts w:eastAsiaTheme="minorEastAsia"/>
                <w:b/>
                <w:lang w:eastAsia="ko-KR"/>
              </w:rPr>
              <w:t xml:space="preserve">or </w:t>
            </w:r>
            <w:r w:rsidRPr="00BC024F">
              <w:rPr>
                <w:rFonts w:eastAsiaTheme="minorEastAsia"/>
                <w:b/>
                <w:lang w:eastAsia="ko-KR"/>
              </w:rPr>
              <w:t xml:space="preserve">a </w:t>
            </w:r>
            <w:r w:rsidRPr="003D24D2">
              <w:rPr>
                <w:rFonts w:eastAsiaTheme="minorEastAsia"/>
                <w:b/>
                <w:lang w:eastAsia="ko-KR"/>
              </w:rPr>
              <w:t>PUSCH</w:t>
            </w:r>
            <w:r>
              <w:rPr>
                <w:rFonts w:eastAsiaTheme="minorEastAsia"/>
                <w:b/>
                <w:lang w:eastAsia="ko-KR"/>
              </w:rPr>
              <w:t>.</w:t>
            </w:r>
          </w:p>
          <w:p w14:paraId="6844AB8B" w14:textId="77777777" w:rsidR="00566D03" w:rsidRPr="001D5162" w:rsidRDefault="00566D03" w:rsidP="00566D03">
            <w:pPr>
              <w:spacing w:afterLines="100" w:after="240"/>
              <w:jc w:val="both"/>
              <w:rPr>
                <w:rFonts w:eastAsiaTheme="minorEastAsia"/>
                <w:b/>
                <w:lang w:eastAsia="ko-KR"/>
              </w:rPr>
            </w:pPr>
            <w:r w:rsidRPr="007E20E9">
              <w:rPr>
                <w:rFonts w:eastAsiaTheme="minorEastAsia"/>
                <w:b/>
                <w:lang w:eastAsia="ko-KR"/>
              </w:rPr>
              <w:t xml:space="preserve">Proposal </w:t>
            </w:r>
            <w:r>
              <w:rPr>
                <w:rFonts w:eastAsiaTheme="minorEastAsia"/>
                <w:b/>
                <w:lang w:eastAsia="ko-KR"/>
              </w:rPr>
              <w:t>4</w:t>
            </w:r>
            <w:r w:rsidRPr="007E20E9">
              <w:rPr>
                <w:rFonts w:eastAsiaTheme="minorEastAsia"/>
                <w:b/>
                <w:lang w:eastAsia="ko-KR"/>
              </w:rPr>
              <w:t>:</w:t>
            </w:r>
            <w:r w:rsidRPr="001D5162">
              <w:rPr>
                <w:rFonts w:eastAsiaTheme="minorEastAsia"/>
                <w:b/>
                <w:lang w:eastAsia="ko-KR"/>
              </w:rPr>
              <w:t xml:space="preserve"> Support multiplexing 1 bit HP HARQ-ACK and 1 bit LP HARQ-ACK into a HP PUCCH resource, HP HARQ-ACK is placed before LP HARQ-ACK.</w:t>
            </w:r>
          </w:p>
          <w:p w14:paraId="2D75CF0F" w14:textId="77777777" w:rsidR="00566D03" w:rsidRPr="00BE701A" w:rsidRDefault="00566D03" w:rsidP="00BC19A3">
            <w:pPr>
              <w:pStyle w:val="ListParagraph"/>
              <w:numPr>
                <w:ilvl w:val="0"/>
                <w:numId w:val="93"/>
              </w:numPr>
              <w:spacing w:afterLines="100" w:after="240"/>
              <w:contextualSpacing w:val="0"/>
              <w:jc w:val="both"/>
              <w:rPr>
                <w:rFonts w:eastAsiaTheme="minorEastAsia"/>
                <w:b/>
                <w:szCs w:val="20"/>
                <w:lang w:eastAsia="ko-KR"/>
              </w:rPr>
            </w:pPr>
            <w:r w:rsidRPr="00BE701A">
              <w:rPr>
                <w:rFonts w:eastAsiaTheme="minorEastAsia"/>
                <w:b/>
                <w:szCs w:val="20"/>
                <w:lang w:eastAsia="ko-KR"/>
              </w:rPr>
              <w:tab/>
              <w:t>For both PUCCH format 0 and 1, modulation of 2 bits HARQ-ACK of a same priority can be reused.</w:t>
            </w:r>
          </w:p>
          <w:p w14:paraId="1B954AF1" w14:textId="77777777" w:rsidR="00566D03" w:rsidRDefault="00566D03" w:rsidP="00566D03">
            <w:pPr>
              <w:spacing w:afterLines="100" w:after="240"/>
              <w:jc w:val="both"/>
              <w:rPr>
                <w:rFonts w:eastAsiaTheme="minorEastAsia"/>
                <w:b/>
                <w:lang w:eastAsia="ko-KR"/>
              </w:rPr>
            </w:pPr>
            <w:r>
              <w:rPr>
                <w:rFonts w:eastAsiaTheme="minorEastAsia"/>
                <w:b/>
                <w:lang w:eastAsia="ko-KR"/>
              </w:rPr>
              <w:t>Observation 2: Multiplexing of LP HARQ-ACK codebook and HP HARQ-ACK codebook with same and/or different HARQ-ACK codebook types can be enabled via the configuration for HP/LP multiplexing.</w:t>
            </w:r>
          </w:p>
          <w:p w14:paraId="09E94350" w14:textId="53A2A2F1" w:rsidR="007E2BFA" w:rsidRPr="00566D03" w:rsidRDefault="00566D03" w:rsidP="00566D03">
            <w:pPr>
              <w:spacing w:afterLines="100" w:after="240"/>
              <w:jc w:val="both"/>
              <w:rPr>
                <w:rFonts w:eastAsiaTheme="minorEastAsia"/>
                <w:b/>
                <w:lang w:eastAsia="zh-CN"/>
              </w:rPr>
            </w:pPr>
            <w:r>
              <w:rPr>
                <w:rFonts w:eastAsiaTheme="minorEastAsia"/>
                <w:b/>
                <w:lang w:eastAsia="ko-KR"/>
              </w:rPr>
              <w:lastRenderedPageBreak/>
              <w:t>Proposal 5: Consider solutions to ensure the reliability of multiplexing of LP Type-2 HARQ-ACK codebook and HP HARQ-ACK codebook and/or HP data.</w:t>
            </w:r>
          </w:p>
        </w:tc>
      </w:tr>
      <w:tr w:rsidR="007E2BFA" w14:paraId="0013AAC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6B3E361" w14:textId="474EE382" w:rsidR="007E2BFA" w:rsidRDefault="004675DD">
            <w:pPr>
              <w:spacing w:afterLines="50" w:after="120"/>
              <w:rPr>
                <w:rFonts w:eastAsia="SimSun"/>
                <w:lang w:eastAsia="zh-CN"/>
              </w:rPr>
            </w:pPr>
            <w:r>
              <w:rPr>
                <w:rFonts w:eastAsia="SimSun" w:hint="eastAsia"/>
                <w:lang w:eastAsia="zh-CN"/>
              </w:rPr>
              <w:lastRenderedPageBreak/>
              <w:t>Leno/Moto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E26C301" w14:textId="6D0E3869" w:rsidR="007E2BFA" w:rsidRPr="004675DD" w:rsidRDefault="004675DD" w:rsidP="00BC19A3">
            <w:pPr>
              <w:pStyle w:val="ListParagraph"/>
              <w:numPr>
                <w:ilvl w:val="0"/>
                <w:numId w:val="100"/>
              </w:numPr>
              <w:spacing w:after="60" w:line="276" w:lineRule="auto"/>
              <w:contextualSpacing w:val="0"/>
              <w:jc w:val="both"/>
              <w:rPr>
                <w:b/>
                <w:szCs w:val="20"/>
              </w:rPr>
            </w:pPr>
            <w:r w:rsidRPr="00D73BCE">
              <w:rPr>
                <w:b/>
                <w:szCs w:val="20"/>
              </w:rPr>
              <w:t xml:space="preserve">Proposal </w:t>
            </w:r>
            <w:r>
              <w:rPr>
                <w:b/>
                <w:szCs w:val="20"/>
              </w:rPr>
              <w:t>10</w:t>
            </w:r>
            <w:r w:rsidRPr="00D73BCE">
              <w:rPr>
                <w:b/>
                <w:szCs w:val="20"/>
              </w:rPr>
              <w:t xml:space="preserve">: </w:t>
            </w:r>
            <w:r w:rsidRPr="004771D2">
              <w:rPr>
                <w:bCs/>
                <w:szCs w:val="20"/>
              </w:rPr>
              <w:t>UCI with different priorities that is multiplexed in PUSCH are separately encoded and rate-matched.</w:t>
            </w:r>
            <w:r w:rsidRPr="00D73BCE">
              <w:rPr>
                <w:b/>
                <w:szCs w:val="20"/>
              </w:rPr>
              <w:t xml:space="preserve"> </w:t>
            </w:r>
          </w:p>
        </w:tc>
      </w:tr>
      <w:tr w:rsidR="004675DD" w14:paraId="0DB0C5A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653E887" w14:textId="519C4FBE" w:rsidR="004675DD" w:rsidRDefault="004675DD">
            <w:pPr>
              <w:spacing w:afterLines="50" w:after="120"/>
              <w:rPr>
                <w:rFonts w:eastAsia="SimSun"/>
                <w:lang w:eastAsia="zh-CN"/>
              </w:rPr>
            </w:pPr>
            <w:r>
              <w:rPr>
                <w:rFonts w:eastAsia="SimSun"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67B5844" w14:textId="77777777" w:rsidR="004675DD" w:rsidRPr="004675DD" w:rsidRDefault="004675DD" w:rsidP="004675DD">
            <w:pPr>
              <w:pStyle w:val="BodyText"/>
              <w:rPr>
                <w:rFonts w:ascii="Calibri" w:eastAsia="PMingLiU" w:hAnsi="Calibri" w:cs="Calibri"/>
                <w:b/>
                <w:szCs w:val="22"/>
                <w:u w:val="single"/>
                <w:lang w:eastAsia="zh-TW"/>
              </w:rPr>
            </w:pPr>
            <w:r w:rsidRPr="004675DD">
              <w:rPr>
                <w:rFonts w:ascii="Calibri" w:eastAsia="PMingLiU" w:hAnsi="Calibri" w:cs="Calibri"/>
                <w:b/>
                <w:szCs w:val="22"/>
                <w:u w:val="single"/>
                <w:lang w:eastAsia="zh-TW"/>
              </w:rPr>
              <w:t>Proposal 5:</w:t>
            </w:r>
          </w:p>
          <w:p w14:paraId="4C0C449B" w14:textId="3627BB60" w:rsidR="004675DD" w:rsidRPr="004675DD" w:rsidRDefault="004675DD" w:rsidP="004675DD">
            <w:pPr>
              <w:pStyle w:val="BodyText"/>
              <w:ind w:leftChars="100" w:left="200"/>
              <w:rPr>
                <w:rFonts w:ascii="Calibri" w:eastAsiaTheme="minorEastAsia" w:hAnsi="Calibri" w:cs="Calibri"/>
                <w:sz w:val="24"/>
                <w:lang w:eastAsia="zh-CN"/>
              </w:rPr>
            </w:pPr>
            <w:r w:rsidRPr="004675DD">
              <w:rPr>
                <w:rFonts w:ascii="Calibri" w:hAnsi="Calibri" w:cs="Calibri"/>
                <w:lang w:eastAsia="zh-CN"/>
              </w:rPr>
              <w:t xml:space="preserve">Support separate coding for UCI with different priority indexes when they are multiplexed on a PUSCH. </w:t>
            </w:r>
          </w:p>
        </w:tc>
      </w:tr>
    </w:tbl>
    <w:p w14:paraId="0D8B2442" w14:textId="77777777" w:rsidR="007E2BFA" w:rsidRDefault="007E2BFA">
      <w:pPr>
        <w:spacing w:afterLines="50" w:after="120"/>
        <w:rPr>
          <w:rFonts w:eastAsia="SimSun"/>
          <w:highlight w:val="yellow"/>
          <w:lang w:eastAsia="zh-CN"/>
        </w:rPr>
      </w:pPr>
    </w:p>
    <w:p w14:paraId="170650A5" w14:textId="38764047" w:rsidR="00D140F5" w:rsidRPr="00D140F5" w:rsidRDefault="00D140F5" w:rsidP="00991B3E">
      <w:pPr>
        <w:pStyle w:val="Heading2"/>
        <w:numPr>
          <w:ilvl w:val="2"/>
          <w:numId w:val="1"/>
        </w:numPr>
        <w:rPr>
          <w:rFonts w:eastAsiaTheme="minorEastAsia"/>
          <w:szCs w:val="20"/>
          <w:lang w:eastAsia="zh-CN"/>
        </w:rPr>
      </w:pPr>
      <w:r>
        <w:rPr>
          <w:rFonts w:eastAsiaTheme="minorEastAsia" w:hint="eastAsia"/>
          <w:szCs w:val="20"/>
          <w:lang w:eastAsia="zh-CN"/>
        </w:rPr>
        <w:t>1</w:t>
      </w:r>
      <w:r w:rsidRPr="001F7F72">
        <w:rPr>
          <w:rFonts w:eastAsiaTheme="minorEastAsia" w:hint="eastAsia"/>
          <w:szCs w:val="20"/>
          <w:vertAlign w:val="superscript"/>
          <w:lang w:eastAsia="zh-CN"/>
        </w:rPr>
        <w:t>st</w:t>
      </w:r>
      <w:r>
        <w:rPr>
          <w:rFonts w:eastAsiaTheme="minorEastAsia" w:hint="eastAsia"/>
          <w:szCs w:val="20"/>
          <w:lang w:eastAsia="zh-CN"/>
        </w:rPr>
        <w:t xml:space="preserve"> round proposals and discussions</w:t>
      </w:r>
    </w:p>
    <w:p w14:paraId="7A3884CD" w14:textId="77777777" w:rsidR="00D140F5" w:rsidRPr="001F7F72" w:rsidRDefault="00D140F5" w:rsidP="00D140F5">
      <w:pPr>
        <w:pStyle w:val="BodyText"/>
        <w:rPr>
          <w:rFonts w:eastAsiaTheme="minorEastAsia"/>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742BF6C2" w14:textId="7E705EA0" w:rsidR="00991B3E" w:rsidRDefault="00991B3E" w:rsidP="00991B3E">
      <w:pPr>
        <w:rPr>
          <w:rFonts w:eastAsiaTheme="minorEastAsia"/>
          <w:lang w:eastAsia="zh-CN"/>
        </w:rPr>
      </w:pPr>
      <w:r>
        <w:rPr>
          <w:rFonts w:eastAsia="Microsoft YaHei"/>
          <w:color w:val="000000"/>
          <w:szCs w:val="20"/>
        </w:rPr>
        <w:t>For multiplexing a high-priority (HP) HARQ-ACK and a low-priority (LP) HARQ-ACK into a PU</w:t>
      </w:r>
      <w:r>
        <w:rPr>
          <w:rFonts w:eastAsia="Microsoft YaHei" w:hint="eastAsia"/>
          <w:color w:val="000000"/>
          <w:szCs w:val="20"/>
          <w:lang w:eastAsia="zh-CN"/>
        </w:rPr>
        <w:t>S</w:t>
      </w:r>
      <w:r>
        <w:rPr>
          <w:rFonts w:eastAsia="Microsoft YaHei"/>
          <w:color w:val="000000"/>
          <w:szCs w:val="20"/>
        </w:rPr>
        <w:t xml:space="preserve">CH in R17, </w:t>
      </w:r>
      <w:r>
        <w:rPr>
          <w:rFonts w:eastAsiaTheme="minorEastAsia" w:hint="eastAsia"/>
          <w:lang w:eastAsia="zh-CN"/>
        </w:rPr>
        <w:t>supp</w:t>
      </w:r>
      <w:r w:rsidRPr="00D569F5">
        <w:rPr>
          <w:rFonts w:eastAsiaTheme="minorEastAsia" w:hint="eastAsia"/>
          <w:lang w:eastAsia="zh-CN"/>
        </w:rPr>
        <w:t>ort s</w:t>
      </w:r>
      <w:r>
        <w:rPr>
          <w:rFonts w:hint="eastAsia"/>
          <w:lang w:eastAsia="zh-CN"/>
        </w:rPr>
        <w:t xml:space="preserve">eparate coding </w:t>
      </w:r>
      <w:r>
        <w:rPr>
          <w:rFonts w:eastAsiaTheme="minorEastAsia" w:hint="eastAsia"/>
          <w:lang w:eastAsia="zh-CN"/>
        </w:rPr>
        <w:t>for the two HARQ-ACKs.</w:t>
      </w:r>
    </w:p>
    <w:p w14:paraId="34349E3B" w14:textId="77777777" w:rsidR="00D140F5" w:rsidRDefault="00D140F5" w:rsidP="00991B3E">
      <w:pPr>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D140F5" w:rsidRPr="00954597" w14:paraId="77FECDF6" w14:textId="77777777" w:rsidTr="005B75D6">
        <w:tc>
          <w:tcPr>
            <w:tcW w:w="1372" w:type="dxa"/>
            <w:shd w:val="clear" w:color="auto" w:fill="auto"/>
          </w:tcPr>
          <w:p w14:paraId="4D7AE4B0" w14:textId="77777777" w:rsidR="00D140F5" w:rsidRPr="00954597" w:rsidRDefault="00D140F5" w:rsidP="00340B5B">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7EA41677" w14:textId="77777777" w:rsidR="00D140F5" w:rsidRPr="00954597" w:rsidRDefault="00D140F5" w:rsidP="00340B5B">
            <w:pPr>
              <w:spacing w:after="120"/>
              <w:rPr>
                <w:rFonts w:eastAsia="SimSun"/>
                <w:szCs w:val="20"/>
                <w:lang w:eastAsia="zh-CN"/>
              </w:rPr>
            </w:pPr>
            <w:r w:rsidRPr="00954597">
              <w:rPr>
                <w:rFonts w:eastAsia="SimSun" w:hint="eastAsia"/>
                <w:szCs w:val="20"/>
                <w:lang w:eastAsia="zh-CN"/>
              </w:rPr>
              <w:t>Comments</w:t>
            </w:r>
          </w:p>
        </w:tc>
      </w:tr>
      <w:tr w:rsidR="00D140F5" w:rsidRPr="00954597" w14:paraId="279FE99F" w14:textId="77777777" w:rsidTr="005B75D6">
        <w:tc>
          <w:tcPr>
            <w:tcW w:w="1372" w:type="dxa"/>
            <w:shd w:val="clear" w:color="auto" w:fill="auto"/>
          </w:tcPr>
          <w:p w14:paraId="05304497" w14:textId="1E15B38A" w:rsidR="00D140F5" w:rsidRPr="00954597" w:rsidRDefault="000B14C1" w:rsidP="00340B5B">
            <w:pPr>
              <w:spacing w:after="120"/>
              <w:rPr>
                <w:rFonts w:eastAsia="SimSun"/>
                <w:szCs w:val="20"/>
                <w:lang w:eastAsia="zh-CN"/>
              </w:rPr>
            </w:pPr>
            <w:r>
              <w:rPr>
                <w:rFonts w:eastAsia="SimSun"/>
                <w:szCs w:val="20"/>
                <w:lang w:eastAsia="zh-CN"/>
              </w:rPr>
              <w:t>Sony</w:t>
            </w:r>
          </w:p>
        </w:tc>
        <w:tc>
          <w:tcPr>
            <w:tcW w:w="7690" w:type="dxa"/>
            <w:shd w:val="clear" w:color="auto" w:fill="auto"/>
          </w:tcPr>
          <w:p w14:paraId="27C40FD3" w14:textId="4998A3AD" w:rsidR="00D140F5" w:rsidRPr="00954597" w:rsidRDefault="000B14C1" w:rsidP="00340B5B">
            <w:pPr>
              <w:spacing w:after="120"/>
              <w:rPr>
                <w:rFonts w:eastAsia="SimSun"/>
                <w:szCs w:val="20"/>
                <w:lang w:eastAsia="zh-CN"/>
              </w:rPr>
            </w:pPr>
            <w:r>
              <w:rPr>
                <w:rFonts w:eastAsia="SimSun"/>
                <w:szCs w:val="20"/>
                <w:lang w:eastAsia="zh-CN"/>
              </w:rPr>
              <w:t>Agree</w:t>
            </w:r>
          </w:p>
        </w:tc>
      </w:tr>
      <w:tr w:rsidR="00D140F5" w:rsidRPr="00954597" w14:paraId="3AAD6FFE" w14:textId="77777777" w:rsidTr="005B75D6">
        <w:tc>
          <w:tcPr>
            <w:tcW w:w="1372" w:type="dxa"/>
            <w:shd w:val="clear" w:color="auto" w:fill="auto"/>
          </w:tcPr>
          <w:p w14:paraId="3CD235AE" w14:textId="3C62F48C" w:rsidR="00D140F5" w:rsidRPr="00954597" w:rsidRDefault="000F58D7" w:rsidP="00340B5B">
            <w:pPr>
              <w:spacing w:after="120"/>
              <w:rPr>
                <w:rFonts w:eastAsia="SimSun"/>
                <w:szCs w:val="20"/>
                <w:lang w:eastAsia="zh-CN"/>
              </w:rPr>
            </w:pPr>
            <w:r>
              <w:rPr>
                <w:rFonts w:eastAsia="SimSun"/>
                <w:szCs w:val="20"/>
                <w:lang w:eastAsia="zh-CN"/>
              </w:rPr>
              <w:t>QC</w:t>
            </w:r>
          </w:p>
        </w:tc>
        <w:tc>
          <w:tcPr>
            <w:tcW w:w="7690" w:type="dxa"/>
            <w:shd w:val="clear" w:color="auto" w:fill="auto"/>
          </w:tcPr>
          <w:p w14:paraId="6E9A6063" w14:textId="77777777" w:rsidR="000F58D7" w:rsidRDefault="000F58D7" w:rsidP="000F58D7">
            <w:pPr>
              <w:spacing w:after="120"/>
              <w:rPr>
                <w:rFonts w:eastAsia="SimSun"/>
                <w:szCs w:val="20"/>
                <w:lang w:eastAsia="zh-CN"/>
              </w:rPr>
            </w:pPr>
            <w:r>
              <w:rPr>
                <w:rFonts w:eastAsia="SimSun"/>
                <w:szCs w:val="20"/>
                <w:lang w:eastAsia="zh-CN"/>
              </w:rPr>
              <w:t xml:space="preserve">Unfortunately, this proposal is not acceptable to us, due to the following concerns.  </w:t>
            </w:r>
          </w:p>
          <w:p w14:paraId="3370B80B" w14:textId="77777777" w:rsidR="000F58D7" w:rsidRDefault="000F58D7" w:rsidP="000F58D7">
            <w:pPr>
              <w:spacing w:after="120"/>
              <w:rPr>
                <w:rFonts w:eastAsia="SimSun"/>
                <w:szCs w:val="20"/>
                <w:lang w:eastAsia="zh-CN"/>
              </w:rPr>
            </w:pPr>
            <w:r>
              <w:rPr>
                <w:rFonts w:eastAsia="SimSun"/>
                <w:szCs w:val="20"/>
                <w:lang w:eastAsia="zh-CN"/>
              </w:rPr>
              <w:t xml:space="preserve">First, what is the technical benefit to adopt the separate encoding? From performance point of view, separate encoding is worse </w:t>
            </w:r>
            <w:proofErr w:type="spellStart"/>
            <w:r>
              <w:rPr>
                <w:rFonts w:eastAsia="SimSun"/>
                <w:szCs w:val="20"/>
                <w:lang w:eastAsia="zh-CN"/>
              </w:rPr>
              <w:t>then</w:t>
            </w:r>
            <w:proofErr w:type="spellEnd"/>
            <w:r>
              <w:rPr>
                <w:rFonts w:eastAsia="SimSun"/>
                <w:szCs w:val="20"/>
                <w:lang w:eastAsia="zh-CN"/>
              </w:rPr>
              <w:t xml:space="preserve"> combination of </w:t>
            </w:r>
            <w:proofErr w:type="spellStart"/>
            <w:r>
              <w:rPr>
                <w:rFonts w:eastAsia="SimSun"/>
                <w:szCs w:val="20"/>
                <w:lang w:eastAsia="zh-CN"/>
              </w:rPr>
              <w:t>joint+separate</w:t>
            </w:r>
            <w:proofErr w:type="spellEnd"/>
            <w:r>
              <w:rPr>
                <w:rFonts w:eastAsia="SimSun"/>
                <w:szCs w:val="20"/>
                <w:lang w:eastAsia="zh-CN"/>
              </w:rPr>
              <w:t xml:space="preserve"> encoding, see simulation results in Section 3.2.1 in R1-2103166. From spec impact point of view, separate encoding has much larger spec impact than joint encoding. We don’t see any benefit to adopt separate encoding for this UCI mux on PUSCH use case.  </w:t>
            </w:r>
          </w:p>
          <w:p w14:paraId="06513E10" w14:textId="77777777" w:rsidR="000F58D7" w:rsidRDefault="000F58D7" w:rsidP="000F58D7">
            <w:pPr>
              <w:spacing w:after="120"/>
              <w:rPr>
                <w:rFonts w:eastAsia="SimSun"/>
                <w:szCs w:val="20"/>
                <w:lang w:eastAsia="zh-CN"/>
              </w:rPr>
            </w:pPr>
            <w:r>
              <w:rPr>
                <w:rFonts w:eastAsia="SimSun"/>
                <w:szCs w:val="20"/>
                <w:lang w:eastAsia="zh-CN"/>
              </w:rPr>
              <w:t xml:space="preserve">PS: this is the list of spec impact we can think of for separate encoding. We’d like to see answers to following questions, before we can accept this proposal to adopt separate coding. </w:t>
            </w:r>
          </w:p>
          <w:p w14:paraId="75C6AAE6" w14:textId="77777777" w:rsidR="000F58D7" w:rsidRPr="00462362" w:rsidRDefault="000F58D7" w:rsidP="000F58D7">
            <w:pPr>
              <w:pStyle w:val="ListParagraph"/>
              <w:numPr>
                <w:ilvl w:val="0"/>
                <w:numId w:val="105"/>
              </w:numPr>
              <w:spacing w:after="160" w:line="259" w:lineRule="auto"/>
              <w:rPr>
                <w:szCs w:val="20"/>
                <w:lang w:val="en-GB"/>
              </w:rPr>
            </w:pPr>
            <w:r>
              <w:rPr>
                <w:szCs w:val="20"/>
                <w:lang w:val="en-GB"/>
              </w:rPr>
              <w:t xml:space="preserve">How to signal multiple code rates for HP+LP UCI on PUSCH with UL-SCH? </w:t>
            </w:r>
            <w:r w:rsidRPr="00BD3AF7">
              <w:rPr>
                <w:szCs w:val="20"/>
                <w:lang w:val="en-GB"/>
              </w:rPr>
              <w:t>How to signal multiple code rates for HP+LP UCI on PUSCH without UL-SCH?</w:t>
            </w:r>
            <w:r>
              <w:rPr>
                <w:szCs w:val="20"/>
                <w:lang w:val="en-GB"/>
              </w:rPr>
              <w:t xml:space="preserve"> Need double both RRC and DCI signalling overhead?</w:t>
            </w:r>
          </w:p>
          <w:p w14:paraId="61973782" w14:textId="77777777" w:rsidR="000F58D7" w:rsidRPr="0027015E" w:rsidRDefault="000F58D7" w:rsidP="000F58D7">
            <w:pPr>
              <w:pStyle w:val="ListParagraph"/>
              <w:numPr>
                <w:ilvl w:val="0"/>
                <w:numId w:val="105"/>
              </w:numPr>
              <w:spacing w:after="160" w:line="259" w:lineRule="auto"/>
              <w:rPr>
                <w:szCs w:val="20"/>
                <w:lang w:val="en-GB"/>
              </w:rPr>
            </w:pPr>
            <w:r w:rsidRPr="0027015E">
              <w:rPr>
                <w:szCs w:val="20"/>
                <w:lang w:val="en-GB"/>
              </w:rPr>
              <w:t xml:space="preserve">How to concatenate encoded HP and LP UCI bits? Any interleaving across </w:t>
            </w:r>
            <w:r>
              <w:rPr>
                <w:szCs w:val="20"/>
                <w:lang w:val="en-GB"/>
              </w:rPr>
              <w:t>HP and LP encoded bits</w:t>
            </w:r>
            <w:r w:rsidRPr="0027015E">
              <w:rPr>
                <w:szCs w:val="20"/>
                <w:lang w:val="en-GB"/>
              </w:rPr>
              <w:t xml:space="preserve"> to improve robustness to busty error/interference?</w:t>
            </w:r>
          </w:p>
          <w:p w14:paraId="01395D1B" w14:textId="77777777" w:rsidR="000F58D7" w:rsidRPr="0027015E" w:rsidRDefault="000F58D7" w:rsidP="000F58D7">
            <w:pPr>
              <w:pStyle w:val="ListParagraph"/>
              <w:numPr>
                <w:ilvl w:val="0"/>
                <w:numId w:val="105"/>
              </w:numPr>
              <w:spacing w:after="160" w:line="259" w:lineRule="auto"/>
              <w:rPr>
                <w:szCs w:val="20"/>
                <w:lang w:val="en-GB"/>
              </w:rPr>
            </w:pPr>
            <w:r w:rsidRPr="0027015E">
              <w:rPr>
                <w:szCs w:val="20"/>
                <w:lang w:val="en-GB"/>
              </w:rPr>
              <w:t>How to split</w:t>
            </w:r>
            <w:r>
              <w:rPr>
                <w:szCs w:val="20"/>
                <w:lang w:val="en-GB"/>
              </w:rPr>
              <w:t>/</w:t>
            </w:r>
            <w:r w:rsidRPr="0027015E">
              <w:rPr>
                <w:szCs w:val="20"/>
                <w:lang w:val="en-GB"/>
              </w:rPr>
              <w:t>concatenate the HP+LP UCI between the two frequency hops</w:t>
            </w:r>
            <w:r>
              <w:rPr>
                <w:szCs w:val="20"/>
                <w:lang w:val="en-GB"/>
              </w:rPr>
              <w:t xml:space="preserve"> (split between two hops first then concatenate or the other way)</w:t>
            </w:r>
            <w:r w:rsidRPr="0027015E">
              <w:rPr>
                <w:szCs w:val="20"/>
                <w:lang w:val="en-GB"/>
              </w:rPr>
              <w:t xml:space="preserve">, when hopping is enabled for HP+LP UCI PUSCH with UL-SCH, PUSCH without UL-SCH. </w:t>
            </w:r>
          </w:p>
          <w:p w14:paraId="10B59759" w14:textId="77777777" w:rsidR="000F58D7" w:rsidRDefault="000F58D7" w:rsidP="000F58D7">
            <w:pPr>
              <w:pStyle w:val="ListParagraph"/>
              <w:numPr>
                <w:ilvl w:val="0"/>
                <w:numId w:val="105"/>
              </w:numPr>
              <w:spacing w:after="160" w:line="259" w:lineRule="auto"/>
              <w:rPr>
                <w:szCs w:val="20"/>
                <w:lang w:val="en-GB"/>
              </w:rPr>
            </w:pPr>
            <w:r>
              <w:rPr>
                <w:szCs w:val="20"/>
                <w:lang w:val="en-GB"/>
              </w:rPr>
              <w:t>How to handle the following 4 combinations (puncture + rate match) cases for HP/LP on PUSCH</w:t>
            </w:r>
          </w:p>
          <w:p w14:paraId="217BF033" w14:textId="77777777" w:rsidR="000F58D7" w:rsidRDefault="000F58D7" w:rsidP="000F58D7">
            <w:pPr>
              <w:pStyle w:val="ListParagraph"/>
              <w:numPr>
                <w:ilvl w:val="1"/>
                <w:numId w:val="105"/>
              </w:numPr>
              <w:spacing w:after="160" w:line="259" w:lineRule="auto"/>
              <w:rPr>
                <w:szCs w:val="20"/>
                <w:lang w:val="en-GB"/>
              </w:rPr>
            </w:pPr>
            <w:r>
              <w:rPr>
                <w:szCs w:val="20"/>
                <w:lang w:val="en-GB"/>
              </w:rPr>
              <w:t xml:space="preserve"> </w:t>
            </w:r>
            <w:bookmarkStart w:id="38" w:name="_Hlk69051652"/>
            <w:r>
              <w:rPr>
                <w:szCs w:val="20"/>
                <w:lang w:val="en-GB"/>
              </w:rPr>
              <w:t>&lt;=2 bits HP A/N puncture CSI-2 or PUSCH, &lt;=2 bits LP A/N puncture CSI-2 or PUSCH</w:t>
            </w:r>
            <w:bookmarkEnd w:id="38"/>
          </w:p>
          <w:p w14:paraId="2ABAA2B7" w14:textId="77777777" w:rsidR="000F58D7" w:rsidRDefault="000F58D7" w:rsidP="000F58D7">
            <w:pPr>
              <w:pStyle w:val="ListParagraph"/>
              <w:numPr>
                <w:ilvl w:val="1"/>
                <w:numId w:val="105"/>
              </w:numPr>
              <w:spacing w:after="160" w:line="259" w:lineRule="auto"/>
              <w:rPr>
                <w:szCs w:val="20"/>
                <w:lang w:val="en-GB"/>
              </w:rPr>
            </w:pPr>
            <w:r>
              <w:rPr>
                <w:szCs w:val="20"/>
                <w:lang w:val="en-GB"/>
              </w:rPr>
              <w:t>&lt;=2 bits HP A/N puncture CSI-2 or PUSCH, &gt;2 bits LP A/N rate match CSI-2 or PUSCH</w:t>
            </w:r>
          </w:p>
          <w:p w14:paraId="550121EE" w14:textId="77777777" w:rsidR="000F58D7" w:rsidRDefault="000F58D7" w:rsidP="000F58D7">
            <w:pPr>
              <w:pStyle w:val="ListParagraph"/>
              <w:numPr>
                <w:ilvl w:val="1"/>
                <w:numId w:val="105"/>
              </w:numPr>
              <w:spacing w:after="160" w:line="259" w:lineRule="auto"/>
              <w:rPr>
                <w:szCs w:val="20"/>
                <w:lang w:val="en-GB"/>
              </w:rPr>
            </w:pPr>
            <w:r>
              <w:rPr>
                <w:szCs w:val="20"/>
                <w:lang w:val="en-GB"/>
              </w:rPr>
              <w:t>&gt;2 bits HP A/N rate match CSI-2 or PUSCH, &lt;=2 bits LP A/N puncture CSI-2 or PUSCH</w:t>
            </w:r>
          </w:p>
          <w:p w14:paraId="277F88AF" w14:textId="77777777" w:rsidR="000F58D7" w:rsidRPr="00400FD3" w:rsidRDefault="000F58D7" w:rsidP="000F58D7">
            <w:pPr>
              <w:pStyle w:val="ListParagraph"/>
              <w:numPr>
                <w:ilvl w:val="1"/>
                <w:numId w:val="105"/>
              </w:numPr>
              <w:spacing w:after="160" w:line="259" w:lineRule="auto"/>
              <w:rPr>
                <w:szCs w:val="20"/>
                <w:lang w:val="en-GB"/>
              </w:rPr>
            </w:pPr>
            <w:r>
              <w:rPr>
                <w:szCs w:val="20"/>
                <w:lang w:val="en-GB"/>
              </w:rPr>
              <w:t>&gt;2 bits HP A/N rate match CSI-2 or PUSCH, &gt;2 bits LP A/N rate match CSI-2 or PUSCH</w:t>
            </w:r>
          </w:p>
          <w:p w14:paraId="62AB5BDE" w14:textId="77777777" w:rsidR="000F58D7" w:rsidRPr="00400FD3" w:rsidRDefault="000F58D7" w:rsidP="000F58D7">
            <w:pPr>
              <w:pStyle w:val="ListParagraph"/>
              <w:numPr>
                <w:ilvl w:val="0"/>
                <w:numId w:val="105"/>
              </w:numPr>
              <w:spacing w:after="160" w:line="259" w:lineRule="auto"/>
              <w:rPr>
                <w:szCs w:val="20"/>
                <w:lang w:val="en-GB"/>
              </w:rPr>
            </w:pPr>
            <w:r>
              <w:rPr>
                <w:szCs w:val="20"/>
                <w:lang w:val="en-GB"/>
              </w:rPr>
              <w:t>What is the additional/new rate matching equations for HP+LP UCI on PUSCH with UL-SCH, on PUSCH without UL-SCH</w:t>
            </w:r>
          </w:p>
          <w:p w14:paraId="62F039A0" w14:textId="77777777" w:rsidR="000F58D7" w:rsidRDefault="000F58D7" w:rsidP="000F58D7">
            <w:pPr>
              <w:pStyle w:val="ListParagraph"/>
              <w:numPr>
                <w:ilvl w:val="0"/>
                <w:numId w:val="105"/>
              </w:numPr>
              <w:spacing w:after="160" w:line="259" w:lineRule="auto"/>
              <w:rPr>
                <w:szCs w:val="20"/>
                <w:lang w:val="en-GB"/>
              </w:rPr>
            </w:pPr>
            <w:r>
              <w:rPr>
                <w:szCs w:val="20"/>
                <w:lang w:val="en-GB"/>
              </w:rPr>
              <w:t xml:space="preserve">What are the new </w:t>
            </w:r>
            <w:r w:rsidRPr="00785E35">
              <w:rPr>
                <w:szCs w:val="20"/>
                <w:lang w:val="en-GB"/>
              </w:rPr>
              <w:t>RE mapping</w:t>
            </w:r>
            <w:r>
              <w:rPr>
                <w:szCs w:val="20"/>
                <w:lang w:val="en-GB"/>
              </w:rPr>
              <w:t xml:space="preserve"> rules to map HP+LP UCI on PUSCH with UL-SCH, or on PUSCH without-UL_SCH? The new rules start to map HP A/N to which REs, followed by mapping LP A/N to which REs? What are the exact changes needed in the Pseudo codes in Section 6.2.7?  </w:t>
            </w:r>
          </w:p>
          <w:p w14:paraId="34DF9122" w14:textId="77777777" w:rsidR="000F58D7" w:rsidRPr="00462362" w:rsidRDefault="000F58D7" w:rsidP="000F58D7">
            <w:pPr>
              <w:pStyle w:val="ListParagraph"/>
              <w:numPr>
                <w:ilvl w:val="0"/>
                <w:numId w:val="105"/>
              </w:numPr>
              <w:spacing w:after="160" w:line="259" w:lineRule="auto"/>
            </w:pPr>
            <w:r>
              <w:rPr>
                <w:szCs w:val="20"/>
                <w:lang w:val="en-GB"/>
              </w:rPr>
              <w:lastRenderedPageBreak/>
              <w:t>How to decide reference BPRE in p</w:t>
            </w:r>
            <w:r w:rsidRPr="00400FD3">
              <w:rPr>
                <w:szCs w:val="20"/>
                <w:lang w:val="en-GB"/>
              </w:rPr>
              <w:t>ower control</w:t>
            </w:r>
            <w:r>
              <w:rPr>
                <w:szCs w:val="20"/>
                <w:lang w:val="en-GB"/>
              </w:rPr>
              <w:t xml:space="preserve"> with separate encoding, when HP+LP UCI transmitted on PUSCH with UL-SCH, or on PUSCH without UL-SCH?</w:t>
            </w:r>
          </w:p>
          <w:p w14:paraId="7FCF8F4D" w14:textId="77777777" w:rsidR="000F58D7" w:rsidRDefault="000F58D7" w:rsidP="000F58D7">
            <w:pPr>
              <w:spacing w:after="120"/>
              <w:rPr>
                <w:rFonts w:eastAsia="SimSun"/>
                <w:szCs w:val="20"/>
                <w:lang w:eastAsia="zh-CN"/>
              </w:rPr>
            </w:pPr>
            <w:r>
              <w:rPr>
                <w:rFonts w:eastAsia="SimSun"/>
                <w:szCs w:val="20"/>
                <w:lang w:eastAsia="zh-CN"/>
              </w:rPr>
              <w:t xml:space="preserve">Second, what is the motivation to adopt different design for UCI multiplexing on PUCCH and UCI multiplexing on PUSCH? For HP + LP A/N on PUCCH, combination of joint and separate coding is proposed. For HP + LP A/N on PUSCH, why adopt a different design? We think RAN1 should strive for a common design for these two cases. Like we commented for UCI mux on PUCCH, we can accept the combination of </w:t>
            </w:r>
            <w:proofErr w:type="spellStart"/>
            <w:r>
              <w:rPr>
                <w:rFonts w:eastAsia="SimSun"/>
                <w:szCs w:val="20"/>
                <w:lang w:eastAsia="zh-CN"/>
              </w:rPr>
              <w:t>joint+separate</w:t>
            </w:r>
            <w:proofErr w:type="spellEnd"/>
            <w:r>
              <w:rPr>
                <w:rFonts w:eastAsia="SimSun"/>
                <w:szCs w:val="20"/>
                <w:lang w:eastAsia="zh-CN"/>
              </w:rPr>
              <w:t xml:space="preserve"> encoding as a compromised solution, because it can offer the best performance. Based on the motivation to have a unified design for UCI on PUCCH/PUSCH, we propose the following:</w:t>
            </w:r>
          </w:p>
          <w:p w14:paraId="58B987E3" w14:textId="77777777" w:rsidR="000F58D7" w:rsidRDefault="000F58D7" w:rsidP="000F58D7">
            <w:pPr>
              <w:rPr>
                <w:rFonts w:eastAsia="SimSun"/>
                <w:lang w:eastAsia="zh-CN"/>
              </w:rPr>
            </w:pPr>
            <w:r w:rsidRPr="00AB3EEA">
              <w:rPr>
                <w:rFonts w:eastAsia="SimSun"/>
                <w:b/>
                <w:bCs/>
                <w:szCs w:val="20"/>
                <w:lang w:eastAsia="zh-CN"/>
              </w:rPr>
              <w:t>Proposal 1</w:t>
            </w:r>
            <w:r>
              <w:rPr>
                <w:rFonts w:eastAsia="SimSun"/>
                <w:szCs w:val="20"/>
                <w:lang w:eastAsia="zh-CN"/>
              </w:rPr>
              <w:t xml:space="preserve">: </w:t>
            </w:r>
            <w:r>
              <w:rPr>
                <w:rFonts w:eastAsia="Microsoft YaHei"/>
                <w:color w:val="000000"/>
                <w:szCs w:val="20"/>
              </w:rPr>
              <w:t xml:space="preserve">For multiplexing a high-priority (HP) HARQ-ACK and a low-priority (LP) HARQ-ACK into a PUSCH in R17, </w:t>
            </w:r>
            <w:r>
              <w:rPr>
                <w:rFonts w:eastAsiaTheme="minorEastAsia" w:hint="eastAsia"/>
                <w:lang w:eastAsia="zh-CN"/>
              </w:rPr>
              <w:t>supp</w:t>
            </w:r>
            <w:r w:rsidRPr="00D569F5">
              <w:rPr>
                <w:rFonts w:eastAsiaTheme="minorEastAsia" w:hint="eastAsia"/>
                <w:lang w:eastAsia="zh-CN"/>
              </w:rPr>
              <w:t xml:space="preserve">ort </w:t>
            </w:r>
            <w:r w:rsidRPr="00D569F5">
              <w:rPr>
                <w:rFonts w:eastAsia="SimSun" w:hint="eastAsia"/>
                <w:lang w:eastAsia="zh-CN"/>
              </w:rPr>
              <w:t>combination of</w:t>
            </w:r>
            <w:r w:rsidRPr="00D569F5">
              <w:rPr>
                <w:rFonts w:eastAsiaTheme="minorEastAsia" w:hint="eastAsia"/>
                <w:lang w:eastAsia="zh-CN"/>
              </w:rPr>
              <w:t xml:space="preserve"> s</w:t>
            </w:r>
            <w:r>
              <w:rPr>
                <w:rFonts w:hint="eastAsia"/>
                <w:lang w:eastAsia="zh-CN"/>
              </w:rPr>
              <w:t xml:space="preserve">eparate coding </w:t>
            </w:r>
            <w:r>
              <w:rPr>
                <w:rFonts w:eastAsiaTheme="minorEastAsia" w:hint="eastAsia"/>
                <w:lang w:eastAsia="zh-CN"/>
              </w:rPr>
              <w:t>and joint coding</w:t>
            </w:r>
            <w:r w:rsidRPr="00D140F5">
              <w:rPr>
                <w:rFonts w:eastAsiaTheme="minorEastAsia" w:hint="eastAsia"/>
                <w:lang w:eastAsia="zh-CN"/>
              </w:rPr>
              <w:t xml:space="preserve"> </w:t>
            </w:r>
            <w:r>
              <w:rPr>
                <w:rFonts w:eastAsiaTheme="minorEastAsia" w:hint="eastAsia"/>
                <w:lang w:eastAsia="zh-CN"/>
              </w:rPr>
              <w:t>for the two HARQ-ACKs.</w:t>
            </w:r>
          </w:p>
          <w:p w14:paraId="609F06AD" w14:textId="77777777" w:rsidR="000F58D7" w:rsidRDefault="000F58D7" w:rsidP="000F58D7">
            <w:pPr>
              <w:pStyle w:val="ListParagraph"/>
              <w:numPr>
                <w:ilvl w:val="1"/>
                <w:numId w:val="31"/>
              </w:numPr>
              <w:spacing w:afterLines="50" w:after="120"/>
              <w:rPr>
                <w:rFonts w:eastAsia="SimSun"/>
                <w:lang w:eastAsia="zh-CN"/>
              </w:rPr>
            </w:pPr>
            <w:r>
              <w:rPr>
                <w:rFonts w:eastAsia="SimSun" w:hint="eastAsia"/>
                <w:lang w:eastAsia="zh-CN"/>
              </w:rPr>
              <w:t xml:space="preserve">FFS the condition for applying </w:t>
            </w:r>
            <w:r w:rsidRPr="00D569F5">
              <w:rPr>
                <w:rFonts w:eastAsiaTheme="minorEastAsia" w:hint="eastAsia"/>
                <w:lang w:eastAsia="zh-CN"/>
              </w:rPr>
              <w:t>s</w:t>
            </w:r>
            <w:r>
              <w:rPr>
                <w:rFonts w:hint="eastAsia"/>
                <w:lang w:eastAsia="zh-CN"/>
              </w:rPr>
              <w:t xml:space="preserve">eparate coding </w:t>
            </w:r>
            <w:r>
              <w:rPr>
                <w:rFonts w:eastAsiaTheme="minorEastAsia" w:hint="eastAsia"/>
                <w:lang w:eastAsia="zh-CN"/>
              </w:rPr>
              <w:t>and joint coding.</w:t>
            </w:r>
          </w:p>
          <w:p w14:paraId="4FCFF450" w14:textId="77777777" w:rsidR="000F58D7" w:rsidRPr="00D569F5" w:rsidRDefault="000F58D7" w:rsidP="000F58D7">
            <w:pPr>
              <w:pStyle w:val="ListParagraph"/>
              <w:numPr>
                <w:ilvl w:val="1"/>
                <w:numId w:val="31"/>
              </w:numPr>
              <w:spacing w:afterLines="50" w:after="120"/>
              <w:rPr>
                <w:rFonts w:eastAsia="SimSun"/>
                <w:lang w:eastAsia="zh-CN"/>
              </w:rPr>
            </w:pPr>
            <w:r>
              <w:rPr>
                <w:rFonts w:eastAsia="SimSun" w:hint="eastAsia"/>
                <w:lang w:eastAsia="zh-CN"/>
              </w:rPr>
              <w:t xml:space="preserve">FFS how to multiplex the </w:t>
            </w:r>
            <w:r>
              <w:rPr>
                <w:rFonts w:eastAsia="Microsoft YaHei"/>
                <w:color w:val="000000"/>
                <w:szCs w:val="20"/>
              </w:rPr>
              <w:t>LP and HP HARQ-ACK</w:t>
            </w:r>
            <w:r>
              <w:rPr>
                <w:rFonts w:eastAsia="Microsoft YaHei" w:hint="eastAsia"/>
                <w:color w:val="000000"/>
                <w:szCs w:val="20"/>
                <w:lang w:eastAsia="zh-CN"/>
              </w:rPr>
              <w:t xml:space="preserve"> after separate coding.</w:t>
            </w:r>
          </w:p>
          <w:p w14:paraId="77DC7641" w14:textId="77777777" w:rsidR="000F58D7" w:rsidRDefault="000F58D7" w:rsidP="000F58D7">
            <w:pPr>
              <w:pStyle w:val="ListParagraph"/>
              <w:numPr>
                <w:ilvl w:val="1"/>
                <w:numId w:val="31"/>
              </w:numPr>
              <w:spacing w:afterLines="50" w:after="120"/>
              <w:rPr>
                <w:rFonts w:eastAsia="SimSun"/>
                <w:lang w:eastAsia="zh-CN"/>
              </w:rPr>
            </w:pPr>
            <w:r>
              <w:rPr>
                <w:rFonts w:eastAsia="SimSun" w:hint="eastAsia"/>
                <w:lang w:eastAsia="zh-CN"/>
              </w:rPr>
              <w:t>FFS HARQ-ACK compression/bundling for joint coding.</w:t>
            </w:r>
          </w:p>
          <w:p w14:paraId="67622189" w14:textId="5FB1899B" w:rsidR="00D140F5" w:rsidRPr="00954597" w:rsidRDefault="000F58D7" w:rsidP="000F58D7">
            <w:pPr>
              <w:spacing w:after="120"/>
              <w:rPr>
                <w:rFonts w:eastAsia="SimSun"/>
                <w:szCs w:val="20"/>
                <w:lang w:eastAsia="zh-CN"/>
              </w:rPr>
            </w:pPr>
            <w:r w:rsidRPr="006E0277">
              <w:rPr>
                <w:rFonts w:eastAsia="SimSun"/>
                <w:lang w:eastAsia="zh-CN"/>
              </w:rPr>
              <w:t>FFS signaling mechanism to enable UE to perform separate coding only, joint coding only, or both for LP and HP HARQ-ACK multiplexing.</w:t>
            </w:r>
          </w:p>
        </w:tc>
      </w:tr>
      <w:tr w:rsidR="005B120B" w:rsidRPr="00954597" w14:paraId="3536A3B1" w14:textId="77777777" w:rsidTr="005B75D6">
        <w:tc>
          <w:tcPr>
            <w:tcW w:w="1372" w:type="dxa"/>
            <w:shd w:val="clear" w:color="auto" w:fill="auto"/>
          </w:tcPr>
          <w:p w14:paraId="2AAE3A57" w14:textId="062BDE74" w:rsidR="005B120B" w:rsidRPr="00954597" w:rsidRDefault="005B120B" w:rsidP="00340B5B">
            <w:pPr>
              <w:spacing w:after="120"/>
              <w:rPr>
                <w:rFonts w:eastAsia="SimSun"/>
                <w:szCs w:val="20"/>
                <w:lang w:eastAsia="zh-CN"/>
              </w:rPr>
            </w:pPr>
            <w:r>
              <w:rPr>
                <w:rFonts w:eastAsia="SimSun" w:hint="eastAsia"/>
                <w:szCs w:val="20"/>
                <w:lang w:eastAsia="zh-CN"/>
              </w:rPr>
              <w:lastRenderedPageBreak/>
              <w:t>CATT</w:t>
            </w:r>
          </w:p>
        </w:tc>
        <w:tc>
          <w:tcPr>
            <w:tcW w:w="7690" w:type="dxa"/>
            <w:shd w:val="clear" w:color="auto" w:fill="auto"/>
          </w:tcPr>
          <w:p w14:paraId="7900F7FD" w14:textId="5C01C2CF" w:rsidR="005B120B" w:rsidRPr="00954597" w:rsidRDefault="005B120B" w:rsidP="00340B5B">
            <w:pPr>
              <w:spacing w:after="120"/>
              <w:rPr>
                <w:rFonts w:eastAsia="SimSun"/>
                <w:szCs w:val="20"/>
                <w:lang w:eastAsia="zh-CN"/>
              </w:rPr>
            </w:pPr>
            <w:r>
              <w:rPr>
                <w:rFonts w:eastAsia="SimSun" w:hint="eastAsia"/>
                <w:szCs w:val="20"/>
                <w:lang w:eastAsia="zh-CN"/>
              </w:rPr>
              <w:t>Agree</w:t>
            </w:r>
          </w:p>
        </w:tc>
      </w:tr>
      <w:tr w:rsidR="00A346D4" w:rsidRPr="00954597" w14:paraId="457A2950" w14:textId="77777777" w:rsidTr="005B75D6">
        <w:tc>
          <w:tcPr>
            <w:tcW w:w="1372" w:type="dxa"/>
            <w:shd w:val="clear" w:color="auto" w:fill="auto"/>
          </w:tcPr>
          <w:p w14:paraId="0C327DAB" w14:textId="7A392B79" w:rsidR="00A346D4" w:rsidRPr="00954597" w:rsidRDefault="00A346D4" w:rsidP="00A346D4">
            <w:pPr>
              <w:spacing w:after="120"/>
              <w:rPr>
                <w:rFonts w:eastAsia="SimSun"/>
                <w:szCs w:val="20"/>
                <w:lang w:eastAsia="zh-CN"/>
              </w:rPr>
            </w:pPr>
            <w:proofErr w:type="spellStart"/>
            <w:r>
              <w:rPr>
                <w:rFonts w:eastAsia="SimSun"/>
                <w:szCs w:val="20"/>
                <w:lang w:eastAsia="zh-CN"/>
              </w:rPr>
              <w:t>Quectel</w:t>
            </w:r>
            <w:proofErr w:type="spellEnd"/>
          </w:p>
        </w:tc>
        <w:tc>
          <w:tcPr>
            <w:tcW w:w="7690" w:type="dxa"/>
            <w:shd w:val="clear" w:color="auto" w:fill="auto"/>
          </w:tcPr>
          <w:p w14:paraId="080BBDB9" w14:textId="7E45BBE9" w:rsidR="00A346D4" w:rsidRPr="00954597" w:rsidRDefault="00A346D4" w:rsidP="00A346D4">
            <w:pPr>
              <w:spacing w:after="120"/>
              <w:rPr>
                <w:rFonts w:eastAsia="SimSun"/>
                <w:szCs w:val="20"/>
                <w:lang w:eastAsia="zh-CN"/>
              </w:rPr>
            </w:pPr>
            <w:r>
              <w:rPr>
                <w:rFonts w:eastAsia="SimSun"/>
                <w:szCs w:val="20"/>
                <w:lang w:eastAsia="zh-CN"/>
              </w:rPr>
              <w:t>We do not have strong view for this proposal. As different coding schemes are supported by UCI on PUCCH and UCI on PUSCH in Rel-15, we can accept this proposal.</w:t>
            </w:r>
          </w:p>
        </w:tc>
      </w:tr>
      <w:tr w:rsidR="00D140F5" w:rsidRPr="00954597" w14:paraId="05D77539" w14:textId="77777777" w:rsidTr="005B75D6">
        <w:tc>
          <w:tcPr>
            <w:tcW w:w="1372" w:type="dxa"/>
            <w:shd w:val="clear" w:color="auto" w:fill="auto"/>
          </w:tcPr>
          <w:p w14:paraId="7A8FCA5C" w14:textId="4572A451" w:rsidR="00D140F5" w:rsidRPr="009176D3" w:rsidRDefault="009176D3" w:rsidP="00340B5B">
            <w:pPr>
              <w:spacing w:after="120"/>
              <w:rPr>
                <w:rFonts w:eastAsia="Yu Mincho"/>
                <w:szCs w:val="20"/>
                <w:lang w:eastAsia="ja-JP"/>
              </w:rPr>
            </w:pPr>
            <w:r>
              <w:rPr>
                <w:rFonts w:eastAsia="Yu Mincho" w:hint="eastAsia"/>
                <w:szCs w:val="20"/>
                <w:lang w:eastAsia="ja-JP"/>
              </w:rPr>
              <w:t>DOCOMO</w:t>
            </w:r>
          </w:p>
        </w:tc>
        <w:tc>
          <w:tcPr>
            <w:tcW w:w="7690" w:type="dxa"/>
            <w:shd w:val="clear" w:color="auto" w:fill="auto"/>
          </w:tcPr>
          <w:p w14:paraId="795325A0" w14:textId="7A8D1B9E" w:rsidR="00D140F5" w:rsidRPr="009176D3" w:rsidRDefault="009176D3" w:rsidP="00340B5B">
            <w:pPr>
              <w:spacing w:after="120"/>
              <w:rPr>
                <w:rFonts w:eastAsia="Yu Mincho"/>
                <w:szCs w:val="20"/>
                <w:lang w:eastAsia="ja-JP"/>
              </w:rPr>
            </w:pPr>
            <w:r>
              <w:rPr>
                <w:rFonts w:eastAsia="Yu Mincho" w:hint="eastAsia"/>
                <w:szCs w:val="20"/>
                <w:lang w:eastAsia="ja-JP"/>
              </w:rPr>
              <w:t>Support</w:t>
            </w:r>
          </w:p>
        </w:tc>
      </w:tr>
      <w:tr w:rsidR="00D140F5" w:rsidRPr="00954597" w14:paraId="4717B8E6" w14:textId="77777777" w:rsidTr="005B75D6">
        <w:tc>
          <w:tcPr>
            <w:tcW w:w="1372" w:type="dxa"/>
            <w:shd w:val="clear" w:color="auto" w:fill="auto"/>
          </w:tcPr>
          <w:p w14:paraId="35B8B631" w14:textId="779BB5E0" w:rsidR="00D140F5" w:rsidRPr="00954597" w:rsidRDefault="006441A5" w:rsidP="00340B5B">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0" w:type="dxa"/>
            <w:shd w:val="clear" w:color="auto" w:fill="auto"/>
          </w:tcPr>
          <w:p w14:paraId="0A324F45" w14:textId="56E275F4" w:rsidR="00D140F5" w:rsidRPr="00954597" w:rsidRDefault="006441A5" w:rsidP="00340B5B">
            <w:pPr>
              <w:spacing w:after="120"/>
              <w:rPr>
                <w:rFonts w:eastAsia="SimSun"/>
                <w:szCs w:val="20"/>
                <w:lang w:eastAsia="zh-CN"/>
              </w:rPr>
            </w:pPr>
            <w:r>
              <w:rPr>
                <w:rFonts w:eastAsia="SimSun" w:hint="eastAsia"/>
                <w:szCs w:val="20"/>
                <w:lang w:eastAsia="zh-CN"/>
              </w:rPr>
              <w:t>A</w:t>
            </w:r>
            <w:r>
              <w:rPr>
                <w:rFonts w:eastAsia="SimSun"/>
                <w:szCs w:val="20"/>
                <w:lang w:eastAsia="zh-CN"/>
              </w:rPr>
              <w:t>gree with the proposal.</w:t>
            </w:r>
          </w:p>
        </w:tc>
      </w:tr>
      <w:tr w:rsidR="00D140F5" w:rsidRPr="00954597" w14:paraId="36CE1AD2" w14:textId="77777777" w:rsidTr="005B75D6">
        <w:tc>
          <w:tcPr>
            <w:tcW w:w="1372" w:type="dxa"/>
            <w:shd w:val="clear" w:color="auto" w:fill="auto"/>
          </w:tcPr>
          <w:p w14:paraId="741D172F" w14:textId="24F5FBF7" w:rsidR="00D140F5" w:rsidRPr="00244999" w:rsidRDefault="00244999" w:rsidP="00340B5B">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90" w:type="dxa"/>
            <w:shd w:val="clear" w:color="auto" w:fill="auto"/>
          </w:tcPr>
          <w:p w14:paraId="1B0F58CB" w14:textId="74E52972" w:rsidR="00D140F5" w:rsidRPr="00244999" w:rsidRDefault="00244999" w:rsidP="00340B5B">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FL proposal.</w:t>
            </w:r>
          </w:p>
        </w:tc>
      </w:tr>
      <w:tr w:rsidR="005B75D6" w:rsidRPr="00954597" w14:paraId="58A24172" w14:textId="77777777" w:rsidTr="005B75D6">
        <w:tc>
          <w:tcPr>
            <w:tcW w:w="1372" w:type="dxa"/>
            <w:shd w:val="clear" w:color="auto" w:fill="auto"/>
          </w:tcPr>
          <w:p w14:paraId="1BE7B12C" w14:textId="51A514C9" w:rsidR="005B75D6" w:rsidRPr="00954597" w:rsidRDefault="005B75D6" w:rsidP="005B75D6">
            <w:pPr>
              <w:spacing w:after="120"/>
              <w:rPr>
                <w:rFonts w:eastAsia="SimSun"/>
                <w:szCs w:val="20"/>
                <w:lang w:eastAsia="zh-CN"/>
              </w:rPr>
            </w:pPr>
            <w:r w:rsidRPr="003A224B">
              <w:rPr>
                <w:rFonts w:eastAsia="SimSun"/>
                <w:szCs w:val="20"/>
                <w:lang w:eastAsia="zh-CN"/>
              </w:rPr>
              <w:t>Nokia/NSB</w:t>
            </w:r>
          </w:p>
        </w:tc>
        <w:tc>
          <w:tcPr>
            <w:tcW w:w="7690" w:type="dxa"/>
            <w:shd w:val="clear" w:color="auto" w:fill="auto"/>
          </w:tcPr>
          <w:p w14:paraId="451B3477" w14:textId="77777777" w:rsidR="005B75D6" w:rsidRPr="003A224B" w:rsidRDefault="005B75D6" w:rsidP="005B75D6">
            <w:pPr>
              <w:spacing w:after="120"/>
              <w:rPr>
                <w:rFonts w:eastAsia="SimSun"/>
                <w:szCs w:val="20"/>
                <w:lang w:eastAsia="zh-CN"/>
              </w:rPr>
            </w:pPr>
            <w:r w:rsidRPr="003A224B">
              <w:rPr>
                <w:rFonts w:eastAsia="SimSun"/>
                <w:szCs w:val="20"/>
                <w:lang w:eastAsia="zh-CN"/>
              </w:rPr>
              <w:t xml:space="preserve">Support the proposal. </w:t>
            </w:r>
          </w:p>
          <w:p w14:paraId="2284B862" w14:textId="3FB8A414" w:rsidR="005B75D6" w:rsidRPr="00954597" w:rsidRDefault="005B75D6" w:rsidP="005B75D6">
            <w:pPr>
              <w:spacing w:after="120"/>
              <w:rPr>
                <w:rFonts w:eastAsia="SimSun"/>
                <w:szCs w:val="20"/>
                <w:lang w:eastAsia="zh-CN"/>
              </w:rPr>
            </w:pPr>
            <w:r w:rsidRPr="003A224B">
              <w:rPr>
                <w:rFonts w:eastAsia="SimSun"/>
                <w:szCs w:val="20"/>
                <w:lang w:eastAsia="zh-CN"/>
              </w:rPr>
              <w:t xml:space="preserve">Overall, as pointed out by QC in the GTW call if possible, the same procedure should be applied for mapping on PUCCH and PUSCH. </w:t>
            </w:r>
          </w:p>
        </w:tc>
      </w:tr>
      <w:tr w:rsidR="00D140F5" w:rsidRPr="00954597" w14:paraId="0952A43B" w14:textId="77777777" w:rsidTr="005B75D6">
        <w:tc>
          <w:tcPr>
            <w:tcW w:w="1372" w:type="dxa"/>
            <w:shd w:val="clear" w:color="auto" w:fill="auto"/>
          </w:tcPr>
          <w:p w14:paraId="63B594F1" w14:textId="30DB23B1" w:rsidR="00D140F5" w:rsidRPr="00954597" w:rsidRDefault="00A922F2" w:rsidP="00340B5B">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0" w:type="dxa"/>
            <w:shd w:val="clear" w:color="auto" w:fill="auto"/>
          </w:tcPr>
          <w:p w14:paraId="481FDC48" w14:textId="23D3F9C6" w:rsidR="00D140F5" w:rsidRPr="00954597" w:rsidRDefault="00A922F2" w:rsidP="00340B5B">
            <w:pPr>
              <w:spacing w:after="120"/>
              <w:rPr>
                <w:rFonts w:eastAsia="SimSun"/>
                <w:szCs w:val="20"/>
                <w:lang w:eastAsia="zh-CN"/>
              </w:rPr>
            </w:pPr>
            <w:r>
              <w:rPr>
                <w:rFonts w:eastAsia="SimSun" w:hint="eastAsia"/>
                <w:szCs w:val="20"/>
                <w:lang w:eastAsia="zh-CN"/>
              </w:rPr>
              <w:t>S</w:t>
            </w:r>
            <w:r>
              <w:rPr>
                <w:rFonts w:eastAsia="SimSun"/>
                <w:szCs w:val="20"/>
                <w:lang w:eastAsia="zh-CN"/>
              </w:rPr>
              <w:t>upport FL proposal</w:t>
            </w:r>
          </w:p>
        </w:tc>
      </w:tr>
      <w:tr w:rsidR="0001764F" w:rsidRPr="00954597" w14:paraId="22F2DA54" w14:textId="77777777" w:rsidTr="005B75D6">
        <w:tc>
          <w:tcPr>
            <w:tcW w:w="1372" w:type="dxa"/>
            <w:shd w:val="clear" w:color="auto" w:fill="auto"/>
          </w:tcPr>
          <w:p w14:paraId="42731864" w14:textId="245F823E" w:rsidR="0001764F" w:rsidRPr="00954597" w:rsidRDefault="0001764F" w:rsidP="0001764F">
            <w:pPr>
              <w:spacing w:after="120"/>
              <w:rPr>
                <w:rFonts w:eastAsia="SimSun"/>
                <w:szCs w:val="20"/>
                <w:lang w:eastAsia="zh-CN"/>
              </w:rPr>
            </w:pPr>
            <w:r w:rsidRPr="00641480">
              <w:rPr>
                <w:rFonts w:eastAsia="SimSun"/>
                <w:color w:val="7030A0"/>
                <w:szCs w:val="20"/>
                <w:lang w:eastAsia="zh-CN"/>
              </w:rPr>
              <w:t>Ericsson</w:t>
            </w:r>
          </w:p>
        </w:tc>
        <w:tc>
          <w:tcPr>
            <w:tcW w:w="7690" w:type="dxa"/>
            <w:shd w:val="clear" w:color="auto" w:fill="auto"/>
          </w:tcPr>
          <w:p w14:paraId="7F144F39" w14:textId="77777777" w:rsidR="0001764F" w:rsidRPr="00B76ED4" w:rsidRDefault="0001764F" w:rsidP="0001764F">
            <w:pPr>
              <w:spacing w:after="120"/>
              <w:rPr>
                <w:rFonts w:eastAsia="SimSun"/>
                <w:color w:val="7030A0"/>
                <w:szCs w:val="20"/>
                <w:lang w:eastAsia="zh-CN"/>
              </w:rPr>
            </w:pPr>
            <w:r w:rsidRPr="00B76ED4">
              <w:rPr>
                <w:rFonts w:eastAsia="SimSun"/>
                <w:color w:val="7030A0"/>
                <w:szCs w:val="20"/>
                <w:lang w:eastAsia="zh-CN"/>
              </w:rPr>
              <w:t>We think this discussion is related to Hp/LP HARQ-ACK multiplexing on PUCCH as discussed before.</w:t>
            </w:r>
          </w:p>
          <w:p w14:paraId="547B8D91" w14:textId="49304195" w:rsidR="0001764F" w:rsidRPr="00954597" w:rsidRDefault="0001764F" w:rsidP="0001764F">
            <w:pPr>
              <w:spacing w:after="120"/>
              <w:rPr>
                <w:rFonts w:eastAsia="SimSun"/>
                <w:szCs w:val="20"/>
                <w:lang w:eastAsia="zh-CN"/>
              </w:rPr>
            </w:pPr>
            <w:r w:rsidRPr="00B76ED4">
              <w:rPr>
                <w:rFonts w:eastAsia="SimSun"/>
                <w:color w:val="7030A0"/>
                <w:szCs w:val="20"/>
                <w:lang w:eastAsia="zh-CN"/>
              </w:rPr>
              <w:t>We agree that we should treat them together. And also avoid complicated solutions due to low number of LP HARQ-ACK bits.</w:t>
            </w:r>
          </w:p>
        </w:tc>
      </w:tr>
      <w:tr w:rsidR="0001764F" w:rsidRPr="00954597" w14:paraId="7D3FF1D9" w14:textId="77777777" w:rsidTr="005B75D6">
        <w:tc>
          <w:tcPr>
            <w:tcW w:w="1372" w:type="dxa"/>
            <w:shd w:val="clear" w:color="auto" w:fill="auto"/>
          </w:tcPr>
          <w:p w14:paraId="59AE9C82" w14:textId="59448CAF" w:rsidR="0001764F" w:rsidRPr="00A9155E" w:rsidRDefault="00A9155E" w:rsidP="0001764F">
            <w:pPr>
              <w:spacing w:after="120"/>
              <w:rPr>
                <w:rFonts w:eastAsia="PMingLiU"/>
                <w:szCs w:val="20"/>
                <w:lang w:eastAsia="zh-TW"/>
              </w:rPr>
            </w:pPr>
            <w:r>
              <w:rPr>
                <w:rFonts w:eastAsia="PMingLiU" w:hint="eastAsia"/>
                <w:szCs w:val="20"/>
                <w:lang w:eastAsia="zh-TW"/>
              </w:rPr>
              <w:t>ITRI</w:t>
            </w:r>
          </w:p>
        </w:tc>
        <w:tc>
          <w:tcPr>
            <w:tcW w:w="7690" w:type="dxa"/>
            <w:shd w:val="clear" w:color="auto" w:fill="auto"/>
          </w:tcPr>
          <w:p w14:paraId="1AB718D2" w14:textId="6C2BDD38" w:rsidR="0001764F" w:rsidRPr="00A9155E" w:rsidRDefault="00A9155E" w:rsidP="00A9155E">
            <w:pPr>
              <w:rPr>
                <w:rFonts w:eastAsiaTheme="minorEastAsia"/>
                <w:lang w:eastAsia="zh-CN"/>
              </w:rPr>
            </w:pPr>
            <w:r>
              <w:rPr>
                <w:lang w:eastAsia="zh-CN"/>
              </w:rPr>
              <w:t>Support the proposal</w:t>
            </w:r>
          </w:p>
        </w:tc>
      </w:tr>
      <w:tr w:rsidR="00DF7A2A" w:rsidRPr="00954597" w14:paraId="08FA744B" w14:textId="77777777" w:rsidTr="005B75D6">
        <w:tc>
          <w:tcPr>
            <w:tcW w:w="1372" w:type="dxa"/>
            <w:shd w:val="clear" w:color="auto" w:fill="auto"/>
          </w:tcPr>
          <w:p w14:paraId="192E0F90" w14:textId="4F060FEC" w:rsidR="00DF7A2A" w:rsidRPr="00954597" w:rsidRDefault="00DF7A2A" w:rsidP="00DF7A2A">
            <w:pPr>
              <w:spacing w:after="120"/>
              <w:rPr>
                <w:rFonts w:eastAsia="SimSun"/>
                <w:szCs w:val="20"/>
                <w:lang w:eastAsia="zh-CN"/>
              </w:rPr>
            </w:pPr>
            <w:r>
              <w:rPr>
                <w:rFonts w:eastAsia="SimSun" w:hint="eastAsia"/>
                <w:szCs w:val="20"/>
                <w:lang w:eastAsia="zh-CN"/>
              </w:rPr>
              <w:t>ZTE</w:t>
            </w:r>
          </w:p>
        </w:tc>
        <w:tc>
          <w:tcPr>
            <w:tcW w:w="7690" w:type="dxa"/>
            <w:shd w:val="clear" w:color="auto" w:fill="auto"/>
          </w:tcPr>
          <w:p w14:paraId="1717D95D" w14:textId="369DAA0D" w:rsidR="00DF7A2A" w:rsidRPr="00954597" w:rsidRDefault="00DF7A2A" w:rsidP="00DF7A2A">
            <w:pPr>
              <w:spacing w:after="120"/>
              <w:rPr>
                <w:rFonts w:eastAsia="SimSun"/>
                <w:szCs w:val="20"/>
                <w:lang w:eastAsia="zh-CN"/>
              </w:rPr>
            </w:pPr>
            <w:r>
              <w:rPr>
                <w:rFonts w:eastAsia="SimSun"/>
                <w:szCs w:val="20"/>
                <w:lang w:eastAsia="zh-CN"/>
              </w:rPr>
              <w:t>Agree</w:t>
            </w:r>
          </w:p>
        </w:tc>
      </w:tr>
      <w:tr w:rsidR="00DF7A2A" w:rsidRPr="00954597" w14:paraId="45725229" w14:textId="77777777" w:rsidTr="005B75D6">
        <w:tc>
          <w:tcPr>
            <w:tcW w:w="1372" w:type="dxa"/>
            <w:shd w:val="clear" w:color="auto" w:fill="auto"/>
          </w:tcPr>
          <w:p w14:paraId="0B4C1ADF" w14:textId="20D06661" w:rsidR="00DF7A2A" w:rsidRPr="00954597" w:rsidRDefault="000E50F3" w:rsidP="00DF7A2A">
            <w:pPr>
              <w:spacing w:after="120"/>
              <w:rPr>
                <w:rFonts w:eastAsia="SimSun"/>
                <w:szCs w:val="20"/>
                <w:lang w:eastAsia="zh-CN"/>
              </w:rPr>
            </w:pPr>
            <w:r>
              <w:rPr>
                <w:rFonts w:eastAsia="SimSun"/>
                <w:szCs w:val="20"/>
                <w:lang w:eastAsia="zh-CN"/>
              </w:rPr>
              <w:t>Intel</w:t>
            </w:r>
          </w:p>
        </w:tc>
        <w:tc>
          <w:tcPr>
            <w:tcW w:w="7690" w:type="dxa"/>
            <w:shd w:val="clear" w:color="auto" w:fill="auto"/>
          </w:tcPr>
          <w:p w14:paraId="01AF8447" w14:textId="76EE72A6" w:rsidR="00DF7A2A" w:rsidRPr="00954597" w:rsidRDefault="000E50F3" w:rsidP="00DF7A2A">
            <w:pPr>
              <w:spacing w:after="120"/>
              <w:rPr>
                <w:rFonts w:eastAsia="SimSun"/>
                <w:szCs w:val="20"/>
                <w:lang w:eastAsia="zh-CN"/>
              </w:rPr>
            </w:pPr>
            <w:r>
              <w:rPr>
                <w:rFonts w:eastAsia="SimSun"/>
                <w:szCs w:val="20"/>
                <w:lang w:eastAsia="zh-CN"/>
              </w:rPr>
              <w:t>Agree</w:t>
            </w:r>
          </w:p>
        </w:tc>
      </w:tr>
      <w:tr w:rsidR="00972699" w:rsidRPr="00954597" w14:paraId="74F4E6E5" w14:textId="77777777" w:rsidTr="005B75D6">
        <w:tc>
          <w:tcPr>
            <w:tcW w:w="1372" w:type="dxa"/>
            <w:shd w:val="clear" w:color="auto" w:fill="auto"/>
          </w:tcPr>
          <w:p w14:paraId="4DC6DBD8" w14:textId="1A9E3EE7" w:rsidR="00972699" w:rsidRPr="00954597" w:rsidRDefault="00972699" w:rsidP="00972699">
            <w:pPr>
              <w:spacing w:after="120"/>
              <w:rPr>
                <w:rFonts w:eastAsia="SimSun"/>
                <w:szCs w:val="20"/>
                <w:lang w:eastAsia="zh-CN"/>
              </w:rPr>
            </w:pPr>
            <w:r>
              <w:rPr>
                <w:rFonts w:eastAsia="SimSun"/>
                <w:szCs w:val="20"/>
                <w:lang w:eastAsia="zh-CN"/>
              </w:rPr>
              <w:t>Sharp</w:t>
            </w:r>
          </w:p>
        </w:tc>
        <w:tc>
          <w:tcPr>
            <w:tcW w:w="7690" w:type="dxa"/>
            <w:shd w:val="clear" w:color="auto" w:fill="auto"/>
          </w:tcPr>
          <w:p w14:paraId="60ECBBFE" w14:textId="49FA97E0" w:rsidR="00972699" w:rsidRPr="00954597" w:rsidRDefault="00972699" w:rsidP="00972699">
            <w:pPr>
              <w:spacing w:after="120"/>
              <w:rPr>
                <w:rFonts w:eastAsia="SimSun"/>
                <w:szCs w:val="20"/>
                <w:lang w:eastAsia="zh-CN"/>
              </w:rPr>
            </w:pPr>
            <w:r>
              <w:rPr>
                <w:rFonts w:eastAsia="SimSun"/>
                <w:szCs w:val="20"/>
                <w:lang w:eastAsia="zh-CN"/>
              </w:rPr>
              <w:t>Agree</w:t>
            </w:r>
          </w:p>
        </w:tc>
      </w:tr>
      <w:tr w:rsidR="00972699" w:rsidRPr="00954597" w14:paraId="165A864B" w14:textId="77777777" w:rsidTr="005B75D6">
        <w:tc>
          <w:tcPr>
            <w:tcW w:w="1372" w:type="dxa"/>
            <w:shd w:val="clear" w:color="auto" w:fill="auto"/>
          </w:tcPr>
          <w:p w14:paraId="724AE769" w14:textId="26869BC1" w:rsidR="00972699" w:rsidRPr="00954BCC" w:rsidRDefault="00954BCC" w:rsidP="00972699">
            <w:pPr>
              <w:spacing w:after="120"/>
              <w:rPr>
                <w:rFonts w:eastAsia="Malgun Gothic"/>
                <w:szCs w:val="20"/>
                <w:lang w:eastAsia="ko-KR"/>
              </w:rPr>
            </w:pPr>
            <w:r>
              <w:rPr>
                <w:rFonts w:eastAsia="Malgun Gothic" w:hint="eastAsia"/>
                <w:szCs w:val="20"/>
                <w:lang w:eastAsia="ko-KR"/>
              </w:rPr>
              <w:t>LG</w:t>
            </w:r>
          </w:p>
        </w:tc>
        <w:tc>
          <w:tcPr>
            <w:tcW w:w="7690" w:type="dxa"/>
            <w:shd w:val="clear" w:color="auto" w:fill="auto"/>
          </w:tcPr>
          <w:p w14:paraId="3E9C89AD" w14:textId="15120AB1" w:rsidR="00972699" w:rsidRPr="00954BCC" w:rsidRDefault="00954BCC" w:rsidP="00972699">
            <w:pPr>
              <w:spacing w:after="120"/>
              <w:rPr>
                <w:rFonts w:eastAsia="Malgun Gothic"/>
                <w:szCs w:val="20"/>
                <w:lang w:eastAsia="ko-KR"/>
              </w:rPr>
            </w:pPr>
            <w:r>
              <w:rPr>
                <w:rFonts w:eastAsia="Malgun Gothic" w:hint="eastAsia"/>
                <w:szCs w:val="20"/>
                <w:lang w:eastAsia="ko-KR"/>
              </w:rPr>
              <w:t>Support the proposal.</w:t>
            </w:r>
          </w:p>
        </w:tc>
      </w:tr>
      <w:tr w:rsidR="00972699" w:rsidRPr="00954597" w14:paraId="77ACE76F" w14:textId="77777777" w:rsidTr="005B75D6">
        <w:tc>
          <w:tcPr>
            <w:tcW w:w="1372" w:type="dxa"/>
            <w:shd w:val="clear" w:color="auto" w:fill="auto"/>
          </w:tcPr>
          <w:p w14:paraId="29DEB9EC" w14:textId="5409A2A1" w:rsidR="00972699" w:rsidRPr="00954597" w:rsidRDefault="00780B20" w:rsidP="00972699">
            <w:pPr>
              <w:spacing w:after="120"/>
              <w:rPr>
                <w:rFonts w:eastAsia="SimSun"/>
                <w:szCs w:val="20"/>
                <w:lang w:eastAsia="zh-CN"/>
              </w:rPr>
            </w:pPr>
            <w:r>
              <w:rPr>
                <w:rFonts w:eastAsia="SimSun"/>
                <w:szCs w:val="20"/>
                <w:lang w:eastAsia="zh-CN"/>
              </w:rPr>
              <w:t>InterDigital</w:t>
            </w:r>
          </w:p>
        </w:tc>
        <w:tc>
          <w:tcPr>
            <w:tcW w:w="7690" w:type="dxa"/>
            <w:shd w:val="clear" w:color="auto" w:fill="auto"/>
          </w:tcPr>
          <w:p w14:paraId="608F61EF" w14:textId="55CC01DB" w:rsidR="00972699" w:rsidRPr="00954597" w:rsidRDefault="00780B20" w:rsidP="00972699">
            <w:pPr>
              <w:spacing w:after="120"/>
              <w:rPr>
                <w:rFonts w:eastAsia="SimSun"/>
                <w:szCs w:val="20"/>
                <w:lang w:eastAsia="zh-CN"/>
              </w:rPr>
            </w:pPr>
            <w:r>
              <w:rPr>
                <w:rFonts w:eastAsia="SimSun"/>
                <w:szCs w:val="20"/>
                <w:lang w:eastAsia="zh-CN"/>
              </w:rPr>
              <w:t>Agree</w:t>
            </w:r>
          </w:p>
        </w:tc>
      </w:tr>
      <w:tr w:rsidR="00972699" w:rsidRPr="00954597" w14:paraId="20C6812F" w14:textId="77777777" w:rsidTr="005B75D6">
        <w:tc>
          <w:tcPr>
            <w:tcW w:w="1372" w:type="dxa"/>
            <w:shd w:val="clear" w:color="auto" w:fill="auto"/>
          </w:tcPr>
          <w:p w14:paraId="3F3796D1" w14:textId="0C45661E" w:rsidR="00972699" w:rsidRPr="00954597" w:rsidRDefault="0042193E" w:rsidP="00972699">
            <w:pPr>
              <w:spacing w:after="120"/>
              <w:rPr>
                <w:rFonts w:eastAsia="SimSun"/>
                <w:szCs w:val="20"/>
                <w:lang w:eastAsia="zh-CN"/>
              </w:rPr>
            </w:pPr>
            <w:r>
              <w:rPr>
                <w:rFonts w:eastAsia="SimSun"/>
                <w:szCs w:val="20"/>
                <w:lang w:eastAsia="zh-CN"/>
              </w:rPr>
              <w:t>Apple</w:t>
            </w:r>
          </w:p>
        </w:tc>
        <w:tc>
          <w:tcPr>
            <w:tcW w:w="7690" w:type="dxa"/>
            <w:shd w:val="clear" w:color="auto" w:fill="auto"/>
          </w:tcPr>
          <w:p w14:paraId="52A1B5C1" w14:textId="286A60D6" w:rsidR="00972699" w:rsidRPr="00954597" w:rsidRDefault="0042193E" w:rsidP="00972699">
            <w:pPr>
              <w:spacing w:after="120"/>
              <w:rPr>
                <w:rFonts w:eastAsia="SimSun"/>
                <w:szCs w:val="20"/>
                <w:lang w:eastAsia="zh-CN"/>
              </w:rPr>
            </w:pPr>
            <w:r>
              <w:rPr>
                <w:rFonts w:eastAsia="SimSun"/>
                <w:szCs w:val="20"/>
                <w:lang w:eastAsia="zh-CN"/>
              </w:rPr>
              <w:t>We can treat the design together for PUCCH and PUSCH. If separate encoding is used, then HP HARQ goes to UCI Part I on PUCCH, LP HARQ goes to UCI part II on PUCCH; HP HARQ goes to UCI part 0 (HARQ part) on PUSCH, LP HARQ goes to UCI part I or UCI part II on PUSCH.</w:t>
            </w:r>
          </w:p>
        </w:tc>
      </w:tr>
      <w:tr w:rsidR="00EC43AD" w:rsidRPr="00954597" w14:paraId="40A45EC1" w14:textId="77777777" w:rsidTr="005B75D6">
        <w:tc>
          <w:tcPr>
            <w:tcW w:w="1372" w:type="dxa"/>
            <w:shd w:val="clear" w:color="auto" w:fill="auto"/>
          </w:tcPr>
          <w:p w14:paraId="7A56BA44" w14:textId="2116E8F7" w:rsidR="00EC43AD" w:rsidRPr="00954597" w:rsidRDefault="00EC43AD" w:rsidP="00EC43AD">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90" w:type="dxa"/>
            <w:shd w:val="clear" w:color="auto" w:fill="auto"/>
          </w:tcPr>
          <w:p w14:paraId="6C34CCDE" w14:textId="06F3FDB6" w:rsidR="00EC43AD" w:rsidRPr="00954597" w:rsidRDefault="00EC43AD" w:rsidP="00EC43AD">
            <w:pPr>
              <w:spacing w:after="120"/>
              <w:rPr>
                <w:rFonts w:eastAsia="SimSun"/>
                <w:szCs w:val="20"/>
                <w:lang w:eastAsia="zh-CN"/>
              </w:rPr>
            </w:pPr>
            <w:r>
              <w:rPr>
                <w:rFonts w:eastAsia="SimSun"/>
                <w:szCs w:val="20"/>
                <w:lang w:eastAsia="zh-CN"/>
              </w:rPr>
              <w:t>Agree. Same view-point as 2.2.2, it is better to choose a unified solution for both PUCCH and PUSCH.</w:t>
            </w:r>
          </w:p>
        </w:tc>
      </w:tr>
      <w:tr w:rsidR="006C1EA7" w:rsidRPr="00954597" w14:paraId="22A91439" w14:textId="77777777" w:rsidTr="005B75D6">
        <w:tc>
          <w:tcPr>
            <w:tcW w:w="1372" w:type="dxa"/>
            <w:shd w:val="clear" w:color="auto" w:fill="auto"/>
          </w:tcPr>
          <w:p w14:paraId="7CD3E08F" w14:textId="67DE872A" w:rsidR="006C1EA7" w:rsidRPr="00954597" w:rsidRDefault="006C1EA7" w:rsidP="006C1EA7">
            <w:pPr>
              <w:spacing w:after="120"/>
              <w:rPr>
                <w:rFonts w:eastAsia="SimSun"/>
                <w:szCs w:val="20"/>
                <w:lang w:eastAsia="zh-CN"/>
              </w:rPr>
            </w:pPr>
            <w:r>
              <w:rPr>
                <w:rFonts w:eastAsia="SimSun"/>
                <w:szCs w:val="20"/>
                <w:lang w:eastAsia="zh-CN"/>
              </w:rPr>
              <w:t>Lenovo, Motorola Mobility</w:t>
            </w:r>
          </w:p>
        </w:tc>
        <w:tc>
          <w:tcPr>
            <w:tcW w:w="7690" w:type="dxa"/>
            <w:shd w:val="clear" w:color="auto" w:fill="auto"/>
          </w:tcPr>
          <w:p w14:paraId="675AD4F8" w14:textId="5EF450FD" w:rsidR="006C1EA7" w:rsidRPr="00954597" w:rsidRDefault="006C1EA7" w:rsidP="006C1EA7">
            <w:pPr>
              <w:spacing w:after="120"/>
              <w:rPr>
                <w:rFonts w:eastAsia="SimSun"/>
                <w:szCs w:val="20"/>
                <w:lang w:eastAsia="zh-CN"/>
              </w:rPr>
            </w:pPr>
            <w:r>
              <w:rPr>
                <w:rFonts w:eastAsia="SimSun"/>
                <w:szCs w:val="20"/>
                <w:lang w:eastAsia="zh-CN"/>
              </w:rPr>
              <w:t>Support the proposal</w:t>
            </w:r>
          </w:p>
        </w:tc>
      </w:tr>
      <w:tr w:rsidR="00972699" w:rsidRPr="00954597" w14:paraId="6C8D7C85" w14:textId="77777777" w:rsidTr="005B75D6">
        <w:tc>
          <w:tcPr>
            <w:tcW w:w="1372" w:type="dxa"/>
            <w:shd w:val="clear" w:color="auto" w:fill="auto"/>
          </w:tcPr>
          <w:p w14:paraId="4B799849" w14:textId="77777777" w:rsidR="00972699" w:rsidRPr="00954597" w:rsidRDefault="00972699" w:rsidP="00972699">
            <w:pPr>
              <w:spacing w:after="120"/>
              <w:rPr>
                <w:rFonts w:eastAsia="SimSun"/>
                <w:szCs w:val="20"/>
                <w:lang w:eastAsia="zh-CN"/>
              </w:rPr>
            </w:pPr>
          </w:p>
        </w:tc>
        <w:tc>
          <w:tcPr>
            <w:tcW w:w="7690" w:type="dxa"/>
            <w:shd w:val="clear" w:color="auto" w:fill="auto"/>
          </w:tcPr>
          <w:p w14:paraId="12D41099" w14:textId="77777777" w:rsidR="00972699" w:rsidRPr="00954597" w:rsidRDefault="00972699" w:rsidP="00972699">
            <w:pPr>
              <w:spacing w:after="120"/>
              <w:rPr>
                <w:rFonts w:eastAsia="SimSun"/>
                <w:szCs w:val="20"/>
                <w:lang w:eastAsia="zh-CN"/>
              </w:rPr>
            </w:pPr>
          </w:p>
        </w:tc>
      </w:tr>
      <w:tr w:rsidR="00972699" w:rsidRPr="00954597" w14:paraId="513FF7C9" w14:textId="77777777" w:rsidTr="005B75D6">
        <w:tc>
          <w:tcPr>
            <w:tcW w:w="1372" w:type="dxa"/>
            <w:shd w:val="clear" w:color="auto" w:fill="auto"/>
          </w:tcPr>
          <w:p w14:paraId="0AEEEA56" w14:textId="77777777" w:rsidR="00972699" w:rsidRPr="00954597" w:rsidRDefault="00972699" w:rsidP="00972699">
            <w:pPr>
              <w:spacing w:after="120"/>
              <w:rPr>
                <w:rFonts w:eastAsia="SimSun"/>
                <w:szCs w:val="20"/>
                <w:lang w:eastAsia="zh-CN"/>
              </w:rPr>
            </w:pPr>
          </w:p>
        </w:tc>
        <w:tc>
          <w:tcPr>
            <w:tcW w:w="7690" w:type="dxa"/>
            <w:shd w:val="clear" w:color="auto" w:fill="auto"/>
          </w:tcPr>
          <w:p w14:paraId="0AA0AE00" w14:textId="77777777" w:rsidR="00972699" w:rsidRPr="00954597" w:rsidRDefault="00972699" w:rsidP="00972699">
            <w:pPr>
              <w:spacing w:after="120"/>
              <w:rPr>
                <w:rFonts w:eastAsia="SimSun"/>
                <w:szCs w:val="20"/>
                <w:lang w:eastAsia="zh-CN"/>
              </w:rPr>
            </w:pPr>
          </w:p>
        </w:tc>
      </w:tr>
      <w:tr w:rsidR="00972699" w:rsidRPr="00954597" w14:paraId="7851F1B5" w14:textId="77777777" w:rsidTr="005B75D6">
        <w:tc>
          <w:tcPr>
            <w:tcW w:w="1372" w:type="dxa"/>
            <w:shd w:val="clear" w:color="auto" w:fill="auto"/>
          </w:tcPr>
          <w:p w14:paraId="1E11C64B" w14:textId="77777777" w:rsidR="00972699" w:rsidRPr="00954597" w:rsidRDefault="00972699" w:rsidP="00972699">
            <w:pPr>
              <w:spacing w:after="120"/>
              <w:rPr>
                <w:rFonts w:eastAsia="SimSun"/>
                <w:szCs w:val="20"/>
                <w:lang w:eastAsia="zh-CN"/>
              </w:rPr>
            </w:pPr>
          </w:p>
        </w:tc>
        <w:tc>
          <w:tcPr>
            <w:tcW w:w="7690" w:type="dxa"/>
            <w:shd w:val="clear" w:color="auto" w:fill="auto"/>
          </w:tcPr>
          <w:p w14:paraId="2AF0F0C8" w14:textId="77777777" w:rsidR="00972699" w:rsidRPr="00954597" w:rsidRDefault="00972699" w:rsidP="00972699">
            <w:pPr>
              <w:spacing w:after="120"/>
              <w:rPr>
                <w:rFonts w:eastAsia="SimSun"/>
                <w:szCs w:val="20"/>
                <w:lang w:eastAsia="zh-CN"/>
              </w:rPr>
            </w:pPr>
          </w:p>
        </w:tc>
      </w:tr>
    </w:tbl>
    <w:p w14:paraId="7AB2B0C6" w14:textId="77777777" w:rsidR="00D140F5" w:rsidRPr="00152E38" w:rsidRDefault="00D140F5" w:rsidP="00D140F5">
      <w:pPr>
        <w:pStyle w:val="BodyText"/>
        <w:rPr>
          <w:rFonts w:eastAsiaTheme="minorEastAsia"/>
          <w:lang w:eastAsia="zh-CN"/>
        </w:rPr>
      </w:pPr>
    </w:p>
    <w:p w14:paraId="64BF8655" w14:textId="77777777" w:rsidR="007E2BFA" w:rsidRDefault="005C3DF0">
      <w:pPr>
        <w:pStyle w:val="Heading2"/>
        <w:tabs>
          <w:tab w:val="clear" w:pos="3447"/>
        </w:tabs>
        <w:ind w:left="567"/>
        <w:rPr>
          <w:rFonts w:eastAsia="SimSun"/>
          <w:lang w:eastAsia="zh-CN"/>
        </w:rPr>
      </w:pPr>
      <w:r>
        <w:rPr>
          <w:rFonts w:eastAsia="SimSun" w:hint="eastAsia"/>
          <w:lang w:eastAsia="zh-CN"/>
        </w:rPr>
        <w:t xml:space="preserve">Enhancements for </w:t>
      </w:r>
      <w:r>
        <w:rPr>
          <w:rFonts w:eastAsia="SimSun"/>
          <w:lang w:eastAsia="zh-CN"/>
        </w:rPr>
        <w:t xml:space="preserve">multiplexing </w:t>
      </w:r>
      <w:r>
        <w:rPr>
          <w:rFonts w:eastAsia="SimSun" w:hint="eastAsia"/>
          <w:lang w:eastAsia="zh-CN"/>
        </w:rPr>
        <w:t>parameter</w:t>
      </w:r>
      <w:r>
        <w:rPr>
          <w:rFonts w:eastAsia="SimSun"/>
          <w:lang w:eastAsia="zh-CN"/>
        </w:rPr>
        <w:t>s</w:t>
      </w:r>
    </w:p>
    <w:p w14:paraId="22914DF0" w14:textId="5F56CDEE" w:rsidR="007E2BFA" w:rsidRDefault="005C3DF0">
      <w:pPr>
        <w:pStyle w:val="Heading2"/>
        <w:numPr>
          <w:ilvl w:val="2"/>
          <w:numId w:val="1"/>
        </w:numPr>
        <w:rPr>
          <w:rFonts w:eastAsia="SimSun"/>
          <w:lang w:eastAsia="zh-CN"/>
        </w:rPr>
      </w:pPr>
      <w:r>
        <w:rPr>
          <w:rFonts w:eastAsia="SimSun" w:hint="eastAsia"/>
          <w:lang w:eastAsia="zh-CN"/>
        </w:rPr>
        <w:t>B</w:t>
      </w:r>
      <w:r>
        <w:rPr>
          <w:rFonts w:eastAsia="SimSun"/>
          <w:lang w:eastAsia="zh-CN"/>
        </w:rPr>
        <w:t>eta-offset</w:t>
      </w:r>
      <w:r w:rsidR="008C0E19">
        <w:rPr>
          <w:rFonts w:eastAsia="SimSun" w:hint="eastAsia"/>
          <w:lang w:eastAsia="zh-CN"/>
        </w:rPr>
        <w:t xml:space="preserve"> value and configuration</w:t>
      </w:r>
    </w:p>
    <w:p w14:paraId="3B67A89C" w14:textId="77777777" w:rsidR="007E2BFA" w:rsidRDefault="005C3DF0">
      <w:pPr>
        <w:pStyle w:val="Heading4"/>
        <w:rPr>
          <w:rFonts w:eastAsiaTheme="minorEastAsia"/>
          <w:sz w:val="20"/>
          <w:szCs w:val="20"/>
          <w:lang w:eastAsia="zh-CN"/>
        </w:rPr>
      </w:pPr>
      <w:r>
        <w:rPr>
          <w:rFonts w:eastAsiaTheme="minorEastAsia" w:hint="eastAsia"/>
          <w:sz w:val="20"/>
          <w:szCs w:val="20"/>
          <w:lang w:eastAsia="zh-CN"/>
        </w:rPr>
        <w:t xml:space="preserve">Inputs from </w:t>
      </w:r>
      <w:proofErr w:type="spellStart"/>
      <w:r>
        <w:rPr>
          <w:rFonts w:eastAsiaTheme="minorEastAsia" w:hint="eastAsia"/>
          <w:sz w:val="20"/>
          <w:szCs w:val="20"/>
          <w:lang w:eastAsia="zh-CN"/>
        </w:rPr>
        <w:t>Tdocs</w:t>
      </w:r>
      <w:proofErr w:type="spellEnd"/>
    </w:p>
    <w:p w14:paraId="12BC39E6" w14:textId="5D095420" w:rsidR="007E2BFA" w:rsidRPr="00404D5D" w:rsidRDefault="005C3DF0" w:rsidP="00B608E2">
      <w:pPr>
        <w:rPr>
          <w:rFonts w:eastAsiaTheme="minorEastAsia"/>
          <w:b/>
          <w:strike/>
          <w:color w:val="FF0000"/>
          <w:lang w:val="en-GB" w:eastAsia="zh-CN"/>
        </w:rPr>
      </w:pPr>
      <w:r w:rsidRPr="00404D5D">
        <w:rPr>
          <w:rFonts w:eastAsia="SimSun" w:hint="eastAsia"/>
          <w:b/>
          <w:lang w:eastAsia="zh-CN"/>
        </w:rPr>
        <w:t>Support B</w:t>
      </w:r>
      <w:r w:rsidR="00404D5D" w:rsidRPr="00404D5D">
        <w:rPr>
          <w:b/>
        </w:rPr>
        <w:t xml:space="preserve">eta-offset </w:t>
      </w:r>
      <w:r w:rsidR="00404D5D" w:rsidRPr="00404D5D">
        <w:rPr>
          <w:rFonts w:eastAsiaTheme="minorEastAsia" w:hint="eastAsia"/>
          <w:b/>
          <w:lang w:eastAsia="zh-CN"/>
        </w:rPr>
        <w:t>=0?</w:t>
      </w:r>
    </w:p>
    <w:p w14:paraId="6DAEE71B" w14:textId="6648A5B8" w:rsidR="00404D5D" w:rsidRPr="00404D5D" w:rsidRDefault="00E4782F" w:rsidP="00BC19A3">
      <w:pPr>
        <w:pStyle w:val="BodyText"/>
        <w:numPr>
          <w:ilvl w:val="0"/>
          <w:numId w:val="15"/>
        </w:numPr>
        <w:spacing w:after="0"/>
        <w:rPr>
          <w:rFonts w:eastAsia="SimSun"/>
          <w:lang w:val="en-GB" w:eastAsia="zh-CN"/>
        </w:rPr>
      </w:pPr>
      <w:r>
        <w:rPr>
          <w:rFonts w:eastAsia="SimSun" w:hint="eastAsia"/>
          <w:lang w:val="en-GB" w:eastAsia="zh-CN"/>
        </w:rPr>
        <w:t>Yes</w:t>
      </w:r>
    </w:p>
    <w:p w14:paraId="4EB4E2CD" w14:textId="583B1C71" w:rsidR="00E4782F" w:rsidRPr="00E4782F" w:rsidRDefault="00404D5D" w:rsidP="00BC19A3">
      <w:pPr>
        <w:pStyle w:val="BodyText"/>
        <w:numPr>
          <w:ilvl w:val="1"/>
          <w:numId w:val="15"/>
        </w:numPr>
        <w:spacing w:after="0"/>
        <w:rPr>
          <w:rFonts w:eastAsia="SimSun"/>
          <w:color w:val="0070C0"/>
          <w:lang w:val="en-GB" w:eastAsia="zh-CN"/>
        </w:rPr>
      </w:pPr>
      <w:r>
        <w:rPr>
          <w:rFonts w:eastAsia="SimSun" w:hint="eastAsia"/>
          <w:color w:val="0070C0"/>
          <w:lang w:val="en-GB" w:eastAsia="zh-CN"/>
        </w:rPr>
        <w:t>HW</w:t>
      </w:r>
      <w:r w:rsidR="00630ABA">
        <w:rPr>
          <w:rFonts w:eastAsia="SimSun" w:hint="eastAsia"/>
          <w:color w:val="0070C0"/>
          <w:lang w:val="en-GB" w:eastAsia="zh-CN"/>
        </w:rPr>
        <w:t>, Spreadtrum</w:t>
      </w:r>
      <w:r w:rsidR="00927D61">
        <w:rPr>
          <w:rFonts w:eastAsia="SimSun" w:hint="eastAsia"/>
          <w:color w:val="0070C0"/>
          <w:lang w:val="en-GB" w:eastAsia="zh-CN"/>
        </w:rPr>
        <w:t>, CATT</w:t>
      </w:r>
      <w:r w:rsidR="00B608E2">
        <w:rPr>
          <w:rFonts w:eastAsia="SimSun" w:hint="eastAsia"/>
          <w:color w:val="0070C0"/>
          <w:lang w:val="en-GB" w:eastAsia="zh-CN"/>
        </w:rPr>
        <w:t>, IDC</w:t>
      </w:r>
      <w:r w:rsidR="005931CF">
        <w:rPr>
          <w:rFonts w:eastAsia="SimSun" w:hint="eastAsia"/>
          <w:color w:val="0070C0"/>
          <w:lang w:val="en-GB" w:eastAsia="zh-CN"/>
        </w:rPr>
        <w:t>, E///</w:t>
      </w:r>
      <w:r w:rsidR="00683EB0">
        <w:rPr>
          <w:rFonts w:eastAsia="SimSun" w:hint="eastAsia"/>
          <w:color w:val="0070C0"/>
          <w:lang w:val="en-GB" w:eastAsia="zh-CN"/>
        </w:rPr>
        <w:t>, Nokia</w:t>
      </w:r>
      <w:r w:rsidR="00A06074">
        <w:rPr>
          <w:rFonts w:eastAsia="SimSun" w:hint="eastAsia"/>
          <w:color w:val="0070C0"/>
          <w:lang w:val="en-GB" w:eastAsia="zh-CN"/>
        </w:rPr>
        <w:t>, China Telecom</w:t>
      </w:r>
      <w:r w:rsidR="00106C53">
        <w:rPr>
          <w:rFonts w:eastAsia="SimSun" w:hint="eastAsia"/>
          <w:color w:val="0070C0"/>
          <w:lang w:val="en-GB" w:eastAsia="zh-CN"/>
        </w:rPr>
        <w:t>, Pana</w:t>
      </w:r>
      <w:r w:rsidR="00DB6558">
        <w:rPr>
          <w:rFonts w:eastAsia="SimSun" w:hint="eastAsia"/>
          <w:color w:val="0070C0"/>
          <w:lang w:val="en-GB" w:eastAsia="zh-CN"/>
        </w:rPr>
        <w:t>, DCM</w:t>
      </w:r>
      <w:r w:rsidR="004675DD">
        <w:rPr>
          <w:rFonts w:eastAsia="SimSun" w:hint="eastAsia"/>
          <w:color w:val="0070C0"/>
          <w:lang w:val="en-GB" w:eastAsia="zh-CN"/>
        </w:rPr>
        <w:t>, ITRI</w:t>
      </w:r>
    </w:p>
    <w:p w14:paraId="0C6DB66E" w14:textId="43321520" w:rsidR="00E4782F" w:rsidRPr="00404D5D" w:rsidRDefault="003B1D3E" w:rsidP="00BC19A3">
      <w:pPr>
        <w:pStyle w:val="BodyText"/>
        <w:numPr>
          <w:ilvl w:val="0"/>
          <w:numId w:val="15"/>
        </w:numPr>
        <w:spacing w:after="0"/>
        <w:rPr>
          <w:rFonts w:eastAsia="SimSun"/>
          <w:lang w:val="en-GB" w:eastAsia="zh-CN"/>
        </w:rPr>
      </w:pPr>
      <w:r>
        <w:rPr>
          <w:rFonts w:eastAsia="SimSun" w:hint="eastAsia"/>
          <w:lang w:val="en-GB" w:eastAsia="zh-CN"/>
        </w:rPr>
        <w:t>No</w:t>
      </w:r>
    </w:p>
    <w:p w14:paraId="55473B53" w14:textId="73614975" w:rsidR="00E4782F" w:rsidRPr="00E4782F" w:rsidRDefault="00E4782F" w:rsidP="00BC19A3">
      <w:pPr>
        <w:pStyle w:val="BodyText"/>
        <w:numPr>
          <w:ilvl w:val="1"/>
          <w:numId w:val="15"/>
        </w:numPr>
        <w:spacing w:after="0"/>
        <w:rPr>
          <w:rFonts w:eastAsia="SimSun"/>
          <w:color w:val="0070C0"/>
          <w:lang w:val="en-GB" w:eastAsia="zh-CN"/>
        </w:rPr>
      </w:pPr>
      <w:r w:rsidRPr="00E4782F">
        <w:rPr>
          <w:rFonts w:eastAsia="SimSun" w:hint="eastAsia"/>
          <w:color w:val="0070C0"/>
          <w:lang w:val="en-GB" w:eastAsia="zh-CN"/>
        </w:rPr>
        <w:t>ZTE</w:t>
      </w:r>
      <w:r w:rsidR="003B1D3E">
        <w:rPr>
          <w:rFonts w:eastAsia="SimSun" w:hint="eastAsia"/>
          <w:color w:val="0070C0"/>
          <w:lang w:val="en-GB" w:eastAsia="zh-CN"/>
        </w:rPr>
        <w:t>, Sharp</w:t>
      </w:r>
    </w:p>
    <w:p w14:paraId="672371A4" w14:textId="7F710680" w:rsidR="00630ABA" w:rsidRDefault="00630ABA" w:rsidP="00B608E2">
      <w:pPr>
        <w:pStyle w:val="BodyText"/>
        <w:spacing w:after="0"/>
        <w:rPr>
          <w:rFonts w:eastAsiaTheme="minorEastAsia"/>
          <w:b/>
          <w:lang w:eastAsia="zh-CN"/>
        </w:rPr>
      </w:pPr>
      <w:r>
        <w:rPr>
          <w:rFonts w:eastAsiaTheme="minorEastAsia" w:hint="eastAsia"/>
          <w:b/>
          <w:lang w:eastAsia="zh-CN"/>
        </w:rPr>
        <w:t>Other Beta-offset values</w:t>
      </w:r>
    </w:p>
    <w:p w14:paraId="55CB9DC9" w14:textId="059419C4" w:rsidR="00630ABA" w:rsidRDefault="00630ABA" w:rsidP="00BC19A3">
      <w:pPr>
        <w:pStyle w:val="BodyText"/>
        <w:numPr>
          <w:ilvl w:val="0"/>
          <w:numId w:val="71"/>
        </w:numPr>
        <w:spacing w:after="0"/>
        <w:rPr>
          <w:rFonts w:eastAsiaTheme="minorEastAsia"/>
          <w:lang w:eastAsia="zh-CN"/>
        </w:rPr>
      </w:pPr>
      <w:r w:rsidRPr="00630ABA">
        <w:rPr>
          <w:rFonts w:eastAsiaTheme="minorEastAsia" w:hint="eastAsia"/>
          <w:lang w:eastAsia="zh-CN"/>
        </w:rPr>
        <w:t>0.5</w:t>
      </w:r>
    </w:p>
    <w:p w14:paraId="3517B530" w14:textId="20DAD8AD" w:rsidR="00630ABA" w:rsidRDefault="00630ABA" w:rsidP="00BC19A3">
      <w:pPr>
        <w:pStyle w:val="BodyText"/>
        <w:numPr>
          <w:ilvl w:val="1"/>
          <w:numId w:val="71"/>
        </w:numPr>
        <w:spacing w:after="0"/>
        <w:rPr>
          <w:rFonts w:eastAsia="SimSun"/>
          <w:color w:val="0070C0"/>
          <w:lang w:val="en-GB" w:eastAsia="zh-CN"/>
        </w:rPr>
      </w:pPr>
      <w:r>
        <w:rPr>
          <w:rFonts w:eastAsia="SimSun" w:hint="eastAsia"/>
          <w:color w:val="0070C0"/>
          <w:lang w:val="en-GB" w:eastAsia="zh-CN"/>
        </w:rPr>
        <w:t>Spreadtrum</w:t>
      </w:r>
    </w:p>
    <w:p w14:paraId="05B1804F" w14:textId="1DAD171F" w:rsidR="00630ABA" w:rsidRDefault="00630ABA" w:rsidP="00BC19A3">
      <w:pPr>
        <w:pStyle w:val="BodyText"/>
        <w:numPr>
          <w:ilvl w:val="0"/>
          <w:numId w:val="71"/>
        </w:numPr>
        <w:spacing w:after="0"/>
        <w:rPr>
          <w:rFonts w:eastAsiaTheme="minorEastAsia"/>
          <w:lang w:eastAsia="zh-CN"/>
        </w:rPr>
      </w:pPr>
      <w:r w:rsidRPr="00630ABA">
        <w:rPr>
          <w:rFonts w:eastAsiaTheme="minorEastAsia" w:hint="eastAsia"/>
          <w:lang w:eastAsia="zh-CN"/>
        </w:rPr>
        <w:t>0.8</w:t>
      </w:r>
    </w:p>
    <w:p w14:paraId="04035772" w14:textId="77777777" w:rsidR="00630ABA" w:rsidRDefault="00630ABA" w:rsidP="00BC19A3">
      <w:pPr>
        <w:pStyle w:val="BodyText"/>
        <w:numPr>
          <w:ilvl w:val="1"/>
          <w:numId w:val="71"/>
        </w:numPr>
        <w:spacing w:after="0"/>
        <w:rPr>
          <w:rFonts w:eastAsia="SimSun"/>
          <w:color w:val="0070C0"/>
          <w:lang w:val="en-GB" w:eastAsia="zh-CN"/>
        </w:rPr>
      </w:pPr>
      <w:r>
        <w:rPr>
          <w:rFonts w:eastAsia="SimSun" w:hint="eastAsia"/>
          <w:color w:val="0070C0"/>
          <w:lang w:val="en-GB" w:eastAsia="zh-CN"/>
        </w:rPr>
        <w:t>Spreadtrum</w:t>
      </w:r>
    </w:p>
    <w:p w14:paraId="540EC211" w14:textId="0860B693" w:rsidR="008B655E" w:rsidRPr="008B655E" w:rsidRDefault="008B655E" w:rsidP="00BC19A3">
      <w:pPr>
        <w:pStyle w:val="BodyText"/>
        <w:numPr>
          <w:ilvl w:val="0"/>
          <w:numId w:val="15"/>
        </w:numPr>
        <w:spacing w:after="0"/>
        <w:rPr>
          <w:rFonts w:eastAsia="SimSun"/>
          <w:lang w:val="en-GB" w:eastAsia="zh-CN"/>
        </w:rPr>
      </w:pPr>
      <w:r w:rsidRPr="008B655E">
        <w:rPr>
          <w:rFonts w:eastAsia="SimSun" w:hint="eastAsia"/>
          <w:lang w:val="en-GB" w:eastAsia="zh-CN"/>
        </w:rPr>
        <w:t>Non-</w:t>
      </w:r>
      <w:r w:rsidRPr="008B655E">
        <w:rPr>
          <w:rFonts w:eastAsia="SimSun"/>
          <w:lang w:val="en-GB" w:eastAsia="zh-CN"/>
        </w:rPr>
        <w:t>numerical</w:t>
      </w:r>
    </w:p>
    <w:p w14:paraId="061E1459" w14:textId="292187E9" w:rsidR="008B655E" w:rsidRDefault="008B655E" w:rsidP="00BC19A3">
      <w:pPr>
        <w:pStyle w:val="BodyText"/>
        <w:numPr>
          <w:ilvl w:val="1"/>
          <w:numId w:val="71"/>
        </w:numPr>
        <w:spacing w:after="0"/>
        <w:rPr>
          <w:rFonts w:eastAsia="SimSun"/>
          <w:color w:val="0070C0"/>
          <w:lang w:val="en-GB" w:eastAsia="zh-CN"/>
        </w:rPr>
      </w:pPr>
      <w:r>
        <w:rPr>
          <w:rFonts w:eastAsia="SimSun" w:hint="eastAsia"/>
          <w:color w:val="0070C0"/>
          <w:lang w:val="en-GB" w:eastAsia="zh-CN"/>
        </w:rPr>
        <w:t>Sony</w:t>
      </w:r>
    </w:p>
    <w:p w14:paraId="2DDAEB4E" w14:textId="7E07EECA" w:rsidR="007E2BFA" w:rsidRPr="008C0E19" w:rsidRDefault="008E2ED2">
      <w:pPr>
        <w:pStyle w:val="BodyText"/>
        <w:rPr>
          <w:rFonts w:eastAsiaTheme="minorEastAsia"/>
          <w:b/>
          <w:lang w:eastAsia="zh-CN"/>
        </w:rPr>
      </w:pPr>
      <w:r>
        <w:rPr>
          <w:rFonts w:eastAsiaTheme="minorEastAsia" w:hint="eastAsia"/>
          <w:b/>
          <w:lang w:eastAsia="zh-CN"/>
        </w:rPr>
        <w:t xml:space="preserve">Separate configurations of </w:t>
      </w:r>
      <w:r w:rsidR="008C0E19" w:rsidRPr="008C0E19">
        <w:rPr>
          <w:rFonts w:eastAsiaTheme="minorEastAsia"/>
          <w:b/>
          <w:lang w:eastAsia="zh-CN"/>
        </w:rPr>
        <w:t>Beta-offset values for different priorities.</w:t>
      </w:r>
    </w:p>
    <w:p w14:paraId="29DFF5FF" w14:textId="10230A1B" w:rsidR="008C0E19" w:rsidRDefault="008C0E19" w:rsidP="00BC19A3">
      <w:pPr>
        <w:pStyle w:val="BodyText"/>
        <w:numPr>
          <w:ilvl w:val="1"/>
          <w:numId w:val="15"/>
        </w:numPr>
        <w:rPr>
          <w:rFonts w:eastAsia="SimSun"/>
          <w:color w:val="0070C0"/>
          <w:lang w:val="en-GB" w:eastAsia="zh-CN"/>
        </w:rPr>
      </w:pPr>
      <w:r>
        <w:rPr>
          <w:rFonts w:eastAsia="SimSun" w:hint="eastAsia"/>
          <w:color w:val="0070C0"/>
          <w:lang w:val="en-GB" w:eastAsia="zh-CN"/>
        </w:rPr>
        <w:t>OPPO</w:t>
      </w:r>
      <w:r w:rsidR="00FD27E0">
        <w:rPr>
          <w:rFonts w:eastAsia="SimSun" w:hint="eastAsia"/>
          <w:color w:val="0070C0"/>
          <w:lang w:val="en-GB" w:eastAsia="zh-CN"/>
        </w:rPr>
        <w:t>, CATT</w:t>
      </w:r>
      <w:r w:rsidR="008E2ED2">
        <w:rPr>
          <w:rFonts w:eastAsia="SimSun" w:hint="eastAsia"/>
          <w:color w:val="0070C0"/>
          <w:lang w:val="en-GB" w:eastAsia="zh-CN"/>
        </w:rPr>
        <w:t>, MTK</w:t>
      </w:r>
      <w:r w:rsidR="00CF53DC">
        <w:rPr>
          <w:rFonts w:eastAsia="SimSun" w:hint="eastAsia"/>
          <w:color w:val="0070C0"/>
          <w:lang w:val="en-GB" w:eastAsia="zh-CN"/>
        </w:rPr>
        <w:t>, ATP</w:t>
      </w:r>
      <w:r w:rsidR="00B608E2">
        <w:rPr>
          <w:rFonts w:eastAsia="SimSun" w:hint="eastAsia"/>
          <w:color w:val="0070C0"/>
          <w:lang w:val="en-GB" w:eastAsia="zh-CN"/>
        </w:rPr>
        <w:t>, IDC</w:t>
      </w:r>
      <w:r w:rsidR="005931CF">
        <w:rPr>
          <w:rFonts w:eastAsia="SimSun" w:hint="eastAsia"/>
          <w:color w:val="0070C0"/>
          <w:lang w:val="en-GB" w:eastAsia="zh-CN"/>
        </w:rPr>
        <w:t>, E///</w:t>
      </w:r>
      <w:r w:rsidR="00683EB0">
        <w:rPr>
          <w:rFonts w:eastAsia="SimSun" w:hint="eastAsia"/>
          <w:color w:val="0070C0"/>
          <w:lang w:val="en-GB" w:eastAsia="zh-CN"/>
        </w:rPr>
        <w:t>, Nokia</w:t>
      </w:r>
      <w:r w:rsidR="00A06074">
        <w:rPr>
          <w:rFonts w:eastAsia="SimSun" w:hint="eastAsia"/>
          <w:color w:val="0070C0"/>
          <w:lang w:val="en-GB" w:eastAsia="zh-CN"/>
        </w:rPr>
        <w:t>, China Telecom</w:t>
      </w:r>
      <w:r w:rsidR="002F313A">
        <w:rPr>
          <w:rFonts w:eastAsia="SimSun" w:hint="eastAsia"/>
          <w:color w:val="0070C0"/>
          <w:lang w:val="en-GB" w:eastAsia="zh-CN"/>
        </w:rPr>
        <w:t>, Intel</w:t>
      </w:r>
      <w:r w:rsidR="00945626">
        <w:rPr>
          <w:rFonts w:eastAsia="SimSun" w:hint="eastAsia"/>
          <w:color w:val="0070C0"/>
          <w:lang w:val="en-GB" w:eastAsia="zh-CN"/>
        </w:rPr>
        <w:t>, QC</w:t>
      </w:r>
      <w:r w:rsidR="003169C7">
        <w:rPr>
          <w:rFonts w:eastAsia="SimSun" w:hint="eastAsia"/>
          <w:color w:val="0070C0"/>
          <w:lang w:val="en-GB" w:eastAsia="zh-CN"/>
        </w:rPr>
        <w:t>, Sony</w:t>
      </w:r>
      <w:r w:rsidR="0034400B">
        <w:rPr>
          <w:rFonts w:eastAsia="SimSun" w:hint="eastAsia"/>
          <w:color w:val="0070C0"/>
          <w:lang w:val="en-GB" w:eastAsia="zh-CN"/>
        </w:rPr>
        <w:t>, LGE</w:t>
      </w:r>
      <w:r w:rsidR="00DB6558">
        <w:rPr>
          <w:rFonts w:eastAsia="SimSun" w:hint="eastAsia"/>
          <w:color w:val="0070C0"/>
          <w:lang w:val="en-GB" w:eastAsia="zh-CN"/>
        </w:rPr>
        <w:t>, DCM</w:t>
      </w:r>
      <w:r w:rsidR="004675DD">
        <w:rPr>
          <w:rFonts w:eastAsia="SimSun" w:hint="eastAsia"/>
          <w:color w:val="0070C0"/>
          <w:lang w:val="en-GB" w:eastAsia="zh-CN"/>
        </w:rPr>
        <w:t>, ITRI</w:t>
      </w:r>
    </w:p>
    <w:p w14:paraId="2F5B166E" w14:textId="77777777" w:rsidR="008C0E19" w:rsidRDefault="008C0E19">
      <w:pPr>
        <w:pStyle w:val="BodyText"/>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6897AE0A" w14:textId="77777777">
        <w:tc>
          <w:tcPr>
            <w:tcW w:w="1509" w:type="dxa"/>
            <w:shd w:val="clear" w:color="auto" w:fill="auto"/>
          </w:tcPr>
          <w:p w14:paraId="4281D8D7"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0A689137" w14:textId="77777777" w:rsidR="007E2BFA" w:rsidRDefault="005C3DF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7E2BFA" w14:paraId="68ACBBF8" w14:textId="77777777">
        <w:tc>
          <w:tcPr>
            <w:tcW w:w="1509" w:type="dxa"/>
            <w:shd w:val="clear" w:color="auto" w:fill="auto"/>
          </w:tcPr>
          <w:p w14:paraId="1DFCA547" w14:textId="7A6B32A0" w:rsidR="007E2BFA" w:rsidRPr="00404D5D" w:rsidRDefault="00404D5D">
            <w:pPr>
              <w:spacing w:afterLines="50" w:after="120"/>
              <w:rPr>
                <w:rFonts w:eastAsiaTheme="minorEastAsia"/>
                <w:lang w:eastAsia="zh-CN"/>
              </w:rPr>
            </w:pPr>
            <w:r>
              <w:rPr>
                <w:rFonts w:eastAsiaTheme="minorEastAsia" w:hint="eastAsia"/>
                <w:lang w:eastAsia="zh-CN"/>
              </w:rPr>
              <w:t>Huawei</w:t>
            </w:r>
          </w:p>
        </w:tc>
        <w:tc>
          <w:tcPr>
            <w:tcW w:w="7553" w:type="dxa"/>
            <w:shd w:val="clear" w:color="auto" w:fill="auto"/>
          </w:tcPr>
          <w:p w14:paraId="195EE610" w14:textId="641B2A04" w:rsidR="007E2BFA" w:rsidRPr="00404D5D" w:rsidRDefault="00404D5D" w:rsidP="00404D5D">
            <w:pPr>
              <w:spacing w:after="240"/>
              <w:rPr>
                <w:rFonts w:eastAsiaTheme="minorEastAsia"/>
                <w:lang w:eastAsia="zh-CN"/>
              </w:rPr>
            </w:pPr>
            <w:r>
              <w:rPr>
                <w:b/>
                <w:i/>
                <w:u w:val="single"/>
                <w:lang w:eastAsia="zh-CN"/>
              </w:rPr>
              <w:t>Proposal</w:t>
            </w:r>
            <w:r w:rsidRPr="00C336B4">
              <w:rPr>
                <w:rFonts w:hint="eastAsia"/>
                <w:b/>
                <w:i/>
                <w:u w:val="single"/>
                <w:lang w:eastAsia="zh-CN"/>
              </w:rPr>
              <w:t xml:space="preserve"> </w:t>
            </w:r>
            <w:r>
              <w:rPr>
                <w:b/>
                <w:i/>
                <w:u w:val="single"/>
                <w:lang w:eastAsia="zh-CN"/>
              </w:rPr>
              <w:t>10</w:t>
            </w:r>
            <w:r w:rsidRPr="00C336B4">
              <w:rPr>
                <w:b/>
                <w:i/>
                <w:lang w:eastAsia="zh-CN"/>
              </w:rPr>
              <w:t>:</w:t>
            </w:r>
            <w:r w:rsidRPr="009F47B2">
              <w:rPr>
                <w:b/>
                <w:i/>
                <w:lang w:eastAsia="zh-CN"/>
              </w:rPr>
              <w:t xml:space="preserve"> </w:t>
            </w:r>
            <w:r>
              <w:rPr>
                <w:b/>
                <w:i/>
                <w:lang w:eastAsia="zh-CN"/>
              </w:rPr>
              <w:t>For multiplexing LP HARQ-ACK on HP PUSCH, support beta-offset = 0.</w:t>
            </w:r>
          </w:p>
        </w:tc>
      </w:tr>
      <w:tr w:rsidR="007E2BFA" w14:paraId="6263C7C9" w14:textId="77777777">
        <w:tc>
          <w:tcPr>
            <w:tcW w:w="1509" w:type="dxa"/>
            <w:shd w:val="clear" w:color="auto" w:fill="auto"/>
          </w:tcPr>
          <w:p w14:paraId="45B3FE3A" w14:textId="77777777" w:rsidR="007E2BFA" w:rsidRDefault="005C3DF0">
            <w:pPr>
              <w:spacing w:afterLines="50" w:after="120"/>
              <w:rPr>
                <w:rFonts w:eastAsia="Malgun Gothic"/>
                <w:lang w:eastAsia="zh-CN"/>
              </w:rPr>
            </w:pPr>
            <w:r>
              <w:rPr>
                <w:rFonts w:eastAsia="Malgun Gothic" w:hint="eastAsia"/>
                <w:lang w:eastAsia="zh-CN"/>
              </w:rPr>
              <w:t>OPPO</w:t>
            </w:r>
          </w:p>
        </w:tc>
        <w:tc>
          <w:tcPr>
            <w:tcW w:w="7553" w:type="dxa"/>
            <w:shd w:val="clear" w:color="auto" w:fill="auto"/>
          </w:tcPr>
          <w:p w14:paraId="252CE105" w14:textId="77777777" w:rsidR="007E2BFA" w:rsidRDefault="005C3DF0">
            <w:pPr>
              <w:pStyle w:val="BodyText"/>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2:  Rel-17 multiplexing of UCIs with different priority is configured by RRC. And Only high priority UCI transmission is allowed even if Rel-17 multiplexing of UCIs with different priority is configured</w:t>
            </w:r>
            <w:r>
              <w:rPr>
                <w:rFonts w:eastAsiaTheme="minorEastAsia" w:hint="eastAsia"/>
                <w:b/>
                <w:i/>
                <w:lang w:eastAsia="zh-CN"/>
              </w:rPr>
              <w:t>,</w:t>
            </w:r>
            <w:r>
              <w:rPr>
                <w:rFonts w:eastAsiaTheme="minorEastAsia"/>
                <w:b/>
                <w:i/>
                <w:lang w:eastAsia="zh-CN"/>
              </w:rPr>
              <w:t xml:space="preserve"> when</w:t>
            </w:r>
          </w:p>
          <w:p w14:paraId="45C15083" w14:textId="77777777" w:rsidR="007E2BFA" w:rsidRDefault="005C3DF0" w:rsidP="00BC19A3">
            <w:pPr>
              <w:pStyle w:val="ListParagraph"/>
              <w:numPr>
                <w:ilvl w:val="0"/>
                <w:numId w:val="32"/>
              </w:numPr>
              <w:spacing w:after="120"/>
              <w:contextualSpacing w:val="0"/>
              <w:jc w:val="both"/>
              <w:rPr>
                <w:rFonts w:eastAsiaTheme="minorEastAsia"/>
                <w:b/>
                <w:i/>
                <w:lang w:eastAsia="zh-CN"/>
              </w:rPr>
            </w:pPr>
            <w:r>
              <w:rPr>
                <w:rFonts w:eastAsiaTheme="minorEastAsia"/>
                <w:b/>
                <w:i/>
                <w:lang w:eastAsia="zh-CN"/>
              </w:rPr>
              <w:t>Low-priority UCI is compressed to 0 bit;</w:t>
            </w:r>
          </w:p>
          <w:p w14:paraId="243A874F" w14:textId="77777777" w:rsidR="007E2BFA" w:rsidRDefault="005C3DF0" w:rsidP="00BC19A3">
            <w:pPr>
              <w:pStyle w:val="ListParagraph"/>
              <w:numPr>
                <w:ilvl w:val="0"/>
                <w:numId w:val="32"/>
              </w:numPr>
              <w:spacing w:after="120"/>
              <w:contextualSpacing w:val="0"/>
              <w:jc w:val="both"/>
              <w:rPr>
                <w:rFonts w:eastAsiaTheme="minorEastAsia"/>
                <w:b/>
                <w:i/>
                <w:lang w:eastAsia="zh-CN"/>
              </w:rPr>
            </w:pPr>
            <w:r>
              <w:rPr>
                <w:rFonts w:eastAsiaTheme="minorEastAsia"/>
                <w:b/>
                <w:i/>
                <w:lang w:eastAsia="zh-CN"/>
              </w:rPr>
              <w:t>Beta-offset in UL grant is set to 0.</w:t>
            </w:r>
          </w:p>
          <w:p w14:paraId="7465B3BE" w14:textId="77777777" w:rsidR="007E2BFA" w:rsidRDefault="005C3DF0">
            <w:pPr>
              <w:pStyle w:val="BodyText"/>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7:  To support multiplexing UCI in one PUSCH when the UE would transmit multiple overlapping PUCCH and PUSCH with different priority, the following mechanisms should be supported to ensure the latency and reliability of high-priority information:</w:t>
            </w:r>
          </w:p>
          <w:p w14:paraId="7CAD7C40" w14:textId="77777777" w:rsidR="007E2BFA" w:rsidRDefault="005C3DF0" w:rsidP="00BC19A3">
            <w:pPr>
              <w:pStyle w:val="ListParagraph"/>
              <w:numPr>
                <w:ilvl w:val="0"/>
                <w:numId w:val="32"/>
              </w:numPr>
              <w:spacing w:after="120"/>
              <w:contextualSpacing w:val="0"/>
              <w:jc w:val="both"/>
              <w:rPr>
                <w:rFonts w:eastAsiaTheme="minorEastAsia"/>
                <w:b/>
                <w:i/>
                <w:lang w:eastAsia="zh-CN"/>
              </w:rPr>
            </w:pPr>
            <w:r>
              <w:rPr>
                <w:rFonts w:eastAsiaTheme="minorEastAsia"/>
                <w:b/>
                <w:i/>
                <w:lang w:eastAsia="zh-CN"/>
              </w:rPr>
              <w:t>T</w:t>
            </w:r>
            <w:r>
              <w:rPr>
                <w:rFonts w:eastAsiaTheme="minorEastAsia" w:hint="eastAsia"/>
                <w:b/>
                <w:i/>
                <w:lang w:eastAsia="zh-CN"/>
              </w:rPr>
              <w:t xml:space="preserve">he </w:t>
            </w:r>
            <w:r>
              <w:rPr>
                <w:rFonts w:eastAsiaTheme="minorEastAsia"/>
                <w:b/>
                <w:i/>
                <w:lang w:eastAsia="zh-CN"/>
              </w:rPr>
              <w:t>timeline of ending symbols used for UCI transmission should be considered.</w:t>
            </w:r>
          </w:p>
          <w:p w14:paraId="2684A9C0" w14:textId="77777777" w:rsidR="007E2BFA" w:rsidRDefault="005C3DF0" w:rsidP="00BC19A3">
            <w:pPr>
              <w:pStyle w:val="ListParagraph"/>
              <w:numPr>
                <w:ilvl w:val="0"/>
                <w:numId w:val="32"/>
              </w:numPr>
              <w:spacing w:after="120"/>
              <w:contextualSpacing w:val="0"/>
              <w:jc w:val="both"/>
              <w:rPr>
                <w:rFonts w:eastAsiaTheme="minorEastAsia"/>
                <w:b/>
                <w:i/>
                <w:lang w:eastAsia="zh-CN"/>
              </w:rPr>
            </w:pPr>
            <w:r>
              <w:rPr>
                <w:rFonts w:eastAsiaTheme="minorEastAsia"/>
                <w:b/>
                <w:i/>
                <w:lang w:eastAsia="zh-CN"/>
              </w:rPr>
              <w:t>Beta-offset values and</w:t>
            </w:r>
            <w:r>
              <w:rPr>
                <w:color w:val="000000"/>
              </w:rPr>
              <w:t xml:space="preserve"> </w:t>
            </w:r>
            <w:r>
              <w:rPr>
                <w:rFonts w:eastAsiaTheme="minorEastAsia"/>
                <w:b/>
                <w:i/>
                <w:lang w:eastAsia="zh-CN"/>
              </w:rPr>
              <w:t>scaling factors should be separately configured for different priorities.</w:t>
            </w:r>
          </w:p>
          <w:p w14:paraId="674F25A3" w14:textId="41DE32C4" w:rsidR="007E2BFA" w:rsidRPr="008C0E19" w:rsidRDefault="005C3DF0" w:rsidP="00BC19A3">
            <w:pPr>
              <w:pStyle w:val="ListParagraph"/>
              <w:numPr>
                <w:ilvl w:val="0"/>
                <w:numId w:val="32"/>
              </w:numPr>
              <w:spacing w:after="120"/>
              <w:contextualSpacing w:val="0"/>
              <w:jc w:val="both"/>
              <w:rPr>
                <w:rFonts w:eastAsiaTheme="minorEastAsia"/>
                <w:b/>
                <w:i/>
                <w:lang w:eastAsia="zh-CN"/>
              </w:rPr>
            </w:pPr>
            <w:r>
              <w:rPr>
                <w:rFonts w:eastAsiaTheme="minorEastAsia"/>
                <w:b/>
                <w:i/>
                <w:lang w:eastAsia="zh-CN"/>
              </w:rPr>
              <w:t>Low-priority HARQ-ACK should be compressed when the actual coding rate is higher than a threshold.</w:t>
            </w:r>
          </w:p>
        </w:tc>
      </w:tr>
      <w:tr w:rsidR="007E2BFA" w14:paraId="3A3E8452" w14:textId="77777777">
        <w:tc>
          <w:tcPr>
            <w:tcW w:w="1509" w:type="dxa"/>
            <w:shd w:val="clear" w:color="auto" w:fill="auto"/>
          </w:tcPr>
          <w:p w14:paraId="28F4679A" w14:textId="568CCDE0" w:rsidR="007E2BFA" w:rsidRDefault="005F3E15">
            <w:pPr>
              <w:spacing w:afterLines="50" w:after="120"/>
              <w:rPr>
                <w:rFonts w:eastAsia="SimSun"/>
                <w:lang w:eastAsia="zh-CN"/>
              </w:rPr>
            </w:pPr>
            <w:r>
              <w:rPr>
                <w:rFonts w:eastAsia="SimSun" w:hint="eastAsia"/>
                <w:lang w:eastAsia="zh-CN"/>
              </w:rPr>
              <w:t>Spreadtrum</w:t>
            </w:r>
          </w:p>
        </w:tc>
        <w:tc>
          <w:tcPr>
            <w:tcW w:w="7553" w:type="dxa"/>
            <w:shd w:val="clear" w:color="auto" w:fill="auto"/>
          </w:tcPr>
          <w:p w14:paraId="5B7BDF9E" w14:textId="414AE7F6" w:rsidR="007E2BFA" w:rsidRPr="005F3E15" w:rsidRDefault="005F3E15" w:rsidP="00BC19A3">
            <w:pPr>
              <w:pStyle w:val="ListParagraph"/>
              <w:numPr>
                <w:ilvl w:val="0"/>
                <w:numId w:val="70"/>
              </w:numPr>
              <w:spacing w:after="180"/>
              <w:contextualSpacing w:val="0"/>
              <w:jc w:val="both"/>
              <w:rPr>
                <w:rFonts w:eastAsia="SimSun"/>
                <w:b/>
                <w:i/>
                <w:lang w:eastAsia="zh-CN"/>
              </w:rPr>
            </w:pPr>
            <w:proofErr w:type="spellStart"/>
            <w:r>
              <w:rPr>
                <w:rFonts w:eastAsia="SimSun" w:hint="eastAsia"/>
                <w:b/>
                <w:i/>
                <w:lang w:eastAsia="zh-CN"/>
              </w:rPr>
              <w:t>g</w:t>
            </w:r>
            <w:r w:rsidRPr="00E76E8A">
              <w:rPr>
                <w:rFonts w:eastAsia="SimSun"/>
                <w:b/>
                <w:i/>
                <w:lang w:eastAsia="zh-CN"/>
              </w:rPr>
              <w:t>NB</w:t>
            </w:r>
            <w:proofErr w:type="spellEnd"/>
            <w:r w:rsidRPr="00E76E8A">
              <w:rPr>
                <w:rFonts w:eastAsia="SimSun"/>
                <w:b/>
                <w:i/>
                <w:lang w:eastAsia="zh-CN"/>
              </w:rPr>
              <w:t xml:space="preserve"> can </w:t>
            </w:r>
            <w:r w:rsidRPr="00E76E8A">
              <w:rPr>
                <w:rFonts w:eastAsia="SimSun" w:hint="eastAsia"/>
                <w:b/>
                <w:i/>
                <w:lang w:eastAsia="zh-CN"/>
              </w:rPr>
              <w:t xml:space="preserve">set the smaller </w:t>
            </w:r>
            <w:proofErr w:type="spellStart"/>
            <w:r w:rsidRPr="00E76E8A">
              <w:rPr>
                <w:rFonts w:eastAsia="SimSun" w:hint="eastAsia"/>
                <w:b/>
                <w:i/>
                <w:lang w:eastAsia="zh-CN"/>
              </w:rPr>
              <w:t>beta_offset</w:t>
            </w:r>
            <w:proofErr w:type="spellEnd"/>
            <w:r w:rsidRPr="00E76E8A">
              <w:rPr>
                <w:rFonts w:eastAsia="SimSun"/>
                <w:b/>
                <w:i/>
                <w:lang w:eastAsia="zh-CN"/>
              </w:rPr>
              <w:t xml:space="preserve"> values</w:t>
            </w:r>
            <w:r>
              <w:rPr>
                <w:rFonts w:eastAsia="SimSun"/>
                <w:b/>
                <w:i/>
                <w:lang w:eastAsia="zh-CN"/>
              </w:rPr>
              <w:t xml:space="preserve"> </w:t>
            </w:r>
            <w:r w:rsidRPr="00265E64">
              <w:rPr>
                <w:rFonts w:eastAsia="SimSun"/>
                <w:b/>
                <w:i/>
                <w:lang w:eastAsia="zh-CN"/>
              </w:rPr>
              <w:t>for multiplexing LP HARQ-ACK in a HP PUSCH</w:t>
            </w:r>
            <w:r w:rsidRPr="00E76E8A">
              <w:rPr>
                <w:rFonts w:eastAsia="SimSun" w:hint="eastAsia"/>
                <w:b/>
                <w:i/>
                <w:lang w:eastAsia="zh-CN"/>
              </w:rPr>
              <w:t>, such</w:t>
            </w:r>
            <w:r w:rsidRPr="00E76E8A">
              <w:rPr>
                <w:rFonts w:eastAsia="SimSun"/>
                <w:b/>
                <w:i/>
                <w:lang w:eastAsia="zh-CN"/>
              </w:rPr>
              <w:t xml:space="preserve"> as</w:t>
            </w:r>
            <w:r w:rsidRPr="00E76E8A">
              <w:rPr>
                <w:rFonts w:eastAsia="SimSun" w:hint="eastAsia"/>
                <w:b/>
                <w:i/>
                <w:lang w:eastAsia="zh-CN"/>
              </w:rPr>
              <w:t xml:space="preserve"> 0.8, 0.5</w:t>
            </w:r>
            <w:r>
              <w:rPr>
                <w:rFonts w:eastAsia="SimSun"/>
                <w:b/>
                <w:i/>
                <w:lang w:eastAsia="zh-CN"/>
              </w:rPr>
              <w:t xml:space="preserve"> and 0.</w:t>
            </w:r>
          </w:p>
        </w:tc>
      </w:tr>
      <w:tr w:rsidR="007E2BFA" w14:paraId="51AE15DE" w14:textId="77777777">
        <w:tc>
          <w:tcPr>
            <w:tcW w:w="1509" w:type="dxa"/>
            <w:shd w:val="clear" w:color="auto" w:fill="auto"/>
          </w:tcPr>
          <w:p w14:paraId="0B67020D" w14:textId="05A2ED9F" w:rsidR="007E2BFA" w:rsidRDefault="00E4782F">
            <w:pPr>
              <w:spacing w:afterLines="50" w:after="120"/>
              <w:rPr>
                <w:rFonts w:eastAsia="SimSun"/>
                <w:lang w:eastAsia="zh-CN"/>
              </w:rPr>
            </w:pPr>
            <w:r>
              <w:rPr>
                <w:rFonts w:eastAsia="SimSun" w:hint="eastAsia"/>
                <w:lang w:eastAsia="zh-CN"/>
              </w:rPr>
              <w:t>ZTE</w:t>
            </w:r>
          </w:p>
        </w:tc>
        <w:tc>
          <w:tcPr>
            <w:tcW w:w="7553" w:type="dxa"/>
            <w:shd w:val="clear" w:color="auto" w:fill="auto"/>
          </w:tcPr>
          <w:p w14:paraId="697F3F59" w14:textId="44CC038A" w:rsidR="007E2BFA" w:rsidRDefault="00E4782F" w:rsidP="00E4782F">
            <w:pPr>
              <w:spacing w:after="180"/>
              <w:jc w:val="both"/>
            </w:pPr>
            <w:r w:rsidRPr="00E4782F">
              <w:rPr>
                <w:rFonts w:eastAsia="SimSun" w:hint="eastAsia"/>
                <w:b/>
                <w:i/>
                <w:lang w:eastAsia="zh-CN"/>
              </w:rPr>
              <w:t xml:space="preserve">Proposal </w:t>
            </w:r>
            <w:r w:rsidRPr="00E4782F">
              <w:rPr>
                <w:rFonts w:eastAsia="SimSun"/>
                <w:b/>
                <w:i/>
                <w:lang w:eastAsia="zh-CN"/>
              </w:rPr>
              <w:t>9</w:t>
            </w:r>
            <w:r w:rsidRPr="00E4782F">
              <w:rPr>
                <w:rFonts w:eastAsia="SimSun" w:hint="eastAsia"/>
                <w:b/>
                <w:i/>
                <w:lang w:eastAsia="zh-CN"/>
              </w:rPr>
              <w:t>: Th</w:t>
            </w:r>
            <w:r w:rsidRPr="00E4782F">
              <w:rPr>
                <w:rFonts w:eastAsia="SimSun"/>
                <w:b/>
                <w:i/>
                <w:lang w:eastAsia="zh-CN"/>
              </w:rPr>
              <w:t xml:space="preserve">e beta-offset should not be used to disable the intra-UE </w:t>
            </w:r>
            <w:r w:rsidRPr="00E4782F">
              <w:rPr>
                <w:rFonts w:eastAsia="SimSun" w:hint="eastAsia"/>
                <w:b/>
                <w:i/>
                <w:lang w:eastAsia="zh-CN"/>
              </w:rPr>
              <w:t xml:space="preserve">multiplexing </w:t>
            </w:r>
            <w:r w:rsidRPr="00E4782F">
              <w:rPr>
                <w:rFonts w:eastAsia="SimSun"/>
                <w:b/>
                <w:i/>
                <w:lang w:eastAsia="zh-CN"/>
              </w:rPr>
              <w:t>UCI with data.</w:t>
            </w:r>
          </w:p>
        </w:tc>
      </w:tr>
      <w:tr w:rsidR="007E2BFA" w14:paraId="6A2DAD1A" w14:textId="77777777">
        <w:tc>
          <w:tcPr>
            <w:tcW w:w="1509" w:type="dxa"/>
            <w:shd w:val="clear" w:color="auto" w:fill="auto"/>
          </w:tcPr>
          <w:p w14:paraId="1E89CC01" w14:textId="26256552" w:rsidR="007E2BFA" w:rsidRDefault="00FD27E0">
            <w:pPr>
              <w:spacing w:afterLines="50" w:after="120"/>
              <w:rPr>
                <w:rFonts w:eastAsia="SimSun"/>
                <w:lang w:eastAsia="zh-CN"/>
              </w:rPr>
            </w:pPr>
            <w:r>
              <w:rPr>
                <w:rFonts w:eastAsia="SimSun" w:hint="eastAsia"/>
                <w:lang w:eastAsia="zh-CN"/>
              </w:rPr>
              <w:t>CATT</w:t>
            </w:r>
          </w:p>
        </w:tc>
        <w:tc>
          <w:tcPr>
            <w:tcW w:w="7553" w:type="dxa"/>
            <w:shd w:val="clear" w:color="auto" w:fill="auto"/>
          </w:tcPr>
          <w:p w14:paraId="03ACD3BC" w14:textId="77777777" w:rsidR="00FD27E0" w:rsidRPr="008B0B59" w:rsidRDefault="00FD27E0" w:rsidP="00FD27E0">
            <w:pPr>
              <w:pStyle w:val="BodyText"/>
              <w:rPr>
                <w:b/>
                <w:i/>
                <w:lang w:eastAsia="zh-CN"/>
              </w:rPr>
            </w:pPr>
            <w:r w:rsidRPr="008B0B59">
              <w:rPr>
                <w:rFonts w:eastAsia="SimSun"/>
                <w:b/>
                <w:i/>
                <w:lang w:eastAsia="zh-CN"/>
              </w:rPr>
              <w:t xml:space="preserve">Proposal </w:t>
            </w:r>
            <w:r>
              <w:rPr>
                <w:rFonts w:eastAsia="SimSun" w:hint="eastAsia"/>
                <w:b/>
                <w:i/>
                <w:lang w:eastAsia="zh-CN"/>
              </w:rPr>
              <w:t>12</w:t>
            </w:r>
            <w:r w:rsidRPr="008B0B59">
              <w:rPr>
                <w:rFonts w:eastAsia="SimSun"/>
                <w:b/>
                <w:i/>
                <w:lang w:eastAsia="zh-CN"/>
              </w:rPr>
              <w:t xml:space="preserve">: </w:t>
            </w:r>
            <w:r w:rsidRPr="008B0B59">
              <w:rPr>
                <w:rFonts w:eastAsia="SimSun" w:hint="eastAsia"/>
                <w:b/>
                <w:i/>
                <w:lang w:eastAsia="zh-CN"/>
              </w:rPr>
              <w:t>F</w:t>
            </w:r>
            <w:r w:rsidRPr="008B0B59">
              <w:rPr>
                <w:rFonts w:eastAsia="SimSun"/>
                <w:b/>
                <w:i/>
                <w:lang w:eastAsia="zh-CN"/>
              </w:rPr>
              <w:t xml:space="preserve">or a UE supporting </w:t>
            </w:r>
            <w:r>
              <w:rPr>
                <w:rFonts w:eastAsia="SimSun" w:hint="eastAsia"/>
                <w:b/>
                <w:i/>
                <w:lang w:eastAsia="zh-CN"/>
              </w:rPr>
              <w:t>multiplexing between different priorities</w:t>
            </w:r>
            <w:r w:rsidRPr="008B0B59">
              <w:rPr>
                <w:rFonts w:eastAsia="SimSun"/>
                <w:b/>
                <w:i/>
                <w:lang w:eastAsia="zh-CN"/>
              </w:rPr>
              <w:t xml:space="preserve">, consider </w:t>
            </w:r>
            <w:r>
              <w:rPr>
                <w:rFonts w:eastAsia="SimSun" w:hint="eastAsia"/>
                <w:b/>
                <w:i/>
                <w:lang w:eastAsia="zh-CN"/>
              </w:rPr>
              <w:t>enhancement</w:t>
            </w:r>
            <w:r w:rsidRPr="008B0B59">
              <w:rPr>
                <w:rFonts w:eastAsia="SimSun"/>
                <w:b/>
                <w:i/>
                <w:lang w:eastAsia="zh-CN"/>
              </w:rPr>
              <w:t>s to UCI multiplexed on PUSCH based on</w:t>
            </w:r>
            <w:r>
              <w:rPr>
                <w:rFonts w:eastAsia="SimSun" w:hint="eastAsia"/>
                <w:b/>
                <w:i/>
                <w:lang w:eastAsia="zh-CN"/>
              </w:rPr>
              <w:t xml:space="preserve"> </w:t>
            </w:r>
            <w:r>
              <w:rPr>
                <w:rFonts w:eastAsiaTheme="minorEastAsia" w:hint="eastAsia"/>
                <w:b/>
                <w:i/>
                <w:lang w:eastAsia="zh-CN"/>
              </w:rPr>
              <w:t>i</w:t>
            </w:r>
            <w:r w:rsidRPr="008B0B59">
              <w:rPr>
                <w:b/>
                <w:i/>
                <w:lang w:eastAsia="zh-CN"/>
              </w:rPr>
              <w:t xml:space="preserve">ndependent beta offsets for </w:t>
            </w:r>
            <w:r w:rsidRPr="00D6745B">
              <w:rPr>
                <w:rFonts w:hint="eastAsia"/>
                <w:b/>
                <w:i/>
                <w:lang w:eastAsia="zh-CN"/>
              </w:rPr>
              <w:t xml:space="preserve">different priority </w:t>
            </w:r>
            <w:r w:rsidRPr="00D6745B">
              <w:rPr>
                <w:b/>
                <w:i/>
                <w:lang w:eastAsia="zh-CN"/>
              </w:rPr>
              <w:t>combination</w:t>
            </w:r>
            <w:r w:rsidRPr="00D6745B">
              <w:rPr>
                <w:rFonts w:hint="eastAsia"/>
                <w:b/>
                <w:i/>
                <w:lang w:eastAsia="zh-CN"/>
              </w:rPr>
              <w:t xml:space="preserve"> of UCI and PUSCH.</w:t>
            </w:r>
          </w:p>
          <w:p w14:paraId="33E16D5F" w14:textId="6F546598" w:rsidR="007E2BFA" w:rsidRPr="00FD27E0" w:rsidRDefault="00FD27E0" w:rsidP="00FD27E0">
            <w:pPr>
              <w:pStyle w:val="BodyText"/>
              <w:rPr>
                <w:rFonts w:eastAsia="SimSun"/>
                <w:b/>
                <w:i/>
                <w:lang w:eastAsia="zh-CN"/>
              </w:rPr>
            </w:pPr>
            <w:r w:rsidRPr="008B0B59">
              <w:rPr>
                <w:rFonts w:eastAsia="SimSun" w:hint="eastAsia"/>
                <w:b/>
                <w:i/>
                <w:lang w:eastAsia="zh-CN"/>
              </w:rPr>
              <w:lastRenderedPageBreak/>
              <w:t xml:space="preserve">Proposal </w:t>
            </w:r>
            <w:r>
              <w:rPr>
                <w:rFonts w:eastAsia="SimSun" w:hint="eastAsia"/>
                <w:b/>
                <w:i/>
                <w:lang w:eastAsia="zh-CN"/>
              </w:rPr>
              <w:t>13</w:t>
            </w:r>
            <w:r w:rsidRPr="008B0B59">
              <w:rPr>
                <w:rFonts w:eastAsia="SimSun" w:hint="eastAsia"/>
                <w:b/>
                <w:i/>
                <w:lang w:eastAsia="zh-CN"/>
              </w:rPr>
              <w:t xml:space="preserve">: </w:t>
            </w:r>
            <w:r w:rsidRPr="007B24ED">
              <w:rPr>
                <w:rFonts w:eastAsia="SimSun"/>
                <w:b/>
                <w:i/>
                <w:lang w:eastAsia="zh-CN"/>
              </w:rPr>
              <w:t>An additional UL DAI bit field can be considered to be added in the UL DCI for multiplexing PUCCH and PUSCH with different priority</w:t>
            </w:r>
            <w:r>
              <w:rPr>
                <w:rFonts w:eastAsia="SimSun" w:hint="eastAsia"/>
                <w:b/>
                <w:i/>
                <w:lang w:eastAsia="zh-CN"/>
              </w:rPr>
              <w:t>.</w:t>
            </w:r>
          </w:p>
        </w:tc>
      </w:tr>
      <w:tr w:rsidR="007E2BFA" w14:paraId="31E3F62C" w14:textId="77777777">
        <w:tc>
          <w:tcPr>
            <w:tcW w:w="1509" w:type="dxa"/>
            <w:shd w:val="clear" w:color="auto" w:fill="auto"/>
          </w:tcPr>
          <w:p w14:paraId="7556A53E" w14:textId="1160A45C" w:rsidR="007E2BFA" w:rsidRPr="008E2ED2" w:rsidRDefault="008E2ED2">
            <w:pPr>
              <w:spacing w:afterLines="50" w:after="120"/>
              <w:rPr>
                <w:rFonts w:eastAsiaTheme="minorEastAsia"/>
                <w:lang w:eastAsia="zh-CN"/>
              </w:rPr>
            </w:pPr>
            <w:r>
              <w:rPr>
                <w:rFonts w:eastAsiaTheme="minorEastAsia" w:hint="eastAsia"/>
                <w:lang w:eastAsia="zh-CN"/>
              </w:rPr>
              <w:lastRenderedPageBreak/>
              <w:t>MTK</w:t>
            </w:r>
          </w:p>
        </w:tc>
        <w:tc>
          <w:tcPr>
            <w:tcW w:w="7553" w:type="dxa"/>
            <w:shd w:val="clear" w:color="auto" w:fill="auto"/>
          </w:tcPr>
          <w:p w14:paraId="72974FF9" w14:textId="07DC34B5" w:rsidR="007E2BFA" w:rsidRPr="008E2ED2" w:rsidRDefault="008E2ED2" w:rsidP="00BC19A3">
            <w:pPr>
              <w:pStyle w:val="ListParagraph"/>
              <w:numPr>
                <w:ilvl w:val="0"/>
                <w:numId w:val="76"/>
              </w:numPr>
              <w:spacing w:after="60"/>
              <w:contextualSpacing w:val="0"/>
              <w:jc w:val="both"/>
            </w:pPr>
            <w:r w:rsidRPr="00370415">
              <w:t>Two sets of beta-offset could be defined one for high priority UCI and one for low priority UCI multiplexing</w:t>
            </w:r>
            <w:r w:rsidRPr="00012D6B">
              <w:rPr>
                <w:lang w:val="en-GB"/>
              </w:rPr>
              <w:t>.</w:t>
            </w:r>
          </w:p>
        </w:tc>
      </w:tr>
      <w:tr w:rsidR="007E2BFA" w14:paraId="7F665B4A" w14:textId="77777777">
        <w:tc>
          <w:tcPr>
            <w:tcW w:w="1509" w:type="dxa"/>
            <w:shd w:val="clear" w:color="auto" w:fill="auto"/>
          </w:tcPr>
          <w:p w14:paraId="1167D36C" w14:textId="173EFA3F" w:rsidR="007E2BFA" w:rsidRPr="00CF53DC" w:rsidRDefault="00CF53DC">
            <w:pPr>
              <w:spacing w:afterLines="50" w:after="120"/>
              <w:rPr>
                <w:rFonts w:eastAsia="SimSun"/>
                <w:szCs w:val="20"/>
                <w:lang w:eastAsia="zh-CN"/>
              </w:rPr>
            </w:pPr>
            <w:r w:rsidRPr="00CF53DC">
              <w:rPr>
                <w:rFonts w:eastAsia="SimSun" w:hint="eastAsia"/>
                <w:szCs w:val="20"/>
                <w:lang w:eastAsia="zh-CN"/>
              </w:rPr>
              <w:t>APT</w:t>
            </w:r>
          </w:p>
        </w:tc>
        <w:tc>
          <w:tcPr>
            <w:tcW w:w="7553" w:type="dxa"/>
            <w:shd w:val="clear" w:color="auto" w:fill="auto"/>
          </w:tcPr>
          <w:p w14:paraId="57269D1E" w14:textId="03F1CEE4" w:rsidR="007E2BFA" w:rsidRPr="00CF53DC" w:rsidRDefault="00CF53DC" w:rsidP="00CF53DC">
            <w:pPr>
              <w:pStyle w:val="Proposal"/>
              <w:numPr>
                <w:ilvl w:val="0"/>
                <w:numId w:val="0"/>
              </w:numPr>
              <w:ind w:left="1531" w:hanging="1531"/>
              <w:rPr>
                <w:rFonts w:ascii="Calibri" w:hAnsi="Calibri"/>
              </w:rPr>
            </w:pPr>
            <w:r w:rsidRPr="00CF53DC">
              <w:rPr>
                <w:rFonts w:eastAsiaTheme="minorEastAsia"/>
                <w:lang w:eastAsia="zh-TW"/>
              </w:rPr>
              <w:t>Proposal 7</w:t>
            </w:r>
            <w:r w:rsidRPr="00CF53DC">
              <w:rPr>
                <w:rFonts w:eastAsiaTheme="minorEastAsia"/>
                <w:lang w:eastAsia="zh-TW"/>
              </w:rPr>
              <w:tab/>
            </w:r>
            <w:r w:rsidRPr="00CF53DC">
              <w:rPr>
                <w:lang w:eastAsia="zh-TW"/>
              </w:rPr>
              <w:t xml:space="preserve">Separate beta offsets and </w:t>
            </w:r>
            <w:proofErr w:type="spellStart"/>
            <w:r w:rsidRPr="00CF53DC">
              <w:rPr>
                <w:lang w:eastAsia="zh-TW"/>
              </w:rPr>
              <w:t>scalings</w:t>
            </w:r>
            <w:proofErr w:type="spellEnd"/>
            <w:r w:rsidRPr="00CF53DC">
              <w:rPr>
                <w:lang w:eastAsia="zh-TW"/>
              </w:rPr>
              <w:t xml:space="preserve"> can be configured for low priority UCI multiplexed in low priority PUSCH, for low priority UCI multiplexed in high priority PUSCH, for high priority UCI multiplexed in low priority PUSCH and for high priority UCI multiplexed in high priority PUSCH.</w:t>
            </w:r>
          </w:p>
        </w:tc>
      </w:tr>
      <w:tr w:rsidR="007E2BFA" w14:paraId="1806C307" w14:textId="77777777">
        <w:tc>
          <w:tcPr>
            <w:tcW w:w="1509" w:type="dxa"/>
            <w:shd w:val="clear" w:color="auto" w:fill="auto"/>
          </w:tcPr>
          <w:p w14:paraId="14C92C75" w14:textId="5B7F4B29" w:rsidR="007E2BFA" w:rsidRDefault="00B608E2">
            <w:pPr>
              <w:spacing w:afterLines="50" w:after="120"/>
              <w:rPr>
                <w:rFonts w:eastAsia="SimSun"/>
                <w:lang w:eastAsia="zh-CN"/>
              </w:rPr>
            </w:pPr>
            <w:r>
              <w:rPr>
                <w:rFonts w:eastAsia="SimSun" w:hint="eastAsia"/>
                <w:lang w:eastAsia="zh-CN"/>
              </w:rPr>
              <w:t>IDC</w:t>
            </w:r>
          </w:p>
        </w:tc>
        <w:tc>
          <w:tcPr>
            <w:tcW w:w="7553" w:type="dxa"/>
            <w:shd w:val="clear" w:color="auto" w:fill="auto"/>
          </w:tcPr>
          <w:p w14:paraId="375C3C05" w14:textId="77777777" w:rsidR="00B608E2" w:rsidRPr="004B0FEF" w:rsidRDefault="00B608E2" w:rsidP="00B608E2">
            <w:pPr>
              <w:jc w:val="both"/>
              <w:rPr>
                <w:b/>
                <w:bCs/>
                <w:i/>
                <w:iCs/>
                <w:szCs w:val="20"/>
                <w:lang w:eastAsia="sv-SE"/>
              </w:rPr>
            </w:pPr>
            <w:r w:rsidRPr="004B0FEF">
              <w:rPr>
                <w:b/>
                <w:bCs/>
                <w:i/>
                <w:iCs/>
                <w:szCs w:val="20"/>
                <w:lang w:eastAsia="sv-SE"/>
              </w:rPr>
              <w:t xml:space="preserve">Proposal </w:t>
            </w:r>
            <w:r>
              <w:rPr>
                <w:b/>
                <w:bCs/>
                <w:i/>
                <w:iCs/>
                <w:szCs w:val="20"/>
                <w:lang w:eastAsia="sv-SE"/>
              </w:rPr>
              <w:t>15</w:t>
            </w:r>
            <w:r w:rsidRPr="004B0FEF">
              <w:rPr>
                <w:b/>
                <w:bCs/>
                <w:i/>
                <w:iCs/>
                <w:szCs w:val="20"/>
                <w:lang w:eastAsia="sv-SE"/>
              </w:rPr>
              <w:t xml:space="preserve">: </w:t>
            </w:r>
            <w:r>
              <w:rPr>
                <w:b/>
                <w:bCs/>
                <w:i/>
                <w:iCs/>
                <w:szCs w:val="20"/>
                <w:lang w:eastAsia="sv-SE"/>
              </w:rPr>
              <w:t xml:space="preserve">A </w:t>
            </w:r>
            <w:proofErr w:type="spellStart"/>
            <w:r>
              <w:rPr>
                <w:b/>
                <w:bCs/>
                <w:i/>
                <w:iCs/>
                <w:szCs w:val="20"/>
                <w:lang w:eastAsia="sv-SE"/>
              </w:rPr>
              <w:t>b</w:t>
            </w:r>
            <w:r w:rsidRPr="004B0FEF">
              <w:rPr>
                <w:b/>
                <w:bCs/>
                <w:i/>
                <w:iCs/>
                <w:szCs w:val="20"/>
                <w:lang w:eastAsia="sv-SE"/>
              </w:rPr>
              <w:t>eta_offset</w:t>
            </w:r>
            <w:proofErr w:type="spellEnd"/>
            <w:r w:rsidRPr="004B0FEF">
              <w:rPr>
                <w:b/>
                <w:bCs/>
                <w:i/>
                <w:iCs/>
                <w:szCs w:val="20"/>
                <w:lang w:eastAsia="sv-SE"/>
              </w:rPr>
              <w:t xml:space="preserve"> indicator field </w:t>
            </w:r>
            <w:r>
              <w:rPr>
                <w:b/>
                <w:bCs/>
                <w:i/>
                <w:iCs/>
                <w:szCs w:val="20"/>
                <w:lang w:eastAsia="sv-SE"/>
              </w:rPr>
              <w:t xml:space="preserve">set to 0 </w:t>
            </w:r>
            <w:r w:rsidRPr="004B0FEF">
              <w:rPr>
                <w:b/>
                <w:bCs/>
                <w:i/>
                <w:iCs/>
                <w:szCs w:val="20"/>
                <w:lang w:eastAsia="sv-SE"/>
              </w:rPr>
              <w:t xml:space="preserve">indicates </w:t>
            </w:r>
            <w:r>
              <w:rPr>
                <w:b/>
                <w:bCs/>
                <w:i/>
                <w:iCs/>
                <w:szCs w:val="20"/>
                <w:lang w:eastAsia="sv-SE"/>
              </w:rPr>
              <w:t>that</w:t>
            </w:r>
            <w:r w:rsidRPr="004B0FEF">
              <w:rPr>
                <w:b/>
                <w:bCs/>
                <w:i/>
                <w:iCs/>
                <w:szCs w:val="20"/>
                <w:lang w:eastAsia="sv-SE"/>
              </w:rPr>
              <w:t xml:space="preserve"> UE </w:t>
            </w:r>
            <w:r>
              <w:rPr>
                <w:b/>
                <w:bCs/>
                <w:i/>
                <w:iCs/>
                <w:szCs w:val="20"/>
                <w:lang w:eastAsia="sv-SE"/>
              </w:rPr>
              <w:t xml:space="preserve">disables </w:t>
            </w:r>
            <w:r w:rsidRPr="004B0FEF">
              <w:rPr>
                <w:b/>
                <w:bCs/>
                <w:i/>
                <w:iCs/>
                <w:szCs w:val="20"/>
                <w:lang w:eastAsia="sv-SE"/>
              </w:rPr>
              <w:t>multiplex</w:t>
            </w:r>
            <w:r>
              <w:rPr>
                <w:b/>
                <w:bCs/>
                <w:i/>
                <w:iCs/>
                <w:szCs w:val="20"/>
                <w:lang w:eastAsia="sv-SE"/>
              </w:rPr>
              <w:t>ing of</w:t>
            </w:r>
            <w:r w:rsidRPr="004B0FEF">
              <w:rPr>
                <w:b/>
                <w:bCs/>
                <w:i/>
                <w:iCs/>
                <w:szCs w:val="20"/>
                <w:lang w:eastAsia="sv-SE"/>
              </w:rPr>
              <w:t xml:space="preserve"> LP HARQ-ACK in HP PUSCH.</w:t>
            </w:r>
          </w:p>
          <w:p w14:paraId="3D7357BC" w14:textId="77777777" w:rsidR="00B608E2" w:rsidRPr="00F34B74" w:rsidRDefault="00B608E2" w:rsidP="00B608E2">
            <w:pPr>
              <w:jc w:val="both"/>
              <w:rPr>
                <w:b/>
                <w:bCs/>
                <w:i/>
                <w:iCs/>
                <w:szCs w:val="20"/>
                <w:lang w:eastAsia="sv-SE"/>
              </w:rPr>
            </w:pPr>
            <w:r w:rsidRPr="00F34B74">
              <w:rPr>
                <w:b/>
                <w:bCs/>
                <w:i/>
                <w:iCs/>
                <w:szCs w:val="20"/>
                <w:lang w:eastAsia="sv-SE"/>
              </w:rPr>
              <w:t xml:space="preserve">Proposal </w:t>
            </w:r>
            <w:r>
              <w:rPr>
                <w:b/>
                <w:bCs/>
                <w:i/>
                <w:iCs/>
                <w:szCs w:val="20"/>
                <w:lang w:eastAsia="sv-SE"/>
              </w:rPr>
              <w:t>11</w:t>
            </w:r>
            <w:r w:rsidRPr="00F34B74">
              <w:rPr>
                <w:b/>
                <w:bCs/>
                <w:i/>
                <w:iCs/>
                <w:szCs w:val="20"/>
                <w:lang w:eastAsia="sv-SE"/>
              </w:rPr>
              <w:t xml:space="preserve">: Support separate configuration of </w:t>
            </w:r>
            <w:proofErr w:type="spellStart"/>
            <w:r w:rsidRPr="00F34B74">
              <w:rPr>
                <w:b/>
                <w:bCs/>
                <w:i/>
                <w:iCs/>
                <w:szCs w:val="20"/>
                <w:lang w:eastAsia="sv-SE"/>
              </w:rPr>
              <w:t>beta_offset</w:t>
            </w:r>
            <w:proofErr w:type="spellEnd"/>
            <w:r w:rsidRPr="00F34B74">
              <w:rPr>
                <w:b/>
                <w:bCs/>
                <w:i/>
                <w:iCs/>
                <w:szCs w:val="20"/>
                <w:lang w:eastAsia="sv-SE"/>
              </w:rPr>
              <w:t xml:space="preserve"> parameters for the following cases:</w:t>
            </w:r>
          </w:p>
          <w:p w14:paraId="0CF99A19" w14:textId="77777777" w:rsidR="00B608E2" w:rsidRPr="00F34B74" w:rsidRDefault="00B608E2" w:rsidP="00BC19A3">
            <w:pPr>
              <w:pStyle w:val="ListParagraph"/>
              <w:widowControl w:val="0"/>
              <w:numPr>
                <w:ilvl w:val="0"/>
                <w:numId w:val="48"/>
              </w:numPr>
              <w:contextualSpacing w:val="0"/>
              <w:jc w:val="both"/>
              <w:rPr>
                <w:b/>
                <w:bCs/>
                <w:i/>
                <w:iCs/>
                <w:szCs w:val="20"/>
                <w:lang w:eastAsia="sv-SE"/>
              </w:rPr>
            </w:pPr>
            <w:r w:rsidRPr="00F34B74">
              <w:rPr>
                <w:b/>
                <w:bCs/>
                <w:i/>
                <w:iCs/>
                <w:szCs w:val="20"/>
                <w:lang w:eastAsia="sv-SE"/>
              </w:rPr>
              <w:t>LP HARQ-ACK multiplexed in LP PUSCH</w:t>
            </w:r>
          </w:p>
          <w:p w14:paraId="5E99598B" w14:textId="77777777" w:rsidR="00B608E2" w:rsidRPr="00F34B74" w:rsidRDefault="00B608E2" w:rsidP="00BC19A3">
            <w:pPr>
              <w:pStyle w:val="ListParagraph"/>
              <w:widowControl w:val="0"/>
              <w:numPr>
                <w:ilvl w:val="0"/>
                <w:numId w:val="48"/>
              </w:numPr>
              <w:contextualSpacing w:val="0"/>
              <w:jc w:val="both"/>
              <w:rPr>
                <w:b/>
                <w:bCs/>
                <w:i/>
                <w:iCs/>
                <w:szCs w:val="20"/>
                <w:lang w:eastAsia="sv-SE"/>
              </w:rPr>
            </w:pPr>
            <w:r w:rsidRPr="00F34B74">
              <w:rPr>
                <w:b/>
                <w:bCs/>
                <w:i/>
                <w:iCs/>
                <w:szCs w:val="20"/>
                <w:lang w:eastAsia="sv-SE"/>
              </w:rPr>
              <w:t>LP HARQ-ACK multiplexed in HP PUSCH</w:t>
            </w:r>
          </w:p>
          <w:p w14:paraId="3C0D06A2" w14:textId="77777777" w:rsidR="00B608E2" w:rsidRPr="00F34B74" w:rsidRDefault="00B608E2" w:rsidP="00BC19A3">
            <w:pPr>
              <w:pStyle w:val="ListParagraph"/>
              <w:widowControl w:val="0"/>
              <w:numPr>
                <w:ilvl w:val="0"/>
                <w:numId w:val="48"/>
              </w:numPr>
              <w:contextualSpacing w:val="0"/>
              <w:jc w:val="both"/>
              <w:rPr>
                <w:b/>
                <w:bCs/>
                <w:i/>
                <w:iCs/>
                <w:szCs w:val="20"/>
                <w:lang w:eastAsia="sv-SE"/>
              </w:rPr>
            </w:pPr>
            <w:r w:rsidRPr="00F34B74">
              <w:rPr>
                <w:b/>
                <w:bCs/>
                <w:i/>
                <w:iCs/>
                <w:szCs w:val="20"/>
                <w:lang w:eastAsia="sv-SE"/>
              </w:rPr>
              <w:t>HP HARQ-ACK multiplexed in LP PUSCH</w:t>
            </w:r>
          </w:p>
          <w:p w14:paraId="5AC44639" w14:textId="77777777" w:rsidR="00B608E2" w:rsidRPr="00F34B74" w:rsidRDefault="00B608E2" w:rsidP="00BC19A3">
            <w:pPr>
              <w:pStyle w:val="ListParagraph"/>
              <w:widowControl w:val="0"/>
              <w:numPr>
                <w:ilvl w:val="0"/>
                <w:numId w:val="48"/>
              </w:numPr>
              <w:contextualSpacing w:val="0"/>
              <w:jc w:val="both"/>
              <w:rPr>
                <w:b/>
                <w:bCs/>
                <w:i/>
                <w:iCs/>
                <w:szCs w:val="20"/>
                <w:lang w:eastAsia="sv-SE"/>
              </w:rPr>
            </w:pPr>
            <w:r w:rsidRPr="00F34B74">
              <w:rPr>
                <w:b/>
                <w:bCs/>
                <w:i/>
                <w:iCs/>
                <w:szCs w:val="20"/>
                <w:lang w:eastAsia="sv-SE"/>
              </w:rPr>
              <w:t>HP HARQ-ACK multiplexed in HP PUSCH</w:t>
            </w:r>
          </w:p>
          <w:p w14:paraId="6854CB43" w14:textId="0697F4DE" w:rsidR="007E2BFA" w:rsidRPr="00B608E2" w:rsidRDefault="00B608E2" w:rsidP="00B608E2">
            <w:pPr>
              <w:spacing w:before="240"/>
              <w:jc w:val="both"/>
              <w:rPr>
                <w:rFonts w:eastAsiaTheme="minorEastAsia"/>
                <w:b/>
                <w:bCs/>
                <w:i/>
                <w:iCs/>
                <w:szCs w:val="20"/>
                <w:lang w:eastAsia="zh-CN"/>
              </w:rPr>
            </w:pPr>
            <w:r w:rsidRPr="00E41EFA">
              <w:rPr>
                <w:b/>
                <w:bCs/>
                <w:i/>
                <w:iCs/>
                <w:szCs w:val="20"/>
                <w:lang w:eastAsia="sv-SE"/>
              </w:rPr>
              <w:t xml:space="preserve">Proposal </w:t>
            </w:r>
            <w:r>
              <w:rPr>
                <w:b/>
                <w:bCs/>
                <w:i/>
                <w:iCs/>
                <w:szCs w:val="20"/>
                <w:lang w:eastAsia="sv-SE"/>
              </w:rPr>
              <w:t>12</w:t>
            </w:r>
            <w:r w:rsidRPr="00E41EFA">
              <w:rPr>
                <w:b/>
                <w:bCs/>
                <w:i/>
                <w:iCs/>
                <w:szCs w:val="20"/>
                <w:lang w:eastAsia="sv-SE"/>
              </w:rPr>
              <w:t xml:space="preserve">: DCI format 0_1 and 0_2 can be configured with two </w:t>
            </w:r>
            <w:proofErr w:type="spellStart"/>
            <w:r w:rsidRPr="00E41EFA">
              <w:rPr>
                <w:b/>
                <w:bCs/>
                <w:i/>
                <w:iCs/>
                <w:szCs w:val="20"/>
                <w:lang w:eastAsia="sv-SE"/>
              </w:rPr>
              <w:t>beta_offset</w:t>
            </w:r>
            <w:proofErr w:type="spellEnd"/>
            <w:r w:rsidRPr="00E41EFA">
              <w:rPr>
                <w:b/>
                <w:bCs/>
                <w:i/>
                <w:iCs/>
                <w:szCs w:val="20"/>
                <w:lang w:eastAsia="sv-SE"/>
              </w:rPr>
              <w:t xml:space="preserve"> indicator fields, where one is applicable to LP HARQ-ACK and the other to HP HARQ-ACK.</w:t>
            </w:r>
          </w:p>
        </w:tc>
      </w:tr>
      <w:tr w:rsidR="007E2BFA" w14:paraId="445FE1D4" w14:textId="77777777">
        <w:tc>
          <w:tcPr>
            <w:tcW w:w="1509" w:type="dxa"/>
            <w:shd w:val="clear" w:color="auto" w:fill="auto"/>
          </w:tcPr>
          <w:p w14:paraId="5674966B" w14:textId="6A173845" w:rsidR="007E2BFA" w:rsidRDefault="005931CF">
            <w:pPr>
              <w:spacing w:afterLines="50" w:after="120"/>
              <w:rPr>
                <w:rFonts w:eastAsia="SimSun"/>
                <w:lang w:eastAsia="zh-CN"/>
              </w:rPr>
            </w:pPr>
            <w:r>
              <w:rPr>
                <w:rFonts w:eastAsia="SimSun" w:hint="eastAsia"/>
                <w:lang w:eastAsia="zh-CN"/>
              </w:rPr>
              <w:t>E///</w:t>
            </w:r>
          </w:p>
        </w:tc>
        <w:tc>
          <w:tcPr>
            <w:tcW w:w="7553" w:type="dxa"/>
            <w:shd w:val="clear" w:color="auto" w:fill="auto"/>
          </w:tcPr>
          <w:p w14:paraId="4787CC50" w14:textId="77777777" w:rsidR="005931CF" w:rsidRPr="0001764F" w:rsidRDefault="00447866" w:rsidP="005931CF">
            <w:pPr>
              <w:pStyle w:val="TableofFigures"/>
              <w:tabs>
                <w:tab w:val="right" w:leader="dot" w:pos="9629"/>
              </w:tabs>
              <w:rPr>
                <w:rFonts w:asciiTheme="minorHAnsi" w:hAnsiTheme="minorHAnsi"/>
                <w:b w:val="0"/>
                <w:noProof/>
                <w:sz w:val="20"/>
                <w:lang w:eastAsia="sv-SE"/>
              </w:rPr>
            </w:pPr>
            <w:hyperlink w:anchor="_Toc68676154" w:history="1">
              <w:r w:rsidR="005931CF" w:rsidRPr="005931CF">
                <w:rPr>
                  <w:rStyle w:val="Hyperlink"/>
                  <w:noProof/>
                  <w:color w:val="auto"/>
                  <w:sz w:val="20"/>
                  <w:u w:val="none"/>
                </w:rPr>
                <w:t>Proposal 14</w:t>
              </w:r>
              <w:r w:rsidR="005931CF" w:rsidRPr="0001764F">
                <w:rPr>
                  <w:rFonts w:asciiTheme="minorHAnsi" w:hAnsiTheme="minorHAnsi"/>
                  <w:b w:val="0"/>
                  <w:noProof/>
                  <w:sz w:val="20"/>
                  <w:lang w:eastAsia="sv-SE"/>
                </w:rPr>
                <w:tab/>
              </w:r>
              <w:r w:rsidR="005931CF" w:rsidRPr="005931CF">
                <w:rPr>
                  <w:rStyle w:val="Hyperlink"/>
                  <w:noProof/>
                  <w:color w:val="auto"/>
                  <w:sz w:val="20"/>
                  <w:u w:val="none"/>
                </w:rPr>
                <w:t>For UCI multiplexing on PUSCH, a different target code rate and beta factor is considered for high priority HARQ-ACK.</w:t>
              </w:r>
            </w:hyperlink>
          </w:p>
          <w:p w14:paraId="372C9514" w14:textId="405A0EEE" w:rsidR="007E2BFA" w:rsidRPr="0001764F" w:rsidRDefault="00447866" w:rsidP="005931CF">
            <w:pPr>
              <w:pStyle w:val="TableofFigures"/>
              <w:tabs>
                <w:tab w:val="right" w:leader="dot" w:pos="9629"/>
              </w:tabs>
              <w:rPr>
                <w:rFonts w:asciiTheme="minorHAnsi" w:hAnsiTheme="minorHAnsi"/>
                <w:b w:val="0"/>
                <w:noProof/>
                <w:lang w:eastAsia="sv-SE"/>
              </w:rPr>
            </w:pPr>
            <w:hyperlink w:anchor="_Toc68676155" w:history="1">
              <w:r w:rsidR="005931CF" w:rsidRPr="005931CF">
                <w:rPr>
                  <w:rStyle w:val="Hyperlink"/>
                  <w:noProof/>
                  <w:color w:val="auto"/>
                  <w:sz w:val="20"/>
                  <w:u w:val="none"/>
                </w:rPr>
                <w:t>Proposal 15</w:t>
              </w:r>
              <w:r w:rsidR="005931CF" w:rsidRPr="0001764F">
                <w:rPr>
                  <w:rFonts w:asciiTheme="minorHAnsi" w:hAnsiTheme="minorHAnsi"/>
                  <w:b w:val="0"/>
                  <w:noProof/>
                  <w:sz w:val="20"/>
                  <w:lang w:eastAsia="sv-SE"/>
                </w:rPr>
                <w:tab/>
              </w:r>
              <w:r w:rsidR="005931CF" w:rsidRPr="005931CF">
                <w:rPr>
                  <w:rStyle w:val="Hyperlink"/>
                  <w:noProof/>
                  <w:color w:val="auto"/>
                  <w:sz w:val="20"/>
                  <w:u w:val="none"/>
                </w:rPr>
                <w:t>Support dynamically enable/disable multiplexing by beta factor (e.g. beta=0 to disable mux)</w:t>
              </w:r>
            </w:hyperlink>
          </w:p>
        </w:tc>
      </w:tr>
      <w:tr w:rsidR="007E2BFA" w14:paraId="74A72B8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D675962" w14:textId="40CE247C" w:rsidR="007E2BFA" w:rsidRDefault="00683EB0">
            <w:pPr>
              <w:spacing w:afterLines="50" w:after="120"/>
              <w:rPr>
                <w:rFonts w:eastAsia="SimSun"/>
                <w:lang w:eastAsia="zh-CN"/>
              </w:rPr>
            </w:pPr>
            <w:r>
              <w:rPr>
                <w:rFonts w:eastAsia="SimSun"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9284950" w14:textId="77777777" w:rsidR="00683EB0" w:rsidRPr="00683EB0" w:rsidRDefault="00683EB0" w:rsidP="00BC19A3">
            <w:pPr>
              <w:pStyle w:val="ListParagraph"/>
              <w:numPr>
                <w:ilvl w:val="0"/>
                <w:numId w:val="79"/>
              </w:numPr>
              <w:jc w:val="both"/>
              <w:rPr>
                <w:b/>
                <w:szCs w:val="20"/>
                <w:lang w:val="en-GB"/>
              </w:rPr>
            </w:pPr>
            <w:r w:rsidRPr="00683EB0">
              <w:rPr>
                <w:b/>
                <w:szCs w:val="20"/>
                <w:lang w:val="en-GB"/>
              </w:rPr>
              <w:t xml:space="preserve">Proposal 3.11: For the scenarios of multiplexing HARQ-ACK bits in DG PUSCH of different priorities, </w:t>
            </w:r>
            <w:proofErr w:type="spellStart"/>
            <w:r w:rsidRPr="00683EB0">
              <w:rPr>
                <w:b/>
                <w:szCs w:val="20"/>
                <w:lang w:val="en-GB"/>
              </w:rPr>
              <w:t>gNB</w:t>
            </w:r>
            <w:proofErr w:type="spellEnd"/>
            <w:r w:rsidRPr="00683EB0">
              <w:rPr>
                <w:b/>
                <w:szCs w:val="20"/>
                <w:lang w:val="en-GB"/>
              </w:rPr>
              <w:t xml:space="preserve"> dynamically indicates via </w:t>
            </w:r>
            <w:proofErr w:type="spellStart"/>
            <w:r w:rsidRPr="00683EB0">
              <w:rPr>
                <w:b/>
                <w:szCs w:val="20"/>
                <w:lang w:val="en-GB"/>
              </w:rPr>
              <w:t>beta_offset</w:t>
            </w:r>
            <w:proofErr w:type="spellEnd"/>
            <w:r w:rsidRPr="00683EB0">
              <w:rPr>
                <w:b/>
                <w:szCs w:val="20"/>
                <w:lang w:val="en-GB"/>
              </w:rPr>
              <w:t xml:space="preserve"> (e.g. </w:t>
            </w:r>
            <w:proofErr w:type="spellStart"/>
            <w:r w:rsidRPr="00683EB0">
              <w:rPr>
                <w:b/>
                <w:szCs w:val="20"/>
                <w:lang w:val="en-GB"/>
              </w:rPr>
              <w:t>beta_offset</w:t>
            </w:r>
            <w:proofErr w:type="spellEnd"/>
            <w:r w:rsidRPr="00683EB0">
              <w:rPr>
                <w:b/>
                <w:szCs w:val="20"/>
                <w:lang w:val="en-GB"/>
              </w:rPr>
              <w:t xml:space="preserve"> = 0) in the corresponding scheduling DCI whether to multiplex HARQ-ACK in PUSCH of different PHY priority or not. FFS whether to support multiplexing of HARQ-ACK bits on CG PUSCH of a different PHY priority.</w:t>
            </w:r>
          </w:p>
          <w:p w14:paraId="29916EC9" w14:textId="77777777" w:rsidR="00683EB0" w:rsidRPr="00683EB0" w:rsidRDefault="00683EB0" w:rsidP="00683EB0">
            <w:pPr>
              <w:pStyle w:val="ListParagraph"/>
              <w:ind w:left="644"/>
              <w:jc w:val="both"/>
              <w:rPr>
                <w:b/>
                <w:szCs w:val="20"/>
                <w:lang w:val="en-GB"/>
              </w:rPr>
            </w:pPr>
          </w:p>
          <w:p w14:paraId="4B53DE00" w14:textId="77777777" w:rsidR="00683EB0" w:rsidRPr="00683EB0" w:rsidRDefault="00683EB0" w:rsidP="00BC19A3">
            <w:pPr>
              <w:pStyle w:val="ListParagraph"/>
              <w:numPr>
                <w:ilvl w:val="0"/>
                <w:numId w:val="79"/>
              </w:numPr>
              <w:jc w:val="both"/>
              <w:rPr>
                <w:b/>
                <w:szCs w:val="20"/>
                <w:lang w:val="en-GB"/>
              </w:rPr>
            </w:pPr>
            <w:r w:rsidRPr="00683EB0">
              <w:rPr>
                <w:b/>
                <w:szCs w:val="20"/>
                <w:lang w:val="en-GB"/>
              </w:rPr>
              <w:t xml:space="preserve">Proposal 3.12: </w:t>
            </w:r>
            <w:r w:rsidRPr="00683EB0">
              <w:rPr>
                <w:b/>
                <w:bCs/>
                <w:szCs w:val="20"/>
                <w:lang w:val="en-GB"/>
              </w:rPr>
              <w:t xml:space="preserve">For the scenarios of </w:t>
            </w:r>
            <w:r w:rsidRPr="00683EB0">
              <w:rPr>
                <w:b/>
                <w:szCs w:val="20"/>
                <w:lang w:val="en-GB"/>
              </w:rPr>
              <w:t>multiplexing HARQ-ACK bits in PUSCH of different priorities, RAN1 should specify:</w:t>
            </w:r>
          </w:p>
          <w:p w14:paraId="6B787CB1" w14:textId="77777777" w:rsidR="00683EB0" w:rsidRPr="00683EB0" w:rsidRDefault="00683EB0" w:rsidP="00BC19A3">
            <w:pPr>
              <w:pStyle w:val="ListParagraph"/>
              <w:numPr>
                <w:ilvl w:val="1"/>
                <w:numId w:val="47"/>
              </w:numPr>
              <w:jc w:val="both"/>
              <w:rPr>
                <w:b/>
                <w:szCs w:val="20"/>
                <w:lang w:val="en-GB"/>
              </w:rPr>
            </w:pPr>
            <w:r w:rsidRPr="00683EB0">
              <w:rPr>
                <w:b/>
                <w:szCs w:val="20"/>
                <w:lang w:val="en-GB"/>
              </w:rPr>
              <w:t xml:space="preserve">two additional sets of </w:t>
            </w:r>
            <w:proofErr w:type="spellStart"/>
            <w:r w:rsidRPr="00683EB0">
              <w:rPr>
                <w:b/>
                <w:szCs w:val="20"/>
                <w:lang w:val="en-GB"/>
              </w:rPr>
              <w:t>beta_offset</w:t>
            </w:r>
            <w:proofErr w:type="spellEnd"/>
            <w:r w:rsidRPr="00683EB0">
              <w:rPr>
                <w:b/>
                <w:szCs w:val="20"/>
                <w:lang w:val="en-GB"/>
              </w:rPr>
              <w:t xml:space="preserve"> values for:</w:t>
            </w:r>
          </w:p>
          <w:p w14:paraId="08547236" w14:textId="77777777" w:rsidR="00683EB0" w:rsidRPr="00683EB0" w:rsidRDefault="00683EB0" w:rsidP="00BC19A3">
            <w:pPr>
              <w:pStyle w:val="ListParagraph"/>
              <w:numPr>
                <w:ilvl w:val="2"/>
                <w:numId w:val="47"/>
              </w:numPr>
              <w:jc w:val="both"/>
              <w:rPr>
                <w:b/>
                <w:bCs/>
                <w:szCs w:val="20"/>
                <w:lang w:val="en-GB"/>
              </w:rPr>
            </w:pPr>
            <w:r w:rsidRPr="00683EB0">
              <w:rPr>
                <w:b/>
                <w:bCs/>
                <w:szCs w:val="20"/>
                <w:lang w:val="en-GB"/>
              </w:rPr>
              <w:t>multiplexing low-priority HARQ-ACK in high-priority PUSCH;</w:t>
            </w:r>
          </w:p>
          <w:p w14:paraId="2AAE4847" w14:textId="77777777" w:rsidR="00683EB0" w:rsidRPr="00683EB0" w:rsidRDefault="00683EB0" w:rsidP="00BC19A3">
            <w:pPr>
              <w:pStyle w:val="ListParagraph"/>
              <w:numPr>
                <w:ilvl w:val="2"/>
                <w:numId w:val="47"/>
              </w:numPr>
              <w:jc w:val="both"/>
              <w:rPr>
                <w:b/>
                <w:bCs/>
                <w:szCs w:val="20"/>
                <w:lang w:val="en-GB"/>
              </w:rPr>
            </w:pPr>
            <w:r w:rsidRPr="00683EB0">
              <w:rPr>
                <w:b/>
                <w:bCs/>
                <w:szCs w:val="20"/>
                <w:lang w:val="en-GB"/>
              </w:rPr>
              <w:t>multiplexing high-priority HARQ-ACK in low-priority PUSCH;</w:t>
            </w:r>
          </w:p>
          <w:p w14:paraId="022C32D8" w14:textId="16EAB410" w:rsidR="007E2BFA" w:rsidRPr="00683EB0" w:rsidRDefault="00683EB0" w:rsidP="00BC19A3">
            <w:pPr>
              <w:pStyle w:val="ListParagraph"/>
              <w:numPr>
                <w:ilvl w:val="1"/>
                <w:numId w:val="47"/>
              </w:numPr>
              <w:spacing w:after="120" w:line="256" w:lineRule="auto"/>
              <w:jc w:val="both"/>
              <w:rPr>
                <w:b/>
                <w:bCs/>
                <w:sz w:val="22"/>
                <w:szCs w:val="22"/>
                <w:lang w:val="en-GB"/>
              </w:rPr>
            </w:pPr>
            <w:r w:rsidRPr="00683EB0">
              <w:rPr>
                <w:b/>
                <w:bCs/>
                <w:szCs w:val="20"/>
                <w:lang w:val="en-GB"/>
              </w:rPr>
              <w:t xml:space="preserve">for multiplexing of low-priority and high-priority HARQ-ACK, the </w:t>
            </w:r>
            <w:proofErr w:type="spellStart"/>
            <w:r w:rsidRPr="00683EB0">
              <w:rPr>
                <w:b/>
                <w:bCs/>
                <w:szCs w:val="20"/>
                <w:lang w:val="en-GB"/>
              </w:rPr>
              <w:t>beta_offset</w:t>
            </w:r>
            <w:proofErr w:type="spellEnd"/>
            <w:r w:rsidRPr="00683EB0">
              <w:rPr>
                <w:b/>
                <w:bCs/>
                <w:szCs w:val="20"/>
                <w:lang w:val="en-GB"/>
              </w:rPr>
              <w:t xml:space="preserve"> indicator field in the DCI points to the respective two sets of </w:t>
            </w:r>
            <w:proofErr w:type="spellStart"/>
            <w:r w:rsidRPr="00683EB0">
              <w:rPr>
                <w:b/>
                <w:bCs/>
                <w:szCs w:val="20"/>
                <w:lang w:val="en-GB"/>
              </w:rPr>
              <w:t>beta_offset</w:t>
            </w:r>
            <w:proofErr w:type="spellEnd"/>
            <w:r w:rsidRPr="00683EB0">
              <w:rPr>
                <w:b/>
                <w:bCs/>
                <w:szCs w:val="20"/>
                <w:lang w:val="en-GB"/>
              </w:rPr>
              <w:t xml:space="preserve"> values to be applied independently for low- and high-priority HARQ-ACK;</w:t>
            </w:r>
          </w:p>
        </w:tc>
      </w:tr>
      <w:tr w:rsidR="007E2BFA" w14:paraId="41DBAF9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3E00E9" w14:textId="73231DDE" w:rsidR="007E2BFA" w:rsidRDefault="00A06074">
            <w:pPr>
              <w:spacing w:afterLines="50" w:after="120"/>
              <w:rPr>
                <w:rFonts w:eastAsia="SimSun"/>
                <w:lang w:eastAsia="zh-CN"/>
              </w:rPr>
            </w:pPr>
            <w:r>
              <w:rPr>
                <w:rFonts w:eastAsia="SimSun" w:hint="eastAsia"/>
                <w:lang w:eastAsia="zh-CN"/>
              </w:rPr>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53DCA7B" w14:textId="77777777" w:rsidR="00A06074" w:rsidRPr="00FC2E9A" w:rsidRDefault="00A06074" w:rsidP="00A06074">
            <w:pPr>
              <w:rPr>
                <w:b/>
                <w:lang w:eastAsia="zh-CN"/>
              </w:rPr>
            </w:pPr>
            <w:r w:rsidRPr="00FC2E9A">
              <w:rPr>
                <w:rFonts w:hint="eastAsia"/>
                <w:b/>
                <w:lang w:eastAsia="zh-CN"/>
              </w:rPr>
              <w:t>P</w:t>
            </w:r>
            <w:r w:rsidRPr="00FC2E9A">
              <w:rPr>
                <w:b/>
                <w:lang w:eastAsia="zh-CN"/>
              </w:rPr>
              <w:t xml:space="preserve">roposal 5: Up to four sets of beta-offset values can be configured by RRC </w:t>
            </w:r>
            <w:proofErr w:type="spellStart"/>
            <w:r w:rsidRPr="00FC2E9A">
              <w:rPr>
                <w:b/>
                <w:lang w:eastAsia="zh-CN"/>
              </w:rPr>
              <w:t>signalling</w:t>
            </w:r>
            <w:proofErr w:type="spellEnd"/>
            <w:r w:rsidRPr="00FC2E9A">
              <w:rPr>
                <w:b/>
                <w:lang w:eastAsia="zh-CN"/>
              </w:rPr>
              <w:t xml:space="preserve"> corresponding to the four cases for multiplexing a LP HARQ-ACK in a HP PUSCH, a </w:t>
            </w:r>
            <w:r w:rsidRPr="00FC2E9A">
              <w:rPr>
                <w:rFonts w:hint="eastAsia"/>
                <w:b/>
                <w:lang w:eastAsia="zh-CN"/>
              </w:rPr>
              <w:t>HP</w:t>
            </w:r>
            <w:r w:rsidRPr="00FC2E9A">
              <w:rPr>
                <w:b/>
                <w:lang w:eastAsia="zh-CN"/>
              </w:rPr>
              <w:t xml:space="preserve"> HARQ-ACK in a </w:t>
            </w:r>
            <w:r w:rsidRPr="00FC2E9A">
              <w:rPr>
                <w:rFonts w:hint="eastAsia"/>
                <w:b/>
                <w:lang w:eastAsia="zh-CN"/>
              </w:rPr>
              <w:t>LP</w:t>
            </w:r>
            <w:r w:rsidRPr="00FC2E9A">
              <w:rPr>
                <w:b/>
                <w:lang w:eastAsia="zh-CN"/>
              </w:rPr>
              <w:t xml:space="preserve"> PUSCH, a HP HARQ-ACK in a </w:t>
            </w:r>
            <w:r w:rsidRPr="00FC2E9A">
              <w:rPr>
                <w:rFonts w:hint="eastAsia"/>
                <w:b/>
                <w:lang w:eastAsia="zh-CN"/>
              </w:rPr>
              <w:t>HP</w:t>
            </w:r>
            <w:r w:rsidRPr="00FC2E9A">
              <w:rPr>
                <w:b/>
                <w:lang w:eastAsia="zh-CN"/>
              </w:rPr>
              <w:t xml:space="preserve"> PUSCH, a LP HARQ-ACK in a </w:t>
            </w:r>
            <w:r w:rsidRPr="00FC2E9A">
              <w:rPr>
                <w:rFonts w:hint="eastAsia"/>
                <w:b/>
                <w:lang w:eastAsia="zh-CN"/>
              </w:rPr>
              <w:t>LP</w:t>
            </w:r>
            <w:r w:rsidRPr="00FC2E9A">
              <w:rPr>
                <w:b/>
                <w:lang w:eastAsia="zh-CN"/>
              </w:rPr>
              <w:t xml:space="preserve"> PUSCH.</w:t>
            </w:r>
          </w:p>
          <w:p w14:paraId="1CD210D0" w14:textId="15F07110" w:rsidR="007E2BFA" w:rsidRPr="00A06074" w:rsidRDefault="00A06074" w:rsidP="00BC19A3">
            <w:pPr>
              <w:numPr>
                <w:ilvl w:val="0"/>
                <w:numId w:val="80"/>
              </w:numPr>
              <w:overflowPunct w:val="0"/>
              <w:autoSpaceDE w:val="0"/>
              <w:autoSpaceDN w:val="0"/>
              <w:adjustRightInd w:val="0"/>
              <w:spacing w:after="180"/>
              <w:textAlignment w:val="baseline"/>
              <w:rPr>
                <w:rFonts w:eastAsia="Microsoft YaHei"/>
                <w:b/>
                <w:color w:val="000000"/>
                <w:lang w:val="en-GB" w:eastAsia="ja-JP"/>
              </w:rPr>
            </w:pPr>
            <w:r w:rsidRPr="00FC2E9A">
              <w:rPr>
                <w:rFonts w:eastAsia="Microsoft YaHei"/>
                <w:b/>
                <w:color w:val="000000"/>
                <w:lang w:val="en-GB" w:eastAsia="ja-JP"/>
              </w:rPr>
              <w:t xml:space="preserve">Beta-offset =0 can be configured in the </w:t>
            </w:r>
            <w:r>
              <w:rPr>
                <w:rFonts w:eastAsia="Microsoft YaHei"/>
                <w:b/>
                <w:color w:val="000000"/>
                <w:lang w:val="en-GB" w:eastAsia="ja-JP"/>
              </w:rPr>
              <w:t xml:space="preserve">value </w:t>
            </w:r>
            <w:r w:rsidRPr="00FC2E9A">
              <w:rPr>
                <w:rFonts w:eastAsia="Microsoft YaHei"/>
                <w:b/>
                <w:color w:val="000000"/>
                <w:lang w:val="en-GB" w:eastAsia="ja-JP"/>
              </w:rPr>
              <w:t xml:space="preserve">set for multiplexing a </w:t>
            </w:r>
            <w:r w:rsidRPr="00FC2E9A">
              <w:rPr>
                <w:rFonts w:eastAsia="Microsoft YaHei" w:hint="eastAsia"/>
                <w:b/>
                <w:color w:val="000000"/>
                <w:lang w:val="en-GB" w:eastAsia="ja-JP"/>
              </w:rPr>
              <w:t>LP</w:t>
            </w:r>
            <w:r w:rsidRPr="00FC2E9A">
              <w:rPr>
                <w:rFonts w:eastAsia="Microsoft YaHei"/>
                <w:b/>
                <w:color w:val="000000"/>
                <w:lang w:val="en-GB" w:eastAsia="ja-JP"/>
              </w:rPr>
              <w:t xml:space="preserve"> HARQ-ACK in a </w:t>
            </w:r>
            <w:r w:rsidRPr="00FC2E9A">
              <w:rPr>
                <w:rFonts w:eastAsia="Microsoft YaHei" w:hint="eastAsia"/>
                <w:b/>
                <w:color w:val="000000"/>
                <w:lang w:val="en-GB" w:eastAsia="ja-JP"/>
              </w:rPr>
              <w:t>HP</w:t>
            </w:r>
            <w:r w:rsidRPr="00FC2E9A">
              <w:rPr>
                <w:rFonts w:eastAsia="Microsoft YaHei"/>
                <w:b/>
                <w:color w:val="000000"/>
                <w:lang w:val="en-GB" w:eastAsia="ja-JP"/>
              </w:rPr>
              <w:t xml:space="preserve"> PUSCH.</w:t>
            </w:r>
          </w:p>
        </w:tc>
      </w:tr>
      <w:tr w:rsidR="007E2BFA" w14:paraId="148BA83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3EB0367" w14:textId="56C7C7AD" w:rsidR="007E2BFA" w:rsidRDefault="002F313A">
            <w:pPr>
              <w:spacing w:afterLines="50" w:after="120"/>
              <w:rPr>
                <w:rFonts w:eastAsia="SimSun"/>
                <w:lang w:eastAsia="zh-CN"/>
              </w:rPr>
            </w:pPr>
            <w:r>
              <w:rPr>
                <w:rFonts w:eastAsia="SimSun" w:hint="eastAsia"/>
                <w:lang w:eastAsia="zh-CN"/>
              </w:rPr>
              <w:t>Intel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9442D43" w14:textId="77777777" w:rsidR="002F313A" w:rsidRPr="002F313A" w:rsidRDefault="002F313A" w:rsidP="002F313A">
            <w:pPr>
              <w:pStyle w:val="3GPPText"/>
              <w:rPr>
                <w:b/>
                <w:bCs/>
                <w:sz w:val="20"/>
              </w:rPr>
            </w:pPr>
            <w:r w:rsidRPr="002F313A">
              <w:rPr>
                <w:b/>
                <w:bCs/>
                <w:sz w:val="20"/>
              </w:rPr>
              <w:t>Proposal 6: Separate encoding and beta-offset values are used for multiplexing LP and HP HARQ-ACK bits onto the PUSCH.</w:t>
            </w:r>
          </w:p>
          <w:p w14:paraId="09EE42F7" w14:textId="4C83849F" w:rsidR="007E2BFA" w:rsidRPr="002F313A" w:rsidRDefault="002F313A" w:rsidP="00BC19A3">
            <w:pPr>
              <w:pStyle w:val="3GPPText"/>
              <w:numPr>
                <w:ilvl w:val="0"/>
                <w:numId w:val="46"/>
              </w:numPr>
              <w:rPr>
                <w:b/>
                <w:bCs/>
                <w:sz w:val="20"/>
              </w:rPr>
            </w:pPr>
            <w:r w:rsidRPr="002F313A">
              <w:rPr>
                <w:b/>
                <w:bCs/>
                <w:sz w:val="20"/>
              </w:rPr>
              <w:t>LP HARQ-ACK payload bits can be partially dropped if needed.</w:t>
            </w:r>
          </w:p>
        </w:tc>
      </w:tr>
      <w:tr w:rsidR="007E2BFA" w14:paraId="5E42814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C11F72" w14:textId="3E400D8E" w:rsidR="007E2BFA" w:rsidRDefault="00945626">
            <w:pPr>
              <w:spacing w:afterLines="50" w:after="120"/>
              <w:rPr>
                <w:rFonts w:eastAsia="SimSun"/>
                <w:lang w:eastAsia="zh-CN"/>
              </w:rPr>
            </w:pPr>
            <w:r>
              <w:rPr>
                <w:rFonts w:eastAsia="SimSun" w:hint="eastAsia"/>
                <w:lang w:eastAsia="zh-CN"/>
              </w:rPr>
              <w:t>Qualcomm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A54C569" w14:textId="77777777" w:rsidR="00945626" w:rsidRPr="00785E35" w:rsidRDefault="00945626" w:rsidP="00945626">
            <w:pPr>
              <w:rPr>
                <w:b/>
                <w:bCs/>
                <w:lang w:val="en-GB" w:eastAsia="zh-CN"/>
              </w:rPr>
            </w:pPr>
            <w:r w:rsidRPr="00785E35">
              <w:rPr>
                <w:b/>
                <w:bCs/>
                <w:i/>
                <w:iCs/>
                <w:u w:val="single"/>
                <w:lang w:val="en-GB" w:eastAsia="zh-CN"/>
              </w:rPr>
              <w:t>Proposal 10</w:t>
            </w:r>
            <w:r w:rsidRPr="00785E35">
              <w:rPr>
                <w:b/>
                <w:bCs/>
                <w:lang w:val="en-GB" w:eastAsia="zh-CN"/>
              </w:rPr>
              <w:t>: In NR Rel-17, up to four sets of beta offset values can be configured to the UE to indicate separate beta offset values for the following cases:</w:t>
            </w:r>
          </w:p>
          <w:p w14:paraId="61260D95" w14:textId="77777777" w:rsidR="00945626" w:rsidRPr="00785E35" w:rsidRDefault="00945626" w:rsidP="00BC19A3">
            <w:pPr>
              <w:pStyle w:val="ListParagraph"/>
              <w:numPr>
                <w:ilvl w:val="0"/>
                <w:numId w:val="49"/>
              </w:numPr>
              <w:contextualSpacing w:val="0"/>
              <w:rPr>
                <w:rFonts w:eastAsia="SimSun"/>
                <w:b/>
                <w:bCs/>
                <w:szCs w:val="20"/>
                <w:lang w:eastAsia="zh-CN"/>
              </w:rPr>
            </w:pPr>
            <w:r w:rsidRPr="00785E35">
              <w:rPr>
                <w:rFonts w:eastAsia="SimSun"/>
                <w:b/>
                <w:bCs/>
                <w:szCs w:val="20"/>
                <w:lang w:eastAsia="zh-CN"/>
              </w:rPr>
              <w:t>Multiplexing LP HARQ-ACK</w:t>
            </w:r>
            <w:r w:rsidRPr="00785E35">
              <w:rPr>
                <w:rFonts w:eastAsia="SimSun" w:hint="eastAsia"/>
                <w:b/>
                <w:bCs/>
                <w:szCs w:val="20"/>
                <w:lang w:eastAsia="zh-CN"/>
              </w:rPr>
              <w:t>/</w:t>
            </w:r>
            <w:r w:rsidRPr="00785E35">
              <w:rPr>
                <w:rFonts w:eastAsia="SimSun"/>
                <w:b/>
                <w:bCs/>
                <w:szCs w:val="20"/>
                <w:lang w:eastAsia="zh-CN"/>
              </w:rPr>
              <w:t>UCI on LP PUSCH</w:t>
            </w:r>
          </w:p>
          <w:p w14:paraId="0BE3EF10" w14:textId="77777777" w:rsidR="00945626" w:rsidRPr="00785E35" w:rsidRDefault="00945626" w:rsidP="00BC19A3">
            <w:pPr>
              <w:pStyle w:val="ListParagraph"/>
              <w:numPr>
                <w:ilvl w:val="0"/>
                <w:numId w:val="49"/>
              </w:numPr>
              <w:contextualSpacing w:val="0"/>
              <w:rPr>
                <w:rFonts w:eastAsia="SimSun"/>
                <w:b/>
                <w:bCs/>
                <w:szCs w:val="20"/>
                <w:lang w:eastAsia="zh-CN"/>
              </w:rPr>
            </w:pPr>
            <w:r w:rsidRPr="00785E35">
              <w:rPr>
                <w:rFonts w:eastAsia="SimSun"/>
                <w:b/>
                <w:bCs/>
                <w:szCs w:val="20"/>
                <w:lang w:eastAsia="zh-CN"/>
              </w:rPr>
              <w:t>Multiplexing LP HARQ-ACK/UCI on HP PUSCH</w:t>
            </w:r>
          </w:p>
          <w:p w14:paraId="4256FBCC" w14:textId="77777777" w:rsidR="00945626" w:rsidRPr="00785E35" w:rsidRDefault="00945626" w:rsidP="00BC19A3">
            <w:pPr>
              <w:pStyle w:val="ListParagraph"/>
              <w:numPr>
                <w:ilvl w:val="0"/>
                <w:numId w:val="49"/>
              </w:numPr>
              <w:contextualSpacing w:val="0"/>
              <w:rPr>
                <w:rFonts w:eastAsia="SimSun"/>
                <w:b/>
                <w:bCs/>
                <w:szCs w:val="20"/>
                <w:lang w:eastAsia="zh-CN"/>
              </w:rPr>
            </w:pPr>
            <w:r w:rsidRPr="00785E35">
              <w:rPr>
                <w:rFonts w:eastAsia="SimSun"/>
                <w:b/>
                <w:bCs/>
                <w:szCs w:val="20"/>
                <w:lang w:eastAsia="zh-CN"/>
              </w:rPr>
              <w:t>Multiplexing HP HARQ-ACK/UCI on LP PUSCH</w:t>
            </w:r>
          </w:p>
          <w:p w14:paraId="27E02D9C" w14:textId="2504EBB9" w:rsidR="007E2BFA" w:rsidRPr="00945626" w:rsidRDefault="00945626" w:rsidP="00BC19A3">
            <w:pPr>
              <w:pStyle w:val="ListParagraph"/>
              <w:numPr>
                <w:ilvl w:val="0"/>
                <w:numId w:val="49"/>
              </w:numPr>
              <w:contextualSpacing w:val="0"/>
              <w:rPr>
                <w:rFonts w:eastAsia="SimSun"/>
                <w:b/>
                <w:bCs/>
                <w:szCs w:val="20"/>
                <w:lang w:eastAsia="zh-CN"/>
              </w:rPr>
            </w:pPr>
            <w:r w:rsidRPr="00785E35">
              <w:rPr>
                <w:rFonts w:eastAsia="SimSun"/>
                <w:b/>
                <w:bCs/>
                <w:szCs w:val="20"/>
                <w:lang w:eastAsia="zh-CN"/>
              </w:rPr>
              <w:lastRenderedPageBreak/>
              <w:t xml:space="preserve">Multiplexing HP HARQ-ACK/UCI on HP PUSCH </w:t>
            </w:r>
          </w:p>
        </w:tc>
      </w:tr>
      <w:tr w:rsidR="007E2BFA" w14:paraId="484153E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86759B0" w14:textId="374F8140" w:rsidR="007E2BFA" w:rsidRDefault="00106C53">
            <w:pPr>
              <w:spacing w:afterLines="50" w:after="120"/>
              <w:rPr>
                <w:rFonts w:eastAsia="SimSun"/>
                <w:lang w:eastAsia="zh-CN"/>
              </w:rPr>
            </w:pPr>
            <w:r>
              <w:rPr>
                <w:rFonts w:eastAsia="SimSun" w:hint="eastAsia"/>
                <w:lang w:eastAsia="zh-CN"/>
              </w:rPr>
              <w:lastRenderedPageBreak/>
              <w:t>Panasonic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01E4314" w14:textId="77777777" w:rsidR="00106C53" w:rsidRDefault="00106C53" w:rsidP="00106C53">
            <w:pPr>
              <w:spacing w:beforeLines="50" w:before="120"/>
              <w:rPr>
                <w:b/>
                <w:bCs/>
                <w:lang w:eastAsia="ja-JP"/>
              </w:rPr>
            </w:pPr>
            <w:r>
              <w:rPr>
                <w:rFonts w:hint="eastAsia"/>
                <w:b/>
                <w:bCs/>
                <w:lang w:eastAsia="ja-JP"/>
              </w:rPr>
              <w:t>P</w:t>
            </w:r>
            <w:r>
              <w:rPr>
                <w:b/>
                <w:bCs/>
                <w:lang w:eastAsia="ja-JP"/>
              </w:rPr>
              <w:t xml:space="preserve">roposal 15: </w:t>
            </w:r>
          </w:p>
          <w:p w14:paraId="24000D0A" w14:textId="77777777" w:rsidR="00106C53" w:rsidRPr="000C3BD9" w:rsidRDefault="00106C53" w:rsidP="00BC19A3">
            <w:pPr>
              <w:pStyle w:val="ListParagraph"/>
              <w:numPr>
                <w:ilvl w:val="0"/>
                <w:numId w:val="36"/>
              </w:numPr>
              <w:contextualSpacing w:val="0"/>
              <w:rPr>
                <w:b/>
                <w:bCs/>
                <w:lang w:eastAsia="ja-JP"/>
              </w:rPr>
            </w:pPr>
            <w:r>
              <w:rPr>
                <w:b/>
                <w:bCs/>
                <w:lang w:eastAsia="ja-JP"/>
              </w:rPr>
              <w:t>For m</w:t>
            </w:r>
            <w:r w:rsidRPr="00DC0068">
              <w:rPr>
                <w:b/>
                <w:bCs/>
                <w:lang w:eastAsia="ja-JP"/>
              </w:rPr>
              <w:t xml:space="preserve">ultiplexing a </w:t>
            </w:r>
            <w:r>
              <w:rPr>
                <w:b/>
                <w:bCs/>
                <w:lang w:eastAsia="ja-JP"/>
              </w:rPr>
              <w:t>LP</w:t>
            </w:r>
            <w:r w:rsidRPr="00DC0068">
              <w:rPr>
                <w:b/>
                <w:bCs/>
                <w:lang w:eastAsia="ja-JP"/>
              </w:rPr>
              <w:t xml:space="preserve"> HARQ-ACK in a </w:t>
            </w:r>
            <w:r>
              <w:rPr>
                <w:b/>
                <w:bCs/>
                <w:lang w:eastAsia="ja-JP"/>
              </w:rPr>
              <w:t>HP</w:t>
            </w:r>
            <w:r w:rsidRPr="00DC0068">
              <w:rPr>
                <w:b/>
                <w:bCs/>
                <w:lang w:eastAsia="ja-JP"/>
              </w:rPr>
              <w:t xml:space="preserve"> PUSCH (conveying UL-SCH only)</w:t>
            </w:r>
            <w:r>
              <w:rPr>
                <w:b/>
                <w:bCs/>
                <w:lang w:eastAsia="ja-JP"/>
              </w:rPr>
              <w:t xml:space="preserve">, enhancement of beta-offset values including </w:t>
            </w:r>
            <m:oMath>
              <m:r>
                <m:rPr>
                  <m:sty m:val="bi"/>
                </m:rPr>
                <w:rPr>
                  <w:rFonts w:ascii="Cambria Math" w:hAnsi="Cambria Math"/>
                  <w:lang w:eastAsia="ja-JP"/>
                </w:rPr>
                <m:t>β=0</m:t>
              </m:r>
            </m:oMath>
            <w:r>
              <w:rPr>
                <w:b/>
                <w:bCs/>
                <w:lang w:eastAsia="ja-JP"/>
              </w:rPr>
              <w:t>, which allows for dropping LP HARQ-ACK should be supported.</w:t>
            </w:r>
          </w:p>
          <w:p w14:paraId="6FE8924C" w14:textId="515682A5" w:rsidR="007E2BFA" w:rsidRPr="00106C53" w:rsidRDefault="00106C53" w:rsidP="00BC19A3">
            <w:pPr>
              <w:pStyle w:val="ListParagraph"/>
              <w:numPr>
                <w:ilvl w:val="0"/>
                <w:numId w:val="36"/>
              </w:numPr>
              <w:contextualSpacing w:val="0"/>
              <w:rPr>
                <w:b/>
                <w:bCs/>
                <w:lang w:eastAsia="ja-JP"/>
              </w:rPr>
            </w:pPr>
            <w:r>
              <w:rPr>
                <w:b/>
                <w:bCs/>
                <w:lang w:eastAsia="ja-JP"/>
              </w:rPr>
              <w:t>For m</w:t>
            </w:r>
            <w:r w:rsidRPr="009917C8">
              <w:rPr>
                <w:b/>
                <w:bCs/>
                <w:lang w:eastAsia="ja-JP"/>
              </w:rPr>
              <w:t xml:space="preserve">ultiplexing a </w:t>
            </w:r>
            <w:r>
              <w:rPr>
                <w:b/>
                <w:bCs/>
                <w:lang w:eastAsia="ja-JP"/>
              </w:rPr>
              <w:t>HP</w:t>
            </w:r>
            <w:r w:rsidRPr="009917C8">
              <w:rPr>
                <w:b/>
                <w:bCs/>
                <w:lang w:eastAsia="ja-JP"/>
              </w:rPr>
              <w:t xml:space="preserve"> HARQ-ACK in a </w:t>
            </w:r>
            <w:r>
              <w:rPr>
                <w:b/>
                <w:bCs/>
                <w:lang w:eastAsia="ja-JP"/>
              </w:rPr>
              <w:t>LP</w:t>
            </w:r>
            <w:r w:rsidRPr="009917C8">
              <w:rPr>
                <w:b/>
                <w:bCs/>
                <w:lang w:eastAsia="ja-JP"/>
              </w:rPr>
              <w:t xml:space="preserve"> PUSCH (conveying UL-SCH only)</w:t>
            </w:r>
            <w:r>
              <w:rPr>
                <w:b/>
                <w:bCs/>
                <w:lang w:eastAsia="ja-JP"/>
              </w:rPr>
              <w:t>, e</w:t>
            </w:r>
            <w:r w:rsidRPr="009917C8">
              <w:rPr>
                <w:b/>
                <w:bCs/>
                <w:lang w:eastAsia="ja-JP"/>
              </w:rPr>
              <w:t xml:space="preserve">nhancement of beta-offset values including specific or non-numerical value, which allows for dropping </w:t>
            </w:r>
            <w:r>
              <w:rPr>
                <w:b/>
                <w:bCs/>
                <w:lang w:eastAsia="ja-JP"/>
              </w:rPr>
              <w:t>LP</w:t>
            </w:r>
            <w:r w:rsidRPr="009917C8">
              <w:rPr>
                <w:b/>
                <w:bCs/>
                <w:lang w:eastAsia="ja-JP"/>
              </w:rPr>
              <w:t xml:space="preserve"> PUSCH </w:t>
            </w:r>
            <w:r>
              <w:rPr>
                <w:b/>
                <w:bCs/>
                <w:lang w:eastAsia="ja-JP"/>
              </w:rPr>
              <w:t>should be supported</w:t>
            </w:r>
            <w:r w:rsidRPr="009917C8">
              <w:rPr>
                <w:b/>
                <w:bCs/>
                <w:lang w:eastAsia="ja-JP"/>
              </w:rPr>
              <w:t>.</w:t>
            </w:r>
          </w:p>
        </w:tc>
      </w:tr>
      <w:tr w:rsidR="007E2BFA" w14:paraId="1EDA4F0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D3C030F" w14:textId="1C1BD3BD" w:rsidR="007E2BFA" w:rsidRPr="003169C7" w:rsidRDefault="003169C7">
            <w:pPr>
              <w:spacing w:afterLines="50" w:after="120"/>
              <w:rPr>
                <w:rFonts w:eastAsiaTheme="minorEastAsia"/>
                <w:lang w:eastAsia="zh-CN"/>
              </w:rPr>
            </w:pPr>
            <w:r>
              <w:rPr>
                <w:rFonts w:eastAsiaTheme="minorEastAsia" w:hint="eastAsia"/>
                <w:lang w:eastAsia="zh-CN"/>
              </w:rPr>
              <w:t>Sony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DA22259" w14:textId="77777777" w:rsidR="003169C7" w:rsidRPr="00ED1848" w:rsidRDefault="003169C7" w:rsidP="003169C7">
            <w:pPr>
              <w:jc w:val="both"/>
              <w:rPr>
                <w:b/>
                <w:bCs/>
              </w:rPr>
            </w:pPr>
            <w:r w:rsidRPr="00ED1848">
              <w:rPr>
                <w:b/>
                <w:bCs/>
              </w:rPr>
              <w:t xml:space="preserve">Proposal </w:t>
            </w:r>
            <w:r>
              <w:rPr>
                <w:b/>
                <w:bCs/>
              </w:rPr>
              <w:t>7</w:t>
            </w:r>
            <w:r w:rsidRPr="00ED1848">
              <w:rPr>
                <w:b/>
                <w:bCs/>
              </w:rPr>
              <w:t xml:space="preserve">: </w:t>
            </w:r>
            <w:r w:rsidRPr="006430B7">
              <w:rPr>
                <w:b/>
                <w:bCs/>
              </w:rPr>
              <w:t xml:space="preserve">For multiplexing of UCI into PUSCH of different L1 priorities, the </w:t>
            </w:r>
            <w:proofErr w:type="spellStart"/>
            <w:r w:rsidRPr="006430B7">
              <w:rPr>
                <w:b/>
                <w:bCs/>
              </w:rPr>
              <w:t>gNB</w:t>
            </w:r>
            <w:proofErr w:type="spellEnd"/>
            <w:r w:rsidRPr="006430B7">
              <w:rPr>
                <w:b/>
                <w:bCs/>
              </w:rPr>
              <w:t xml:space="preserve"> is able to configure four different sets of </w:t>
            </w:r>
            <w:r w:rsidRPr="006430B7">
              <w:rPr>
                <w:rFonts w:ascii="Symbol" w:eastAsia="Symbol" w:hAnsi="Symbol" w:cs="Symbol"/>
                <w:b/>
                <w:bCs/>
                <w:i/>
                <w:iCs/>
              </w:rPr>
              <w:t></w:t>
            </w:r>
            <w:r w:rsidRPr="006430B7">
              <w:rPr>
                <w:b/>
                <w:bCs/>
              </w:rPr>
              <w:t xml:space="preserve"> offsets</w:t>
            </w:r>
            <w:r w:rsidRPr="00ED1848">
              <w:rPr>
                <w:b/>
                <w:bCs/>
              </w:rPr>
              <w:t>.</w:t>
            </w:r>
          </w:p>
          <w:p w14:paraId="17DF97F8" w14:textId="77777777" w:rsidR="007E2BFA" w:rsidRDefault="003169C7" w:rsidP="003169C7">
            <w:pPr>
              <w:rPr>
                <w:rFonts w:eastAsiaTheme="minorEastAsia"/>
                <w:b/>
                <w:bCs/>
                <w:lang w:eastAsia="zh-CN"/>
              </w:rPr>
            </w:pPr>
            <w:r w:rsidRPr="00C25357">
              <w:rPr>
                <w:b/>
                <w:bCs/>
              </w:rPr>
              <w:t xml:space="preserve">Proposal </w:t>
            </w:r>
            <w:r>
              <w:rPr>
                <w:b/>
                <w:bCs/>
              </w:rPr>
              <w:t>8</w:t>
            </w:r>
            <w:r w:rsidRPr="00C25357">
              <w:rPr>
                <w:b/>
                <w:bCs/>
              </w:rPr>
              <w:t xml:space="preserve">: </w:t>
            </w:r>
            <w:r>
              <w:rPr>
                <w:b/>
                <w:bCs/>
              </w:rPr>
              <w:t xml:space="preserve">For multiplexing of UCI into PUSCH of different L1 priorities, the </w:t>
            </w:r>
            <w:proofErr w:type="spellStart"/>
            <w:r>
              <w:rPr>
                <w:b/>
                <w:bCs/>
              </w:rPr>
              <w:t>gNB</w:t>
            </w:r>
            <w:proofErr w:type="spellEnd"/>
            <w:r>
              <w:rPr>
                <w:b/>
                <w:bCs/>
              </w:rPr>
              <w:t xml:space="preserve"> is able to configure s</w:t>
            </w:r>
            <w:r w:rsidRPr="00C25357">
              <w:rPr>
                <w:b/>
                <w:bCs/>
              </w:rPr>
              <w:t xml:space="preserve">eparate </w:t>
            </w:r>
            <w:r w:rsidRPr="00C25357">
              <w:rPr>
                <w:rFonts w:ascii="Symbol" w:eastAsia="Symbol" w:hAnsi="Symbol" w:cs="Symbol"/>
                <w:b/>
                <w:bCs/>
                <w:i/>
                <w:iCs/>
              </w:rPr>
              <w:t></w:t>
            </w:r>
            <w:r w:rsidRPr="00C25357">
              <w:rPr>
                <w:b/>
                <w:bCs/>
              </w:rPr>
              <w:t xml:space="preserve"> offsets</w:t>
            </w:r>
            <w:r>
              <w:rPr>
                <w:b/>
                <w:bCs/>
              </w:rPr>
              <w:t xml:space="preserve"> for different PUSCH L1 priorities.</w:t>
            </w:r>
          </w:p>
          <w:p w14:paraId="77D5C66E" w14:textId="77777777" w:rsidR="008B655E" w:rsidRPr="00B20FE0" w:rsidRDefault="008B655E" w:rsidP="008B655E">
            <w:pPr>
              <w:rPr>
                <w:b/>
                <w:bCs/>
              </w:rPr>
            </w:pPr>
            <w:r w:rsidRPr="00B20FE0">
              <w:rPr>
                <w:b/>
                <w:bCs/>
              </w:rPr>
              <w:t xml:space="preserve">Proposal </w:t>
            </w:r>
            <w:r>
              <w:rPr>
                <w:b/>
                <w:bCs/>
              </w:rPr>
              <w:t>10</w:t>
            </w:r>
            <w:r w:rsidRPr="00B20FE0">
              <w:rPr>
                <w:b/>
                <w:bCs/>
              </w:rPr>
              <w:t xml:space="preserve">: The </w:t>
            </w:r>
            <w:proofErr w:type="spellStart"/>
            <w:r w:rsidRPr="00B20FE0">
              <w:rPr>
                <w:b/>
                <w:bCs/>
              </w:rPr>
              <w:t>gNB</w:t>
            </w:r>
            <w:proofErr w:type="spellEnd"/>
            <w:r w:rsidRPr="00B20FE0">
              <w:rPr>
                <w:b/>
                <w:bCs/>
              </w:rPr>
              <w:t xml:space="preserve"> dynamically indicate</w:t>
            </w:r>
            <w:r>
              <w:rPr>
                <w:b/>
                <w:bCs/>
              </w:rPr>
              <w:t>s</w:t>
            </w:r>
            <w:r w:rsidRPr="00B20FE0">
              <w:rPr>
                <w:b/>
                <w:bCs/>
              </w:rPr>
              <w:t xml:space="preserve"> whether to enable/disable multiplexing of UCI bits into PUSCH of different L1 priorities.</w:t>
            </w:r>
          </w:p>
          <w:p w14:paraId="5F2A52C9" w14:textId="77777777" w:rsidR="008B655E" w:rsidRDefault="008B655E" w:rsidP="008B655E">
            <w:pPr>
              <w:rPr>
                <w:b/>
                <w:bCs/>
              </w:rPr>
            </w:pPr>
            <w:r w:rsidRPr="00B20FE0">
              <w:rPr>
                <w:b/>
                <w:bCs/>
              </w:rPr>
              <w:t xml:space="preserve">Proposal </w:t>
            </w:r>
            <w:r>
              <w:rPr>
                <w:b/>
                <w:bCs/>
              </w:rPr>
              <w:t>11</w:t>
            </w:r>
            <w:r w:rsidRPr="00B20FE0">
              <w:rPr>
                <w:b/>
                <w:bCs/>
              </w:rPr>
              <w:t>: The “</w:t>
            </w:r>
            <w:proofErr w:type="spellStart"/>
            <w:r w:rsidRPr="00B20FE0">
              <w:rPr>
                <w:b/>
                <w:bCs/>
                <w:i/>
                <w:lang w:eastAsia="zh-CN"/>
              </w:rPr>
              <w:t>beta_offset</w:t>
            </w:r>
            <w:proofErr w:type="spellEnd"/>
            <w:r w:rsidRPr="00B20FE0">
              <w:rPr>
                <w:b/>
                <w:bCs/>
                <w:i/>
                <w:lang w:eastAsia="zh-CN"/>
              </w:rPr>
              <w:t xml:space="preserve"> indicator</w:t>
            </w:r>
            <w:r w:rsidRPr="00B20FE0">
              <w:rPr>
                <w:b/>
                <w:bCs/>
                <w:lang w:eastAsia="zh-CN"/>
              </w:rPr>
              <w:t>” DCI field in the UL Grant scheduling the PUSCH is use</w:t>
            </w:r>
            <w:r>
              <w:rPr>
                <w:b/>
                <w:bCs/>
                <w:lang w:eastAsia="zh-CN"/>
              </w:rPr>
              <w:t>d</w:t>
            </w:r>
            <w:r w:rsidRPr="00B20FE0">
              <w:rPr>
                <w:b/>
                <w:bCs/>
                <w:lang w:eastAsia="zh-CN"/>
              </w:rPr>
              <w:t xml:space="preserve"> to enable/disable multiplexing of UCI bits into PUSCH, where some of the indices are used to disable multiplexing</w:t>
            </w:r>
            <w:r>
              <w:rPr>
                <w:b/>
                <w:bCs/>
                <w:lang w:eastAsia="zh-CN"/>
              </w:rPr>
              <w:t xml:space="preserve"> and instead use </w:t>
            </w:r>
            <w:proofErr w:type="spellStart"/>
            <w:r>
              <w:rPr>
                <w:b/>
                <w:bCs/>
                <w:lang w:eastAsia="zh-CN"/>
              </w:rPr>
              <w:t>prioritisation</w:t>
            </w:r>
            <w:proofErr w:type="spellEnd"/>
            <w:r w:rsidRPr="00B20FE0">
              <w:rPr>
                <w:b/>
                <w:bCs/>
                <w:lang w:eastAsia="zh-CN"/>
              </w:rPr>
              <w:t>.</w:t>
            </w:r>
            <w:r>
              <w:rPr>
                <w:b/>
                <w:bCs/>
                <w:lang w:eastAsia="zh-CN"/>
              </w:rPr>
              <w:t xml:space="preserve">  That</w:t>
            </w:r>
            <w:r w:rsidRPr="00B20FE0">
              <w:rPr>
                <w:b/>
                <w:bCs/>
              </w:rPr>
              <w:t xml:space="preserve"> </w:t>
            </w:r>
            <w:r>
              <w:rPr>
                <w:b/>
                <w:bCs/>
              </w:rPr>
              <w:t>is:</w:t>
            </w:r>
          </w:p>
          <w:p w14:paraId="75B6C75A" w14:textId="77777777" w:rsidR="008B655E" w:rsidRDefault="008B655E" w:rsidP="00BC19A3">
            <w:pPr>
              <w:pStyle w:val="ListParagraph"/>
              <w:numPr>
                <w:ilvl w:val="0"/>
                <w:numId w:val="98"/>
              </w:numPr>
              <w:spacing w:after="160"/>
              <w:rPr>
                <w:b/>
                <w:bCs/>
                <w:lang w:eastAsia="zh-CN"/>
              </w:rPr>
            </w:pPr>
            <w:r w:rsidRPr="004D1ED0">
              <w:rPr>
                <w:b/>
                <w:bCs/>
              </w:rPr>
              <w:t xml:space="preserve">If </w:t>
            </w:r>
            <w:proofErr w:type="spellStart"/>
            <w:r w:rsidRPr="004D1ED0">
              <w:rPr>
                <w:b/>
                <w:bCs/>
                <w:i/>
                <w:lang w:eastAsia="zh-CN"/>
              </w:rPr>
              <w:t>beta_offset</w:t>
            </w:r>
            <w:proofErr w:type="spellEnd"/>
            <w:r w:rsidRPr="004D1ED0">
              <w:rPr>
                <w:b/>
                <w:bCs/>
                <w:i/>
                <w:lang w:eastAsia="zh-CN"/>
              </w:rPr>
              <w:t xml:space="preserve"> indicator</w:t>
            </w:r>
            <w:r w:rsidRPr="004D1ED0">
              <w:rPr>
                <w:b/>
                <w:bCs/>
                <w:lang w:eastAsia="zh-CN"/>
              </w:rPr>
              <w:t xml:space="preserve"> is numerical then:</w:t>
            </w:r>
          </w:p>
          <w:p w14:paraId="000ABBD7" w14:textId="77777777" w:rsidR="008B655E" w:rsidRDefault="008B655E" w:rsidP="00BC19A3">
            <w:pPr>
              <w:pStyle w:val="ListParagraph"/>
              <w:numPr>
                <w:ilvl w:val="1"/>
                <w:numId w:val="98"/>
              </w:numPr>
              <w:spacing w:after="160"/>
              <w:rPr>
                <w:b/>
                <w:bCs/>
                <w:lang w:eastAsia="zh-CN"/>
              </w:rPr>
            </w:pPr>
            <w:r>
              <w:rPr>
                <w:b/>
                <w:bCs/>
                <w:lang w:eastAsia="zh-CN"/>
              </w:rPr>
              <w:t xml:space="preserve">LP UCI is multiplexed into HP PUSCH using the indicated </w:t>
            </w:r>
            <w:r w:rsidRPr="0088266C">
              <w:rPr>
                <w:rFonts w:ascii="Symbol" w:eastAsia="Symbol" w:hAnsi="Symbol" w:cs="Symbol"/>
                <w:b/>
                <w:bCs/>
                <w:i/>
                <w:iCs/>
              </w:rPr>
              <w:t></w:t>
            </w:r>
            <w:r w:rsidRPr="0088266C">
              <w:rPr>
                <w:b/>
                <w:bCs/>
              </w:rPr>
              <w:t xml:space="preserve"> </w:t>
            </w:r>
            <w:r>
              <w:rPr>
                <w:b/>
                <w:bCs/>
              </w:rPr>
              <w:t>offset value</w:t>
            </w:r>
          </w:p>
          <w:p w14:paraId="36D4C933" w14:textId="77777777" w:rsidR="008B655E" w:rsidRDefault="008B655E" w:rsidP="00BC19A3">
            <w:pPr>
              <w:pStyle w:val="ListParagraph"/>
              <w:numPr>
                <w:ilvl w:val="1"/>
                <w:numId w:val="98"/>
              </w:numPr>
              <w:spacing w:after="160"/>
              <w:rPr>
                <w:b/>
                <w:bCs/>
                <w:lang w:eastAsia="zh-CN"/>
              </w:rPr>
            </w:pPr>
            <w:r>
              <w:rPr>
                <w:b/>
                <w:bCs/>
              </w:rPr>
              <w:t xml:space="preserve">HP UCI is multiplexed into LP PUSCH using the indicated </w:t>
            </w:r>
            <w:r w:rsidRPr="0088266C">
              <w:rPr>
                <w:rFonts w:ascii="Symbol" w:eastAsia="Symbol" w:hAnsi="Symbol" w:cs="Symbol"/>
                <w:b/>
                <w:bCs/>
                <w:i/>
                <w:iCs/>
              </w:rPr>
              <w:t></w:t>
            </w:r>
            <w:r w:rsidRPr="0088266C">
              <w:rPr>
                <w:b/>
                <w:bCs/>
              </w:rPr>
              <w:t xml:space="preserve">  </w:t>
            </w:r>
            <w:r>
              <w:rPr>
                <w:b/>
                <w:bCs/>
              </w:rPr>
              <w:t>offset value</w:t>
            </w:r>
          </w:p>
          <w:p w14:paraId="1C3775CF" w14:textId="77777777" w:rsidR="008B655E" w:rsidRDefault="008B655E" w:rsidP="00BC19A3">
            <w:pPr>
              <w:pStyle w:val="ListParagraph"/>
              <w:numPr>
                <w:ilvl w:val="0"/>
                <w:numId w:val="98"/>
              </w:numPr>
              <w:spacing w:after="160"/>
              <w:rPr>
                <w:b/>
                <w:bCs/>
                <w:lang w:eastAsia="zh-CN"/>
              </w:rPr>
            </w:pPr>
            <w:r w:rsidRPr="004D1ED0">
              <w:rPr>
                <w:b/>
                <w:bCs/>
              </w:rPr>
              <w:t xml:space="preserve">If </w:t>
            </w:r>
            <w:proofErr w:type="spellStart"/>
            <w:r w:rsidRPr="004D1ED0">
              <w:rPr>
                <w:b/>
                <w:bCs/>
                <w:i/>
                <w:lang w:eastAsia="zh-CN"/>
              </w:rPr>
              <w:t>beta_offset</w:t>
            </w:r>
            <w:proofErr w:type="spellEnd"/>
            <w:r w:rsidRPr="004D1ED0">
              <w:rPr>
                <w:b/>
                <w:bCs/>
                <w:i/>
                <w:lang w:eastAsia="zh-CN"/>
              </w:rPr>
              <w:t xml:space="preserve"> indicator</w:t>
            </w:r>
            <w:r w:rsidRPr="004D1ED0">
              <w:rPr>
                <w:b/>
                <w:bCs/>
                <w:lang w:eastAsia="zh-CN"/>
              </w:rPr>
              <w:t xml:space="preserve"> </w:t>
            </w:r>
            <w:r>
              <w:rPr>
                <w:b/>
                <w:bCs/>
                <w:lang w:eastAsia="zh-CN"/>
              </w:rPr>
              <w:t xml:space="preserve">= “NOT MULTIPLEX” </w:t>
            </w:r>
            <w:r w:rsidRPr="004D1ED0">
              <w:rPr>
                <w:b/>
                <w:bCs/>
                <w:lang w:eastAsia="zh-CN"/>
              </w:rPr>
              <w:t>then:</w:t>
            </w:r>
          </w:p>
          <w:p w14:paraId="16AF43DE" w14:textId="77777777" w:rsidR="008B655E" w:rsidRDefault="008B655E" w:rsidP="00BC19A3">
            <w:pPr>
              <w:pStyle w:val="ListParagraph"/>
              <w:numPr>
                <w:ilvl w:val="1"/>
                <w:numId w:val="98"/>
              </w:numPr>
              <w:spacing w:after="160"/>
              <w:rPr>
                <w:b/>
                <w:bCs/>
                <w:lang w:eastAsia="zh-CN"/>
              </w:rPr>
            </w:pPr>
            <w:r>
              <w:rPr>
                <w:b/>
                <w:bCs/>
                <w:lang w:eastAsia="zh-CN"/>
              </w:rPr>
              <w:t>For the case of LP UCI &amp; HP PUSCH, the LP UCI is dropped and HP PUSCH is transmitted</w:t>
            </w:r>
          </w:p>
          <w:p w14:paraId="6E5DC84E" w14:textId="542A174A" w:rsidR="008B655E" w:rsidRPr="008B655E" w:rsidRDefault="008B655E" w:rsidP="00BC19A3">
            <w:pPr>
              <w:pStyle w:val="ListParagraph"/>
              <w:numPr>
                <w:ilvl w:val="1"/>
                <w:numId w:val="98"/>
              </w:numPr>
              <w:spacing w:after="160"/>
              <w:rPr>
                <w:b/>
                <w:bCs/>
                <w:lang w:eastAsia="zh-CN"/>
              </w:rPr>
            </w:pPr>
            <w:r>
              <w:rPr>
                <w:b/>
                <w:bCs/>
              </w:rPr>
              <w:t>For HP UCI &amp; LP PUSCH, the LP PUSCH is dropped and HP UCI is transmitted on PUCCH</w:t>
            </w:r>
          </w:p>
        </w:tc>
      </w:tr>
      <w:tr w:rsidR="007E2BFA" w14:paraId="26AB458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816683B" w14:textId="59342EF4" w:rsidR="007E2BFA" w:rsidRPr="0034400B" w:rsidRDefault="0034400B">
            <w:pPr>
              <w:spacing w:afterLines="50" w:after="120"/>
              <w:rPr>
                <w:rFonts w:eastAsiaTheme="minorEastAsia"/>
                <w:lang w:eastAsia="zh-CN"/>
              </w:rPr>
            </w:pPr>
            <w:r>
              <w:rPr>
                <w:rFonts w:eastAsiaTheme="minorEastAsia" w:hint="eastAsia"/>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47EFC8B" w14:textId="35498E82" w:rsidR="007E2BFA" w:rsidRPr="0034400B" w:rsidRDefault="0034400B" w:rsidP="0034400B">
            <w:pPr>
              <w:spacing w:before="120" w:after="120"/>
              <w:rPr>
                <w:rFonts w:eastAsiaTheme="minorEastAsia"/>
                <w:b/>
                <w:sz w:val="22"/>
                <w:szCs w:val="22"/>
                <w:lang w:eastAsia="zh-CN"/>
              </w:rPr>
            </w:pPr>
            <w:r w:rsidRPr="0034400B">
              <w:rPr>
                <w:rFonts w:eastAsia="Batang"/>
                <w:b/>
                <w:szCs w:val="22"/>
                <w:lang w:eastAsia="ko-KR"/>
              </w:rPr>
              <w:t>Proposal #12: Support separate configuration of beta offset as well as alpha factor per each of UCI priority or per UCI priority combination (e.g. for LP and HP, or for LP only case and other cases) for each priority (e.g. LP, HP) of PUSCH, to ensure reliability/protection of HP PUSCH.</w:t>
            </w:r>
          </w:p>
        </w:tc>
      </w:tr>
      <w:tr w:rsidR="007E2BFA" w14:paraId="49E8E62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39613A6" w14:textId="37527FA2" w:rsidR="007E2BFA" w:rsidRPr="00A21831" w:rsidRDefault="00A21831">
            <w:pPr>
              <w:spacing w:afterLines="50" w:after="120"/>
              <w:rPr>
                <w:rFonts w:eastAsiaTheme="minorEastAsia"/>
                <w:lang w:eastAsia="zh-CN"/>
              </w:rPr>
            </w:pPr>
            <w:r>
              <w:rPr>
                <w:rFonts w:eastAsiaTheme="minorEastAsia"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F8B9BE8" w14:textId="1262B52F" w:rsidR="007E2BFA" w:rsidRPr="00A21831" w:rsidRDefault="00A21831" w:rsidP="00A21831">
            <w:pPr>
              <w:adjustRightInd w:val="0"/>
              <w:spacing w:before="100" w:beforeAutospacing="1"/>
              <w:rPr>
                <w:rFonts w:eastAsiaTheme="minorEastAsia"/>
                <w:b/>
                <w:bCs/>
                <w:color w:val="000000"/>
                <w:shd w:val="clear" w:color="auto" w:fill="FFFFFF"/>
                <w:lang w:eastAsia="zh-CN"/>
              </w:rPr>
            </w:pPr>
            <w:r w:rsidRPr="002125EB">
              <w:rPr>
                <w:b/>
                <w:bCs/>
              </w:rPr>
              <w:t xml:space="preserve">Proposal </w:t>
            </w:r>
            <w:r>
              <w:rPr>
                <w:b/>
                <w:bCs/>
              </w:rPr>
              <w:t>10</w:t>
            </w:r>
            <w:r w:rsidRPr="002125EB">
              <w:rPr>
                <w:b/>
                <w:bCs/>
              </w:rPr>
              <w:t xml:space="preserve">: </w:t>
            </w:r>
            <w:r>
              <w:rPr>
                <w:b/>
                <w:bCs/>
              </w:rPr>
              <w:t xml:space="preserve">Do not support </w:t>
            </w:r>
            <w:r w:rsidRPr="001D3959">
              <w:rPr>
                <w:b/>
                <w:bCs/>
                <w:color w:val="000000"/>
                <w:shd w:val="clear" w:color="auto" w:fill="FFFFFF"/>
              </w:rPr>
              <w:t>beta offset</w:t>
            </w:r>
            <w:r>
              <w:rPr>
                <w:b/>
                <w:bCs/>
                <w:color w:val="000000"/>
                <w:shd w:val="clear" w:color="auto" w:fill="FFFFFF"/>
              </w:rPr>
              <w:t xml:space="preserve"> = 0 for UCI disabling </w:t>
            </w:r>
            <w:proofErr w:type="spellStart"/>
            <w:r>
              <w:rPr>
                <w:b/>
                <w:bCs/>
                <w:color w:val="000000"/>
                <w:shd w:val="clear" w:color="auto" w:fill="FFFFFF"/>
              </w:rPr>
              <w:t>signalling</w:t>
            </w:r>
            <w:proofErr w:type="spellEnd"/>
            <w:r w:rsidRPr="001D3959">
              <w:rPr>
                <w:b/>
                <w:bCs/>
                <w:color w:val="000000"/>
                <w:shd w:val="clear" w:color="auto" w:fill="FFFFFF"/>
              </w:rPr>
              <w:t>.</w:t>
            </w:r>
          </w:p>
        </w:tc>
      </w:tr>
      <w:tr w:rsidR="007E2BFA" w14:paraId="1207E08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6D24777" w14:textId="5EAB8B58" w:rsidR="007E2BFA" w:rsidRDefault="00DB6558">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60D95FE" w14:textId="77777777" w:rsidR="00DB6558" w:rsidRPr="00BF6FD4" w:rsidRDefault="00DB6558" w:rsidP="00DB6558">
            <w:pPr>
              <w:spacing w:afterLines="50" w:after="120"/>
              <w:jc w:val="both"/>
              <w:rPr>
                <w:rFonts w:eastAsiaTheme="minorEastAsia"/>
                <w:b/>
                <w:u w:val="single"/>
              </w:rPr>
            </w:pPr>
            <w:r w:rsidRPr="00BF6FD4">
              <w:rPr>
                <w:rFonts w:eastAsiaTheme="minorEastAsia"/>
                <w:b/>
                <w:u w:val="single"/>
              </w:rPr>
              <w:t>Proposal 8:</w:t>
            </w:r>
          </w:p>
          <w:p w14:paraId="25A05752" w14:textId="77777777" w:rsidR="007E2BFA" w:rsidRPr="00DB6558" w:rsidRDefault="00DB6558" w:rsidP="00BC19A3">
            <w:pPr>
              <w:pStyle w:val="ListParagraph"/>
              <w:numPr>
                <w:ilvl w:val="0"/>
                <w:numId w:val="29"/>
              </w:numPr>
              <w:contextualSpacing w:val="0"/>
              <w:rPr>
                <w:rFonts w:eastAsiaTheme="minorEastAsia"/>
              </w:rPr>
            </w:pPr>
            <w:r w:rsidRPr="004F42E5">
              <w:rPr>
                <w:rFonts w:eastAsiaTheme="minorEastAsia"/>
                <w:i/>
              </w:rPr>
              <w:t>Support beta-offset =0 or a value disabling the UCI multiplexing on PUSCH of different priorities</w:t>
            </w:r>
          </w:p>
          <w:p w14:paraId="70C645AC" w14:textId="77777777" w:rsidR="00DB6558" w:rsidRPr="00BF6FD4" w:rsidRDefault="00DB6558" w:rsidP="00DB6558">
            <w:pPr>
              <w:spacing w:afterLines="50" w:after="120"/>
              <w:jc w:val="both"/>
              <w:rPr>
                <w:rFonts w:eastAsiaTheme="minorEastAsia"/>
                <w:b/>
                <w:u w:val="single"/>
              </w:rPr>
            </w:pPr>
            <w:r w:rsidRPr="00BF6FD4">
              <w:rPr>
                <w:rFonts w:eastAsiaTheme="minorEastAsia"/>
                <w:b/>
                <w:u w:val="single"/>
              </w:rPr>
              <w:t>Proposal 9:</w:t>
            </w:r>
          </w:p>
          <w:p w14:paraId="4C0C6191" w14:textId="6FD30230" w:rsidR="00DB6558" w:rsidRPr="00DB6558" w:rsidRDefault="00DB6558" w:rsidP="00BC19A3">
            <w:pPr>
              <w:pStyle w:val="ListParagraph"/>
              <w:numPr>
                <w:ilvl w:val="0"/>
                <w:numId w:val="29"/>
              </w:numPr>
              <w:spacing w:afterLines="50" w:after="120"/>
              <w:contextualSpacing w:val="0"/>
              <w:jc w:val="both"/>
              <w:rPr>
                <w:rFonts w:eastAsiaTheme="minorEastAsia"/>
                <w:b/>
                <w:u w:val="single"/>
              </w:rPr>
            </w:pPr>
            <w:r w:rsidRPr="004F42E5">
              <w:rPr>
                <w:rFonts w:eastAsiaTheme="minorEastAsia"/>
                <w:i/>
              </w:rPr>
              <w:t>Introduce new RRC parameter for the new beta-offset range (i.e. 0 &lt; beta-offset &lt; 1) in order to let UE to use different beta-offset values for different multiplexing scenario.</w:t>
            </w:r>
          </w:p>
        </w:tc>
      </w:tr>
      <w:tr w:rsidR="007E2BFA" w14:paraId="7E2AB94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33C6CC2" w14:textId="2B475692" w:rsidR="007E2BFA" w:rsidRDefault="004675DD">
            <w:pPr>
              <w:spacing w:afterLines="50" w:after="120"/>
              <w:rPr>
                <w:rFonts w:eastAsia="SimSun"/>
                <w:szCs w:val="20"/>
                <w:lang w:eastAsia="zh-CN"/>
              </w:rPr>
            </w:pPr>
            <w:r>
              <w:rPr>
                <w:rFonts w:eastAsia="SimSun" w:hint="eastAsia"/>
                <w:szCs w:val="20"/>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D0F1AF" w14:textId="77777777" w:rsidR="004675DD" w:rsidRPr="004675DD" w:rsidRDefault="004675DD" w:rsidP="004675DD">
            <w:pPr>
              <w:pStyle w:val="BodyText"/>
              <w:rPr>
                <w:rFonts w:ascii="Calibri" w:eastAsia="PMingLiU" w:hAnsi="Calibri" w:cs="Calibri"/>
                <w:b/>
                <w:szCs w:val="22"/>
                <w:u w:val="single"/>
                <w:lang w:eastAsia="zh-TW"/>
              </w:rPr>
            </w:pPr>
            <w:r w:rsidRPr="004675DD">
              <w:rPr>
                <w:rFonts w:ascii="Calibri" w:eastAsia="PMingLiU" w:hAnsi="Calibri" w:cs="Calibri"/>
                <w:b/>
                <w:szCs w:val="22"/>
                <w:u w:val="single"/>
                <w:lang w:eastAsia="zh-TW"/>
              </w:rPr>
              <w:t>Proposal 6:</w:t>
            </w:r>
          </w:p>
          <w:p w14:paraId="6CD4ADD3" w14:textId="77777777" w:rsidR="004675DD" w:rsidRPr="004675DD" w:rsidRDefault="004675DD" w:rsidP="004675DD">
            <w:pPr>
              <w:pStyle w:val="BodyText"/>
              <w:ind w:leftChars="100" w:left="200"/>
              <w:rPr>
                <w:rFonts w:ascii="Calibri" w:hAnsi="Calibri" w:cs="Calibri"/>
                <w:lang w:eastAsia="zh-CN"/>
              </w:rPr>
            </w:pPr>
            <w:r w:rsidRPr="004675DD">
              <w:rPr>
                <w:rFonts w:ascii="Calibri" w:hAnsi="Calibri" w:cs="Calibri"/>
                <w:lang w:eastAsia="zh-CN"/>
              </w:rPr>
              <w:t>When UCIs corresponding to different priorities are decided to multiplex in a PUSCH:</w:t>
            </w:r>
          </w:p>
          <w:p w14:paraId="3C987AB9" w14:textId="77777777" w:rsidR="007E2BFA" w:rsidRPr="004675DD" w:rsidRDefault="004675DD" w:rsidP="00BC19A3">
            <w:pPr>
              <w:pStyle w:val="BodyText"/>
              <w:widowControl w:val="0"/>
              <w:numPr>
                <w:ilvl w:val="0"/>
                <w:numId w:val="103"/>
              </w:numPr>
              <w:rPr>
                <w:rFonts w:ascii="Calibri" w:hAnsi="Calibri" w:cs="Calibri"/>
                <w:sz w:val="24"/>
                <w:lang w:eastAsia="zh-CN"/>
              </w:rPr>
            </w:pPr>
            <w:r w:rsidRPr="004675DD">
              <w:rPr>
                <w:rFonts w:ascii="Calibri" w:hAnsi="Calibri" w:cs="Calibri"/>
                <w:lang w:eastAsia="zh-CN"/>
              </w:rPr>
              <w:t>The beta-offset of UCI with the same priority as PUSCH is determined by RRC; while the beta-offset of UCI with different priority from the PUSCH is determined by the UL grant DCI.</w:t>
            </w:r>
          </w:p>
          <w:p w14:paraId="40A8D3D0" w14:textId="77777777" w:rsidR="004675DD" w:rsidRPr="004675DD" w:rsidRDefault="004675DD" w:rsidP="004675DD">
            <w:pPr>
              <w:pStyle w:val="BodyText"/>
              <w:rPr>
                <w:rFonts w:ascii="Calibri" w:eastAsia="PMingLiU" w:hAnsi="Calibri" w:cs="Calibri"/>
                <w:b/>
                <w:szCs w:val="22"/>
                <w:u w:val="single"/>
                <w:lang w:eastAsia="zh-TW"/>
              </w:rPr>
            </w:pPr>
            <w:r w:rsidRPr="004675DD">
              <w:rPr>
                <w:rFonts w:ascii="Calibri" w:eastAsia="PMingLiU" w:hAnsi="Calibri" w:cs="Calibri"/>
                <w:b/>
                <w:szCs w:val="22"/>
                <w:u w:val="single"/>
                <w:lang w:eastAsia="zh-TW"/>
              </w:rPr>
              <w:t>Proposal 7:</w:t>
            </w:r>
          </w:p>
          <w:p w14:paraId="3F6E1BBB" w14:textId="27D2ACC7" w:rsidR="004675DD" w:rsidRPr="004675DD" w:rsidRDefault="004675DD" w:rsidP="004675DD">
            <w:pPr>
              <w:pStyle w:val="BodyText"/>
              <w:widowControl w:val="0"/>
              <w:ind w:left="220"/>
              <w:rPr>
                <w:rFonts w:ascii="Calibri" w:hAnsi="Calibri" w:cs="Calibri"/>
                <w:sz w:val="24"/>
                <w:lang w:eastAsia="zh-CN"/>
              </w:rPr>
            </w:pPr>
            <w:r w:rsidRPr="004675DD">
              <w:rPr>
                <w:rFonts w:ascii="Calibri" w:hAnsi="Calibri" w:cs="Calibri"/>
                <w:lang w:eastAsia="zh-CN"/>
              </w:rPr>
              <w:t>For PUCCH multiplexed in PUSCH, beta-offset configuration can be used to enable or disable the multiplexing. The multiplexing disabled if beta-offset=0; otherwise the UE should perform the multiplexing.</w:t>
            </w:r>
          </w:p>
        </w:tc>
      </w:tr>
      <w:tr w:rsidR="007E2BFA" w14:paraId="3258215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812217F" w14:textId="7B8FE956" w:rsidR="007E2BFA" w:rsidRDefault="007E2BFA">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5C143F1" w14:textId="4335A1E0" w:rsidR="007E2BFA" w:rsidRPr="004675DD" w:rsidRDefault="007E2BFA" w:rsidP="004675DD">
            <w:pPr>
              <w:spacing w:afterLines="50" w:after="120"/>
              <w:jc w:val="both"/>
              <w:rPr>
                <w:rFonts w:eastAsiaTheme="minorEastAsia"/>
                <w:i/>
                <w:lang w:eastAsia="zh-CN"/>
              </w:rPr>
            </w:pPr>
          </w:p>
        </w:tc>
      </w:tr>
    </w:tbl>
    <w:p w14:paraId="617CB260" w14:textId="113AF872" w:rsidR="00D140F5" w:rsidRDefault="00D140F5" w:rsidP="00D140F5">
      <w:pPr>
        <w:pStyle w:val="Heading4"/>
        <w:rPr>
          <w:rFonts w:eastAsiaTheme="minorEastAsia"/>
          <w:sz w:val="20"/>
          <w:szCs w:val="20"/>
          <w:lang w:eastAsia="zh-CN"/>
        </w:rPr>
      </w:pPr>
      <w:r w:rsidRPr="00D140F5">
        <w:rPr>
          <w:rFonts w:eastAsiaTheme="minorEastAsia" w:hint="eastAsia"/>
          <w:sz w:val="20"/>
          <w:szCs w:val="20"/>
          <w:lang w:eastAsia="zh-CN"/>
        </w:rPr>
        <w:t>1</w:t>
      </w:r>
      <w:r w:rsidRPr="00D140F5">
        <w:rPr>
          <w:rFonts w:eastAsiaTheme="minorEastAsia" w:hint="eastAsia"/>
          <w:sz w:val="20"/>
          <w:szCs w:val="20"/>
          <w:vertAlign w:val="superscript"/>
          <w:lang w:eastAsia="zh-CN"/>
        </w:rPr>
        <w:t>st</w:t>
      </w:r>
      <w:r>
        <w:rPr>
          <w:rFonts w:eastAsiaTheme="minorEastAsia" w:hint="eastAsia"/>
          <w:sz w:val="20"/>
          <w:szCs w:val="20"/>
          <w:lang w:eastAsia="zh-CN"/>
        </w:rPr>
        <w:t xml:space="preserve"> </w:t>
      </w:r>
      <w:r w:rsidRPr="00D140F5">
        <w:rPr>
          <w:rFonts w:eastAsiaTheme="minorEastAsia" w:hint="eastAsia"/>
          <w:sz w:val="20"/>
          <w:szCs w:val="20"/>
          <w:lang w:eastAsia="zh-CN"/>
        </w:rPr>
        <w:t>round proposals and discussions</w:t>
      </w:r>
    </w:p>
    <w:p w14:paraId="17E025E2" w14:textId="77777777" w:rsidR="00D140F5" w:rsidRPr="001F7F72" w:rsidRDefault="00D140F5" w:rsidP="00D140F5">
      <w:pPr>
        <w:pStyle w:val="BodyText"/>
        <w:rPr>
          <w:rFonts w:eastAsiaTheme="minorEastAsia"/>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0FFDD8D2" w14:textId="171D5CA0" w:rsidR="00D140F5" w:rsidRPr="00D140F5" w:rsidRDefault="00D140F5" w:rsidP="00D140F5">
      <w:pPr>
        <w:rPr>
          <w:bCs/>
          <w:lang w:val="en-GB" w:eastAsia="zh-CN"/>
        </w:rPr>
      </w:pPr>
      <w:r w:rsidRPr="00D140F5">
        <w:rPr>
          <w:bCs/>
          <w:lang w:val="en-GB" w:eastAsia="zh-CN"/>
        </w:rPr>
        <w:lastRenderedPageBreak/>
        <w:t>In NR Rel-17, up to four sets of beta offset values can be configured to t</w:t>
      </w:r>
      <w:r>
        <w:rPr>
          <w:bCs/>
          <w:lang w:val="en-GB" w:eastAsia="zh-CN"/>
        </w:rPr>
        <w:t xml:space="preserve">he UE to indicate separate </w:t>
      </w:r>
      <w:proofErr w:type="spellStart"/>
      <w:r>
        <w:rPr>
          <w:bCs/>
          <w:lang w:val="en-GB" w:eastAsia="zh-CN"/>
        </w:rPr>
        <w:t>beta</w:t>
      </w:r>
      <w:r>
        <w:rPr>
          <w:rFonts w:eastAsiaTheme="minorEastAsia" w:hint="eastAsia"/>
          <w:bCs/>
          <w:lang w:val="en-GB" w:eastAsia="zh-CN"/>
        </w:rPr>
        <w:t>_</w:t>
      </w:r>
      <w:r w:rsidRPr="00D140F5">
        <w:rPr>
          <w:bCs/>
          <w:lang w:val="en-GB" w:eastAsia="zh-CN"/>
        </w:rPr>
        <w:t>offset</w:t>
      </w:r>
      <w:proofErr w:type="spellEnd"/>
      <w:r w:rsidRPr="00D140F5">
        <w:rPr>
          <w:bCs/>
          <w:lang w:val="en-GB" w:eastAsia="zh-CN"/>
        </w:rPr>
        <w:t xml:space="preserve"> values for the following cases:</w:t>
      </w:r>
    </w:p>
    <w:p w14:paraId="1873AF02" w14:textId="77777777" w:rsidR="00D140F5" w:rsidRPr="00D140F5" w:rsidRDefault="00D140F5" w:rsidP="00D140F5">
      <w:pPr>
        <w:pStyle w:val="ListParagraph"/>
        <w:numPr>
          <w:ilvl w:val="0"/>
          <w:numId w:val="49"/>
        </w:numPr>
        <w:contextualSpacing w:val="0"/>
        <w:rPr>
          <w:rFonts w:eastAsia="SimSun"/>
          <w:bCs/>
          <w:szCs w:val="20"/>
          <w:lang w:eastAsia="zh-CN"/>
        </w:rPr>
      </w:pPr>
      <w:r w:rsidRPr="00D140F5">
        <w:rPr>
          <w:rFonts w:eastAsia="SimSun"/>
          <w:bCs/>
          <w:szCs w:val="20"/>
          <w:lang w:eastAsia="zh-CN"/>
        </w:rPr>
        <w:t>Multiplexing LP HARQ-ACK</w:t>
      </w:r>
      <w:r w:rsidRPr="00D140F5">
        <w:rPr>
          <w:rFonts w:eastAsia="SimSun" w:hint="eastAsia"/>
          <w:bCs/>
          <w:szCs w:val="20"/>
          <w:lang w:eastAsia="zh-CN"/>
        </w:rPr>
        <w:t>/</w:t>
      </w:r>
      <w:r w:rsidRPr="00D140F5">
        <w:rPr>
          <w:rFonts w:eastAsia="SimSun"/>
          <w:bCs/>
          <w:szCs w:val="20"/>
          <w:lang w:eastAsia="zh-CN"/>
        </w:rPr>
        <w:t>UCI on LP PUSCH</w:t>
      </w:r>
    </w:p>
    <w:p w14:paraId="290D947A" w14:textId="77777777" w:rsidR="00D140F5" w:rsidRPr="00D140F5" w:rsidRDefault="00D140F5" w:rsidP="00D140F5">
      <w:pPr>
        <w:pStyle w:val="ListParagraph"/>
        <w:numPr>
          <w:ilvl w:val="0"/>
          <w:numId w:val="49"/>
        </w:numPr>
        <w:contextualSpacing w:val="0"/>
        <w:rPr>
          <w:rFonts w:eastAsia="SimSun"/>
          <w:bCs/>
          <w:szCs w:val="20"/>
          <w:lang w:eastAsia="zh-CN"/>
        </w:rPr>
      </w:pPr>
      <w:r w:rsidRPr="00D140F5">
        <w:rPr>
          <w:rFonts w:eastAsia="SimSun"/>
          <w:bCs/>
          <w:szCs w:val="20"/>
          <w:lang w:eastAsia="zh-CN"/>
        </w:rPr>
        <w:t>Multiplexing LP HARQ-ACK/UCI on HP PUSCH</w:t>
      </w:r>
    </w:p>
    <w:p w14:paraId="7C46F959" w14:textId="77777777" w:rsidR="00D140F5" w:rsidRPr="00D140F5" w:rsidRDefault="00D140F5" w:rsidP="00D140F5">
      <w:pPr>
        <w:pStyle w:val="ListParagraph"/>
        <w:numPr>
          <w:ilvl w:val="0"/>
          <w:numId w:val="49"/>
        </w:numPr>
        <w:contextualSpacing w:val="0"/>
        <w:rPr>
          <w:rFonts w:eastAsia="SimSun"/>
          <w:bCs/>
          <w:szCs w:val="20"/>
          <w:lang w:eastAsia="zh-CN"/>
        </w:rPr>
      </w:pPr>
      <w:r w:rsidRPr="00D140F5">
        <w:rPr>
          <w:rFonts w:eastAsia="SimSun"/>
          <w:bCs/>
          <w:szCs w:val="20"/>
          <w:lang w:eastAsia="zh-CN"/>
        </w:rPr>
        <w:t>Multiplexing HP HARQ-ACK/UCI on LP PUSCH</w:t>
      </w:r>
    </w:p>
    <w:p w14:paraId="2B526CE6" w14:textId="49D8C7A3" w:rsidR="007E2BFA" w:rsidRDefault="00D140F5" w:rsidP="00D140F5">
      <w:pPr>
        <w:pStyle w:val="ListParagraph"/>
        <w:numPr>
          <w:ilvl w:val="0"/>
          <w:numId w:val="49"/>
        </w:numPr>
        <w:contextualSpacing w:val="0"/>
        <w:rPr>
          <w:rFonts w:eastAsia="SimSun"/>
          <w:bCs/>
          <w:szCs w:val="20"/>
          <w:lang w:eastAsia="zh-CN"/>
        </w:rPr>
      </w:pPr>
      <w:r w:rsidRPr="00D140F5">
        <w:rPr>
          <w:rFonts w:eastAsia="SimSun"/>
          <w:bCs/>
          <w:szCs w:val="20"/>
          <w:lang w:eastAsia="zh-CN"/>
        </w:rPr>
        <w:t>Multiplexing HP HARQ-ACK/UCI on HP PUSCH</w:t>
      </w:r>
    </w:p>
    <w:p w14:paraId="5C77298F" w14:textId="77777777" w:rsidR="00D140F5" w:rsidRDefault="00D140F5" w:rsidP="00D140F5">
      <w:pPr>
        <w:rPr>
          <w:rFonts w:eastAsia="SimSun"/>
          <w:bCs/>
          <w:szCs w:val="2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5"/>
        <w:gridCol w:w="7687"/>
      </w:tblGrid>
      <w:tr w:rsidR="00D140F5" w:rsidRPr="00954597" w14:paraId="7C83DDD3" w14:textId="77777777" w:rsidTr="005B75D6">
        <w:tc>
          <w:tcPr>
            <w:tcW w:w="1375" w:type="dxa"/>
            <w:shd w:val="clear" w:color="auto" w:fill="auto"/>
          </w:tcPr>
          <w:p w14:paraId="537EAAE9" w14:textId="77777777" w:rsidR="00D140F5" w:rsidRPr="00954597" w:rsidRDefault="00D140F5" w:rsidP="00340B5B">
            <w:pPr>
              <w:spacing w:after="120"/>
              <w:rPr>
                <w:rFonts w:eastAsia="SimSun"/>
                <w:szCs w:val="20"/>
                <w:lang w:eastAsia="zh-CN"/>
              </w:rPr>
            </w:pPr>
            <w:r w:rsidRPr="00954597">
              <w:rPr>
                <w:rFonts w:eastAsia="SimSun" w:hint="eastAsia"/>
                <w:szCs w:val="20"/>
                <w:lang w:eastAsia="zh-CN"/>
              </w:rPr>
              <w:t>Company</w:t>
            </w:r>
          </w:p>
        </w:tc>
        <w:tc>
          <w:tcPr>
            <w:tcW w:w="7687" w:type="dxa"/>
            <w:shd w:val="clear" w:color="auto" w:fill="auto"/>
          </w:tcPr>
          <w:p w14:paraId="3D6F93BF" w14:textId="77777777" w:rsidR="00D140F5" w:rsidRPr="00954597" w:rsidRDefault="00D140F5" w:rsidP="00340B5B">
            <w:pPr>
              <w:spacing w:after="120"/>
              <w:rPr>
                <w:rFonts w:eastAsia="SimSun"/>
                <w:szCs w:val="20"/>
                <w:lang w:eastAsia="zh-CN"/>
              </w:rPr>
            </w:pPr>
            <w:r w:rsidRPr="00954597">
              <w:rPr>
                <w:rFonts w:eastAsia="SimSun" w:hint="eastAsia"/>
                <w:szCs w:val="20"/>
                <w:lang w:eastAsia="zh-CN"/>
              </w:rPr>
              <w:t>Comments</w:t>
            </w:r>
          </w:p>
        </w:tc>
      </w:tr>
      <w:tr w:rsidR="00D140F5" w:rsidRPr="00954597" w14:paraId="6A37A5FC" w14:textId="77777777" w:rsidTr="005B75D6">
        <w:tc>
          <w:tcPr>
            <w:tcW w:w="1375" w:type="dxa"/>
            <w:shd w:val="clear" w:color="auto" w:fill="auto"/>
          </w:tcPr>
          <w:p w14:paraId="69E1E6E1" w14:textId="62967DC9" w:rsidR="00D140F5" w:rsidRPr="00954597" w:rsidRDefault="000B14C1" w:rsidP="00340B5B">
            <w:pPr>
              <w:spacing w:after="120"/>
              <w:rPr>
                <w:rFonts w:eastAsia="SimSun"/>
                <w:szCs w:val="20"/>
                <w:lang w:eastAsia="zh-CN"/>
              </w:rPr>
            </w:pPr>
            <w:r>
              <w:rPr>
                <w:rFonts w:eastAsia="SimSun"/>
                <w:szCs w:val="20"/>
                <w:lang w:eastAsia="zh-CN"/>
              </w:rPr>
              <w:t>Sony</w:t>
            </w:r>
          </w:p>
        </w:tc>
        <w:tc>
          <w:tcPr>
            <w:tcW w:w="7687" w:type="dxa"/>
            <w:shd w:val="clear" w:color="auto" w:fill="auto"/>
          </w:tcPr>
          <w:p w14:paraId="1A633010" w14:textId="5CE9064E" w:rsidR="00D140F5" w:rsidRPr="00954597" w:rsidRDefault="000B14C1" w:rsidP="00340B5B">
            <w:pPr>
              <w:spacing w:after="120"/>
              <w:rPr>
                <w:rFonts w:eastAsia="SimSun"/>
                <w:szCs w:val="20"/>
                <w:lang w:eastAsia="zh-CN"/>
              </w:rPr>
            </w:pPr>
            <w:r>
              <w:rPr>
                <w:rFonts w:eastAsia="SimSun"/>
                <w:szCs w:val="20"/>
                <w:lang w:eastAsia="zh-CN"/>
              </w:rPr>
              <w:t>Agree</w:t>
            </w:r>
          </w:p>
        </w:tc>
      </w:tr>
      <w:tr w:rsidR="00D140F5" w:rsidRPr="00954597" w14:paraId="5BAEB7B4" w14:textId="77777777" w:rsidTr="005B75D6">
        <w:tc>
          <w:tcPr>
            <w:tcW w:w="1375" w:type="dxa"/>
            <w:shd w:val="clear" w:color="auto" w:fill="auto"/>
          </w:tcPr>
          <w:p w14:paraId="73E79C05" w14:textId="10801371" w:rsidR="00D140F5" w:rsidRPr="00954597" w:rsidRDefault="003B0E3E" w:rsidP="00340B5B">
            <w:pPr>
              <w:spacing w:after="120"/>
              <w:rPr>
                <w:rFonts w:eastAsia="SimSun"/>
                <w:szCs w:val="20"/>
                <w:lang w:eastAsia="zh-CN"/>
              </w:rPr>
            </w:pPr>
            <w:r>
              <w:rPr>
                <w:rFonts w:eastAsia="SimSun"/>
                <w:szCs w:val="20"/>
                <w:lang w:eastAsia="zh-CN"/>
              </w:rPr>
              <w:t>QC</w:t>
            </w:r>
          </w:p>
        </w:tc>
        <w:tc>
          <w:tcPr>
            <w:tcW w:w="7687" w:type="dxa"/>
            <w:shd w:val="clear" w:color="auto" w:fill="auto"/>
          </w:tcPr>
          <w:p w14:paraId="1759661A" w14:textId="1C769DE9" w:rsidR="00D140F5" w:rsidRPr="00954597" w:rsidRDefault="003B0E3E" w:rsidP="00340B5B">
            <w:pPr>
              <w:spacing w:after="120"/>
              <w:rPr>
                <w:rFonts w:eastAsia="SimSun"/>
                <w:szCs w:val="20"/>
                <w:lang w:eastAsia="zh-CN"/>
              </w:rPr>
            </w:pPr>
            <w:r>
              <w:rPr>
                <w:rFonts w:eastAsia="SimSun"/>
                <w:szCs w:val="20"/>
                <w:lang w:eastAsia="zh-CN"/>
              </w:rPr>
              <w:t>We support this FL proposal</w:t>
            </w:r>
          </w:p>
        </w:tc>
      </w:tr>
      <w:tr w:rsidR="00D140F5" w:rsidRPr="00954597" w14:paraId="1A490BA2" w14:textId="77777777" w:rsidTr="005B75D6">
        <w:tc>
          <w:tcPr>
            <w:tcW w:w="1375" w:type="dxa"/>
            <w:shd w:val="clear" w:color="auto" w:fill="auto"/>
          </w:tcPr>
          <w:p w14:paraId="58CA6070" w14:textId="4A9B61A8" w:rsidR="00D140F5" w:rsidRPr="00954597" w:rsidRDefault="005B120B" w:rsidP="00340B5B">
            <w:pPr>
              <w:spacing w:after="120"/>
              <w:rPr>
                <w:rFonts w:eastAsia="SimSun"/>
                <w:szCs w:val="20"/>
                <w:lang w:eastAsia="zh-CN"/>
              </w:rPr>
            </w:pPr>
            <w:r>
              <w:rPr>
                <w:rFonts w:eastAsia="SimSun" w:hint="eastAsia"/>
                <w:szCs w:val="20"/>
                <w:lang w:eastAsia="zh-CN"/>
              </w:rPr>
              <w:t>CATT</w:t>
            </w:r>
          </w:p>
        </w:tc>
        <w:tc>
          <w:tcPr>
            <w:tcW w:w="7687" w:type="dxa"/>
            <w:shd w:val="clear" w:color="auto" w:fill="auto"/>
          </w:tcPr>
          <w:p w14:paraId="66E27FAD" w14:textId="6B6804EA" w:rsidR="00D140F5" w:rsidRPr="00954597" w:rsidRDefault="005B120B" w:rsidP="00340B5B">
            <w:pPr>
              <w:spacing w:after="120"/>
              <w:rPr>
                <w:rFonts w:eastAsia="SimSun"/>
                <w:szCs w:val="20"/>
                <w:lang w:eastAsia="zh-CN"/>
              </w:rPr>
            </w:pPr>
            <w:r>
              <w:rPr>
                <w:rFonts w:eastAsia="SimSun" w:hint="eastAsia"/>
                <w:szCs w:val="20"/>
                <w:lang w:eastAsia="zh-CN"/>
              </w:rPr>
              <w:t xml:space="preserve">Agree with the proposal in principle and </w:t>
            </w:r>
            <w:r>
              <w:rPr>
                <w:rFonts w:eastAsia="SimSun"/>
                <w:szCs w:val="20"/>
                <w:lang w:eastAsia="zh-CN"/>
              </w:rPr>
              <w:t>“</w:t>
            </w:r>
            <w:r>
              <w:rPr>
                <w:rFonts w:eastAsia="SimSun" w:hint="eastAsia"/>
                <w:szCs w:val="20"/>
                <w:lang w:eastAsia="zh-CN"/>
              </w:rPr>
              <w:t>/UCI</w:t>
            </w:r>
            <w:r>
              <w:rPr>
                <w:rFonts w:eastAsia="SimSun"/>
                <w:szCs w:val="20"/>
                <w:lang w:eastAsia="zh-CN"/>
              </w:rPr>
              <w:t>”</w:t>
            </w:r>
            <w:r>
              <w:rPr>
                <w:rFonts w:eastAsia="SimSun" w:hint="eastAsia"/>
                <w:szCs w:val="20"/>
                <w:lang w:eastAsia="zh-CN"/>
              </w:rPr>
              <w:t xml:space="preserve"> can be removed.</w:t>
            </w:r>
          </w:p>
        </w:tc>
      </w:tr>
      <w:tr w:rsidR="00A346D4" w:rsidRPr="00954597" w14:paraId="0245380B" w14:textId="77777777" w:rsidTr="005B75D6">
        <w:tc>
          <w:tcPr>
            <w:tcW w:w="1375" w:type="dxa"/>
            <w:shd w:val="clear" w:color="auto" w:fill="auto"/>
          </w:tcPr>
          <w:p w14:paraId="7F4FFC05" w14:textId="1AE7389A" w:rsidR="00A346D4" w:rsidRPr="00954597" w:rsidRDefault="00A346D4" w:rsidP="00A346D4">
            <w:pPr>
              <w:spacing w:after="120"/>
              <w:rPr>
                <w:rFonts w:eastAsia="SimSun"/>
                <w:szCs w:val="20"/>
                <w:lang w:eastAsia="zh-CN"/>
              </w:rPr>
            </w:pPr>
            <w:proofErr w:type="spellStart"/>
            <w:r>
              <w:rPr>
                <w:rFonts w:eastAsia="SimSun"/>
                <w:szCs w:val="20"/>
                <w:lang w:eastAsia="zh-CN"/>
              </w:rPr>
              <w:t>Quectel</w:t>
            </w:r>
            <w:proofErr w:type="spellEnd"/>
          </w:p>
        </w:tc>
        <w:tc>
          <w:tcPr>
            <w:tcW w:w="7687" w:type="dxa"/>
            <w:shd w:val="clear" w:color="auto" w:fill="auto"/>
          </w:tcPr>
          <w:p w14:paraId="3A845888" w14:textId="337335FA" w:rsidR="00A346D4" w:rsidRPr="00954597" w:rsidRDefault="00A346D4" w:rsidP="00A346D4">
            <w:pPr>
              <w:spacing w:after="120"/>
              <w:rPr>
                <w:rFonts w:eastAsia="SimSun"/>
                <w:szCs w:val="20"/>
                <w:lang w:eastAsia="zh-CN"/>
              </w:rPr>
            </w:pPr>
            <w:r>
              <w:rPr>
                <w:rFonts w:eastAsia="SimSun"/>
                <w:szCs w:val="20"/>
                <w:lang w:eastAsia="zh-CN"/>
              </w:rPr>
              <w:t>Support</w:t>
            </w:r>
          </w:p>
        </w:tc>
      </w:tr>
      <w:tr w:rsidR="00D140F5" w:rsidRPr="00954597" w14:paraId="759197CF" w14:textId="77777777" w:rsidTr="005B75D6">
        <w:tc>
          <w:tcPr>
            <w:tcW w:w="1375" w:type="dxa"/>
            <w:shd w:val="clear" w:color="auto" w:fill="auto"/>
          </w:tcPr>
          <w:p w14:paraId="3483C148" w14:textId="4442E7DE" w:rsidR="00D140F5" w:rsidRPr="009176D3" w:rsidRDefault="009176D3" w:rsidP="00340B5B">
            <w:pPr>
              <w:spacing w:after="120"/>
              <w:rPr>
                <w:rFonts w:eastAsia="Yu Mincho"/>
                <w:szCs w:val="20"/>
                <w:lang w:eastAsia="ja-JP"/>
              </w:rPr>
            </w:pPr>
            <w:r>
              <w:rPr>
                <w:rFonts w:eastAsia="Yu Mincho" w:hint="eastAsia"/>
                <w:szCs w:val="20"/>
                <w:lang w:eastAsia="ja-JP"/>
              </w:rPr>
              <w:t>DOCOMO</w:t>
            </w:r>
          </w:p>
        </w:tc>
        <w:tc>
          <w:tcPr>
            <w:tcW w:w="7687" w:type="dxa"/>
            <w:shd w:val="clear" w:color="auto" w:fill="auto"/>
          </w:tcPr>
          <w:p w14:paraId="3D9AC558" w14:textId="773CBCBB" w:rsidR="00D140F5" w:rsidRPr="009176D3" w:rsidRDefault="009176D3" w:rsidP="00340B5B">
            <w:pPr>
              <w:spacing w:after="120"/>
              <w:rPr>
                <w:rFonts w:eastAsia="Yu Mincho"/>
                <w:szCs w:val="20"/>
                <w:lang w:eastAsia="ja-JP"/>
              </w:rPr>
            </w:pPr>
            <w:r>
              <w:rPr>
                <w:rFonts w:eastAsia="Yu Mincho" w:hint="eastAsia"/>
                <w:szCs w:val="20"/>
                <w:lang w:eastAsia="ja-JP"/>
              </w:rPr>
              <w:t>Support</w:t>
            </w:r>
            <w:r>
              <w:rPr>
                <w:rFonts w:eastAsia="Yu Mincho"/>
                <w:szCs w:val="20"/>
                <w:lang w:eastAsia="ja-JP"/>
              </w:rPr>
              <w:t xml:space="preserve"> the proposal in general, while single configuration may be enough for LP UCI on LP PUSCH case and HP UCI on HP PUSCH case as in Rel-16. However, we are fine with the current proposal description since it is “up to four sets.”</w:t>
            </w:r>
          </w:p>
        </w:tc>
      </w:tr>
      <w:tr w:rsidR="00D140F5" w:rsidRPr="00954597" w14:paraId="2BAD315A" w14:textId="77777777" w:rsidTr="005B75D6">
        <w:tc>
          <w:tcPr>
            <w:tcW w:w="1375" w:type="dxa"/>
            <w:shd w:val="clear" w:color="auto" w:fill="auto"/>
          </w:tcPr>
          <w:p w14:paraId="6D79CE0B" w14:textId="1D5496AC" w:rsidR="00D140F5" w:rsidRPr="00954597" w:rsidRDefault="006441A5" w:rsidP="00340B5B">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87" w:type="dxa"/>
            <w:shd w:val="clear" w:color="auto" w:fill="auto"/>
          </w:tcPr>
          <w:p w14:paraId="74E260EC" w14:textId="02FD4618" w:rsidR="00D140F5" w:rsidRPr="00954597" w:rsidRDefault="006441A5" w:rsidP="00340B5B">
            <w:pPr>
              <w:spacing w:after="120"/>
              <w:rPr>
                <w:rFonts w:eastAsia="SimSun"/>
                <w:szCs w:val="20"/>
                <w:lang w:eastAsia="zh-CN"/>
              </w:rPr>
            </w:pPr>
            <w:r>
              <w:rPr>
                <w:rFonts w:eastAsia="SimSun" w:hint="eastAsia"/>
                <w:szCs w:val="20"/>
                <w:lang w:eastAsia="zh-CN"/>
              </w:rPr>
              <w:t>A</w:t>
            </w:r>
            <w:r>
              <w:rPr>
                <w:rFonts w:eastAsia="SimSun"/>
                <w:szCs w:val="20"/>
                <w:lang w:eastAsia="zh-CN"/>
              </w:rPr>
              <w:t>gree with the proposal.</w:t>
            </w:r>
          </w:p>
        </w:tc>
      </w:tr>
      <w:tr w:rsidR="00D140F5" w:rsidRPr="00954597" w14:paraId="19F4B91E" w14:textId="77777777" w:rsidTr="005B75D6">
        <w:tc>
          <w:tcPr>
            <w:tcW w:w="1375" w:type="dxa"/>
            <w:shd w:val="clear" w:color="auto" w:fill="auto"/>
          </w:tcPr>
          <w:p w14:paraId="2E4B07AA" w14:textId="145C370B" w:rsidR="00D140F5" w:rsidRPr="00244999" w:rsidRDefault="00244999" w:rsidP="00340B5B">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87" w:type="dxa"/>
            <w:shd w:val="clear" w:color="auto" w:fill="auto"/>
          </w:tcPr>
          <w:p w14:paraId="0F71C08E" w14:textId="4AF5864A" w:rsidR="00D140F5" w:rsidRPr="00954597" w:rsidRDefault="00244999" w:rsidP="00340B5B">
            <w:pPr>
              <w:spacing w:after="120"/>
              <w:rPr>
                <w:rFonts w:eastAsia="SimSun"/>
                <w:szCs w:val="20"/>
                <w:lang w:eastAsia="zh-CN"/>
              </w:rPr>
            </w:pPr>
            <w:r>
              <w:rPr>
                <w:rFonts w:eastAsia="Yu Mincho" w:hint="eastAsia"/>
                <w:szCs w:val="20"/>
                <w:lang w:eastAsia="ja-JP"/>
              </w:rPr>
              <w:t>W</w:t>
            </w:r>
            <w:r>
              <w:rPr>
                <w:rFonts w:eastAsia="Yu Mincho"/>
                <w:szCs w:val="20"/>
                <w:lang w:eastAsia="ja-JP"/>
              </w:rPr>
              <w:t>e are fine with the FL proposal.</w:t>
            </w:r>
          </w:p>
        </w:tc>
      </w:tr>
      <w:tr w:rsidR="005B75D6" w:rsidRPr="00954597" w14:paraId="22893DA5" w14:textId="77777777" w:rsidTr="005B75D6">
        <w:tc>
          <w:tcPr>
            <w:tcW w:w="1375" w:type="dxa"/>
            <w:shd w:val="clear" w:color="auto" w:fill="auto"/>
          </w:tcPr>
          <w:p w14:paraId="5C6E69D8" w14:textId="70ECD2E5" w:rsidR="005B75D6" w:rsidRPr="00954597" w:rsidRDefault="005B75D6" w:rsidP="005B75D6">
            <w:pPr>
              <w:spacing w:after="120"/>
              <w:rPr>
                <w:rFonts w:eastAsia="SimSun"/>
                <w:szCs w:val="20"/>
                <w:lang w:eastAsia="zh-CN"/>
              </w:rPr>
            </w:pPr>
            <w:r w:rsidRPr="003A224B">
              <w:rPr>
                <w:rFonts w:eastAsia="SimSun"/>
                <w:szCs w:val="20"/>
                <w:lang w:eastAsia="zh-CN"/>
              </w:rPr>
              <w:t>Nokia/NSB</w:t>
            </w:r>
          </w:p>
        </w:tc>
        <w:tc>
          <w:tcPr>
            <w:tcW w:w="7687" w:type="dxa"/>
            <w:shd w:val="clear" w:color="auto" w:fill="auto"/>
          </w:tcPr>
          <w:p w14:paraId="48637C39" w14:textId="77777777" w:rsidR="005B75D6" w:rsidRPr="003A224B" w:rsidRDefault="005B75D6" w:rsidP="005B75D6">
            <w:pPr>
              <w:spacing w:after="120"/>
              <w:rPr>
                <w:rFonts w:eastAsia="Yu Mincho"/>
                <w:szCs w:val="20"/>
                <w:lang w:eastAsia="ja-JP"/>
              </w:rPr>
            </w:pPr>
            <w:r w:rsidRPr="003A224B">
              <w:rPr>
                <w:rFonts w:eastAsia="Yu Mincho"/>
                <w:szCs w:val="20"/>
                <w:lang w:eastAsia="ja-JP"/>
              </w:rPr>
              <w:t>In principle s</w:t>
            </w:r>
            <w:r w:rsidRPr="003A224B">
              <w:rPr>
                <w:rFonts w:eastAsia="Yu Mincho" w:hint="eastAsia"/>
                <w:szCs w:val="20"/>
                <w:lang w:eastAsia="ja-JP"/>
              </w:rPr>
              <w:t>upport</w:t>
            </w:r>
            <w:r w:rsidRPr="003A224B">
              <w:rPr>
                <w:rFonts w:eastAsia="Yu Mincho"/>
                <w:szCs w:val="20"/>
                <w:lang w:eastAsia="ja-JP"/>
              </w:rPr>
              <w:t xml:space="preserve"> the proposal. </w:t>
            </w:r>
          </w:p>
          <w:p w14:paraId="2BA1793D" w14:textId="77777777" w:rsidR="005B75D6" w:rsidRPr="003A224B" w:rsidRDefault="005B75D6" w:rsidP="005B75D6">
            <w:pPr>
              <w:spacing w:after="120"/>
              <w:rPr>
                <w:rFonts w:eastAsia="Yu Mincho"/>
                <w:szCs w:val="20"/>
                <w:lang w:eastAsia="ja-JP"/>
              </w:rPr>
            </w:pPr>
            <w:r w:rsidRPr="003A224B">
              <w:rPr>
                <w:rFonts w:eastAsia="Yu Mincho"/>
                <w:szCs w:val="20"/>
                <w:lang w:eastAsia="ja-JP"/>
              </w:rPr>
              <w:t xml:space="preserve">However, as already supported in Re-15/16, one configuration should be enough for multiplexing LP HARQ-ACK on LP PUSCH and HP HARQ-ACK on HP PUSCH. As discussed in our </w:t>
            </w:r>
            <w:proofErr w:type="spellStart"/>
            <w:r w:rsidRPr="003A224B">
              <w:rPr>
                <w:rFonts w:eastAsia="Yu Mincho"/>
                <w:szCs w:val="20"/>
                <w:lang w:eastAsia="ja-JP"/>
              </w:rPr>
              <w:t>Tdoc</w:t>
            </w:r>
            <w:proofErr w:type="spellEnd"/>
            <w:r w:rsidRPr="003A224B">
              <w:rPr>
                <w:rFonts w:eastAsia="Yu Mincho"/>
                <w:szCs w:val="20"/>
                <w:lang w:eastAsia="ja-JP"/>
              </w:rPr>
              <w:t xml:space="preserve"> [R1-2102820], specifying two additional sets of </w:t>
            </w:r>
            <w:proofErr w:type="spellStart"/>
            <w:r w:rsidRPr="003A224B">
              <w:rPr>
                <w:rFonts w:eastAsia="Yu Mincho"/>
                <w:szCs w:val="20"/>
                <w:lang w:eastAsia="ja-JP"/>
              </w:rPr>
              <w:t>beta_offset</w:t>
            </w:r>
            <w:proofErr w:type="spellEnd"/>
            <w:r w:rsidRPr="003A224B">
              <w:rPr>
                <w:rFonts w:eastAsia="Yu Mincho"/>
                <w:szCs w:val="20"/>
                <w:lang w:eastAsia="ja-JP"/>
              </w:rPr>
              <w:t xml:space="preserve"> for multiplexing LP HARQ-ACK on HP PUSCH and multiplexing HP HARQ-ACK on LP PUSCH should be sufficient. </w:t>
            </w:r>
          </w:p>
          <w:p w14:paraId="12DF7B48" w14:textId="6CB4ED87" w:rsidR="005B75D6" w:rsidRPr="00954597" w:rsidRDefault="005B75D6" w:rsidP="005B75D6">
            <w:pPr>
              <w:spacing w:after="120"/>
              <w:rPr>
                <w:rFonts w:eastAsia="SimSun"/>
                <w:szCs w:val="20"/>
                <w:lang w:eastAsia="zh-CN"/>
              </w:rPr>
            </w:pPr>
            <w:r w:rsidRPr="003A224B">
              <w:rPr>
                <w:rFonts w:eastAsia="Yu Mincho"/>
                <w:szCs w:val="20"/>
                <w:lang w:eastAsia="ja-JP"/>
              </w:rPr>
              <w:t xml:space="preserve">“/UCI” should be removed from the proposal as scenarios with other UCIs (other than HARQ-ACK) have not been discussed. </w:t>
            </w:r>
          </w:p>
        </w:tc>
      </w:tr>
      <w:tr w:rsidR="00D140F5" w:rsidRPr="00954597" w14:paraId="7BEAC8CA" w14:textId="77777777" w:rsidTr="005B75D6">
        <w:tc>
          <w:tcPr>
            <w:tcW w:w="1375" w:type="dxa"/>
            <w:shd w:val="clear" w:color="auto" w:fill="auto"/>
          </w:tcPr>
          <w:p w14:paraId="060E972C" w14:textId="1A0C62BB" w:rsidR="00D140F5" w:rsidRPr="00954597" w:rsidRDefault="00EE5DD0" w:rsidP="00340B5B">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7" w:type="dxa"/>
            <w:shd w:val="clear" w:color="auto" w:fill="auto"/>
          </w:tcPr>
          <w:p w14:paraId="78CA173F" w14:textId="00910E73" w:rsidR="00D140F5" w:rsidRPr="00954597" w:rsidRDefault="00EE5DD0" w:rsidP="00340B5B">
            <w:pPr>
              <w:spacing w:after="120"/>
              <w:rPr>
                <w:rFonts w:eastAsia="SimSun"/>
                <w:szCs w:val="20"/>
                <w:lang w:eastAsia="zh-CN"/>
              </w:rPr>
            </w:pPr>
            <w:r>
              <w:rPr>
                <w:rFonts w:eastAsia="SimSun" w:hint="eastAsia"/>
                <w:szCs w:val="20"/>
                <w:lang w:eastAsia="zh-CN"/>
              </w:rPr>
              <w:t>S</w:t>
            </w:r>
            <w:r>
              <w:rPr>
                <w:rFonts w:eastAsia="SimSun"/>
                <w:szCs w:val="20"/>
                <w:lang w:eastAsia="zh-CN"/>
              </w:rPr>
              <w:t>upport FL proposal</w:t>
            </w:r>
          </w:p>
        </w:tc>
      </w:tr>
      <w:tr w:rsidR="0001764F" w:rsidRPr="00954597" w14:paraId="5955B0F6" w14:textId="77777777" w:rsidTr="005B75D6">
        <w:tc>
          <w:tcPr>
            <w:tcW w:w="1375" w:type="dxa"/>
            <w:shd w:val="clear" w:color="auto" w:fill="auto"/>
          </w:tcPr>
          <w:p w14:paraId="7925E5CA" w14:textId="65440ABD" w:rsidR="0001764F" w:rsidRPr="00954597" w:rsidRDefault="0001764F" w:rsidP="0001764F">
            <w:pPr>
              <w:spacing w:after="120"/>
              <w:rPr>
                <w:rFonts w:eastAsia="SimSun"/>
                <w:szCs w:val="20"/>
                <w:lang w:eastAsia="zh-CN"/>
              </w:rPr>
            </w:pPr>
            <w:r w:rsidRPr="00641480">
              <w:rPr>
                <w:rFonts w:eastAsia="SimSun"/>
                <w:color w:val="7030A0"/>
                <w:szCs w:val="20"/>
                <w:lang w:eastAsia="zh-CN"/>
              </w:rPr>
              <w:t>Ericsson</w:t>
            </w:r>
          </w:p>
        </w:tc>
        <w:tc>
          <w:tcPr>
            <w:tcW w:w="7687" w:type="dxa"/>
            <w:shd w:val="clear" w:color="auto" w:fill="auto"/>
          </w:tcPr>
          <w:p w14:paraId="3DED72B0" w14:textId="7E5CE3B3" w:rsidR="0001764F" w:rsidRPr="00954597" w:rsidRDefault="0001764F" w:rsidP="0001764F">
            <w:pPr>
              <w:spacing w:after="120"/>
              <w:rPr>
                <w:rFonts w:eastAsia="SimSun"/>
                <w:szCs w:val="20"/>
                <w:lang w:eastAsia="zh-CN"/>
              </w:rPr>
            </w:pPr>
            <w:r w:rsidRPr="00B76ED4">
              <w:rPr>
                <w:rFonts w:eastAsia="SimSun"/>
                <w:color w:val="7030A0"/>
                <w:szCs w:val="20"/>
                <w:lang w:eastAsia="zh-CN"/>
              </w:rPr>
              <w:t>We share the same view as Nokia. We are in principle OK, but it is not clear to use why there is a need for 3 categories, instead of two.</w:t>
            </w:r>
          </w:p>
        </w:tc>
      </w:tr>
      <w:tr w:rsidR="0001764F" w:rsidRPr="00954597" w14:paraId="12490A2D" w14:textId="77777777" w:rsidTr="005B75D6">
        <w:tc>
          <w:tcPr>
            <w:tcW w:w="1375" w:type="dxa"/>
            <w:shd w:val="clear" w:color="auto" w:fill="auto"/>
          </w:tcPr>
          <w:p w14:paraId="4772C434" w14:textId="50B7D86F" w:rsidR="0001764F" w:rsidRPr="00A9155E" w:rsidRDefault="00A9155E" w:rsidP="0001764F">
            <w:pPr>
              <w:spacing w:after="120"/>
              <w:rPr>
                <w:rFonts w:eastAsia="PMingLiU"/>
                <w:szCs w:val="20"/>
                <w:lang w:eastAsia="zh-TW"/>
              </w:rPr>
            </w:pPr>
            <w:r>
              <w:rPr>
                <w:rFonts w:eastAsia="PMingLiU" w:hint="eastAsia"/>
                <w:szCs w:val="20"/>
                <w:lang w:eastAsia="zh-TW"/>
              </w:rPr>
              <w:t>ITRI</w:t>
            </w:r>
          </w:p>
        </w:tc>
        <w:tc>
          <w:tcPr>
            <w:tcW w:w="7687" w:type="dxa"/>
            <w:shd w:val="clear" w:color="auto" w:fill="auto"/>
          </w:tcPr>
          <w:p w14:paraId="18DDDBE1" w14:textId="179765B8" w:rsidR="0001764F" w:rsidRPr="00A9155E" w:rsidRDefault="00A9155E" w:rsidP="00A9155E">
            <w:pPr>
              <w:rPr>
                <w:rFonts w:eastAsiaTheme="minorEastAsia"/>
                <w:lang w:eastAsia="zh-CN"/>
              </w:rPr>
            </w:pPr>
            <w:r>
              <w:rPr>
                <w:lang w:eastAsia="zh-CN"/>
              </w:rPr>
              <w:t>Support the proposal</w:t>
            </w:r>
          </w:p>
        </w:tc>
      </w:tr>
      <w:tr w:rsidR="00DF7A2A" w:rsidRPr="00954597" w14:paraId="42E8D1DD" w14:textId="77777777" w:rsidTr="005B75D6">
        <w:tc>
          <w:tcPr>
            <w:tcW w:w="1375" w:type="dxa"/>
            <w:shd w:val="clear" w:color="auto" w:fill="auto"/>
          </w:tcPr>
          <w:p w14:paraId="1718261C" w14:textId="4B67314C" w:rsidR="00DF7A2A" w:rsidRPr="00954597" w:rsidRDefault="00DF7A2A" w:rsidP="00DF7A2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87" w:type="dxa"/>
            <w:shd w:val="clear" w:color="auto" w:fill="auto"/>
          </w:tcPr>
          <w:p w14:paraId="50DB0820" w14:textId="77777777" w:rsidR="00DF7A2A" w:rsidRDefault="00DF7A2A" w:rsidP="00DF7A2A">
            <w:pPr>
              <w:spacing w:after="120"/>
              <w:rPr>
                <w:rFonts w:eastAsia="SimSun"/>
                <w:szCs w:val="20"/>
                <w:lang w:eastAsia="zh-CN"/>
              </w:rPr>
            </w:pPr>
            <w:r>
              <w:rPr>
                <w:rFonts w:eastAsia="SimSun"/>
                <w:szCs w:val="20"/>
                <w:lang w:eastAsia="zh-CN"/>
              </w:rPr>
              <w:t>Support the intention of the proposal. For the same priority multiplexing, we can simply use the Rel-15 principle and no need to distinguish the LP and HP. That is, the cases could be:</w:t>
            </w:r>
          </w:p>
          <w:p w14:paraId="7DD39374" w14:textId="77777777" w:rsidR="00DF7A2A" w:rsidRPr="00D140F5" w:rsidRDefault="00DF7A2A" w:rsidP="00DF7A2A">
            <w:pPr>
              <w:pStyle w:val="ListParagraph"/>
              <w:numPr>
                <w:ilvl w:val="0"/>
                <w:numId w:val="49"/>
              </w:numPr>
              <w:contextualSpacing w:val="0"/>
              <w:rPr>
                <w:rFonts w:eastAsia="SimSun"/>
                <w:bCs/>
                <w:szCs w:val="20"/>
                <w:lang w:eastAsia="zh-CN"/>
              </w:rPr>
            </w:pPr>
            <w:r w:rsidRPr="00D140F5">
              <w:rPr>
                <w:rFonts w:eastAsia="SimSun"/>
                <w:bCs/>
                <w:szCs w:val="20"/>
                <w:lang w:eastAsia="zh-CN"/>
              </w:rPr>
              <w:t>Multiplexing HARQ-ACK</w:t>
            </w:r>
            <w:r w:rsidRPr="00D140F5">
              <w:rPr>
                <w:rFonts w:eastAsia="SimSun" w:hint="eastAsia"/>
                <w:bCs/>
                <w:szCs w:val="20"/>
                <w:lang w:eastAsia="zh-CN"/>
              </w:rPr>
              <w:t>/</w:t>
            </w:r>
            <w:r w:rsidRPr="00D140F5">
              <w:rPr>
                <w:rFonts w:eastAsia="SimSun"/>
                <w:bCs/>
                <w:szCs w:val="20"/>
                <w:lang w:eastAsia="zh-CN"/>
              </w:rPr>
              <w:t xml:space="preserve">UCI on </w:t>
            </w:r>
            <w:r>
              <w:rPr>
                <w:rFonts w:eastAsia="SimSun"/>
                <w:bCs/>
                <w:szCs w:val="20"/>
                <w:lang w:eastAsia="zh-CN"/>
              </w:rPr>
              <w:t>the same priority</w:t>
            </w:r>
            <w:r w:rsidRPr="00D140F5">
              <w:rPr>
                <w:rFonts w:eastAsia="SimSun"/>
                <w:bCs/>
                <w:szCs w:val="20"/>
                <w:lang w:eastAsia="zh-CN"/>
              </w:rPr>
              <w:t xml:space="preserve"> PUSCH</w:t>
            </w:r>
          </w:p>
          <w:p w14:paraId="38CCD58F" w14:textId="77777777" w:rsidR="00DF7A2A" w:rsidRPr="00D140F5" w:rsidRDefault="00DF7A2A" w:rsidP="00DF7A2A">
            <w:pPr>
              <w:pStyle w:val="ListParagraph"/>
              <w:numPr>
                <w:ilvl w:val="0"/>
                <w:numId w:val="49"/>
              </w:numPr>
              <w:contextualSpacing w:val="0"/>
              <w:rPr>
                <w:rFonts w:eastAsia="SimSun"/>
                <w:bCs/>
                <w:szCs w:val="20"/>
                <w:lang w:eastAsia="zh-CN"/>
              </w:rPr>
            </w:pPr>
            <w:r w:rsidRPr="00D140F5">
              <w:rPr>
                <w:rFonts w:eastAsia="SimSun"/>
                <w:bCs/>
                <w:szCs w:val="20"/>
                <w:lang w:eastAsia="zh-CN"/>
              </w:rPr>
              <w:t>Multiplexing LP HARQ-ACK/UCI on HP PUSCH</w:t>
            </w:r>
          </w:p>
          <w:p w14:paraId="252991B6" w14:textId="77777777" w:rsidR="00DF7A2A" w:rsidRPr="00D140F5" w:rsidRDefault="00DF7A2A" w:rsidP="00DF7A2A">
            <w:pPr>
              <w:pStyle w:val="ListParagraph"/>
              <w:numPr>
                <w:ilvl w:val="0"/>
                <w:numId w:val="49"/>
              </w:numPr>
              <w:contextualSpacing w:val="0"/>
              <w:rPr>
                <w:rFonts w:eastAsia="SimSun"/>
                <w:bCs/>
                <w:szCs w:val="20"/>
                <w:lang w:eastAsia="zh-CN"/>
              </w:rPr>
            </w:pPr>
            <w:r w:rsidRPr="00D140F5">
              <w:rPr>
                <w:rFonts w:eastAsia="SimSun"/>
                <w:bCs/>
                <w:szCs w:val="20"/>
                <w:lang w:eastAsia="zh-CN"/>
              </w:rPr>
              <w:t>Multiplexing HP HARQ-ACK/UCI on LP PUSCH</w:t>
            </w:r>
          </w:p>
          <w:p w14:paraId="147AB7C6" w14:textId="2EFD43F6" w:rsidR="00DF7A2A" w:rsidRPr="00954597" w:rsidRDefault="00DF7A2A" w:rsidP="00DF7A2A">
            <w:pPr>
              <w:spacing w:after="120"/>
              <w:rPr>
                <w:rFonts w:eastAsia="SimSun"/>
                <w:szCs w:val="20"/>
                <w:lang w:eastAsia="zh-CN"/>
              </w:rPr>
            </w:pPr>
          </w:p>
        </w:tc>
      </w:tr>
      <w:tr w:rsidR="00DF7A2A" w:rsidRPr="00954597" w14:paraId="7B170896" w14:textId="77777777" w:rsidTr="005B75D6">
        <w:tc>
          <w:tcPr>
            <w:tcW w:w="1375" w:type="dxa"/>
            <w:shd w:val="clear" w:color="auto" w:fill="auto"/>
          </w:tcPr>
          <w:p w14:paraId="78C7E831" w14:textId="7A2AAAD7" w:rsidR="00DF7A2A" w:rsidRPr="00954597" w:rsidRDefault="00885E7D" w:rsidP="00DF7A2A">
            <w:pPr>
              <w:spacing w:after="120"/>
              <w:rPr>
                <w:rFonts w:eastAsia="SimSun"/>
                <w:szCs w:val="20"/>
                <w:lang w:eastAsia="zh-CN"/>
              </w:rPr>
            </w:pPr>
            <w:r>
              <w:rPr>
                <w:rFonts w:eastAsia="SimSun"/>
                <w:szCs w:val="20"/>
                <w:lang w:eastAsia="zh-CN"/>
              </w:rPr>
              <w:t>Intel</w:t>
            </w:r>
          </w:p>
        </w:tc>
        <w:tc>
          <w:tcPr>
            <w:tcW w:w="7687" w:type="dxa"/>
            <w:shd w:val="clear" w:color="auto" w:fill="auto"/>
          </w:tcPr>
          <w:p w14:paraId="2823A8FF" w14:textId="29F75173" w:rsidR="00DF7A2A" w:rsidRPr="00954597" w:rsidRDefault="00885E7D" w:rsidP="00DF7A2A">
            <w:pPr>
              <w:spacing w:after="120"/>
              <w:rPr>
                <w:rFonts w:eastAsia="SimSun"/>
                <w:szCs w:val="20"/>
                <w:lang w:eastAsia="zh-CN"/>
              </w:rPr>
            </w:pPr>
            <w:r>
              <w:rPr>
                <w:rFonts w:eastAsia="SimSun"/>
                <w:szCs w:val="20"/>
                <w:lang w:eastAsia="zh-CN"/>
              </w:rPr>
              <w:t>Support</w:t>
            </w:r>
          </w:p>
        </w:tc>
      </w:tr>
      <w:tr w:rsidR="00972699" w:rsidRPr="00954597" w14:paraId="72215ABC" w14:textId="77777777" w:rsidTr="005B75D6">
        <w:tc>
          <w:tcPr>
            <w:tcW w:w="1375" w:type="dxa"/>
            <w:shd w:val="clear" w:color="auto" w:fill="auto"/>
          </w:tcPr>
          <w:p w14:paraId="3DB16D69" w14:textId="23D2BA22" w:rsidR="00972699" w:rsidRPr="00954597" w:rsidRDefault="00972699" w:rsidP="00972699">
            <w:pPr>
              <w:spacing w:after="120"/>
              <w:rPr>
                <w:rFonts w:eastAsia="SimSun"/>
                <w:szCs w:val="20"/>
                <w:lang w:eastAsia="zh-CN"/>
              </w:rPr>
            </w:pPr>
            <w:r>
              <w:rPr>
                <w:rFonts w:eastAsia="SimSun"/>
                <w:szCs w:val="20"/>
                <w:lang w:eastAsia="zh-CN"/>
              </w:rPr>
              <w:t>Sharp</w:t>
            </w:r>
          </w:p>
        </w:tc>
        <w:tc>
          <w:tcPr>
            <w:tcW w:w="7687" w:type="dxa"/>
            <w:shd w:val="clear" w:color="auto" w:fill="auto"/>
          </w:tcPr>
          <w:p w14:paraId="5ABF25FE" w14:textId="66FEEE61" w:rsidR="00972699" w:rsidRPr="00954597" w:rsidRDefault="00972699" w:rsidP="00972699">
            <w:pPr>
              <w:spacing w:after="120"/>
              <w:rPr>
                <w:rFonts w:eastAsia="SimSun"/>
                <w:szCs w:val="20"/>
                <w:lang w:eastAsia="zh-CN"/>
              </w:rPr>
            </w:pPr>
            <w:r>
              <w:rPr>
                <w:rFonts w:eastAsia="SimSun"/>
                <w:szCs w:val="20"/>
                <w:lang w:eastAsia="zh-CN"/>
              </w:rPr>
              <w:t>Agree</w:t>
            </w:r>
          </w:p>
        </w:tc>
      </w:tr>
      <w:tr w:rsidR="00972699" w:rsidRPr="00954597" w14:paraId="046EFA07" w14:textId="77777777" w:rsidTr="005B75D6">
        <w:tc>
          <w:tcPr>
            <w:tcW w:w="1375" w:type="dxa"/>
            <w:shd w:val="clear" w:color="auto" w:fill="auto"/>
          </w:tcPr>
          <w:p w14:paraId="04A2D9DC" w14:textId="7030D807" w:rsidR="00972699" w:rsidRPr="00954BCC" w:rsidRDefault="00954BCC" w:rsidP="00972699">
            <w:pPr>
              <w:spacing w:after="120"/>
              <w:rPr>
                <w:rFonts w:eastAsia="Malgun Gothic"/>
                <w:szCs w:val="20"/>
                <w:lang w:eastAsia="ko-KR"/>
              </w:rPr>
            </w:pPr>
            <w:r>
              <w:rPr>
                <w:rFonts w:eastAsia="Malgun Gothic" w:hint="eastAsia"/>
                <w:szCs w:val="20"/>
                <w:lang w:eastAsia="ko-KR"/>
              </w:rPr>
              <w:t>LG</w:t>
            </w:r>
          </w:p>
        </w:tc>
        <w:tc>
          <w:tcPr>
            <w:tcW w:w="7687" w:type="dxa"/>
            <w:shd w:val="clear" w:color="auto" w:fill="auto"/>
          </w:tcPr>
          <w:p w14:paraId="768C6E43" w14:textId="512B5896" w:rsidR="00972699" w:rsidRPr="00954BCC" w:rsidRDefault="00954BCC" w:rsidP="00954BCC">
            <w:pPr>
              <w:spacing w:after="120"/>
              <w:rPr>
                <w:rFonts w:eastAsia="Malgun Gothic"/>
                <w:szCs w:val="20"/>
                <w:lang w:eastAsia="ko-KR"/>
              </w:rPr>
            </w:pPr>
            <w:r>
              <w:rPr>
                <w:rFonts w:eastAsia="Malgun Gothic" w:hint="eastAsia"/>
                <w:szCs w:val="20"/>
                <w:lang w:eastAsia="ko-KR"/>
              </w:rPr>
              <w:t xml:space="preserve">Support </w:t>
            </w:r>
          </w:p>
        </w:tc>
      </w:tr>
      <w:tr w:rsidR="00972699" w:rsidRPr="00954597" w14:paraId="7C6694AC" w14:textId="77777777" w:rsidTr="005B75D6">
        <w:tc>
          <w:tcPr>
            <w:tcW w:w="1375" w:type="dxa"/>
            <w:shd w:val="clear" w:color="auto" w:fill="auto"/>
          </w:tcPr>
          <w:p w14:paraId="307A916C" w14:textId="00E3CDCC" w:rsidR="00972699" w:rsidRPr="00954597" w:rsidRDefault="00780B20" w:rsidP="00972699">
            <w:pPr>
              <w:spacing w:after="120"/>
              <w:rPr>
                <w:rFonts w:eastAsia="SimSun"/>
                <w:szCs w:val="20"/>
                <w:lang w:eastAsia="zh-CN"/>
              </w:rPr>
            </w:pPr>
            <w:r>
              <w:rPr>
                <w:rFonts w:eastAsia="SimSun"/>
                <w:szCs w:val="20"/>
                <w:lang w:eastAsia="zh-CN"/>
              </w:rPr>
              <w:t>InterDigital</w:t>
            </w:r>
          </w:p>
        </w:tc>
        <w:tc>
          <w:tcPr>
            <w:tcW w:w="7687" w:type="dxa"/>
            <w:shd w:val="clear" w:color="auto" w:fill="auto"/>
          </w:tcPr>
          <w:p w14:paraId="69299C85" w14:textId="71CA0510" w:rsidR="00972699" w:rsidRPr="00954597" w:rsidRDefault="00780B20" w:rsidP="00972699">
            <w:pPr>
              <w:spacing w:after="120"/>
              <w:rPr>
                <w:rFonts w:eastAsia="SimSun"/>
                <w:szCs w:val="20"/>
                <w:lang w:eastAsia="zh-CN"/>
              </w:rPr>
            </w:pPr>
            <w:r>
              <w:rPr>
                <w:rFonts w:eastAsia="SimSun"/>
                <w:szCs w:val="20"/>
                <w:lang w:eastAsia="zh-CN"/>
              </w:rPr>
              <w:t>Agree</w:t>
            </w:r>
          </w:p>
        </w:tc>
      </w:tr>
      <w:tr w:rsidR="00972699" w:rsidRPr="00954597" w14:paraId="0344B863" w14:textId="77777777" w:rsidTr="005B75D6">
        <w:tc>
          <w:tcPr>
            <w:tcW w:w="1375" w:type="dxa"/>
            <w:shd w:val="clear" w:color="auto" w:fill="auto"/>
          </w:tcPr>
          <w:p w14:paraId="06627C14" w14:textId="19E74442" w:rsidR="00972699" w:rsidRPr="00954597" w:rsidRDefault="0042193E" w:rsidP="00972699">
            <w:pPr>
              <w:spacing w:after="120"/>
              <w:rPr>
                <w:rFonts w:eastAsia="SimSun"/>
                <w:szCs w:val="20"/>
                <w:lang w:eastAsia="zh-CN"/>
              </w:rPr>
            </w:pPr>
            <w:r>
              <w:rPr>
                <w:rFonts w:eastAsia="SimSun"/>
                <w:szCs w:val="20"/>
                <w:lang w:eastAsia="zh-CN"/>
              </w:rPr>
              <w:t>Apple</w:t>
            </w:r>
          </w:p>
        </w:tc>
        <w:tc>
          <w:tcPr>
            <w:tcW w:w="7687" w:type="dxa"/>
            <w:shd w:val="clear" w:color="auto" w:fill="auto"/>
          </w:tcPr>
          <w:p w14:paraId="0B3ECCD5" w14:textId="746DFAE2" w:rsidR="00972699" w:rsidRPr="00954597" w:rsidRDefault="0042193E" w:rsidP="00972699">
            <w:pPr>
              <w:spacing w:after="120"/>
              <w:rPr>
                <w:rFonts w:eastAsia="SimSun"/>
                <w:szCs w:val="20"/>
                <w:lang w:eastAsia="zh-CN"/>
              </w:rPr>
            </w:pPr>
            <w:r>
              <w:rPr>
                <w:rFonts w:eastAsia="SimSun"/>
                <w:szCs w:val="20"/>
                <w:lang w:eastAsia="zh-CN"/>
              </w:rPr>
              <w:t xml:space="preserve">We can finish joint/separate encoding discussion first, then come to this issue  </w:t>
            </w:r>
          </w:p>
        </w:tc>
      </w:tr>
      <w:tr w:rsidR="00EC43AD" w:rsidRPr="00954597" w14:paraId="722ABA43" w14:textId="77777777" w:rsidTr="005B75D6">
        <w:tc>
          <w:tcPr>
            <w:tcW w:w="1375" w:type="dxa"/>
            <w:shd w:val="clear" w:color="auto" w:fill="auto"/>
          </w:tcPr>
          <w:p w14:paraId="7E62597F" w14:textId="583D1087" w:rsidR="00EC43AD" w:rsidRPr="00954597" w:rsidRDefault="00EC43AD" w:rsidP="00EC43AD">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87" w:type="dxa"/>
            <w:shd w:val="clear" w:color="auto" w:fill="auto"/>
          </w:tcPr>
          <w:p w14:paraId="1E104B70" w14:textId="39AFE110" w:rsidR="00EC43AD" w:rsidRPr="00954597" w:rsidRDefault="00EC43AD" w:rsidP="00EC43AD">
            <w:pPr>
              <w:spacing w:after="120"/>
              <w:rPr>
                <w:rFonts w:eastAsia="SimSun"/>
                <w:szCs w:val="20"/>
                <w:lang w:eastAsia="zh-CN"/>
              </w:rPr>
            </w:pPr>
            <w:r>
              <w:rPr>
                <w:rFonts w:eastAsia="Malgun Gothic" w:hint="eastAsia"/>
                <w:szCs w:val="20"/>
                <w:lang w:eastAsia="ko-KR"/>
              </w:rPr>
              <w:t>Support</w:t>
            </w:r>
          </w:p>
        </w:tc>
      </w:tr>
      <w:tr w:rsidR="00E5031F" w:rsidRPr="00954597" w14:paraId="074BB0CF" w14:textId="77777777" w:rsidTr="005B75D6">
        <w:tc>
          <w:tcPr>
            <w:tcW w:w="1375" w:type="dxa"/>
            <w:shd w:val="clear" w:color="auto" w:fill="auto"/>
          </w:tcPr>
          <w:p w14:paraId="6C388D7B" w14:textId="3F3B5E1F" w:rsidR="00E5031F" w:rsidRPr="00954597" w:rsidRDefault="00E5031F" w:rsidP="00E5031F">
            <w:pPr>
              <w:spacing w:after="120"/>
              <w:rPr>
                <w:rFonts w:eastAsia="SimSun"/>
                <w:szCs w:val="20"/>
                <w:lang w:eastAsia="zh-CN"/>
              </w:rPr>
            </w:pPr>
            <w:r>
              <w:rPr>
                <w:rFonts w:eastAsia="SimSun"/>
                <w:szCs w:val="20"/>
                <w:lang w:eastAsia="zh-CN"/>
              </w:rPr>
              <w:t>Lenovo, Motorola Mobility</w:t>
            </w:r>
          </w:p>
        </w:tc>
        <w:tc>
          <w:tcPr>
            <w:tcW w:w="7687" w:type="dxa"/>
            <w:shd w:val="clear" w:color="auto" w:fill="auto"/>
          </w:tcPr>
          <w:p w14:paraId="50988C50" w14:textId="6396B150" w:rsidR="00E5031F" w:rsidRPr="00954597" w:rsidRDefault="00E5031F" w:rsidP="00E5031F">
            <w:pPr>
              <w:spacing w:after="120"/>
              <w:rPr>
                <w:rFonts w:eastAsia="SimSun"/>
                <w:szCs w:val="20"/>
                <w:lang w:eastAsia="zh-CN"/>
              </w:rPr>
            </w:pPr>
            <w:r>
              <w:rPr>
                <w:rFonts w:eastAsia="SimSun"/>
                <w:szCs w:val="20"/>
                <w:lang w:eastAsia="zh-CN"/>
              </w:rPr>
              <w:t>Support the proposal</w:t>
            </w:r>
          </w:p>
        </w:tc>
      </w:tr>
      <w:tr w:rsidR="00972699" w:rsidRPr="00954597" w14:paraId="0A786C83" w14:textId="77777777" w:rsidTr="005B75D6">
        <w:tc>
          <w:tcPr>
            <w:tcW w:w="1375" w:type="dxa"/>
            <w:shd w:val="clear" w:color="auto" w:fill="auto"/>
          </w:tcPr>
          <w:p w14:paraId="7DCA9D35" w14:textId="77777777" w:rsidR="00972699" w:rsidRPr="00954597" w:rsidRDefault="00972699" w:rsidP="00972699">
            <w:pPr>
              <w:spacing w:after="120"/>
              <w:rPr>
                <w:rFonts w:eastAsia="SimSun"/>
                <w:szCs w:val="20"/>
                <w:lang w:eastAsia="zh-CN"/>
              </w:rPr>
            </w:pPr>
          </w:p>
        </w:tc>
        <w:tc>
          <w:tcPr>
            <w:tcW w:w="7687" w:type="dxa"/>
            <w:shd w:val="clear" w:color="auto" w:fill="auto"/>
          </w:tcPr>
          <w:p w14:paraId="60FDFA4E" w14:textId="77777777" w:rsidR="00972699" w:rsidRPr="00954597" w:rsidRDefault="00972699" w:rsidP="00972699">
            <w:pPr>
              <w:spacing w:after="120"/>
              <w:rPr>
                <w:rFonts w:eastAsia="SimSun"/>
                <w:szCs w:val="20"/>
                <w:lang w:eastAsia="zh-CN"/>
              </w:rPr>
            </w:pPr>
          </w:p>
        </w:tc>
      </w:tr>
      <w:tr w:rsidR="00972699" w:rsidRPr="00954597" w14:paraId="769D7CAE" w14:textId="77777777" w:rsidTr="005B75D6">
        <w:tc>
          <w:tcPr>
            <w:tcW w:w="1375" w:type="dxa"/>
            <w:shd w:val="clear" w:color="auto" w:fill="auto"/>
          </w:tcPr>
          <w:p w14:paraId="48E79FD4" w14:textId="77777777" w:rsidR="00972699" w:rsidRPr="00954597" w:rsidRDefault="00972699" w:rsidP="00972699">
            <w:pPr>
              <w:spacing w:after="120"/>
              <w:rPr>
                <w:rFonts w:eastAsia="SimSun"/>
                <w:szCs w:val="20"/>
                <w:lang w:eastAsia="zh-CN"/>
              </w:rPr>
            </w:pPr>
          </w:p>
        </w:tc>
        <w:tc>
          <w:tcPr>
            <w:tcW w:w="7687" w:type="dxa"/>
            <w:shd w:val="clear" w:color="auto" w:fill="auto"/>
          </w:tcPr>
          <w:p w14:paraId="78EB515E" w14:textId="77777777" w:rsidR="00972699" w:rsidRPr="00954597" w:rsidRDefault="00972699" w:rsidP="00972699">
            <w:pPr>
              <w:spacing w:after="120"/>
              <w:rPr>
                <w:rFonts w:eastAsia="SimSun"/>
                <w:szCs w:val="20"/>
                <w:lang w:eastAsia="zh-CN"/>
              </w:rPr>
            </w:pPr>
          </w:p>
        </w:tc>
      </w:tr>
      <w:tr w:rsidR="00972699" w:rsidRPr="00954597" w14:paraId="6814EDF6" w14:textId="77777777" w:rsidTr="005B75D6">
        <w:tc>
          <w:tcPr>
            <w:tcW w:w="1375" w:type="dxa"/>
            <w:shd w:val="clear" w:color="auto" w:fill="auto"/>
          </w:tcPr>
          <w:p w14:paraId="12C51108" w14:textId="77777777" w:rsidR="00972699" w:rsidRPr="00954597" w:rsidRDefault="00972699" w:rsidP="00972699">
            <w:pPr>
              <w:spacing w:after="120"/>
              <w:rPr>
                <w:rFonts w:eastAsia="SimSun"/>
                <w:szCs w:val="20"/>
                <w:lang w:eastAsia="zh-CN"/>
              </w:rPr>
            </w:pPr>
          </w:p>
        </w:tc>
        <w:tc>
          <w:tcPr>
            <w:tcW w:w="7687" w:type="dxa"/>
            <w:shd w:val="clear" w:color="auto" w:fill="auto"/>
          </w:tcPr>
          <w:p w14:paraId="2D2B1016" w14:textId="77777777" w:rsidR="00972699" w:rsidRPr="00954597" w:rsidRDefault="00972699" w:rsidP="00972699">
            <w:pPr>
              <w:spacing w:after="120"/>
              <w:rPr>
                <w:rFonts w:eastAsia="SimSun"/>
                <w:szCs w:val="20"/>
                <w:lang w:eastAsia="zh-CN"/>
              </w:rPr>
            </w:pPr>
          </w:p>
        </w:tc>
      </w:tr>
    </w:tbl>
    <w:p w14:paraId="05F9EBA2" w14:textId="77777777" w:rsidR="00D140F5" w:rsidRPr="00152E38" w:rsidRDefault="00D140F5" w:rsidP="00D140F5">
      <w:pPr>
        <w:pStyle w:val="BodyText"/>
        <w:rPr>
          <w:rFonts w:eastAsiaTheme="minorEastAsia"/>
          <w:lang w:eastAsia="zh-CN"/>
        </w:rPr>
      </w:pPr>
    </w:p>
    <w:p w14:paraId="1428726C" w14:textId="77777777" w:rsidR="007E2BFA" w:rsidRDefault="005C3DF0">
      <w:pPr>
        <w:pStyle w:val="Heading2"/>
        <w:numPr>
          <w:ilvl w:val="2"/>
          <w:numId w:val="1"/>
        </w:numPr>
        <w:rPr>
          <w:rFonts w:eastAsia="SimSun"/>
          <w:lang w:eastAsia="zh-CN"/>
        </w:rPr>
      </w:pPr>
      <w:r>
        <w:rPr>
          <w:rFonts w:eastAsia="SimSun" w:hint="eastAsia"/>
          <w:lang w:eastAsia="zh-CN"/>
        </w:rPr>
        <w:t>S</w:t>
      </w:r>
      <w:r>
        <w:rPr>
          <w:rFonts w:eastAsia="Times New Roman"/>
        </w:rPr>
        <w:t>eparate</w:t>
      </w:r>
      <w:r>
        <w:rPr>
          <w:rFonts w:eastAsia="SimSun" w:hint="eastAsia"/>
          <w:lang w:eastAsia="zh-CN"/>
        </w:rPr>
        <w:t xml:space="preserve"> configurations of</w:t>
      </w:r>
      <w:r>
        <w:rPr>
          <w:rFonts w:eastAsia="Times New Roman"/>
        </w:rPr>
        <w:t xml:space="preserve"> alpha values</w:t>
      </w:r>
      <w:r>
        <w:rPr>
          <w:rFonts w:eastAsia="SimSun" w:hint="eastAsia"/>
          <w:lang w:eastAsia="zh-CN"/>
        </w:rPr>
        <w:t>?</w:t>
      </w:r>
    </w:p>
    <w:p w14:paraId="6EBA5BEB" w14:textId="77777777" w:rsidR="007E2BFA" w:rsidRDefault="005C3DF0">
      <w:pPr>
        <w:pStyle w:val="Heading4"/>
        <w:rPr>
          <w:rFonts w:eastAsiaTheme="minorEastAsia"/>
          <w:sz w:val="20"/>
          <w:szCs w:val="20"/>
          <w:lang w:eastAsia="zh-CN"/>
        </w:rPr>
      </w:pPr>
      <w:r>
        <w:rPr>
          <w:rFonts w:eastAsiaTheme="minorEastAsia" w:hint="eastAsia"/>
          <w:sz w:val="20"/>
          <w:szCs w:val="20"/>
          <w:lang w:eastAsia="zh-CN"/>
        </w:rPr>
        <w:t xml:space="preserve">Inputs from </w:t>
      </w:r>
      <w:proofErr w:type="spellStart"/>
      <w:r>
        <w:rPr>
          <w:rFonts w:eastAsiaTheme="minorEastAsia" w:hint="eastAsia"/>
          <w:sz w:val="20"/>
          <w:szCs w:val="20"/>
          <w:lang w:eastAsia="zh-CN"/>
        </w:rPr>
        <w:t>Tdocs</w:t>
      </w:r>
      <w:proofErr w:type="spellEnd"/>
    </w:p>
    <w:p w14:paraId="7E653988" w14:textId="77777777" w:rsidR="007E2BFA" w:rsidRDefault="005C3DF0" w:rsidP="00BC19A3">
      <w:pPr>
        <w:numPr>
          <w:ilvl w:val="0"/>
          <w:numId w:val="15"/>
        </w:numPr>
        <w:rPr>
          <w:rFonts w:eastAsia="SimSun"/>
          <w:lang w:eastAsia="zh-CN"/>
        </w:rPr>
      </w:pPr>
      <w:r>
        <w:rPr>
          <w:rFonts w:eastAsia="SimSun" w:hint="eastAsia"/>
          <w:lang w:eastAsia="zh-CN"/>
        </w:rPr>
        <w:t>Yes</w:t>
      </w:r>
    </w:p>
    <w:p w14:paraId="0C5D1DA8" w14:textId="1B9D8E19" w:rsidR="007E2BFA" w:rsidRPr="004675DD" w:rsidRDefault="00BD6855" w:rsidP="00BC19A3">
      <w:pPr>
        <w:numPr>
          <w:ilvl w:val="1"/>
          <w:numId w:val="15"/>
        </w:numPr>
        <w:rPr>
          <w:rFonts w:eastAsia="SimSun"/>
          <w:color w:val="0070C0"/>
          <w:lang w:eastAsia="zh-CN"/>
        </w:rPr>
      </w:pPr>
      <w:proofErr w:type="spellStart"/>
      <w:r w:rsidRPr="00BD6855">
        <w:rPr>
          <w:rFonts w:eastAsia="SimSun" w:hint="eastAsia"/>
          <w:color w:val="0070C0"/>
          <w:lang w:eastAsia="zh-CN"/>
        </w:rPr>
        <w:t>Quectel</w:t>
      </w:r>
      <w:proofErr w:type="spellEnd"/>
      <w:r w:rsidR="007B1D14" w:rsidRPr="007B1D14">
        <w:rPr>
          <w:rFonts w:eastAsia="SimSun" w:hint="eastAsia"/>
          <w:color w:val="0070C0"/>
          <w:lang w:eastAsia="zh-CN"/>
        </w:rPr>
        <w:t>, CMCC</w:t>
      </w:r>
      <w:r w:rsidRPr="00BD6855">
        <w:rPr>
          <w:rFonts w:eastAsia="SimSun" w:hint="eastAsia"/>
          <w:color w:val="0070C0"/>
          <w:lang w:eastAsia="zh-CN"/>
        </w:rPr>
        <w:t xml:space="preserve">, </w:t>
      </w:r>
      <w:r w:rsidR="0034400B" w:rsidRPr="004675DD">
        <w:rPr>
          <w:rFonts w:eastAsia="SimSun" w:hint="eastAsia"/>
          <w:color w:val="0070C0"/>
          <w:lang w:eastAsia="zh-CN"/>
        </w:rPr>
        <w:t xml:space="preserve">LGE, </w:t>
      </w:r>
      <w:r w:rsidR="005C3DF0" w:rsidRPr="004675DD">
        <w:rPr>
          <w:rFonts w:eastAsia="SimSun" w:hint="eastAsia"/>
          <w:color w:val="0070C0"/>
          <w:lang w:eastAsia="zh-CN"/>
        </w:rPr>
        <w:t>Lenovo/Moto</w:t>
      </w:r>
      <w:r w:rsidR="004675DD">
        <w:rPr>
          <w:rFonts w:eastAsia="SimSun" w:hint="eastAsia"/>
          <w:color w:val="0070C0"/>
          <w:lang w:eastAsia="zh-CN"/>
        </w:rPr>
        <w:t>, ITRI</w:t>
      </w:r>
    </w:p>
    <w:p w14:paraId="6B476442" w14:textId="77777777" w:rsidR="007E2BFA" w:rsidRDefault="005C3DF0" w:rsidP="00BC19A3">
      <w:pPr>
        <w:numPr>
          <w:ilvl w:val="1"/>
          <w:numId w:val="15"/>
        </w:numPr>
        <w:rPr>
          <w:rFonts w:eastAsia="SimSun"/>
          <w:color w:val="0070C0"/>
          <w:lang w:eastAsia="zh-CN"/>
        </w:rPr>
      </w:pPr>
      <w:r>
        <w:rPr>
          <w:rFonts w:eastAsia="SimSun" w:hint="eastAsia"/>
          <w:color w:val="0070C0"/>
          <w:lang w:eastAsia="zh-CN"/>
        </w:rPr>
        <w:t>Arguments:</w:t>
      </w:r>
    </w:p>
    <w:p w14:paraId="2CDE3AF4" w14:textId="77777777" w:rsidR="007E2BFA" w:rsidRDefault="005C3DF0" w:rsidP="00BC19A3">
      <w:pPr>
        <w:numPr>
          <w:ilvl w:val="2"/>
          <w:numId w:val="15"/>
        </w:numPr>
        <w:rPr>
          <w:rFonts w:eastAsia="SimSun"/>
          <w:color w:val="0070C0"/>
          <w:lang w:eastAsia="zh-CN"/>
        </w:rPr>
      </w:pPr>
      <w:r>
        <w:rPr>
          <w:rFonts w:eastAsia="SimSun" w:hint="eastAsia"/>
          <w:color w:val="0070C0"/>
          <w:lang w:eastAsia="zh-CN"/>
        </w:rPr>
        <w:t>T</w:t>
      </w:r>
      <w:r>
        <w:rPr>
          <w:rFonts w:eastAsia="SimSun"/>
          <w:color w:val="0070C0"/>
          <w:lang w:eastAsia="zh-CN"/>
        </w:rPr>
        <w:t xml:space="preserve">o guarantee HP </w:t>
      </w:r>
      <w:r>
        <w:rPr>
          <w:rFonts w:eastAsia="SimSun" w:hint="eastAsia"/>
          <w:color w:val="0070C0"/>
          <w:lang w:eastAsia="zh-CN"/>
        </w:rPr>
        <w:t>P</w:t>
      </w:r>
      <w:r>
        <w:rPr>
          <w:rFonts w:eastAsia="SimSun"/>
          <w:color w:val="0070C0"/>
          <w:lang w:eastAsia="zh-CN"/>
        </w:rPr>
        <w:t>USCH reliability (with LP UCI piggybacking)</w:t>
      </w:r>
      <w:r>
        <w:rPr>
          <w:rFonts w:eastAsia="SimSun" w:hint="eastAsia"/>
          <w:color w:val="0070C0"/>
          <w:lang w:eastAsia="zh-CN"/>
        </w:rPr>
        <w:t>, similar to the reason</w:t>
      </w:r>
      <w:r>
        <w:rPr>
          <w:rFonts w:eastAsia="SimSun"/>
          <w:color w:val="0070C0"/>
          <w:lang w:eastAsia="zh-CN"/>
        </w:rPr>
        <w:t xml:space="preserve"> </w:t>
      </w:r>
      <w:r>
        <w:rPr>
          <w:rFonts w:eastAsia="SimSun" w:hint="eastAsia"/>
          <w:color w:val="0070C0"/>
          <w:lang w:eastAsia="zh-CN"/>
        </w:rPr>
        <w:t>for</w:t>
      </w:r>
      <w:r>
        <w:rPr>
          <w:rFonts w:eastAsia="SimSun"/>
          <w:color w:val="0070C0"/>
          <w:lang w:eastAsia="zh-CN"/>
        </w:rPr>
        <w:t xml:space="preserve"> beta offset.</w:t>
      </w:r>
    </w:p>
    <w:p w14:paraId="64886999" w14:textId="77777777" w:rsidR="007E2BFA" w:rsidRDefault="005C3DF0" w:rsidP="00BC19A3">
      <w:pPr>
        <w:numPr>
          <w:ilvl w:val="2"/>
          <w:numId w:val="15"/>
        </w:numPr>
        <w:rPr>
          <w:rFonts w:eastAsia="SimSun"/>
          <w:color w:val="0070C0"/>
          <w:lang w:eastAsia="zh-CN"/>
        </w:rPr>
      </w:pPr>
      <w:r>
        <w:rPr>
          <w:rFonts w:eastAsia="SimSun"/>
          <w:color w:val="0070C0"/>
          <w:lang w:eastAsia="zh-CN"/>
        </w:rPr>
        <w:t xml:space="preserve">R16 </w:t>
      </w:r>
      <w:r>
        <w:rPr>
          <w:rFonts w:eastAsia="SimSun" w:hint="eastAsia"/>
          <w:color w:val="0070C0"/>
          <w:lang w:eastAsia="zh-CN"/>
        </w:rPr>
        <w:t>has supported</w:t>
      </w:r>
      <w:r>
        <w:rPr>
          <w:rFonts w:eastAsia="SimSun"/>
          <w:color w:val="0070C0"/>
          <w:lang w:eastAsia="zh-CN"/>
        </w:rPr>
        <w:t xml:space="preserve"> </w:t>
      </w:r>
      <w:r>
        <w:rPr>
          <w:rFonts w:eastAsia="SimSun" w:hint="eastAsia"/>
          <w:color w:val="0070C0"/>
          <w:lang w:eastAsia="zh-CN"/>
        </w:rPr>
        <w:t xml:space="preserve">separate alpha values for </w:t>
      </w:r>
      <w:r>
        <w:rPr>
          <w:rFonts w:eastAsia="SimSun"/>
          <w:color w:val="0070C0"/>
          <w:lang w:eastAsia="zh-CN"/>
        </w:rPr>
        <w:t>HP PUSCH and LP PUSCH.</w:t>
      </w:r>
    </w:p>
    <w:p w14:paraId="6047ECF2" w14:textId="77777777" w:rsidR="007E2BFA" w:rsidRDefault="005C3DF0" w:rsidP="00BC19A3">
      <w:pPr>
        <w:numPr>
          <w:ilvl w:val="0"/>
          <w:numId w:val="15"/>
        </w:numPr>
        <w:rPr>
          <w:rFonts w:eastAsia="SimSun"/>
          <w:lang w:eastAsia="zh-CN"/>
        </w:rPr>
      </w:pPr>
      <w:r>
        <w:rPr>
          <w:rFonts w:eastAsia="SimSun" w:hint="eastAsia"/>
          <w:lang w:eastAsia="zh-CN"/>
        </w:rPr>
        <w:t>No</w:t>
      </w:r>
    </w:p>
    <w:p w14:paraId="4259DC00" w14:textId="46142FB4" w:rsidR="007E2BFA" w:rsidRDefault="005C3DF0" w:rsidP="00BC19A3">
      <w:pPr>
        <w:numPr>
          <w:ilvl w:val="1"/>
          <w:numId w:val="15"/>
        </w:numPr>
        <w:rPr>
          <w:rFonts w:eastAsia="SimSun"/>
          <w:color w:val="0070C0"/>
          <w:lang w:eastAsia="zh-CN"/>
        </w:rPr>
      </w:pPr>
      <w:r>
        <w:rPr>
          <w:rFonts w:eastAsia="SimSun" w:hint="eastAsia"/>
          <w:color w:val="0070C0"/>
          <w:lang w:eastAsia="zh-CN"/>
        </w:rPr>
        <w:t>Nokia</w:t>
      </w:r>
      <w:r w:rsidR="007F71C5">
        <w:rPr>
          <w:rFonts w:eastAsia="SimSun" w:hint="eastAsia"/>
          <w:color w:val="0070C0"/>
          <w:lang w:eastAsia="zh-CN"/>
        </w:rPr>
        <w:t>, China Telecom</w:t>
      </w:r>
    </w:p>
    <w:p w14:paraId="0C59CEE9" w14:textId="77777777" w:rsidR="007E2BFA" w:rsidRDefault="005C3DF0" w:rsidP="00BC19A3">
      <w:pPr>
        <w:numPr>
          <w:ilvl w:val="1"/>
          <w:numId w:val="15"/>
        </w:numPr>
        <w:rPr>
          <w:rFonts w:eastAsia="SimSun"/>
          <w:color w:val="0070C0"/>
          <w:lang w:eastAsia="zh-CN"/>
        </w:rPr>
      </w:pPr>
      <w:r>
        <w:rPr>
          <w:rFonts w:eastAsia="SimSun" w:hint="eastAsia"/>
          <w:color w:val="0070C0"/>
          <w:lang w:eastAsia="zh-CN"/>
        </w:rPr>
        <w:t>Arguments:</w:t>
      </w:r>
    </w:p>
    <w:p w14:paraId="6C636B20" w14:textId="77777777" w:rsidR="007E2BFA" w:rsidRDefault="005C3DF0" w:rsidP="00BC19A3">
      <w:pPr>
        <w:numPr>
          <w:ilvl w:val="2"/>
          <w:numId w:val="15"/>
        </w:numPr>
        <w:rPr>
          <w:rFonts w:eastAsia="SimSun"/>
          <w:color w:val="0070C0"/>
          <w:lang w:eastAsia="zh-CN"/>
        </w:rPr>
      </w:pPr>
      <w:r>
        <w:rPr>
          <w:rFonts w:eastAsia="SimSun" w:hint="eastAsia"/>
          <w:color w:val="0070C0"/>
          <w:lang w:eastAsia="zh-CN"/>
        </w:rPr>
        <w:t>T</w:t>
      </w:r>
      <w:r>
        <w:rPr>
          <w:color w:val="0070C0"/>
        </w:rPr>
        <w:t>he same goal on controlling number of REs can be achieved with combination of alpha and different beta values</w:t>
      </w:r>
    </w:p>
    <w:p w14:paraId="3D11AA74"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5DC67482" w14:textId="77777777">
        <w:tc>
          <w:tcPr>
            <w:tcW w:w="1509" w:type="dxa"/>
            <w:shd w:val="clear" w:color="auto" w:fill="auto"/>
          </w:tcPr>
          <w:p w14:paraId="69C4F97B"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44A3DF9D" w14:textId="77777777" w:rsidR="007E2BFA" w:rsidRDefault="005C3DF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7E2BFA" w14:paraId="56E1BBFD" w14:textId="77777777">
        <w:tc>
          <w:tcPr>
            <w:tcW w:w="1509" w:type="dxa"/>
            <w:shd w:val="clear" w:color="auto" w:fill="auto"/>
          </w:tcPr>
          <w:p w14:paraId="21707D57" w14:textId="25E5FED7" w:rsidR="007E2BFA" w:rsidRDefault="00683EB0" w:rsidP="0025341F">
            <w:pPr>
              <w:rPr>
                <w:rFonts w:eastAsia="SimSun"/>
                <w:lang w:eastAsia="zh-CN"/>
              </w:rPr>
            </w:pPr>
            <w:r>
              <w:rPr>
                <w:rFonts w:eastAsia="SimSun" w:hint="eastAsia"/>
                <w:lang w:eastAsia="zh-CN"/>
              </w:rPr>
              <w:t>Nokia</w:t>
            </w:r>
          </w:p>
        </w:tc>
        <w:tc>
          <w:tcPr>
            <w:tcW w:w="7553" w:type="dxa"/>
            <w:shd w:val="clear" w:color="auto" w:fill="auto"/>
          </w:tcPr>
          <w:p w14:paraId="73852B79" w14:textId="5F09429E" w:rsidR="007E2BFA" w:rsidRPr="00683EB0" w:rsidRDefault="00683EB0" w:rsidP="00BC19A3">
            <w:pPr>
              <w:pStyle w:val="ListParagraph"/>
              <w:numPr>
                <w:ilvl w:val="0"/>
                <w:numId w:val="79"/>
              </w:numPr>
              <w:jc w:val="both"/>
              <w:rPr>
                <w:b/>
                <w:sz w:val="22"/>
                <w:szCs w:val="22"/>
                <w:lang w:val="en-GB"/>
              </w:rPr>
            </w:pPr>
            <w:r w:rsidRPr="00683EB0">
              <w:rPr>
                <w:b/>
                <w:lang w:val="en-GB"/>
              </w:rPr>
              <w:t>Proposal 3.13: For the scenarios of multiplexing HARQ-ACK bits in a PUSCH of different priorities, do not support separate configurations of the scaling factor “alpha”.</w:t>
            </w:r>
          </w:p>
        </w:tc>
      </w:tr>
      <w:tr w:rsidR="007E2BFA" w14:paraId="01443F32" w14:textId="77777777">
        <w:tc>
          <w:tcPr>
            <w:tcW w:w="1509" w:type="dxa"/>
            <w:shd w:val="clear" w:color="auto" w:fill="auto"/>
          </w:tcPr>
          <w:p w14:paraId="2CF5BCA4" w14:textId="0F76E542" w:rsidR="007E2BFA" w:rsidRPr="0025341F" w:rsidRDefault="007F71C5" w:rsidP="0025341F">
            <w:pPr>
              <w:rPr>
                <w:rFonts w:eastAsia="SimSun"/>
                <w:lang w:eastAsia="zh-CN"/>
              </w:rPr>
            </w:pPr>
            <w:r>
              <w:rPr>
                <w:rFonts w:eastAsia="SimSun" w:hint="eastAsia"/>
                <w:lang w:eastAsia="zh-CN"/>
              </w:rPr>
              <w:t>China Telecom</w:t>
            </w:r>
          </w:p>
        </w:tc>
        <w:tc>
          <w:tcPr>
            <w:tcW w:w="7553" w:type="dxa"/>
            <w:shd w:val="clear" w:color="auto" w:fill="auto"/>
          </w:tcPr>
          <w:p w14:paraId="5F45D8C9" w14:textId="77777777" w:rsidR="007F71C5" w:rsidRPr="00FC2E9A" w:rsidRDefault="007F71C5" w:rsidP="007F71C5">
            <w:pPr>
              <w:rPr>
                <w:b/>
                <w:lang w:eastAsia="zh-CN"/>
              </w:rPr>
            </w:pPr>
            <w:r w:rsidRPr="00FC2E9A">
              <w:rPr>
                <w:rFonts w:hint="eastAsia"/>
                <w:b/>
                <w:lang w:eastAsia="zh-CN"/>
              </w:rPr>
              <w:t>P</w:t>
            </w:r>
            <w:r w:rsidRPr="00FC2E9A">
              <w:rPr>
                <w:b/>
                <w:lang w:eastAsia="zh-CN"/>
              </w:rPr>
              <w:t xml:space="preserve">roposal 5: Up to four sets of beta-offset values can be configured by RRC </w:t>
            </w:r>
            <w:proofErr w:type="spellStart"/>
            <w:r w:rsidRPr="00FC2E9A">
              <w:rPr>
                <w:b/>
                <w:lang w:eastAsia="zh-CN"/>
              </w:rPr>
              <w:t>signalling</w:t>
            </w:r>
            <w:proofErr w:type="spellEnd"/>
            <w:r w:rsidRPr="00FC2E9A">
              <w:rPr>
                <w:b/>
                <w:lang w:eastAsia="zh-CN"/>
              </w:rPr>
              <w:t xml:space="preserve"> corresponding to the four cases for multiplexing a LP HARQ-ACK in a HP PUSCH, a </w:t>
            </w:r>
            <w:r w:rsidRPr="00FC2E9A">
              <w:rPr>
                <w:rFonts w:hint="eastAsia"/>
                <w:b/>
                <w:lang w:eastAsia="zh-CN"/>
              </w:rPr>
              <w:t>HP</w:t>
            </w:r>
            <w:r w:rsidRPr="00FC2E9A">
              <w:rPr>
                <w:b/>
                <w:lang w:eastAsia="zh-CN"/>
              </w:rPr>
              <w:t xml:space="preserve"> HARQ-ACK in a </w:t>
            </w:r>
            <w:r w:rsidRPr="00FC2E9A">
              <w:rPr>
                <w:rFonts w:hint="eastAsia"/>
                <w:b/>
                <w:lang w:eastAsia="zh-CN"/>
              </w:rPr>
              <w:t>LP</w:t>
            </w:r>
            <w:r w:rsidRPr="00FC2E9A">
              <w:rPr>
                <w:b/>
                <w:lang w:eastAsia="zh-CN"/>
              </w:rPr>
              <w:t xml:space="preserve"> PUSCH, a HP HARQ-ACK in a </w:t>
            </w:r>
            <w:r w:rsidRPr="00FC2E9A">
              <w:rPr>
                <w:rFonts w:hint="eastAsia"/>
                <w:b/>
                <w:lang w:eastAsia="zh-CN"/>
              </w:rPr>
              <w:t>HP</w:t>
            </w:r>
            <w:r w:rsidRPr="00FC2E9A">
              <w:rPr>
                <w:b/>
                <w:lang w:eastAsia="zh-CN"/>
              </w:rPr>
              <w:t xml:space="preserve"> PUSCH, a LP HARQ-ACK in a </w:t>
            </w:r>
            <w:r w:rsidRPr="00FC2E9A">
              <w:rPr>
                <w:rFonts w:hint="eastAsia"/>
                <w:b/>
                <w:lang w:eastAsia="zh-CN"/>
              </w:rPr>
              <w:t>LP</w:t>
            </w:r>
            <w:r w:rsidRPr="00FC2E9A">
              <w:rPr>
                <w:b/>
                <w:lang w:eastAsia="zh-CN"/>
              </w:rPr>
              <w:t xml:space="preserve"> PUSCH.</w:t>
            </w:r>
          </w:p>
          <w:p w14:paraId="6A52B059" w14:textId="6CDEAC28" w:rsidR="007E2BFA" w:rsidRPr="007F71C5" w:rsidRDefault="007F71C5" w:rsidP="00BC19A3">
            <w:pPr>
              <w:numPr>
                <w:ilvl w:val="0"/>
                <w:numId w:val="80"/>
              </w:numPr>
              <w:overflowPunct w:val="0"/>
              <w:autoSpaceDE w:val="0"/>
              <w:autoSpaceDN w:val="0"/>
              <w:adjustRightInd w:val="0"/>
              <w:spacing w:after="180"/>
              <w:textAlignment w:val="baseline"/>
              <w:rPr>
                <w:rFonts w:eastAsia="Microsoft YaHei"/>
                <w:b/>
                <w:color w:val="000000"/>
                <w:lang w:val="en-GB" w:eastAsia="ja-JP"/>
              </w:rPr>
            </w:pPr>
            <w:r w:rsidRPr="00FC2E9A">
              <w:rPr>
                <w:rFonts w:eastAsia="Microsoft YaHei"/>
                <w:b/>
                <w:color w:val="000000"/>
                <w:lang w:val="en-GB" w:eastAsia="ja-JP"/>
              </w:rPr>
              <w:t xml:space="preserve">Beta-offset =0 can be configured in the </w:t>
            </w:r>
            <w:r>
              <w:rPr>
                <w:rFonts w:eastAsia="Microsoft YaHei"/>
                <w:b/>
                <w:color w:val="000000"/>
                <w:lang w:val="en-GB" w:eastAsia="ja-JP"/>
              </w:rPr>
              <w:t xml:space="preserve">value </w:t>
            </w:r>
            <w:r w:rsidRPr="00FC2E9A">
              <w:rPr>
                <w:rFonts w:eastAsia="Microsoft YaHei"/>
                <w:b/>
                <w:color w:val="000000"/>
                <w:lang w:val="en-GB" w:eastAsia="ja-JP"/>
              </w:rPr>
              <w:t xml:space="preserve">set for multiplexing a </w:t>
            </w:r>
            <w:r w:rsidRPr="00FC2E9A">
              <w:rPr>
                <w:rFonts w:eastAsia="Microsoft YaHei" w:hint="eastAsia"/>
                <w:b/>
                <w:color w:val="000000"/>
                <w:lang w:val="en-GB" w:eastAsia="ja-JP"/>
              </w:rPr>
              <w:t>LP</w:t>
            </w:r>
            <w:r w:rsidRPr="00FC2E9A">
              <w:rPr>
                <w:rFonts w:eastAsia="Microsoft YaHei"/>
                <w:b/>
                <w:color w:val="000000"/>
                <w:lang w:val="en-GB" w:eastAsia="ja-JP"/>
              </w:rPr>
              <w:t xml:space="preserve"> HARQ-ACK in a </w:t>
            </w:r>
            <w:r w:rsidRPr="00FC2E9A">
              <w:rPr>
                <w:rFonts w:eastAsia="Microsoft YaHei" w:hint="eastAsia"/>
                <w:b/>
                <w:color w:val="000000"/>
                <w:lang w:val="en-GB" w:eastAsia="ja-JP"/>
              </w:rPr>
              <w:t>HP</w:t>
            </w:r>
            <w:r w:rsidRPr="00FC2E9A">
              <w:rPr>
                <w:rFonts w:eastAsia="Microsoft YaHei"/>
                <w:b/>
                <w:color w:val="000000"/>
                <w:lang w:val="en-GB" w:eastAsia="ja-JP"/>
              </w:rPr>
              <w:t xml:space="preserve"> PUSCH.</w:t>
            </w:r>
          </w:p>
        </w:tc>
      </w:tr>
      <w:tr w:rsidR="007E2BFA" w14:paraId="7F51FBE7" w14:textId="77777777">
        <w:tc>
          <w:tcPr>
            <w:tcW w:w="1509" w:type="dxa"/>
            <w:shd w:val="clear" w:color="auto" w:fill="auto"/>
          </w:tcPr>
          <w:p w14:paraId="3239141E" w14:textId="059D9FB6" w:rsidR="007E2BFA" w:rsidRDefault="00BD6855" w:rsidP="0025341F">
            <w:pPr>
              <w:rPr>
                <w:rFonts w:eastAsia="SimSun"/>
                <w:lang w:eastAsia="zh-CN"/>
              </w:rPr>
            </w:pPr>
            <w:proofErr w:type="spellStart"/>
            <w:r>
              <w:rPr>
                <w:rFonts w:eastAsia="SimSun" w:hint="eastAsia"/>
                <w:lang w:eastAsia="zh-CN"/>
              </w:rPr>
              <w:t>Quectel</w:t>
            </w:r>
            <w:proofErr w:type="spellEnd"/>
          </w:p>
        </w:tc>
        <w:tc>
          <w:tcPr>
            <w:tcW w:w="7553" w:type="dxa"/>
            <w:shd w:val="clear" w:color="auto" w:fill="auto"/>
          </w:tcPr>
          <w:p w14:paraId="52C58A28" w14:textId="4E009932" w:rsidR="007E2BFA" w:rsidRPr="00BD6855" w:rsidRDefault="00BD6855" w:rsidP="00BD6855">
            <w:pPr>
              <w:spacing w:before="180"/>
              <w:jc w:val="both"/>
              <w:rPr>
                <w:rFonts w:eastAsiaTheme="minorEastAsia"/>
                <w:sz w:val="21"/>
                <w:szCs w:val="22"/>
                <w:lang w:eastAsia="zh-CN"/>
              </w:rPr>
            </w:pPr>
            <w:r w:rsidRPr="00F0233F">
              <w:rPr>
                <w:b/>
                <w:sz w:val="21"/>
                <w:szCs w:val="22"/>
                <w:lang w:eastAsia="zh-CN"/>
              </w:rPr>
              <w:t>Proposal 6</w:t>
            </w:r>
            <w:r w:rsidRPr="00F0233F">
              <w:rPr>
                <w:sz w:val="21"/>
                <w:szCs w:val="22"/>
                <w:lang w:eastAsia="zh-CN"/>
              </w:rPr>
              <w:t>:</w:t>
            </w:r>
            <w:r w:rsidRPr="00F0233F">
              <w:rPr>
                <w:rFonts w:hint="eastAsia"/>
                <w:sz w:val="21"/>
                <w:szCs w:val="22"/>
                <w:lang w:eastAsia="zh-CN"/>
              </w:rPr>
              <w:t xml:space="preserve"> </w:t>
            </w:r>
            <w:r w:rsidRPr="007C31AD">
              <w:rPr>
                <w:sz w:val="21"/>
                <w:szCs w:val="22"/>
                <w:lang w:eastAsia="zh-CN"/>
              </w:rPr>
              <w:t>Separate configuration of scaling factors (“alpha”) is supported for UCI-PUSCH multiplexing with different priority combinations.</w:t>
            </w:r>
          </w:p>
        </w:tc>
      </w:tr>
      <w:tr w:rsidR="007E2BFA" w14:paraId="7B278EAA" w14:textId="77777777">
        <w:tc>
          <w:tcPr>
            <w:tcW w:w="1509" w:type="dxa"/>
            <w:shd w:val="clear" w:color="auto" w:fill="auto"/>
          </w:tcPr>
          <w:p w14:paraId="0739CD80" w14:textId="4A780945" w:rsidR="007E2BFA" w:rsidRDefault="007B1D14" w:rsidP="0025341F">
            <w:pPr>
              <w:rPr>
                <w:rFonts w:eastAsia="SimSun"/>
                <w:lang w:eastAsia="zh-CN"/>
              </w:rPr>
            </w:pPr>
            <w:r>
              <w:rPr>
                <w:rFonts w:eastAsia="SimSun" w:hint="eastAsia"/>
                <w:lang w:eastAsia="zh-CN"/>
              </w:rPr>
              <w:t>CMCC</w:t>
            </w:r>
          </w:p>
        </w:tc>
        <w:tc>
          <w:tcPr>
            <w:tcW w:w="7553" w:type="dxa"/>
            <w:shd w:val="clear" w:color="auto" w:fill="auto"/>
          </w:tcPr>
          <w:p w14:paraId="4F8D4F49" w14:textId="33BC7EA4" w:rsidR="007E2BFA" w:rsidRPr="007B1D14" w:rsidRDefault="007B1D14" w:rsidP="007B1D14">
            <w:pPr>
              <w:widowControl w:val="0"/>
              <w:adjustRightInd w:val="0"/>
              <w:snapToGrid w:val="0"/>
              <w:spacing w:beforeLines="100" w:before="240" w:line="288" w:lineRule="auto"/>
              <w:jc w:val="both"/>
              <w:rPr>
                <w:rFonts w:ascii="Arial" w:eastAsia="SimSun" w:hAnsi="Arial" w:cs="Arial"/>
                <w:b/>
                <w:bCs/>
                <w:kern w:val="2"/>
                <w:sz w:val="21"/>
                <w:szCs w:val="21"/>
                <w:lang w:eastAsia="zh-CN"/>
              </w:rPr>
            </w:pPr>
            <w:r w:rsidRPr="007B1D14">
              <w:rPr>
                <w:rFonts w:ascii="Arial" w:eastAsia="SimSun" w:hAnsi="Arial" w:cs="Arial" w:hint="eastAsia"/>
                <w:b/>
                <w:bCs/>
                <w:kern w:val="2"/>
                <w:szCs w:val="21"/>
                <w:lang w:eastAsia="zh-CN"/>
              </w:rPr>
              <w:t>P</w:t>
            </w:r>
            <w:r w:rsidRPr="007B1D14">
              <w:rPr>
                <w:rFonts w:ascii="Arial" w:eastAsia="SimSun" w:hAnsi="Arial" w:cs="Arial"/>
                <w:b/>
                <w:bCs/>
                <w:kern w:val="2"/>
                <w:szCs w:val="21"/>
                <w:lang w:eastAsia="zh-CN"/>
              </w:rPr>
              <w:t>roposal 10: Support separate configuration of alpha for multiplexing with different priority combinations of HARQ-ACK and PUSCH.</w:t>
            </w:r>
          </w:p>
        </w:tc>
      </w:tr>
      <w:tr w:rsidR="007E2BFA" w14:paraId="3495CD1C" w14:textId="77777777">
        <w:tc>
          <w:tcPr>
            <w:tcW w:w="1509" w:type="dxa"/>
            <w:shd w:val="clear" w:color="auto" w:fill="auto"/>
          </w:tcPr>
          <w:p w14:paraId="37990638" w14:textId="350E0ABF" w:rsidR="007E2BFA" w:rsidRDefault="0034400B" w:rsidP="0025341F">
            <w:pPr>
              <w:rPr>
                <w:rFonts w:eastAsia="SimSun"/>
                <w:lang w:eastAsia="zh-CN"/>
              </w:rPr>
            </w:pPr>
            <w:r>
              <w:rPr>
                <w:rFonts w:eastAsia="SimSun" w:hint="eastAsia"/>
                <w:lang w:eastAsia="zh-CN"/>
              </w:rPr>
              <w:t>LGE</w:t>
            </w:r>
          </w:p>
        </w:tc>
        <w:tc>
          <w:tcPr>
            <w:tcW w:w="7553" w:type="dxa"/>
            <w:shd w:val="clear" w:color="auto" w:fill="auto"/>
          </w:tcPr>
          <w:p w14:paraId="049072EE" w14:textId="1CC66EC5" w:rsidR="007E2BFA" w:rsidRPr="0034400B" w:rsidRDefault="0034400B" w:rsidP="0034400B">
            <w:pPr>
              <w:spacing w:before="120" w:after="120"/>
              <w:rPr>
                <w:rFonts w:eastAsiaTheme="minorEastAsia"/>
                <w:b/>
                <w:sz w:val="22"/>
                <w:szCs w:val="22"/>
                <w:lang w:eastAsia="zh-CN"/>
              </w:rPr>
            </w:pPr>
            <w:r w:rsidRPr="0034400B">
              <w:rPr>
                <w:rFonts w:eastAsia="Batang"/>
                <w:b/>
                <w:szCs w:val="22"/>
                <w:lang w:eastAsia="ko-KR"/>
              </w:rPr>
              <w:t>Proposal #12: Support separate configuration of beta offset as well as alpha factor per each of UCI priority or per UCI priority combination (e.g. for LP and HP, or for LP only case and other cases) for each priority (e.g. LP, HP) of PUSCH, to ensure reliability/protection of HP PUSCH.</w:t>
            </w:r>
          </w:p>
        </w:tc>
      </w:tr>
      <w:tr w:rsidR="007E2BFA" w14:paraId="4FAF416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1EA6AEF" w14:textId="6940EE88" w:rsidR="007E2BFA" w:rsidRDefault="004675DD" w:rsidP="0025341F">
            <w:pPr>
              <w:rPr>
                <w:rFonts w:eastAsia="SimSun"/>
                <w:lang w:eastAsia="zh-CN"/>
              </w:rPr>
            </w:pPr>
            <w:r>
              <w:rPr>
                <w:rFonts w:eastAsia="SimSun" w:hint="eastAsia"/>
                <w:lang w:eastAsia="zh-CN"/>
              </w:rPr>
              <w:t>Leno/Moto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91542C4" w14:textId="2CDC9241" w:rsidR="007E2BFA" w:rsidRPr="004675DD" w:rsidRDefault="004675DD" w:rsidP="00BC19A3">
            <w:pPr>
              <w:pStyle w:val="ListParagraph"/>
              <w:numPr>
                <w:ilvl w:val="0"/>
                <w:numId w:val="100"/>
              </w:numPr>
              <w:spacing w:after="60" w:line="276" w:lineRule="auto"/>
              <w:contextualSpacing w:val="0"/>
              <w:jc w:val="both"/>
              <w:rPr>
                <w:bCs/>
                <w:szCs w:val="20"/>
              </w:rPr>
            </w:pPr>
            <w:r w:rsidRPr="00D73BCE">
              <w:rPr>
                <w:b/>
                <w:szCs w:val="20"/>
              </w:rPr>
              <w:t xml:space="preserve">Proposal </w:t>
            </w:r>
            <w:r>
              <w:rPr>
                <w:b/>
                <w:szCs w:val="20"/>
              </w:rPr>
              <w:t>9</w:t>
            </w:r>
            <w:r w:rsidRPr="00D73BCE">
              <w:rPr>
                <w:b/>
                <w:szCs w:val="20"/>
              </w:rPr>
              <w:t xml:space="preserve">: </w:t>
            </w:r>
            <w:r w:rsidRPr="004771D2">
              <w:rPr>
                <w:bCs/>
                <w:szCs w:val="20"/>
              </w:rPr>
              <w:t xml:space="preserve">Support configuring more than one scaling value for the variable </w:t>
            </w:r>
            <w:r w:rsidR="002274A6" w:rsidRPr="004771D2">
              <w:rPr>
                <w:bCs/>
                <w:noProof/>
                <w:position w:val="-6"/>
                <w:szCs w:val="20"/>
              </w:rPr>
              <w:object w:dxaOrig="240" w:dyaOrig="220" w14:anchorId="7B0BB55D">
                <v:shape id="_x0000_i1026" type="#_x0000_t75" alt="" style="width:15pt;height:15pt;mso-width-percent:0;mso-height-percent:0;mso-width-percent:0;mso-height-percent:0" o:ole="">
                  <v:imagedata r:id="rId56" o:title=""/>
                </v:shape>
                <o:OLEObject Type="Embed" ProgID="Equation.DSMT4" ShapeID="_x0000_i1026" DrawAspect="Content" ObjectID="_1679839537" r:id="rId57"/>
              </w:object>
            </w:r>
            <w:r w:rsidRPr="004771D2">
              <w:rPr>
                <w:bCs/>
                <w:szCs w:val="20"/>
              </w:rPr>
              <w:t xml:space="preserve">, to allocate different maximum numbers of resource elements to UCI with different priorities.  </w:t>
            </w:r>
          </w:p>
        </w:tc>
      </w:tr>
      <w:tr w:rsidR="007E2BFA" w14:paraId="53C6F9BF"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16DE5D7" w14:textId="06610591" w:rsidR="007E2BFA" w:rsidRDefault="004675DD" w:rsidP="0025341F">
            <w:pPr>
              <w:rPr>
                <w:rFonts w:eastAsia="SimSun"/>
                <w:lang w:eastAsia="zh-CN"/>
              </w:rPr>
            </w:pPr>
            <w:r>
              <w:rPr>
                <w:rFonts w:eastAsia="SimSun"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31F2CCB" w14:textId="77777777" w:rsidR="004675DD" w:rsidRPr="004675DD" w:rsidRDefault="004675DD" w:rsidP="004675DD">
            <w:pPr>
              <w:pStyle w:val="BodyText"/>
              <w:rPr>
                <w:rFonts w:ascii="Calibri" w:eastAsia="PMingLiU" w:hAnsi="Calibri" w:cs="Calibri"/>
                <w:b/>
                <w:szCs w:val="22"/>
                <w:u w:val="single"/>
                <w:lang w:eastAsia="zh-TW"/>
              </w:rPr>
            </w:pPr>
            <w:r w:rsidRPr="004675DD">
              <w:rPr>
                <w:rFonts w:ascii="Calibri" w:eastAsia="PMingLiU" w:hAnsi="Calibri" w:cs="Calibri"/>
                <w:b/>
                <w:szCs w:val="22"/>
                <w:u w:val="single"/>
                <w:lang w:eastAsia="zh-TW"/>
              </w:rPr>
              <w:t>Proposal 4:</w:t>
            </w:r>
          </w:p>
          <w:p w14:paraId="40172A85" w14:textId="183C2DB0" w:rsidR="007E2BFA" w:rsidRPr="004675DD" w:rsidRDefault="004675DD" w:rsidP="004675DD">
            <w:pPr>
              <w:pStyle w:val="BodyText"/>
              <w:ind w:leftChars="100" w:left="200"/>
              <w:rPr>
                <w:rFonts w:ascii="Calibri" w:eastAsiaTheme="minorEastAsia" w:hAnsi="Calibri" w:cs="Calibri"/>
                <w:sz w:val="24"/>
                <w:lang w:eastAsia="zh-CN"/>
              </w:rPr>
            </w:pPr>
            <w:r w:rsidRPr="004675DD">
              <w:rPr>
                <w:rFonts w:ascii="Calibri" w:hAnsi="Calibri" w:cs="Calibri"/>
                <w:lang w:eastAsia="zh-CN"/>
              </w:rPr>
              <w:t>Support separate configuration of alpha for multiplexing with different priority combinations of HARQ-ACK and PUSCH.</w:t>
            </w:r>
          </w:p>
        </w:tc>
      </w:tr>
    </w:tbl>
    <w:p w14:paraId="1367EE87" w14:textId="77777777" w:rsidR="007E2BFA" w:rsidRDefault="007E2BFA">
      <w:pPr>
        <w:rPr>
          <w:rFonts w:eastAsia="SimSun"/>
          <w:lang w:eastAsia="zh-CN"/>
        </w:rPr>
      </w:pPr>
    </w:p>
    <w:p w14:paraId="1536783A" w14:textId="77777777" w:rsidR="007E2BFA" w:rsidRDefault="005C3DF0">
      <w:pPr>
        <w:pStyle w:val="Heading2"/>
        <w:tabs>
          <w:tab w:val="clear" w:pos="3447"/>
        </w:tabs>
        <w:ind w:left="567"/>
        <w:rPr>
          <w:rFonts w:eastAsia="SimSun"/>
          <w:lang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65AF11F9" w14:textId="77777777" w:rsidR="007E2BFA" w:rsidRDefault="005C3DF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0851738C" w14:textId="77777777" w:rsidR="007E2BFA" w:rsidRDefault="005C3DF0">
      <w:pPr>
        <w:pStyle w:val="BodyText"/>
        <w:rPr>
          <w:rFonts w:eastAsia="SimSun"/>
          <w:color w:val="FF0000"/>
          <w:lang w:val="en-GB"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37CA7F87" w14:textId="77777777" w:rsidR="007E2BFA" w:rsidRDefault="005C3DF0" w:rsidP="00BC19A3">
      <w:pPr>
        <w:numPr>
          <w:ilvl w:val="0"/>
          <w:numId w:val="15"/>
        </w:numPr>
        <w:rPr>
          <w:rFonts w:eastAsia="SimSun"/>
          <w:lang w:eastAsia="zh-CN"/>
        </w:rPr>
      </w:pPr>
      <w:r>
        <w:rPr>
          <w:rFonts w:eastAsia="SimSun" w:hint="eastAsia"/>
          <w:lang w:eastAsia="zh-CN"/>
        </w:rPr>
        <w:t>Option 1:</w:t>
      </w:r>
      <w:r>
        <w:rPr>
          <w:rFonts w:eastAsia="SimSun"/>
          <w:lang w:eastAsia="zh-CN"/>
        </w:rPr>
        <w:t xml:space="preserve"> </w:t>
      </w:r>
      <w:r>
        <w:rPr>
          <w:rFonts w:eastAsia="SimSun" w:hint="eastAsia"/>
          <w:lang w:eastAsia="zh-CN"/>
        </w:rPr>
        <w:t xml:space="preserve">By </w:t>
      </w:r>
      <w:proofErr w:type="spellStart"/>
      <w:r>
        <w:rPr>
          <w:rFonts w:eastAsia="SimSun" w:hint="eastAsia"/>
          <w:lang w:eastAsia="zh-CN"/>
        </w:rPr>
        <w:t>beta_offset</w:t>
      </w:r>
      <w:proofErr w:type="spellEnd"/>
      <w:r>
        <w:rPr>
          <w:rFonts w:eastAsia="SimSun" w:hint="eastAsia"/>
          <w:lang w:eastAsia="zh-CN"/>
        </w:rPr>
        <w:t xml:space="preserve"> (e.g. </w:t>
      </w:r>
      <w:r>
        <w:rPr>
          <w:rFonts w:eastAsia="SimSun"/>
          <w:lang w:eastAsia="zh-CN"/>
        </w:rPr>
        <w:t>beta=0 to disable mux</w:t>
      </w:r>
      <w:r>
        <w:rPr>
          <w:rFonts w:eastAsia="SimSun" w:hint="eastAsia"/>
          <w:lang w:eastAsia="zh-CN"/>
        </w:rPr>
        <w:t>)</w:t>
      </w:r>
    </w:p>
    <w:p w14:paraId="6E8B2453" w14:textId="0353E74C" w:rsidR="007E2BFA" w:rsidRDefault="00927D61" w:rsidP="00BC19A3">
      <w:pPr>
        <w:numPr>
          <w:ilvl w:val="1"/>
          <w:numId w:val="15"/>
        </w:numPr>
        <w:rPr>
          <w:rFonts w:eastAsia="SimSun"/>
          <w:color w:val="0070C0"/>
          <w:lang w:eastAsia="zh-CN"/>
        </w:rPr>
      </w:pPr>
      <w:r w:rsidRPr="0001764F">
        <w:rPr>
          <w:rFonts w:eastAsia="SimSun" w:hint="eastAsia"/>
          <w:color w:val="0070C0"/>
          <w:lang w:eastAsia="zh-CN"/>
        </w:rPr>
        <w:t xml:space="preserve">CATT, </w:t>
      </w:r>
      <w:r w:rsidR="00B608E2" w:rsidRPr="00B608E2">
        <w:rPr>
          <w:rFonts w:eastAsia="SimSun" w:hint="eastAsia"/>
          <w:color w:val="0070C0"/>
          <w:lang w:eastAsia="zh-CN"/>
        </w:rPr>
        <w:t>ID</w:t>
      </w:r>
      <w:r w:rsidR="00B608E2" w:rsidRPr="005931CF">
        <w:rPr>
          <w:rFonts w:eastAsia="SimSun" w:hint="eastAsia"/>
          <w:color w:val="0070C0"/>
          <w:lang w:eastAsia="zh-CN"/>
        </w:rPr>
        <w:t xml:space="preserve">C, </w:t>
      </w:r>
      <w:r w:rsidR="005C3DF0" w:rsidRPr="005931CF">
        <w:rPr>
          <w:rFonts w:eastAsia="SimSun" w:hint="eastAsia"/>
          <w:color w:val="0070C0"/>
          <w:lang w:eastAsia="zh-CN"/>
        </w:rPr>
        <w:t xml:space="preserve">E///, </w:t>
      </w:r>
      <w:r w:rsidR="007B1D14" w:rsidRPr="007B1D14">
        <w:rPr>
          <w:rFonts w:eastAsia="SimSun" w:hint="eastAsia"/>
          <w:color w:val="0070C0"/>
          <w:lang w:eastAsia="zh-CN"/>
        </w:rPr>
        <w:t>CMC</w:t>
      </w:r>
      <w:r w:rsidR="007B1D14" w:rsidRPr="003169C7">
        <w:rPr>
          <w:rFonts w:eastAsia="SimSun" w:hint="eastAsia"/>
          <w:color w:val="0070C0"/>
          <w:lang w:eastAsia="zh-CN"/>
        </w:rPr>
        <w:t xml:space="preserve">C, </w:t>
      </w:r>
      <w:r w:rsidR="003169C7" w:rsidRPr="003169C7">
        <w:rPr>
          <w:rFonts w:eastAsia="SimSun" w:hint="eastAsia"/>
          <w:color w:val="0070C0"/>
          <w:lang w:eastAsia="zh-CN"/>
        </w:rPr>
        <w:t>Sony,</w:t>
      </w:r>
      <w:r w:rsidR="00DB6558">
        <w:rPr>
          <w:rFonts w:eastAsia="SimSun" w:hint="eastAsia"/>
          <w:color w:val="0070C0"/>
          <w:lang w:eastAsia="zh-CN"/>
        </w:rPr>
        <w:t xml:space="preserve"> D</w:t>
      </w:r>
      <w:r w:rsidR="00DB6558" w:rsidRPr="004675DD">
        <w:rPr>
          <w:rFonts w:eastAsia="SimSun" w:hint="eastAsia"/>
          <w:color w:val="0070C0"/>
          <w:lang w:eastAsia="zh-CN"/>
        </w:rPr>
        <w:t>CM,</w:t>
      </w:r>
      <w:r w:rsidR="003169C7" w:rsidRPr="004675DD">
        <w:rPr>
          <w:rFonts w:eastAsia="SimSun" w:hint="eastAsia"/>
          <w:color w:val="0070C0"/>
          <w:lang w:eastAsia="zh-CN"/>
        </w:rPr>
        <w:t xml:space="preserve"> </w:t>
      </w:r>
      <w:r w:rsidR="005C3DF0" w:rsidRPr="004675DD">
        <w:rPr>
          <w:rFonts w:eastAsia="SimSun" w:hint="eastAsia"/>
          <w:color w:val="0070C0"/>
          <w:lang w:eastAsia="zh-CN"/>
        </w:rPr>
        <w:t>ITRI</w:t>
      </w:r>
      <w:r w:rsidR="005B75D6" w:rsidRPr="005B75D6">
        <w:rPr>
          <w:rFonts w:eastAsia="SimSun"/>
          <w:color w:val="FF0000"/>
          <w:lang w:eastAsia="zh-CN"/>
        </w:rPr>
        <w:t>, Nokia</w:t>
      </w:r>
    </w:p>
    <w:p w14:paraId="6AFD6C86" w14:textId="77777777" w:rsidR="007E2BFA" w:rsidRDefault="005C3DF0" w:rsidP="00BC19A3">
      <w:pPr>
        <w:numPr>
          <w:ilvl w:val="0"/>
          <w:numId w:val="15"/>
        </w:numPr>
        <w:rPr>
          <w:rFonts w:eastAsia="SimSun"/>
          <w:lang w:eastAsia="zh-CN"/>
        </w:rPr>
      </w:pPr>
      <w:r>
        <w:rPr>
          <w:rFonts w:eastAsia="SimSun" w:hint="eastAsia"/>
          <w:lang w:eastAsia="zh-CN"/>
        </w:rPr>
        <w:t>Option 2:</w:t>
      </w:r>
      <w:r>
        <w:rPr>
          <w:rFonts w:eastAsia="SimSun"/>
          <w:lang w:eastAsia="zh-CN"/>
        </w:rPr>
        <w:t xml:space="preserve"> </w:t>
      </w:r>
      <w:r>
        <w:rPr>
          <w:rFonts w:eastAsia="SimSun" w:hint="eastAsia"/>
          <w:lang w:eastAsia="zh-CN"/>
        </w:rPr>
        <w:t xml:space="preserve">By new DCI field </w:t>
      </w:r>
    </w:p>
    <w:p w14:paraId="173951EF" w14:textId="2B213F3E" w:rsidR="007E2BFA" w:rsidRPr="0001764F" w:rsidRDefault="00E4782F" w:rsidP="00BC19A3">
      <w:pPr>
        <w:numPr>
          <w:ilvl w:val="1"/>
          <w:numId w:val="15"/>
        </w:numPr>
        <w:rPr>
          <w:rFonts w:eastAsia="SimSun"/>
          <w:color w:val="0070C0"/>
          <w:lang w:eastAsia="zh-CN"/>
        </w:rPr>
      </w:pPr>
      <w:r w:rsidRPr="0001764F">
        <w:rPr>
          <w:rFonts w:eastAsia="SimSun" w:hint="eastAsia"/>
          <w:color w:val="0070C0"/>
          <w:lang w:eastAsia="zh-CN"/>
        </w:rPr>
        <w:lastRenderedPageBreak/>
        <w:t>ZTE (in HP DCI or RRC)</w:t>
      </w:r>
      <w:r w:rsidR="00410108" w:rsidRPr="0001764F">
        <w:rPr>
          <w:rFonts w:eastAsia="SimSun" w:hint="eastAsia"/>
          <w:color w:val="0070C0"/>
          <w:lang w:eastAsia="zh-CN"/>
        </w:rPr>
        <w:t>, APT</w:t>
      </w:r>
      <w:r w:rsidRPr="0001764F">
        <w:rPr>
          <w:rFonts w:eastAsia="SimSun" w:hint="eastAsia"/>
          <w:color w:val="0070C0"/>
          <w:lang w:eastAsia="zh-CN"/>
        </w:rPr>
        <w:t xml:space="preserve">, </w:t>
      </w:r>
      <w:r w:rsidR="00B608E2" w:rsidRPr="0001764F">
        <w:rPr>
          <w:rFonts w:eastAsia="SimSun" w:hint="eastAsia"/>
          <w:color w:val="0070C0"/>
          <w:lang w:eastAsia="zh-CN"/>
        </w:rPr>
        <w:t>IDC</w:t>
      </w:r>
      <w:r w:rsidR="00BD6855" w:rsidRPr="0001764F">
        <w:rPr>
          <w:rFonts w:eastAsia="SimSun" w:hint="eastAsia"/>
          <w:color w:val="0070C0"/>
          <w:lang w:eastAsia="zh-CN"/>
        </w:rPr>
        <w:t xml:space="preserve">, </w:t>
      </w:r>
      <w:proofErr w:type="spellStart"/>
      <w:r w:rsidR="00BD6855" w:rsidRPr="0001764F">
        <w:rPr>
          <w:rFonts w:eastAsia="SimSun" w:hint="eastAsia"/>
          <w:color w:val="0070C0"/>
          <w:lang w:eastAsia="zh-CN"/>
        </w:rPr>
        <w:t>Quectel</w:t>
      </w:r>
      <w:proofErr w:type="spellEnd"/>
      <w:r w:rsidR="00B608E2" w:rsidRPr="0001764F">
        <w:rPr>
          <w:rFonts w:eastAsia="SimSun" w:hint="eastAsia"/>
          <w:color w:val="0070C0"/>
          <w:lang w:eastAsia="zh-CN"/>
        </w:rPr>
        <w:t xml:space="preserve">, </w:t>
      </w:r>
      <w:r w:rsidR="005C3DF0" w:rsidRPr="0001764F">
        <w:rPr>
          <w:rFonts w:eastAsia="SimSun" w:hint="eastAsia"/>
          <w:color w:val="0070C0"/>
          <w:lang w:eastAsia="zh-CN"/>
        </w:rPr>
        <w:t>Intel</w:t>
      </w:r>
      <w:r w:rsidR="00106C53" w:rsidRPr="0001764F">
        <w:rPr>
          <w:rFonts w:eastAsia="SimSun" w:hint="eastAsia"/>
          <w:color w:val="0070C0"/>
          <w:lang w:eastAsia="zh-CN"/>
        </w:rPr>
        <w:t>, Samsung</w:t>
      </w:r>
      <w:r w:rsidR="005C3DF0" w:rsidRPr="0001764F">
        <w:rPr>
          <w:rFonts w:eastAsia="SimSun" w:hint="eastAsia"/>
          <w:color w:val="0070C0"/>
          <w:lang w:eastAsia="zh-CN"/>
        </w:rPr>
        <w:t xml:space="preserve">, ETRI </w:t>
      </w:r>
    </w:p>
    <w:p w14:paraId="0D08FE0B" w14:textId="77777777" w:rsidR="007E2BFA" w:rsidRDefault="005C3DF0" w:rsidP="00BC19A3">
      <w:pPr>
        <w:numPr>
          <w:ilvl w:val="0"/>
          <w:numId w:val="15"/>
        </w:numPr>
        <w:rPr>
          <w:rFonts w:eastAsia="SimSun"/>
          <w:lang w:eastAsia="zh-CN"/>
        </w:rPr>
      </w:pPr>
      <w:r>
        <w:rPr>
          <w:rFonts w:eastAsia="SimSun" w:hint="eastAsia"/>
          <w:lang w:eastAsia="zh-CN"/>
        </w:rPr>
        <w:t>Option 3:</w:t>
      </w:r>
      <w:r>
        <w:rPr>
          <w:rFonts w:eastAsia="SimSun"/>
          <w:lang w:eastAsia="zh-CN"/>
        </w:rPr>
        <w:t xml:space="preserve"> </w:t>
      </w:r>
      <w:r>
        <w:rPr>
          <w:rFonts w:eastAsia="SimSun" w:hint="eastAsia"/>
          <w:lang w:eastAsia="zh-CN"/>
        </w:rPr>
        <w:t xml:space="preserve">By RRC configuration </w:t>
      </w:r>
    </w:p>
    <w:p w14:paraId="2D0692A9" w14:textId="21CD50F2" w:rsidR="007E2BFA" w:rsidRPr="0034400B" w:rsidRDefault="00E4782F" w:rsidP="00BC19A3">
      <w:pPr>
        <w:numPr>
          <w:ilvl w:val="1"/>
          <w:numId w:val="15"/>
        </w:numPr>
        <w:rPr>
          <w:rFonts w:eastAsia="SimSun"/>
          <w:color w:val="0070C0"/>
          <w:lang w:eastAsia="zh-CN"/>
        </w:rPr>
      </w:pPr>
      <w:r w:rsidRPr="0001764F">
        <w:rPr>
          <w:rFonts w:eastAsia="SimSun" w:hint="eastAsia"/>
          <w:color w:val="0070C0"/>
          <w:lang w:eastAsia="zh-CN"/>
        </w:rPr>
        <w:t>ZTE (in HP DCI or RRC)</w:t>
      </w:r>
      <w:r w:rsidR="00927D61" w:rsidRPr="0001764F">
        <w:rPr>
          <w:rFonts w:eastAsia="SimSun" w:hint="eastAsia"/>
          <w:color w:val="0070C0"/>
          <w:lang w:eastAsia="zh-CN"/>
        </w:rPr>
        <w:t>, CATT</w:t>
      </w:r>
      <w:r w:rsidR="008E2ED2" w:rsidRPr="0001764F">
        <w:rPr>
          <w:rFonts w:eastAsia="SimSun" w:hint="eastAsia"/>
          <w:color w:val="0070C0"/>
          <w:lang w:eastAsia="zh-CN"/>
        </w:rPr>
        <w:t>, MTK</w:t>
      </w:r>
      <w:r w:rsidRPr="0001764F">
        <w:rPr>
          <w:rFonts w:eastAsia="SimSun" w:hint="eastAsia"/>
          <w:color w:val="0070C0"/>
          <w:lang w:eastAsia="zh-CN"/>
        </w:rPr>
        <w:t xml:space="preserve">, </w:t>
      </w:r>
      <w:r w:rsidR="00B608E2" w:rsidRPr="0034400B">
        <w:rPr>
          <w:rFonts w:eastAsia="SimSun" w:hint="eastAsia"/>
          <w:color w:val="0070C0"/>
          <w:lang w:eastAsia="zh-CN"/>
        </w:rPr>
        <w:t xml:space="preserve">IDC (for CG PUSCH and SPS), </w:t>
      </w:r>
      <w:r w:rsidR="007B1D14" w:rsidRPr="0034400B">
        <w:rPr>
          <w:rFonts w:eastAsia="SimSun" w:hint="eastAsia"/>
          <w:color w:val="0070C0"/>
          <w:lang w:eastAsia="zh-CN"/>
        </w:rPr>
        <w:t>CMCC, TCL</w:t>
      </w:r>
      <w:r w:rsidR="008E20EB" w:rsidRPr="0034400B">
        <w:rPr>
          <w:rFonts w:eastAsia="SimSun" w:hint="eastAsia"/>
          <w:color w:val="0070C0"/>
          <w:lang w:eastAsia="zh-CN"/>
        </w:rPr>
        <w:t>, Xiaomi</w:t>
      </w:r>
      <w:r w:rsidR="007B1D14" w:rsidRPr="0034400B">
        <w:rPr>
          <w:rFonts w:eastAsia="SimSun" w:hint="eastAsia"/>
          <w:color w:val="0070C0"/>
          <w:lang w:eastAsia="zh-CN"/>
        </w:rPr>
        <w:t xml:space="preserve">, </w:t>
      </w:r>
      <w:r w:rsidR="005C3DF0" w:rsidRPr="0034400B">
        <w:rPr>
          <w:rFonts w:eastAsia="SimSun" w:hint="eastAsia"/>
          <w:color w:val="0070C0"/>
          <w:lang w:eastAsia="zh-CN"/>
        </w:rPr>
        <w:t>Intel</w:t>
      </w:r>
      <w:r w:rsidR="008E06DB" w:rsidRPr="0034400B">
        <w:rPr>
          <w:rFonts w:eastAsia="SimSun" w:hint="eastAsia"/>
          <w:color w:val="0070C0"/>
          <w:lang w:eastAsia="zh-CN"/>
        </w:rPr>
        <w:t>, QC</w:t>
      </w:r>
      <w:r w:rsidR="005C3DF0" w:rsidRPr="0034400B">
        <w:rPr>
          <w:rFonts w:eastAsia="SimSun" w:hint="eastAsia"/>
          <w:color w:val="0070C0"/>
          <w:lang w:eastAsia="zh-CN"/>
        </w:rPr>
        <w:t xml:space="preserve">, </w:t>
      </w:r>
      <w:r w:rsidR="008B655E" w:rsidRPr="0034400B">
        <w:rPr>
          <w:rFonts w:eastAsia="SimSun" w:hint="eastAsia"/>
          <w:color w:val="0070C0"/>
          <w:lang w:eastAsia="zh-CN"/>
        </w:rPr>
        <w:t xml:space="preserve">ETRI (when no DCI indication), </w:t>
      </w:r>
      <w:r w:rsidR="005C3DF0" w:rsidRPr="0034400B">
        <w:rPr>
          <w:rFonts w:eastAsia="SimSun" w:hint="eastAsia"/>
          <w:color w:val="0070C0"/>
          <w:lang w:eastAsia="zh-CN"/>
        </w:rPr>
        <w:t>Sharp</w:t>
      </w:r>
    </w:p>
    <w:p w14:paraId="70352CBE" w14:textId="77777777" w:rsidR="007E2BFA" w:rsidRDefault="007E2BFA">
      <w:pPr>
        <w:overflowPunct w:val="0"/>
        <w:autoSpaceDE w:val="0"/>
        <w:autoSpaceDN w:val="0"/>
        <w:adjustRightInd w:val="0"/>
        <w:spacing w:afterLines="50" w:after="120"/>
        <w:textAlignment w:val="baseline"/>
        <w:rPr>
          <w:rFonts w:eastAsiaTheme="minorEastAsia"/>
          <w:lang w:eastAsia="zh-CN"/>
        </w:rPr>
      </w:pPr>
    </w:p>
    <w:p w14:paraId="43025C93" w14:textId="77777777" w:rsidR="007E2BFA" w:rsidRDefault="005C3DF0">
      <w:p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The arguments are similar to that for Section 2.3.</w:t>
      </w:r>
    </w:p>
    <w:p w14:paraId="4CA64E71"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08A4310F" w14:textId="77777777">
        <w:tc>
          <w:tcPr>
            <w:tcW w:w="1509" w:type="dxa"/>
            <w:shd w:val="clear" w:color="auto" w:fill="auto"/>
          </w:tcPr>
          <w:p w14:paraId="231C1321"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071696CF" w14:textId="77777777" w:rsidR="007E2BFA" w:rsidRDefault="005C3DF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7E2BFA" w14:paraId="562A052F" w14:textId="77777777">
        <w:tc>
          <w:tcPr>
            <w:tcW w:w="1509" w:type="dxa"/>
            <w:shd w:val="clear" w:color="auto" w:fill="auto"/>
          </w:tcPr>
          <w:p w14:paraId="1DFAC639" w14:textId="2BCF2505" w:rsidR="007E2BFA" w:rsidRPr="00E4782F" w:rsidRDefault="00E4782F">
            <w:pPr>
              <w:spacing w:afterLines="50" w:after="120"/>
              <w:rPr>
                <w:rFonts w:eastAsiaTheme="minorEastAsia"/>
                <w:lang w:eastAsia="zh-CN"/>
              </w:rPr>
            </w:pPr>
            <w:r>
              <w:rPr>
                <w:rFonts w:eastAsiaTheme="minorEastAsia" w:hint="eastAsia"/>
                <w:lang w:eastAsia="zh-CN"/>
              </w:rPr>
              <w:t>ZTE</w:t>
            </w:r>
          </w:p>
        </w:tc>
        <w:tc>
          <w:tcPr>
            <w:tcW w:w="7553" w:type="dxa"/>
            <w:shd w:val="clear" w:color="auto" w:fill="auto"/>
          </w:tcPr>
          <w:p w14:paraId="33657443" w14:textId="2E91D618" w:rsidR="007E2BFA" w:rsidRPr="00E4782F" w:rsidRDefault="00E4782F" w:rsidP="00E4782F">
            <w:pPr>
              <w:snapToGrid w:val="0"/>
              <w:spacing w:after="120"/>
              <w:rPr>
                <w:rFonts w:eastAsiaTheme="minorEastAsia"/>
                <w:i/>
                <w:lang w:eastAsia="zh-CN"/>
              </w:rPr>
            </w:pPr>
            <w:r>
              <w:rPr>
                <w:rFonts w:hint="eastAsia"/>
                <w:b/>
                <w:i/>
                <w:lang w:eastAsia="zh-CN"/>
              </w:rPr>
              <w:t xml:space="preserve">Proposal </w:t>
            </w:r>
            <w:r>
              <w:rPr>
                <w:b/>
                <w:i/>
                <w:lang w:eastAsia="zh-CN"/>
              </w:rPr>
              <w:t>10</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tc>
      </w:tr>
      <w:tr w:rsidR="007E2BFA" w14:paraId="48ACB9AC" w14:textId="77777777">
        <w:tc>
          <w:tcPr>
            <w:tcW w:w="1509" w:type="dxa"/>
            <w:shd w:val="clear" w:color="auto" w:fill="auto"/>
          </w:tcPr>
          <w:p w14:paraId="2515AF0F" w14:textId="015B88A2" w:rsidR="007E2BFA" w:rsidRDefault="00927D61">
            <w:pPr>
              <w:spacing w:afterLines="50" w:after="120"/>
              <w:rPr>
                <w:rFonts w:eastAsia="SimSun"/>
                <w:lang w:eastAsia="zh-CN"/>
              </w:rPr>
            </w:pPr>
            <w:r>
              <w:rPr>
                <w:rFonts w:eastAsia="SimSun" w:hint="eastAsia"/>
                <w:lang w:eastAsia="zh-CN"/>
              </w:rPr>
              <w:t>CATT</w:t>
            </w:r>
          </w:p>
        </w:tc>
        <w:tc>
          <w:tcPr>
            <w:tcW w:w="7553" w:type="dxa"/>
            <w:shd w:val="clear" w:color="auto" w:fill="auto"/>
          </w:tcPr>
          <w:p w14:paraId="2946821A" w14:textId="77777777" w:rsidR="007E2BFA" w:rsidRDefault="00927D61" w:rsidP="00927D61">
            <w:pPr>
              <w:pStyle w:val="BodyText"/>
              <w:rPr>
                <w:rFonts w:eastAsia="SimSun"/>
                <w:b/>
                <w:i/>
                <w:lang w:eastAsia="zh-CN"/>
              </w:rPr>
            </w:pPr>
            <w:r>
              <w:rPr>
                <w:rFonts w:eastAsia="SimSun" w:hint="eastAsia"/>
                <w:b/>
                <w:i/>
                <w:lang w:eastAsia="zh-CN"/>
              </w:rPr>
              <w:t xml:space="preserve">Proposal 10: </w:t>
            </w:r>
            <w:r w:rsidRPr="00402FFC">
              <w:rPr>
                <w:rFonts w:eastAsia="SimSun" w:hint="eastAsia"/>
                <w:b/>
                <w:i/>
                <w:lang w:eastAsia="zh-CN"/>
              </w:rPr>
              <w:t>S</w:t>
            </w:r>
            <w:r w:rsidRPr="00402FFC">
              <w:rPr>
                <w:rFonts w:eastAsia="SimSun"/>
                <w:b/>
                <w:i/>
                <w:lang w:eastAsia="zh-CN"/>
              </w:rPr>
              <w:t>emi-static RRC configuration</w:t>
            </w:r>
            <w:r w:rsidRPr="00402FFC">
              <w:rPr>
                <w:rFonts w:eastAsia="SimSun" w:hint="eastAsia"/>
                <w:b/>
                <w:i/>
                <w:lang w:eastAsia="zh-CN"/>
              </w:rPr>
              <w:t xml:space="preserve"> </w:t>
            </w:r>
            <w:r w:rsidRPr="00402FFC">
              <w:rPr>
                <w:rFonts w:eastAsia="SimSun"/>
                <w:b/>
                <w:i/>
                <w:lang w:eastAsia="zh-CN"/>
              </w:rPr>
              <w:t>to enable/disable the multiplexing</w:t>
            </w:r>
            <w:r w:rsidRPr="00402FFC">
              <w:rPr>
                <w:rFonts w:eastAsia="SimSun" w:hint="eastAsia"/>
                <w:b/>
                <w:i/>
                <w:lang w:eastAsia="zh-CN"/>
              </w:rPr>
              <w:t xml:space="preserve"> between channels with different priorit</w:t>
            </w:r>
            <w:r>
              <w:rPr>
                <w:rFonts w:eastAsia="SimSun" w:hint="eastAsia"/>
                <w:b/>
                <w:i/>
                <w:lang w:eastAsia="zh-CN"/>
              </w:rPr>
              <w:t>ies</w:t>
            </w:r>
            <w:r w:rsidRPr="00402FFC">
              <w:rPr>
                <w:rFonts w:eastAsia="SimSun" w:hint="eastAsia"/>
                <w:b/>
                <w:i/>
                <w:lang w:eastAsia="zh-CN"/>
              </w:rPr>
              <w:t xml:space="preserve"> </w:t>
            </w:r>
            <w:r>
              <w:rPr>
                <w:rFonts w:eastAsia="SimSun" w:hint="eastAsia"/>
                <w:b/>
                <w:i/>
                <w:lang w:eastAsia="zh-CN"/>
              </w:rPr>
              <w:t>is</w:t>
            </w:r>
            <w:r w:rsidRPr="00402FFC">
              <w:rPr>
                <w:rFonts w:eastAsia="SimSun" w:hint="eastAsia"/>
                <w:b/>
                <w:i/>
                <w:lang w:eastAsia="zh-CN"/>
              </w:rPr>
              <w:t xml:space="preserve"> supported</w:t>
            </w:r>
            <w:r w:rsidRPr="00CB70CA">
              <w:rPr>
                <w:rFonts w:eastAsia="SimSun" w:hint="eastAsia"/>
                <w:b/>
                <w:i/>
                <w:lang w:eastAsia="zh-CN"/>
              </w:rPr>
              <w:t>.</w:t>
            </w:r>
          </w:p>
          <w:p w14:paraId="5C97DAAB" w14:textId="5FAC84E6" w:rsidR="00FD27E0" w:rsidRPr="00FD27E0" w:rsidRDefault="00FD27E0" w:rsidP="00927D61">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11</w:t>
            </w:r>
            <w:r w:rsidRPr="008B0B59">
              <w:rPr>
                <w:rFonts w:eastAsia="SimSun" w:hint="eastAsia"/>
                <w:b/>
                <w:i/>
                <w:lang w:eastAsia="zh-CN"/>
              </w:rPr>
              <w:t xml:space="preserve">: </w:t>
            </w:r>
            <w:r>
              <w:rPr>
                <w:rFonts w:eastAsia="SimSun" w:hint="eastAsia"/>
                <w:b/>
                <w:i/>
                <w:lang w:eastAsia="zh-CN"/>
              </w:rPr>
              <w:t>A value of zero for beta-offset in a DCI can be used to d</w:t>
            </w:r>
            <w:r w:rsidRPr="008B0B59">
              <w:rPr>
                <w:rFonts w:eastAsia="SimSun" w:hint="eastAsia"/>
                <w:b/>
                <w:i/>
                <w:lang w:eastAsia="zh-CN"/>
              </w:rPr>
              <w:t>ynamically indicat</w:t>
            </w:r>
            <w:r>
              <w:rPr>
                <w:rFonts w:eastAsia="SimSun" w:hint="eastAsia"/>
                <w:b/>
                <w:i/>
                <w:lang w:eastAsia="zh-CN"/>
              </w:rPr>
              <w:t>e</w:t>
            </w:r>
            <w:r w:rsidRPr="008B0B59">
              <w:rPr>
                <w:rFonts w:eastAsia="SimSun" w:hint="eastAsia"/>
                <w:b/>
                <w:i/>
                <w:lang w:eastAsia="zh-CN"/>
              </w:rPr>
              <w:t xml:space="preserve"> </w:t>
            </w:r>
            <w:r>
              <w:rPr>
                <w:rFonts w:eastAsia="SimSun" w:hint="eastAsia"/>
                <w:b/>
                <w:i/>
                <w:lang w:eastAsia="zh-CN"/>
              </w:rPr>
              <w:t xml:space="preserve">that LP </w:t>
            </w:r>
            <w:r w:rsidRPr="008B0B59">
              <w:rPr>
                <w:rFonts w:eastAsia="SimSun" w:hint="eastAsia"/>
                <w:b/>
                <w:i/>
                <w:lang w:eastAsia="zh-CN"/>
              </w:rPr>
              <w:t xml:space="preserve">UCI is </w:t>
            </w:r>
            <w:r>
              <w:rPr>
                <w:rFonts w:eastAsia="SimSun" w:hint="eastAsia"/>
                <w:b/>
                <w:i/>
                <w:lang w:eastAsia="zh-CN"/>
              </w:rPr>
              <w:t>not multiplexed</w:t>
            </w:r>
            <w:r w:rsidRPr="008B0B59">
              <w:rPr>
                <w:rFonts w:eastAsia="SimSun" w:hint="eastAsia"/>
                <w:b/>
                <w:i/>
                <w:lang w:eastAsia="zh-CN"/>
              </w:rPr>
              <w:t xml:space="preserve"> on </w:t>
            </w:r>
            <w:r>
              <w:rPr>
                <w:rFonts w:eastAsia="SimSun" w:hint="eastAsia"/>
                <w:b/>
                <w:i/>
                <w:lang w:eastAsia="zh-CN"/>
              </w:rPr>
              <w:t xml:space="preserve">the HP </w:t>
            </w:r>
            <w:r w:rsidRPr="008B0B59">
              <w:rPr>
                <w:rFonts w:eastAsia="SimSun" w:hint="eastAsia"/>
                <w:b/>
                <w:i/>
                <w:lang w:eastAsia="zh-CN"/>
              </w:rPr>
              <w:t xml:space="preserve">PUSCH </w:t>
            </w:r>
            <w:r>
              <w:rPr>
                <w:rFonts w:eastAsia="SimSun" w:hint="eastAsia"/>
                <w:b/>
                <w:i/>
                <w:lang w:eastAsia="zh-CN"/>
              </w:rPr>
              <w:t>scheduled by the DCI.</w:t>
            </w:r>
          </w:p>
        </w:tc>
      </w:tr>
      <w:tr w:rsidR="007E2BFA" w14:paraId="47341C83" w14:textId="77777777">
        <w:tc>
          <w:tcPr>
            <w:tcW w:w="1509" w:type="dxa"/>
            <w:shd w:val="clear" w:color="auto" w:fill="auto"/>
          </w:tcPr>
          <w:p w14:paraId="255BD660" w14:textId="1310C383" w:rsidR="007E2BFA" w:rsidRDefault="008E2ED2">
            <w:pPr>
              <w:spacing w:afterLines="50" w:after="120"/>
              <w:rPr>
                <w:rFonts w:eastAsia="SimSun"/>
                <w:lang w:eastAsia="zh-CN"/>
              </w:rPr>
            </w:pPr>
            <w:r>
              <w:rPr>
                <w:rFonts w:eastAsia="SimSun" w:hint="eastAsia"/>
                <w:lang w:eastAsia="zh-CN"/>
              </w:rPr>
              <w:t>MTK</w:t>
            </w:r>
          </w:p>
        </w:tc>
        <w:tc>
          <w:tcPr>
            <w:tcW w:w="7553" w:type="dxa"/>
            <w:shd w:val="clear" w:color="auto" w:fill="auto"/>
          </w:tcPr>
          <w:p w14:paraId="4F3BE103" w14:textId="052924BA" w:rsidR="007E2BFA" w:rsidRDefault="008E2ED2">
            <w:pPr>
              <w:rPr>
                <w:b/>
                <w:i/>
                <w:u w:val="single"/>
                <w:lang w:eastAsia="zh-CN"/>
              </w:rPr>
            </w:pPr>
            <w:r w:rsidRPr="00370415">
              <w:t>Dynamic indication of the multiplexing activation/de-activation</w:t>
            </w:r>
            <w:r>
              <w:t xml:space="preserve"> is not supported.</w:t>
            </w:r>
          </w:p>
        </w:tc>
      </w:tr>
      <w:tr w:rsidR="007E2BFA" w14:paraId="6B0B0F88" w14:textId="77777777">
        <w:tc>
          <w:tcPr>
            <w:tcW w:w="1509" w:type="dxa"/>
            <w:shd w:val="clear" w:color="auto" w:fill="auto"/>
          </w:tcPr>
          <w:p w14:paraId="3536A110" w14:textId="34EF187A" w:rsidR="007E2BFA" w:rsidRDefault="00CF53DC">
            <w:pPr>
              <w:spacing w:afterLines="50" w:after="120"/>
              <w:rPr>
                <w:rFonts w:eastAsia="SimSun"/>
                <w:lang w:eastAsia="zh-CN"/>
              </w:rPr>
            </w:pPr>
            <w:r>
              <w:rPr>
                <w:rFonts w:eastAsia="SimSun" w:hint="eastAsia"/>
                <w:lang w:eastAsia="zh-CN"/>
              </w:rPr>
              <w:t>APT</w:t>
            </w:r>
          </w:p>
        </w:tc>
        <w:tc>
          <w:tcPr>
            <w:tcW w:w="7553" w:type="dxa"/>
            <w:shd w:val="clear" w:color="auto" w:fill="auto"/>
          </w:tcPr>
          <w:p w14:paraId="0BCDA3A1" w14:textId="10870C94" w:rsidR="007E2BFA" w:rsidRPr="00CF53DC" w:rsidRDefault="00CF53DC" w:rsidP="00CF53DC">
            <w:pPr>
              <w:pStyle w:val="Proposal"/>
              <w:numPr>
                <w:ilvl w:val="0"/>
                <w:numId w:val="0"/>
              </w:numPr>
              <w:ind w:left="1531" w:hanging="1531"/>
              <w:rPr>
                <w:rFonts w:ascii="Calibri" w:hAnsi="Calibri"/>
              </w:rPr>
            </w:pPr>
            <w:r w:rsidRPr="00CF53DC">
              <w:rPr>
                <w:rFonts w:eastAsiaTheme="minorEastAsia"/>
                <w:lang w:eastAsia="zh-TW"/>
              </w:rPr>
              <w:t>Proposal 8</w:t>
            </w:r>
            <w:r w:rsidRPr="00CF53DC">
              <w:rPr>
                <w:rFonts w:eastAsiaTheme="minorEastAsia"/>
                <w:lang w:eastAsia="zh-TW"/>
              </w:rPr>
              <w:tab/>
            </w:r>
            <w:r w:rsidRPr="00CF53DC">
              <w:rPr>
                <w:rFonts w:ascii="Calibri" w:hAnsi="Calibri"/>
                <w:lang w:eastAsia="zh-TW"/>
              </w:rPr>
              <w:t>Dynamic indication is supported for indicating whether to multiplex overlapping high priority PUSCH and low priority PUCCH. FFS the indication method when semi-static beta offsets are configured.</w:t>
            </w:r>
          </w:p>
        </w:tc>
      </w:tr>
      <w:tr w:rsidR="007E2BFA" w14:paraId="012EC13F" w14:textId="77777777">
        <w:tc>
          <w:tcPr>
            <w:tcW w:w="1509" w:type="dxa"/>
            <w:shd w:val="clear" w:color="auto" w:fill="auto"/>
          </w:tcPr>
          <w:p w14:paraId="225FCF84" w14:textId="57BFC14F" w:rsidR="007E2BFA" w:rsidRDefault="00B608E2">
            <w:pPr>
              <w:spacing w:afterLines="50" w:after="120"/>
              <w:rPr>
                <w:rFonts w:eastAsia="SimSun"/>
                <w:lang w:eastAsia="zh-CN"/>
              </w:rPr>
            </w:pPr>
            <w:r>
              <w:rPr>
                <w:rFonts w:eastAsia="SimSun" w:hint="eastAsia"/>
                <w:lang w:eastAsia="zh-CN"/>
              </w:rPr>
              <w:t>IDC</w:t>
            </w:r>
          </w:p>
        </w:tc>
        <w:tc>
          <w:tcPr>
            <w:tcW w:w="7553" w:type="dxa"/>
            <w:shd w:val="clear" w:color="auto" w:fill="auto"/>
          </w:tcPr>
          <w:p w14:paraId="0E07ECFA" w14:textId="77777777" w:rsidR="00B608E2" w:rsidRPr="008B7658" w:rsidRDefault="00B608E2" w:rsidP="00B608E2">
            <w:pPr>
              <w:jc w:val="both"/>
              <w:rPr>
                <w:b/>
                <w:bCs/>
                <w:i/>
                <w:iCs/>
                <w:szCs w:val="20"/>
                <w:lang w:eastAsia="sv-SE"/>
              </w:rPr>
            </w:pPr>
            <w:r w:rsidRPr="008B7658">
              <w:rPr>
                <w:b/>
                <w:bCs/>
                <w:i/>
                <w:iCs/>
                <w:szCs w:val="20"/>
                <w:lang w:eastAsia="sv-SE"/>
              </w:rPr>
              <w:t xml:space="preserve">Proposal </w:t>
            </w:r>
            <w:r>
              <w:rPr>
                <w:b/>
                <w:bCs/>
                <w:i/>
                <w:iCs/>
                <w:szCs w:val="20"/>
                <w:lang w:eastAsia="sv-SE"/>
              </w:rPr>
              <w:t>13</w:t>
            </w:r>
            <w:r w:rsidRPr="008B7658">
              <w:rPr>
                <w:b/>
                <w:bCs/>
                <w:i/>
                <w:iCs/>
                <w:szCs w:val="20"/>
                <w:lang w:eastAsia="sv-SE"/>
              </w:rPr>
              <w:t xml:space="preserve">: </w:t>
            </w:r>
            <w:r>
              <w:rPr>
                <w:b/>
                <w:bCs/>
                <w:i/>
                <w:iCs/>
                <w:szCs w:val="20"/>
                <w:lang w:eastAsia="sv-SE"/>
              </w:rPr>
              <w:t xml:space="preserve">DCI scheduling HP PUSCH indicates if UE multiplexes </w:t>
            </w:r>
            <w:r w:rsidRPr="008B7658">
              <w:rPr>
                <w:b/>
                <w:bCs/>
                <w:i/>
                <w:iCs/>
                <w:szCs w:val="20"/>
                <w:lang w:eastAsia="sv-SE"/>
              </w:rPr>
              <w:t xml:space="preserve">LP HARQ-ACK </w:t>
            </w:r>
            <w:r>
              <w:rPr>
                <w:b/>
                <w:bCs/>
                <w:i/>
                <w:iCs/>
                <w:szCs w:val="20"/>
                <w:lang w:eastAsia="sv-SE"/>
              </w:rPr>
              <w:t>in</w:t>
            </w:r>
            <w:r w:rsidRPr="008B7658">
              <w:rPr>
                <w:b/>
                <w:bCs/>
                <w:i/>
                <w:iCs/>
                <w:szCs w:val="20"/>
                <w:lang w:eastAsia="sv-SE"/>
              </w:rPr>
              <w:t xml:space="preserve"> HP PUSCH.</w:t>
            </w:r>
          </w:p>
          <w:p w14:paraId="611ADBA8" w14:textId="77777777" w:rsidR="00B608E2" w:rsidRPr="008B7658" w:rsidRDefault="00B608E2" w:rsidP="00B608E2">
            <w:pPr>
              <w:jc w:val="both"/>
              <w:rPr>
                <w:b/>
                <w:bCs/>
                <w:i/>
                <w:iCs/>
                <w:szCs w:val="20"/>
                <w:lang w:eastAsia="sv-SE"/>
              </w:rPr>
            </w:pPr>
            <w:r w:rsidRPr="008B7658">
              <w:rPr>
                <w:b/>
                <w:bCs/>
                <w:i/>
                <w:iCs/>
                <w:szCs w:val="20"/>
                <w:lang w:eastAsia="sv-SE"/>
              </w:rPr>
              <w:t xml:space="preserve">Proposal </w:t>
            </w:r>
            <w:r>
              <w:rPr>
                <w:b/>
                <w:bCs/>
                <w:i/>
                <w:iCs/>
                <w:szCs w:val="20"/>
                <w:lang w:eastAsia="sv-SE"/>
              </w:rPr>
              <w:t>14</w:t>
            </w:r>
            <w:r w:rsidRPr="008B7658">
              <w:rPr>
                <w:b/>
                <w:bCs/>
                <w:i/>
                <w:iCs/>
                <w:szCs w:val="20"/>
                <w:lang w:eastAsia="sv-SE"/>
              </w:rPr>
              <w:t xml:space="preserve">: </w:t>
            </w:r>
            <w:r>
              <w:rPr>
                <w:b/>
                <w:bCs/>
                <w:i/>
                <w:iCs/>
                <w:szCs w:val="20"/>
                <w:lang w:eastAsia="sv-SE"/>
              </w:rPr>
              <w:t xml:space="preserve">DCI indicating HP HARQ-ACK also indicates if UE multiplexes </w:t>
            </w:r>
            <w:r w:rsidRPr="008B7658">
              <w:rPr>
                <w:b/>
                <w:bCs/>
                <w:i/>
                <w:iCs/>
                <w:szCs w:val="20"/>
                <w:lang w:eastAsia="sv-SE"/>
              </w:rPr>
              <w:t xml:space="preserve">HP HARQ-ACK </w:t>
            </w:r>
            <w:r>
              <w:rPr>
                <w:b/>
                <w:bCs/>
                <w:i/>
                <w:iCs/>
                <w:szCs w:val="20"/>
                <w:lang w:eastAsia="sv-SE"/>
              </w:rPr>
              <w:t>in</w:t>
            </w:r>
            <w:r w:rsidRPr="008B7658">
              <w:rPr>
                <w:b/>
                <w:bCs/>
                <w:i/>
                <w:iCs/>
                <w:szCs w:val="20"/>
                <w:lang w:eastAsia="sv-SE"/>
              </w:rPr>
              <w:t xml:space="preserve"> LP PUSCH.</w:t>
            </w:r>
          </w:p>
          <w:p w14:paraId="5E6995A5" w14:textId="77777777" w:rsidR="00B608E2" w:rsidRPr="004B0FEF" w:rsidRDefault="00B608E2" w:rsidP="00B608E2">
            <w:pPr>
              <w:jc w:val="both"/>
              <w:rPr>
                <w:b/>
                <w:bCs/>
                <w:i/>
                <w:iCs/>
                <w:szCs w:val="20"/>
                <w:lang w:eastAsia="sv-SE"/>
              </w:rPr>
            </w:pPr>
            <w:r w:rsidRPr="004B0FEF">
              <w:rPr>
                <w:b/>
                <w:bCs/>
                <w:i/>
                <w:iCs/>
                <w:szCs w:val="20"/>
                <w:lang w:eastAsia="sv-SE"/>
              </w:rPr>
              <w:t xml:space="preserve">Proposal </w:t>
            </w:r>
            <w:r>
              <w:rPr>
                <w:b/>
                <w:bCs/>
                <w:i/>
                <w:iCs/>
                <w:szCs w:val="20"/>
                <w:lang w:eastAsia="sv-SE"/>
              </w:rPr>
              <w:t>15</w:t>
            </w:r>
            <w:r w:rsidRPr="004B0FEF">
              <w:rPr>
                <w:b/>
                <w:bCs/>
                <w:i/>
                <w:iCs/>
                <w:szCs w:val="20"/>
                <w:lang w:eastAsia="sv-SE"/>
              </w:rPr>
              <w:t xml:space="preserve">: </w:t>
            </w:r>
            <w:r>
              <w:rPr>
                <w:b/>
                <w:bCs/>
                <w:i/>
                <w:iCs/>
                <w:szCs w:val="20"/>
                <w:lang w:eastAsia="sv-SE"/>
              </w:rPr>
              <w:t xml:space="preserve">A </w:t>
            </w:r>
            <w:proofErr w:type="spellStart"/>
            <w:r>
              <w:rPr>
                <w:b/>
                <w:bCs/>
                <w:i/>
                <w:iCs/>
                <w:szCs w:val="20"/>
                <w:lang w:eastAsia="sv-SE"/>
              </w:rPr>
              <w:t>b</w:t>
            </w:r>
            <w:r w:rsidRPr="004B0FEF">
              <w:rPr>
                <w:b/>
                <w:bCs/>
                <w:i/>
                <w:iCs/>
                <w:szCs w:val="20"/>
                <w:lang w:eastAsia="sv-SE"/>
              </w:rPr>
              <w:t>eta_offset</w:t>
            </w:r>
            <w:proofErr w:type="spellEnd"/>
            <w:r w:rsidRPr="004B0FEF">
              <w:rPr>
                <w:b/>
                <w:bCs/>
                <w:i/>
                <w:iCs/>
                <w:szCs w:val="20"/>
                <w:lang w:eastAsia="sv-SE"/>
              </w:rPr>
              <w:t xml:space="preserve"> indicator field </w:t>
            </w:r>
            <w:r>
              <w:rPr>
                <w:b/>
                <w:bCs/>
                <w:i/>
                <w:iCs/>
                <w:szCs w:val="20"/>
                <w:lang w:eastAsia="sv-SE"/>
              </w:rPr>
              <w:t xml:space="preserve">set to 0 </w:t>
            </w:r>
            <w:r w:rsidRPr="004B0FEF">
              <w:rPr>
                <w:b/>
                <w:bCs/>
                <w:i/>
                <w:iCs/>
                <w:szCs w:val="20"/>
                <w:lang w:eastAsia="sv-SE"/>
              </w:rPr>
              <w:t xml:space="preserve">indicates </w:t>
            </w:r>
            <w:r>
              <w:rPr>
                <w:b/>
                <w:bCs/>
                <w:i/>
                <w:iCs/>
                <w:szCs w:val="20"/>
                <w:lang w:eastAsia="sv-SE"/>
              </w:rPr>
              <w:t>that</w:t>
            </w:r>
            <w:r w:rsidRPr="004B0FEF">
              <w:rPr>
                <w:b/>
                <w:bCs/>
                <w:i/>
                <w:iCs/>
                <w:szCs w:val="20"/>
                <w:lang w:eastAsia="sv-SE"/>
              </w:rPr>
              <w:t xml:space="preserve"> UE </w:t>
            </w:r>
            <w:r>
              <w:rPr>
                <w:b/>
                <w:bCs/>
                <w:i/>
                <w:iCs/>
                <w:szCs w:val="20"/>
                <w:lang w:eastAsia="sv-SE"/>
              </w:rPr>
              <w:t xml:space="preserve">disables </w:t>
            </w:r>
            <w:r w:rsidRPr="004B0FEF">
              <w:rPr>
                <w:b/>
                <w:bCs/>
                <w:i/>
                <w:iCs/>
                <w:szCs w:val="20"/>
                <w:lang w:eastAsia="sv-SE"/>
              </w:rPr>
              <w:t>multiplex</w:t>
            </w:r>
            <w:r>
              <w:rPr>
                <w:b/>
                <w:bCs/>
                <w:i/>
                <w:iCs/>
                <w:szCs w:val="20"/>
                <w:lang w:eastAsia="sv-SE"/>
              </w:rPr>
              <w:t>ing of</w:t>
            </w:r>
            <w:r w:rsidRPr="004B0FEF">
              <w:rPr>
                <w:b/>
                <w:bCs/>
                <w:i/>
                <w:iCs/>
                <w:szCs w:val="20"/>
                <w:lang w:eastAsia="sv-SE"/>
              </w:rPr>
              <w:t xml:space="preserve"> LP HARQ-ACK in HP PUSCH.</w:t>
            </w:r>
          </w:p>
          <w:p w14:paraId="139EBE13" w14:textId="77777777" w:rsidR="00B608E2" w:rsidRPr="008B7658" w:rsidRDefault="00B608E2" w:rsidP="00B608E2">
            <w:pPr>
              <w:jc w:val="both"/>
              <w:rPr>
                <w:b/>
                <w:bCs/>
                <w:i/>
                <w:iCs/>
                <w:szCs w:val="20"/>
                <w:lang w:eastAsia="sv-SE"/>
              </w:rPr>
            </w:pPr>
            <w:r w:rsidRPr="008B7658">
              <w:rPr>
                <w:b/>
                <w:bCs/>
                <w:i/>
                <w:iCs/>
                <w:szCs w:val="20"/>
                <w:lang w:eastAsia="sv-SE"/>
              </w:rPr>
              <w:t xml:space="preserve">Proposal </w:t>
            </w:r>
            <w:r>
              <w:rPr>
                <w:b/>
                <w:bCs/>
                <w:i/>
                <w:iCs/>
                <w:szCs w:val="20"/>
                <w:lang w:eastAsia="sv-SE"/>
              </w:rPr>
              <w:t>16</w:t>
            </w:r>
            <w:r w:rsidRPr="008B7658">
              <w:rPr>
                <w:b/>
                <w:bCs/>
                <w:i/>
                <w:iCs/>
                <w:szCs w:val="20"/>
                <w:lang w:eastAsia="sv-SE"/>
              </w:rPr>
              <w:t xml:space="preserve">: </w:t>
            </w:r>
            <w:r>
              <w:rPr>
                <w:b/>
                <w:bCs/>
                <w:i/>
                <w:iCs/>
                <w:szCs w:val="20"/>
                <w:lang w:eastAsia="sv-SE"/>
              </w:rPr>
              <w:t>RRC configuration for each HP CG configuration includes an indication of whether the UE can multiplex LP HARQ-ACK in corresponding HP PUSCH.</w:t>
            </w:r>
          </w:p>
          <w:p w14:paraId="4BEE9E4B" w14:textId="77777777" w:rsidR="00B608E2" w:rsidRPr="008B7658" w:rsidRDefault="00B608E2" w:rsidP="00B608E2">
            <w:pPr>
              <w:jc w:val="both"/>
              <w:rPr>
                <w:b/>
                <w:bCs/>
                <w:i/>
                <w:iCs/>
                <w:szCs w:val="20"/>
                <w:lang w:eastAsia="sv-SE"/>
              </w:rPr>
            </w:pPr>
            <w:r w:rsidRPr="00A812A6">
              <w:rPr>
                <w:b/>
                <w:bCs/>
                <w:i/>
                <w:iCs/>
                <w:szCs w:val="20"/>
                <w:lang w:eastAsia="sv-SE"/>
              </w:rPr>
              <w:t xml:space="preserve">Proposal </w:t>
            </w:r>
            <w:r>
              <w:rPr>
                <w:b/>
                <w:bCs/>
                <w:i/>
                <w:iCs/>
                <w:szCs w:val="20"/>
                <w:lang w:eastAsia="sv-SE"/>
              </w:rPr>
              <w:t>17</w:t>
            </w:r>
            <w:r w:rsidRPr="00A812A6">
              <w:rPr>
                <w:b/>
                <w:bCs/>
                <w:i/>
                <w:iCs/>
                <w:szCs w:val="20"/>
                <w:lang w:eastAsia="sv-SE"/>
              </w:rPr>
              <w:t>: RRC configuration of SPS with HP HARQ-ACK includes an indication of whether the UE can multiplex HP HARQ-ACK in LP PUSCH.</w:t>
            </w:r>
          </w:p>
          <w:p w14:paraId="1C3B705A" w14:textId="77777777" w:rsidR="00B608E2" w:rsidRPr="00F015A3" w:rsidRDefault="00B608E2" w:rsidP="00B608E2">
            <w:pPr>
              <w:jc w:val="both"/>
              <w:rPr>
                <w:b/>
                <w:bCs/>
                <w:i/>
                <w:iCs/>
                <w:szCs w:val="20"/>
                <w:lang w:eastAsia="sv-SE"/>
              </w:rPr>
            </w:pPr>
            <w:r w:rsidRPr="00F015A3">
              <w:rPr>
                <w:b/>
                <w:bCs/>
                <w:i/>
                <w:iCs/>
                <w:szCs w:val="20"/>
                <w:lang w:eastAsia="sv-SE"/>
              </w:rPr>
              <w:t>Proposal</w:t>
            </w:r>
            <w:r>
              <w:rPr>
                <w:b/>
                <w:bCs/>
                <w:i/>
                <w:iCs/>
                <w:szCs w:val="20"/>
                <w:lang w:eastAsia="sv-SE"/>
              </w:rPr>
              <w:t xml:space="preserve"> 18</w:t>
            </w:r>
            <w:r w:rsidRPr="00F015A3">
              <w:rPr>
                <w:b/>
                <w:bCs/>
                <w:i/>
                <w:iCs/>
                <w:szCs w:val="20"/>
                <w:lang w:eastAsia="sv-SE"/>
              </w:rPr>
              <w:t>: DCI scheduling PUSCH includes a single DAI value. In case both LP and HP HARQ-ACK are multiplexed in PUSCH, the DAI corresponds to HP HARQ-ACK only.</w:t>
            </w:r>
          </w:p>
          <w:p w14:paraId="7ABB5EBF" w14:textId="728AAFBB" w:rsidR="007E2BFA" w:rsidRPr="00B608E2" w:rsidRDefault="00B608E2" w:rsidP="00B608E2">
            <w:pPr>
              <w:jc w:val="both"/>
              <w:rPr>
                <w:rFonts w:eastAsiaTheme="minorEastAsia"/>
                <w:b/>
                <w:bCs/>
                <w:i/>
                <w:iCs/>
                <w:szCs w:val="20"/>
                <w:lang w:eastAsia="zh-CN"/>
              </w:rPr>
            </w:pPr>
            <w:r w:rsidRPr="00EB123F">
              <w:rPr>
                <w:b/>
                <w:bCs/>
                <w:i/>
                <w:iCs/>
                <w:szCs w:val="20"/>
                <w:lang w:eastAsia="sv-SE"/>
              </w:rPr>
              <w:t xml:space="preserve">Proposal </w:t>
            </w:r>
            <w:r>
              <w:rPr>
                <w:b/>
                <w:bCs/>
                <w:i/>
                <w:iCs/>
                <w:szCs w:val="20"/>
                <w:lang w:eastAsia="sv-SE"/>
              </w:rPr>
              <w:t>19</w:t>
            </w:r>
            <w:r w:rsidRPr="00EB123F">
              <w:rPr>
                <w:b/>
                <w:bCs/>
                <w:i/>
                <w:iCs/>
                <w:szCs w:val="20"/>
                <w:lang w:eastAsia="sv-SE"/>
              </w:rPr>
              <w:t>: Support multiplexing of high-priority SR in PUSCH by selection of DMRS sequence in PUSCH.</w:t>
            </w:r>
          </w:p>
        </w:tc>
      </w:tr>
      <w:tr w:rsidR="007E2BFA" w14:paraId="04E65939" w14:textId="77777777">
        <w:tc>
          <w:tcPr>
            <w:tcW w:w="1509" w:type="dxa"/>
            <w:shd w:val="clear" w:color="auto" w:fill="auto"/>
          </w:tcPr>
          <w:p w14:paraId="79B84B1A" w14:textId="3BDA530F" w:rsidR="007E2BFA" w:rsidRPr="005931CF" w:rsidRDefault="005931CF">
            <w:pPr>
              <w:spacing w:afterLines="50" w:after="120"/>
              <w:rPr>
                <w:rFonts w:eastAsiaTheme="minorEastAsia"/>
                <w:lang w:eastAsia="zh-CN"/>
              </w:rPr>
            </w:pPr>
            <w:r>
              <w:rPr>
                <w:rFonts w:eastAsiaTheme="minorEastAsia" w:hint="eastAsia"/>
                <w:lang w:eastAsia="zh-CN"/>
              </w:rPr>
              <w:t>E///</w:t>
            </w:r>
          </w:p>
        </w:tc>
        <w:tc>
          <w:tcPr>
            <w:tcW w:w="7553" w:type="dxa"/>
            <w:shd w:val="clear" w:color="auto" w:fill="auto"/>
          </w:tcPr>
          <w:p w14:paraId="2E260DA6" w14:textId="4B37EF0B" w:rsidR="007E2BFA" w:rsidRPr="0001764F" w:rsidRDefault="00447866" w:rsidP="005931CF">
            <w:pPr>
              <w:pStyle w:val="TableofFigures"/>
              <w:tabs>
                <w:tab w:val="right" w:leader="dot" w:pos="9629"/>
              </w:tabs>
              <w:rPr>
                <w:rFonts w:asciiTheme="minorHAnsi" w:hAnsiTheme="minorHAnsi"/>
                <w:b w:val="0"/>
                <w:noProof/>
                <w:lang w:eastAsia="sv-SE"/>
              </w:rPr>
            </w:pPr>
            <w:hyperlink w:anchor="_Toc68676155" w:history="1">
              <w:r w:rsidR="005931CF" w:rsidRPr="005931CF">
                <w:rPr>
                  <w:rStyle w:val="Hyperlink"/>
                  <w:noProof/>
                  <w:color w:val="auto"/>
                  <w:sz w:val="20"/>
                  <w:u w:val="none"/>
                </w:rPr>
                <w:t>Proposal 15</w:t>
              </w:r>
              <w:r w:rsidR="005931CF" w:rsidRPr="0001764F">
                <w:rPr>
                  <w:rFonts w:asciiTheme="minorHAnsi" w:hAnsiTheme="minorHAnsi"/>
                  <w:b w:val="0"/>
                  <w:noProof/>
                  <w:sz w:val="20"/>
                  <w:lang w:eastAsia="sv-SE"/>
                </w:rPr>
                <w:tab/>
              </w:r>
              <w:r w:rsidR="005931CF" w:rsidRPr="005931CF">
                <w:rPr>
                  <w:rStyle w:val="Hyperlink"/>
                  <w:noProof/>
                  <w:color w:val="auto"/>
                  <w:sz w:val="20"/>
                  <w:u w:val="none"/>
                </w:rPr>
                <w:t>Support dynamically enable/disable multiplexing by beta factor (e.g. beta=0 to disable mux)</w:t>
              </w:r>
            </w:hyperlink>
          </w:p>
        </w:tc>
      </w:tr>
      <w:tr w:rsidR="007E2BFA" w14:paraId="26FCFD2B" w14:textId="77777777">
        <w:tc>
          <w:tcPr>
            <w:tcW w:w="1509" w:type="dxa"/>
            <w:shd w:val="clear" w:color="auto" w:fill="auto"/>
          </w:tcPr>
          <w:p w14:paraId="13F990DD" w14:textId="156F59DD" w:rsidR="007E2BFA" w:rsidRDefault="00BD6855">
            <w:pPr>
              <w:spacing w:afterLines="50" w:after="120"/>
              <w:rPr>
                <w:rFonts w:eastAsia="SimSun"/>
                <w:lang w:eastAsia="zh-CN"/>
              </w:rPr>
            </w:pPr>
            <w:proofErr w:type="spellStart"/>
            <w:r>
              <w:rPr>
                <w:rFonts w:eastAsia="SimSun" w:hint="eastAsia"/>
                <w:lang w:eastAsia="zh-CN"/>
              </w:rPr>
              <w:t>Quectel</w:t>
            </w:r>
            <w:proofErr w:type="spellEnd"/>
          </w:p>
        </w:tc>
        <w:tc>
          <w:tcPr>
            <w:tcW w:w="7553" w:type="dxa"/>
            <w:shd w:val="clear" w:color="auto" w:fill="auto"/>
          </w:tcPr>
          <w:p w14:paraId="683727C1" w14:textId="37C31AD7" w:rsidR="007E2BFA" w:rsidRPr="00BD6855" w:rsidRDefault="00BD6855" w:rsidP="00BD6855">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Proposal 7</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ynamic enabling/disabling by DCI for UCI</w:t>
            </w:r>
            <w:r>
              <w:rPr>
                <w:sz w:val="21"/>
                <w:szCs w:val="22"/>
                <w:lang w:eastAsia="zh-CN"/>
              </w:rPr>
              <w:t>-UCI</w:t>
            </w:r>
            <w:r w:rsidRPr="00F76A8B">
              <w:rPr>
                <w:sz w:val="21"/>
                <w:szCs w:val="22"/>
                <w:lang w:eastAsia="zh-CN"/>
              </w:rPr>
              <w:t xml:space="preserve"> multiplexing</w:t>
            </w:r>
            <w:r>
              <w:rPr>
                <w:sz w:val="21"/>
                <w:szCs w:val="22"/>
                <w:lang w:eastAsia="zh-CN"/>
              </w:rPr>
              <w:t xml:space="preserve"> and UCI-PUSCH multiplexing with different priorities is supported</w:t>
            </w:r>
            <w:r w:rsidRPr="00F76A8B">
              <w:rPr>
                <w:sz w:val="21"/>
                <w:szCs w:val="22"/>
                <w:lang w:eastAsia="zh-CN"/>
              </w:rPr>
              <w:t xml:space="preserve"> on top of RRC configuration. </w:t>
            </w:r>
          </w:p>
        </w:tc>
      </w:tr>
      <w:tr w:rsidR="007E2BFA" w14:paraId="580FA16A" w14:textId="77777777">
        <w:tc>
          <w:tcPr>
            <w:tcW w:w="1509" w:type="dxa"/>
            <w:shd w:val="clear" w:color="auto" w:fill="auto"/>
          </w:tcPr>
          <w:p w14:paraId="52891D3B" w14:textId="507AD9A2" w:rsidR="007E2BFA" w:rsidRDefault="007B1D14">
            <w:pPr>
              <w:spacing w:afterLines="50" w:after="120"/>
              <w:rPr>
                <w:rFonts w:eastAsia="SimSun"/>
                <w:lang w:eastAsia="zh-CN"/>
              </w:rPr>
            </w:pPr>
            <w:r>
              <w:rPr>
                <w:rFonts w:eastAsia="SimSun" w:hint="eastAsia"/>
                <w:lang w:eastAsia="zh-CN"/>
              </w:rPr>
              <w:t>CMCC</w:t>
            </w:r>
          </w:p>
        </w:tc>
        <w:tc>
          <w:tcPr>
            <w:tcW w:w="7553" w:type="dxa"/>
            <w:shd w:val="clear" w:color="auto" w:fill="auto"/>
          </w:tcPr>
          <w:p w14:paraId="71334CA1" w14:textId="45B8755A" w:rsidR="007E2BFA" w:rsidRPr="007B1D14" w:rsidRDefault="007B1D14" w:rsidP="007B1D14">
            <w:pPr>
              <w:widowControl w:val="0"/>
              <w:adjustRightInd w:val="0"/>
              <w:snapToGrid w:val="0"/>
              <w:spacing w:beforeLines="100" w:before="240" w:line="288" w:lineRule="auto"/>
              <w:jc w:val="both"/>
              <w:rPr>
                <w:rFonts w:ascii="Arial" w:eastAsia="SimSun" w:hAnsi="Arial" w:cs="Arial"/>
                <w:kern w:val="2"/>
                <w:sz w:val="21"/>
                <w:szCs w:val="21"/>
                <w:lang w:eastAsia="zh-CN"/>
              </w:rPr>
            </w:pPr>
            <w:r w:rsidRPr="007B1D14">
              <w:rPr>
                <w:rFonts w:ascii="Arial" w:eastAsia="SimSun" w:hAnsi="Arial" w:cs="Arial" w:hint="eastAsia"/>
                <w:b/>
                <w:bCs/>
                <w:kern w:val="2"/>
                <w:szCs w:val="21"/>
                <w:lang w:eastAsia="zh-CN"/>
              </w:rPr>
              <w:t>P</w:t>
            </w:r>
            <w:r w:rsidRPr="007B1D14">
              <w:rPr>
                <w:rFonts w:ascii="Arial" w:eastAsia="SimSun" w:hAnsi="Arial" w:cs="Arial"/>
                <w:b/>
                <w:bCs/>
                <w:kern w:val="2"/>
                <w:szCs w:val="21"/>
                <w:lang w:eastAsia="zh-CN"/>
              </w:rPr>
              <w:t xml:space="preserve">roposal 11: For multiplexing HARQ-ACK on PUSCH of different priorities, RRC signaling and/or beta-offset=0 can be used for </w:t>
            </w:r>
            <w:proofErr w:type="spellStart"/>
            <w:r w:rsidRPr="007B1D14">
              <w:rPr>
                <w:rFonts w:ascii="Arial" w:eastAsia="SimSun" w:hAnsi="Arial" w:cs="Arial"/>
                <w:b/>
                <w:bCs/>
                <w:kern w:val="2"/>
                <w:szCs w:val="21"/>
                <w:lang w:eastAsia="zh-CN"/>
              </w:rPr>
              <w:t>gNB</w:t>
            </w:r>
            <w:proofErr w:type="spellEnd"/>
            <w:r w:rsidRPr="007B1D14">
              <w:rPr>
                <w:rFonts w:ascii="Arial" w:eastAsia="SimSun" w:hAnsi="Arial" w:cs="Arial"/>
                <w:b/>
                <w:bCs/>
                <w:kern w:val="2"/>
                <w:szCs w:val="21"/>
                <w:lang w:eastAsia="zh-CN"/>
              </w:rPr>
              <w:t xml:space="preserve"> enable/disable the multiplexing.</w:t>
            </w:r>
          </w:p>
        </w:tc>
      </w:tr>
      <w:tr w:rsidR="007E2BFA" w14:paraId="34EE2025" w14:textId="77777777">
        <w:tc>
          <w:tcPr>
            <w:tcW w:w="1509" w:type="dxa"/>
            <w:shd w:val="clear" w:color="auto" w:fill="auto"/>
          </w:tcPr>
          <w:p w14:paraId="6AB0531F" w14:textId="62C22439" w:rsidR="007E2BFA" w:rsidRDefault="007B1D14">
            <w:pPr>
              <w:spacing w:afterLines="50" w:after="120"/>
              <w:rPr>
                <w:rFonts w:eastAsia="SimSun"/>
                <w:lang w:eastAsia="zh-CN"/>
              </w:rPr>
            </w:pPr>
            <w:r>
              <w:rPr>
                <w:rFonts w:eastAsia="SimSun" w:hint="eastAsia"/>
                <w:lang w:eastAsia="zh-CN"/>
              </w:rPr>
              <w:t>TCL</w:t>
            </w:r>
          </w:p>
        </w:tc>
        <w:tc>
          <w:tcPr>
            <w:tcW w:w="7553" w:type="dxa"/>
            <w:shd w:val="clear" w:color="auto" w:fill="auto"/>
          </w:tcPr>
          <w:p w14:paraId="60C306F0" w14:textId="5B6DB143" w:rsidR="007E2BFA" w:rsidRPr="007B1D14" w:rsidRDefault="007B1D14" w:rsidP="007B1D14">
            <w:pPr>
              <w:rPr>
                <w:rFonts w:eastAsiaTheme="minorEastAsia"/>
                <w:b/>
                <w:lang w:eastAsia="zh-CN"/>
              </w:rPr>
            </w:pPr>
            <w:r>
              <w:rPr>
                <w:b/>
                <w:lang w:eastAsia="zh-CN"/>
              </w:rPr>
              <w:t>Proposal 5</w:t>
            </w:r>
            <w:r w:rsidRPr="00145905">
              <w:rPr>
                <w:b/>
                <w:lang w:eastAsia="zh-CN"/>
              </w:rPr>
              <w:t>: RRC configuration for enabling UCI multiplexing on PUSCH with different priorities should be supported.</w:t>
            </w:r>
          </w:p>
        </w:tc>
      </w:tr>
      <w:tr w:rsidR="007E2BFA" w14:paraId="16512D8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E54080E" w14:textId="7217A322" w:rsidR="007E2BFA" w:rsidRDefault="008E20EB">
            <w:pPr>
              <w:spacing w:afterLines="50" w:after="120"/>
              <w:rPr>
                <w:rFonts w:eastAsia="SimSun"/>
                <w:lang w:eastAsia="zh-CN"/>
              </w:rPr>
            </w:pPr>
            <w:r>
              <w:rPr>
                <w:rFonts w:eastAsia="SimSun" w:hint="eastAsia"/>
                <w:lang w:eastAsia="zh-CN"/>
              </w:rPr>
              <w:t>Xiaomi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698285D" w14:textId="43F17A81" w:rsidR="007E2BFA" w:rsidRPr="008E20EB" w:rsidRDefault="008E20EB" w:rsidP="008E20EB">
            <w:pPr>
              <w:jc w:val="both"/>
              <w:rPr>
                <w:rFonts w:eastAsiaTheme="minorEastAsia"/>
                <w:b/>
                <w:i/>
                <w:lang w:eastAsia="zh-CN"/>
              </w:rPr>
            </w:pPr>
            <w:r>
              <w:rPr>
                <w:b/>
                <w:i/>
                <w:lang w:eastAsia="zh-CN"/>
              </w:rPr>
              <w:t>Proposal 11</w:t>
            </w:r>
            <w:r w:rsidRPr="00171695">
              <w:rPr>
                <w:b/>
                <w:i/>
                <w:lang w:eastAsia="zh-CN"/>
              </w:rPr>
              <w:t>:</w:t>
            </w:r>
            <w:r>
              <w:rPr>
                <w:b/>
                <w:i/>
                <w:lang w:eastAsia="zh-CN"/>
              </w:rPr>
              <w:t xml:space="preserve"> Solutions such as</w:t>
            </w:r>
            <w:r w:rsidRPr="00323A17">
              <w:rPr>
                <w:b/>
                <w:i/>
                <w:lang w:eastAsia="zh-CN"/>
              </w:rPr>
              <w:t xml:space="preserve"> </w:t>
            </w:r>
            <w:r>
              <w:rPr>
                <w:b/>
                <w:i/>
                <w:lang w:eastAsia="zh-CN"/>
              </w:rPr>
              <w:t xml:space="preserve">direct puncture or </w:t>
            </w:r>
            <w:r w:rsidRPr="00323A17">
              <w:rPr>
                <w:b/>
                <w:i/>
                <w:lang w:eastAsia="zh-CN"/>
              </w:rPr>
              <w:t>treating HP</w:t>
            </w:r>
            <w:r>
              <w:rPr>
                <w:b/>
                <w:i/>
                <w:lang w:eastAsia="zh-CN"/>
              </w:rPr>
              <w:t xml:space="preserve"> </w:t>
            </w:r>
            <w:r w:rsidRPr="00323A17">
              <w:rPr>
                <w:b/>
                <w:i/>
                <w:lang w:eastAsia="zh-CN"/>
              </w:rPr>
              <w:t>SR as HARQ-ACK</w:t>
            </w:r>
            <w:r>
              <w:rPr>
                <w:b/>
                <w:i/>
                <w:lang w:eastAsia="zh-CN"/>
              </w:rPr>
              <w:t>/CSI</w:t>
            </w:r>
            <w:r w:rsidRPr="00323A17">
              <w:rPr>
                <w:b/>
                <w:i/>
                <w:lang w:eastAsia="zh-CN"/>
              </w:rPr>
              <w:t xml:space="preserve"> bit </w:t>
            </w:r>
            <w:r>
              <w:rPr>
                <w:b/>
                <w:i/>
                <w:lang w:eastAsia="zh-CN"/>
              </w:rPr>
              <w:t>in multiplexing can be considered for HP SR on LP PUSCH</w:t>
            </w:r>
            <w:r w:rsidRPr="00387BD5">
              <w:rPr>
                <w:b/>
                <w:i/>
                <w:lang w:eastAsia="zh-CN"/>
              </w:rPr>
              <w:t>.</w:t>
            </w:r>
          </w:p>
        </w:tc>
      </w:tr>
      <w:tr w:rsidR="007E2BFA" w14:paraId="5EB9D1F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34BB722" w14:textId="7F4A72DF" w:rsidR="007E2BFA" w:rsidRDefault="002F313A">
            <w:pPr>
              <w:spacing w:afterLines="50" w:after="120"/>
              <w:rPr>
                <w:rFonts w:eastAsia="SimSun"/>
                <w:lang w:eastAsia="zh-CN"/>
              </w:rPr>
            </w:pPr>
            <w:r>
              <w:rPr>
                <w:rFonts w:eastAsia="SimSun" w:hint="eastAsia"/>
                <w:lang w:eastAsia="zh-CN"/>
              </w:rPr>
              <w:t>Intel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ABD6433" w14:textId="5568A59B" w:rsidR="007E2BFA" w:rsidRPr="002F313A" w:rsidRDefault="002F313A" w:rsidP="002F313A">
            <w:pPr>
              <w:pStyle w:val="3GPPText"/>
              <w:rPr>
                <w:lang w:eastAsia="zh-CN"/>
              </w:rPr>
            </w:pPr>
            <w:r w:rsidRPr="002F313A">
              <w:rPr>
                <w:b/>
                <w:bCs/>
                <w:sz w:val="20"/>
              </w:rPr>
              <w:t>Proposal 9: DCI and higher layer indication can be provided to enable multiplexing of UCI onto DG PUSCH and CG PUSCH, respectively.</w:t>
            </w:r>
          </w:p>
        </w:tc>
      </w:tr>
      <w:tr w:rsidR="007E2BFA" w14:paraId="6348AA9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9B9D278" w14:textId="4BED398D" w:rsidR="007E2BFA" w:rsidRDefault="008E06DB">
            <w:pPr>
              <w:spacing w:afterLines="50" w:after="120"/>
              <w:rPr>
                <w:rFonts w:eastAsia="SimSun"/>
                <w:lang w:eastAsia="zh-CN"/>
              </w:rPr>
            </w:pPr>
            <w:r>
              <w:rPr>
                <w:rFonts w:eastAsia="SimSun" w:hint="eastAsia"/>
                <w:lang w:eastAsia="zh-CN"/>
              </w:rPr>
              <w:t>Qualcomm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6C5BDD9" w14:textId="77777777" w:rsidR="008E06DB" w:rsidRPr="00785E35" w:rsidRDefault="008E06DB" w:rsidP="008E06DB">
            <w:pPr>
              <w:rPr>
                <w:b/>
                <w:lang w:val="en-GB" w:eastAsia="zh-CN"/>
              </w:rPr>
            </w:pPr>
            <w:r w:rsidRPr="00785E35">
              <w:rPr>
                <w:b/>
                <w:i/>
                <w:u w:val="single"/>
              </w:rPr>
              <w:t>Proposal 17:</w:t>
            </w:r>
            <w:r w:rsidRPr="00785E35">
              <w:rPr>
                <w:b/>
                <w:lang w:val="en-GB" w:eastAsia="zh-CN"/>
              </w:rPr>
              <w:t xml:space="preserve"> The Rel-17 intra-UE multiplexing feature is enabled/disabled via RRC configuration on per UE basis.     </w:t>
            </w:r>
          </w:p>
          <w:p w14:paraId="1724366D" w14:textId="059FD13A" w:rsidR="007E2BFA" w:rsidRPr="008E06DB" w:rsidRDefault="008E06DB" w:rsidP="008E06DB">
            <w:pPr>
              <w:rPr>
                <w:rFonts w:eastAsiaTheme="minorEastAsia"/>
                <w:b/>
                <w:lang w:val="en-GB" w:eastAsia="zh-CN"/>
              </w:rPr>
            </w:pPr>
            <w:r w:rsidRPr="00785E35">
              <w:rPr>
                <w:b/>
                <w:i/>
                <w:u w:val="single"/>
              </w:rPr>
              <w:t>Proposal 18:</w:t>
            </w:r>
            <w:r w:rsidRPr="00785E35">
              <w:rPr>
                <w:b/>
                <w:lang w:val="en-GB" w:eastAsia="zh-CN"/>
              </w:rPr>
              <w:t xml:space="preserve"> If the Rel-17 intra-UE multiplexing feature is enabled via RRC configuration, UCI multiplexing is performed conditioning on the delay of starting </w:t>
            </w:r>
            <w:r w:rsidRPr="00785E35">
              <w:rPr>
                <w:b/>
                <w:lang w:val="en-GB" w:eastAsia="zh-CN"/>
              </w:rPr>
              <w:lastRenderedPageBreak/>
              <w:t>time and/or ending time of high priority UL transmissions due to multiplexing is less than a p</w:t>
            </w:r>
            <w:r>
              <w:rPr>
                <w:b/>
                <w:lang w:val="en-GB" w:eastAsia="zh-CN"/>
              </w:rPr>
              <w:t xml:space="preserve">reconfigured delay threshold.  </w:t>
            </w:r>
          </w:p>
        </w:tc>
      </w:tr>
      <w:tr w:rsidR="007E2BFA" w14:paraId="3CCB108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5C56F7E" w14:textId="55510D60" w:rsidR="007E2BFA" w:rsidRDefault="00106C53">
            <w:pPr>
              <w:spacing w:afterLines="50" w:after="120"/>
              <w:rPr>
                <w:rFonts w:eastAsia="SimSun"/>
                <w:lang w:eastAsia="zh-CN"/>
              </w:rPr>
            </w:pPr>
            <w:r>
              <w:rPr>
                <w:rFonts w:eastAsia="SimSun" w:hint="eastAsia"/>
                <w:lang w:eastAsia="zh-CN"/>
              </w:rPr>
              <w:lastRenderedPageBreak/>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17B0155" w14:textId="77777777" w:rsidR="00106C53" w:rsidRDefault="00106C53" w:rsidP="00106C53">
            <w:pPr>
              <w:spacing w:afterLines="100" w:after="240"/>
              <w:jc w:val="both"/>
              <w:rPr>
                <w:b/>
                <w:color w:val="000000"/>
              </w:rPr>
            </w:pPr>
            <w:r w:rsidRPr="00705415">
              <w:rPr>
                <w:b/>
                <w:color w:val="000000"/>
              </w:rPr>
              <w:t>Proposal</w:t>
            </w:r>
            <w:r>
              <w:rPr>
                <w:b/>
                <w:color w:val="000000"/>
              </w:rPr>
              <w:t xml:space="preserve"> 1</w:t>
            </w:r>
            <w:r w:rsidRPr="00705415">
              <w:rPr>
                <w:b/>
                <w:color w:val="000000"/>
              </w:rPr>
              <w:t xml:space="preserve">: Support multiplexing </w:t>
            </w:r>
            <w:r>
              <w:rPr>
                <w:b/>
                <w:color w:val="000000"/>
              </w:rPr>
              <w:t xml:space="preserve">UCI of different priorities subject to timeline conditions and RRC configuration and/or dynamic indication from </w:t>
            </w:r>
            <w:proofErr w:type="spellStart"/>
            <w:r>
              <w:rPr>
                <w:b/>
                <w:color w:val="000000"/>
              </w:rPr>
              <w:t>gNB</w:t>
            </w:r>
            <w:proofErr w:type="spellEnd"/>
            <w:r w:rsidRPr="00705415">
              <w:rPr>
                <w:b/>
                <w:color w:val="000000"/>
              </w:rPr>
              <w:t>.</w:t>
            </w:r>
          </w:p>
          <w:p w14:paraId="325332A7" w14:textId="11F2B19D" w:rsidR="007E2BFA" w:rsidRPr="00106C53" w:rsidRDefault="00106C53" w:rsidP="00106C53">
            <w:pPr>
              <w:spacing w:afterLines="100" w:after="240"/>
              <w:jc w:val="both"/>
              <w:rPr>
                <w:rFonts w:eastAsiaTheme="minorEastAsia"/>
                <w:b/>
                <w:lang w:eastAsia="zh-CN"/>
              </w:rPr>
            </w:pPr>
            <w:r w:rsidRPr="007E20E9">
              <w:rPr>
                <w:rFonts w:eastAsiaTheme="minorEastAsia"/>
                <w:b/>
                <w:lang w:eastAsia="ko-KR"/>
              </w:rPr>
              <w:t xml:space="preserve">Proposal </w:t>
            </w:r>
            <w:r>
              <w:rPr>
                <w:rFonts w:eastAsiaTheme="minorEastAsia"/>
                <w:b/>
                <w:lang w:eastAsia="ko-KR"/>
              </w:rPr>
              <w:t>2</w:t>
            </w:r>
            <w:r w:rsidRPr="007E20E9">
              <w:rPr>
                <w:rFonts w:eastAsiaTheme="minorEastAsia"/>
                <w:b/>
                <w:lang w:eastAsia="ko-KR"/>
              </w:rPr>
              <w:t>: The UCI types with first priority that can be multiplexed on a PUCCH/PUSCH of a second priority are configurable by the network.</w:t>
            </w:r>
          </w:p>
        </w:tc>
      </w:tr>
      <w:tr w:rsidR="007E2BFA" w14:paraId="46D57E5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544E48D" w14:textId="2BE85BAA" w:rsidR="007E2BFA" w:rsidRDefault="003169C7">
            <w:pPr>
              <w:spacing w:afterLines="50" w:after="120"/>
              <w:rPr>
                <w:rFonts w:eastAsia="SimSun"/>
                <w:lang w:eastAsia="zh-CN"/>
              </w:rPr>
            </w:pPr>
            <w:r>
              <w:rPr>
                <w:rFonts w:eastAsia="SimSun" w:hint="eastAsia"/>
                <w:lang w:eastAsia="zh-CN"/>
              </w:rPr>
              <w:t>Sony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4BD23A3" w14:textId="77777777" w:rsidR="007E2BFA" w:rsidRDefault="003169C7" w:rsidP="003169C7">
            <w:pPr>
              <w:rPr>
                <w:rFonts w:eastAsiaTheme="minorEastAsia"/>
                <w:b/>
                <w:bCs/>
                <w:lang w:eastAsia="zh-CN"/>
              </w:rPr>
            </w:pPr>
            <w:r w:rsidRPr="0088266C">
              <w:rPr>
                <w:b/>
                <w:bCs/>
              </w:rPr>
              <w:t xml:space="preserve">Observation 1: Disabling UCI multiplexing by indication </w:t>
            </w:r>
            <w:r w:rsidRPr="0088266C">
              <w:rPr>
                <w:rFonts w:ascii="Symbol" w:eastAsia="Symbol" w:hAnsi="Symbol" w:cs="Symbol"/>
                <w:b/>
                <w:bCs/>
                <w:i/>
                <w:iCs/>
              </w:rPr>
              <w:t></w:t>
            </w:r>
            <w:r w:rsidRPr="0088266C">
              <w:rPr>
                <w:b/>
                <w:bCs/>
              </w:rPr>
              <w:t xml:space="preserve"> =0 does not work whe</w:t>
            </w:r>
            <w:r>
              <w:rPr>
                <w:b/>
                <w:bCs/>
              </w:rPr>
              <w:t>n</w:t>
            </w:r>
            <w:r w:rsidRPr="0088266C">
              <w:rPr>
                <w:b/>
                <w:bCs/>
              </w:rPr>
              <w:t xml:space="preserve"> the UCI has High L1 Priority.</w:t>
            </w:r>
          </w:p>
          <w:p w14:paraId="570D070B" w14:textId="77777777" w:rsidR="003169C7" w:rsidRPr="00B20FE0" w:rsidRDefault="003169C7" w:rsidP="003169C7">
            <w:pPr>
              <w:rPr>
                <w:b/>
                <w:bCs/>
              </w:rPr>
            </w:pPr>
            <w:r w:rsidRPr="00B20FE0">
              <w:rPr>
                <w:b/>
                <w:bCs/>
              </w:rPr>
              <w:t xml:space="preserve">Proposal </w:t>
            </w:r>
            <w:r>
              <w:rPr>
                <w:b/>
                <w:bCs/>
              </w:rPr>
              <w:t>10</w:t>
            </w:r>
            <w:r w:rsidRPr="00B20FE0">
              <w:rPr>
                <w:b/>
                <w:bCs/>
              </w:rPr>
              <w:t xml:space="preserve">: The </w:t>
            </w:r>
            <w:proofErr w:type="spellStart"/>
            <w:r w:rsidRPr="00B20FE0">
              <w:rPr>
                <w:b/>
                <w:bCs/>
              </w:rPr>
              <w:t>gNB</w:t>
            </w:r>
            <w:proofErr w:type="spellEnd"/>
            <w:r w:rsidRPr="00B20FE0">
              <w:rPr>
                <w:b/>
                <w:bCs/>
              </w:rPr>
              <w:t xml:space="preserve"> dynamically indicate</w:t>
            </w:r>
            <w:r>
              <w:rPr>
                <w:b/>
                <w:bCs/>
              </w:rPr>
              <w:t>s</w:t>
            </w:r>
            <w:r w:rsidRPr="00B20FE0">
              <w:rPr>
                <w:b/>
                <w:bCs/>
              </w:rPr>
              <w:t xml:space="preserve"> whether to enable/disable multiplexing of UCI bits into PUSCH of different L1 priorities.</w:t>
            </w:r>
          </w:p>
          <w:p w14:paraId="29D4213E" w14:textId="77777777" w:rsidR="003169C7" w:rsidRDefault="003169C7" w:rsidP="003169C7">
            <w:pPr>
              <w:rPr>
                <w:b/>
                <w:bCs/>
              </w:rPr>
            </w:pPr>
            <w:r w:rsidRPr="00B20FE0">
              <w:rPr>
                <w:b/>
                <w:bCs/>
              </w:rPr>
              <w:t xml:space="preserve">Proposal </w:t>
            </w:r>
            <w:r>
              <w:rPr>
                <w:b/>
                <w:bCs/>
              </w:rPr>
              <w:t>11</w:t>
            </w:r>
            <w:r w:rsidRPr="00B20FE0">
              <w:rPr>
                <w:b/>
                <w:bCs/>
              </w:rPr>
              <w:t>: The “</w:t>
            </w:r>
            <w:proofErr w:type="spellStart"/>
            <w:r w:rsidRPr="00B20FE0">
              <w:rPr>
                <w:b/>
                <w:bCs/>
                <w:i/>
                <w:lang w:eastAsia="zh-CN"/>
              </w:rPr>
              <w:t>beta_offset</w:t>
            </w:r>
            <w:proofErr w:type="spellEnd"/>
            <w:r w:rsidRPr="00B20FE0">
              <w:rPr>
                <w:b/>
                <w:bCs/>
                <w:i/>
                <w:lang w:eastAsia="zh-CN"/>
              </w:rPr>
              <w:t xml:space="preserve"> indicator</w:t>
            </w:r>
            <w:r w:rsidRPr="00B20FE0">
              <w:rPr>
                <w:b/>
                <w:bCs/>
                <w:lang w:eastAsia="zh-CN"/>
              </w:rPr>
              <w:t>” DCI field in the UL Grant scheduling the PUSCH is use</w:t>
            </w:r>
            <w:r>
              <w:rPr>
                <w:b/>
                <w:bCs/>
                <w:lang w:eastAsia="zh-CN"/>
              </w:rPr>
              <w:t>d</w:t>
            </w:r>
            <w:r w:rsidRPr="00B20FE0">
              <w:rPr>
                <w:b/>
                <w:bCs/>
                <w:lang w:eastAsia="zh-CN"/>
              </w:rPr>
              <w:t xml:space="preserve"> to enable/disable multiplexing of UCI bits into PUSCH, where some of the indices are used to disable multiplexing</w:t>
            </w:r>
            <w:r>
              <w:rPr>
                <w:b/>
                <w:bCs/>
                <w:lang w:eastAsia="zh-CN"/>
              </w:rPr>
              <w:t xml:space="preserve"> and instead use </w:t>
            </w:r>
            <w:proofErr w:type="spellStart"/>
            <w:r>
              <w:rPr>
                <w:b/>
                <w:bCs/>
                <w:lang w:eastAsia="zh-CN"/>
              </w:rPr>
              <w:t>prioritisation</w:t>
            </w:r>
            <w:proofErr w:type="spellEnd"/>
            <w:r w:rsidRPr="00B20FE0">
              <w:rPr>
                <w:b/>
                <w:bCs/>
                <w:lang w:eastAsia="zh-CN"/>
              </w:rPr>
              <w:t>.</w:t>
            </w:r>
            <w:r>
              <w:rPr>
                <w:b/>
                <w:bCs/>
                <w:lang w:eastAsia="zh-CN"/>
              </w:rPr>
              <w:t xml:space="preserve">  That</w:t>
            </w:r>
            <w:r w:rsidRPr="00B20FE0">
              <w:rPr>
                <w:b/>
                <w:bCs/>
              </w:rPr>
              <w:t xml:space="preserve"> </w:t>
            </w:r>
            <w:r>
              <w:rPr>
                <w:b/>
                <w:bCs/>
              </w:rPr>
              <w:t>is:</w:t>
            </w:r>
          </w:p>
          <w:p w14:paraId="4A0BFEBF" w14:textId="77777777" w:rsidR="003169C7" w:rsidRDefault="003169C7" w:rsidP="00BC19A3">
            <w:pPr>
              <w:pStyle w:val="ListParagraph"/>
              <w:numPr>
                <w:ilvl w:val="0"/>
                <w:numId w:val="98"/>
              </w:numPr>
              <w:spacing w:after="160"/>
              <w:rPr>
                <w:b/>
                <w:bCs/>
                <w:lang w:eastAsia="zh-CN"/>
              </w:rPr>
            </w:pPr>
            <w:r w:rsidRPr="004D1ED0">
              <w:rPr>
                <w:b/>
                <w:bCs/>
              </w:rPr>
              <w:t xml:space="preserve">If </w:t>
            </w:r>
            <w:proofErr w:type="spellStart"/>
            <w:r w:rsidRPr="004D1ED0">
              <w:rPr>
                <w:b/>
                <w:bCs/>
                <w:i/>
                <w:lang w:eastAsia="zh-CN"/>
              </w:rPr>
              <w:t>beta_offset</w:t>
            </w:r>
            <w:proofErr w:type="spellEnd"/>
            <w:r w:rsidRPr="004D1ED0">
              <w:rPr>
                <w:b/>
                <w:bCs/>
                <w:i/>
                <w:lang w:eastAsia="zh-CN"/>
              </w:rPr>
              <w:t xml:space="preserve"> indicator</w:t>
            </w:r>
            <w:r w:rsidRPr="004D1ED0">
              <w:rPr>
                <w:b/>
                <w:bCs/>
                <w:lang w:eastAsia="zh-CN"/>
              </w:rPr>
              <w:t xml:space="preserve"> is numerical then:</w:t>
            </w:r>
          </w:p>
          <w:p w14:paraId="4938BA35" w14:textId="77777777" w:rsidR="003169C7" w:rsidRDefault="003169C7" w:rsidP="00BC19A3">
            <w:pPr>
              <w:pStyle w:val="ListParagraph"/>
              <w:numPr>
                <w:ilvl w:val="1"/>
                <w:numId w:val="98"/>
              </w:numPr>
              <w:spacing w:after="160"/>
              <w:rPr>
                <w:b/>
                <w:bCs/>
                <w:lang w:eastAsia="zh-CN"/>
              </w:rPr>
            </w:pPr>
            <w:r>
              <w:rPr>
                <w:b/>
                <w:bCs/>
                <w:lang w:eastAsia="zh-CN"/>
              </w:rPr>
              <w:t xml:space="preserve">LP UCI is multiplexed into HP PUSCH using the indicated </w:t>
            </w:r>
            <w:r w:rsidRPr="0088266C">
              <w:rPr>
                <w:rFonts w:ascii="Symbol" w:eastAsia="Symbol" w:hAnsi="Symbol" w:cs="Symbol"/>
                <w:b/>
                <w:bCs/>
                <w:i/>
                <w:iCs/>
              </w:rPr>
              <w:t></w:t>
            </w:r>
            <w:r w:rsidRPr="0088266C">
              <w:rPr>
                <w:b/>
                <w:bCs/>
              </w:rPr>
              <w:t xml:space="preserve"> </w:t>
            </w:r>
            <w:r>
              <w:rPr>
                <w:b/>
                <w:bCs/>
              </w:rPr>
              <w:t>offset value</w:t>
            </w:r>
          </w:p>
          <w:p w14:paraId="204C4E69" w14:textId="77777777" w:rsidR="003169C7" w:rsidRDefault="003169C7" w:rsidP="00BC19A3">
            <w:pPr>
              <w:pStyle w:val="ListParagraph"/>
              <w:numPr>
                <w:ilvl w:val="1"/>
                <w:numId w:val="98"/>
              </w:numPr>
              <w:spacing w:after="160"/>
              <w:rPr>
                <w:b/>
                <w:bCs/>
                <w:lang w:eastAsia="zh-CN"/>
              </w:rPr>
            </w:pPr>
            <w:r>
              <w:rPr>
                <w:b/>
                <w:bCs/>
              </w:rPr>
              <w:t xml:space="preserve">HP UCI is multiplexed into LP PUSCH using the indicated </w:t>
            </w:r>
            <w:r w:rsidRPr="0088266C">
              <w:rPr>
                <w:rFonts w:ascii="Symbol" w:eastAsia="Symbol" w:hAnsi="Symbol" w:cs="Symbol"/>
                <w:b/>
                <w:bCs/>
                <w:i/>
                <w:iCs/>
              </w:rPr>
              <w:t></w:t>
            </w:r>
            <w:r w:rsidRPr="0088266C">
              <w:rPr>
                <w:b/>
                <w:bCs/>
              </w:rPr>
              <w:t xml:space="preserve">  </w:t>
            </w:r>
            <w:r>
              <w:rPr>
                <w:b/>
                <w:bCs/>
              </w:rPr>
              <w:t>offset value</w:t>
            </w:r>
          </w:p>
          <w:p w14:paraId="2A68CCBD" w14:textId="77777777" w:rsidR="003169C7" w:rsidRDefault="003169C7" w:rsidP="00BC19A3">
            <w:pPr>
              <w:pStyle w:val="ListParagraph"/>
              <w:numPr>
                <w:ilvl w:val="0"/>
                <w:numId w:val="98"/>
              </w:numPr>
              <w:spacing w:after="160"/>
              <w:rPr>
                <w:b/>
                <w:bCs/>
                <w:lang w:eastAsia="zh-CN"/>
              </w:rPr>
            </w:pPr>
            <w:r w:rsidRPr="004D1ED0">
              <w:rPr>
                <w:b/>
                <w:bCs/>
              </w:rPr>
              <w:t xml:space="preserve">If </w:t>
            </w:r>
            <w:proofErr w:type="spellStart"/>
            <w:r w:rsidRPr="004D1ED0">
              <w:rPr>
                <w:b/>
                <w:bCs/>
                <w:i/>
                <w:lang w:eastAsia="zh-CN"/>
              </w:rPr>
              <w:t>beta_offset</w:t>
            </w:r>
            <w:proofErr w:type="spellEnd"/>
            <w:r w:rsidRPr="004D1ED0">
              <w:rPr>
                <w:b/>
                <w:bCs/>
                <w:i/>
                <w:lang w:eastAsia="zh-CN"/>
              </w:rPr>
              <w:t xml:space="preserve"> indicator</w:t>
            </w:r>
            <w:r w:rsidRPr="004D1ED0">
              <w:rPr>
                <w:b/>
                <w:bCs/>
                <w:lang w:eastAsia="zh-CN"/>
              </w:rPr>
              <w:t xml:space="preserve"> </w:t>
            </w:r>
            <w:r>
              <w:rPr>
                <w:b/>
                <w:bCs/>
                <w:lang w:eastAsia="zh-CN"/>
              </w:rPr>
              <w:t xml:space="preserve">= “NOT MULTIPLEX” </w:t>
            </w:r>
            <w:r w:rsidRPr="004D1ED0">
              <w:rPr>
                <w:b/>
                <w:bCs/>
                <w:lang w:eastAsia="zh-CN"/>
              </w:rPr>
              <w:t>then:</w:t>
            </w:r>
          </w:p>
          <w:p w14:paraId="11834A27" w14:textId="77777777" w:rsidR="003169C7" w:rsidRDefault="003169C7" w:rsidP="00BC19A3">
            <w:pPr>
              <w:pStyle w:val="ListParagraph"/>
              <w:numPr>
                <w:ilvl w:val="1"/>
                <w:numId w:val="98"/>
              </w:numPr>
              <w:spacing w:after="160"/>
              <w:rPr>
                <w:b/>
                <w:bCs/>
                <w:lang w:eastAsia="zh-CN"/>
              </w:rPr>
            </w:pPr>
            <w:r>
              <w:rPr>
                <w:b/>
                <w:bCs/>
                <w:lang w:eastAsia="zh-CN"/>
              </w:rPr>
              <w:t>For the case of LP UCI &amp; HP PUSCH, the LP UCI is dropped and HP PUSCH is transmitted</w:t>
            </w:r>
          </w:p>
          <w:p w14:paraId="6F59105C" w14:textId="070E5396" w:rsidR="003169C7" w:rsidRPr="003169C7" w:rsidRDefault="003169C7" w:rsidP="00BC19A3">
            <w:pPr>
              <w:pStyle w:val="ListParagraph"/>
              <w:numPr>
                <w:ilvl w:val="1"/>
                <w:numId w:val="98"/>
              </w:numPr>
              <w:spacing w:after="160"/>
              <w:rPr>
                <w:b/>
                <w:bCs/>
                <w:lang w:eastAsia="zh-CN"/>
              </w:rPr>
            </w:pPr>
            <w:r>
              <w:rPr>
                <w:b/>
                <w:bCs/>
              </w:rPr>
              <w:t>For HP UCI &amp; LP PUSCH, the LP PUSCH is dropped and HP UCI is transmitted on PUCCH</w:t>
            </w:r>
          </w:p>
        </w:tc>
      </w:tr>
      <w:tr w:rsidR="007E2BFA" w14:paraId="0020303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75D0FF3" w14:textId="0F77D48A" w:rsidR="007E2BFA" w:rsidRPr="008B655E" w:rsidRDefault="008B655E">
            <w:pPr>
              <w:spacing w:afterLines="50" w:after="120"/>
              <w:rPr>
                <w:rFonts w:eastAsiaTheme="minorEastAsia"/>
                <w:lang w:eastAsia="zh-CN"/>
              </w:rPr>
            </w:pPr>
            <w:r>
              <w:rPr>
                <w:rFonts w:eastAsiaTheme="minorEastAsia" w:hint="eastAsia"/>
                <w:lang w:eastAsia="zh-CN"/>
              </w:rPr>
              <w:t>ETRI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5029BCE" w14:textId="3274ECA8" w:rsidR="007E2BFA" w:rsidRPr="008B655E" w:rsidRDefault="008B655E" w:rsidP="0034400B">
            <w:pPr>
              <w:pStyle w:val="B1"/>
              <w:ind w:left="284" w:firstLine="0"/>
              <w:rPr>
                <w:lang w:eastAsia="zh-CN"/>
              </w:rPr>
            </w:pPr>
            <w:r>
              <w:rPr>
                <w:lang w:eastAsia="ko-KR"/>
              </w:rPr>
              <w:fldChar w:fldCharType="begin"/>
            </w:r>
            <w:r>
              <w:rPr>
                <w:lang w:eastAsia="ko-KR"/>
              </w:rPr>
              <w:instrText xml:space="preserve"> </w:instrText>
            </w:r>
            <w:r>
              <w:rPr>
                <w:rFonts w:hint="eastAsia"/>
                <w:lang w:eastAsia="ko-KR"/>
              </w:rPr>
              <w:instrText>REF _Ref54222145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9</w:t>
            </w:r>
            <w:r w:rsidRPr="00787666">
              <w:rPr>
                <w:b/>
              </w:rPr>
              <w:t>:</w:t>
            </w:r>
            <w:r w:rsidRPr="00E1298F">
              <w:rPr>
                <w:b/>
              </w:rPr>
              <w:t xml:space="preserve"> The scheduling UL-DCI has an additional field </w:t>
            </w:r>
            <w:proofErr w:type="gramStart"/>
            <w:r w:rsidRPr="00E1298F">
              <w:rPr>
                <w:b/>
              </w:rPr>
              <w:t>whether or not</w:t>
            </w:r>
            <w:proofErr w:type="gramEnd"/>
            <w:r w:rsidRPr="00E1298F">
              <w:rPr>
                <w:b/>
              </w:rPr>
              <w:t xml:space="preserve"> to allow multiplex HP UCI and LP UCI, or otherwise by the RRC </w:t>
            </w:r>
            <w:proofErr w:type="spellStart"/>
            <w:r w:rsidRPr="00E1298F">
              <w:rPr>
                <w:b/>
              </w:rPr>
              <w:t>signalling</w:t>
            </w:r>
            <w:proofErr w:type="spellEnd"/>
            <w:r w:rsidRPr="00E1298F">
              <w:rPr>
                <w:b/>
              </w:rPr>
              <w:t>.</w:t>
            </w:r>
            <w:r>
              <w:rPr>
                <w:lang w:eastAsia="ko-KR"/>
              </w:rPr>
              <w:fldChar w:fldCharType="end"/>
            </w:r>
          </w:p>
        </w:tc>
      </w:tr>
      <w:tr w:rsidR="007E2BFA" w14:paraId="44A9161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DE6638D" w14:textId="7080489D" w:rsidR="007E2BFA" w:rsidRPr="0034400B" w:rsidRDefault="0034400B">
            <w:pPr>
              <w:spacing w:afterLines="50" w:after="120"/>
              <w:rPr>
                <w:rFonts w:eastAsiaTheme="minorEastAsia"/>
                <w:lang w:eastAsia="zh-CN"/>
              </w:rPr>
            </w:pPr>
            <w:r>
              <w:rPr>
                <w:rFonts w:eastAsiaTheme="minorEastAsia"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46E9817" w14:textId="77777777" w:rsidR="0034400B" w:rsidRDefault="0034400B" w:rsidP="0034400B">
            <w:pPr>
              <w:adjustRightInd w:val="0"/>
              <w:rPr>
                <w:b/>
                <w:bCs/>
                <w:color w:val="000000"/>
                <w:shd w:val="clear" w:color="auto" w:fill="FFFFFF"/>
              </w:rPr>
            </w:pPr>
            <w:r w:rsidRPr="001D3959">
              <w:rPr>
                <w:b/>
                <w:bCs/>
                <w:color w:val="000000"/>
                <w:shd w:val="clear" w:color="auto" w:fill="FFFFFF"/>
              </w:rPr>
              <w:t xml:space="preserve">Proposal </w:t>
            </w:r>
            <w:r>
              <w:rPr>
                <w:b/>
                <w:bCs/>
                <w:color w:val="000000"/>
                <w:shd w:val="clear" w:color="auto" w:fill="FFFFFF"/>
              </w:rPr>
              <w:t>3</w:t>
            </w:r>
            <w:r w:rsidRPr="001D3959">
              <w:rPr>
                <w:b/>
                <w:bCs/>
                <w:color w:val="000000"/>
                <w:shd w:val="clear" w:color="auto" w:fill="FFFFFF"/>
              </w:rPr>
              <w:t xml:space="preserve">: RRC configuration is used to </w:t>
            </w:r>
            <w:r>
              <w:rPr>
                <w:b/>
                <w:bCs/>
                <w:color w:val="000000"/>
                <w:shd w:val="clear" w:color="auto" w:fill="FFFFFF"/>
              </w:rPr>
              <w:t xml:space="preserve">separately </w:t>
            </w:r>
            <w:r w:rsidRPr="001D3959">
              <w:rPr>
                <w:b/>
                <w:bCs/>
                <w:color w:val="000000"/>
                <w:shd w:val="clear" w:color="auto" w:fill="FFFFFF"/>
              </w:rPr>
              <w:t xml:space="preserve">enable/disable of </w:t>
            </w:r>
            <w:r>
              <w:rPr>
                <w:b/>
                <w:bCs/>
                <w:color w:val="000000"/>
                <w:shd w:val="clear" w:color="auto" w:fill="FFFFFF"/>
              </w:rPr>
              <w:t xml:space="preserve">UCI </w:t>
            </w:r>
            <w:r w:rsidRPr="001D3959">
              <w:rPr>
                <w:b/>
                <w:bCs/>
                <w:color w:val="000000"/>
                <w:shd w:val="clear" w:color="auto" w:fill="FFFFFF"/>
              </w:rPr>
              <w:t xml:space="preserve">multiplexing </w:t>
            </w:r>
            <w:r>
              <w:rPr>
                <w:b/>
                <w:bCs/>
                <w:color w:val="000000"/>
                <w:shd w:val="clear" w:color="auto" w:fill="FFFFFF"/>
              </w:rPr>
              <w:t>on PUSCH for each scenario.</w:t>
            </w:r>
          </w:p>
          <w:p w14:paraId="3A86138F" w14:textId="36052873" w:rsidR="007E2BFA" w:rsidRPr="0034400B" w:rsidRDefault="007E2BFA" w:rsidP="0034400B">
            <w:pPr>
              <w:pStyle w:val="B1"/>
              <w:ind w:left="0" w:firstLine="0"/>
              <w:rPr>
                <w:lang w:eastAsia="zh-CN"/>
              </w:rPr>
            </w:pPr>
          </w:p>
        </w:tc>
      </w:tr>
      <w:tr w:rsidR="007E2BFA" w14:paraId="222792A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5C037BC" w14:textId="4DFF4DD2" w:rsidR="007E2BFA" w:rsidRPr="00DB6558" w:rsidRDefault="00DB6558">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65953F8" w14:textId="77777777" w:rsidR="00DB6558" w:rsidRPr="00BF6FD4" w:rsidRDefault="00DB6558" w:rsidP="00DB6558">
            <w:pPr>
              <w:spacing w:afterLines="50" w:after="120"/>
              <w:jc w:val="both"/>
              <w:rPr>
                <w:rFonts w:eastAsiaTheme="minorEastAsia"/>
                <w:b/>
                <w:u w:val="single"/>
              </w:rPr>
            </w:pPr>
            <w:r w:rsidRPr="00BF6FD4">
              <w:rPr>
                <w:rFonts w:eastAsiaTheme="minorEastAsia"/>
                <w:b/>
                <w:u w:val="single"/>
              </w:rPr>
              <w:t>Proposal 8:</w:t>
            </w:r>
          </w:p>
          <w:p w14:paraId="5A26EB8E" w14:textId="702C3B09" w:rsidR="007E2BFA" w:rsidRPr="00DB6558" w:rsidRDefault="00DB6558" w:rsidP="00BC19A3">
            <w:pPr>
              <w:pStyle w:val="ListParagraph"/>
              <w:numPr>
                <w:ilvl w:val="0"/>
                <w:numId w:val="29"/>
              </w:numPr>
              <w:contextualSpacing w:val="0"/>
              <w:rPr>
                <w:rFonts w:eastAsiaTheme="minorEastAsia"/>
              </w:rPr>
            </w:pPr>
            <w:r w:rsidRPr="004F42E5">
              <w:rPr>
                <w:rFonts w:eastAsiaTheme="minorEastAsia"/>
                <w:i/>
              </w:rPr>
              <w:t>Support beta-offset =0 or a value disabling the UCI multiplexing on PUSCH of different priorities</w:t>
            </w:r>
          </w:p>
        </w:tc>
      </w:tr>
      <w:tr w:rsidR="007E2BFA" w14:paraId="748F070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3127D7" w14:textId="6EBF0632" w:rsidR="007E2BFA" w:rsidRPr="004675DD" w:rsidRDefault="004675DD">
            <w:pPr>
              <w:spacing w:afterLines="50" w:after="120"/>
              <w:rPr>
                <w:rFonts w:eastAsiaTheme="minorEastAsia"/>
                <w:lang w:eastAsia="zh-CN"/>
              </w:rPr>
            </w:pPr>
            <w:r>
              <w:rPr>
                <w:rFonts w:eastAsiaTheme="minorEastAsia"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15DA2A0" w14:textId="77777777" w:rsidR="004675DD" w:rsidRPr="004675DD" w:rsidRDefault="004675DD" w:rsidP="004675DD">
            <w:pPr>
              <w:pStyle w:val="BodyText"/>
              <w:rPr>
                <w:rFonts w:ascii="Calibri" w:eastAsia="PMingLiU" w:hAnsi="Calibri" w:cs="Calibri"/>
                <w:b/>
                <w:szCs w:val="22"/>
                <w:u w:val="single"/>
                <w:lang w:eastAsia="zh-TW"/>
              </w:rPr>
            </w:pPr>
            <w:r w:rsidRPr="004675DD">
              <w:rPr>
                <w:rFonts w:ascii="Calibri" w:eastAsia="PMingLiU" w:hAnsi="Calibri" w:cs="Calibri"/>
                <w:b/>
                <w:szCs w:val="22"/>
                <w:u w:val="single"/>
                <w:lang w:eastAsia="zh-TW"/>
              </w:rPr>
              <w:t>Proposal 7:</w:t>
            </w:r>
          </w:p>
          <w:p w14:paraId="6FD25EE2" w14:textId="7034B4B4" w:rsidR="007E2BFA" w:rsidRDefault="004675DD" w:rsidP="004675DD">
            <w:pPr>
              <w:adjustRightInd w:val="0"/>
              <w:spacing w:before="100" w:beforeAutospacing="1"/>
              <w:rPr>
                <w:rFonts w:eastAsiaTheme="minorEastAsia"/>
                <w:b/>
                <w:bCs/>
                <w:color w:val="000000"/>
                <w:shd w:val="clear" w:color="auto" w:fill="FFFFFF"/>
                <w:lang w:eastAsia="zh-CN"/>
              </w:rPr>
            </w:pPr>
            <w:r w:rsidRPr="004675DD">
              <w:rPr>
                <w:rFonts w:ascii="Calibri" w:hAnsi="Calibri" w:cs="Calibri"/>
                <w:lang w:eastAsia="zh-CN"/>
              </w:rPr>
              <w:t>For PUCCH multiplexed in PUSCH, beta-offset configuration can be used to enable or disable the multiplexing. The multiplexing disabled if beta-offset=0; otherwise the UE should perform the multiplexing.</w:t>
            </w:r>
          </w:p>
        </w:tc>
      </w:tr>
      <w:tr w:rsidR="007E2BFA" w14:paraId="3F51EA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0F557FC" w14:textId="77777777" w:rsidR="007E2BFA" w:rsidRDefault="007E2BFA">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F3D577C" w14:textId="77777777" w:rsidR="007E2BFA" w:rsidRDefault="007E2BFA">
            <w:pPr>
              <w:spacing w:afterLines="50" w:after="120"/>
              <w:rPr>
                <w:rFonts w:eastAsia="SimSun"/>
                <w:color w:val="000000" w:themeColor="text1"/>
                <w:lang w:eastAsia="zh-CN"/>
              </w:rPr>
            </w:pPr>
          </w:p>
        </w:tc>
      </w:tr>
    </w:tbl>
    <w:p w14:paraId="49488576" w14:textId="77777777" w:rsidR="007E2BFA" w:rsidRDefault="007E2BFA">
      <w:pPr>
        <w:overflowPunct w:val="0"/>
        <w:autoSpaceDE w:val="0"/>
        <w:autoSpaceDN w:val="0"/>
        <w:adjustRightInd w:val="0"/>
        <w:spacing w:afterLines="50" w:after="120"/>
        <w:textAlignment w:val="baseline"/>
        <w:rPr>
          <w:rFonts w:eastAsiaTheme="minorEastAsia"/>
          <w:lang w:eastAsia="zh-CN"/>
        </w:rPr>
      </w:pPr>
    </w:p>
    <w:p w14:paraId="4D17103B" w14:textId="77777777" w:rsidR="00D140F5" w:rsidRDefault="00D140F5" w:rsidP="00D140F5">
      <w:pPr>
        <w:pStyle w:val="Heading2"/>
        <w:numPr>
          <w:ilvl w:val="2"/>
          <w:numId w:val="1"/>
        </w:numPr>
        <w:rPr>
          <w:rFonts w:eastAsiaTheme="minorEastAsia"/>
          <w:szCs w:val="20"/>
          <w:lang w:eastAsia="zh-CN"/>
        </w:rPr>
      </w:pPr>
      <w:r>
        <w:rPr>
          <w:rFonts w:eastAsiaTheme="minorEastAsia" w:hint="eastAsia"/>
          <w:szCs w:val="20"/>
          <w:lang w:eastAsia="zh-CN"/>
        </w:rPr>
        <w:t>1</w:t>
      </w:r>
      <w:r w:rsidRPr="001F7F72">
        <w:rPr>
          <w:rFonts w:eastAsiaTheme="minorEastAsia" w:hint="eastAsia"/>
          <w:szCs w:val="20"/>
          <w:vertAlign w:val="superscript"/>
          <w:lang w:eastAsia="zh-CN"/>
        </w:rPr>
        <w:t>st</w:t>
      </w:r>
      <w:r>
        <w:rPr>
          <w:rFonts w:eastAsiaTheme="minorEastAsia" w:hint="eastAsia"/>
          <w:szCs w:val="20"/>
          <w:lang w:eastAsia="zh-CN"/>
        </w:rPr>
        <w:t xml:space="preserve"> round proposals and discussions</w:t>
      </w:r>
    </w:p>
    <w:p w14:paraId="08D68326" w14:textId="77777777" w:rsidR="00D140F5" w:rsidRPr="001F7F72" w:rsidRDefault="00D140F5" w:rsidP="00D140F5">
      <w:pPr>
        <w:pStyle w:val="BodyText"/>
        <w:rPr>
          <w:rFonts w:eastAsiaTheme="minorEastAsia"/>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287208DF" w14:textId="508F9CB9" w:rsidR="00D140F5" w:rsidRPr="002514A3" w:rsidRDefault="00D140F5" w:rsidP="00D140F5">
      <w:pPr>
        <w:rPr>
          <w:rFonts w:eastAsia="Microsoft YaHei"/>
          <w:sz w:val="21"/>
          <w:szCs w:val="21"/>
          <w:lang w:eastAsia="zh-CN"/>
        </w:rPr>
      </w:pPr>
      <w:r w:rsidRPr="002514A3">
        <w:rPr>
          <w:rFonts w:eastAsia="Microsoft YaHei"/>
        </w:rPr>
        <w:t>For multiplexing a high-priority (HP) HARQ-ACK and a low-p</w:t>
      </w:r>
      <w:r>
        <w:rPr>
          <w:rFonts w:eastAsia="Microsoft YaHei"/>
        </w:rPr>
        <w:t>riority (LP) HARQ-ACK into a PU</w:t>
      </w:r>
      <w:r>
        <w:rPr>
          <w:rFonts w:eastAsia="Microsoft YaHei" w:hint="eastAsia"/>
          <w:lang w:eastAsia="zh-CN"/>
        </w:rPr>
        <w:t>S</w:t>
      </w:r>
      <w:r w:rsidRPr="002514A3">
        <w:rPr>
          <w:rFonts w:eastAsia="Microsoft YaHei"/>
        </w:rPr>
        <w:t>CH in R17, support RRC configuration</w:t>
      </w:r>
      <w:r w:rsidRPr="002514A3">
        <w:rPr>
          <w:rFonts w:eastAsia="Microsoft YaHei" w:hint="eastAsia"/>
          <w:lang w:eastAsia="zh-CN"/>
        </w:rPr>
        <w:t xml:space="preserve"> as a baseline</w:t>
      </w:r>
      <w:r w:rsidRPr="002514A3">
        <w:rPr>
          <w:rFonts w:eastAsia="Microsoft YaHei"/>
        </w:rPr>
        <w:t xml:space="preserve"> for </w:t>
      </w:r>
      <w:proofErr w:type="spellStart"/>
      <w:r w:rsidRPr="002514A3">
        <w:rPr>
          <w:rFonts w:eastAsia="Microsoft YaHei"/>
        </w:rPr>
        <w:t>gNB</w:t>
      </w:r>
      <w:proofErr w:type="spellEnd"/>
      <w:r w:rsidRPr="002514A3">
        <w:rPr>
          <w:rFonts w:eastAsia="Microsoft YaHei"/>
        </w:rPr>
        <w:t xml:space="preserve"> to enable/disable the multiplexing</w:t>
      </w:r>
      <w:r w:rsidRPr="002514A3">
        <w:rPr>
          <w:rFonts w:eastAsia="Microsoft YaHei" w:hint="eastAsia"/>
          <w:lang w:eastAsia="zh-CN"/>
        </w:rPr>
        <w:t>.</w:t>
      </w:r>
    </w:p>
    <w:p w14:paraId="39CB121A" w14:textId="7748ED3F" w:rsidR="00D140F5" w:rsidRPr="00D140F5" w:rsidRDefault="00D140F5" w:rsidP="00D140F5">
      <w:pPr>
        <w:pStyle w:val="ListParagraph"/>
        <w:numPr>
          <w:ilvl w:val="0"/>
          <w:numId w:val="14"/>
        </w:numPr>
        <w:overflowPunct w:val="0"/>
        <w:autoSpaceDE w:val="0"/>
        <w:autoSpaceDN w:val="0"/>
        <w:adjustRightInd w:val="0"/>
        <w:spacing w:after="180"/>
        <w:textAlignment w:val="baseline"/>
        <w:rPr>
          <w:rFonts w:eastAsia="Microsoft YaHei"/>
          <w:sz w:val="21"/>
          <w:szCs w:val="21"/>
        </w:rPr>
      </w:pPr>
      <w:r w:rsidRPr="00D140F5">
        <w:rPr>
          <w:rFonts w:eastAsia="Microsoft YaHei"/>
        </w:rPr>
        <w:t xml:space="preserve">FFS the type of the mechanism, e.g. DCI indication, </w:t>
      </w:r>
      <w:proofErr w:type="spellStart"/>
      <w:r w:rsidRPr="00D140F5">
        <w:rPr>
          <w:rFonts w:eastAsia="Microsoft YaHei"/>
        </w:rPr>
        <w:t>beta_offset</w:t>
      </w:r>
      <w:proofErr w:type="spellEnd"/>
      <w:r w:rsidRPr="00D140F5">
        <w:rPr>
          <w:rFonts w:eastAsia="Microsoft YaHei"/>
        </w:rPr>
        <w:t>=0</w:t>
      </w:r>
    </w:p>
    <w:p w14:paraId="3E824709" w14:textId="77777777" w:rsidR="00D140F5" w:rsidRPr="002514A3" w:rsidRDefault="00D140F5" w:rsidP="00D140F5">
      <w:pPr>
        <w:pStyle w:val="ListParagraph"/>
        <w:numPr>
          <w:ilvl w:val="0"/>
          <w:numId w:val="14"/>
        </w:numPr>
        <w:overflowPunct w:val="0"/>
        <w:autoSpaceDE w:val="0"/>
        <w:autoSpaceDN w:val="0"/>
        <w:adjustRightInd w:val="0"/>
        <w:spacing w:after="180"/>
        <w:textAlignment w:val="baseline"/>
        <w:rPr>
          <w:rFonts w:eastAsia="Microsoft YaHei"/>
          <w:sz w:val="21"/>
          <w:szCs w:val="21"/>
        </w:rPr>
      </w:pPr>
      <w:r w:rsidRPr="002514A3">
        <w:rPr>
          <w:rFonts w:eastAsia="Microsoft YaHei"/>
        </w:rPr>
        <w:t>FFS: Interaction between the enable/disable mechanism and other multiplexing conditions</w:t>
      </w:r>
    </w:p>
    <w:p w14:paraId="26EC0B13" w14:textId="77777777" w:rsidR="00D140F5" w:rsidRPr="001F7F72" w:rsidRDefault="00D140F5" w:rsidP="00D140F5">
      <w:pPr>
        <w:pStyle w:val="ListParagraph"/>
        <w:numPr>
          <w:ilvl w:val="0"/>
          <w:numId w:val="14"/>
        </w:numPr>
        <w:overflowPunct w:val="0"/>
        <w:autoSpaceDE w:val="0"/>
        <w:autoSpaceDN w:val="0"/>
        <w:adjustRightInd w:val="0"/>
        <w:spacing w:after="180"/>
        <w:textAlignment w:val="baseline"/>
        <w:rPr>
          <w:rFonts w:eastAsia="Microsoft YaHei"/>
          <w:sz w:val="21"/>
          <w:szCs w:val="21"/>
        </w:rPr>
      </w:pPr>
      <w:r w:rsidRPr="002514A3">
        <w:rPr>
          <w:rFonts w:eastAsia="Microsoft YaHei"/>
          <w:shd w:val="clear" w:color="auto" w:fill="FFFFFF"/>
        </w:rPr>
        <w:t>FFS for other types of UCI.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4"/>
        <w:gridCol w:w="7688"/>
      </w:tblGrid>
      <w:tr w:rsidR="00D140F5" w:rsidRPr="00954597" w14:paraId="72F54539" w14:textId="77777777" w:rsidTr="005B75D6">
        <w:tc>
          <w:tcPr>
            <w:tcW w:w="1374" w:type="dxa"/>
            <w:shd w:val="clear" w:color="auto" w:fill="auto"/>
          </w:tcPr>
          <w:p w14:paraId="48719378" w14:textId="77777777" w:rsidR="00D140F5" w:rsidRPr="00954597" w:rsidRDefault="00D140F5" w:rsidP="00340B5B">
            <w:pPr>
              <w:spacing w:after="120"/>
              <w:rPr>
                <w:rFonts w:eastAsia="SimSun"/>
                <w:szCs w:val="20"/>
                <w:lang w:eastAsia="zh-CN"/>
              </w:rPr>
            </w:pPr>
            <w:r w:rsidRPr="00954597">
              <w:rPr>
                <w:rFonts w:eastAsia="SimSun" w:hint="eastAsia"/>
                <w:szCs w:val="20"/>
                <w:lang w:eastAsia="zh-CN"/>
              </w:rPr>
              <w:t>Company</w:t>
            </w:r>
          </w:p>
        </w:tc>
        <w:tc>
          <w:tcPr>
            <w:tcW w:w="7688" w:type="dxa"/>
            <w:shd w:val="clear" w:color="auto" w:fill="auto"/>
          </w:tcPr>
          <w:p w14:paraId="48334BF1" w14:textId="77777777" w:rsidR="00D140F5" w:rsidRPr="00954597" w:rsidRDefault="00D140F5" w:rsidP="00340B5B">
            <w:pPr>
              <w:spacing w:after="120"/>
              <w:rPr>
                <w:rFonts w:eastAsia="SimSun"/>
                <w:szCs w:val="20"/>
                <w:lang w:eastAsia="zh-CN"/>
              </w:rPr>
            </w:pPr>
            <w:r w:rsidRPr="00954597">
              <w:rPr>
                <w:rFonts w:eastAsia="SimSun" w:hint="eastAsia"/>
                <w:szCs w:val="20"/>
                <w:lang w:eastAsia="zh-CN"/>
              </w:rPr>
              <w:t>Comments</w:t>
            </w:r>
          </w:p>
        </w:tc>
      </w:tr>
      <w:tr w:rsidR="00D140F5" w:rsidRPr="00954597" w14:paraId="38E773B4" w14:textId="77777777" w:rsidTr="005B75D6">
        <w:tc>
          <w:tcPr>
            <w:tcW w:w="1374" w:type="dxa"/>
            <w:shd w:val="clear" w:color="auto" w:fill="auto"/>
          </w:tcPr>
          <w:p w14:paraId="466D9265" w14:textId="24B95F65" w:rsidR="00D140F5" w:rsidRPr="00954597" w:rsidRDefault="000B14C1" w:rsidP="00340B5B">
            <w:pPr>
              <w:spacing w:after="120"/>
              <w:rPr>
                <w:rFonts w:eastAsia="SimSun"/>
                <w:szCs w:val="20"/>
                <w:lang w:eastAsia="zh-CN"/>
              </w:rPr>
            </w:pPr>
            <w:r>
              <w:rPr>
                <w:rFonts w:eastAsia="SimSun"/>
                <w:szCs w:val="20"/>
                <w:lang w:eastAsia="zh-CN"/>
              </w:rPr>
              <w:t>Sony</w:t>
            </w:r>
          </w:p>
        </w:tc>
        <w:tc>
          <w:tcPr>
            <w:tcW w:w="7688" w:type="dxa"/>
            <w:shd w:val="clear" w:color="auto" w:fill="auto"/>
          </w:tcPr>
          <w:p w14:paraId="09CED1CC" w14:textId="77777777" w:rsidR="00D140F5" w:rsidRDefault="000B14C1" w:rsidP="00340B5B">
            <w:pPr>
              <w:spacing w:after="120"/>
              <w:rPr>
                <w:rFonts w:eastAsia="SimSun"/>
                <w:szCs w:val="20"/>
                <w:lang w:eastAsia="zh-CN"/>
              </w:rPr>
            </w:pPr>
            <w:r>
              <w:rPr>
                <w:rFonts w:eastAsia="SimSun"/>
                <w:szCs w:val="20"/>
                <w:lang w:eastAsia="zh-CN"/>
              </w:rPr>
              <w:t xml:space="preserve">We still prefer a dynamic indicator using an index in the </w:t>
            </w:r>
            <w:proofErr w:type="spellStart"/>
            <w:r>
              <w:rPr>
                <w:rFonts w:eastAsia="SimSun"/>
                <w:szCs w:val="20"/>
                <w:lang w:eastAsia="zh-CN"/>
              </w:rPr>
              <w:t>beta_offset</w:t>
            </w:r>
            <w:proofErr w:type="spellEnd"/>
            <w:r>
              <w:rPr>
                <w:rFonts w:eastAsia="SimSun"/>
                <w:szCs w:val="20"/>
                <w:lang w:eastAsia="zh-CN"/>
              </w:rPr>
              <w:t xml:space="preserve"> table where one of the index points to NO MULTIPLEXING.  NOTE: </w:t>
            </w:r>
            <w:proofErr w:type="spellStart"/>
            <w:r>
              <w:rPr>
                <w:rFonts w:eastAsia="SimSun"/>
                <w:szCs w:val="20"/>
                <w:lang w:eastAsia="zh-CN"/>
              </w:rPr>
              <w:t>beta_offset</w:t>
            </w:r>
            <w:proofErr w:type="spellEnd"/>
            <w:r>
              <w:rPr>
                <w:rFonts w:eastAsia="SimSun"/>
                <w:szCs w:val="20"/>
                <w:lang w:eastAsia="zh-CN"/>
              </w:rPr>
              <w:t xml:space="preserve"> = 0 does not work for the case for HP HARQ-ACK multiplexing into LP PUSCH as this would lead to the HP HARQ-ACK being dropped.</w:t>
            </w:r>
          </w:p>
          <w:p w14:paraId="7495FBBD" w14:textId="00323209" w:rsidR="000B14C1" w:rsidRPr="00954597" w:rsidRDefault="000B14C1" w:rsidP="00340B5B">
            <w:pPr>
              <w:spacing w:after="120"/>
              <w:rPr>
                <w:rFonts w:eastAsia="SimSun"/>
                <w:szCs w:val="20"/>
                <w:lang w:eastAsia="zh-CN"/>
              </w:rPr>
            </w:pPr>
            <w:r>
              <w:rPr>
                <w:rFonts w:eastAsia="SimSun"/>
                <w:szCs w:val="20"/>
                <w:lang w:eastAsia="zh-CN"/>
              </w:rPr>
              <w:lastRenderedPageBreak/>
              <w:t xml:space="preserve">It would also be good to clarify what it meant by “baseline” in this agreement.  RRC configuration is anyhow needed even for dynamic indicator since </w:t>
            </w:r>
            <w:proofErr w:type="spellStart"/>
            <w:r>
              <w:rPr>
                <w:rFonts w:eastAsia="SimSun"/>
                <w:szCs w:val="20"/>
                <w:lang w:eastAsia="zh-CN"/>
              </w:rPr>
              <w:t>gNB</w:t>
            </w:r>
            <w:proofErr w:type="spellEnd"/>
            <w:r>
              <w:rPr>
                <w:rFonts w:eastAsia="SimSun"/>
                <w:szCs w:val="20"/>
                <w:lang w:eastAsia="zh-CN"/>
              </w:rPr>
              <w:t xml:space="preserve"> needs to configure the dynamic indicator for the UE.</w:t>
            </w:r>
          </w:p>
        </w:tc>
      </w:tr>
      <w:tr w:rsidR="00D140F5" w:rsidRPr="00954597" w14:paraId="22840A61" w14:textId="77777777" w:rsidTr="005B75D6">
        <w:tc>
          <w:tcPr>
            <w:tcW w:w="1374" w:type="dxa"/>
            <w:shd w:val="clear" w:color="auto" w:fill="auto"/>
          </w:tcPr>
          <w:p w14:paraId="224E858D" w14:textId="67602C07" w:rsidR="00D140F5" w:rsidRPr="00954597" w:rsidRDefault="00B77478" w:rsidP="00340B5B">
            <w:pPr>
              <w:spacing w:after="120"/>
              <w:rPr>
                <w:rFonts w:eastAsia="SimSun"/>
                <w:szCs w:val="20"/>
                <w:lang w:eastAsia="zh-CN"/>
              </w:rPr>
            </w:pPr>
            <w:r>
              <w:rPr>
                <w:rFonts w:eastAsia="SimSun"/>
                <w:szCs w:val="20"/>
                <w:lang w:eastAsia="zh-CN"/>
              </w:rPr>
              <w:lastRenderedPageBreak/>
              <w:t>QC</w:t>
            </w:r>
          </w:p>
        </w:tc>
        <w:tc>
          <w:tcPr>
            <w:tcW w:w="7688" w:type="dxa"/>
            <w:shd w:val="clear" w:color="auto" w:fill="auto"/>
          </w:tcPr>
          <w:p w14:paraId="49019E3D" w14:textId="77777777" w:rsidR="00B77478" w:rsidRDefault="00B77478" w:rsidP="00B77478">
            <w:pPr>
              <w:spacing w:after="120"/>
              <w:rPr>
                <w:rFonts w:eastAsia="SimSun"/>
                <w:szCs w:val="20"/>
                <w:lang w:eastAsia="zh-CN"/>
              </w:rPr>
            </w:pPr>
            <w:r>
              <w:rPr>
                <w:rFonts w:eastAsia="SimSun"/>
                <w:szCs w:val="20"/>
                <w:lang w:eastAsia="zh-CN"/>
              </w:rPr>
              <w:t>We support this FL proposal. RRC signaling has to be the baseline because this feature has to work with CG-PUSCH, SPS A/N, etc.</w:t>
            </w:r>
          </w:p>
          <w:p w14:paraId="39663ECD" w14:textId="5D77D9C6" w:rsidR="00D140F5" w:rsidRPr="00954597" w:rsidRDefault="00B77478" w:rsidP="00B77478">
            <w:pPr>
              <w:spacing w:after="120"/>
              <w:rPr>
                <w:rFonts w:eastAsia="SimSun"/>
                <w:szCs w:val="20"/>
                <w:lang w:eastAsia="zh-CN"/>
              </w:rPr>
            </w:pPr>
            <w:r>
              <w:rPr>
                <w:rFonts w:eastAsia="SimSun"/>
                <w:szCs w:val="20"/>
                <w:lang w:eastAsia="zh-CN"/>
              </w:rPr>
              <w:t xml:space="preserve">Whether DCI indication is needed can be FFS. In our view, we don’t see strong motivation to introduce DCI indication. Because UL grant has to arrive later than DL grants, when </w:t>
            </w:r>
            <w:proofErr w:type="spellStart"/>
            <w:r>
              <w:rPr>
                <w:rFonts w:eastAsia="SimSun"/>
                <w:szCs w:val="20"/>
                <w:lang w:eastAsia="zh-CN"/>
              </w:rPr>
              <w:t>gNB</w:t>
            </w:r>
            <w:proofErr w:type="spellEnd"/>
            <w:r>
              <w:rPr>
                <w:rFonts w:eastAsia="SimSun"/>
                <w:szCs w:val="20"/>
                <w:lang w:eastAsia="zh-CN"/>
              </w:rPr>
              <w:t xml:space="preserve"> schedule the UL grant, it already know</w:t>
            </w:r>
            <w:r w:rsidR="00DB5114">
              <w:rPr>
                <w:rFonts w:eastAsia="SimSun"/>
                <w:szCs w:val="20"/>
                <w:lang w:eastAsia="zh-CN"/>
              </w:rPr>
              <w:t>s</w:t>
            </w:r>
            <w:r>
              <w:rPr>
                <w:rFonts w:eastAsia="SimSun"/>
                <w:szCs w:val="20"/>
                <w:lang w:eastAsia="zh-CN"/>
              </w:rPr>
              <w:t xml:space="preserve"> all the HP and LP A/N payload size, </w:t>
            </w:r>
            <w:proofErr w:type="spellStart"/>
            <w:r>
              <w:rPr>
                <w:rFonts w:eastAsia="SimSun"/>
                <w:szCs w:val="20"/>
                <w:lang w:eastAsia="zh-CN"/>
              </w:rPr>
              <w:t>gNB</w:t>
            </w:r>
            <w:proofErr w:type="spellEnd"/>
            <w:r>
              <w:rPr>
                <w:rFonts w:eastAsia="SimSun"/>
                <w:szCs w:val="20"/>
                <w:lang w:eastAsia="zh-CN"/>
              </w:rPr>
              <w:t xml:space="preserve"> can always schedule more RBs in PUSCH to accommodate UCI multiplexing. </w:t>
            </w:r>
            <w:r w:rsidR="00DB5114">
              <w:rPr>
                <w:rFonts w:eastAsia="SimSun"/>
                <w:szCs w:val="20"/>
                <w:lang w:eastAsia="zh-CN"/>
              </w:rPr>
              <w:t xml:space="preserve">Our second concern on dynamic indication is that it increase UE implementation complexity, without strong necessity/motivation to do so. </w:t>
            </w:r>
            <w:r>
              <w:rPr>
                <w:rFonts w:eastAsia="SimSun"/>
                <w:szCs w:val="20"/>
                <w:lang w:eastAsia="zh-CN"/>
              </w:rPr>
              <w:t xml:space="preserve"> </w:t>
            </w:r>
          </w:p>
        </w:tc>
      </w:tr>
      <w:tr w:rsidR="005B120B" w:rsidRPr="00954597" w14:paraId="1A3DEF73" w14:textId="77777777" w:rsidTr="005B75D6">
        <w:tc>
          <w:tcPr>
            <w:tcW w:w="1374" w:type="dxa"/>
            <w:shd w:val="clear" w:color="auto" w:fill="auto"/>
          </w:tcPr>
          <w:p w14:paraId="3E8EDECA" w14:textId="366605AB" w:rsidR="005B120B" w:rsidRPr="00954597" w:rsidRDefault="005B120B" w:rsidP="00340B5B">
            <w:pPr>
              <w:spacing w:after="120"/>
              <w:rPr>
                <w:rFonts w:eastAsia="SimSun"/>
                <w:szCs w:val="20"/>
                <w:lang w:eastAsia="zh-CN"/>
              </w:rPr>
            </w:pPr>
            <w:r>
              <w:rPr>
                <w:rFonts w:eastAsia="SimSun" w:hint="eastAsia"/>
                <w:szCs w:val="20"/>
                <w:lang w:eastAsia="zh-CN"/>
              </w:rPr>
              <w:t>CATT</w:t>
            </w:r>
          </w:p>
        </w:tc>
        <w:tc>
          <w:tcPr>
            <w:tcW w:w="7688" w:type="dxa"/>
            <w:shd w:val="clear" w:color="auto" w:fill="auto"/>
          </w:tcPr>
          <w:p w14:paraId="0A05C407" w14:textId="02F44BB7" w:rsidR="005B120B" w:rsidRPr="00954597" w:rsidRDefault="005B120B" w:rsidP="00340B5B">
            <w:pPr>
              <w:spacing w:after="120"/>
              <w:rPr>
                <w:rFonts w:eastAsia="SimSun"/>
                <w:szCs w:val="20"/>
                <w:lang w:eastAsia="zh-CN"/>
              </w:rPr>
            </w:pPr>
            <w:r>
              <w:rPr>
                <w:rFonts w:eastAsia="SimSun" w:hint="eastAsia"/>
                <w:szCs w:val="20"/>
                <w:lang w:eastAsia="zh-CN"/>
              </w:rPr>
              <w:t xml:space="preserve">Similar as the proposal in 2.3.2, </w:t>
            </w:r>
            <w:r>
              <w:rPr>
                <w:rFonts w:eastAsia="SimSun"/>
                <w:szCs w:val="20"/>
                <w:lang w:eastAsia="zh-CN"/>
              </w:rPr>
              <w:t>“</w:t>
            </w:r>
            <w:r>
              <w:rPr>
                <w:rFonts w:eastAsia="SimSun" w:hint="eastAsia"/>
                <w:szCs w:val="20"/>
                <w:lang w:eastAsia="zh-CN"/>
              </w:rPr>
              <w:t>as a baseline</w:t>
            </w:r>
            <w:r>
              <w:rPr>
                <w:rFonts w:eastAsia="SimSun"/>
                <w:szCs w:val="20"/>
                <w:lang w:eastAsia="zh-CN"/>
              </w:rPr>
              <w:t>”</w:t>
            </w:r>
            <w:r>
              <w:rPr>
                <w:rFonts w:eastAsia="SimSun" w:hint="eastAsia"/>
                <w:szCs w:val="20"/>
                <w:lang w:eastAsia="zh-CN"/>
              </w:rPr>
              <w:t xml:space="preserve"> can be removed. In addition, </w:t>
            </w:r>
            <w:r>
              <w:rPr>
                <w:rFonts w:eastAsia="SimSun"/>
                <w:szCs w:val="20"/>
                <w:lang w:eastAsia="zh-CN"/>
              </w:rPr>
              <w:t>“</w:t>
            </w:r>
            <w:r>
              <w:rPr>
                <w:rFonts w:eastAsia="SimSun" w:hint="eastAsia"/>
                <w:szCs w:val="20"/>
                <w:lang w:eastAsia="zh-CN"/>
              </w:rPr>
              <w:t>type of the mechanism</w:t>
            </w:r>
            <w:r>
              <w:rPr>
                <w:rFonts w:eastAsia="SimSun"/>
                <w:szCs w:val="20"/>
                <w:lang w:eastAsia="zh-CN"/>
              </w:rPr>
              <w:t>”</w:t>
            </w:r>
            <w:r>
              <w:rPr>
                <w:rFonts w:eastAsia="SimSun" w:hint="eastAsia"/>
                <w:szCs w:val="20"/>
                <w:lang w:eastAsia="zh-CN"/>
              </w:rPr>
              <w:t xml:space="preserve"> in the first sub-bullet is not clear.</w:t>
            </w:r>
          </w:p>
        </w:tc>
      </w:tr>
      <w:tr w:rsidR="00A346D4" w:rsidRPr="00954597" w14:paraId="52F6CB54" w14:textId="77777777" w:rsidTr="005B75D6">
        <w:tc>
          <w:tcPr>
            <w:tcW w:w="1374" w:type="dxa"/>
            <w:shd w:val="clear" w:color="auto" w:fill="auto"/>
          </w:tcPr>
          <w:p w14:paraId="5517DD60" w14:textId="55189778" w:rsidR="00A346D4" w:rsidRPr="00954597" w:rsidRDefault="00A346D4" w:rsidP="00A346D4">
            <w:pPr>
              <w:spacing w:after="120"/>
              <w:rPr>
                <w:rFonts w:eastAsia="SimSun"/>
                <w:szCs w:val="20"/>
                <w:lang w:eastAsia="zh-CN"/>
              </w:rPr>
            </w:pPr>
            <w:proofErr w:type="spellStart"/>
            <w:r>
              <w:rPr>
                <w:rFonts w:eastAsia="SimSun"/>
                <w:szCs w:val="20"/>
                <w:lang w:eastAsia="zh-CN"/>
              </w:rPr>
              <w:t>Quectel</w:t>
            </w:r>
            <w:proofErr w:type="spellEnd"/>
          </w:p>
        </w:tc>
        <w:tc>
          <w:tcPr>
            <w:tcW w:w="7688" w:type="dxa"/>
            <w:shd w:val="clear" w:color="auto" w:fill="auto"/>
          </w:tcPr>
          <w:p w14:paraId="0F949A79" w14:textId="44C8CD27" w:rsidR="00A346D4" w:rsidRPr="00954597" w:rsidRDefault="00A346D4" w:rsidP="00A346D4">
            <w:pPr>
              <w:spacing w:after="120"/>
              <w:rPr>
                <w:rFonts w:eastAsia="SimSun"/>
                <w:szCs w:val="20"/>
                <w:lang w:eastAsia="zh-CN"/>
              </w:rPr>
            </w:pPr>
            <w:r>
              <w:rPr>
                <w:rFonts w:eastAsia="SimSun"/>
                <w:szCs w:val="20"/>
                <w:lang w:eastAsia="zh-CN"/>
              </w:rPr>
              <w:t xml:space="preserve">Similar comments to the </w:t>
            </w:r>
            <w:r>
              <w:rPr>
                <w:rFonts w:eastAsia="SimSun" w:hint="eastAsia"/>
                <w:szCs w:val="20"/>
                <w:lang w:eastAsia="zh-CN"/>
              </w:rPr>
              <w:t>proposal in 2.3.2</w:t>
            </w:r>
            <w:r>
              <w:rPr>
                <w:rFonts w:eastAsia="SimSun"/>
                <w:szCs w:val="20"/>
                <w:lang w:eastAsia="zh-CN"/>
              </w:rPr>
              <w:t xml:space="preserve"> for multiplexing enabling/disabling on PUCCH.</w:t>
            </w:r>
          </w:p>
        </w:tc>
      </w:tr>
      <w:tr w:rsidR="00D140F5" w:rsidRPr="00954597" w14:paraId="00CB2351" w14:textId="77777777" w:rsidTr="005B75D6">
        <w:tc>
          <w:tcPr>
            <w:tcW w:w="1374" w:type="dxa"/>
            <w:shd w:val="clear" w:color="auto" w:fill="auto"/>
          </w:tcPr>
          <w:p w14:paraId="60E33845" w14:textId="7B20A734" w:rsidR="00D140F5" w:rsidRPr="009176D3" w:rsidRDefault="009176D3" w:rsidP="00340B5B">
            <w:pPr>
              <w:spacing w:after="120"/>
              <w:rPr>
                <w:rFonts w:eastAsia="Yu Mincho"/>
                <w:szCs w:val="20"/>
                <w:lang w:eastAsia="ja-JP"/>
              </w:rPr>
            </w:pPr>
            <w:r>
              <w:rPr>
                <w:rFonts w:eastAsia="Yu Mincho" w:hint="eastAsia"/>
                <w:szCs w:val="20"/>
                <w:lang w:eastAsia="ja-JP"/>
              </w:rPr>
              <w:t>DOCOMO</w:t>
            </w:r>
          </w:p>
        </w:tc>
        <w:tc>
          <w:tcPr>
            <w:tcW w:w="7688" w:type="dxa"/>
            <w:shd w:val="clear" w:color="auto" w:fill="auto"/>
          </w:tcPr>
          <w:p w14:paraId="07F29858" w14:textId="682252FF" w:rsidR="00D140F5" w:rsidRPr="009176D3" w:rsidRDefault="009176D3" w:rsidP="00340B5B">
            <w:pPr>
              <w:spacing w:after="120"/>
              <w:rPr>
                <w:rFonts w:eastAsia="Yu Mincho"/>
                <w:szCs w:val="20"/>
                <w:lang w:eastAsia="ja-JP"/>
              </w:rPr>
            </w:pPr>
            <w:r>
              <w:rPr>
                <w:rFonts w:eastAsia="Yu Mincho" w:hint="eastAsia"/>
                <w:szCs w:val="20"/>
                <w:lang w:eastAsia="ja-JP"/>
              </w:rPr>
              <w:t xml:space="preserve">Fine with the proposal. </w:t>
            </w:r>
            <w:r>
              <w:rPr>
                <w:rFonts w:eastAsia="Yu Mincho"/>
                <w:szCs w:val="20"/>
                <w:lang w:eastAsia="ja-JP"/>
              </w:rPr>
              <w:t>Similar to 2.3.2, “as a baseline” can be removed to avoid any misunderstanding.</w:t>
            </w:r>
          </w:p>
        </w:tc>
      </w:tr>
      <w:tr w:rsidR="00D140F5" w:rsidRPr="00954597" w14:paraId="58D8C59E" w14:textId="77777777" w:rsidTr="005B75D6">
        <w:tc>
          <w:tcPr>
            <w:tcW w:w="1374" w:type="dxa"/>
            <w:shd w:val="clear" w:color="auto" w:fill="auto"/>
          </w:tcPr>
          <w:p w14:paraId="0C168883" w14:textId="28649EDC" w:rsidR="00D140F5" w:rsidRPr="00954597" w:rsidRDefault="006441A5" w:rsidP="00340B5B">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88" w:type="dxa"/>
            <w:shd w:val="clear" w:color="auto" w:fill="auto"/>
          </w:tcPr>
          <w:p w14:paraId="577FB1E7" w14:textId="108CF85F" w:rsidR="00D140F5" w:rsidRPr="00954597" w:rsidRDefault="00A14D3E" w:rsidP="00340B5B">
            <w:pPr>
              <w:spacing w:after="120"/>
              <w:rPr>
                <w:rFonts w:eastAsia="SimSun"/>
                <w:szCs w:val="20"/>
                <w:lang w:eastAsia="zh-CN"/>
              </w:rPr>
            </w:pPr>
            <w:r>
              <w:rPr>
                <w:rFonts w:eastAsia="SimSun"/>
                <w:szCs w:val="20"/>
                <w:lang w:eastAsia="zh-CN"/>
              </w:rPr>
              <w:t xml:space="preserve">Agree with the proposal in general. Similar comments to the </w:t>
            </w:r>
            <w:r>
              <w:rPr>
                <w:rFonts w:eastAsia="SimSun" w:hint="eastAsia"/>
                <w:szCs w:val="20"/>
                <w:lang w:eastAsia="zh-CN"/>
              </w:rPr>
              <w:t>proposal in 2.3.2</w:t>
            </w:r>
            <w:r>
              <w:rPr>
                <w:rFonts w:eastAsia="SimSun"/>
                <w:szCs w:val="20"/>
                <w:lang w:eastAsia="zh-CN"/>
              </w:rPr>
              <w:t>.</w:t>
            </w:r>
          </w:p>
        </w:tc>
      </w:tr>
      <w:tr w:rsidR="00D140F5" w:rsidRPr="00954597" w14:paraId="4D1772AA" w14:textId="77777777" w:rsidTr="005B75D6">
        <w:tc>
          <w:tcPr>
            <w:tcW w:w="1374" w:type="dxa"/>
            <w:shd w:val="clear" w:color="auto" w:fill="auto"/>
          </w:tcPr>
          <w:p w14:paraId="0F2226B4" w14:textId="47955F95" w:rsidR="00D140F5" w:rsidRPr="00244999" w:rsidRDefault="00244999" w:rsidP="00340B5B">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88" w:type="dxa"/>
            <w:shd w:val="clear" w:color="auto" w:fill="auto"/>
          </w:tcPr>
          <w:p w14:paraId="2C3374E0" w14:textId="32B29E9E" w:rsidR="00D140F5" w:rsidRPr="00A14D3E" w:rsidRDefault="00244999" w:rsidP="00340B5B">
            <w:pPr>
              <w:spacing w:after="120"/>
              <w:rPr>
                <w:rFonts w:eastAsia="SimSun"/>
                <w:szCs w:val="20"/>
                <w:lang w:eastAsia="zh-CN"/>
              </w:rPr>
            </w:pPr>
            <w:r>
              <w:rPr>
                <w:rFonts w:eastAsia="Yu Mincho" w:hint="eastAsia"/>
                <w:szCs w:val="20"/>
                <w:lang w:eastAsia="ja-JP"/>
              </w:rPr>
              <w:t>W</w:t>
            </w:r>
            <w:r>
              <w:rPr>
                <w:rFonts w:eastAsia="Yu Mincho"/>
                <w:szCs w:val="20"/>
                <w:lang w:eastAsia="ja-JP"/>
              </w:rPr>
              <w:t>e are fine with FL proposal.</w:t>
            </w:r>
          </w:p>
        </w:tc>
      </w:tr>
      <w:tr w:rsidR="005B75D6" w:rsidRPr="00954597" w14:paraId="7547A26B" w14:textId="77777777" w:rsidTr="005B75D6">
        <w:tc>
          <w:tcPr>
            <w:tcW w:w="1374" w:type="dxa"/>
            <w:shd w:val="clear" w:color="auto" w:fill="auto"/>
          </w:tcPr>
          <w:p w14:paraId="1796D3EE" w14:textId="64534679" w:rsidR="005B75D6" w:rsidRPr="00954597" w:rsidRDefault="005B75D6" w:rsidP="005B75D6">
            <w:pPr>
              <w:spacing w:after="120"/>
              <w:rPr>
                <w:rFonts w:eastAsia="SimSun"/>
                <w:szCs w:val="20"/>
                <w:lang w:eastAsia="zh-CN"/>
              </w:rPr>
            </w:pPr>
            <w:r w:rsidRPr="003A224B">
              <w:rPr>
                <w:rFonts w:eastAsia="SimSun"/>
                <w:szCs w:val="20"/>
                <w:lang w:eastAsia="zh-CN"/>
              </w:rPr>
              <w:t>Nokia/NSB</w:t>
            </w:r>
          </w:p>
        </w:tc>
        <w:tc>
          <w:tcPr>
            <w:tcW w:w="7688" w:type="dxa"/>
            <w:shd w:val="clear" w:color="auto" w:fill="auto"/>
          </w:tcPr>
          <w:p w14:paraId="69C38F1C" w14:textId="77777777" w:rsidR="005B75D6" w:rsidRPr="003A224B" w:rsidRDefault="005B75D6" w:rsidP="005B75D6">
            <w:pPr>
              <w:spacing w:after="120"/>
              <w:rPr>
                <w:rFonts w:eastAsia="SimSun"/>
                <w:szCs w:val="20"/>
                <w:lang w:eastAsia="zh-CN"/>
              </w:rPr>
            </w:pPr>
            <w:r w:rsidRPr="003A224B">
              <w:rPr>
                <w:rFonts w:eastAsia="SimSun"/>
                <w:szCs w:val="20"/>
                <w:lang w:eastAsia="zh-CN"/>
              </w:rPr>
              <w:t>Not support the proposal.</w:t>
            </w:r>
          </w:p>
          <w:p w14:paraId="0E560861" w14:textId="77777777" w:rsidR="005B75D6" w:rsidRPr="003A224B" w:rsidRDefault="005B75D6" w:rsidP="005B75D6">
            <w:pPr>
              <w:spacing w:after="120"/>
              <w:rPr>
                <w:rFonts w:eastAsia="SimSun"/>
                <w:szCs w:val="20"/>
                <w:lang w:eastAsia="zh-CN"/>
              </w:rPr>
            </w:pPr>
            <w:r w:rsidRPr="003A224B">
              <w:rPr>
                <w:rFonts w:eastAsia="SimSun"/>
                <w:szCs w:val="20"/>
                <w:lang w:eastAsia="zh-CN"/>
              </w:rPr>
              <w:t xml:space="preserve">We prefer </w:t>
            </w:r>
            <w:proofErr w:type="spellStart"/>
            <w:r w:rsidRPr="003A224B">
              <w:rPr>
                <w:rFonts w:eastAsia="SimSun"/>
                <w:szCs w:val="20"/>
                <w:lang w:eastAsia="zh-CN"/>
              </w:rPr>
              <w:t>gNB</w:t>
            </w:r>
            <w:proofErr w:type="spellEnd"/>
            <w:r w:rsidRPr="003A224B">
              <w:rPr>
                <w:rFonts w:eastAsia="SimSun"/>
                <w:szCs w:val="20"/>
                <w:lang w:eastAsia="zh-CN"/>
              </w:rPr>
              <w:t xml:space="preserve"> can dynamically enabling/disabling multiplexing HARQ-ACK in PUSCH of different priorities via </w:t>
            </w:r>
            <w:proofErr w:type="spellStart"/>
            <w:r w:rsidRPr="003A224B">
              <w:rPr>
                <w:rFonts w:eastAsia="SimSun"/>
                <w:szCs w:val="20"/>
                <w:lang w:eastAsia="zh-CN"/>
              </w:rPr>
              <w:t>beta_offset</w:t>
            </w:r>
            <w:proofErr w:type="spellEnd"/>
            <w:r w:rsidRPr="003A224B">
              <w:rPr>
                <w:rFonts w:eastAsia="SimSun"/>
                <w:szCs w:val="20"/>
                <w:lang w:eastAsia="zh-CN"/>
              </w:rPr>
              <w:t xml:space="preserve"> (i.e. </w:t>
            </w:r>
            <w:proofErr w:type="spellStart"/>
            <w:r w:rsidRPr="003A224B">
              <w:rPr>
                <w:rFonts w:eastAsia="SimSun"/>
                <w:szCs w:val="20"/>
                <w:lang w:eastAsia="zh-CN"/>
              </w:rPr>
              <w:t>beta_offset</w:t>
            </w:r>
            <w:proofErr w:type="spellEnd"/>
            <w:r w:rsidRPr="003A224B">
              <w:rPr>
                <w:rFonts w:eastAsia="SimSun"/>
                <w:szCs w:val="20"/>
                <w:lang w:eastAsia="zh-CN"/>
              </w:rPr>
              <w:t xml:space="preserve">=0 supported). In this way, the possible negative performance impacts in terms of latency and/or reliability on the high-priority channel can be avoided since the multiplexing decision is made by </w:t>
            </w:r>
            <w:proofErr w:type="spellStart"/>
            <w:r w:rsidRPr="003A224B">
              <w:rPr>
                <w:rFonts w:eastAsia="SimSun"/>
                <w:szCs w:val="20"/>
                <w:lang w:eastAsia="zh-CN"/>
              </w:rPr>
              <w:t>gNB</w:t>
            </w:r>
            <w:proofErr w:type="spellEnd"/>
            <w:r w:rsidRPr="003A224B">
              <w:rPr>
                <w:rFonts w:eastAsia="SimSun"/>
                <w:szCs w:val="20"/>
                <w:lang w:eastAsia="zh-CN"/>
              </w:rPr>
              <w:t>. In addition, overall specification efforts can be reduced as some other discussions e.g. bundling/compressing LP HARQ-ACK can be avoided or simplified.</w:t>
            </w:r>
          </w:p>
          <w:p w14:paraId="104D01B8" w14:textId="77777777" w:rsidR="005B75D6" w:rsidRPr="00954597" w:rsidRDefault="005B75D6" w:rsidP="005B75D6">
            <w:pPr>
              <w:spacing w:after="120"/>
              <w:rPr>
                <w:rFonts w:eastAsia="SimSun"/>
                <w:szCs w:val="20"/>
                <w:lang w:eastAsia="zh-CN"/>
              </w:rPr>
            </w:pPr>
          </w:p>
        </w:tc>
      </w:tr>
      <w:tr w:rsidR="00D140F5" w:rsidRPr="00954597" w14:paraId="65337982" w14:textId="77777777" w:rsidTr="005B75D6">
        <w:tc>
          <w:tcPr>
            <w:tcW w:w="1374" w:type="dxa"/>
            <w:shd w:val="clear" w:color="auto" w:fill="auto"/>
          </w:tcPr>
          <w:p w14:paraId="582ED403" w14:textId="45D734F2" w:rsidR="00D140F5" w:rsidRPr="00954597" w:rsidRDefault="00EE5DD0" w:rsidP="00340B5B">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8" w:type="dxa"/>
            <w:shd w:val="clear" w:color="auto" w:fill="auto"/>
          </w:tcPr>
          <w:p w14:paraId="4BAAC3C4" w14:textId="61E08DCB" w:rsidR="00EE5DD0" w:rsidRDefault="00EE5DD0" w:rsidP="00EE5DD0">
            <w:pPr>
              <w:spacing w:after="120"/>
              <w:rPr>
                <w:rFonts w:eastAsiaTheme="minorEastAsia"/>
                <w:lang w:eastAsia="zh-CN"/>
              </w:rPr>
            </w:pPr>
            <w:r>
              <w:rPr>
                <w:rFonts w:eastAsiaTheme="minorEastAsia" w:hint="eastAsia"/>
                <w:lang w:eastAsia="zh-CN"/>
              </w:rPr>
              <w:t>S</w:t>
            </w:r>
            <w:r>
              <w:rPr>
                <w:rFonts w:eastAsiaTheme="minorEastAsia"/>
                <w:lang w:eastAsia="zh-CN"/>
              </w:rPr>
              <w:t>upport FL proposal.</w:t>
            </w:r>
          </w:p>
          <w:p w14:paraId="6076DBBD" w14:textId="77777777" w:rsidR="00EE5DD0" w:rsidRDefault="00EE5DD0" w:rsidP="00EE5DD0">
            <w:pPr>
              <w:spacing w:after="120"/>
              <w:rPr>
                <w:rFonts w:eastAsiaTheme="minorEastAsia"/>
                <w:lang w:eastAsia="zh-CN"/>
              </w:rPr>
            </w:pPr>
            <w:r>
              <w:rPr>
                <w:rFonts w:eastAsiaTheme="minorEastAsia"/>
                <w:lang w:eastAsia="zh-CN"/>
              </w:rPr>
              <w:t>RRC configuration should be supported. And f</w:t>
            </w:r>
            <w:r w:rsidRPr="006E1924">
              <w:rPr>
                <w:rFonts w:eastAsiaTheme="minorEastAsia"/>
                <w:lang w:eastAsia="zh-CN"/>
              </w:rPr>
              <w:t xml:space="preserve">lexible multiplexing and prioritization switch </w:t>
            </w:r>
            <w:r>
              <w:rPr>
                <w:rFonts w:eastAsiaTheme="minorEastAsia"/>
                <w:lang w:eastAsia="zh-CN"/>
              </w:rPr>
              <w:t>is</w:t>
            </w:r>
            <w:r w:rsidRPr="006E1924">
              <w:rPr>
                <w:rFonts w:eastAsiaTheme="minorEastAsia"/>
                <w:lang w:eastAsia="zh-CN"/>
              </w:rPr>
              <w:t xml:space="preserve"> </w:t>
            </w:r>
            <w:r>
              <w:rPr>
                <w:rFonts w:eastAsiaTheme="minorEastAsia"/>
                <w:lang w:eastAsia="zh-CN"/>
              </w:rPr>
              <w:t xml:space="preserve">also </w:t>
            </w:r>
            <w:r w:rsidRPr="006E1924">
              <w:rPr>
                <w:rFonts w:eastAsiaTheme="minorEastAsia"/>
                <w:lang w:eastAsia="zh-CN"/>
              </w:rPr>
              <w:t xml:space="preserve">necessary, especially </w:t>
            </w:r>
            <w:r>
              <w:rPr>
                <w:rFonts w:eastAsiaTheme="minorEastAsia"/>
                <w:lang w:eastAsia="zh-CN"/>
              </w:rPr>
              <w:t xml:space="preserve">when </w:t>
            </w:r>
            <w:r w:rsidRPr="006E1924">
              <w:rPr>
                <w:rFonts w:eastAsiaTheme="minorEastAsia"/>
                <w:lang w:eastAsia="zh-CN"/>
              </w:rPr>
              <w:t xml:space="preserve">multiplexing condition is not satisfied. </w:t>
            </w:r>
          </w:p>
          <w:p w14:paraId="65816343" w14:textId="6E5CD460" w:rsidR="00EE5DD0" w:rsidRPr="006E1924" w:rsidRDefault="00EE5DD0" w:rsidP="00EE5DD0">
            <w:pPr>
              <w:spacing w:after="120"/>
              <w:rPr>
                <w:rFonts w:eastAsiaTheme="minorEastAsia"/>
                <w:lang w:eastAsia="zh-CN"/>
              </w:rPr>
            </w:pPr>
            <w:r>
              <w:rPr>
                <w:rFonts w:eastAsiaTheme="minorEastAsia"/>
                <w:lang w:eastAsia="zh-CN"/>
              </w:rPr>
              <w:t xml:space="preserve">For </w:t>
            </w:r>
            <w:r w:rsidRPr="006E1924">
              <w:rPr>
                <w:rFonts w:eastAsiaTheme="minorEastAsia"/>
                <w:lang w:eastAsia="zh-CN"/>
              </w:rPr>
              <w:t>DCI indication</w:t>
            </w:r>
            <w:r>
              <w:rPr>
                <w:rFonts w:eastAsiaTheme="minorEastAsia"/>
                <w:lang w:eastAsia="zh-CN"/>
              </w:rPr>
              <w:t>, it</w:t>
            </w:r>
            <w:r w:rsidRPr="006E1924">
              <w:rPr>
                <w:rFonts w:eastAsiaTheme="minorEastAsia"/>
                <w:lang w:eastAsia="zh-CN"/>
              </w:rPr>
              <w:t xml:space="preserve"> does not work for configured grant case.</w:t>
            </w:r>
          </w:p>
          <w:p w14:paraId="2FC9E55F" w14:textId="69B79166" w:rsidR="00EE5DD0" w:rsidRPr="006E1924" w:rsidRDefault="00EE5DD0" w:rsidP="00EE5DD0">
            <w:pPr>
              <w:spacing w:after="120"/>
              <w:rPr>
                <w:rFonts w:eastAsiaTheme="minorEastAsia"/>
                <w:lang w:eastAsia="zh-CN"/>
              </w:rPr>
            </w:pPr>
            <w:r w:rsidRPr="006E1924">
              <w:rPr>
                <w:rFonts w:eastAsiaTheme="minorEastAsia" w:hint="eastAsia"/>
                <w:lang w:eastAsia="zh-CN"/>
              </w:rPr>
              <w:t>F</w:t>
            </w:r>
            <w:r w:rsidRPr="006E1924">
              <w:rPr>
                <w:rFonts w:eastAsiaTheme="minorEastAsia"/>
                <w:lang w:eastAsia="zh-CN"/>
              </w:rPr>
              <w:t xml:space="preserve">or multiplexing condition, </w:t>
            </w:r>
            <w:r>
              <w:rPr>
                <w:rFonts w:eastAsiaTheme="minorEastAsia"/>
                <w:lang w:eastAsia="zh-CN"/>
              </w:rPr>
              <w:t>it</w:t>
            </w:r>
            <w:r w:rsidRPr="006E1924">
              <w:rPr>
                <w:rFonts w:eastAsiaTheme="minorEastAsia"/>
                <w:lang w:eastAsia="zh-CN"/>
              </w:rPr>
              <w:t xml:space="preserve"> can be based on latency requirement</w:t>
            </w:r>
            <w:r>
              <w:rPr>
                <w:rFonts w:eastAsiaTheme="minorEastAsia"/>
                <w:lang w:eastAsia="zh-CN"/>
              </w:rPr>
              <w:t xml:space="preserve"> and </w:t>
            </w:r>
            <w:r w:rsidRPr="006E1924">
              <w:rPr>
                <w:rFonts w:eastAsiaTheme="minorEastAsia"/>
                <w:lang w:eastAsia="zh-CN"/>
              </w:rPr>
              <w:t>timeline. To be specific,</w:t>
            </w:r>
          </w:p>
          <w:p w14:paraId="6F7133CB" w14:textId="77777777" w:rsidR="00EE5DD0" w:rsidRPr="006E1924" w:rsidRDefault="00EE5DD0" w:rsidP="00EE5DD0">
            <w:pPr>
              <w:pStyle w:val="ListParagraph"/>
              <w:numPr>
                <w:ilvl w:val="0"/>
                <w:numId w:val="107"/>
              </w:numPr>
              <w:spacing w:after="120"/>
              <w:rPr>
                <w:rFonts w:eastAsiaTheme="minorEastAsia"/>
                <w:lang w:eastAsia="zh-CN"/>
              </w:rPr>
            </w:pPr>
            <w:r w:rsidRPr="006E1924">
              <w:rPr>
                <w:rFonts w:eastAsiaTheme="minorEastAsia"/>
                <w:lang w:eastAsia="zh-CN"/>
              </w:rPr>
              <w:t>If t</w:t>
            </w:r>
            <w:r>
              <w:rPr>
                <w:rFonts w:eastAsiaTheme="minorEastAsia"/>
                <w:lang w:eastAsia="zh-CN"/>
              </w:rPr>
              <w:t xml:space="preserve">he ending symbol used for UCI transmission in a low-priority PUSCH is not later than the ending of high-priority PUCCH, multiplexing is applied. Otherwise, </w:t>
            </w:r>
            <w:r w:rsidRPr="00581102">
              <w:rPr>
                <w:rFonts w:eastAsiaTheme="minorEastAsia"/>
                <w:lang w:eastAsia="zh-CN"/>
              </w:rPr>
              <w:t>fallback to R16 prioritization.</w:t>
            </w:r>
          </w:p>
          <w:p w14:paraId="17885BB9" w14:textId="6C943F48" w:rsidR="00D140F5" w:rsidRPr="00EE5DD0" w:rsidRDefault="00EE5DD0" w:rsidP="00340B5B">
            <w:pPr>
              <w:pStyle w:val="ListParagraph"/>
              <w:numPr>
                <w:ilvl w:val="0"/>
                <w:numId w:val="107"/>
              </w:numPr>
              <w:spacing w:after="120"/>
              <w:rPr>
                <w:rFonts w:eastAsiaTheme="minorEastAsia"/>
                <w:lang w:eastAsia="zh-CN"/>
              </w:rPr>
            </w:pPr>
            <w:r w:rsidRPr="00581102">
              <w:rPr>
                <w:rFonts w:eastAsiaTheme="minorEastAsia"/>
                <w:lang w:eastAsia="zh-CN"/>
              </w:rPr>
              <w:t xml:space="preserve">If </w:t>
            </w:r>
            <w:r w:rsidRPr="00581102">
              <w:rPr>
                <w:rFonts w:eastAsiaTheme="minorEastAsia" w:hint="eastAsia"/>
                <w:lang w:eastAsia="zh-CN"/>
              </w:rPr>
              <w:t>R</w:t>
            </w:r>
            <w:r w:rsidRPr="00581102">
              <w:rPr>
                <w:rFonts w:eastAsiaTheme="minorEastAsia"/>
                <w:lang w:eastAsia="zh-CN"/>
              </w:rPr>
              <w:t xml:space="preserve">15 timeline for multiplexing is satisfied, Multiplexing is </w:t>
            </w:r>
            <w:r>
              <w:rPr>
                <w:rFonts w:eastAsiaTheme="minorEastAsia"/>
                <w:lang w:eastAsia="zh-CN"/>
              </w:rPr>
              <w:t>applied</w:t>
            </w:r>
            <w:r w:rsidRPr="00581102">
              <w:rPr>
                <w:rFonts w:eastAsiaTheme="minorEastAsia"/>
                <w:lang w:eastAsia="zh-CN"/>
              </w:rPr>
              <w:t>. Otherwise, fallback to R16 prioritization.</w:t>
            </w:r>
          </w:p>
        </w:tc>
      </w:tr>
      <w:tr w:rsidR="0001764F" w:rsidRPr="00954597" w14:paraId="4E674824" w14:textId="77777777" w:rsidTr="005B75D6">
        <w:tc>
          <w:tcPr>
            <w:tcW w:w="1374" w:type="dxa"/>
            <w:shd w:val="clear" w:color="auto" w:fill="auto"/>
          </w:tcPr>
          <w:p w14:paraId="02C95E00" w14:textId="47449A58" w:rsidR="0001764F" w:rsidRPr="00954597" w:rsidRDefault="0001764F" w:rsidP="0001764F">
            <w:pPr>
              <w:spacing w:after="120"/>
              <w:rPr>
                <w:rFonts w:eastAsia="SimSun"/>
                <w:szCs w:val="20"/>
                <w:lang w:eastAsia="zh-CN"/>
              </w:rPr>
            </w:pPr>
            <w:r w:rsidRPr="00641480">
              <w:rPr>
                <w:rFonts w:eastAsia="SimSun"/>
                <w:color w:val="7030A0"/>
                <w:szCs w:val="20"/>
                <w:lang w:eastAsia="zh-CN"/>
              </w:rPr>
              <w:t>Ericsson</w:t>
            </w:r>
          </w:p>
        </w:tc>
        <w:tc>
          <w:tcPr>
            <w:tcW w:w="7688" w:type="dxa"/>
            <w:shd w:val="clear" w:color="auto" w:fill="auto"/>
          </w:tcPr>
          <w:p w14:paraId="2DE1F6F1" w14:textId="77777777" w:rsidR="0001764F" w:rsidRPr="00B76ED4" w:rsidRDefault="0001764F" w:rsidP="0001764F">
            <w:pPr>
              <w:spacing w:after="120"/>
              <w:rPr>
                <w:rFonts w:eastAsia="SimSun"/>
                <w:color w:val="7030A0"/>
                <w:szCs w:val="20"/>
                <w:lang w:eastAsia="zh-CN"/>
              </w:rPr>
            </w:pPr>
            <w:r w:rsidRPr="00B76ED4">
              <w:rPr>
                <w:rFonts w:eastAsia="SimSun"/>
                <w:color w:val="7030A0"/>
                <w:szCs w:val="20"/>
                <w:lang w:eastAsia="zh-CN"/>
              </w:rPr>
              <w:t>We share similar view as Nokia. The proposal is better be formulate for dynamic indication. The need for RRC configuration for enabling/disabling should be understood as given. The discussion should be spent on dynamic indication that brings additional value as explained previously.</w:t>
            </w:r>
          </w:p>
          <w:p w14:paraId="50CB4548" w14:textId="77777777" w:rsidR="0001764F" w:rsidRPr="00CD5D53" w:rsidRDefault="0001764F" w:rsidP="0001764F">
            <w:pPr>
              <w:spacing w:after="120"/>
              <w:rPr>
                <w:rFonts w:eastAsia="SimSun"/>
                <w:color w:val="7030A0"/>
                <w:szCs w:val="20"/>
                <w:lang w:eastAsia="zh-CN"/>
              </w:rPr>
            </w:pPr>
            <w:r w:rsidRPr="00CD5D53">
              <w:rPr>
                <w:rFonts w:eastAsia="SimSun"/>
                <w:color w:val="7030A0"/>
                <w:szCs w:val="20"/>
                <w:lang w:eastAsia="zh-CN"/>
              </w:rPr>
              <w:t xml:space="preserve">Please find below </w:t>
            </w:r>
            <w:r>
              <w:rPr>
                <w:rFonts w:eastAsia="SimSun"/>
                <w:color w:val="7030A0"/>
                <w:szCs w:val="20"/>
                <w:lang w:eastAsia="zh-CN"/>
              </w:rPr>
              <w:t>the</w:t>
            </w:r>
            <w:r w:rsidRPr="00CD5D53">
              <w:rPr>
                <w:rFonts w:eastAsia="SimSun"/>
                <w:color w:val="7030A0"/>
                <w:szCs w:val="20"/>
                <w:lang w:eastAsia="zh-CN"/>
              </w:rPr>
              <w:t xml:space="preserve"> updated proposal:</w:t>
            </w:r>
          </w:p>
          <w:p w14:paraId="212DAACF" w14:textId="77777777" w:rsidR="0001764F" w:rsidRPr="002514A3" w:rsidRDefault="0001764F" w:rsidP="0001764F">
            <w:pPr>
              <w:rPr>
                <w:rFonts w:eastAsia="Microsoft YaHei"/>
                <w:sz w:val="21"/>
                <w:szCs w:val="21"/>
                <w:lang w:eastAsia="zh-CN"/>
              </w:rPr>
            </w:pPr>
            <w:r w:rsidRPr="002514A3">
              <w:rPr>
                <w:rFonts w:eastAsia="Microsoft YaHei"/>
              </w:rPr>
              <w:t xml:space="preserve">For </w:t>
            </w:r>
            <w:r w:rsidRPr="00CD5D53">
              <w:rPr>
                <w:rFonts w:eastAsia="Microsoft YaHei"/>
                <w:color w:val="FF0000"/>
              </w:rPr>
              <w:t>enabl</w:t>
            </w:r>
            <w:r>
              <w:rPr>
                <w:rFonts w:eastAsia="Microsoft YaHei"/>
                <w:color w:val="FF0000"/>
              </w:rPr>
              <w:t>ing</w:t>
            </w:r>
            <w:r w:rsidRPr="00CD5D53">
              <w:rPr>
                <w:rFonts w:eastAsia="Microsoft YaHei"/>
                <w:color w:val="FF0000"/>
              </w:rPr>
              <w:t>/disabl</w:t>
            </w:r>
            <w:r>
              <w:rPr>
                <w:rFonts w:eastAsia="Microsoft YaHei"/>
                <w:color w:val="FF0000"/>
              </w:rPr>
              <w:t>ing</w:t>
            </w:r>
            <w:r w:rsidRPr="00CD5D53">
              <w:rPr>
                <w:rFonts w:eastAsia="Microsoft YaHei"/>
                <w:color w:val="FF0000"/>
              </w:rPr>
              <w:t xml:space="preserve"> </w:t>
            </w:r>
            <w:r w:rsidRPr="002514A3">
              <w:rPr>
                <w:rFonts w:eastAsia="Microsoft YaHei"/>
              </w:rPr>
              <w:t>multiplexing a high-priority (HP) HARQ-ACK and a low-p</w:t>
            </w:r>
            <w:r>
              <w:rPr>
                <w:rFonts w:eastAsia="Microsoft YaHei"/>
              </w:rPr>
              <w:t>riority (LP) HARQ-ACK into a PU</w:t>
            </w:r>
            <w:r>
              <w:rPr>
                <w:rFonts w:eastAsia="Microsoft YaHei" w:hint="eastAsia"/>
                <w:lang w:eastAsia="zh-CN"/>
              </w:rPr>
              <w:t>S</w:t>
            </w:r>
            <w:r w:rsidRPr="002514A3">
              <w:rPr>
                <w:rFonts w:eastAsia="Microsoft YaHei"/>
              </w:rPr>
              <w:t>CH in R17, support</w:t>
            </w:r>
            <w:r w:rsidRPr="00CD5D53">
              <w:rPr>
                <w:rFonts w:eastAsia="Microsoft YaHei"/>
                <w:color w:val="FF0000"/>
              </w:rPr>
              <w:t xml:space="preserve"> </w:t>
            </w:r>
            <w:r w:rsidRPr="002514A3">
              <w:rPr>
                <w:rFonts w:eastAsia="Microsoft YaHei"/>
              </w:rPr>
              <w:t>RRC configuration</w:t>
            </w:r>
            <w:r w:rsidRPr="002514A3">
              <w:rPr>
                <w:rFonts w:eastAsia="Microsoft YaHei" w:hint="eastAsia"/>
                <w:lang w:eastAsia="zh-CN"/>
              </w:rPr>
              <w:t xml:space="preserve"> as a baseline</w:t>
            </w:r>
            <w:r>
              <w:rPr>
                <w:rFonts w:eastAsia="Microsoft YaHei"/>
                <w:color w:val="FF0000"/>
                <w:lang w:eastAsia="zh-CN"/>
              </w:rPr>
              <w:t xml:space="preserve">, </w:t>
            </w:r>
            <w:r w:rsidRPr="00CD5D53">
              <w:rPr>
                <w:rFonts w:eastAsia="Microsoft YaHei"/>
                <w:color w:val="FF0000"/>
              </w:rPr>
              <w:t>a</w:t>
            </w:r>
            <w:r>
              <w:rPr>
                <w:rFonts w:eastAsia="Microsoft YaHei"/>
              </w:rPr>
              <w:t xml:space="preserve"> </w:t>
            </w:r>
            <w:r w:rsidRPr="00CD5D53">
              <w:rPr>
                <w:rFonts w:eastAsia="Microsoft YaHei"/>
                <w:color w:val="FF0000"/>
              </w:rPr>
              <w:t xml:space="preserve">dynamic mechanism </w:t>
            </w:r>
            <w:r w:rsidRPr="002514A3">
              <w:rPr>
                <w:rFonts w:eastAsia="Microsoft YaHei"/>
              </w:rPr>
              <w:t xml:space="preserve">for </w:t>
            </w:r>
            <w:proofErr w:type="spellStart"/>
            <w:r w:rsidRPr="002514A3">
              <w:rPr>
                <w:rFonts w:eastAsia="Microsoft YaHei"/>
              </w:rPr>
              <w:t>gNB</w:t>
            </w:r>
            <w:proofErr w:type="spellEnd"/>
            <w:r w:rsidRPr="002514A3">
              <w:rPr>
                <w:rFonts w:eastAsia="Microsoft YaHei"/>
              </w:rPr>
              <w:t xml:space="preserve"> to enable/disable the multiplexing</w:t>
            </w:r>
            <w:r w:rsidRPr="002514A3">
              <w:rPr>
                <w:rFonts w:eastAsia="Microsoft YaHei" w:hint="eastAsia"/>
                <w:lang w:eastAsia="zh-CN"/>
              </w:rPr>
              <w:t>.</w:t>
            </w:r>
            <w:r>
              <w:rPr>
                <w:rFonts w:eastAsia="Microsoft YaHei"/>
                <w:lang w:eastAsia="zh-CN"/>
              </w:rPr>
              <w:t xml:space="preserve"> </w:t>
            </w:r>
          </w:p>
          <w:p w14:paraId="6FFE7DE5" w14:textId="77777777" w:rsidR="0001764F" w:rsidRPr="00D140F5" w:rsidRDefault="0001764F" w:rsidP="0001764F">
            <w:pPr>
              <w:pStyle w:val="ListParagraph"/>
              <w:numPr>
                <w:ilvl w:val="0"/>
                <w:numId w:val="14"/>
              </w:numPr>
              <w:overflowPunct w:val="0"/>
              <w:autoSpaceDE w:val="0"/>
              <w:autoSpaceDN w:val="0"/>
              <w:adjustRightInd w:val="0"/>
              <w:spacing w:after="180"/>
              <w:textAlignment w:val="baseline"/>
              <w:rPr>
                <w:rFonts w:eastAsia="Microsoft YaHei"/>
                <w:sz w:val="21"/>
                <w:szCs w:val="21"/>
              </w:rPr>
            </w:pPr>
            <w:r w:rsidRPr="00D140F5">
              <w:rPr>
                <w:rFonts w:eastAsia="Microsoft YaHei"/>
              </w:rPr>
              <w:t>FFS the type of the mechanism</w:t>
            </w:r>
            <w:r>
              <w:rPr>
                <w:rFonts w:eastAsia="Microsoft YaHei"/>
              </w:rPr>
              <w:t xml:space="preserve"> </w:t>
            </w:r>
            <w:r w:rsidRPr="00CD5D53">
              <w:rPr>
                <w:rFonts w:eastAsia="Microsoft YaHei"/>
                <w:color w:val="FF0000"/>
              </w:rPr>
              <w:t>for dynamic enabling/disabling of multiplexing</w:t>
            </w:r>
            <w:r w:rsidRPr="00D140F5">
              <w:rPr>
                <w:rFonts w:eastAsia="Microsoft YaHei"/>
              </w:rPr>
              <w:t xml:space="preserve">, e.g. </w:t>
            </w:r>
            <w:r w:rsidRPr="00B76ED4">
              <w:rPr>
                <w:rFonts w:eastAsia="Microsoft YaHei"/>
                <w:strike/>
                <w:color w:val="FF0000"/>
              </w:rPr>
              <w:t>DCI indication,</w:t>
            </w:r>
            <w:r w:rsidRPr="00B76ED4">
              <w:rPr>
                <w:rFonts w:eastAsia="Microsoft YaHei"/>
                <w:color w:val="FF0000"/>
              </w:rPr>
              <w:t xml:space="preserve"> </w:t>
            </w:r>
            <w:proofErr w:type="spellStart"/>
            <w:r w:rsidRPr="00D140F5">
              <w:rPr>
                <w:rFonts w:eastAsia="Microsoft YaHei"/>
              </w:rPr>
              <w:t>beta_offset</w:t>
            </w:r>
            <w:proofErr w:type="spellEnd"/>
            <w:r w:rsidRPr="00D140F5">
              <w:rPr>
                <w:rFonts w:eastAsia="Microsoft YaHei"/>
              </w:rPr>
              <w:t>=0</w:t>
            </w:r>
          </w:p>
          <w:p w14:paraId="766EB6E5" w14:textId="77777777" w:rsidR="0001764F" w:rsidRPr="0001764F" w:rsidRDefault="0001764F" w:rsidP="0001764F">
            <w:pPr>
              <w:pStyle w:val="ListParagraph"/>
              <w:numPr>
                <w:ilvl w:val="0"/>
                <w:numId w:val="14"/>
              </w:numPr>
              <w:overflowPunct w:val="0"/>
              <w:autoSpaceDE w:val="0"/>
              <w:autoSpaceDN w:val="0"/>
              <w:adjustRightInd w:val="0"/>
              <w:spacing w:after="180"/>
              <w:textAlignment w:val="baseline"/>
              <w:rPr>
                <w:rFonts w:eastAsia="Microsoft YaHei"/>
                <w:sz w:val="21"/>
                <w:szCs w:val="21"/>
              </w:rPr>
            </w:pPr>
            <w:r w:rsidRPr="002514A3">
              <w:rPr>
                <w:rFonts w:eastAsia="Microsoft YaHei"/>
              </w:rPr>
              <w:t>FFS: Interaction between the enable/disable mechanism and other multiplexing conditions</w:t>
            </w:r>
          </w:p>
          <w:p w14:paraId="0227DD73" w14:textId="6AEF391B" w:rsidR="0001764F" w:rsidRPr="0001764F" w:rsidRDefault="0001764F" w:rsidP="0001764F">
            <w:pPr>
              <w:pStyle w:val="ListParagraph"/>
              <w:numPr>
                <w:ilvl w:val="0"/>
                <w:numId w:val="14"/>
              </w:numPr>
              <w:overflowPunct w:val="0"/>
              <w:autoSpaceDE w:val="0"/>
              <w:autoSpaceDN w:val="0"/>
              <w:adjustRightInd w:val="0"/>
              <w:spacing w:after="180"/>
              <w:textAlignment w:val="baseline"/>
              <w:rPr>
                <w:rFonts w:eastAsia="Microsoft YaHei"/>
                <w:sz w:val="21"/>
                <w:szCs w:val="21"/>
              </w:rPr>
            </w:pPr>
            <w:r w:rsidRPr="0001764F">
              <w:rPr>
                <w:rFonts w:eastAsia="Microsoft YaHei"/>
                <w:shd w:val="clear" w:color="auto" w:fill="FFFFFF"/>
              </w:rPr>
              <w:t>FFS for other types of UCI.</w:t>
            </w:r>
          </w:p>
        </w:tc>
      </w:tr>
      <w:tr w:rsidR="0001764F" w:rsidRPr="00954597" w14:paraId="5E7593D8" w14:textId="77777777" w:rsidTr="005B75D6">
        <w:tc>
          <w:tcPr>
            <w:tcW w:w="1374" w:type="dxa"/>
            <w:shd w:val="clear" w:color="auto" w:fill="auto"/>
          </w:tcPr>
          <w:p w14:paraId="6B4762DD" w14:textId="51253AA2" w:rsidR="0001764F" w:rsidRPr="00954597" w:rsidRDefault="00A9155E" w:rsidP="0001764F">
            <w:pPr>
              <w:spacing w:after="120"/>
              <w:rPr>
                <w:rFonts w:eastAsia="SimSun"/>
                <w:szCs w:val="20"/>
                <w:lang w:eastAsia="zh-CN"/>
              </w:rPr>
            </w:pPr>
            <w:r w:rsidRPr="00A9155E">
              <w:rPr>
                <w:rFonts w:hint="eastAsia"/>
              </w:rPr>
              <w:lastRenderedPageBreak/>
              <w:t>ITRI</w:t>
            </w:r>
          </w:p>
        </w:tc>
        <w:tc>
          <w:tcPr>
            <w:tcW w:w="7688" w:type="dxa"/>
            <w:shd w:val="clear" w:color="auto" w:fill="auto"/>
          </w:tcPr>
          <w:p w14:paraId="2CA8B006" w14:textId="718A8C51" w:rsidR="0001764F" w:rsidRPr="00A9155E" w:rsidRDefault="00A9155E" w:rsidP="00A9155E">
            <w:r w:rsidRPr="00721924">
              <w:t>This proposal seems only for the case when both LP and HP HARQ</w:t>
            </w:r>
            <w:r>
              <w:t>-ACKs</w:t>
            </w:r>
            <w:r w:rsidRPr="00721924">
              <w:t xml:space="preserve"> are multiplexed in a PUSCH. Our understanding is that the enable/disable mechanism is for</w:t>
            </w:r>
            <w:r>
              <w:t xml:space="preserve"> the</w:t>
            </w:r>
            <w:r w:rsidRPr="00B75890">
              <w:t xml:space="preserve"> </w:t>
            </w:r>
            <w:r>
              <w:t>HARQ-ACK</w:t>
            </w:r>
            <w:r w:rsidRPr="00B75890">
              <w:t xml:space="preserve"> multiplexing on PUSCH of different priorities</w:t>
            </w:r>
            <w:r w:rsidRPr="00721924">
              <w:t>.</w:t>
            </w:r>
            <w:r>
              <w:t xml:space="preserve"> The scenario of this proposal should be clarified.</w:t>
            </w:r>
          </w:p>
        </w:tc>
      </w:tr>
      <w:tr w:rsidR="0001764F" w:rsidRPr="00954597" w14:paraId="1806C776" w14:textId="77777777" w:rsidTr="005B75D6">
        <w:tc>
          <w:tcPr>
            <w:tcW w:w="1374" w:type="dxa"/>
            <w:shd w:val="clear" w:color="auto" w:fill="auto"/>
          </w:tcPr>
          <w:p w14:paraId="5FB5B21D" w14:textId="31954FA9" w:rsidR="0001764F" w:rsidRPr="00954597" w:rsidRDefault="00DF7A2A" w:rsidP="0001764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88" w:type="dxa"/>
            <w:shd w:val="clear" w:color="auto" w:fill="auto"/>
          </w:tcPr>
          <w:p w14:paraId="587EEAE9" w14:textId="695DF89B" w:rsidR="0001764F" w:rsidRPr="00954597" w:rsidRDefault="00DF7A2A" w:rsidP="0001764F">
            <w:pPr>
              <w:spacing w:after="120"/>
              <w:rPr>
                <w:rFonts w:eastAsia="SimSun"/>
                <w:szCs w:val="20"/>
                <w:lang w:eastAsia="zh-CN"/>
              </w:rPr>
            </w:pPr>
            <w:r>
              <w:rPr>
                <w:rFonts w:eastAsia="SimSun" w:hint="eastAsia"/>
                <w:szCs w:val="20"/>
                <w:lang w:eastAsia="zh-CN"/>
              </w:rPr>
              <w:t>W</w:t>
            </w:r>
            <w:r>
              <w:rPr>
                <w:rFonts w:eastAsia="SimSun"/>
                <w:szCs w:val="20"/>
                <w:lang w:eastAsia="zh-CN"/>
              </w:rPr>
              <w:t>e are fine with the proposal. DCI indication can be further studied.</w:t>
            </w:r>
            <w:r>
              <w:rPr>
                <w:rFonts w:eastAsia="Yu Mincho"/>
                <w:szCs w:val="20"/>
                <w:lang w:eastAsia="ja-JP"/>
              </w:rPr>
              <w:t xml:space="preserve"> “as a baseline” should be kept.</w:t>
            </w:r>
          </w:p>
        </w:tc>
      </w:tr>
      <w:tr w:rsidR="0001764F" w:rsidRPr="00954597" w14:paraId="2C740EA9" w14:textId="77777777" w:rsidTr="005B75D6">
        <w:tc>
          <w:tcPr>
            <w:tcW w:w="1374" w:type="dxa"/>
            <w:shd w:val="clear" w:color="auto" w:fill="auto"/>
          </w:tcPr>
          <w:p w14:paraId="571EB309" w14:textId="72E81E70" w:rsidR="0001764F" w:rsidRPr="00954597" w:rsidRDefault="002F2454" w:rsidP="0001764F">
            <w:pPr>
              <w:spacing w:after="120"/>
              <w:rPr>
                <w:rFonts w:eastAsia="SimSun"/>
                <w:szCs w:val="20"/>
                <w:lang w:eastAsia="zh-CN"/>
              </w:rPr>
            </w:pPr>
            <w:r>
              <w:rPr>
                <w:rFonts w:eastAsia="SimSun"/>
                <w:szCs w:val="20"/>
                <w:lang w:eastAsia="zh-CN"/>
              </w:rPr>
              <w:t>Intel</w:t>
            </w:r>
          </w:p>
        </w:tc>
        <w:tc>
          <w:tcPr>
            <w:tcW w:w="7688" w:type="dxa"/>
            <w:shd w:val="clear" w:color="auto" w:fill="auto"/>
          </w:tcPr>
          <w:p w14:paraId="4FC750D0" w14:textId="020BF918" w:rsidR="0001764F" w:rsidRPr="00954597" w:rsidRDefault="002F2454" w:rsidP="0001764F">
            <w:pPr>
              <w:spacing w:after="120"/>
              <w:rPr>
                <w:rFonts w:eastAsia="SimSun"/>
                <w:szCs w:val="20"/>
                <w:lang w:eastAsia="zh-CN"/>
              </w:rPr>
            </w:pPr>
            <w:r>
              <w:rPr>
                <w:rFonts w:eastAsia="SimSun"/>
                <w:szCs w:val="20"/>
                <w:lang w:eastAsia="zh-CN"/>
              </w:rPr>
              <w:t>Not support the proposal. We prefer dynamic enable/disable</w:t>
            </w:r>
            <w:r w:rsidR="00567B84">
              <w:rPr>
                <w:rFonts w:eastAsia="SimSun"/>
                <w:szCs w:val="20"/>
                <w:lang w:eastAsia="zh-CN"/>
              </w:rPr>
              <w:t xml:space="preserve"> by DCI. The reasons are explained well by Ericsson and Nokia above</w:t>
            </w:r>
          </w:p>
        </w:tc>
      </w:tr>
      <w:tr w:rsidR="00972699" w:rsidRPr="00954597" w14:paraId="343AEC70" w14:textId="77777777" w:rsidTr="005B75D6">
        <w:tc>
          <w:tcPr>
            <w:tcW w:w="1374" w:type="dxa"/>
            <w:shd w:val="clear" w:color="auto" w:fill="auto"/>
          </w:tcPr>
          <w:p w14:paraId="7B632DBA" w14:textId="429FEB06" w:rsidR="00972699" w:rsidRPr="00954597" w:rsidRDefault="00972699" w:rsidP="00972699">
            <w:pPr>
              <w:spacing w:after="120"/>
              <w:rPr>
                <w:rFonts w:eastAsia="SimSun"/>
                <w:szCs w:val="20"/>
                <w:lang w:eastAsia="zh-CN"/>
              </w:rPr>
            </w:pPr>
            <w:r>
              <w:rPr>
                <w:rFonts w:eastAsia="SimSun"/>
                <w:szCs w:val="20"/>
                <w:lang w:eastAsia="zh-CN"/>
              </w:rPr>
              <w:t>Sharp</w:t>
            </w:r>
          </w:p>
        </w:tc>
        <w:tc>
          <w:tcPr>
            <w:tcW w:w="7688" w:type="dxa"/>
            <w:shd w:val="clear" w:color="auto" w:fill="auto"/>
          </w:tcPr>
          <w:p w14:paraId="26DE2B96" w14:textId="612528DA" w:rsidR="00972699" w:rsidRPr="00954597" w:rsidRDefault="00972699" w:rsidP="00972699">
            <w:pPr>
              <w:spacing w:after="120"/>
              <w:rPr>
                <w:rFonts w:eastAsia="SimSun"/>
                <w:szCs w:val="20"/>
                <w:lang w:eastAsia="zh-CN"/>
              </w:rPr>
            </w:pPr>
            <w:r>
              <w:rPr>
                <w:rFonts w:eastAsia="SimSun"/>
                <w:szCs w:val="20"/>
                <w:lang w:eastAsia="zh-CN"/>
              </w:rPr>
              <w:t>Support the proposal</w:t>
            </w:r>
          </w:p>
        </w:tc>
      </w:tr>
      <w:tr w:rsidR="00972699" w:rsidRPr="00954597" w14:paraId="4510919B" w14:textId="77777777" w:rsidTr="005B75D6">
        <w:tc>
          <w:tcPr>
            <w:tcW w:w="1374" w:type="dxa"/>
            <w:shd w:val="clear" w:color="auto" w:fill="auto"/>
          </w:tcPr>
          <w:p w14:paraId="538D6173" w14:textId="06F2545A" w:rsidR="00972699" w:rsidRPr="00954BCC" w:rsidRDefault="00954BCC" w:rsidP="00972699">
            <w:pPr>
              <w:spacing w:after="120"/>
              <w:rPr>
                <w:rFonts w:eastAsia="Malgun Gothic"/>
                <w:szCs w:val="20"/>
                <w:lang w:eastAsia="ko-KR"/>
              </w:rPr>
            </w:pPr>
            <w:r>
              <w:rPr>
                <w:rFonts w:eastAsia="Malgun Gothic" w:hint="eastAsia"/>
                <w:szCs w:val="20"/>
                <w:lang w:eastAsia="ko-KR"/>
              </w:rPr>
              <w:t>LG</w:t>
            </w:r>
          </w:p>
        </w:tc>
        <w:tc>
          <w:tcPr>
            <w:tcW w:w="7688" w:type="dxa"/>
            <w:shd w:val="clear" w:color="auto" w:fill="auto"/>
          </w:tcPr>
          <w:p w14:paraId="71E04DAB" w14:textId="199ABCB7" w:rsidR="00972699" w:rsidRPr="00954BCC" w:rsidRDefault="00954BCC" w:rsidP="00972699">
            <w:pPr>
              <w:spacing w:after="120"/>
              <w:rPr>
                <w:rFonts w:eastAsia="Malgun Gothic"/>
                <w:szCs w:val="20"/>
                <w:lang w:eastAsia="ko-KR"/>
              </w:rPr>
            </w:pPr>
            <w:r>
              <w:rPr>
                <w:rFonts w:eastAsia="Malgun Gothic" w:hint="eastAsia"/>
                <w:szCs w:val="20"/>
                <w:lang w:eastAsia="ko-KR"/>
              </w:rPr>
              <w:t>Support the proposal.</w:t>
            </w:r>
          </w:p>
        </w:tc>
      </w:tr>
      <w:tr w:rsidR="00972699" w:rsidRPr="00954597" w14:paraId="16FDCD57" w14:textId="77777777" w:rsidTr="005B75D6">
        <w:tc>
          <w:tcPr>
            <w:tcW w:w="1374" w:type="dxa"/>
            <w:shd w:val="clear" w:color="auto" w:fill="auto"/>
          </w:tcPr>
          <w:p w14:paraId="27AEC426" w14:textId="6B9F3898" w:rsidR="00972699" w:rsidRPr="00954597" w:rsidRDefault="00780B20" w:rsidP="00972699">
            <w:pPr>
              <w:spacing w:after="120"/>
              <w:rPr>
                <w:rFonts w:eastAsia="SimSun"/>
                <w:szCs w:val="20"/>
                <w:lang w:eastAsia="zh-CN"/>
              </w:rPr>
            </w:pPr>
            <w:r>
              <w:rPr>
                <w:rFonts w:eastAsia="SimSun"/>
                <w:szCs w:val="20"/>
                <w:lang w:eastAsia="zh-CN"/>
              </w:rPr>
              <w:t>InterDigital</w:t>
            </w:r>
          </w:p>
        </w:tc>
        <w:tc>
          <w:tcPr>
            <w:tcW w:w="7688" w:type="dxa"/>
            <w:shd w:val="clear" w:color="auto" w:fill="auto"/>
          </w:tcPr>
          <w:p w14:paraId="76A79B4D" w14:textId="35E4ABB4" w:rsidR="00972699" w:rsidRPr="00954597" w:rsidRDefault="00780B20" w:rsidP="00972699">
            <w:pPr>
              <w:spacing w:after="120"/>
              <w:rPr>
                <w:rFonts w:eastAsia="SimSun"/>
                <w:szCs w:val="20"/>
                <w:lang w:eastAsia="zh-CN"/>
              </w:rPr>
            </w:pPr>
            <w:r>
              <w:rPr>
                <w:rFonts w:eastAsia="SimSun"/>
                <w:szCs w:val="20"/>
                <w:lang w:eastAsia="zh-CN"/>
              </w:rPr>
              <w:t xml:space="preserve">Do not support the proposal. The updated proposal by Ericsson is a better direction, but </w:t>
            </w:r>
            <w:proofErr w:type="spellStart"/>
            <w:r>
              <w:rPr>
                <w:rFonts w:eastAsia="SimSun"/>
                <w:szCs w:val="20"/>
                <w:lang w:eastAsia="zh-CN"/>
              </w:rPr>
              <w:t>beta_offset</w:t>
            </w:r>
            <w:proofErr w:type="spellEnd"/>
            <w:r>
              <w:rPr>
                <w:rFonts w:eastAsia="SimSun"/>
                <w:szCs w:val="20"/>
                <w:lang w:eastAsia="zh-CN"/>
              </w:rPr>
              <w:t>=0 should only apply in case the PUSCH is a HP PUSCH. In case the HARQ-ACK is HP and the PUSCH is LP, a dynamic indication in DCI for HP HARQ-ACK is needed.</w:t>
            </w:r>
          </w:p>
        </w:tc>
      </w:tr>
      <w:tr w:rsidR="00EC43AD" w:rsidRPr="00954597" w14:paraId="1C118B56" w14:textId="77777777" w:rsidTr="005B75D6">
        <w:tc>
          <w:tcPr>
            <w:tcW w:w="1374" w:type="dxa"/>
            <w:shd w:val="clear" w:color="auto" w:fill="auto"/>
          </w:tcPr>
          <w:p w14:paraId="21BB3988" w14:textId="51E05E90" w:rsidR="00EC43AD" w:rsidRPr="00954597" w:rsidRDefault="00EC43AD" w:rsidP="00EC43AD">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88" w:type="dxa"/>
            <w:shd w:val="clear" w:color="auto" w:fill="auto"/>
          </w:tcPr>
          <w:p w14:paraId="269ACF5B" w14:textId="279896A0" w:rsidR="00EC43AD" w:rsidRPr="00954597" w:rsidRDefault="00EC43AD" w:rsidP="00EC43AD">
            <w:pPr>
              <w:spacing w:after="120"/>
              <w:rPr>
                <w:rFonts w:eastAsia="SimSun"/>
                <w:szCs w:val="20"/>
                <w:lang w:eastAsia="zh-CN"/>
              </w:rPr>
            </w:pPr>
            <w:r>
              <w:rPr>
                <w:rFonts w:eastAsia="SimSun"/>
                <w:szCs w:val="20"/>
                <w:lang w:eastAsia="zh-CN"/>
              </w:rPr>
              <w:t xml:space="preserve">Support RRC configuration. As an exception, the dynamic enabling/disabling by beta offset </w:t>
            </w:r>
            <w:proofErr w:type="gramStart"/>
            <w:r>
              <w:rPr>
                <w:rFonts w:eastAsia="SimSun"/>
                <w:szCs w:val="20"/>
                <w:lang w:eastAsia="zh-CN"/>
              </w:rPr>
              <w:t>=  0</w:t>
            </w:r>
            <w:proofErr w:type="gramEnd"/>
            <w:r>
              <w:rPr>
                <w:rFonts w:eastAsia="SimSun"/>
                <w:szCs w:val="20"/>
                <w:lang w:eastAsia="zh-CN"/>
              </w:rPr>
              <w:t xml:space="preserve"> in DCI can be supported if the field is present.</w:t>
            </w:r>
          </w:p>
        </w:tc>
      </w:tr>
      <w:tr w:rsidR="001545AE" w:rsidRPr="00954597" w14:paraId="2D0A7825" w14:textId="77777777" w:rsidTr="005B75D6">
        <w:tc>
          <w:tcPr>
            <w:tcW w:w="1374" w:type="dxa"/>
            <w:shd w:val="clear" w:color="auto" w:fill="auto"/>
          </w:tcPr>
          <w:p w14:paraId="681B1B56" w14:textId="1C912C19" w:rsidR="001545AE" w:rsidRPr="00954597" w:rsidRDefault="001545AE" w:rsidP="001545AE">
            <w:pPr>
              <w:spacing w:after="120"/>
              <w:rPr>
                <w:rFonts w:eastAsia="SimSun"/>
                <w:szCs w:val="20"/>
                <w:lang w:eastAsia="zh-CN"/>
              </w:rPr>
            </w:pPr>
            <w:r>
              <w:rPr>
                <w:rFonts w:eastAsia="SimSun"/>
                <w:szCs w:val="20"/>
                <w:lang w:eastAsia="zh-CN"/>
              </w:rPr>
              <w:t>Lenovo, Motorola Mobility</w:t>
            </w:r>
          </w:p>
        </w:tc>
        <w:tc>
          <w:tcPr>
            <w:tcW w:w="7688" w:type="dxa"/>
            <w:shd w:val="clear" w:color="auto" w:fill="auto"/>
          </w:tcPr>
          <w:p w14:paraId="72F49BD0" w14:textId="08556BA4" w:rsidR="001545AE" w:rsidRPr="00954597" w:rsidRDefault="001545AE" w:rsidP="001545AE">
            <w:pPr>
              <w:spacing w:after="120"/>
              <w:rPr>
                <w:rFonts w:eastAsia="SimSun"/>
                <w:szCs w:val="20"/>
                <w:lang w:eastAsia="zh-CN"/>
              </w:rPr>
            </w:pPr>
            <w:r>
              <w:rPr>
                <w:rFonts w:eastAsia="SimSun"/>
                <w:szCs w:val="20"/>
                <w:lang w:eastAsia="zh-CN"/>
              </w:rPr>
              <w:t xml:space="preserve">Support the proposal. </w:t>
            </w:r>
          </w:p>
        </w:tc>
      </w:tr>
      <w:tr w:rsidR="00972699" w:rsidRPr="00954597" w14:paraId="5367CA55" w14:textId="77777777" w:rsidTr="005B75D6">
        <w:tc>
          <w:tcPr>
            <w:tcW w:w="1374" w:type="dxa"/>
            <w:shd w:val="clear" w:color="auto" w:fill="auto"/>
          </w:tcPr>
          <w:p w14:paraId="05AFE768" w14:textId="77777777" w:rsidR="00972699" w:rsidRPr="00954597" w:rsidRDefault="00972699" w:rsidP="00972699">
            <w:pPr>
              <w:spacing w:after="120"/>
              <w:rPr>
                <w:rFonts w:eastAsia="SimSun"/>
                <w:szCs w:val="20"/>
                <w:lang w:eastAsia="zh-CN"/>
              </w:rPr>
            </w:pPr>
          </w:p>
        </w:tc>
        <w:tc>
          <w:tcPr>
            <w:tcW w:w="7688" w:type="dxa"/>
            <w:shd w:val="clear" w:color="auto" w:fill="auto"/>
          </w:tcPr>
          <w:p w14:paraId="484D2A97" w14:textId="77777777" w:rsidR="00972699" w:rsidRPr="00954597" w:rsidRDefault="00972699" w:rsidP="00972699">
            <w:pPr>
              <w:spacing w:after="120"/>
              <w:rPr>
                <w:rFonts w:eastAsia="SimSun"/>
                <w:szCs w:val="20"/>
                <w:lang w:eastAsia="zh-CN"/>
              </w:rPr>
            </w:pPr>
          </w:p>
        </w:tc>
      </w:tr>
      <w:tr w:rsidR="00972699" w:rsidRPr="00954597" w14:paraId="3995FFFB" w14:textId="77777777" w:rsidTr="005B75D6">
        <w:tc>
          <w:tcPr>
            <w:tcW w:w="1374" w:type="dxa"/>
            <w:shd w:val="clear" w:color="auto" w:fill="auto"/>
          </w:tcPr>
          <w:p w14:paraId="4FC9F2CC" w14:textId="77777777" w:rsidR="00972699" w:rsidRPr="00954597" w:rsidRDefault="00972699" w:rsidP="00972699">
            <w:pPr>
              <w:spacing w:after="120"/>
              <w:rPr>
                <w:rFonts w:eastAsia="SimSun"/>
                <w:szCs w:val="20"/>
                <w:lang w:eastAsia="zh-CN"/>
              </w:rPr>
            </w:pPr>
          </w:p>
        </w:tc>
        <w:tc>
          <w:tcPr>
            <w:tcW w:w="7688" w:type="dxa"/>
            <w:shd w:val="clear" w:color="auto" w:fill="auto"/>
          </w:tcPr>
          <w:p w14:paraId="117466BC" w14:textId="77777777" w:rsidR="00972699" w:rsidRPr="00954597" w:rsidRDefault="00972699" w:rsidP="00972699">
            <w:pPr>
              <w:spacing w:after="120"/>
              <w:rPr>
                <w:rFonts w:eastAsia="SimSun"/>
                <w:szCs w:val="20"/>
                <w:lang w:eastAsia="zh-CN"/>
              </w:rPr>
            </w:pPr>
          </w:p>
        </w:tc>
      </w:tr>
      <w:tr w:rsidR="00972699" w:rsidRPr="00954597" w14:paraId="7B7FB1BC" w14:textId="77777777" w:rsidTr="005B75D6">
        <w:tc>
          <w:tcPr>
            <w:tcW w:w="1374" w:type="dxa"/>
            <w:shd w:val="clear" w:color="auto" w:fill="auto"/>
          </w:tcPr>
          <w:p w14:paraId="4A8A172D" w14:textId="77777777" w:rsidR="00972699" w:rsidRPr="00954597" w:rsidRDefault="00972699" w:rsidP="00972699">
            <w:pPr>
              <w:spacing w:after="120"/>
              <w:rPr>
                <w:rFonts w:eastAsia="SimSun"/>
                <w:szCs w:val="20"/>
                <w:lang w:eastAsia="zh-CN"/>
              </w:rPr>
            </w:pPr>
          </w:p>
        </w:tc>
        <w:tc>
          <w:tcPr>
            <w:tcW w:w="7688" w:type="dxa"/>
            <w:shd w:val="clear" w:color="auto" w:fill="auto"/>
          </w:tcPr>
          <w:p w14:paraId="2EA7EEC4" w14:textId="77777777" w:rsidR="00972699" w:rsidRPr="00954597" w:rsidRDefault="00972699" w:rsidP="00972699">
            <w:pPr>
              <w:spacing w:after="120"/>
              <w:rPr>
                <w:rFonts w:eastAsia="SimSun"/>
                <w:szCs w:val="20"/>
                <w:lang w:eastAsia="zh-CN"/>
              </w:rPr>
            </w:pPr>
          </w:p>
        </w:tc>
      </w:tr>
      <w:tr w:rsidR="00972699" w:rsidRPr="00954597" w14:paraId="413E45EE" w14:textId="77777777" w:rsidTr="005B75D6">
        <w:tc>
          <w:tcPr>
            <w:tcW w:w="1374" w:type="dxa"/>
            <w:shd w:val="clear" w:color="auto" w:fill="auto"/>
          </w:tcPr>
          <w:p w14:paraId="6CD28603" w14:textId="77777777" w:rsidR="00972699" w:rsidRPr="00954597" w:rsidRDefault="00972699" w:rsidP="00972699">
            <w:pPr>
              <w:spacing w:after="120"/>
              <w:rPr>
                <w:rFonts w:eastAsia="SimSun"/>
                <w:szCs w:val="20"/>
                <w:lang w:eastAsia="zh-CN"/>
              </w:rPr>
            </w:pPr>
          </w:p>
        </w:tc>
        <w:tc>
          <w:tcPr>
            <w:tcW w:w="7688" w:type="dxa"/>
            <w:shd w:val="clear" w:color="auto" w:fill="auto"/>
          </w:tcPr>
          <w:p w14:paraId="636BFFB9" w14:textId="77777777" w:rsidR="00972699" w:rsidRPr="00954597" w:rsidRDefault="00972699" w:rsidP="00972699">
            <w:pPr>
              <w:spacing w:after="120"/>
              <w:rPr>
                <w:rFonts w:eastAsia="SimSun"/>
                <w:szCs w:val="20"/>
                <w:lang w:eastAsia="zh-CN"/>
              </w:rPr>
            </w:pPr>
          </w:p>
        </w:tc>
      </w:tr>
    </w:tbl>
    <w:p w14:paraId="0D0DA09E" w14:textId="77777777" w:rsidR="00D140F5" w:rsidRPr="002514A3" w:rsidRDefault="00D140F5" w:rsidP="00D140F5">
      <w:pPr>
        <w:pStyle w:val="BodyText"/>
        <w:rPr>
          <w:rFonts w:eastAsiaTheme="minorEastAsia"/>
          <w:lang w:eastAsia="zh-CN"/>
        </w:rPr>
      </w:pPr>
    </w:p>
    <w:p w14:paraId="57B957A4" w14:textId="77777777" w:rsidR="007E2BFA" w:rsidRDefault="005C3DF0">
      <w:pPr>
        <w:pStyle w:val="Heading2"/>
        <w:tabs>
          <w:tab w:val="clear" w:pos="3447"/>
        </w:tabs>
        <w:ind w:left="567"/>
        <w:rPr>
          <w:rFonts w:eastAsia="SimSun"/>
          <w:szCs w:val="20"/>
          <w:lang w:eastAsia="zh-CN"/>
        </w:rPr>
      </w:pPr>
      <w:r>
        <w:rPr>
          <w:rFonts w:eastAsia="SimSun" w:hint="eastAsia"/>
          <w:szCs w:val="20"/>
          <w:lang w:eastAsia="zh-CN"/>
        </w:rPr>
        <w:t>R</w:t>
      </w:r>
      <w:r>
        <w:rPr>
          <w:rFonts w:eastAsia="SimSun"/>
          <w:szCs w:val="20"/>
          <w:lang w:eastAsia="zh-CN"/>
        </w:rPr>
        <w:t xml:space="preserve">esource </w:t>
      </w:r>
      <w:r>
        <w:rPr>
          <w:rFonts w:eastAsia="SimSun" w:hint="eastAsia"/>
          <w:szCs w:val="20"/>
          <w:lang w:eastAsia="zh-CN"/>
        </w:rPr>
        <w:t xml:space="preserve">mapping </w:t>
      </w:r>
    </w:p>
    <w:p w14:paraId="7C6406CE" w14:textId="77777777" w:rsidR="007E2BFA" w:rsidRDefault="005C3DF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2465F54A" w14:textId="77777777" w:rsidR="007E2BFA" w:rsidRDefault="005C3DF0">
      <w:pPr>
        <w:pStyle w:val="BodyText"/>
        <w:rPr>
          <w:rFonts w:eastAsiaTheme="minorEastAsia"/>
          <w:lang w:eastAsia="zh-CN"/>
        </w:rPr>
      </w:pPr>
      <w:r>
        <w:rPr>
          <w:rFonts w:eastAsia="SimSun" w:hint="eastAsia"/>
          <w:lang w:eastAsia="zh-CN"/>
        </w:rPr>
        <w:t>When no enough resource is left for LP HARQ-ACK.</w:t>
      </w:r>
    </w:p>
    <w:p w14:paraId="767FD373" w14:textId="77777777" w:rsidR="007E2BFA" w:rsidRDefault="005C3DF0" w:rsidP="00BC19A3">
      <w:pPr>
        <w:numPr>
          <w:ilvl w:val="0"/>
          <w:numId w:val="15"/>
        </w:numPr>
        <w:rPr>
          <w:rFonts w:eastAsia="SimSun"/>
          <w:lang w:eastAsia="zh-CN"/>
        </w:rPr>
      </w:pPr>
      <w:r>
        <w:rPr>
          <w:rFonts w:eastAsia="SimSun" w:hint="eastAsia"/>
          <w:lang w:eastAsia="zh-CN"/>
        </w:rPr>
        <w:t xml:space="preserve">Option 1: The LP UCI is (partly or fully) </w:t>
      </w:r>
      <w:r>
        <w:rPr>
          <w:rFonts w:eastAsia="SimSun"/>
          <w:lang w:eastAsia="zh-CN"/>
        </w:rPr>
        <w:t>dropp</w:t>
      </w:r>
      <w:r>
        <w:rPr>
          <w:rFonts w:eastAsia="SimSun" w:hint="eastAsia"/>
          <w:lang w:eastAsia="zh-CN"/>
        </w:rPr>
        <w:t>ed</w:t>
      </w:r>
    </w:p>
    <w:p w14:paraId="20DFCC21" w14:textId="6C839995" w:rsidR="007E2BFA" w:rsidRPr="0034400B" w:rsidRDefault="007B1D14" w:rsidP="00BC19A3">
      <w:pPr>
        <w:numPr>
          <w:ilvl w:val="1"/>
          <w:numId w:val="15"/>
        </w:numPr>
        <w:rPr>
          <w:rFonts w:eastAsia="SimSun"/>
          <w:color w:val="0070C0"/>
          <w:lang w:eastAsia="zh-CN"/>
        </w:rPr>
      </w:pPr>
      <w:r w:rsidRPr="007B1D14">
        <w:rPr>
          <w:rFonts w:eastAsia="SimSun" w:hint="eastAsia"/>
          <w:color w:val="0070C0"/>
          <w:lang w:eastAsia="zh-CN"/>
        </w:rPr>
        <w:t>TCL</w:t>
      </w:r>
      <w:r w:rsidR="002F313A">
        <w:rPr>
          <w:rFonts w:eastAsia="SimSun" w:hint="eastAsia"/>
          <w:color w:val="0070C0"/>
          <w:lang w:eastAsia="zh-CN"/>
        </w:rPr>
        <w:t>, In</w:t>
      </w:r>
      <w:r w:rsidR="002F313A" w:rsidRPr="003169C7">
        <w:rPr>
          <w:rFonts w:eastAsia="SimSun" w:hint="eastAsia"/>
          <w:color w:val="0070C0"/>
          <w:lang w:eastAsia="zh-CN"/>
        </w:rPr>
        <w:t>tel</w:t>
      </w:r>
      <w:r w:rsidR="005C3DF0" w:rsidRPr="003169C7">
        <w:rPr>
          <w:rFonts w:eastAsia="SimSun" w:hint="eastAsia"/>
          <w:color w:val="0070C0"/>
          <w:lang w:eastAsia="zh-CN"/>
        </w:rPr>
        <w:t>, Son</w:t>
      </w:r>
      <w:r w:rsidR="005C3DF0" w:rsidRPr="0034400B">
        <w:rPr>
          <w:rFonts w:eastAsia="SimSun" w:hint="eastAsia"/>
          <w:color w:val="0070C0"/>
          <w:lang w:eastAsia="zh-CN"/>
        </w:rPr>
        <w:t>y, LGE</w:t>
      </w:r>
    </w:p>
    <w:p w14:paraId="44A6D073" w14:textId="067070E3" w:rsidR="007E2BFA" w:rsidRDefault="005C3DF0" w:rsidP="00BC19A3">
      <w:pPr>
        <w:numPr>
          <w:ilvl w:val="0"/>
          <w:numId w:val="15"/>
        </w:numPr>
        <w:rPr>
          <w:rFonts w:eastAsia="SimSun"/>
          <w:lang w:eastAsia="zh-CN"/>
        </w:rPr>
      </w:pPr>
      <w:r>
        <w:rPr>
          <w:rFonts w:eastAsia="SimSun" w:hint="eastAsia"/>
          <w:lang w:eastAsia="zh-CN"/>
        </w:rPr>
        <w:t>Option 2:</w:t>
      </w:r>
      <w:r>
        <w:rPr>
          <w:rFonts w:eastAsia="SimSun"/>
          <w:lang w:eastAsia="zh-CN"/>
        </w:rPr>
        <w:t xml:space="preserve"> </w:t>
      </w:r>
      <w:r>
        <w:rPr>
          <w:rFonts w:eastAsia="SimSun" w:hint="eastAsia"/>
          <w:lang w:eastAsia="zh-CN"/>
        </w:rPr>
        <w:t>The LP UCI is</w:t>
      </w:r>
      <w:r>
        <w:rPr>
          <w:rFonts w:eastAsia="SimSun"/>
          <w:lang w:eastAsia="zh-CN"/>
        </w:rPr>
        <w:t xml:space="preserve"> </w:t>
      </w:r>
      <w:r>
        <w:rPr>
          <w:rFonts w:eastAsia="SimSun" w:hint="eastAsia"/>
          <w:lang w:eastAsia="zh-CN"/>
        </w:rPr>
        <w:t>compressed</w:t>
      </w:r>
      <w:r w:rsidR="008E2ED2">
        <w:rPr>
          <w:rFonts w:eastAsia="SimSun" w:hint="eastAsia"/>
          <w:lang w:eastAsia="zh-CN"/>
        </w:rPr>
        <w:t>/bundled.</w:t>
      </w:r>
    </w:p>
    <w:p w14:paraId="4E97AA09" w14:textId="350B4F87" w:rsidR="007E2BFA" w:rsidRPr="00780B20" w:rsidRDefault="005C3DF0" w:rsidP="00BC19A3">
      <w:pPr>
        <w:numPr>
          <w:ilvl w:val="1"/>
          <w:numId w:val="15"/>
        </w:numPr>
        <w:rPr>
          <w:rFonts w:eastAsia="SimSun"/>
          <w:color w:val="0070C0"/>
          <w:lang w:val="fr-CA" w:eastAsia="zh-CN"/>
        </w:rPr>
      </w:pPr>
      <w:r w:rsidRPr="00780B20">
        <w:rPr>
          <w:rFonts w:eastAsia="SimSun" w:hint="eastAsia"/>
          <w:color w:val="0070C0"/>
          <w:lang w:val="fr-CA" w:eastAsia="zh-CN"/>
        </w:rPr>
        <w:t>OPPO</w:t>
      </w:r>
      <w:r w:rsidR="00E4782F" w:rsidRPr="00780B20">
        <w:rPr>
          <w:rFonts w:eastAsia="SimSun" w:hint="eastAsia"/>
          <w:color w:val="0070C0"/>
          <w:lang w:val="fr-CA" w:eastAsia="zh-CN"/>
        </w:rPr>
        <w:t>, ZTE</w:t>
      </w:r>
      <w:r w:rsidR="008E2ED2" w:rsidRPr="00780B20">
        <w:rPr>
          <w:rFonts w:eastAsia="SimSun" w:hint="eastAsia"/>
          <w:color w:val="0070C0"/>
          <w:lang w:val="fr-CA" w:eastAsia="zh-CN"/>
        </w:rPr>
        <w:t>, MTK</w:t>
      </w:r>
      <w:r w:rsidR="007B1D14" w:rsidRPr="00780B20">
        <w:rPr>
          <w:rFonts w:eastAsia="SimSun" w:hint="eastAsia"/>
          <w:color w:val="0070C0"/>
          <w:lang w:val="fr-CA" w:eastAsia="zh-CN"/>
        </w:rPr>
        <w:t>, TCL</w:t>
      </w:r>
      <w:r w:rsidR="00945626" w:rsidRPr="00780B20">
        <w:rPr>
          <w:rFonts w:eastAsia="SimSun" w:hint="eastAsia"/>
          <w:color w:val="0070C0"/>
          <w:lang w:val="fr-CA" w:eastAsia="zh-CN"/>
        </w:rPr>
        <w:t>, QC</w:t>
      </w:r>
      <w:r w:rsidRPr="00780B20">
        <w:rPr>
          <w:rFonts w:eastAsia="SimSun" w:hint="eastAsia"/>
          <w:color w:val="0070C0"/>
          <w:lang w:val="fr-CA" w:eastAsia="zh-CN"/>
        </w:rPr>
        <w:t>, LGE</w:t>
      </w:r>
      <w:r w:rsidR="00B91E59" w:rsidRPr="00780B20">
        <w:rPr>
          <w:rFonts w:eastAsia="SimSun"/>
          <w:color w:val="0070C0"/>
          <w:lang w:val="fr-CA" w:eastAsia="zh-CN"/>
        </w:rPr>
        <w:t>, Apple</w:t>
      </w:r>
    </w:p>
    <w:p w14:paraId="2B630871" w14:textId="77777777" w:rsidR="007E2BFA" w:rsidRPr="00780B20" w:rsidRDefault="007E2BFA">
      <w:pPr>
        <w:overflowPunct w:val="0"/>
        <w:autoSpaceDE w:val="0"/>
        <w:autoSpaceDN w:val="0"/>
        <w:adjustRightInd w:val="0"/>
        <w:spacing w:afterLines="50" w:after="120"/>
        <w:textAlignment w:val="baseline"/>
        <w:rPr>
          <w:rFonts w:eastAsiaTheme="minorEastAsia"/>
          <w:lang w:val="fr-CA"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2796B976" w14:textId="77777777">
        <w:tc>
          <w:tcPr>
            <w:tcW w:w="1509" w:type="dxa"/>
            <w:shd w:val="clear" w:color="auto" w:fill="auto"/>
          </w:tcPr>
          <w:p w14:paraId="1147A37B"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045763A7" w14:textId="77777777" w:rsidR="007E2BFA" w:rsidRDefault="005C3DF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7E2BFA" w14:paraId="5BB0CD01" w14:textId="77777777">
        <w:tc>
          <w:tcPr>
            <w:tcW w:w="1509" w:type="dxa"/>
            <w:shd w:val="clear" w:color="auto" w:fill="auto"/>
          </w:tcPr>
          <w:p w14:paraId="5C55BBC2" w14:textId="77777777" w:rsidR="007E2BFA" w:rsidRDefault="005C3DF0">
            <w:pPr>
              <w:spacing w:afterLines="50" w:after="120"/>
              <w:rPr>
                <w:rFonts w:eastAsia="Malgun Gothic"/>
                <w:lang w:eastAsia="zh-CN"/>
              </w:rPr>
            </w:pPr>
            <w:r>
              <w:rPr>
                <w:rFonts w:eastAsia="Malgun Gothic" w:hint="eastAsia"/>
                <w:lang w:eastAsia="zh-CN"/>
              </w:rPr>
              <w:t>OPPO</w:t>
            </w:r>
          </w:p>
        </w:tc>
        <w:tc>
          <w:tcPr>
            <w:tcW w:w="7553" w:type="dxa"/>
            <w:shd w:val="clear" w:color="auto" w:fill="auto"/>
          </w:tcPr>
          <w:p w14:paraId="4DE05D92" w14:textId="77777777" w:rsidR="002F4FB0" w:rsidRDefault="002F4FB0" w:rsidP="002F4FB0">
            <w:pPr>
              <w:pStyle w:val="BodyText"/>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8:  To support multiplexing UCI in one PUSCH when the UE would transmit multiple overlapping PUCCH and PUSCH with different priority, the following </w:t>
            </w:r>
            <w:r w:rsidRPr="001C292E">
              <w:rPr>
                <w:rFonts w:eastAsiaTheme="minorEastAsia"/>
                <w:b/>
                <w:i/>
                <w:lang w:eastAsia="zh-CN"/>
              </w:rPr>
              <w:t xml:space="preserve">mechanisms </w:t>
            </w:r>
            <w:r>
              <w:rPr>
                <w:rFonts w:eastAsiaTheme="minorEastAsia"/>
                <w:b/>
                <w:i/>
                <w:lang w:eastAsia="zh-CN"/>
              </w:rPr>
              <w:t>should be supported to ensure the latency and reliability of high-priority information:</w:t>
            </w:r>
          </w:p>
          <w:p w14:paraId="3372933D" w14:textId="77777777" w:rsidR="002F4FB0" w:rsidRDefault="002F4FB0" w:rsidP="00BC19A3">
            <w:pPr>
              <w:pStyle w:val="ListParagraph"/>
              <w:numPr>
                <w:ilvl w:val="0"/>
                <w:numId w:val="32"/>
              </w:numPr>
              <w:spacing w:after="120"/>
              <w:contextualSpacing w:val="0"/>
              <w:jc w:val="both"/>
              <w:rPr>
                <w:rFonts w:eastAsiaTheme="minorEastAsia"/>
                <w:b/>
                <w:i/>
                <w:lang w:eastAsia="zh-CN"/>
              </w:rPr>
            </w:pPr>
            <w:r>
              <w:rPr>
                <w:rFonts w:eastAsiaTheme="minorEastAsia"/>
                <w:b/>
                <w:i/>
                <w:lang w:eastAsia="zh-CN"/>
              </w:rPr>
              <w:t>T</w:t>
            </w:r>
            <w:r>
              <w:rPr>
                <w:rFonts w:eastAsiaTheme="minorEastAsia" w:hint="eastAsia"/>
                <w:b/>
                <w:i/>
                <w:lang w:eastAsia="zh-CN"/>
              </w:rPr>
              <w:t xml:space="preserve">he </w:t>
            </w:r>
            <w:r>
              <w:rPr>
                <w:rFonts w:eastAsiaTheme="minorEastAsia"/>
                <w:b/>
                <w:i/>
                <w:lang w:eastAsia="zh-CN"/>
              </w:rPr>
              <w:t xml:space="preserve">timeline of ending symbols </w:t>
            </w:r>
            <w:r w:rsidRPr="00313F72">
              <w:rPr>
                <w:rFonts w:eastAsiaTheme="minorEastAsia"/>
                <w:b/>
                <w:i/>
                <w:lang w:eastAsia="zh-CN"/>
              </w:rPr>
              <w:t>used for UCI transmission</w:t>
            </w:r>
            <w:r>
              <w:rPr>
                <w:rFonts w:eastAsiaTheme="minorEastAsia"/>
                <w:b/>
                <w:i/>
                <w:lang w:eastAsia="zh-CN"/>
              </w:rPr>
              <w:t xml:space="preserve"> should be considered.</w:t>
            </w:r>
          </w:p>
          <w:p w14:paraId="4D8765E6" w14:textId="77777777" w:rsidR="002F4FB0" w:rsidRDefault="002F4FB0" w:rsidP="00BC19A3">
            <w:pPr>
              <w:pStyle w:val="ListParagraph"/>
              <w:numPr>
                <w:ilvl w:val="0"/>
                <w:numId w:val="32"/>
              </w:numPr>
              <w:spacing w:after="120"/>
              <w:contextualSpacing w:val="0"/>
              <w:jc w:val="both"/>
              <w:rPr>
                <w:rFonts w:eastAsiaTheme="minorEastAsia"/>
                <w:b/>
                <w:i/>
                <w:lang w:eastAsia="zh-CN"/>
              </w:rPr>
            </w:pPr>
            <w:r>
              <w:rPr>
                <w:rFonts w:eastAsiaTheme="minorEastAsia"/>
                <w:b/>
                <w:i/>
                <w:lang w:eastAsia="zh-CN"/>
              </w:rPr>
              <w:t>Beta-offset values and</w:t>
            </w:r>
            <w:r w:rsidRPr="001C292E">
              <w:rPr>
                <w:color w:val="000000"/>
              </w:rPr>
              <w:t xml:space="preserve"> </w:t>
            </w:r>
            <w:r w:rsidRPr="001C292E">
              <w:rPr>
                <w:rFonts w:eastAsiaTheme="minorEastAsia"/>
                <w:b/>
                <w:i/>
                <w:lang w:eastAsia="zh-CN"/>
              </w:rPr>
              <w:t>scaling factors</w:t>
            </w:r>
            <w:r>
              <w:rPr>
                <w:rFonts w:eastAsiaTheme="minorEastAsia"/>
                <w:b/>
                <w:i/>
                <w:lang w:eastAsia="zh-CN"/>
              </w:rPr>
              <w:t xml:space="preserve"> should be separately configured for different priorities.</w:t>
            </w:r>
          </w:p>
          <w:p w14:paraId="5E7222E0" w14:textId="35E7B110" w:rsidR="007E2BFA" w:rsidRPr="002F4FB0" w:rsidRDefault="002F4FB0" w:rsidP="00BC19A3">
            <w:pPr>
              <w:pStyle w:val="ListParagraph"/>
              <w:numPr>
                <w:ilvl w:val="0"/>
                <w:numId w:val="32"/>
              </w:numPr>
              <w:spacing w:after="120"/>
              <w:contextualSpacing w:val="0"/>
              <w:jc w:val="both"/>
              <w:rPr>
                <w:rFonts w:eastAsiaTheme="minorEastAsia"/>
                <w:b/>
                <w:i/>
                <w:lang w:eastAsia="zh-CN"/>
              </w:rPr>
            </w:pPr>
            <w:r>
              <w:rPr>
                <w:rFonts w:eastAsiaTheme="minorEastAsia"/>
                <w:b/>
                <w:i/>
                <w:lang w:eastAsia="zh-CN"/>
              </w:rPr>
              <w:t xml:space="preserve">Low-priority HARQ-ACK should be </w:t>
            </w:r>
            <w:r w:rsidRPr="001C292E">
              <w:rPr>
                <w:rFonts w:eastAsiaTheme="minorEastAsia"/>
                <w:b/>
                <w:i/>
                <w:lang w:eastAsia="zh-CN"/>
              </w:rPr>
              <w:t xml:space="preserve">compressed </w:t>
            </w:r>
            <w:r>
              <w:rPr>
                <w:rFonts w:eastAsiaTheme="minorEastAsia"/>
                <w:b/>
                <w:i/>
                <w:lang w:eastAsia="zh-CN"/>
              </w:rPr>
              <w:t xml:space="preserve">when the actual coding rate is higher than a </w:t>
            </w:r>
            <w:r w:rsidRPr="00943029">
              <w:rPr>
                <w:rFonts w:eastAsiaTheme="minorEastAsia"/>
                <w:b/>
                <w:i/>
                <w:lang w:eastAsia="zh-CN"/>
              </w:rPr>
              <w:t>threshold</w:t>
            </w:r>
            <w:r>
              <w:rPr>
                <w:rFonts w:eastAsiaTheme="minorEastAsia"/>
                <w:b/>
                <w:i/>
                <w:lang w:eastAsia="zh-CN"/>
              </w:rPr>
              <w:t>.</w:t>
            </w:r>
          </w:p>
        </w:tc>
      </w:tr>
      <w:tr w:rsidR="007E2BFA" w14:paraId="3209A2C3" w14:textId="77777777">
        <w:tc>
          <w:tcPr>
            <w:tcW w:w="1509" w:type="dxa"/>
            <w:shd w:val="clear" w:color="auto" w:fill="auto"/>
          </w:tcPr>
          <w:p w14:paraId="28B59334" w14:textId="1B7C76DD" w:rsidR="007E2BFA" w:rsidRDefault="00E4782F">
            <w:pPr>
              <w:spacing w:afterLines="50" w:after="120"/>
              <w:rPr>
                <w:rFonts w:eastAsia="SimSun"/>
                <w:lang w:eastAsia="zh-CN"/>
              </w:rPr>
            </w:pPr>
            <w:r>
              <w:rPr>
                <w:rFonts w:eastAsia="SimSun" w:hint="eastAsia"/>
                <w:lang w:eastAsia="zh-CN"/>
              </w:rPr>
              <w:t>ZTE</w:t>
            </w:r>
          </w:p>
        </w:tc>
        <w:tc>
          <w:tcPr>
            <w:tcW w:w="7553" w:type="dxa"/>
            <w:shd w:val="clear" w:color="auto" w:fill="auto"/>
          </w:tcPr>
          <w:p w14:paraId="58DD04AF" w14:textId="4AD0D052" w:rsidR="007E2BFA" w:rsidRPr="00E4782F" w:rsidRDefault="00E4782F" w:rsidP="00E4782F">
            <w:pPr>
              <w:rPr>
                <w:rFonts w:eastAsiaTheme="minorEastAsia"/>
                <w:lang w:eastAsia="zh-CN"/>
              </w:rPr>
            </w:pPr>
            <w:r>
              <w:rPr>
                <w:b/>
                <w:bCs/>
                <w:i/>
                <w:iCs/>
                <w:lang w:eastAsia="zh-CN"/>
              </w:rPr>
              <w:t>Proposal 11</w:t>
            </w:r>
            <w:r>
              <w:rPr>
                <w:rFonts w:hint="eastAsia"/>
                <w:b/>
                <w:bCs/>
                <w:i/>
                <w:iCs/>
                <w:lang w:eastAsia="zh-CN"/>
              </w:rPr>
              <w:t>:</w:t>
            </w:r>
            <w:r>
              <w:rPr>
                <w:i/>
                <w:iCs/>
                <w:lang w:eastAsia="zh-CN"/>
              </w:rPr>
              <w:t xml:space="preserve"> LP UCI compression is slightly preferred in case there is no enough resource left for LP UCI.</w:t>
            </w:r>
          </w:p>
        </w:tc>
      </w:tr>
      <w:tr w:rsidR="007E2BFA" w14:paraId="5D7C6EDC" w14:textId="77777777">
        <w:tc>
          <w:tcPr>
            <w:tcW w:w="1509" w:type="dxa"/>
            <w:shd w:val="clear" w:color="auto" w:fill="auto"/>
          </w:tcPr>
          <w:p w14:paraId="36B5EFFA" w14:textId="0B767849" w:rsidR="007E2BFA" w:rsidRDefault="008E2ED2">
            <w:pPr>
              <w:spacing w:afterLines="50" w:after="120"/>
              <w:rPr>
                <w:rFonts w:eastAsia="SimSun"/>
                <w:lang w:eastAsia="zh-CN"/>
              </w:rPr>
            </w:pPr>
            <w:r>
              <w:rPr>
                <w:rFonts w:eastAsia="SimSun" w:hint="eastAsia"/>
                <w:lang w:eastAsia="zh-CN"/>
              </w:rPr>
              <w:t>MTK</w:t>
            </w:r>
          </w:p>
        </w:tc>
        <w:tc>
          <w:tcPr>
            <w:tcW w:w="7553" w:type="dxa"/>
            <w:shd w:val="clear" w:color="auto" w:fill="auto"/>
          </w:tcPr>
          <w:p w14:paraId="552A93FF" w14:textId="2EB708F4" w:rsidR="007E2BFA" w:rsidRPr="008E2ED2" w:rsidRDefault="008E2ED2" w:rsidP="008E2ED2">
            <w:pPr>
              <w:jc w:val="both"/>
              <w:rPr>
                <w:rFonts w:eastAsiaTheme="minorEastAsia"/>
                <w:b/>
                <w:bCs/>
                <w:sz w:val="22"/>
                <w:szCs w:val="22"/>
                <w:lang w:val="en-GB" w:eastAsia="zh-CN"/>
              </w:rPr>
            </w:pPr>
            <w:r w:rsidRPr="00370415">
              <w:t>Group-bundling is supported when multiplexing and when the</w:t>
            </w:r>
            <w:r>
              <w:t xml:space="preserve"> resulted UCI payload is large.</w:t>
            </w:r>
          </w:p>
        </w:tc>
      </w:tr>
      <w:tr w:rsidR="007E2BFA" w14:paraId="1D38D9AB" w14:textId="77777777">
        <w:tc>
          <w:tcPr>
            <w:tcW w:w="1509" w:type="dxa"/>
            <w:shd w:val="clear" w:color="auto" w:fill="auto"/>
          </w:tcPr>
          <w:p w14:paraId="09B5C3DE" w14:textId="6057BA67" w:rsidR="007E2BFA" w:rsidRDefault="007B1D14">
            <w:pPr>
              <w:spacing w:afterLines="50" w:after="120"/>
              <w:rPr>
                <w:rFonts w:eastAsia="SimSun"/>
                <w:lang w:eastAsia="zh-CN"/>
              </w:rPr>
            </w:pPr>
            <w:r>
              <w:rPr>
                <w:rFonts w:eastAsia="SimSun" w:hint="eastAsia"/>
                <w:lang w:eastAsia="zh-CN"/>
              </w:rPr>
              <w:lastRenderedPageBreak/>
              <w:t>TCL</w:t>
            </w:r>
          </w:p>
        </w:tc>
        <w:tc>
          <w:tcPr>
            <w:tcW w:w="7553" w:type="dxa"/>
            <w:shd w:val="clear" w:color="auto" w:fill="auto"/>
          </w:tcPr>
          <w:p w14:paraId="1D27DC3D" w14:textId="5B7C6A10" w:rsidR="007E2BFA" w:rsidRPr="007B1D14" w:rsidRDefault="007B1D14">
            <w:pPr>
              <w:rPr>
                <w:rFonts w:eastAsiaTheme="minorEastAsia"/>
                <w:b/>
                <w:lang w:eastAsia="zh-CN"/>
              </w:rPr>
            </w:pPr>
            <w:r w:rsidRPr="000C27B6">
              <w:rPr>
                <w:b/>
                <w:lang w:eastAsia="zh-CN"/>
              </w:rPr>
              <w:t xml:space="preserve">Proposal 4: </w:t>
            </w:r>
            <w:r w:rsidRPr="000C27B6">
              <w:rPr>
                <w:rFonts w:hint="eastAsia"/>
                <w:b/>
                <w:lang w:eastAsia="zh-CN"/>
              </w:rPr>
              <w:t>F</w:t>
            </w:r>
            <w:r w:rsidRPr="000C27B6">
              <w:rPr>
                <w:b/>
                <w:lang w:eastAsia="zh-CN"/>
              </w:rPr>
              <w:t xml:space="preserve">or the multiplexing between low priority </w:t>
            </w:r>
            <w:r>
              <w:rPr>
                <w:b/>
                <w:lang w:eastAsia="zh-CN"/>
              </w:rPr>
              <w:t>UCI</w:t>
            </w:r>
            <w:r w:rsidRPr="000C27B6">
              <w:rPr>
                <w:b/>
                <w:lang w:eastAsia="zh-CN"/>
              </w:rPr>
              <w:t xml:space="preserve"> and high priority PUSCH, if the resource is not sufficient for the multiplexing, considering bundling or partially drop the low priority </w:t>
            </w:r>
            <w:r>
              <w:rPr>
                <w:b/>
                <w:lang w:eastAsia="zh-CN"/>
              </w:rPr>
              <w:t>UCI</w:t>
            </w:r>
            <w:r w:rsidRPr="000C27B6">
              <w:rPr>
                <w:b/>
                <w:lang w:eastAsia="zh-CN"/>
              </w:rPr>
              <w:t>.</w:t>
            </w:r>
          </w:p>
        </w:tc>
      </w:tr>
      <w:tr w:rsidR="007E2BFA" w14:paraId="6E1D8165" w14:textId="77777777">
        <w:tc>
          <w:tcPr>
            <w:tcW w:w="1509" w:type="dxa"/>
            <w:shd w:val="clear" w:color="auto" w:fill="auto"/>
          </w:tcPr>
          <w:p w14:paraId="29032FDE" w14:textId="0FA7DED8" w:rsidR="007E2BFA" w:rsidRPr="002F313A" w:rsidRDefault="002F313A">
            <w:pPr>
              <w:spacing w:afterLines="50" w:after="120"/>
              <w:rPr>
                <w:rFonts w:eastAsiaTheme="minorEastAsia"/>
                <w:lang w:eastAsia="zh-CN"/>
              </w:rPr>
            </w:pPr>
            <w:r>
              <w:rPr>
                <w:rFonts w:eastAsiaTheme="minorEastAsia" w:hint="eastAsia"/>
                <w:lang w:eastAsia="zh-CN"/>
              </w:rPr>
              <w:t>Intel</w:t>
            </w:r>
          </w:p>
        </w:tc>
        <w:tc>
          <w:tcPr>
            <w:tcW w:w="7553" w:type="dxa"/>
            <w:shd w:val="clear" w:color="auto" w:fill="auto"/>
          </w:tcPr>
          <w:p w14:paraId="361CC5BB" w14:textId="77777777" w:rsidR="002F313A" w:rsidRPr="002F313A" w:rsidRDefault="002F313A" w:rsidP="002F313A">
            <w:pPr>
              <w:pStyle w:val="3GPPText"/>
              <w:rPr>
                <w:b/>
                <w:bCs/>
                <w:sz w:val="20"/>
              </w:rPr>
            </w:pPr>
            <w:r w:rsidRPr="002F313A">
              <w:rPr>
                <w:b/>
                <w:bCs/>
                <w:sz w:val="20"/>
              </w:rPr>
              <w:t>Proposal 6: Separate encoding and beta-offset values are used for multiplexing LP and HP HARQ-ACK bits onto the PUSCH.</w:t>
            </w:r>
          </w:p>
          <w:p w14:paraId="7A501AB5" w14:textId="55533C1C" w:rsidR="007E2BFA" w:rsidRPr="002F313A" w:rsidRDefault="002F313A" w:rsidP="00BC19A3">
            <w:pPr>
              <w:pStyle w:val="3GPPText"/>
              <w:numPr>
                <w:ilvl w:val="0"/>
                <w:numId w:val="46"/>
              </w:numPr>
              <w:rPr>
                <w:b/>
                <w:bCs/>
              </w:rPr>
            </w:pPr>
            <w:r w:rsidRPr="002F313A">
              <w:rPr>
                <w:b/>
                <w:bCs/>
                <w:sz w:val="20"/>
              </w:rPr>
              <w:t>LP HARQ-ACK payload bits can be partially dropped if needed.</w:t>
            </w:r>
          </w:p>
        </w:tc>
      </w:tr>
      <w:tr w:rsidR="007E2BFA" w14:paraId="6DFEA754" w14:textId="77777777">
        <w:tc>
          <w:tcPr>
            <w:tcW w:w="1509" w:type="dxa"/>
            <w:shd w:val="clear" w:color="auto" w:fill="auto"/>
          </w:tcPr>
          <w:p w14:paraId="7CF9F267" w14:textId="275E273D" w:rsidR="007E2BFA" w:rsidRDefault="00945626">
            <w:pPr>
              <w:spacing w:afterLines="50" w:after="120"/>
              <w:rPr>
                <w:rFonts w:eastAsia="SimSun"/>
                <w:lang w:eastAsia="zh-CN"/>
              </w:rPr>
            </w:pPr>
            <w:r>
              <w:rPr>
                <w:rFonts w:eastAsia="SimSun" w:hint="eastAsia"/>
                <w:lang w:eastAsia="zh-CN"/>
              </w:rPr>
              <w:t>Qualcomm</w:t>
            </w:r>
          </w:p>
        </w:tc>
        <w:tc>
          <w:tcPr>
            <w:tcW w:w="7553" w:type="dxa"/>
            <w:shd w:val="clear" w:color="auto" w:fill="auto"/>
          </w:tcPr>
          <w:p w14:paraId="2CF4AD07" w14:textId="77777777" w:rsidR="00945626" w:rsidRPr="00785E35" w:rsidRDefault="00945626" w:rsidP="00945626">
            <w:pPr>
              <w:rPr>
                <w:b/>
                <w:lang w:val="en-GB" w:eastAsia="zh-CN"/>
              </w:rPr>
            </w:pPr>
            <w:r w:rsidRPr="00785E35">
              <w:rPr>
                <w:b/>
                <w:i/>
                <w:u w:val="single"/>
              </w:rPr>
              <w:t>Proposal 11:</w:t>
            </w:r>
            <w:r w:rsidRPr="00785E35">
              <w:rPr>
                <w:b/>
                <w:lang w:val="en-GB" w:eastAsia="zh-CN"/>
              </w:rPr>
              <w:t xml:space="preserve"> When high priority HARQ-ACK overlap with low priority PUSCH, high priority HARQ-ACK is multiplexed on low priority PUSCH by puncturing the low priority PUSCH.    </w:t>
            </w:r>
          </w:p>
          <w:p w14:paraId="419EC29B" w14:textId="77777777" w:rsidR="00945626" w:rsidRPr="00785E35" w:rsidRDefault="00945626" w:rsidP="00945626">
            <w:pPr>
              <w:rPr>
                <w:b/>
                <w:lang w:val="en-GB" w:eastAsia="zh-CN"/>
              </w:rPr>
            </w:pPr>
            <w:r w:rsidRPr="00785E35">
              <w:rPr>
                <w:b/>
                <w:i/>
                <w:u w:val="single"/>
              </w:rPr>
              <w:t>Proposal 12:</w:t>
            </w:r>
            <w:r w:rsidRPr="00785E35">
              <w:rPr>
                <w:b/>
                <w:lang w:val="en-GB" w:eastAsia="zh-CN"/>
              </w:rPr>
              <w:t xml:space="preserve"> When low priority HARQ-ACK overlap with high priority PUSCH, compress the low priority HARQ-ACK codebook into X bits before multiplexing on the high priority PUSCH. </w:t>
            </w:r>
          </w:p>
          <w:p w14:paraId="595A0856" w14:textId="2C2B5864" w:rsidR="007E2BFA" w:rsidRPr="00945626" w:rsidRDefault="00945626" w:rsidP="00BC19A3">
            <w:pPr>
              <w:pStyle w:val="ListParagraph"/>
              <w:numPr>
                <w:ilvl w:val="0"/>
                <w:numId w:val="28"/>
              </w:numPr>
              <w:tabs>
                <w:tab w:val="num" w:pos="720"/>
              </w:tabs>
              <w:contextualSpacing w:val="0"/>
              <w:rPr>
                <w:b/>
                <w:bCs/>
                <w:lang w:val="en-GB" w:eastAsia="zh-CN"/>
              </w:rPr>
            </w:pPr>
            <w:r w:rsidRPr="00785E35">
              <w:rPr>
                <w:b/>
                <w:bCs/>
                <w:lang w:val="en-GB" w:eastAsia="zh-CN"/>
              </w:rPr>
              <w:t>FFS details of compression scheme.</w:t>
            </w:r>
          </w:p>
        </w:tc>
      </w:tr>
      <w:tr w:rsidR="007E2BFA" w14:paraId="5C5F4318" w14:textId="77777777">
        <w:tc>
          <w:tcPr>
            <w:tcW w:w="1509" w:type="dxa"/>
            <w:shd w:val="clear" w:color="auto" w:fill="auto"/>
          </w:tcPr>
          <w:p w14:paraId="5D66246B" w14:textId="574E66C1" w:rsidR="007E2BFA" w:rsidRDefault="003169C7">
            <w:pPr>
              <w:spacing w:afterLines="50" w:after="120"/>
              <w:rPr>
                <w:rFonts w:eastAsia="SimSun"/>
                <w:lang w:eastAsia="zh-CN"/>
              </w:rPr>
            </w:pPr>
            <w:r>
              <w:rPr>
                <w:rFonts w:eastAsia="SimSun" w:hint="eastAsia"/>
                <w:lang w:eastAsia="zh-CN"/>
              </w:rPr>
              <w:t>Sony</w:t>
            </w:r>
          </w:p>
        </w:tc>
        <w:tc>
          <w:tcPr>
            <w:tcW w:w="7553" w:type="dxa"/>
            <w:shd w:val="clear" w:color="auto" w:fill="auto"/>
          </w:tcPr>
          <w:p w14:paraId="32901415" w14:textId="35300109" w:rsidR="007E2BFA" w:rsidRPr="003169C7" w:rsidRDefault="003169C7" w:rsidP="003169C7">
            <w:pPr>
              <w:rPr>
                <w:rFonts w:eastAsiaTheme="minorEastAsia"/>
                <w:b/>
                <w:bCs/>
                <w:lang w:eastAsia="zh-CN"/>
              </w:rPr>
            </w:pPr>
            <w:r w:rsidRPr="00C25357">
              <w:rPr>
                <w:b/>
                <w:bCs/>
              </w:rPr>
              <w:t xml:space="preserve">Proposal </w:t>
            </w:r>
            <w:r>
              <w:rPr>
                <w:b/>
                <w:bCs/>
              </w:rPr>
              <w:t>9</w:t>
            </w:r>
            <w:r w:rsidRPr="00C25357">
              <w:rPr>
                <w:b/>
                <w:bCs/>
              </w:rPr>
              <w:t>: When multiplexing UCI bits into PUSCH of different L1 priorities, if there are insufficient REs in a PUSCH to carry the UCI bits, the LP UCI bits are dropped.</w:t>
            </w:r>
          </w:p>
        </w:tc>
      </w:tr>
      <w:tr w:rsidR="007E2BFA" w14:paraId="3C29BBEE" w14:textId="77777777">
        <w:tc>
          <w:tcPr>
            <w:tcW w:w="1509" w:type="dxa"/>
            <w:shd w:val="clear" w:color="auto" w:fill="auto"/>
          </w:tcPr>
          <w:p w14:paraId="4D9DC4E9" w14:textId="69DA2844" w:rsidR="007E2BFA" w:rsidRDefault="0034400B">
            <w:pPr>
              <w:spacing w:afterLines="50" w:after="120"/>
              <w:rPr>
                <w:rFonts w:eastAsia="SimSun"/>
                <w:lang w:eastAsia="zh-CN"/>
              </w:rPr>
            </w:pPr>
            <w:r>
              <w:rPr>
                <w:rFonts w:eastAsia="SimSun" w:hint="eastAsia"/>
                <w:lang w:eastAsia="zh-CN"/>
              </w:rPr>
              <w:t>LGE</w:t>
            </w:r>
          </w:p>
        </w:tc>
        <w:tc>
          <w:tcPr>
            <w:tcW w:w="7553" w:type="dxa"/>
            <w:shd w:val="clear" w:color="auto" w:fill="auto"/>
          </w:tcPr>
          <w:p w14:paraId="722EDB9D" w14:textId="77777777" w:rsidR="007E2BFA" w:rsidRDefault="0034400B" w:rsidP="0034400B">
            <w:pPr>
              <w:spacing w:before="120" w:after="120"/>
              <w:rPr>
                <w:rFonts w:eastAsiaTheme="minorEastAsia"/>
                <w:b/>
                <w:szCs w:val="22"/>
                <w:lang w:eastAsia="zh-CN"/>
              </w:rPr>
            </w:pPr>
            <w:r w:rsidRPr="0034400B">
              <w:rPr>
                <w:rFonts w:eastAsia="Batang"/>
                <w:b/>
                <w:szCs w:val="22"/>
                <w:lang w:eastAsia="ko-KR"/>
              </w:rPr>
              <w:t xml:space="preserve">Proposal #13: Consider the bundling/dropping of LP UCI on PUSCH based on the maximum UCI coding rate as for the case of LP UCI on PUCCH. </w:t>
            </w:r>
          </w:p>
          <w:p w14:paraId="0AAC023C" w14:textId="77777777" w:rsidR="0034400B" w:rsidRPr="0034400B" w:rsidRDefault="0034400B" w:rsidP="0034400B">
            <w:pPr>
              <w:spacing w:before="120" w:after="120"/>
              <w:rPr>
                <w:rFonts w:eastAsia="Batang"/>
                <w:b/>
                <w:szCs w:val="22"/>
                <w:lang w:eastAsia="ko-KR"/>
              </w:rPr>
            </w:pPr>
            <w:r w:rsidRPr="0034400B">
              <w:rPr>
                <w:rFonts w:eastAsia="Batang"/>
                <w:b/>
                <w:szCs w:val="22"/>
                <w:lang w:eastAsia="ko-KR"/>
              </w:rPr>
              <w:t xml:space="preserve">Proposal #14: Consider how to determine the priority of CG-UCI and how to encode the CG-UCI payload in case of UCI multiplexing on NR-U CG PUSCH with different priority. </w:t>
            </w:r>
          </w:p>
          <w:p w14:paraId="38980CA4" w14:textId="03DE765E" w:rsidR="0034400B" w:rsidRPr="0034400B" w:rsidRDefault="0034400B" w:rsidP="0034400B">
            <w:pPr>
              <w:spacing w:before="120" w:after="120"/>
              <w:rPr>
                <w:rFonts w:eastAsiaTheme="minorEastAsia"/>
                <w:b/>
                <w:sz w:val="22"/>
                <w:szCs w:val="22"/>
                <w:lang w:eastAsia="zh-CN"/>
              </w:rPr>
            </w:pPr>
            <w:r w:rsidRPr="0034400B">
              <w:rPr>
                <w:rFonts w:eastAsia="Batang"/>
                <w:b/>
                <w:szCs w:val="22"/>
                <w:lang w:eastAsia="ko-KR"/>
              </w:rPr>
              <w:t>Proposal #15: Consider to keep the reserved HARQ-ACK REs for same priority with PUSCH in case of piggybacking HARQ-ACK on PUSCH for different priority.</w:t>
            </w:r>
          </w:p>
        </w:tc>
      </w:tr>
      <w:tr w:rsidR="007E2BFA" w14:paraId="5DE25E3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1B76D3" w14:textId="77777777" w:rsidR="007E2BFA" w:rsidRDefault="007E2BFA">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0AA3C91" w14:textId="77777777" w:rsidR="007E2BFA" w:rsidRDefault="007E2BFA">
            <w:pPr>
              <w:spacing w:afterLines="50" w:after="120"/>
              <w:rPr>
                <w:rFonts w:eastAsia="SimSun"/>
                <w:lang w:eastAsia="zh-CN"/>
              </w:rPr>
            </w:pPr>
          </w:p>
        </w:tc>
      </w:tr>
    </w:tbl>
    <w:p w14:paraId="09AE643D" w14:textId="77777777" w:rsidR="007E2BFA" w:rsidRDefault="007E2BFA">
      <w:pPr>
        <w:pStyle w:val="BodyText"/>
        <w:rPr>
          <w:rFonts w:eastAsiaTheme="minorEastAsia"/>
          <w:lang w:eastAsia="zh-CN"/>
        </w:rPr>
      </w:pPr>
    </w:p>
    <w:p w14:paraId="02483502" w14:textId="77777777" w:rsidR="007E2BFA" w:rsidRDefault="005C3DF0">
      <w:pPr>
        <w:pStyle w:val="Heading2"/>
        <w:tabs>
          <w:tab w:val="clear" w:pos="3447"/>
        </w:tabs>
        <w:ind w:left="567"/>
        <w:rPr>
          <w:rFonts w:eastAsia="SimSun"/>
          <w:lang w:eastAsia="zh-CN"/>
        </w:rPr>
      </w:pPr>
      <w:r>
        <w:rPr>
          <w:rFonts w:eastAsia="SimSun" w:hint="eastAsia"/>
          <w:lang w:eastAsia="zh-CN"/>
        </w:rPr>
        <w:t>Timeline and latency requirements</w:t>
      </w:r>
    </w:p>
    <w:p w14:paraId="27262DB9" w14:textId="77777777" w:rsidR="007E2BFA" w:rsidRDefault="005C3DF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7EB4DB30" w14:textId="77777777" w:rsidR="007E2BFA" w:rsidRDefault="005C3DF0">
      <w:pPr>
        <w:spacing w:afterLines="50" w:after="120"/>
        <w:rPr>
          <w:rFonts w:eastAsia="SimSun"/>
          <w:b/>
          <w:lang w:eastAsia="zh-CN"/>
        </w:rPr>
      </w:pPr>
      <w:r>
        <w:rPr>
          <w:rFonts w:eastAsia="SimSun" w:hint="eastAsia"/>
          <w:b/>
          <w:lang w:eastAsia="zh-CN"/>
        </w:rPr>
        <w:t>Latency requirement:</w:t>
      </w:r>
    </w:p>
    <w:p w14:paraId="7B49AE21" w14:textId="77777777" w:rsidR="007E2BFA" w:rsidRDefault="005C3DF0" w:rsidP="00BC19A3">
      <w:pPr>
        <w:numPr>
          <w:ilvl w:val="0"/>
          <w:numId w:val="15"/>
        </w:numPr>
        <w:rPr>
          <w:rFonts w:eastAsia="SimSun"/>
          <w:lang w:eastAsia="zh-CN"/>
        </w:rPr>
      </w:pPr>
      <w:r>
        <w:rPr>
          <w:rFonts w:eastAsia="SimSun" w:hint="eastAsia"/>
          <w:lang w:eastAsia="zh-CN"/>
        </w:rPr>
        <w:t xml:space="preserve">Option 1: </w:t>
      </w:r>
      <w:r>
        <w:rPr>
          <w:rFonts w:eastAsia="SimSun"/>
          <w:lang w:eastAsia="zh-CN"/>
        </w:rPr>
        <w:t xml:space="preserve">Multiplexing is only allowed when the ending symbol of the </w:t>
      </w:r>
      <w:r>
        <w:rPr>
          <w:rFonts w:eastAsia="SimSun" w:hint="eastAsia"/>
          <w:lang w:eastAsia="zh-CN"/>
        </w:rPr>
        <w:t xml:space="preserve">LP </w:t>
      </w:r>
      <w:r>
        <w:rPr>
          <w:rFonts w:eastAsia="SimSun"/>
          <w:lang w:eastAsia="zh-CN"/>
        </w:rPr>
        <w:t>PUSCH</w:t>
      </w:r>
      <w:r>
        <w:rPr>
          <w:rFonts w:eastAsia="SimSun" w:hint="eastAsia"/>
          <w:lang w:eastAsia="zh-CN"/>
        </w:rPr>
        <w:t xml:space="preserve"> </w:t>
      </w:r>
      <w:r>
        <w:rPr>
          <w:rFonts w:eastAsia="SimSun"/>
          <w:lang w:eastAsia="zh-CN"/>
        </w:rPr>
        <w:t>is no later than the ending symbols of PUCCHs carrying HP HARQ-ACK</w:t>
      </w:r>
    </w:p>
    <w:p w14:paraId="54AA2531" w14:textId="1AEB4F23" w:rsidR="007E2BFA" w:rsidRPr="007B1D14" w:rsidRDefault="005C3DF0" w:rsidP="00BC19A3">
      <w:pPr>
        <w:numPr>
          <w:ilvl w:val="1"/>
          <w:numId w:val="15"/>
        </w:numPr>
        <w:rPr>
          <w:rFonts w:eastAsia="SimSun"/>
          <w:color w:val="0070C0"/>
          <w:lang w:eastAsia="zh-CN"/>
        </w:rPr>
      </w:pPr>
      <w:r>
        <w:rPr>
          <w:rFonts w:eastAsia="SimSun" w:hint="eastAsia"/>
          <w:color w:val="0070C0"/>
          <w:lang w:eastAsia="zh-CN"/>
        </w:rPr>
        <w:t>HW</w:t>
      </w:r>
      <w:r w:rsidR="00C11FB3">
        <w:rPr>
          <w:rFonts w:eastAsia="SimSun" w:hint="eastAsia"/>
          <w:color w:val="0070C0"/>
          <w:lang w:eastAsia="zh-CN"/>
        </w:rPr>
        <w:t>, ZTE</w:t>
      </w:r>
      <w:r w:rsidR="002A4C0B">
        <w:rPr>
          <w:rFonts w:eastAsia="SimSun" w:hint="eastAsia"/>
          <w:color w:val="0070C0"/>
          <w:lang w:eastAsia="zh-CN"/>
        </w:rPr>
        <w:t>, China Teleco</w:t>
      </w:r>
      <w:r w:rsidR="002A4C0B" w:rsidRPr="007B1D14">
        <w:rPr>
          <w:rFonts w:eastAsia="SimSun" w:hint="eastAsia"/>
          <w:color w:val="0070C0"/>
          <w:lang w:eastAsia="zh-CN"/>
        </w:rPr>
        <w:t>m</w:t>
      </w:r>
      <w:r w:rsidRPr="007B1D14">
        <w:rPr>
          <w:rFonts w:eastAsia="SimSun" w:hint="eastAsia"/>
          <w:color w:val="0070C0"/>
          <w:lang w:eastAsia="zh-CN"/>
        </w:rPr>
        <w:t>, TCL</w:t>
      </w:r>
      <w:r w:rsidR="0034400B">
        <w:rPr>
          <w:rFonts w:eastAsia="SimSun" w:hint="eastAsia"/>
          <w:color w:val="0070C0"/>
          <w:lang w:eastAsia="zh-CN"/>
        </w:rPr>
        <w:t>, LGE</w:t>
      </w:r>
      <w:r w:rsidR="004675DD">
        <w:rPr>
          <w:rFonts w:eastAsia="SimSun" w:hint="eastAsia"/>
          <w:color w:val="0070C0"/>
          <w:lang w:eastAsia="zh-CN"/>
        </w:rPr>
        <w:t>, ITRI</w:t>
      </w:r>
    </w:p>
    <w:p w14:paraId="1E61B6B9" w14:textId="77777777" w:rsidR="007E2BFA" w:rsidRDefault="005C3DF0" w:rsidP="00BC19A3">
      <w:pPr>
        <w:numPr>
          <w:ilvl w:val="0"/>
          <w:numId w:val="15"/>
        </w:numPr>
        <w:rPr>
          <w:rFonts w:eastAsia="SimSun"/>
          <w:lang w:eastAsia="zh-CN"/>
        </w:rPr>
      </w:pPr>
      <w:r>
        <w:rPr>
          <w:rFonts w:eastAsia="SimSun"/>
          <w:lang w:eastAsia="zh-CN"/>
        </w:rPr>
        <w:t xml:space="preserve">Option 2: Multiplexing is only allowed when </w:t>
      </w:r>
      <w:r>
        <w:rPr>
          <w:rFonts w:eastAsia="SimSun" w:hint="eastAsia"/>
          <w:lang w:eastAsia="zh-CN"/>
        </w:rPr>
        <w:t>t</w:t>
      </w:r>
      <w:r>
        <w:rPr>
          <w:rFonts w:eastAsiaTheme="minorEastAsia"/>
          <w:lang w:eastAsia="zh-CN"/>
        </w:rPr>
        <w:t xml:space="preserve">he ending symbol used for UCI transmission in a </w:t>
      </w:r>
      <w:r>
        <w:rPr>
          <w:rFonts w:eastAsiaTheme="minorEastAsia" w:hint="eastAsia"/>
          <w:lang w:eastAsia="zh-CN"/>
        </w:rPr>
        <w:t xml:space="preserve">LP </w:t>
      </w:r>
      <w:r>
        <w:rPr>
          <w:rFonts w:eastAsiaTheme="minorEastAsia"/>
          <w:lang w:eastAsia="zh-CN"/>
        </w:rPr>
        <w:t xml:space="preserve">PUSCH is not later than the ending of </w:t>
      </w:r>
      <w:r>
        <w:rPr>
          <w:rFonts w:eastAsiaTheme="minorEastAsia" w:hint="eastAsia"/>
          <w:lang w:eastAsia="zh-CN"/>
        </w:rPr>
        <w:t>HP</w:t>
      </w:r>
      <w:r>
        <w:rPr>
          <w:rFonts w:eastAsiaTheme="minorEastAsia"/>
          <w:lang w:eastAsia="zh-CN"/>
        </w:rPr>
        <w:t xml:space="preserve"> PUCCH.</w:t>
      </w:r>
    </w:p>
    <w:p w14:paraId="25AB9C98" w14:textId="079E4CDD" w:rsidR="007E2BFA" w:rsidRPr="004675DD" w:rsidRDefault="005C3DF0" w:rsidP="00BC19A3">
      <w:pPr>
        <w:numPr>
          <w:ilvl w:val="1"/>
          <w:numId w:val="15"/>
        </w:numPr>
        <w:rPr>
          <w:rFonts w:eastAsia="SimSun"/>
          <w:color w:val="0070C0"/>
          <w:lang w:eastAsia="zh-CN"/>
        </w:rPr>
      </w:pPr>
      <w:r w:rsidRPr="004675DD">
        <w:rPr>
          <w:rFonts w:eastAsia="SimSun" w:hint="eastAsia"/>
          <w:color w:val="0070C0"/>
          <w:lang w:eastAsia="zh-CN"/>
        </w:rPr>
        <w:t>OPPO</w:t>
      </w:r>
    </w:p>
    <w:p w14:paraId="43A32E56" w14:textId="5737B7DA" w:rsidR="007E2BFA" w:rsidRDefault="005C3DF0" w:rsidP="00BC19A3">
      <w:pPr>
        <w:numPr>
          <w:ilvl w:val="0"/>
          <w:numId w:val="15"/>
        </w:numPr>
        <w:rPr>
          <w:rFonts w:eastAsia="SimSun"/>
          <w:lang w:eastAsia="zh-CN"/>
        </w:rPr>
      </w:pPr>
      <w:r>
        <w:rPr>
          <w:rFonts w:eastAsia="SimSun" w:hint="eastAsia"/>
          <w:lang w:eastAsia="zh-CN"/>
        </w:rPr>
        <w:t xml:space="preserve">Option 3: </w:t>
      </w:r>
      <w:r w:rsidR="00945626" w:rsidRPr="00945626">
        <w:rPr>
          <w:rFonts w:eastAsia="SimSun"/>
          <w:lang w:eastAsia="zh-CN"/>
        </w:rPr>
        <w:t>On top of Rel-16 cancellation time (N2+d1) for PUCCH/PUCCH or PUCCH/PUSCH collision, additional time d2 is needed (which results N2+d1+d2 in total cancellation time) for LP CG-PUSCH and HP DG-PUSCH collision resolution.</w:t>
      </w:r>
    </w:p>
    <w:p w14:paraId="66357F25" w14:textId="085AAEA2" w:rsidR="007E2BFA" w:rsidRPr="00945626" w:rsidRDefault="00945626" w:rsidP="00BC19A3">
      <w:pPr>
        <w:numPr>
          <w:ilvl w:val="1"/>
          <w:numId w:val="15"/>
        </w:numPr>
        <w:rPr>
          <w:rFonts w:eastAsia="SimSun"/>
          <w:color w:val="0070C0"/>
          <w:lang w:eastAsia="zh-CN"/>
        </w:rPr>
      </w:pPr>
      <w:r w:rsidRPr="00945626">
        <w:rPr>
          <w:rFonts w:eastAsia="SimSun" w:hint="eastAsia"/>
          <w:color w:val="0070C0"/>
          <w:lang w:eastAsia="zh-CN"/>
        </w:rPr>
        <w:t>QC</w:t>
      </w:r>
    </w:p>
    <w:p w14:paraId="006E53A9"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028239AB" w14:textId="77777777">
        <w:tc>
          <w:tcPr>
            <w:tcW w:w="1509" w:type="dxa"/>
            <w:shd w:val="clear" w:color="auto" w:fill="auto"/>
          </w:tcPr>
          <w:p w14:paraId="238C2841"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52F0FF62" w14:textId="77777777" w:rsidR="007E2BFA" w:rsidRDefault="005C3DF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25341F" w14:paraId="4FA6264C" w14:textId="77777777">
        <w:tc>
          <w:tcPr>
            <w:tcW w:w="1509" w:type="dxa"/>
            <w:shd w:val="clear" w:color="auto" w:fill="auto"/>
          </w:tcPr>
          <w:p w14:paraId="5314828A" w14:textId="761A8D1A" w:rsidR="0025341F" w:rsidRDefault="0025341F">
            <w:pPr>
              <w:spacing w:afterLines="50" w:after="120"/>
              <w:rPr>
                <w:rFonts w:eastAsia="SimSun"/>
                <w:lang w:eastAsia="zh-CN"/>
              </w:rPr>
            </w:pPr>
            <w:r>
              <w:rPr>
                <w:rFonts w:eastAsia="SimSun" w:hint="eastAsia"/>
                <w:lang w:eastAsia="zh-CN"/>
              </w:rPr>
              <w:t>Huawei</w:t>
            </w:r>
          </w:p>
        </w:tc>
        <w:tc>
          <w:tcPr>
            <w:tcW w:w="7553" w:type="dxa"/>
            <w:shd w:val="clear" w:color="auto" w:fill="auto"/>
          </w:tcPr>
          <w:p w14:paraId="54E0D05B" w14:textId="17870430" w:rsidR="0025341F" w:rsidRPr="0025341F" w:rsidRDefault="0025341F" w:rsidP="0025341F">
            <w:pPr>
              <w:rPr>
                <w:rFonts w:eastAsiaTheme="minorEastAsia"/>
                <w:b/>
                <w:i/>
                <w:lang w:eastAsia="zh-CN"/>
              </w:rPr>
            </w:pPr>
            <w:r>
              <w:rPr>
                <w:b/>
                <w:i/>
                <w:u w:val="single"/>
                <w:lang w:eastAsia="zh-CN"/>
              </w:rPr>
              <w:t>Proposal 11</w:t>
            </w:r>
            <w:r w:rsidRPr="00C336B4">
              <w:rPr>
                <w:b/>
                <w:i/>
                <w:lang w:eastAsia="zh-CN"/>
              </w:rPr>
              <w:t>:</w:t>
            </w:r>
            <w:r w:rsidRPr="009F47B2">
              <w:rPr>
                <w:b/>
                <w:i/>
                <w:lang w:eastAsia="zh-CN"/>
              </w:rPr>
              <w:t xml:space="preserve"> </w:t>
            </w:r>
            <w:r>
              <w:rPr>
                <w:b/>
                <w:i/>
                <w:lang w:eastAsia="zh-CN"/>
              </w:rPr>
              <w:t xml:space="preserve">For HP HARQ-ACK overlapping with LP PUSCH, the multiplexing is only allowed when </w:t>
            </w:r>
            <w:r w:rsidRPr="00924F45">
              <w:rPr>
                <w:b/>
                <w:i/>
                <w:lang w:eastAsia="zh-CN"/>
              </w:rPr>
              <w:t xml:space="preserve">the ending symbol of </w:t>
            </w:r>
            <w:r>
              <w:rPr>
                <w:b/>
                <w:i/>
                <w:lang w:eastAsia="zh-CN"/>
              </w:rPr>
              <w:t xml:space="preserve">the </w:t>
            </w:r>
            <w:r w:rsidRPr="00924F45">
              <w:rPr>
                <w:b/>
                <w:i/>
                <w:lang w:eastAsia="zh-CN"/>
              </w:rPr>
              <w:t>LP PUSCH is no later than the ending symbol of the PUCCH carrying HP HARQ-ACK</w:t>
            </w:r>
            <w:r>
              <w:rPr>
                <w:b/>
                <w:i/>
                <w:lang w:eastAsia="zh-CN"/>
              </w:rPr>
              <w:t>.</w:t>
            </w:r>
          </w:p>
        </w:tc>
      </w:tr>
      <w:tr w:rsidR="0025341F" w14:paraId="7D79B756" w14:textId="77777777">
        <w:tc>
          <w:tcPr>
            <w:tcW w:w="1509" w:type="dxa"/>
            <w:shd w:val="clear" w:color="auto" w:fill="auto"/>
          </w:tcPr>
          <w:p w14:paraId="58EB15DC" w14:textId="77777777" w:rsidR="0025341F" w:rsidRDefault="0025341F">
            <w:pPr>
              <w:spacing w:afterLines="50" w:after="120"/>
              <w:rPr>
                <w:rFonts w:eastAsia="Malgun Gothic"/>
                <w:lang w:eastAsia="zh-CN"/>
              </w:rPr>
            </w:pPr>
            <w:r>
              <w:rPr>
                <w:rFonts w:eastAsia="Malgun Gothic" w:hint="eastAsia"/>
                <w:lang w:eastAsia="zh-CN"/>
              </w:rPr>
              <w:t>OPPO</w:t>
            </w:r>
          </w:p>
        </w:tc>
        <w:tc>
          <w:tcPr>
            <w:tcW w:w="7553" w:type="dxa"/>
            <w:shd w:val="clear" w:color="auto" w:fill="auto"/>
          </w:tcPr>
          <w:p w14:paraId="7053F1F5" w14:textId="77777777" w:rsidR="002F4FB0" w:rsidRDefault="002F4FB0" w:rsidP="002F4FB0">
            <w:pPr>
              <w:pStyle w:val="BodyText"/>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8:  To support multiplexing UCI in one PUSCH when the UE would transmit multiple overlapping PUCCH and PUSCH with different priority, the following </w:t>
            </w:r>
            <w:r w:rsidRPr="001C292E">
              <w:rPr>
                <w:rFonts w:eastAsiaTheme="minorEastAsia"/>
                <w:b/>
                <w:i/>
                <w:lang w:eastAsia="zh-CN"/>
              </w:rPr>
              <w:t xml:space="preserve">mechanisms </w:t>
            </w:r>
            <w:r>
              <w:rPr>
                <w:rFonts w:eastAsiaTheme="minorEastAsia"/>
                <w:b/>
                <w:i/>
                <w:lang w:eastAsia="zh-CN"/>
              </w:rPr>
              <w:t>should be supported to ensure the latency and reliability of high-priority information:</w:t>
            </w:r>
          </w:p>
          <w:p w14:paraId="5F76360B" w14:textId="77777777" w:rsidR="002F4FB0" w:rsidRDefault="002F4FB0" w:rsidP="00BC19A3">
            <w:pPr>
              <w:pStyle w:val="ListParagraph"/>
              <w:numPr>
                <w:ilvl w:val="0"/>
                <w:numId w:val="32"/>
              </w:numPr>
              <w:spacing w:after="120"/>
              <w:contextualSpacing w:val="0"/>
              <w:jc w:val="both"/>
              <w:rPr>
                <w:rFonts w:eastAsiaTheme="minorEastAsia"/>
                <w:b/>
                <w:i/>
                <w:lang w:eastAsia="zh-CN"/>
              </w:rPr>
            </w:pPr>
            <w:r>
              <w:rPr>
                <w:rFonts w:eastAsiaTheme="minorEastAsia"/>
                <w:b/>
                <w:i/>
                <w:lang w:eastAsia="zh-CN"/>
              </w:rPr>
              <w:t>T</w:t>
            </w:r>
            <w:r>
              <w:rPr>
                <w:rFonts w:eastAsiaTheme="minorEastAsia" w:hint="eastAsia"/>
                <w:b/>
                <w:i/>
                <w:lang w:eastAsia="zh-CN"/>
              </w:rPr>
              <w:t xml:space="preserve">he </w:t>
            </w:r>
            <w:r>
              <w:rPr>
                <w:rFonts w:eastAsiaTheme="minorEastAsia"/>
                <w:b/>
                <w:i/>
                <w:lang w:eastAsia="zh-CN"/>
              </w:rPr>
              <w:t xml:space="preserve">timeline of ending symbols </w:t>
            </w:r>
            <w:r w:rsidRPr="00313F72">
              <w:rPr>
                <w:rFonts w:eastAsiaTheme="minorEastAsia"/>
                <w:b/>
                <w:i/>
                <w:lang w:eastAsia="zh-CN"/>
              </w:rPr>
              <w:t>used for UCI transmission</w:t>
            </w:r>
            <w:r>
              <w:rPr>
                <w:rFonts w:eastAsiaTheme="minorEastAsia"/>
                <w:b/>
                <w:i/>
                <w:lang w:eastAsia="zh-CN"/>
              </w:rPr>
              <w:t xml:space="preserve"> should be considered.</w:t>
            </w:r>
          </w:p>
          <w:p w14:paraId="55042F84" w14:textId="77777777" w:rsidR="002F4FB0" w:rsidRDefault="002F4FB0" w:rsidP="00BC19A3">
            <w:pPr>
              <w:pStyle w:val="ListParagraph"/>
              <w:numPr>
                <w:ilvl w:val="0"/>
                <w:numId w:val="32"/>
              </w:numPr>
              <w:spacing w:after="120"/>
              <w:contextualSpacing w:val="0"/>
              <w:jc w:val="both"/>
              <w:rPr>
                <w:rFonts w:eastAsiaTheme="minorEastAsia"/>
                <w:b/>
                <w:i/>
                <w:lang w:eastAsia="zh-CN"/>
              </w:rPr>
            </w:pPr>
            <w:r>
              <w:rPr>
                <w:rFonts w:eastAsiaTheme="minorEastAsia"/>
                <w:b/>
                <w:i/>
                <w:lang w:eastAsia="zh-CN"/>
              </w:rPr>
              <w:lastRenderedPageBreak/>
              <w:t>Beta-offset values and</w:t>
            </w:r>
            <w:r w:rsidRPr="001C292E">
              <w:rPr>
                <w:color w:val="000000"/>
              </w:rPr>
              <w:t xml:space="preserve"> </w:t>
            </w:r>
            <w:r w:rsidRPr="001C292E">
              <w:rPr>
                <w:rFonts w:eastAsiaTheme="minorEastAsia"/>
                <w:b/>
                <w:i/>
                <w:lang w:eastAsia="zh-CN"/>
              </w:rPr>
              <w:t>scaling factors</w:t>
            </w:r>
            <w:r>
              <w:rPr>
                <w:rFonts w:eastAsiaTheme="minorEastAsia"/>
                <w:b/>
                <w:i/>
                <w:lang w:eastAsia="zh-CN"/>
              </w:rPr>
              <w:t xml:space="preserve"> should be separately configured for different priorities.</w:t>
            </w:r>
          </w:p>
          <w:p w14:paraId="1C9FCDE5" w14:textId="77777777" w:rsidR="002F4FB0" w:rsidRPr="00313F72" w:rsidRDefault="002F4FB0" w:rsidP="00BC19A3">
            <w:pPr>
              <w:pStyle w:val="ListParagraph"/>
              <w:numPr>
                <w:ilvl w:val="0"/>
                <w:numId w:val="32"/>
              </w:numPr>
              <w:spacing w:after="120"/>
              <w:contextualSpacing w:val="0"/>
              <w:jc w:val="both"/>
              <w:rPr>
                <w:rFonts w:eastAsiaTheme="minorEastAsia"/>
                <w:b/>
                <w:i/>
                <w:lang w:eastAsia="zh-CN"/>
              </w:rPr>
            </w:pPr>
            <w:r>
              <w:rPr>
                <w:rFonts w:eastAsiaTheme="minorEastAsia"/>
                <w:b/>
                <w:i/>
                <w:lang w:eastAsia="zh-CN"/>
              </w:rPr>
              <w:t xml:space="preserve">Low-priority HARQ-ACK should be </w:t>
            </w:r>
            <w:r w:rsidRPr="001C292E">
              <w:rPr>
                <w:rFonts w:eastAsiaTheme="minorEastAsia"/>
                <w:b/>
                <w:i/>
                <w:lang w:eastAsia="zh-CN"/>
              </w:rPr>
              <w:t xml:space="preserve">compressed </w:t>
            </w:r>
            <w:r>
              <w:rPr>
                <w:rFonts w:eastAsiaTheme="minorEastAsia"/>
                <w:b/>
                <w:i/>
                <w:lang w:eastAsia="zh-CN"/>
              </w:rPr>
              <w:t xml:space="preserve">when the actual coding rate is higher than a </w:t>
            </w:r>
            <w:r w:rsidRPr="00943029">
              <w:rPr>
                <w:rFonts w:eastAsiaTheme="minorEastAsia"/>
                <w:b/>
                <w:i/>
                <w:lang w:eastAsia="zh-CN"/>
              </w:rPr>
              <w:t>threshold</w:t>
            </w:r>
            <w:r>
              <w:rPr>
                <w:rFonts w:eastAsiaTheme="minorEastAsia"/>
                <w:b/>
                <w:i/>
                <w:lang w:eastAsia="zh-CN"/>
              </w:rPr>
              <w:t>.</w:t>
            </w:r>
          </w:p>
          <w:p w14:paraId="53F1C75A" w14:textId="40008DFD" w:rsidR="0025341F" w:rsidRDefault="0025341F" w:rsidP="00BC19A3">
            <w:pPr>
              <w:pStyle w:val="ListParagraph"/>
              <w:numPr>
                <w:ilvl w:val="0"/>
                <w:numId w:val="32"/>
              </w:numPr>
              <w:spacing w:after="120"/>
              <w:contextualSpacing w:val="0"/>
              <w:jc w:val="both"/>
              <w:rPr>
                <w:rFonts w:eastAsiaTheme="minorEastAsia"/>
                <w:b/>
                <w:i/>
                <w:lang w:eastAsia="zh-CN"/>
              </w:rPr>
            </w:pPr>
          </w:p>
        </w:tc>
      </w:tr>
      <w:tr w:rsidR="0025341F" w14:paraId="455A88D0" w14:textId="77777777">
        <w:tc>
          <w:tcPr>
            <w:tcW w:w="1509" w:type="dxa"/>
            <w:shd w:val="clear" w:color="auto" w:fill="auto"/>
          </w:tcPr>
          <w:p w14:paraId="417B50CF" w14:textId="671BC35B" w:rsidR="0025341F" w:rsidRDefault="00C11FB3">
            <w:pPr>
              <w:spacing w:afterLines="50" w:after="120"/>
              <w:rPr>
                <w:rFonts w:eastAsia="SimSun"/>
                <w:lang w:eastAsia="zh-CN"/>
              </w:rPr>
            </w:pPr>
            <w:r>
              <w:rPr>
                <w:rFonts w:eastAsia="SimSun" w:hint="eastAsia"/>
                <w:lang w:eastAsia="zh-CN"/>
              </w:rPr>
              <w:lastRenderedPageBreak/>
              <w:t>ZTE</w:t>
            </w:r>
          </w:p>
        </w:tc>
        <w:tc>
          <w:tcPr>
            <w:tcW w:w="7553" w:type="dxa"/>
            <w:shd w:val="clear" w:color="auto" w:fill="auto"/>
          </w:tcPr>
          <w:p w14:paraId="1F6D7627" w14:textId="76B94BCD" w:rsidR="0025341F" w:rsidRPr="00C11FB3" w:rsidRDefault="00C11FB3" w:rsidP="00C11FB3">
            <w:pPr>
              <w:rPr>
                <w:rFonts w:eastAsia="Microsoft YaHei"/>
                <w:lang w:eastAsia="zh-CN"/>
              </w:rPr>
            </w:pPr>
            <w:bookmarkStart w:id="39" w:name="OLE_LINK34"/>
            <w:r>
              <w:rPr>
                <w:rFonts w:hint="eastAsia"/>
                <w:b/>
                <w:bCs/>
                <w:i/>
                <w:iCs/>
                <w:lang w:eastAsia="zh-CN"/>
              </w:rPr>
              <w:t xml:space="preserve">Proposal </w:t>
            </w:r>
            <w:r>
              <w:rPr>
                <w:b/>
                <w:bCs/>
                <w:i/>
                <w:iCs/>
                <w:lang w:eastAsia="zh-CN"/>
              </w:rPr>
              <w:t>12</w:t>
            </w:r>
            <w:r>
              <w:rPr>
                <w:rFonts w:hint="eastAsia"/>
                <w:b/>
                <w:bCs/>
                <w:i/>
                <w:iCs/>
                <w:lang w:eastAsia="zh-CN"/>
              </w:rPr>
              <w:t xml:space="preserve">: </w:t>
            </w:r>
            <w:r>
              <w:rPr>
                <w:rFonts w:hint="eastAsia"/>
                <w:i/>
                <w:iCs/>
                <w:lang w:eastAsia="zh-CN"/>
              </w:rPr>
              <w:t xml:space="preserve">For the overlapping between high priority HARQ-ACK and low priority PUSCH, if the </w:t>
            </w:r>
            <w:proofErr w:type="spellStart"/>
            <w:r>
              <w:rPr>
                <w:rFonts w:hint="eastAsia"/>
                <w:i/>
                <w:iCs/>
                <w:lang w:eastAsia="zh-CN"/>
              </w:rPr>
              <w:t>gNB</w:t>
            </w:r>
            <w:proofErr w:type="spellEnd"/>
            <w:r>
              <w:rPr>
                <w:rFonts w:hint="eastAsia"/>
                <w:i/>
                <w:iCs/>
                <w:lang w:eastAsia="zh-CN"/>
              </w:rPr>
              <w:t xml:space="preserve"> allows a UE to multiplex the HARQ-ACK on PUSCH, the UE maps this HARQ-ACK to PUSCH resource elements </w:t>
            </w:r>
            <w:r>
              <w:rPr>
                <w:i/>
                <w:iCs/>
                <w:lang w:eastAsia="zh-CN"/>
              </w:rPr>
              <w:t>no later</w:t>
            </w:r>
            <w:r>
              <w:rPr>
                <w:rFonts w:hint="eastAsia"/>
                <w:i/>
                <w:iCs/>
                <w:lang w:eastAsia="zh-CN"/>
              </w:rPr>
              <w:t xml:space="preserve"> than the last symbol of PUCCH resource for HARQ-ACK.</w:t>
            </w:r>
            <w:bookmarkEnd w:id="39"/>
          </w:p>
        </w:tc>
      </w:tr>
      <w:tr w:rsidR="00163AC9" w14:paraId="50F7A7E9" w14:textId="77777777">
        <w:tc>
          <w:tcPr>
            <w:tcW w:w="1509" w:type="dxa"/>
            <w:shd w:val="clear" w:color="auto" w:fill="auto"/>
          </w:tcPr>
          <w:p w14:paraId="3D3F7AD0" w14:textId="68BA86CB" w:rsidR="00163AC9" w:rsidRDefault="00163AC9">
            <w:pPr>
              <w:spacing w:afterLines="50" w:after="120"/>
              <w:rPr>
                <w:rFonts w:eastAsia="SimSun"/>
                <w:lang w:eastAsia="zh-CN"/>
              </w:rPr>
            </w:pPr>
            <w:r>
              <w:rPr>
                <w:rFonts w:eastAsia="SimSun" w:hint="eastAsia"/>
                <w:lang w:eastAsia="zh-CN"/>
              </w:rPr>
              <w:t>CATT</w:t>
            </w:r>
          </w:p>
        </w:tc>
        <w:tc>
          <w:tcPr>
            <w:tcW w:w="7553" w:type="dxa"/>
            <w:shd w:val="clear" w:color="auto" w:fill="auto"/>
          </w:tcPr>
          <w:p w14:paraId="56D1F8FB" w14:textId="77777777" w:rsidR="00163AC9" w:rsidRPr="00C02320" w:rsidRDefault="00163AC9" w:rsidP="00CE3769">
            <w:pPr>
              <w:pStyle w:val="BodyText"/>
              <w:rPr>
                <w:rFonts w:eastAsia="SimSun"/>
                <w:b/>
                <w:i/>
                <w:lang w:eastAsia="zh-CN"/>
              </w:rPr>
            </w:pPr>
            <w:r w:rsidRPr="00C02320">
              <w:rPr>
                <w:rFonts w:eastAsia="SimSun" w:hint="eastAsia"/>
                <w:b/>
                <w:i/>
                <w:lang w:eastAsia="zh-CN"/>
              </w:rPr>
              <w:t>Observation 1: R</w:t>
            </w:r>
            <w:r w:rsidRPr="00C02320">
              <w:rPr>
                <w:b/>
                <w:i/>
                <w:color w:val="000000"/>
                <w:lang w:eastAsia="zh-CN"/>
              </w:rPr>
              <w:t>euse Rel-15 intra-UE PUCCH/PUSCH multiplexing timeline requirements for Rel-17 intra-UE PUCCH/PUSCH multiplexing with different priorities</w:t>
            </w:r>
            <w:r w:rsidRPr="00C02320">
              <w:rPr>
                <w:rFonts w:eastAsia="SimSun" w:hint="eastAsia"/>
                <w:b/>
                <w:i/>
                <w:lang w:eastAsia="zh-CN"/>
              </w:rPr>
              <w:t xml:space="preserve"> will introduce more limitation on scheduling for high priority channels in Rel-17.</w:t>
            </w:r>
          </w:p>
          <w:p w14:paraId="6F01BD03" w14:textId="77777777" w:rsidR="00163AC9" w:rsidRDefault="00163AC9">
            <w:pPr>
              <w:pStyle w:val="BodyText"/>
              <w:rPr>
                <w:rFonts w:eastAsia="SimSun"/>
                <w:b/>
                <w:i/>
                <w:lang w:eastAsia="zh-CN"/>
              </w:rPr>
            </w:pPr>
            <w:r w:rsidRPr="00C02320">
              <w:rPr>
                <w:rFonts w:eastAsia="SimSun" w:hint="eastAsia"/>
                <w:b/>
                <w:i/>
                <w:lang w:eastAsia="zh-CN"/>
              </w:rPr>
              <w:t xml:space="preserve">Observation 2: </w:t>
            </w:r>
            <w:r w:rsidRPr="00C02320">
              <w:rPr>
                <w:rFonts w:eastAsiaTheme="minorEastAsia" w:hint="eastAsia"/>
                <w:b/>
                <w:i/>
                <w:color w:val="000000"/>
                <w:lang w:eastAsia="zh-CN"/>
              </w:rPr>
              <w:t>If</w:t>
            </w:r>
            <w:r w:rsidRPr="00C02320">
              <w:rPr>
                <w:b/>
                <w:i/>
                <w:color w:val="000000"/>
                <w:lang w:eastAsia="zh-CN"/>
              </w:rPr>
              <w:t xml:space="preserve"> the timeline requirement is</w:t>
            </w:r>
            <w:r w:rsidRPr="00C02320">
              <w:rPr>
                <w:rFonts w:eastAsiaTheme="minorEastAsia" w:hint="eastAsia"/>
                <w:b/>
                <w:i/>
                <w:color w:val="000000"/>
                <w:lang w:eastAsia="zh-CN"/>
              </w:rPr>
              <w:t xml:space="preserve"> allowed to be </w:t>
            </w:r>
            <w:r w:rsidRPr="00C02320">
              <w:rPr>
                <w:b/>
                <w:i/>
                <w:color w:val="000000"/>
                <w:lang w:eastAsia="zh-CN"/>
              </w:rPr>
              <w:t>not met</w:t>
            </w:r>
            <w:r w:rsidRPr="00C02320">
              <w:rPr>
                <w:rFonts w:eastAsiaTheme="minorEastAsia" w:hint="eastAsia"/>
                <w:b/>
                <w:i/>
                <w:color w:val="000000"/>
                <w:lang w:eastAsia="zh-CN"/>
              </w:rPr>
              <w:t xml:space="preserve">, </w:t>
            </w:r>
            <w:proofErr w:type="spellStart"/>
            <w:r w:rsidRPr="00C02320">
              <w:rPr>
                <w:rFonts w:eastAsia="SimSun" w:hint="eastAsia"/>
                <w:b/>
                <w:i/>
                <w:lang w:eastAsia="zh-CN"/>
              </w:rPr>
              <w:t>gNB</w:t>
            </w:r>
            <w:proofErr w:type="spellEnd"/>
            <w:r w:rsidRPr="00C02320">
              <w:rPr>
                <w:rFonts w:eastAsia="SimSun" w:hint="eastAsia"/>
                <w:b/>
                <w:i/>
                <w:lang w:eastAsia="zh-CN"/>
              </w:rPr>
              <w:t xml:space="preserve"> and UE may have different understandings on whether the multiplexing timeline is satisfied and whether the multiplexing </w:t>
            </w:r>
            <w:r w:rsidRPr="00C02320">
              <w:rPr>
                <w:rFonts w:eastAsia="SimSun"/>
                <w:b/>
                <w:i/>
                <w:lang w:eastAsia="zh-CN"/>
              </w:rPr>
              <w:t>should</w:t>
            </w:r>
            <w:r w:rsidRPr="00C02320">
              <w:rPr>
                <w:rFonts w:eastAsia="SimSun" w:hint="eastAsia"/>
                <w:b/>
                <w:i/>
                <w:lang w:eastAsia="zh-CN"/>
              </w:rPr>
              <w:t xml:space="preserve"> be performed.</w:t>
            </w:r>
          </w:p>
          <w:p w14:paraId="30BD1540" w14:textId="77777777" w:rsidR="00163AC9" w:rsidRPr="00CC77A4" w:rsidRDefault="00163AC9" w:rsidP="00163AC9">
            <w:pPr>
              <w:pStyle w:val="BodyText"/>
              <w:rPr>
                <w:rFonts w:eastAsia="SimSun"/>
                <w:b/>
                <w:i/>
                <w:lang w:eastAsia="zh-CN"/>
              </w:rPr>
            </w:pPr>
            <w:r w:rsidRPr="005F6198">
              <w:rPr>
                <w:rFonts w:eastAsia="SimSun" w:hint="eastAsia"/>
                <w:b/>
                <w:i/>
                <w:lang w:eastAsia="zh-CN"/>
              </w:rPr>
              <w:t xml:space="preserve">Proposal </w:t>
            </w:r>
            <w:r>
              <w:rPr>
                <w:rFonts w:eastAsia="SimSun" w:hint="eastAsia"/>
                <w:b/>
                <w:i/>
                <w:lang w:eastAsia="zh-CN"/>
              </w:rPr>
              <w:t>2</w:t>
            </w:r>
            <w:r w:rsidRPr="005F6198">
              <w:rPr>
                <w:rFonts w:eastAsia="SimSun" w:hint="eastAsia"/>
                <w:b/>
                <w:i/>
                <w:lang w:eastAsia="zh-CN"/>
              </w:rPr>
              <w:t xml:space="preserve">: </w:t>
            </w:r>
            <w:r w:rsidRPr="00CC77A4">
              <w:rPr>
                <w:rFonts w:eastAsia="SimSun" w:hint="eastAsia"/>
                <w:b/>
                <w:i/>
                <w:lang w:eastAsia="zh-CN"/>
              </w:rPr>
              <w:t>The time unit of high priority PUCCH is used as the time unit for multiplexing.</w:t>
            </w:r>
          </w:p>
          <w:p w14:paraId="6423EAE8" w14:textId="4D5020E9" w:rsidR="00163AC9" w:rsidRPr="00163AC9" w:rsidRDefault="00163AC9">
            <w:pPr>
              <w:pStyle w:val="BodyText"/>
              <w:rPr>
                <w:rFonts w:eastAsia="SimSun"/>
                <w:b/>
                <w:i/>
                <w:lang w:eastAsia="zh-CN"/>
              </w:rPr>
            </w:pPr>
            <w:r w:rsidRPr="005F6198">
              <w:rPr>
                <w:rFonts w:eastAsia="SimSun" w:hint="eastAsia"/>
                <w:b/>
                <w:i/>
                <w:lang w:eastAsia="zh-CN"/>
              </w:rPr>
              <w:t>Proposal</w:t>
            </w:r>
            <w:r>
              <w:rPr>
                <w:rFonts w:eastAsia="SimSun" w:hint="eastAsia"/>
                <w:b/>
                <w:i/>
                <w:lang w:eastAsia="zh-CN"/>
              </w:rPr>
              <w:t xml:space="preserve"> 3</w:t>
            </w:r>
            <w:r w:rsidRPr="005F6198">
              <w:rPr>
                <w:rFonts w:eastAsia="SimSun" w:hint="eastAsia"/>
                <w:b/>
                <w:i/>
                <w:lang w:eastAsia="zh-CN"/>
              </w:rPr>
              <w:t xml:space="preserve">: </w:t>
            </w:r>
            <w:r w:rsidRPr="00CC77A4">
              <w:rPr>
                <w:rFonts w:eastAsia="SimSun" w:hint="eastAsia"/>
                <w:b/>
                <w:i/>
                <w:lang w:eastAsia="zh-CN"/>
              </w:rPr>
              <w:t xml:space="preserve">For a low priority PUCCH which </w:t>
            </w:r>
            <w:r>
              <w:rPr>
                <w:rFonts w:eastAsia="SimSun" w:hint="eastAsia"/>
                <w:b/>
                <w:i/>
                <w:lang w:eastAsia="zh-CN"/>
              </w:rPr>
              <w:t xml:space="preserve">goes </w:t>
            </w:r>
            <w:r w:rsidRPr="00CC77A4">
              <w:rPr>
                <w:rFonts w:eastAsia="SimSun" w:hint="eastAsia"/>
                <w:b/>
                <w:i/>
                <w:lang w:eastAsia="zh-CN"/>
              </w:rPr>
              <w:t>across multiple time units for multiplexing</w:t>
            </w:r>
            <w:r>
              <w:rPr>
                <w:rFonts w:eastAsia="SimSun" w:hint="eastAsia"/>
                <w:b/>
                <w:i/>
                <w:lang w:eastAsia="zh-CN"/>
              </w:rPr>
              <w:t xml:space="preserve">, the low priority PUCCH </w:t>
            </w:r>
            <w:r w:rsidRPr="00CC77A4">
              <w:rPr>
                <w:rFonts w:eastAsia="SimSun" w:hint="eastAsia"/>
                <w:b/>
                <w:i/>
                <w:lang w:eastAsia="zh-CN"/>
              </w:rPr>
              <w:t>join</w:t>
            </w:r>
            <w:r>
              <w:rPr>
                <w:rFonts w:eastAsia="SimSun" w:hint="eastAsia"/>
                <w:b/>
                <w:i/>
                <w:lang w:eastAsia="zh-CN"/>
              </w:rPr>
              <w:t>s</w:t>
            </w:r>
            <w:r w:rsidRPr="00CC77A4">
              <w:rPr>
                <w:rFonts w:eastAsia="SimSun" w:hint="eastAsia"/>
                <w:b/>
                <w:i/>
                <w:lang w:eastAsia="zh-CN"/>
              </w:rPr>
              <w:t xml:space="preserve"> the multiplexing procedure in each of the overlapping time units for multiplexing from the first overlapping slot, unless the low priority PUCCH was determined to be dropped or multiplexed with other channels.</w:t>
            </w:r>
          </w:p>
        </w:tc>
      </w:tr>
      <w:tr w:rsidR="00163AC9" w14:paraId="08A1FF63" w14:textId="77777777">
        <w:tc>
          <w:tcPr>
            <w:tcW w:w="1509" w:type="dxa"/>
            <w:shd w:val="clear" w:color="auto" w:fill="auto"/>
          </w:tcPr>
          <w:p w14:paraId="47F1897C" w14:textId="2823BB41" w:rsidR="00163AC9" w:rsidRDefault="008E2ED2">
            <w:pPr>
              <w:spacing w:afterLines="50" w:after="120"/>
              <w:rPr>
                <w:rFonts w:eastAsia="SimSun"/>
                <w:lang w:eastAsia="zh-CN"/>
              </w:rPr>
            </w:pPr>
            <w:r>
              <w:rPr>
                <w:rFonts w:eastAsia="SimSun" w:hint="eastAsia"/>
                <w:lang w:eastAsia="zh-CN"/>
              </w:rPr>
              <w:t>MTK</w:t>
            </w:r>
          </w:p>
        </w:tc>
        <w:tc>
          <w:tcPr>
            <w:tcW w:w="7553" w:type="dxa"/>
            <w:shd w:val="clear" w:color="auto" w:fill="auto"/>
          </w:tcPr>
          <w:p w14:paraId="7DD3700C" w14:textId="77777777" w:rsidR="008E2ED2" w:rsidRPr="00370415" w:rsidRDefault="008E2ED2" w:rsidP="00BC19A3">
            <w:pPr>
              <w:pStyle w:val="ListParagraph"/>
              <w:numPr>
                <w:ilvl w:val="0"/>
                <w:numId w:val="76"/>
              </w:numPr>
              <w:spacing w:after="60"/>
              <w:contextualSpacing w:val="0"/>
              <w:jc w:val="both"/>
            </w:pPr>
            <w:r w:rsidRPr="00370415">
              <w:t>Guard gap timeline of the new multiplexed PUCCH is of the earliest PUCCH</w:t>
            </w:r>
            <w:r w:rsidRPr="00012D6B">
              <w:rPr>
                <w:lang w:val="en-GB"/>
              </w:rPr>
              <w:t>.</w:t>
            </w:r>
          </w:p>
          <w:p w14:paraId="24A9294C" w14:textId="4C25B5B6" w:rsidR="00163AC9" w:rsidRPr="008E2ED2" w:rsidRDefault="008E2ED2" w:rsidP="00BC19A3">
            <w:pPr>
              <w:pStyle w:val="ListParagraph"/>
              <w:numPr>
                <w:ilvl w:val="0"/>
                <w:numId w:val="76"/>
              </w:numPr>
              <w:spacing w:after="60"/>
              <w:contextualSpacing w:val="0"/>
              <w:jc w:val="both"/>
            </w:pPr>
            <w:r w:rsidRPr="00370415">
              <w:t>Multiplexing allowed only if the resulted PUCCH is confined within the sub-slot of the HP-PUCCH sub-slot</w:t>
            </w:r>
            <w:r w:rsidRPr="00012D6B">
              <w:rPr>
                <w:lang w:val="en-GB"/>
              </w:rPr>
              <w:t>.</w:t>
            </w:r>
          </w:p>
        </w:tc>
      </w:tr>
      <w:tr w:rsidR="00163AC9" w14:paraId="1A64FAE6" w14:textId="77777777">
        <w:tc>
          <w:tcPr>
            <w:tcW w:w="1509" w:type="dxa"/>
            <w:shd w:val="clear" w:color="auto" w:fill="auto"/>
          </w:tcPr>
          <w:p w14:paraId="49CF23F9" w14:textId="47AB1D77" w:rsidR="00163AC9" w:rsidRPr="002A4C0B" w:rsidRDefault="002A4C0B">
            <w:pPr>
              <w:spacing w:afterLines="50" w:after="120"/>
              <w:rPr>
                <w:rFonts w:eastAsiaTheme="minorEastAsia"/>
                <w:lang w:eastAsia="zh-CN"/>
              </w:rPr>
            </w:pPr>
            <w:r>
              <w:rPr>
                <w:rFonts w:eastAsiaTheme="minorEastAsia" w:hint="eastAsia"/>
                <w:lang w:eastAsia="zh-CN"/>
              </w:rPr>
              <w:t>China Telecom</w:t>
            </w:r>
          </w:p>
        </w:tc>
        <w:tc>
          <w:tcPr>
            <w:tcW w:w="7553" w:type="dxa"/>
            <w:shd w:val="clear" w:color="auto" w:fill="auto"/>
          </w:tcPr>
          <w:p w14:paraId="6D8820F3" w14:textId="7D4F14D2" w:rsidR="00163AC9" w:rsidRPr="002A4C0B" w:rsidRDefault="002A4C0B" w:rsidP="002A4C0B">
            <w:pPr>
              <w:rPr>
                <w:rFonts w:eastAsiaTheme="minorEastAsia"/>
                <w:b/>
                <w:lang w:val="en-GB" w:eastAsia="zh-CN"/>
              </w:rPr>
            </w:pPr>
            <w:r w:rsidRPr="00AE0542">
              <w:rPr>
                <w:b/>
                <w:lang w:val="en-GB" w:eastAsia="zh-CN"/>
              </w:rPr>
              <w:t xml:space="preserve">Proposal 2: Multiplexing for channels with different priorities </w:t>
            </w:r>
            <w:r w:rsidRPr="00AE0542">
              <w:rPr>
                <w:rFonts w:hint="eastAsia"/>
                <w:b/>
                <w:lang w:val="en-GB" w:eastAsia="zh-CN"/>
              </w:rPr>
              <w:t>is</w:t>
            </w:r>
            <w:r w:rsidRPr="00AE0542">
              <w:rPr>
                <w:b/>
                <w:lang w:val="en-GB" w:eastAsia="zh-CN"/>
              </w:rPr>
              <w:t xml:space="preserve"> allowed </w:t>
            </w:r>
            <w:r w:rsidRPr="00AE0542">
              <w:rPr>
                <w:rFonts w:hint="eastAsia"/>
                <w:b/>
                <w:lang w:val="en-GB" w:eastAsia="zh-CN"/>
              </w:rPr>
              <w:t>only</w:t>
            </w:r>
            <w:r w:rsidRPr="00AE0542">
              <w:rPr>
                <w:b/>
                <w:lang w:val="en-GB" w:eastAsia="zh-CN"/>
              </w:rPr>
              <w:t xml:space="preserve"> when the </w:t>
            </w:r>
            <w:r w:rsidRPr="00AE0542">
              <w:rPr>
                <w:rFonts w:hint="eastAsia"/>
                <w:b/>
                <w:lang w:val="en-GB" w:eastAsia="zh-CN"/>
              </w:rPr>
              <w:t>ending symbol</w:t>
            </w:r>
            <w:r w:rsidRPr="00AE0542">
              <w:rPr>
                <w:b/>
                <w:lang w:val="en-GB" w:eastAsia="zh-CN"/>
              </w:rPr>
              <w:t xml:space="preserve"> of PUCCH or PUSCH </w:t>
            </w:r>
            <w:r w:rsidRPr="00AE0542">
              <w:rPr>
                <w:rFonts w:hint="eastAsia"/>
                <w:b/>
                <w:lang w:val="en-GB" w:eastAsia="zh-CN"/>
              </w:rPr>
              <w:t xml:space="preserve">resource </w:t>
            </w:r>
            <w:r w:rsidRPr="00AE0542">
              <w:rPr>
                <w:b/>
                <w:lang w:val="en-GB" w:eastAsia="zh-CN"/>
              </w:rPr>
              <w:t>carrying the multiplexed UCI is no later than the</w:t>
            </w:r>
            <w:r w:rsidRPr="00AE0542">
              <w:rPr>
                <w:rFonts w:hint="eastAsia"/>
                <w:b/>
                <w:lang w:val="en-GB" w:eastAsia="zh-CN"/>
              </w:rPr>
              <w:t xml:space="preserve"> ending symbol</w:t>
            </w:r>
            <w:r w:rsidRPr="00AE0542">
              <w:rPr>
                <w:b/>
                <w:lang w:val="en-GB" w:eastAsia="zh-CN"/>
              </w:rPr>
              <w:t xml:space="preserve"> of channel carrying </w:t>
            </w:r>
            <w:r w:rsidRPr="00AE0542">
              <w:rPr>
                <w:rFonts w:hint="eastAsia"/>
                <w:b/>
                <w:lang w:val="en-GB" w:eastAsia="zh-CN"/>
              </w:rPr>
              <w:t>HP</w:t>
            </w:r>
            <w:r>
              <w:rPr>
                <w:b/>
                <w:lang w:val="en-GB" w:eastAsia="zh-CN"/>
              </w:rPr>
              <w:t xml:space="preserve"> traffic.</w:t>
            </w:r>
          </w:p>
        </w:tc>
      </w:tr>
      <w:tr w:rsidR="00163AC9" w14:paraId="71FCC7B7" w14:textId="77777777">
        <w:tc>
          <w:tcPr>
            <w:tcW w:w="1509" w:type="dxa"/>
            <w:shd w:val="clear" w:color="auto" w:fill="auto"/>
          </w:tcPr>
          <w:p w14:paraId="2EF9FD55" w14:textId="2BEFA48C" w:rsidR="00163AC9" w:rsidRDefault="007B1D14">
            <w:pPr>
              <w:spacing w:afterLines="50" w:after="120"/>
              <w:rPr>
                <w:rFonts w:eastAsia="SimSun"/>
                <w:lang w:eastAsia="zh-CN"/>
              </w:rPr>
            </w:pPr>
            <w:r>
              <w:rPr>
                <w:rFonts w:eastAsia="SimSun" w:hint="eastAsia"/>
                <w:lang w:eastAsia="zh-CN"/>
              </w:rPr>
              <w:t>TCL</w:t>
            </w:r>
          </w:p>
        </w:tc>
        <w:tc>
          <w:tcPr>
            <w:tcW w:w="7553" w:type="dxa"/>
            <w:shd w:val="clear" w:color="auto" w:fill="auto"/>
          </w:tcPr>
          <w:p w14:paraId="47786D10" w14:textId="42E34FAC" w:rsidR="00163AC9" w:rsidRPr="007B1D14" w:rsidRDefault="007B1D14">
            <w:pPr>
              <w:rPr>
                <w:rFonts w:eastAsiaTheme="minorEastAsia"/>
                <w:b/>
                <w:lang w:eastAsia="zh-CN"/>
              </w:rPr>
            </w:pPr>
            <w:r w:rsidRPr="00145905">
              <w:rPr>
                <w:b/>
                <w:lang w:eastAsia="zh-CN"/>
              </w:rPr>
              <w:t>P</w:t>
            </w:r>
            <w:r>
              <w:rPr>
                <w:b/>
                <w:lang w:eastAsia="zh-CN"/>
              </w:rPr>
              <w:t>roposal 6</w:t>
            </w:r>
            <w:r w:rsidRPr="00145905">
              <w:rPr>
                <w:b/>
                <w:lang w:eastAsia="zh-CN"/>
              </w:rPr>
              <w:t>: Multiplexing for UCI and PUSCH with different priorities should only be allowed when the ending symbol of multiplexed PUSCH is no later than the ending symbol of high-priority UCI.</w:t>
            </w:r>
          </w:p>
        </w:tc>
      </w:tr>
      <w:tr w:rsidR="00163AC9" w14:paraId="15A6210A" w14:textId="77777777">
        <w:tc>
          <w:tcPr>
            <w:tcW w:w="1509" w:type="dxa"/>
            <w:shd w:val="clear" w:color="auto" w:fill="auto"/>
          </w:tcPr>
          <w:p w14:paraId="0986AD92" w14:textId="64A5026E" w:rsidR="00163AC9" w:rsidRDefault="00945626">
            <w:pPr>
              <w:spacing w:afterLines="50" w:after="120"/>
              <w:rPr>
                <w:rFonts w:eastAsia="SimSun"/>
                <w:lang w:eastAsia="zh-CN"/>
              </w:rPr>
            </w:pPr>
            <w:r>
              <w:rPr>
                <w:rFonts w:eastAsia="SimSun" w:hint="eastAsia"/>
                <w:lang w:eastAsia="zh-CN"/>
              </w:rPr>
              <w:t>Qualcomm</w:t>
            </w:r>
          </w:p>
        </w:tc>
        <w:tc>
          <w:tcPr>
            <w:tcW w:w="7553" w:type="dxa"/>
            <w:shd w:val="clear" w:color="auto" w:fill="auto"/>
          </w:tcPr>
          <w:p w14:paraId="3479FBF6" w14:textId="77777777" w:rsidR="008E06DB" w:rsidRPr="00785E35" w:rsidRDefault="008E06DB" w:rsidP="008E06DB">
            <w:pPr>
              <w:tabs>
                <w:tab w:val="num" w:pos="720"/>
              </w:tabs>
              <w:rPr>
                <w:b/>
                <w:bCs/>
                <w:iCs/>
              </w:rPr>
            </w:pPr>
            <w:r w:rsidRPr="00785E35">
              <w:rPr>
                <w:b/>
                <w:i/>
                <w:u w:val="single"/>
              </w:rPr>
              <w:t>Proposal 14:</w:t>
            </w:r>
            <w:r w:rsidRPr="00785E35">
              <w:rPr>
                <w:b/>
                <w:i/>
              </w:rPr>
              <w:t xml:space="preserve"> </w:t>
            </w:r>
            <w:r w:rsidRPr="00785E35">
              <w:rPr>
                <w:b/>
                <w:bCs/>
                <w:iCs/>
              </w:rPr>
              <w:t>On top of Rel-16 cancellation time (N2+d1) for PUCCH/PUCCH or PUCCH/PUSCH collision, additional time d2 is needed (which results N2+d1+d2 in total cancellation time) for LP CG-PUSCH and HP DG-PUSCH collision resolution. The additional number of OFDM symbols (d2) needed is listed in following table</w:t>
            </w:r>
          </w:p>
          <w:p w14:paraId="46C3D400" w14:textId="77777777" w:rsidR="008E06DB" w:rsidRPr="00785E35" w:rsidRDefault="008E06DB" w:rsidP="008E06DB">
            <w:pPr>
              <w:pStyle w:val="TH"/>
              <w:rPr>
                <w:rFonts w:ascii="Times New Roman" w:hAnsi="Times New Roman"/>
                <w:color w:val="000000"/>
              </w:rPr>
            </w:pPr>
            <w:r w:rsidRPr="00785E35">
              <w:rPr>
                <w:rFonts w:ascii="Times New Roman" w:hAnsi="Times New Roman"/>
              </w:rPr>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7</w:t>
            </w:r>
            <w:r w:rsidRPr="00785E35">
              <w:rPr>
                <w:rFonts w:ascii="Times New Roman" w:hAnsi="Times New Roman"/>
                <w:noProof/>
              </w:rPr>
              <w:fldChar w:fldCharType="end"/>
            </w:r>
            <w:r w:rsidRPr="00785E35">
              <w:rPr>
                <w:rFonts w:ascii="Times New Roman" w:hAnsi="Times New Roman"/>
                <w:lang w:eastAsia="zh-CN"/>
              </w:rPr>
              <w:t xml:space="preserve">. </w:t>
            </w:r>
            <w:r w:rsidRPr="00785E35">
              <w:rPr>
                <w:rFonts w:ascii="Times New Roman" w:eastAsia="Batang"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7"/>
              <w:gridCol w:w="4165"/>
            </w:tblGrid>
            <w:tr w:rsidR="008E06DB" w:rsidRPr="00785E35" w14:paraId="5C19015D" w14:textId="77777777" w:rsidTr="005B0C82">
              <w:trPr>
                <w:jc w:val="center"/>
              </w:trPr>
              <w:tc>
                <w:tcPr>
                  <w:tcW w:w="828" w:type="dxa"/>
                  <w:shd w:val="clear" w:color="auto" w:fill="auto"/>
                  <w:vAlign w:val="center"/>
                </w:tcPr>
                <w:p w14:paraId="61A8D05A" w14:textId="77777777" w:rsidR="008E06DB" w:rsidRPr="00785E35" w:rsidRDefault="002274A6" w:rsidP="008E06DB">
                  <w:pPr>
                    <w:pStyle w:val="TAC"/>
                    <w:ind w:left="1593" w:hanging="393"/>
                    <w:rPr>
                      <w:rFonts w:ascii="Times New Roman" w:eastAsia="Batang" w:hAnsi="Times New Roman"/>
                      <w:b/>
                      <w:color w:val="000000"/>
                      <w:sz w:val="20"/>
                    </w:rPr>
                  </w:pPr>
                  <w:r w:rsidRPr="00785E35">
                    <w:rPr>
                      <w:rFonts w:ascii="Times New Roman" w:eastAsia="Batang" w:hAnsi="Times New Roman"/>
                      <w:b/>
                      <w:noProof/>
                      <w:color w:val="000000"/>
                      <w:position w:val="-8"/>
                      <w:sz w:val="20"/>
                    </w:rPr>
                    <w:object w:dxaOrig="220" w:dyaOrig="220" w14:anchorId="2E314D94">
                      <v:shape id="_x0000_i1027" type="#_x0000_t75" alt="" style="width:15pt;height:15pt;mso-width-percent:0;mso-height-percent:0;mso-width-percent:0;mso-height-percent:0" o:ole="">
                        <v:imagedata r:id="rId51" o:title=""/>
                      </v:shape>
                      <o:OLEObject Type="Embed" ProgID="Equation.3" ShapeID="_x0000_i1027" DrawAspect="Content" ObjectID="_1679839538" r:id="rId58"/>
                    </w:object>
                  </w:r>
                </w:p>
              </w:tc>
              <w:tc>
                <w:tcPr>
                  <w:tcW w:w="4165" w:type="dxa"/>
                  <w:shd w:val="clear" w:color="auto" w:fill="auto"/>
                </w:tcPr>
                <w:p w14:paraId="244DEA0F" w14:textId="77777777" w:rsidR="008E06DB" w:rsidRPr="00785E35" w:rsidRDefault="008E06DB" w:rsidP="005B0C82">
                  <w:pPr>
                    <w:pStyle w:val="TAH"/>
                    <w:rPr>
                      <w:rFonts w:ascii="Times New Roman" w:eastAsia="Batang" w:hAnsi="Times New Roman"/>
                      <w:color w:val="000000"/>
                      <w:sz w:val="20"/>
                    </w:rPr>
                  </w:pPr>
                  <w:r w:rsidRPr="00785E35">
                    <w:rPr>
                      <w:rFonts w:ascii="Times New Roman" w:eastAsia="Batang" w:hAnsi="Times New Roman"/>
                      <w:color w:val="000000"/>
                      <w:sz w:val="20"/>
                    </w:rPr>
                    <w:t>d2 [symbols]</w:t>
                  </w:r>
                </w:p>
              </w:tc>
            </w:tr>
            <w:tr w:rsidR="008E06DB" w:rsidRPr="00785E35" w14:paraId="40D62DE3" w14:textId="77777777" w:rsidTr="005B0C82">
              <w:trPr>
                <w:jc w:val="center"/>
              </w:trPr>
              <w:tc>
                <w:tcPr>
                  <w:tcW w:w="828" w:type="dxa"/>
                  <w:shd w:val="clear" w:color="auto" w:fill="auto"/>
                </w:tcPr>
                <w:p w14:paraId="4656244D" w14:textId="77777777" w:rsidR="008E06DB" w:rsidRPr="00785E35" w:rsidRDefault="008E06DB" w:rsidP="008E06DB">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0</w:t>
                  </w:r>
                </w:p>
              </w:tc>
              <w:tc>
                <w:tcPr>
                  <w:tcW w:w="4165" w:type="dxa"/>
                  <w:shd w:val="clear" w:color="auto" w:fill="auto"/>
                </w:tcPr>
                <w:p w14:paraId="71BB7DCE" w14:textId="77777777" w:rsidR="008E06DB" w:rsidRPr="00785E35" w:rsidRDefault="008E06DB" w:rsidP="008E06DB">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r>
            <w:tr w:rsidR="008E06DB" w:rsidRPr="00785E35" w14:paraId="3865F0F6" w14:textId="77777777" w:rsidTr="005B0C82">
              <w:trPr>
                <w:jc w:val="center"/>
              </w:trPr>
              <w:tc>
                <w:tcPr>
                  <w:tcW w:w="828" w:type="dxa"/>
                  <w:shd w:val="clear" w:color="auto" w:fill="auto"/>
                </w:tcPr>
                <w:p w14:paraId="73AB4696" w14:textId="77777777" w:rsidR="008E06DB" w:rsidRPr="00785E35" w:rsidRDefault="008E06DB" w:rsidP="008E06DB">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c>
                <w:tcPr>
                  <w:tcW w:w="4165" w:type="dxa"/>
                  <w:shd w:val="clear" w:color="auto" w:fill="auto"/>
                </w:tcPr>
                <w:p w14:paraId="0CBFE2A1" w14:textId="77777777" w:rsidR="008E06DB" w:rsidRPr="00785E35" w:rsidRDefault="008E06DB" w:rsidP="008E06DB">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r>
            <w:tr w:rsidR="008E06DB" w:rsidRPr="00785E35" w14:paraId="4C956189" w14:textId="77777777" w:rsidTr="005B0C82">
              <w:trPr>
                <w:trHeight w:val="47"/>
                <w:jc w:val="center"/>
              </w:trPr>
              <w:tc>
                <w:tcPr>
                  <w:tcW w:w="828" w:type="dxa"/>
                  <w:shd w:val="clear" w:color="auto" w:fill="auto"/>
                </w:tcPr>
                <w:p w14:paraId="39D9E93B" w14:textId="77777777" w:rsidR="008E06DB" w:rsidRPr="00785E35" w:rsidRDefault="008E06DB" w:rsidP="008E06DB">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c>
                <w:tcPr>
                  <w:tcW w:w="4165" w:type="dxa"/>
                  <w:shd w:val="clear" w:color="auto" w:fill="auto"/>
                </w:tcPr>
                <w:p w14:paraId="77D54A6E" w14:textId="77777777" w:rsidR="008E06DB" w:rsidRPr="00785E35" w:rsidRDefault="008E06DB" w:rsidP="008E06DB">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4</w:t>
                  </w:r>
                </w:p>
              </w:tc>
            </w:tr>
            <w:tr w:rsidR="008E06DB" w:rsidRPr="00785E35" w14:paraId="2FB0FB8C" w14:textId="77777777" w:rsidTr="005B0C82">
              <w:trPr>
                <w:jc w:val="center"/>
              </w:trPr>
              <w:tc>
                <w:tcPr>
                  <w:tcW w:w="828" w:type="dxa"/>
                  <w:shd w:val="clear" w:color="auto" w:fill="auto"/>
                </w:tcPr>
                <w:p w14:paraId="19CB9D1D" w14:textId="77777777" w:rsidR="008E06DB" w:rsidRPr="00785E35" w:rsidRDefault="008E06DB" w:rsidP="008E06DB">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3</w:t>
                  </w:r>
                </w:p>
              </w:tc>
              <w:tc>
                <w:tcPr>
                  <w:tcW w:w="4165" w:type="dxa"/>
                  <w:shd w:val="clear" w:color="auto" w:fill="auto"/>
                </w:tcPr>
                <w:p w14:paraId="33571AEE" w14:textId="77777777" w:rsidR="008E06DB" w:rsidRPr="00785E35" w:rsidRDefault="008E06DB" w:rsidP="008E06DB">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8</w:t>
                  </w:r>
                </w:p>
              </w:tc>
            </w:tr>
          </w:tbl>
          <w:p w14:paraId="33AEF098" w14:textId="77777777" w:rsidR="008E06DB" w:rsidRPr="00785E35" w:rsidRDefault="008E06DB" w:rsidP="008E06DB">
            <w:pPr>
              <w:rPr>
                <w:b/>
                <w:iCs/>
                <w:lang w:val="en-GB"/>
              </w:rPr>
            </w:pPr>
          </w:p>
          <w:p w14:paraId="5950BCAD" w14:textId="77777777" w:rsidR="008E06DB" w:rsidRPr="00785E35" w:rsidRDefault="008E06DB" w:rsidP="008E06DB">
            <w:pPr>
              <w:tabs>
                <w:tab w:val="num" w:pos="720"/>
              </w:tabs>
              <w:rPr>
                <w:iCs/>
              </w:rPr>
            </w:pPr>
            <w:r w:rsidRPr="00785E35">
              <w:rPr>
                <w:b/>
                <w:i/>
                <w:u w:val="single"/>
              </w:rPr>
              <w:t>Proposal 15:</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0EBD77B5" w14:textId="3A5CD1BE" w:rsidR="00163AC9" w:rsidRPr="008E06DB" w:rsidRDefault="008E06DB" w:rsidP="008E06DB">
            <w:pPr>
              <w:rPr>
                <w:rFonts w:eastAsiaTheme="minorEastAsia"/>
                <w:b/>
                <w:lang w:val="en-GB" w:eastAsia="zh-CN"/>
              </w:rPr>
            </w:pPr>
            <w:r w:rsidRPr="00785E35">
              <w:rPr>
                <w:b/>
                <w:i/>
                <w:u w:val="single"/>
              </w:rPr>
              <w:t>Proposal 16:</w:t>
            </w:r>
            <w:r w:rsidRPr="00785E35">
              <w:rPr>
                <w:b/>
                <w:lang w:val="en-GB" w:eastAsia="zh-CN"/>
              </w:rPr>
              <w:t xml:space="preserve"> Confirm the working assumption made in #104-e to reuse Rel-15 intra-UE PUCCH/PUSCH multiplexing timeline requirements for Rel-17 intra-UE PUCCH/PUSCH multiplexing with different priorities.   </w:t>
            </w:r>
            <w:r>
              <w:rPr>
                <w:b/>
                <w:lang w:val="en-GB" w:eastAsia="zh-CN"/>
              </w:rPr>
              <w:t xml:space="preserve">   </w:t>
            </w:r>
          </w:p>
        </w:tc>
      </w:tr>
      <w:tr w:rsidR="00163AC9" w14:paraId="7DE80F24" w14:textId="77777777">
        <w:tc>
          <w:tcPr>
            <w:tcW w:w="1509" w:type="dxa"/>
            <w:shd w:val="clear" w:color="auto" w:fill="auto"/>
          </w:tcPr>
          <w:p w14:paraId="214E3EA6" w14:textId="36CF8F75" w:rsidR="00163AC9" w:rsidRDefault="0034400B">
            <w:pPr>
              <w:spacing w:afterLines="50" w:after="120"/>
              <w:rPr>
                <w:rFonts w:eastAsia="SimSun"/>
                <w:lang w:eastAsia="zh-CN"/>
              </w:rPr>
            </w:pPr>
            <w:r>
              <w:rPr>
                <w:rFonts w:eastAsia="SimSun" w:hint="eastAsia"/>
                <w:lang w:eastAsia="zh-CN"/>
              </w:rPr>
              <w:t>LGE</w:t>
            </w:r>
          </w:p>
        </w:tc>
        <w:tc>
          <w:tcPr>
            <w:tcW w:w="7553" w:type="dxa"/>
            <w:shd w:val="clear" w:color="auto" w:fill="auto"/>
          </w:tcPr>
          <w:p w14:paraId="03A65BC7" w14:textId="77777777" w:rsidR="00163AC9" w:rsidRDefault="0034400B" w:rsidP="0034400B">
            <w:pPr>
              <w:spacing w:before="120" w:after="120"/>
              <w:rPr>
                <w:rFonts w:eastAsiaTheme="minorEastAsia"/>
                <w:b/>
                <w:szCs w:val="22"/>
                <w:lang w:eastAsia="zh-CN"/>
              </w:rPr>
            </w:pPr>
            <w:r w:rsidRPr="0034400B">
              <w:rPr>
                <w:rFonts w:eastAsia="Batang"/>
                <w:b/>
                <w:szCs w:val="22"/>
                <w:lang w:eastAsia="ko-KR"/>
              </w:rPr>
              <w:t xml:space="preserve">Proposal #16: Consider the mapping of HP HARQ-ACK starting from the first symbol in LP PUSCH with consideration of latency requirement for HP UCI. </w:t>
            </w:r>
          </w:p>
          <w:p w14:paraId="201B8EA0" w14:textId="77777777" w:rsidR="0034400B" w:rsidRDefault="0034400B" w:rsidP="0034400B">
            <w:pPr>
              <w:pStyle w:val="proposal0"/>
            </w:pPr>
            <w:r w:rsidRPr="001A012C">
              <w:t xml:space="preserve">Proposal #18: </w:t>
            </w:r>
            <w:r w:rsidRPr="00740AD7">
              <w:t xml:space="preserve">For </w:t>
            </w:r>
            <w:r w:rsidRPr="001A012C">
              <w:t>PHY prioritization for the case where low-priority CG-PUSCH collides with high-priority DG-PUSCH</w:t>
            </w:r>
            <w:r w:rsidRPr="00740AD7">
              <w:t>, Rel-15 timeline requirements between dynamic grant and configured grant is applied.</w:t>
            </w:r>
          </w:p>
          <w:p w14:paraId="0932D37D" w14:textId="6DBEE183" w:rsidR="0034400B" w:rsidRPr="0034400B" w:rsidRDefault="0034400B" w:rsidP="0034400B">
            <w:pPr>
              <w:spacing w:before="120" w:after="120"/>
              <w:rPr>
                <w:rFonts w:eastAsiaTheme="minorEastAsia"/>
                <w:b/>
                <w:sz w:val="22"/>
                <w:szCs w:val="22"/>
                <w:lang w:eastAsia="zh-CN"/>
              </w:rPr>
            </w:pPr>
            <w:r w:rsidRPr="008041A7">
              <w:rPr>
                <w:rStyle w:val="proposalChar0"/>
              </w:rPr>
              <w:lastRenderedPageBreak/>
              <w:t>Proposal #</w:t>
            </w:r>
            <w:r w:rsidRPr="00E83071">
              <w:rPr>
                <w:rStyle w:val="proposalChar0"/>
              </w:rPr>
              <w:t>1</w:t>
            </w:r>
            <w:r>
              <w:rPr>
                <w:rStyle w:val="proposalChar0"/>
              </w:rPr>
              <w:t>9</w:t>
            </w:r>
            <w:r w:rsidRPr="008041A7">
              <w:rPr>
                <w:rStyle w:val="proposalChar0"/>
              </w:rPr>
              <w:t xml:space="preserve">: Consider to introduce new timeline or offset in case of PUSCH collision handling with different priority. </w:t>
            </w:r>
          </w:p>
        </w:tc>
      </w:tr>
      <w:tr w:rsidR="00163AC9" w14:paraId="2213CEC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A99C2C7" w14:textId="5EF767C4" w:rsidR="00163AC9" w:rsidRDefault="004675DD">
            <w:pPr>
              <w:spacing w:afterLines="50" w:after="120"/>
              <w:rPr>
                <w:rFonts w:eastAsia="SimSun"/>
                <w:lang w:eastAsia="zh-CN"/>
              </w:rPr>
            </w:pPr>
            <w:r>
              <w:rPr>
                <w:rFonts w:eastAsia="SimSun" w:hint="eastAsia"/>
                <w:lang w:eastAsia="zh-CN"/>
              </w:rPr>
              <w:lastRenderedPageBreak/>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454ADDB" w14:textId="77777777" w:rsidR="004675DD" w:rsidRPr="004675DD" w:rsidRDefault="004675DD" w:rsidP="004675DD">
            <w:pPr>
              <w:pStyle w:val="BodyText"/>
              <w:rPr>
                <w:rFonts w:ascii="Calibri" w:eastAsia="PMingLiU" w:hAnsi="Calibri" w:cs="Calibri"/>
                <w:b/>
                <w:szCs w:val="20"/>
                <w:lang w:eastAsia="zh-TW"/>
              </w:rPr>
            </w:pPr>
            <w:r w:rsidRPr="004675DD">
              <w:rPr>
                <w:rFonts w:ascii="Calibri" w:eastAsia="PMingLiU" w:hAnsi="Calibri" w:cs="Calibri"/>
                <w:b/>
                <w:szCs w:val="20"/>
                <w:u w:val="single"/>
                <w:lang w:eastAsia="zh-TW"/>
              </w:rPr>
              <w:t>Proposal 1</w:t>
            </w:r>
            <w:r w:rsidRPr="004675DD">
              <w:rPr>
                <w:rFonts w:ascii="Calibri" w:eastAsia="PMingLiU" w:hAnsi="Calibri" w:cs="Calibri"/>
                <w:b/>
                <w:szCs w:val="20"/>
                <w:lang w:eastAsia="zh-TW"/>
              </w:rPr>
              <w:t xml:space="preserve">: </w:t>
            </w:r>
          </w:p>
          <w:p w14:paraId="73B120ED" w14:textId="77777777" w:rsidR="00163AC9" w:rsidRDefault="004675DD" w:rsidP="004675DD">
            <w:pPr>
              <w:pStyle w:val="BodyText"/>
              <w:ind w:leftChars="100" w:left="200"/>
              <w:rPr>
                <w:rFonts w:ascii="Calibri" w:eastAsiaTheme="minorEastAsia" w:hAnsi="Calibri" w:cs="Calibri"/>
                <w:szCs w:val="20"/>
                <w:lang w:eastAsia="zh-CN"/>
              </w:rPr>
            </w:pPr>
            <w:r w:rsidRPr="004675DD">
              <w:rPr>
                <w:rFonts w:ascii="Calibri" w:hAnsi="Calibri" w:cs="Calibri"/>
                <w:szCs w:val="20"/>
                <w:lang w:eastAsia="zh-CN"/>
              </w:rPr>
              <w:t>The UE can multiplex HP UCI in a LP PUSCH only if the processing time of HP UCI is sufficient. Otherwise, the UE should not perform the multiplexing and the LP PUSCH should be dropped.</w:t>
            </w:r>
          </w:p>
          <w:p w14:paraId="6D491370" w14:textId="77777777" w:rsidR="004675DD" w:rsidRPr="004675DD" w:rsidRDefault="004675DD" w:rsidP="004675DD">
            <w:pPr>
              <w:pStyle w:val="BodyText"/>
              <w:rPr>
                <w:rFonts w:ascii="Calibri" w:eastAsia="PMingLiU" w:hAnsi="Calibri" w:cs="Calibri"/>
                <w:b/>
                <w:szCs w:val="22"/>
                <w:u w:val="single"/>
                <w:lang w:eastAsia="zh-TW"/>
              </w:rPr>
            </w:pPr>
            <w:r w:rsidRPr="004675DD">
              <w:rPr>
                <w:rFonts w:ascii="Calibri" w:eastAsia="PMingLiU" w:hAnsi="Calibri" w:cs="Calibri"/>
                <w:b/>
                <w:szCs w:val="22"/>
                <w:u w:val="single"/>
                <w:lang w:eastAsia="zh-TW"/>
              </w:rPr>
              <w:t>Proposal 3:</w:t>
            </w:r>
          </w:p>
          <w:p w14:paraId="07D218F3" w14:textId="4EA494BF" w:rsidR="004675DD" w:rsidRPr="004675DD" w:rsidRDefault="004675DD" w:rsidP="004675DD">
            <w:pPr>
              <w:pStyle w:val="BodyText"/>
              <w:ind w:leftChars="100" w:left="200"/>
              <w:rPr>
                <w:rFonts w:ascii="Calibri" w:eastAsiaTheme="minorEastAsia" w:hAnsi="Calibri" w:cs="Calibri"/>
                <w:lang w:eastAsia="zh-CN"/>
              </w:rPr>
            </w:pPr>
            <w:r w:rsidRPr="004675DD">
              <w:rPr>
                <w:rFonts w:ascii="Calibri" w:hAnsi="Calibri" w:cs="Calibri"/>
                <w:lang w:eastAsia="zh-CN"/>
              </w:rPr>
              <w:t>To ensure the acknowledgement response validity, a UE should perform the multiplexing procedure only if the latest symbol for multiplexing the HP UCI is not later than the latest symbol of the PUCCH. Otherwise, the UE should not perform the multiplexing.</w:t>
            </w:r>
          </w:p>
        </w:tc>
      </w:tr>
      <w:tr w:rsidR="00163AC9" w14:paraId="06E90D8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CF0CACF" w14:textId="1B516E02" w:rsidR="00163AC9" w:rsidRDefault="00163AC9">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CA16693" w14:textId="1126DF4E" w:rsidR="00163AC9" w:rsidRDefault="00163AC9">
            <w:pPr>
              <w:rPr>
                <w:rFonts w:eastAsiaTheme="minorEastAsia"/>
                <w:b/>
                <w:lang w:val="en-GB" w:eastAsia="zh-CN"/>
              </w:rPr>
            </w:pPr>
          </w:p>
        </w:tc>
      </w:tr>
    </w:tbl>
    <w:p w14:paraId="6A1A48CD" w14:textId="77777777" w:rsidR="007E2BFA" w:rsidRDefault="007E2BFA">
      <w:pPr>
        <w:pStyle w:val="BodyText"/>
        <w:rPr>
          <w:rFonts w:eastAsiaTheme="minorEastAsia"/>
          <w:lang w:eastAsia="zh-CN"/>
        </w:rPr>
      </w:pPr>
    </w:p>
    <w:p w14:paraId="0D67DEA8" w14:textId="77777777" w:rsidR="007E2BFA" w:rsidRDefault="005C3DF0">
      <w:pPr>
        <w:pStyle w:val="Heading2"/>
        <w:tabs>
          <w:tab w:val="clear" w:pos="3447"/>
        </w:tabs>
        <w:ind w:left="567"/>
        <w:rPr>
          <w:rFonts w:eastAsia="SimSun"/>
          <w:lang w:eastAsia="zh-CN"/>
        </w:rPr>
      </w:pPr>
      <w:r>
        <w:rPr>
          <w:rFonts w:eastAsia="SimSun" w:hint="eastAsia"/>
          <w:szCs w:val="20"/>
          <w:lang w:eastAsia="zh-CN"/>
        </w:rPr>
        <w:t>M</w:t>
      </w:r>
      <w:r>
        <w:rPr>
          <w:rFonts w:eastAsia="SimSun"/>
          <w:szCs w:val="20"/>
          <w:lang w:eastAsia="zh-CN"/>
        </w:rPr>
        <w:t xml:space="preserve">ultiplexing </w:t>
      </w:r>
      <w:r>
        <w:rPr>
          <w:rFonts w:eastAsia="SimSun" w:hint="eastAsia"/>
          <w:szCs w:val="20"/>
          <w:lang w:eastAsia="zh-CN"/>
        </w:rPr>
        <w:t xml:space="preserve">scenarios, </w:t>
      </w:r>
      <w:r>
        <w:rPr>
          <w:rFonts w:eastAsia="SimSun"/>
          <w:szCs w:val="20"/>
          <w:lang w:eastAsia="zh-CN"/>
        </w:rPr>
        <w:t>rule</w:t>
      </w:r>
      <w:r>
        <w:rPr>
          <w:rFonts w:eastAsia="SimSun" w:hint="eastAsia"/>
          <w:szCs w:val="20"/>
          <w:lang w:eastAsia="zh-CN"/>
        </w:rPr>
        <w:t>s</w:t>
      </w:r>
      <w:r>
        <w:rPr>
          <w:rFonts w:eastAsia="SimSun"/>
          <w:szCs w:val="20"/>
          <w:lang w:eastAsia="zh-CN"/>
        </w:rPr>
        <w:t xml:space="preserve"> and order</w:t>
      </w:r>
      <w:r>
        <w:rPr>
          <w:rFonts w:eastAsia="SimSun" w:hint="eastAsia"/>
          <w:szCs w:val="20"/>
          <w:lang w:eastAsia="zh-CN"/>
        </w:rPr>
        <w:t xml:space="preserve"> (incl. more than two overlapping channels)</w:t>
      </w:r>
    </w:p>
    <w:p w14:paraId="64D58202" w14:textId="77777777" w:rsidR="007E2BFA" w:rsidRDefault="007E2BFA">
      <w:pPr>
        <w:rPr>
          <w:rFonts w:eastAsia="SimSun"/>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4EB1A00C" w14:textId="77777777">
        <w:tc>
          <w:tcPr>
            <w:tcW w:w="1509" w:type="dxa"/>
            <w:shd w:val="clear" w:color="auto" w:fill="auto"/>
          </w:tcPr>
          <w:p w14:paraId="6DE982A8"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32465181" w14:textId="77777777" w:rsidR="007E2BFA" w:rsidRDefault="005C3DF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7E2BFA" w14:paraId="15A47339" w14:textId="77777777">
        <w:tc>
          <w:tcPr>
            <w:tcW w:w="1509" w:type="dxa"/>
            <w:shd w:val="clear" w:color="auto" w:fill="auto"/>
          </w:tcPr>
          <w:p w14:paraId="0F55D291" w14:textId="77777777" w:rsidR="007E2BFA" w:rsidRDefault="005C3DF0">
            <w:pPr>
              <w:spacing w:afterLines="50" w:after="120"/>
              <w:rPr>
                <w:rFonts w:eastAsia="Malgun Gothic"/>
                <w:lang w:eastAsia="zh-CN"/>
              </w:rPr>
            </w:pPr>
            <w:r>
              <w:rPr>
                <w:rFonts w:eastAsia="Malgun Gothic" w:hint="eastAsia"/>
                <w:lang w:eastAsia="zh-CN"/>
              </w:rPr>
              <w:t>OPPO</w:t>
            </w:r>
          </w:p>
        </w:tc>
        <w:tc>
          <w:tcPr>
            <w:tcW w:w="7553" w:type="dxa"/>
            <w:shd w:val="clear" w:color="auto" w:fill="auto"/>
          </w:tcPr>
          <w:p w14:paraId="05EAA40E" w14:textId="286F9F9B" w:rsidR="007E2BFA" w:rsidRPr="00E54855" w:rsidRDefault="00E54855" w:rsidP="00E54855">
            <w:pPr>
              <w:pStyle w:val="BodyText"/>
              <w:rPr>
                <w:rFonts w:eastAsiaTheme="minorEastAsia"/>
                <w:b/>
                <w:i/>
                <w:lang w:eastAsia="zh-CN"/>
              </w:rPr>
            </w:pPr>
            <w:r>
              <w:rPr>
                <w:rFonts w:eastAsiaTheme="minorEastAsia" w:hint="eastAsia"/>
                <w:b/>
                <w:i/>
                <w:lang w:eastAsia="zh-CN"/>
              </w:rPr>
              <w:t>Proposal</w:t>
            </w:r>
            <w:r>
              <w:rPr>
                <w:rFonts w:eastAsiaTheme="minorEastAsia"/>
                <w:b/>
                <w:i/>
                <w:lang w:eastAsia="zh-CN"/>
              </w:rPr>
              <w:t xml:space="preserve"> 9: For more than two overlapping channels, timeline and procedure for multiplexing and prioritization specified in 38.213 can be reused.</w:t>
            </w:r>
          </w:p>
        </w:tc>
      </w:tr>
      <w:tr w:rsidR="007E2BFA" w14:paraId="39BDA0E7" w14:textId="77777777">
        <w:tc>
          <w:tcPr>
            <w:tcW w:w="1509" w:type="dxa"/>
            <w:shd w:val="clear" w:color="auto" w:fill="auto"/>
          </w:tcPr>
          <w:p w14:paraId="60E505C8" w14:textId="7C998D17" w:rsidR="007E2BFA" w:rsidRDefault="003E1F32">
            <w:pPr>
              <w:spacing w:afterLines="50" w:after="120"/>
              <w:rPr>
                <w:rFonts w:eastAsia="SimSun"/>
                <w:lang w:eastAsia="zh-CN"/>
              </w:rPr>
            </w:pPr>
            <w:r>
              <w:rPr>
                <w:rFonts w:eastAsia="SimSun" w:hint="eastAsia"/>
                <w:lang w:eastAsia="zh-CN"/>
              </w:rPr>
              <w:t>vivo</w:t>
            </w:r>
          </w:p>
        </w:tc>
        <w:tc>
          <w:tcPr>
            <w:tcW w:w="7553" w:type="dxa"/>
            <w:shd w:val="clear" w:color="auto" w:fill="auto"/>
          </w:tcPr>
          <w:p w14:paraId="4D1BACB6" w14:textId="7CA5B83A" w:rsidR="007E2BFA" w:rsidRPr="003E1F32" w:rsidRDefault="003E1F32" w:rsidP="003E1F32">
            <w:pPr>
              <w:pStyle w:val="BodyText"/>
              <w:rPr>
                <w:rFonts w:eastAsiaTheme="minorEastAsia"/>
                <w:lang w:eastAsia="zh-CN"/>
              </w:rPr>
            </w:pPr>
            <w:r w:rsidRPr="0001045D">
              <w:rPr>
                <w:rFonts w:hint="eastAsia"/>
                <w:b/>
                <w:i/>
                <w:color w:val="000000"/>
                <w:szCs w:val="20"/>
              </w:rPr>
              <w:t>P</w:t>
            </w:r>
            <w:r w:rsidRPr="0001045D">
              <w:rPr>
                <w:b/>
                <w:i/>
                <w:color w:val="000000"/>
                <w:szCs w:val="20"/>
              </w:rPr>
              <w:t>roposal 1</w:t>
            </w:r>
            <w:r>
              <w:rPr>
                <w:b/>
                <w:i/>
                <w:color w:val="000000"/>
                <w:szCs w:val="20"/>
              </w:rPr>
              <w:t>7</w:t>
            </w:r>
            <w:r w:rsidRPr="0001045D">
              <w:rPr>
                <w:b/>
                <w:i/>
                <w:color w:val="000000"/>
                <w:szCs w:val="20"/>
              </w:rPr>
              <w:t>:</w:t>
            </w:r>
            <w:r>
              <w:rPr>
                <w:b/>
                <w:i/>
                <w:color w:val="000000"/>
                <w:szCs w:val="20"/>
              </w:rPr>
              <w:t xml:space="preserve"> To avoid the dropping of LP UCI, the overlapping handling order may need be reconsidered.</w:t>
            </w:r>
          </w:p>
        </w:tc>
      </w:tr>
      <w:tr w:rsidR="007E2BFA" w14:paraId="705082B8" w14:textId="77777777">
        <w:tc>
          <w:tcPr>
            <w:tcW w:w="1509" w:type="dxa"/>
            <w:shd w:val="clear" w:color="auto" w:fill="auto"/>
          </w:tcPr>
          <w:p w14:paraId="3AD28F24" w14:textId="571094B6" w:rsidR="007E2BFA" w:rsidRDefault="00FD27E0">
            <w:pPr>
              <w:spacing w:afterLines="50" w:after="120"/>
              <w:rPr>
                <w:rFonts w:eastAsia="SimSun"/>
                <w:lang w:eastAsia="zh-CN"/>
              </w:rPr>
            </w:pPr>
            <w:r>
              <w:rPr>
                <w:rFonts w:eastAsia="SimSun" w:hint="eastAsia"/>
                <w:lang w:eastAsia="zh-CN"/>
              </w:rPr>
              <w:t>CATT</w:t>
            </w:r>
          </w:p>
        </w:tc>
        <w:tc>
          <w:tcPr>
            <w:tcW w:w="7553" w:type="dxa"/>
            <w:shd w:val="clear" w:color="auto" w:fill="auto"/>
          </w:tcPr>
          <w:p w14:paraId="3225E72E" w14:textId="77777777" w:rsidR="00FD27E0" w:rsidRPr="007B24ED" w:rsidRDefault="00FD27E0" w:rsidP="00FD27E0">
            <w:pPr>
              <w:pStyle w:val="BodyText"/>
              <w:rPr>
                <w:rFonts w:eastAsia="SimSun"/>
                <w:lang w:eastAsia="zh-CN"/>
              </w:rPr>
            </w:pPr>
            <w:r w:rsidRPr="008B0B59">
              <w:rPr>
                <w:rFonts w:eastAsia="SimSun" w:hint="eastAsia"/>
                <w:b/>
                <w:i/>
                <w:lang w:eastAsia="zh-CN"/>
              </w:rPr>
              <w:t xml:space="preserve">Proposal </w:t>
            </w:r>
            <w:r>
              <w:rPr>
                <w:rFonts w:eastAsia="SimSun" w:hint="eastAsia"/>
                <w:b/>
                <w:i/>
                <w:lang w:eastAsia="zh-CN"/>
              </w:rPr>
              <w:t>14</w:t>
            </w:r>
            <w:r w:rsidRPr="008B0B59">
              <w:rPr>
                <w:rFonts w:eastAsia="SimSun" w:hint="eastAsia"/>
                <w:b/>
                <w:i/>
                <w:lang w:eastAsia="zh-CN"/>
              </w:rPr>
              <w:t xml:space="preserve">: </w:t>
            </w:r>
            <w:r w:rsidRPr="00650E9B">
              <w:rPr>
                <w:rFonts w:eastAsia="SimSun" w:hint="eastAsia"/>
                <w:b/>
                <w:i/>
                <w:lang w:eastAsia="zh-CN"/>
              </w:rPr>
              <w:t>For overlapping between PUCCH and multiple PUSCHs with different priorities,</w:t>
            </w:r>
            <w:r>
              <w:rPr>
                <w:rFonts w:eastAsia="SimSun" w:hint="eastAsia"/>
                <w:b/>
                <w:i/>
                <w:lang w:eastAsia="zh-CN"/>
              </w:rPr>
              <w:t xml:space="preserve"> it is proposed that UCI of PUCCH is multiplexed on a PUSCH with different </w:t>
            </w:r>
            <w:r>
              <w:rPr>
                <w:rFonts w:eastAsia="SimSun"/>
                <w:b/>
                <w:i/>
                <w:lang w:eastAsia="zh-CN"/>
              </w:rPr>
              <w:t>priority</w:t>
            </w:r>
            <w:r>
              <w:rPr>
                <w:rFonts w:eastAsia="SimSun" w:hint="eastAsia"/>
                <w:b/>
                <w:i/>
                <w:lang w:eastAsia="zh-CN"/>
              </w:rPr>
              <w:t xml:space="preserve"> only when there is no PUSCH with same </w:t>
            </w:r>
            <w:r>
              <w:rPr>
                <w:rFonts w:eastAsia="SimSun"/>
                <w:b/>
                <w:i/>
                <w:lang w:eastAsia="zh-CN"/>
              </w:rPr>
              <w:t>priority</w:t>
            </w:r>
            <w:r>
              <w:rPr>
                <w:rFonts w:eastAsia="SimSun" w:hint="eastAsia"/>
                <w:b/>
                <w:i/>
                <w:lang w:eastAsia="zh-CN"/>
              </w:rPr>
              <w:t xml:space="preserve"> overlaps with the PUCCH.</w:t>
            </w:r>
          </w:p>
          <w:p w14:paraId="3477BB12" w14:textId="52E22F46" w:rsidR="007E2BFA" w:rsidRPr="00FD27E0" w:rsidRDefault="007E2BFA">
            <w:pPr>
              <w:pStyle w:val="Proposal"/>
              <w:widowControl w:val="0"/>
              <w:numPr>
                <w:ilvl w:val="0"/>
                <w:numId w:val="0"/>
              </w:numPr>
              <w:overflowPunct/>
              <w:autoSpaceDE/>
              <w:autoSpaceDN/>
              <w:adjustRightInd/>
              <w:ind w:left="1304" w:hanging="1304"/>
              <w:textAlignment w:val="auto"/>
              <w:rPr>
                <w:rFonts w:cs="Arial"/>
                <w:lang w:val="en-US"/>
              </w:rPr>
            </w:pPr>
          </w:p>
        </w:tc>
      </w:tr>
      <w:tr w:rsidR="00CF53DC" w14:paraId="77BB71A0" w14:textId="77777777">
        <w:tc>
          <w:tcPr>
            <w:tcW w:w="1509" w:type="dxa"/>
            <w:shd w:val="clear" w:color="auto" w:fill="auto"/>
          </w:tcPr>
          <w:p w14:paraId="5BB3BD3C" w14:textId="2B4B7EF8" w:rsidR="00CF53DC" w:rsidRDefault="00CF53DC">
            <w:pPr>
              <w:spacing w:afterLines="50" w:after="120"/>
              <w:rPr>
                <w:rFonts w:eastAsia="SimSun"/>
                <w:lang w:eastAsia="zh-CN"/>
              </w:rPr>
            </w:pPr>
            <w:r>
              <w:rPr>
                <w:rFonts w:eastAsia="SimSun" w:hint="eastAsia"/>
                <w:lang w:eastAsia="zh-CN"/>
              </w:rPr>
              <w:t>ATP</w:t>
            </w:r>
          </w:p>
        </w:tc>
        <w:tc>
          <w:tcPr>
            <w:tcW w:w="7553" w:type="dxa"/>
            <w:shd w:val="clear" w:color="auto" w:fill="auto"/>
          </w:tcPr>
          <w:p w14:paraId="700B2C9D" w14:textId="0A52AE37" w:rsidR="00CF53DC" w:rsidRDefault="00CF53DC" w:rsidP="00CF53DC">
            <w:pPr>
              <w:pStyle w:val="3GPPText"/>
              <w:rPr>
                <w:b/>
                <w:bCs/>
              </w:rPr>
            </w:pPr>
            <w:r w:rsidRPr="0002642C">
              <w:rPr>
                <w:rFonts w:eastAsiaTheme="minorEastAsia"/>
                <w:lang w:eastAsia="zh-TW"/>
              </w:rPr>
              <w:t xml:space="preserve">Proposal </w:t>
            </w:r>
            <w:r>
              <w:rPr>
                <w:rFonts w:eastAsiaTheme="minorEastAsia"/>
                <w:lang w:eastAsia="zh-TW"/>
              </w:rPr>
              <w:t>6</w:t>
            </w:r>
            <w:r w:rsidRPr="0002642C">
              <w:rPr>
                <w:rFonts w:eastAsiaTheme="minorEastAsia"/>
                <w:lang w:eastAsia="zh-TW"/>
              </w:rPr>
              <w:tab/>
            </w:r>
            <w:r w:rsidRPr="0002642C">
              <w:rPr>
                <w:rFonts w:ascii="Calibri" w:hAnsi="Calibri"/>
                <w:szCs w:val="28"/>
                <w:lang w:eastAsia="zh-TW"/>
              </w:rPr>
              <w:t>CG-UCI multiplexed in a high priority CG PUSCH is treated as high priority HARQ-ACK and jointly encoded with high priority HARQ-ACK, if there is high priority HARQ-ACK to be multiplexed in the CG PUSCH.</w:t>
            </w:r>
          </w:p>
        </w:tc>
      </w:tr>
      <w:tr w:rsidR="007E2BFA" w14:paraId="167E8F8F" w14:textId="77777777">
        <w:tc>
          <w:tcPr>
            <w:tcW w:w="1509" w:type="dxa"/>
            <w:shd w:val="clear" w:color="auto" w:fill="auto"/>
          </w:tcPr>
          <w:p w14:paraId="6D030B39" w14:textId="727C7F57" w:rsidR="007E2BFA" w:rsidRPr="005931CF" w:rsidRDefault="00010F80">
            <w:pPr>
              <w:spacing w:afterLines="50" w:after="120"/>
              <w:rPr>
                <w:rFonts w:eastAsiaTheme="minorEastAsia"/>
                <w:szCs w:val="20"/>
                <w:lang w:eastAsia="zh-CN"/>
              </w:rPr>
            </w:pPr>
            <w:r w:rsidRPr="005931CF">
              <w:rPr>
                <w:rFonts w:eastAsiaTheme="minorEastAsia" w:hint="eastAsia"/>
                <w:szCs w:val="20"/>
                <w:lang w:eastAsia="zh-CN"/>
              </w:rPr>
              <w:t>E///</w:t>
            </w:r>
          </w:p>
        </w:tc>
        <w:tc>
          <w:tcPr>
            <w:tcW w:w="7553" w:type="dxa"/>
            <w:shd w:val="clear" w:color="auto" w:fill="auto"/>
          </w:tcPr>
          <w:p w14:paraId="2D2E30C8" w14:textId="77777777" w:rsidR="00010F80" w:rsidRPr="0001764F" w:rsidRDefault="00447866" w:rsidP="00010F80">
            <w:pPr>
              <w:pStyle w:val="TableofFigures"/>
              <w:tabs>
                <w:tab w:val="right" w:leader="dot" w:pos="9629"/>
              </w:tabs>
              <w:rPr>
                <w:rFonts w:asciiTheme="minorHAnsi" w:hAnsiTheme="minorHAnsi"/>
                <w:b w:val="0"/>
                <w:noProof/>
                <w:sz w:val="20"/>
                <w:szCs w:val="20"/>
                <w:lang w:eastAsia="sv-SE"/>
              </w:rPr>
            </w:pPr>
            <w:hyperlink w:anchor="_Toc68676138" w:history="1">
              <w:r w:rsidR="00010F80" w:rsidRPr="005931CF">
                <w:rPr>
                  <w:rStyle w:val="Hyperlink"/>
                  <w:noProof/>
                  <w:color w:val="auto"/>
                  <w:sz w:val="20"/>
                  <w:szCs w:val="20"/>
                  <w:u w:val="none"/>
                </w:rPr>
                <w:t>Proposal 1</w:t>
              </w:r>
              <w:r w:rsidR="00010F80" w:rsidRPr="0001764F">
                <w:rPr>
                  <w:rFonts w:asciiTheme="minorHAnsi" w:hAnsiTheme="minorHAnsi"/>
                  <w:b w:val="0"/>
                  <w:noProof/>
                  <w:sz w:val="20"/>
                  <w:szCs w:val="20"/>
                  <w:lang w:eastAsia="sv-SE"/>
                </w:rPr>
                <w:tab/>
              </w:r>
              <w:r w:rsidR="00010F80" w:rsidRPr="005931CF">
                <w:rPr>
                  <w:rStyle w:val="Hyperlink"/>
                  <w:noProof/>
                  <w:color w:val="auto"/>
                  <w:sz w:val="20"/>
                  <w:szCs w:val="20"/>
                  <w:u w:val="none"/>
                  <w:lang w:eastAsia="en-GB"/>
                </w:rPr>
                <w:t xml:space="preserve">Prioritize work to </w:t>
              </w:r>
              <w:r w:rsidR="00010F80" w:rsidRPr="005931CF">
                <w:rPr>
                  <w:rStyle w:val="Hyperlink"/>
                  <w:noProof/>
                  <w:color w:val="auto"/>
                  <w:sz w:val="20"/>
                  <w:szCs w:val="20"/>
                  <w:u w:val="none"/>
                  <w:lang w:eastAsia="ja-JP"/>
                </w:rPr>
                <w:t>stablish early on a common understanding on the overall framework of the expected procedures than detailed solutions.</w:t>
              </w:r>
            </w:hyperlink>
          </w:p>
          <w:p w14:paraId="60122C04" w14:textId="77777777" w:rsidR="00010F80" w:rsidRPr="0001764F" w:rsidRDefault="00447866" w:rsidP="00010F80">
            <w:pPr>
              <w:pStyle w:val="TableofFigures"/>
              <w:tabs>
                <w:tab w:val="right" w:leader="dot" w:pos="9629"/>
              </w:tabs>
              <w:rPr>
                <w:rFonts w:asciiTheme="minorHAnsi" w:hAnsiTheme="minorHAnsi"/>
                <w:b w:val="0"/>
                <w:noProof/>
                <w:sz w:val="20"/>
                <w:szCs w:val="20"/>
                <w:lang w:eastAsia="sv-SE"/>
              </w:rPr>
            </w:pPr>
            <w:hyperlink w:anchor="_Toc68676139" w:history="1">
              <w:r w:rsidR="00010F80" w:rsidRPr="005931CF">
                <w:rPr>
                  <w:rStyle w:val="Hyperlink"/>
                  <w:noProof/>
                  <w:color w:val="auto"/>
                  <w:sz w:val="20"/>
                  <w:szCs w:val="20"/>
                  <w:u w:val="none"/>
                </w:rPr>
                <w:t>Proposal 2</w:t>
              </w:r>
              <w:r w:rsidR="00010F80" w:rsidRPr="0001764F">
                <w:rPr>
                  <w:rFonts w:asciiTheme="minorHAnsi" w:hAnsiTheme="minorHAnsi"/>
                  <w:b w:val="0"/>
                  <w:noProof/>
                  <w:sz w:val="20"/>
                  <w:szCs w:val="20"/>
                  <w:lang w:eastAsia="sv-SE"/>
                </w:rPr>
                <w:tab/>
              </w:r>
              <w:r w:rsidR="00010F80" w:rsidRPr="005931CF">
                <w:rPr>
                  <w:rStyle w:val="Hyperlink"/>
                  <w:noProof/>
                  <w:color w:val="auto"/>
                  <w:sz w:val="20"/>
                  <w:szCs w:val="20"/>
                  <w:u w:val="none"/>
                  <w:lang w:eastAsia="ja-JP"/>
                </w:rPr>
                <w:t>Investigate the candidate frameworks A1, A2, B1, B2 and their combinations for gain and complexity analysis, starting with B2 and A2-B2.</w:t>
              </w:r>
            </w:hyperlink>
          </w:p>
          <w:p w14:paraId="6A6EFA63" w14:textId="77777777" w:rsidR="007E2BFA" w:rsidRPr="005931CF" w:rsidRDefault="00447866" w:rsidP="00010F80">
            <w:pPr>
              <w:pStyle w:val="TableofFigures"/>
              <w:tabs>
                <w:tab w:val="right" w:leader="dot" w:pos="9629"/>
              </w:tabs>
              <w:rPr>
                <w:rStyle w:val="Hyperlink"/>
                <w:noProof/>
                <w:color w:val="auto"/>
                <w:sz w:val="20"/>
                <w:szCs w:val="20"/>
                <w:u w:val="none"/>
              </w:rPr>
            </w:pPr>
            <w:hyperlink w:anchor="_Toc68676140" w:history="1">
              <w:r w:rsidR="00010F80" w:rsidRPr="005931CF">
                <w:rPr>
                  <w:rStyle w:val="Hyperlink"/>
                  <w:noProof/>
                  <w:color w:val="auto"/>
                  <w:sz w:val="20"/>
                  <w:szCs w:val="20"/>
                  <w:u w:val="none"/>
                </w:rPr>
                <w:t>Proposal 3</w:t>
              </w:r>
              <w:r w:rsidR="00010F80" w:rsidRPr="0001764F">
                <w:rPr>
                  <w:rFonts w:asciiTheme="minorHAnsi" w:hAnsiTheme="minorHAnsi"/>
                  <w:b w:val="0"/>
                  <w:noProof/>
                  <w:sz w:val="20"/>
                  <w:szCs w:val="20"/>
                  <w:lang w:eastAsia="sv-SE"/>
                </w:rPr>
                <w:tab/>
              </w:r>
              <w:r w:rsidR="00010F80" w:rsidRPr="005931CF">
                <w:rPr>
                  <w:rStyle w:val="Hyperlink"/>
                  <w:noProof/>
                  <w:color w:val="auto"/>
                  <w:sz w:val="20"/>
                  <w:szCs w:val="20"/>
                  <w:u w:val="none"/>
                  <w:lang w:eastAsia="ja-JP"/>
                </w:rPr>
                <w:t>Consider investigating the complexity of potential features for multiplexing UCI with different priority in PUCCH/PUSCH.</w:t>
              </w:r>
            </w:hyperlink>
          </w:p>
          <w:p w14:paraId="3E888F84" w14:textId="77777777" w:rsidR="005931CF" w:rsidRPr="0001764F" w:rsidRDefault="00447866" w:rsidP="005931CF">
            <w:pPr>
              <w:pStyle w:val="TableofFigures"/>
              <w:tabs>
                <w:tab w:val="right" w:leader="dot" w:pos="9629"/>
              </w:tabs>
              <w:rPr>
                <w:rFonts w:asciiTheme="minorHAnsi" w:hAnsiTheme="minorHAnsi"/>
                <w:b w:val="0"/>
                <w:noProof/>
                <w:sz w:val="20"/>
                <w:szCs w:val="20"/>
                <w:lang w:eastAsia="sv-SE"/>
              </w:rPr>
            </w:pPr>
            <w:hyperlink w:anchor="_Toc68676156" w:history="1">
              <w:r w:rsidR="005931CF" w:rsidRPr="005931CF">
                <w:rPr>
                  <w:rStyle w:val="Hyperlink"/>
                  <w:noProof/>
                  <w:color w:val="auto"/>
                  <w:sz w:val="20"/>
                  <w:szCs w:val="20"/>
                  <w:u w:val="none"/>
                </w:rPr>
                <w:t>Proposal 16</w:t>
              </w:r>
              <w:r w:rsidR="005931CF" w:rsidRPr="0001764F">
                <w:rPr>
                  <w:rFonts w:asciiTheme="minorHAnsi" w:hAnsiTheme="minorHAnsi"/>
                  <w:b w:val="0"/>
                  <w:noProof/>
                  <w:sz w:val="20"/>
                  <w:szCs w:val="20"/>
                  <w:lang w:eastAsia="sv-SE"/>
                </w:rPr>
                <w:tab/>
              </w:r>
              <w:r w:rsidR="005931CF" w:rsidRPr="005931CF">
                <w:rPr>
                  <w:rStyle w:val="Hyperlink"/>
                  <w:noProof/>
                  <w:color w:val="auto"/>
                  <w:sz w:val="20"/>
                  <w:szCs w:val="20"/>
                  <w:u w:val="none"/>
                </w:rPr>
                <w:t>In case of overlapping between PUCCH and/or PUSCH resources in a slot with different priorities, methods based on partial puncturing with or without resuming and HARQ-ACK bundling as part of overlapping resolution procedures are not supported.</w:t>
              </w:r>
            </w:hyperlink>
          </w:p>
          <w:p w14:paraId="68FB948B" w14:textId="69A41E60" w:rsidR="005931CF" w:rsidRPr="0001764F" w:rsidRDefault="00447866" w:rsidP="00DB201B">
            <w:pPr>
              <w:pStyle w:val="TableofFigures"/>
              <w:tabs>
                <w:tab w:val="right" w:leader="dot" w:pos="9629"/>
              </w:tabs>
              <w:rPr>
                <w:rFonts w:asciiTheme="minorHAnsi" w:hAnsiTheme="minorHAnsi"/>
                <w:b w:val="0"/>
                <w:noProof/>
                <w:sz w:val="20"/>
                <w:szCs w:val="20"/>
                <w:lang w:eastAsia="sv-SE"/>
              </w:rPr>
            </w:pPr>
            <w:hyperlink w:anchor="_Toc68676157" w:history="1">
              <w:r w:rsidR="005931CF" w:rsidRPr="005931CF">
                <w:rPr>
                  <w:rStyle w:val="Hyperlink"/>
                  <w:noProof/>
                  <w:color w:val="auto"/>
                  <w:sz w:val="20"/>
                  <w:szCs w:val="20"/>
                  <w:u w:val="none"/>
                </w:rPr>
                <w:t>Proposal 17</w:t>
              </w:r>
              <w:r w:rsidR="005931CF" w:rsidRPr="0001764F">
                <w:rPr>
                  <w:rFonts w:asciiTheme="minorHAnsi" w:hAnsiTheme="minorHAnsi"/>
                  <w:b w:val="0"/>
                  <w:noProof/>
                  <w:sz w:val="20"/>
                  <w:szCs w:val="20"/>
                  <w:lang w:eastAsia="sv-SE"/>
                </w:rPr>
                <w:tab/>
              </w:r>
              <w:r w:rsidR="005931CF" w:rsidRPr="005931CF">
                <w:rPr>
                  <w:rStyle w:val="Hyperlink"/>
                  <w:noProof/>
                  <w:color w:val="auto"/>
                  <w:sz w:val="20"/>
                  <w:szCs w:val="20"/>
                  <w:u w:val="none"/>
                </w:rPr>
                <w:t>In case of overlapping between PUCCH and/or PUSCH resources in a slot with different priorities, only UCI multiplexing methods on PUCCH or PUSCH resources that are extension of already existing UCI multiplexing methods are supported.</w:t>
              </w:r>
            </w:hyperlink>
          </w:p>
        </w:tc>
      </w:tr>
      <w:tr w:rsidR="007E2BFA" w14:paraId="0279887A" w14:textId="77777777">
        <w:tc>
          <w:tcPr>
            <w:tcW w:w="1509" w:type="dxa"/>
            <w:shd w:val="clear" w:color="auto" w:fill="auto"/>
          </w:tcPr>
          <w:p w14:paraId="10562C7B" w14:textId="582E4927" w:rsidR="007E2BFA" w:rsidRPr="00DB201B" w:rsidRDefault="00DB201B">
            <w:pPr>
              <w:spacing w:afterLines="50" w:after="120"/>
              <w:rPr>
                <w:rFonts w:eastAsia="SimSun"/>
                <w:lang w:eastAsia="zh-CN"/>
              </w:rPr>
            </w:pPr>
            <w:r>
              <w:rPr>
                <w:rFonts w:eastAsia="SimSun" w:hint="eastAsia"/>
                <w:lang w:eastAsia="zh-CN"/>
              </w:rPr>
              <w:t>NEC</w:t>
            </w:r>
          </w:p>
        </w:tc>
        <w:tc>
          <w:tcPr>
            <w:tcW w:w="7553" w:type="dxa"/>
            <w:shd w:val="clear" w:color="auto" w:fill="auto"/>
          </w:tcPr>
          <w:p w14:paraId="02B935D0" w14:textId="77777777" w:rsidR="00DB201B" w:rsidRDefault="00DB201B" w:rsidP="00DB201B">
            <w:pPr>
              <w:autoSpaceDE w:val="0"/>
              <w:autoSpaceDN w:val="0"/>
              <w:adjustRightInd w:val="0"/>
              <w:snapToGrid w:val="0"/>
              <w:spacing w:after="120"/>
              <w:jc w:val="both"/>
              <w:rPr>
                <w:rFonts w:eastAsia="SimSun"/>
                <w:bCs/>
                <w:i/>
                <w:iCs/>
                <w:lang w:eastAsia="zh-CN"/>
              </w:rPr>
            </w:pPr>
            <w:r w:rsidRPr="00D62BF4">
              <w:rPr>
                <w:rFonts w:eastAsia="SimSun"/>
                <w:b/>
                <w:bCs/>
                <w:i/>
                <w:iCs/>
                <w:lang w:eastAsia="zh-CN"/>
              </w:rPr>
              <w:t xml:space="preserve">Proposal 6: </w:t>
            </w:r>
            <w:r w:rsidRPr="00D62BF4">
              <w:rPr>
                <w:rFonts w:eastAsia="SimSun"/>
                <w:bCs/>
                <w:i/>
                <w:iCs/>
                <w:lang w:eastAsia="zh-CN"/>
              </w:rPr>
              <w:t xml:space="preserve">When multiplexing both low-priority HARQ-ACK and high-priority HARQ-ACK on a PUSCH scheduled by an UL non-fallback DCI with a DAI field, which HARQ-ACK codebook the DAI field is applied to should be configured by </w:t>
            </w:r>
            <w:proofErr w:type="spellStart"/>
            <w:r w:rsidRPr="00D62BF4">
              <w:rPr>
                <w:rFonts w:eastAsia="SimSun"/>
                <w:bCs/>
                <w:i/>
                <w:iCs/>
                <w:lang w:eastAsia="zh-CN"/>
              </w:rPr>
              <w:t>gNB</w:t>
            </w:r>
            <w:proofErr w:type="spellEnd"/>
            <w:r w:rsidRPr="00D62BF4">
              <w:rPr>
                <w:rFonts w:eastAsia="SimSun"/>
                <w:bCs/>
                <w:i/>
                <w:iCs/>
                <w:lang w:eastAsia="zh-CN"/>
              </w:rPr>
              <w:t>.</w:t>
            </w:r>
          </w:p>
          <w:p w14:paraId="0B5CCEE3" w14:textId="66F49932" w:rsidR="007E2BFA" w:rsidRPr="00DB201B" w:rsidRDefault="00DB201B" w:rsidP="00DB201B">
            <w:pPr>
              <w:autoSpaceDE w:val="0"/>
              <w:autoSpaceDN w:val="0"/>
              <w:adjustRightInd w:val="0"/>
              <w:snapToGrid w:val="0"/>
              <w:spacing w:after="120"/>
              <w:jc w:val="both"/>
              <w:rPr>
                <w:rFonts w:eastAsia="SimSun"/>
                <w:bCs/>
                <w:i/>
                <w:iCs/>
                <w:lang w:eastAsia="zh-CN"/>
              </w:rPr>
            </w:pPr>
            <w:r w:rsidRPr="00C35A8D">
              <w:rPr>
                <w:rFonts w:eastAsia="SimSun"/>
                <w:b/>
                <w:bCs/>
                <w:i/>
                <w:iCs/>
                <w:lang w:eastAsia="zh-CN"/>
              </w:rPr>
              <w:lastRenderedPageBreak/>
              <w:t xml:space="preserve">Proposal </w:t>
            </w:r>
            <w:r>
              <w:rPr>
                <w:rFonts w:eastAsia="SimSun"/>
                <w:b/>
                <w:bCs/>
                <w:i/>
                <w:iCs/>
                <w:lang w:eastAsia="zh-CN"/>
              </w:rPr>
              <w:t>7</w:t>
            </w:r>
            <w:r w:rsidRPr="00C35A8D">
              <w:rPr>
                <w:rFonts w:eastAsia="SimSun"/>
                <w:b/>
                <w:bCs/>
                <w:i/>
                <w:iCs/>
                <w:lang w:eastAsia="zh-CN"/>
              </w:rPr>
              <w:t xml:space="preserve">: </w:t>
            </w:r>
            <w:r>
              <w:rPr>
                <w:rFonts w:eastAsia="SimSun"/>
                <w:bCs/>
                <w:i/>
                <w:iCs/>
                <w:lang w:eastAsia="zh-CN"/>
              </w:rPr>
              <w:t xml:space="preserve">Further study the </w:t>
            </w:r>
            <w:r w:rsidRPr="00F20D30">
              <w:rPr>
                <w:rFonts w:eastAsia="SimSun"/>
                <w:bCs/>
                <w:i/>
                <w:iCs/>
                <w:lang w:eastAsia="zh-CN"/>
              </w:rPr>
              <w:t>order of prioritization or multiplexing for collision cases involving PUSCH and PUCCH with different priorities</w:t>
            </w:r>
            <w:r>
              <w:rPr>
                <w:rFonts w:eastAsia="SimSun"/>
                <w:bCs/>
                <w:i/>
                <w:iCs/>
                <w:lang w:eastAsia="zh-CN"/>
              </w:rPr>
              <w:t xml:space="preserve"> </w:t>
            </w:r>
            <w:r w:rsidRPr="00F20D30">
              <w:rPr>
                <w:rFonts w:eastAsia="SimSun"/>
                <w:bCs/>
                <w:i/>
                <w:iCs/>
                <w:lang w:eastAsia="zh-CN"/>
              </w:rPr>
              <w:t>when simultaneous PUCCH/PUSCH transmission of different priorities over different cells is configured</w:t>
            </w:r>
            <w:r>
              <w:rPr>
                <w:rFonts w:eastAsia="SimSun"/>
                <w:bCs/>
                <w:i/>
                <w:iCs/>
                <w:lang w:eastAsia="zh-CN"/>
              </w:rPr>
              <w:t xml:space="preserve">. </w:t>
            </w:r>
          </w:p>
        </w:tc>
      </w:tr>
      <w:tr w:rsidR="007E2BFA" w14:paraId="45AC84B7" w14:textId="77777777">
        <w:tc>
          <w:tcPr>
            <w:tcW w:w="1509" w:type="dxa"/>
            <w:shd w:val="clear" w:color="auto" w:fill="auto"/>
          </w:tcPr>
          <w:p w14:paraId="0B7551AB" w14:textId="309942E6" w:rsidR="007E2BFA" w:rsidRDefault="00683EB0">
            <w:pPr>
              <w:spacing w:afterLines="50" w:after="120"/>
              <w:rPr>
                <w:rFonts w:eastAsia="SimSun"/>
                <w:lang w:eastAsia="zh-CN"/>
              </w:rPr>
            </w:pPr>
            <w:r>
              <w:rPr>
                <w:rFonts w:eastAsia="SimSun" w:hint="eastAsia"/>
                <w:lang w:eastAsia="zh-CN"/>
              </w:rPr>
              <w:lastRenderedPageBreak/>
              <w:t>Nokia</w:t>
            </w:r>
          </w:p>
        </w:tc>
        <w:tc>
          <w:tcPr>
            <w:tcW w:w="7553" w:type="dxa"/>
            <w:shd w:val="clear" w:color="auto" w:fill="auto"/>
          </w:tcPr>
          <w:p w14:paraId="02A837EB" w14:textId="77777777" w:rsidR="00683EB0" w:rsidRPr="00683EB0" w:rsidRDefault="00683EB0" w:rsidP="00BC19A3">
            <w:pPr>
              <w:pStyle w:val="ListParagraph"/>
              <w:numPr>
                <w:ilvl w:val="0"/>
                <w:numId w:val="79"/>
              </w:numPr>
              <w:jc w:val="both"/>
              <w:rPr>
                <w:b/>
                <w:lang w:val="en-GB"/>
              </w:rPr>
            </w:pPr>
            <w:r w:rsidRPr="00683EB0">
              <w:rPr>
                <w:b/>
                <w:lang w:val="en-GB"/>
              </w:rPr>
              <w:t>Proposal 3.16: For the scenario where multiplexing high-priority HARQ-ACK bits on a low-priority PUSCH, RAN1 to investigate UL power control aspects to guarantee the required reliability of high-priority HARQ-ACK bits.</w:t>
            </w:r>
          </w:p>
          <w:p w14:paraId="0A75D4FE" w14:textId="77777777" w:rsidR="00683EB0" w:rsidRPr="00683EB0" w:rsidRDefault="00683EB0" w:rsidP="00683EB0">
            <w:pPr>
              <w:pStyle w:val="ListParagraph"/>
              <w:ind w:left="644"/>
              <w:jc w:val="both"/>
              <w:rPr>
                <w:b/>
                <w:lang w:val="en-GB"/>
              </w:rPr>
            </w:pPr>
          </w:p>
          <w:p w14:paraId="6578C49A" w14:textId="77777777" w:rsidR="00683EB0" w:rsidRPr="00683EB0" w:rsidRDefault="00683EB0" w:rsidP="00BC19A3">
            <w:pPr>
              <w:pStyle w:val="ListParagraph"/>
              <w:numPr>
                <w:ilvl w:val="0"/>
                <w:numId w:val="79"/>
              </w:numPr>
              <w:jc w:val="both"/>
              <w:rPr>
                <w:b/>
                <w:lang w:val="en-GB"/>
              </w:rPr>
            </w:pPr>
            <w:r w:rsidRPr="00683EB0">
              <w:rPr>
                <w:b/>
                <w:lang w:val="en-GB"/>
              </w:rPr>
              <w:t>Proposal 3.17: Multiplexing high-priority SR in low-priority PUSCH is supported. FFS detailed ways of carrying high-priority SR information.</w:t>
            </w:r>
          </w:p>
          <w:p w14:paraId="651B3ED8" w14:textId="77777777" w:rsidR="00683EB0" w:rsidRPr="00683EB0" w:rsidRDefault="00683EB0" w:rsidP="00683EB0">
            <w:pPr>
              <w:pStyle w:val="ListParagraph"/>
              <w:ind w:left="644"/>
              <w:jc w:val="both"/>
              <w:rPr>
                <w:b/>
                <w:lang w:val="en-GB"/>
              </w:rPr>
            </w:pPr>
          </w:p>
          <w:p w14:paraId="6146DF80" w14:textId="77777777" w:rsidR="00683EB0" w:rsidRPr="00683EB0" w:rsidRDefault="00683EB0" w:rsidP="00BC19A3">
            <w:pPr>
              <w:pStyle w:val="ListParagraph"/>
              <w:numPr>
                <w:ilvl w:val="0"/>
                <w:numId w:val="79"/>
              </w:numPr>
              <w:jc w:val="both"/>
              <w:rPr>
                <w:b/>
                <w:i/>
                <w:iCs/>
                <w:lang w:val="en-GB"/>
              </w:rPr>
            </w:pPr>
            <w:r w:rsidRPr="00683EB0">
              <w:rPr>
                <w:b/>
                <w:i/>
                <w:iCs/>
                <w:lang w:val="en-GB"/>
              </w:rPr>
              <w:t>Observation 3.3: Multiplexing of more than one PUCCH carrying HARQ-ACK on a PUSCH of different priority should not be supported, as the multiplexing is also not supported for the same priority.</w:t>
            </w:r>
          </w:p>
          <w:p w14:paraId="76F91514" w14:textId="77777777" w:rsidR="00683EB0" w:rsidRPr="00683EB0" w:rsidRDefault="00683EB0" w:rsidP="00683EB0">
            <w:pPr>
              <w:pStyle w:val="ListParagraph"/>
              <w:ind w:left="644"/>
              <w:jc w:val="both"/>
              <w:rPr>
                <w:b/>
                <w:i/>
                <w:iCs/>
                <w:lang w:val="en-GB"/>
              </w:rPr>
            </w:pPr>
          </w:p>
          <w:p w14:paraId="4CAA8977" w14:textId="77777777" w:rsidR="00683EB0" w:rsidRPr="00683EB0" w:rsidRDefault="00683EB0" w:rsidP="00BC19A3">
            <w:pPr>
              <w:pStyle w:val="ListParagraph"/>
              <w:numPr>
                <w:ilvl w:val="0"/>
                <w:numId w:val="79"/>
              </w:numPr>
              <w:jc w:val="both"/>
              <w:rPr>
                <w:b/>
                <w:i/>
                <w:iCs/>
                <w:lang w:val="en-GB"/>
              </w:rPr>
            </w:pPr>
            <w:r w:rsidRPr="00683EB0">
              <w:rPr>
                <w:b/>
                <w:i/>
                <w:iCs/>
                <w:lang w:val="en-GB"/>
              </w:rPr>
              <w:t xml:space="preserve">Observation 3.4: Multiplexing of more than one high-priority PUCCH, where one of them is carrying HARQ-ACK and the other one carrying SR, on a low-priority PUSCH could be supported. </w:t>
            </w:r>
          </w:p>
          <w:p w14:paraId="456874F8" w14:textId="77777777" w:rsidR="00683EB0" w:rsidRPr="00683EB0" w:rsidRDefault="00683EB0" w:rsidP="00683EB0">
            <w:pPr>
              <w:pStyle w:val="ListParagraph"/>
              <w:ind w:left="644"/>
              <w:jc w:val="both"/>
              <w:rPr>
                <w:b/>
                <w:i/>
                <w:iCs/>
                <w:lang w:val="en-GB"/>
              </w:rPr>
            </w:pPr>
          </w:p>
          <w:p w14:paraId="535C26A8" w14:textId="77777777" w:rsidR="00683EB0" w:rsidRPr="00683EB0" w:rsidRDefault="00683EB0" w:rsidP="00BC19A3">
            <w:pPr>
              <w:pStyle w:val="ListParagraph"/>
              <w:numPr>
                <w:ilvl w:val="0"/>
                <w:numId w:val="79"/>
              </w:numPr>
              <w:jc w:val="both"/>
              <w:rPr>
                <w:b/>
                <w:i/>
                <w:iCs/>
                <w:lang w:val="en-GB"/>
              </w:rPr>
            </w:pPr>
            <w:r w:rsidRPr="00683EB0">
              <w:rPr>
                <w:b/>
                <w:i/>
                <w:iCs/>
                <w:lang w:val="en-GB"/>
              </w:rPr>
              <w:t xml:space="preserve">Observation 3.5: Potential multiplexing restrictions or partial UCI dropping for low-priority UCI of more than one overlapping PUCCH multiplexed on an overlapping high-priority PUSCH may be acceptable, whereas partial dropping or multiplexing restrictions of high-priority UCI is not acceptable. </w:t>
            </w:r>
          </w:p>
          <w:p w14:paraId="1143EFB3" w14:textId="77777777" w:rsidR="00683EB0" w:rsidRPr="00683EB0" w:rsidRDefault="00683EB0" w:rsidP="00683EB0">
            <w:pPr>
              <w:pStyle w:val="ListParagraph"/>
              <w:ind w:left="644"/>
              <w:jc w:val="both"/>
              <w:rPr>
                <w:b/>
                <w:lang w:val="en-GB"/>
              </w:rPr>
            </w:pPr>
          </w:p>
          <w:p w14:paraId="515F076B" w14:textId="583E1E8A" w:rsidR="007E2BFA" w:rsidRPr="00683EB0" w:rsidRDefault="00683EB0" w:rsidP="00BC19A3">
            <w:pPr>
              <w:pStyle w:val="ListParagraph"/>
              <w:numPr>
                <w:ilvl w:val="0"/>
                <w:numId w:val="79"/>
              </w:numPr>
              <w:jc w:val="both"/>
              <w:rPr>
                <w:b/>
                <w:lang w:val="en-GB"/>
              </w:rPr>
            </w:pPr>
            <w:r w:rsidRPr="00683EB0">
              <w:rPr>
                <w:b/>
                <w:lang w:val="en-GB"/>
              </w:rPr>
              <w:t xml:space="preserve">Proposal 3.18: RAN1 needs to take the cases of more than two overlapping channels (involving at least one PUSCH) of different priorities into account when deciding whether to support certain multiplexing enhancements in first place. This is specifically important when considering the support of multiplexing of high-priority UCI on low-priority PUSCH. </w:t>
            </w:r>
          </w:p>
        </w:tc>
      </w:tr>
      <w:tr w:rsidR="007E2BFA" w14:paraId="18E84AA6" w14:textId="77777777">
        <w:tc>
          <w:tcPr>
            <w:tcW w:w="1509" w:type="dxa"/>
            <w:shd w:val="clear" w:color="auto" w:fill="auto"/>
          </w:tcPr>
          <w:p w14:paraId="066C2917" w14:textId="36CB7948" w:rsidR="007E2BFA" w:rsidRDefault="008423FD">
            <w:pPr>
              <w:spacing w:afterLines="50" w:after="120"/>
              <w:rPr>
                <w:rFonts w:eastAsia="SimSun"/>
                <w:lang w:eastAsia="zh-CN"/>
              </w:rPr>
            </w:pPr>
            <w:proofErr w:type="spellStart"/>
            <w:r>
              <w:rPr>
                <w:rFonts w:eastAsia="SimSun" w:hint="eastAsia"/>
                <w:lang w:eastAsia="zh-CN"/>
              </w:rPr>
              <w:t>Quectel</w:t>
            </w:r>
            <w:proofErr w:type="spellEnd"/>
          </w:p>
        </w:tc>
        <w:tc>
          <w:tcPr>
            <w:tcW w:w="7553" w:type="dxa"/>
            <w:shd w:val="clear" w:color="auto" w:fill="auto"/>
          </w:tcPr>
          <w:p w14:paraId="36F88CA2" w14:textId="77777777" w:rsidR="008423FD" w:rsidRDefault="008423FD" w:rsidP="008423FD">
            <w:pPr>
              <w:jc w:val="both"/>
              <w:rPr>
                <w:sz w:val="21"/>
                <w:szCs w:val="22"/>
                <w:lang w:eastAsia="zh-CN"/>
              </w:rPr>
            </w:pPr>
            <w:r w:rsidRPr="00F0233F">
              <w:rPr>
                <w:b/>
                <w:sz w:val="21"/>
                <w:szCs w:val="22"/>
                <w:lang w:eastAsia="zh-CN"/>
              </w:rPr>
              <w:t>Proposal 5</w:t>
            </w:r>
            <w:r w:rsidRPr="00F0233F">
              <w:rPr>
                <w:sz w:val="21"/>
                <w:szCs w:val="22"/>
                <w:lang w:eastAsia="zh-CN"/>
              </w:rPr>
              <w:t xml:space="preserve">: </w:t>
            </w:r>
            <w:r w:rsidRPr="00F0233F">
              <w:rPr>
                <w:rFonts w:hint="eastAsia"/>
                <w:sz w:val="21"/>
                <w:szCs w:val="22"/>
                <w:lang w:eastAsia="zh-CN"/>
              </w:rPr>
              <w:t xml:space="preserve"> </w:t>
            </w:r>
            <w:r>
              <w:rPr>
                <w:sz w:val="21"/>
                <w:szCs w:val="22"/>
                <w:lang w:eastAsia="zh-CN"/>
              </w:rPr>
              <w:t>When multiplexing of a HP HARQ-ACK associated to a later DCI and a LP PUSCH scheduled by an earlier DCI is enabled, two possible solutions could be considered:</w:t>
            </w:r>
          </w:p>
          <w:p w14:paraId="7837F5A5" w14:textId="77777777" w:rsidR="008423FD" w:rsidRPr="00C64606" w:rsidRDefault="008423FD" w:rsidP="00BC19A3">
            <w:pPr>
              <w:pStyle w:val="ListParagraph"/>
              <w:numPr>
                <w:ilvl w:val="0"/>
                <w:numId w:val="82"/>
              </w:numPr>
              <w:spacing w:line="259" w:lineRule="auto"/>
              <w:jc w:val="both"/>
              <w:rPr>
                <w:sz w:val="21"/>
                <w:szCs w:val="22"/>
                <w:lang w:val="en-GB" w:eastAsia="zh-CN"/>
              </w:rPr>
            </w:pPr>
            <w:r w:rsidRPr="00C64606">
              <w:rPr>
                <w:sz w:val="21"/>
                <w:szCs w:val="22"/>
                <w:lang w:val="en-GB" w:eastAsia="zh-CN"/>
              </w:rPr>
              <w:t>The HP HARQ-ACK is punctured on the LP PUSCH;</w:t>
            </w:r>
          </w:p>
          <w:p w14:paraId="76E060A3" w14:textId="1F410828" w:rsidR="007E2BFA" w:rsidRPr="008423FD" w:rsidRDefault="008423FD" w:rsidP="00BC19A3">
            <w:pPr>
              <w:pStyle w:val="ListParagraph"/>
              <w:numPr>
                <w:ilvl w:val="0"/>
                <w:numId w:val="82"/>
              </w:numPr>
              <w:spacing w:line="259" w:lineRule="auto"/>
              <w:jc w:val="both"/>
              <w:rPr>
                <w:sz w:val="21"/>
                <w:szCs w:val="22"/>
                <w:lang w:val="en-GB" w:eastAsia="zh-CN"/>
              </w:rPr>
            </w:pPr>
            <w:r w:rsidRPr="00C64606">
              <w:rPr>
                <w:sz w:val="21"/>
                <w:szCs w:val="22"/>
                <w:lang w:val="en-GB" w:eastAsia="zh-CN"/>
              </w:rPr>
              <w:t xml:space="preserve">The multiplexing is </w:t>
            </w:r>
            <w:r>
              <w:rPr>
                <w:sz w:val="21"/>
                <w:szCs w:val="22"/>
                <w:lang w:val="en-GB" w:eastAsia="zh-CN"/>
              </w:rPr>
              <w:t xml:space="preserve">expected to be applied </w:t>
            </w:r>
            <w:r w:rsidRPr="00C64606">
              <w:rPr>
                <w:sz w:val="21"/>
                <w:szCs w:val="22"/>
                <w:lang w:val="en-GB" w:eastAsia="zh-CN"/>
              </w:rPr>
              <w:t>only when certain timeline criterio</w:t>
            </w:r>
            <w:r>
              <w:rPr>
                <w:sz w:val="21"/>
                <w:szCs w:val="22"/>
                <w:lang w:val="en-GB" w:eastAsia="zh-CN"/>
              </w:rPr>
              <w:t>n</w:t>
            </w:r>
            <w:r w:rsidRPr="00C64606">
              <w:rPr>
                <w:sz w:val="21"/>
                <w:szCs w:val="22"/>
                <w:lang w:val="en-GB" w:eastAsia="zh-CN"/>
              </w:rPr>
              <w:t xml:space="preserve"> </w:t>
            </w:r>
            <w:r>
              <w:rPr>
                <w:sz w:val="21"/>
                <w:szCs w:val="22"/>
                <w:lang w:val="en-GB" w:eastAsia="zh-CN"/>
              </w:rPr>
              <w:t>are</w:t>
            </w:r>
            <w:r w:rsidRPr="00C64606">
              <w:rPr>
                <w:sz w:val="21"/>
                <w:szCs w:val="22"/>
                <w:lang w:val="en-GB" w:eastAsia="zh-CN"/>
              </w:rPr>
              <w:t xml:space="preserve"> met.</w:t>
            </w:r>
          </w:p>
        </w:tc>
      </w:tr>
      <w:tr w:rsidR="007E2BFA" w14:paraId="04E892F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284787B" w14:textId="33F591B5" w:rsidR="007E2BFA" w:rsidRDefault="00BD6855">
            <w:pPr>
              <w:spacing w:afterLines="50" w:after="120"/>
              <w:rPr>
                <w:rFonts w:eastAsia="SimSun"/>
                <w:lang w:eastAsia="zh-CN"/>
              </w:rPr>
            </w:pPr>
            <w:r>
              <w:rPr>
                <w:rFonts w:eastAsia="SimSun" w:hint="eastAsia"/>
                <w:lang w:eastAsia="zh-CN"/>
              </w:rPr>
              <w:t>CMCC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2630FD5" w14:textId="77777777" w:rsidR="007E2BFA" w:rsidRPr="007B1D14" w:rsidRDefault="00BD6855" w:rsidP="00BD6855">
            <w:pPr>
              <w:widowControl w:val="0"/>
              <w:adjustRightInd w:val="0"/>
              <w:snapToGrid w:val="0"/>
              <w:spacing w:beforeLines="50" w:before="120" w:line="288" w:lineRule="auto"/>
              <w:jc w:val="both"/>
              <w:rPr>
                <w:rFonts w:ascii="Arial" w:eastAsia="SimSun" w:hAnsi="Arial" w:cs="Arial"/>
                <w:b/>
                <w:bCs/>
                <w:kern w:val="2"/>
                <w:szCs w:val="20"/>
                <w:lang w:eastAsia="zh-CN"/>
              </w:rPr>
            </w:pPr>
            <w:r w:rsidRPr="007B1D14">
              <w:rPr>
                <w:rFonts w:ascii="Arial" w:eastAsia="SimSun" w:hAnsi="Arial" w:cs="Arial"/>
                <w:b/>
                <w:bCs/>
                <w:kern w:val="2"/>
                <w:szCs w:val="20"/>
                <w:lang w:eastAsia="zh-CN"/>
              </w:rPr>
              <w:t>Proposal 1: Support multiplexing a high priority SR in a low priority PUSCH conveying UL-SCH and/or low priority HARQ-ACK/CSI in R17.</w:t>
            </w:r>
          </w:p>
          <w:p w14:paraId="4F0EC6AC" w14:textId="71373C1C" w:rsidR="007B1D14" w:rsidRPr="007B1D14" w:rsidRDefault="007B1D14" w:rsidP="007B1D14">
            <w:pPr>
              <w:widowControl w:val="0"/>
              <w:adjustRightInd w:val="0"/>
              <w:snapToGrid w:val="0"/>
              <w:spacing w:beforeLines="100" w:before="240" w:line="288" w:lineRule="auto"/>
              <w:jc w:val="both"/>
              <w:rPr>
                <w:rFonts w:ascii="Arial" w:eastAsia="SimSun" w:hAnsi="Arial" w:cs="Arial"/>
                <w:b/>
                <w:bCs/>
                <w:kern w:val="2"/>
                <w:sz w:val="21"/>
                <w:szCs w:val="21"/>
                <w:lang w:eastAsia="zh-CN"/>
              </w:rPr>
            </w:pPr>
            <w:r w:rsidRPr="007B1D14">
              <w:rPr>
                <w:rFonts w:ascii="Arial" w:eastAsia="SimSun" w:hAnsi="Arial" w:cs="Arial" w:hint="eastAsia"/>
                <w:b/>
                <w:bCs/>
                <w:kern w:val="2"/>
                <w:szCs w:val="20"/>
                <w:lang w:eastAsia="zh-CN"/>
              </w:rPr>
              <w:t>P</w:t>
            </w:r>
            <w:r w:rsidRPr="007B1D14">
              <w:rPr>
                <w:rFonts w:ascii="Arial" w:eastAsia="SimSun" w:hAnsi="Arial" w:cs="Arial"/>
                <w:b/>
                <w:bCs/>
                <w:kern w:val="2"/>
                <w:szCs w:val="20"/>
                <w:lang w:eastAsia="zh-CN"/>
              </w:rPr>
              <w:t>roposal 9: Multiplexing in case a PUSCH/PUCCH overlaps with more than one PUCCH/PUSCH is supported with principle of ensuing the performance of each HP PUCCH/PUSCH.</w:t>
            </w:r>
          </w:p>
        </w:tc>
      </w:tr>
      <w:tr w:rsidR="007E2BFA" w14:paraId="1CCD47C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95B0FCE" w14:textId="461F25F5" w:rsidR="007E2BFA" w:rsidRDefault="007D3B1A">
            <w:pPr>
              <w:spacing w:afterLines="50" w:after="120"/>
              <w:rPr>
                <w:rFonts w:eastAsia="SimSun"/>
                <w:lang w:eastAsia="zh-CN"/>
              </w:rPr>
            </w:pPr>
            <w:r>
              <w:rPr>
                <w:rFonts w:eastAsia="SimSun"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57A3843" w14:textId="7D20267C" w:rsidR="007E2BFA" w:rsidRPr="007D3B1A" w:rsidRDefault="007D3B1A" w:rsidP="007D3B1A">
            <w:pPr>
              <w:rPr>
                <w:rFonts w:eastAsiaTheme="minorEastAsia"/>
                <w:b/>
                <w:lang w:eastAsia="zh-CN"/>
              </w:rPr>
            </w:pPr>
            <w:r>
              <w:rPr>
                <w:b/>
                <w:lang w:eastAsia="zh-CN"/>
              </w:rPr>
              <w:t>Proposal 7</w:t>
            </w:r>
            <w:r w:rsidRPr="00145905">
              <w:rPr>
                <w:b/>
                <w:lang w:eastAsia="zh-CN"/>
              </w:rPr>
              <w:t>: The scenario of multiplexing more than two overlapping channels should be further studied.</w:t>
            </w:r>
          </w:p>
        </w:tc>
      </w:tr>
      <w:tr w:rsidR="007E2BFA" w14:paraId="7ABA306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A480E57" w14:textId="339D6C60" w:rsidR="007E2BFA" w:rsidRDefault="002F313A">
            <w:pPr>
              <w:spacing w:afterLines="50" w:after="120"/>
              <w:rPr>
                <w:rFonts w:eastAsia="SimSun"/>
                <w:lang w:eastAsia="zh-CN"/>
              </w:rPr>
            </w:pPr>
            <w:r>
              <w:rPr>
                <w:rFonts w:eastAsia="SimSun" w:hint="eastAsia"/>
                <w:lang w:eastAsia="zh-CN"/>
              </w:rPr>
              <w:t>Intel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9537172" w14:textId="77777777" w:rsidR="002F313A" w:rsidRPr="002F313A" w:rsidRDefault="002F313A" w:rsidP="002F313A">
            <w:pPr>
              <w:pStyle w:val="3GPPText"/>
              <w:rPr>
                <w:b/>
                <w:bCs/>
                <w:sz w:val="20"/>
              </w:rPr>
            </w:pPr>
            <w:r w:rsidRPr="002F313A">
              <w:rPr>
                <w:b/>
                <w:bCs/>
                <w:sz w:val="20"/>
              </w:rPr>
              <w:t>Proposal 7: CG-UCI is regarded as high priority and can be multiplexed in a similar manner as HP HARQ-ACK onto PUSCH.</w:t>
            </w:r>
          </w:p>
          <w:p w14:paraId="5D5BB41F" w14:textId="77777777" w:rsidR="007E2BFA" w:rsidRPr="002F313A" w:rsidRDefault="002F313A" w:rsidP="002F313A">
            <w:pPr>
              <w:pStyle w:val="3GPPText"/>
              <w:rPr>
                <w:b/>
                <w:bCs/>
                <w:sz w:val="20"/>
                <w:lang w:eastAsia="zh-CN"/>
              </w:rPr>
            </w:pPr>
            <w:r w:rsidRPr="002F313A">
              <w:rPr>
                <w:b/>
                <w:bCs/>
                <w:sz w:val="20"/>
              </w:rPr>
              <w:t xml:space="preserve">Proposal 8: If both HP and LP HARQ-ACK are to be multiplexed onto CG-PUSCH that includes CG-UCI, CG-UCI is jointly encoded with HP HARQ-ACK with same beta offset. </w:t>
            </w:r>
          </w:p>
          <w:p w14:paraId="2219E2E1" w14:textId="77777777" w:rsidR="002F313A" w:rsidRPr="002F313A" w:rsidRDefault="002F313A" w:rsidP="002F313A">
            <w:pPr>
              <w:pStyle w:val="3GPPText"/>
              <w:rPr>
                <w:b/>
                <w:bCs/>
                <w:sz w:val="20"/>
              </w:rPr>
            </w:pPr>
            <w:r w:rsidRPr="002F313A">
              <w:rPr>
                <w:b/>
                <w:bCs/>
                <w:sz w:val="20"/>
              </w:rPr>
              <w:t xml:space="preserve">Proposal 14: If a PUSCH overlaps with two sub-slot based PUCCHs, multiplex the UCIs from the PUCCHs onto the PUSCH if timeline conditions are met. If timeline conditions are not met, drop the low priority channel and transmit the high priority channel. </w:t>
            </w:r>
          </w:p>
          <w:p w14:paraId="6064D09D" w14:textId="14304F05" w:rsidR="002F313A" w:rsidRPr="002F313A" w:rsidRDefault="002F313A" w:rsidP="00BC19A3">
            <w:pPr>
              <w:pStyle w:val="3GPPText"/>
              <w:numPr>
                <w:ilvl w:val="0"/>
                <w:numId w:val="50"/>
              </w:numPr>
              <w:rPr>
                <w:b/>
                <w:bCs/>
                <w:sz w:val="20"/>
              </w:rPr>
            </w:pPr>
            <w:r w:rsidRPr="002F313A">
              <w:rPr>
                <w:b/>
                <w:bCs/>
                <w:sz w:val="20"/>
              </w:rPr>
              <w:t>FFS: whether to apply Rel16 intra-UE prioritization in this case.</w:t>
            </w:r>
          </w:p>
          <w:p w14:paraId="16A40A81" w14:textId="77777777" w:rsidR="002F313A" w:rsidRPr="002F313A" w:rsidRDefault="002F313A" w:rsidP="002F313A">
            <w:pPr>
              <w:pStyle w:val="3GPPText"/>
              <w:rPr>
                <w:b/>
                <w:bCs/>
                <w:sz w:val="20"/>
              </w:rPr>
            </w:pPr>
            <w:r w:rsidRPr="002F313A">
              <w:rPr>
                <w:b/>
                <w:bCs/>
                <w:sz w:val="20"/>
              </w:rPr>
              <w:t>Proposal 15: If a PUCCH overlaps with two PUSCHs, following behaviors can be considered, assuming timeline conditions are met:</w:t>
            </w:r>
          </w:p>
          <w:p w14:paraId="2E33A6D2" w14:textId="77777777" w:rsidR="002F313A" w:rsidRPr="002F313A" w:rsidRDefault="002F313A" w:rsidP="00BC19A3">
            <w:pPr>
              <w:pStyle w:val="3GPPText"/>
              <w:numPr>
                <w:ilvl w:val="0"/>
                <w:numId w:val="51"/>
              </w:numPr>
              <w:rPr>
                <w:b/>
                <w:bCs/>
                <w:sz w:val="20"/>
              </w:rPr>
            </w:pPr>
            <w:r w:rsidRPr="002F313A">
              <w:rPr>
                <w:b/>
                <w:bCs/>
                <w:sz w:val="20"/>
              </w:rPr>
              <w:lastRenderedPageBreak/>
              <w:t>If PUCCH is of high priority, PUCCH is multiplexed onto first PUSCH.</w:t>
            </w:r>
          </w:p>
          <w:p w14:paraId="0E93835C" w14:textId="77777777" w:rsidR="002F313A" w:rsidRPr="002F313A" w:rsidRDefault="002F313A" w:rsidP="00BC19A3">
            <w:pPr>
              <w:pStyle w:val="3GPPText"/>
              <w:numPr>
                <w:ilvl w:val="0"/>
                <w:numId w:val="51"/>
              </w:numPr>
              <w:rPr>
                <w:b/>
                <w:bCs/>
                <w:sz w:val="20"/>
              </w:rPr>
            </w:pPr>
            <w:r w:rsidRPr="002F313A">
              <w:rPr>
                <w:b/>
                <w:bCs/>
                <w:sz w:val="20"/>
              </w:rPr>
              <w:t>If first (second) PUSCH is of high (low) priority, UCI from PUCCH is multiplexed onto second PUSCH if the PUCCH is of low priority.</w:t>
            </w:r>
          </w:p>
          <w:p w14:paraId="4C231552" w14:textId="77777777" w:rsidR="002F313A" w:rsidRPr="002F313A" w:rsidRDefault="002F313A" w:rsidP="002F313A">
            <w:pPr>
              <w:pStyle w:val="3GPPText"/>
              <w:rPr>
                <w:b/>
                <w:bCs/>
                <w:sz w:val="20"/>
              </w:rPr>
            </w:pPr>
            <w:r w:rsidRPr="002F313A">
              <w:rPr>
                <w:b/>
                <w:bCs/>
                <w:sz w:val="20"/>
              </w:rPr>
              <w:t>Proposal 16: If a PUSCH overlaps with a PUCCH repetition in a slot, multiplex the UCI onto the PUSCH and drop the PUCCH repetition.</w:t>
            </w:r>
          </w:p>
          <w:p w14:paraId="5062D60A" w14:textId="471E9ED0" w:rsidR="002F313A" w:rsidRPr="002F313A" w:rsidRDefault="002F313A" w:rsidP="00BC19A3">
            <w:pPr>
              <w:pStyle w:val="3GPPText"/>
              <w:numPr>
                <w:ilvl w:val="0"/>
                <w:numId w:val="85"/>
              </w:numPr>
              <w:rPr>
                <w:b/>
                <w:bCs/>
              </w:rPr>
            </w:pPr>
            <w:r w:rsidRPr="002F313A">
              <w:rPr>
                <w:b/>
                <w:bCs/>
                <w:sz w:val="20"/>
              </w:rPr>
              <w:t>FFS whether this is only applicable if PUSCH is of high priority and/or PUCCH is of low priority.</w:t>
            </w:r>
          </w:p>
        </w:tc>
      </w:tr>
      <w:tr w:rsidR="007E2BFA" w14:paraId="42D1B74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3E08390" w14:textId="473A2A96" w:rsidR="007E2BFA" w:rsidRDefault="00526510">
            <w:pPr>
              <w:spacing w:afterLines="50" w:after="120"/>
              <w:rPr>
                <w:rFonts w:eastAsia="SimSun"/>
                <w:lang w:eastAsia="zh-CN"/>
              </w:rPr>
            </w:pPr>
            <w:r>
              <w:rPr>
                <w:rFonts w:eastAsia="SimSun" w:hint="eastAsia"/>
                <w:lang w:eastAsia="zh-CN"/>
              </w:rPr>
              <w:lastRenderedPageBreak/>
              <w:t>Qualcomm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D286C5A" w14:textId="6BB4AE49" w:rsidR="007E2BFA" w:rsidRPr="00526510" w:rsidRDefault="00526510" w:rsidP="00526510">
            <w:pPr>
              <w:rPr>
                <w:rFonts w:eastAsiaTheme="minorEastAsia"/>
                <w:b/>
                <w:lang w:val="en-GB" w:eastAsia="zh-CN"/>
              </w:rPr>
            </w:pPr>
            <w:r w:rsidRPr="00785E35">
              <w:rPr>
                <w:b/>
                <w:i/>
                <w:u w:val="single"/>
              </w:rPr>
              <w:t>Proposal 1:</w:t>
            </w:r>
            <w:r w:rsidRPr="00785E35">
              <w:rPr>
                <w:b/>
                <w:lang w:val="en-GB" w:eastAsia="zh-CN"/>
              </w:rPr>
              <w:t xml:space="preserve"> Study modulation order and code rate selection for UCI multiplexed on PUSCH based on beta scaled spectrum efficiency of UCI.  </w:t>
            </w:r>
          </w:p>
        </w:tc>
      </w:tr>
      <w:tr w:rsidR="007E2BFA" w14:paraId="6315B2A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26FE427" w14:textId="74BD0C3B" w:rsidR="007E2BFA" w:rsidRDefault="004E0FB2">
            <w:pPr>
              <w:spacing w:afterLines="50" w:after="120"/>
              <w:rPr>
                <w:rFonts w:eastAsia="SimSun"/>
                <w:lang w:eastAsia="zh-CN"/>
              </w:rPr>
            </w:pPr>
            <w:r>
              <w:rPr>
                <w:rFonts w:eastAsia="SimSun" w:hint="eastAsia"/>
                <w:lang w:eastAsia="zh-CN"/>
              </w:rPr>
              <w:t>Panasonic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0EA99A9" w14:textId="5D1813AB" w:rsidR="007E2BFA" w:rsidRPr="004E0FB2" w:rsidRDefault="004E0FB2" w:rsidP="004E0FB2">
            <w:pPr>
              <w:spacing w:beforeLines="50" w:before="120"/>
              <w:rPr>
                <w:rFonts w:eastAsiaTheme="minorEastAsia"/>
                <w:b/>
                <w:bCs/>
                <w:lang w:eastAsia="zh-CN"/>
              </w:rPr>
            </w:pPr>
            <w:r>
              <w:rPr>
                <w:rFonts w:hint="eastAsia"/>
                <w:b/>
                <w:bCs/>
                <w:lang w:eastAsia="ja-JP"/>
              </w:rPr>
              <w:t>P</w:t>
            </w:r>
            <w:r>
              <w:rPr>
                <w:b/>
                <w:bCs/>
                <w:lang w:eastAsia="ja-JP"/>
              </w:rPr>
              <w:t>roposal 1: The collision handling between high-priority SR and low-priority PUSCH should also be supported in Rel.17.</w:t>
            </w:r>
          </w:p>
        </w:tc>
      </w:tr>
      <w:tr w:rsidR="007E2BFA" w14:paraId="690F08E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273645E" w14:textId="1345057C" w:rsidR="007E2BFA" w:rsidRPr="005B0C82" w:rsidRDefault="005B0C82">
            <w:pPr>
              <w:spacing w:afterLines="50" w:after="120"/>
              <w:rPr>
                <w:rFonts w:eastAsiaTheme="minorEastAsia"/>
                <w:lang w:eastAsia="zh-CN"/>
              </w:rPr>
            </w:pPr>
            <w:r>
              <w:rPr>
                <w:rFonts w:eastAsiaTheme="minorEastAsia" w:hint="eastAsia"/>
                <w:lang w:eastAsia="zh-CN"/>
              </w:rPr>
              <w:t>ETRI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9F031CC" w14:textId="77777777" w:rsidR="005B0C82" w:rsidRDefault="005B0C82" w:rsidP="005B0C82">
            <w:pPr>
              <w:pStyle w:val="B1"/>
              <w:rPr>
                <w:b/>
              </w:rPr>
            </w:pPr>
            <w:r>
              <w:rPr>
                <w:b/>
              </w:rPr>
              <w:fldChar w:fldCharType="begin"/>
            </w:r>
            <w:r>
              <w:rPr>
                <w:b/>
              </w:rPr>
              <w:instrText xml:space="preserve"> REF _Ref54222171 \h </w:instrText>
            </w:r>
            <w:r>
              <w:rPr>
                <w:b/>
              </w:rPr>
            </w:r>
            <w:r>
              <w:rPr>
                <w:b/>
              </w:rPr>
              <w:fldChar w:fldCharType="separate"/>
            </w:r>
            <w:r w:rsidRPr="00787666">
              <w:rPr>
                <w:b/>
              </w:rPr>
              <w:t xml:space="preserve">Proposal </w:t>
            </w:r>
            <w:r>
              <w:rPr>
                <w:b/>
                <w:noProof/>
              </w:rPr>
              <w:t>10</w:t>
            </w:r>
            <w:r w:rsidRPr="00787666">
              <w:rPr>
                <w:b/>
              </w:rPr>
              <w:t>:</w:t>
            </w:r>
            <w:r w:rsidRPr="00E1298F">
              <w:rPr>
                <w:rFonts w:eastAsiaTheme="minorEastAsia"/>
                <w:b/>
                <w:lang w:eastAsia="ko-KR"/>
              </w:rPr>
              <w:t xml:space="preserve"> For HARQ-ACK codebook construction, sub-slot based HARQ-ACK codebooks are concatenated, and can be transmitted for either PUSCH or PUCCH.</w:t>
            </w:r>
            <w:r>
              <w:rPr>
                <w:b/>
              </w:rPr>
              <w:fldChar w:fldCharType="end"/>
            </w:r>
          </w:p>
          <w:p w14:paraId="6EB35173" w14:textId="77777777" w:rsidR="005B0C82" w:rsidRDefault="005B0C82" w:rsidP="005B0C82">
            <w:pPr>
              <w:pStyle w:val="B1"/>
              <w:rPr>
                <w:lang w:eastAsia="ko-KR"/>
              </w:rPr>
            </w:pPr>
            <w:r>
              <w:rPr>
                <w:lang w:eastAsia="ko-KR"/>
              </w:rPr>
              <w:fldChar w:fldCharType="begin"/>
            </w:r>
            <w:r>
              <w:rPr>
                <w:lang w:eastAsia="ko-KR"/>
              </w:rPr>
              <w:instrText xml:space="preserve"> </w:instrText>
            </w:r>
            <w:r>
              <w:rPr>
                <w:rFonts w:hint="eastAsia"/>
                <w:lang w:eastAsia="ko-KR"/>
              </w:rPr>
              <w:instrText>REF _Ref54222235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11</w:t>
            </w:r>
            <w:r w:rsidRPr="00787666">
              <w:rPr>
                <w:b/>
              </w:rPr>
              <w:t>:</w:t>
            </w:r>
            <w:r w:rsidRPr="00E1298F">
              <w:rPr>
                <w:rFonts w:eastAsiaTheme="minorEastAsia"/>
                <w:b/>
                <w:lang w:eastAsia="ko-KR"/>
              </w:rPr>
              <w:t xml:space="preserve"> DL-DCI for HP UCI which is received after UL-DCI for LP TB may affect the PUSCH mapping.</w:t>
            </w:r>
            <w:r>
              <w:rPr>
                <w:lang w:eastAsia="ko-KR"/>
              </w:rPr>
              <w:fldChar w:fldCharType="end"/>
            </w:r>
          </w:p>
          <w:p w14:paraId="704889A8" w14:textId="77777777" w:rsidR="005B0C82" w:rsidRDefault="005B0C82" w:rsidP="005B0C82">
            <w:pPr>
              <w:pStyle w:val="B1"/>
              <w:rPr>
                <w:lang w:eastAsia="ko-KR"/>
              </w:rPr>
            </w:pPr>
            <w:r>
              <w:rPr>
                <w:lang w:eastAsia="ko-KR"/>
              </w:rPr>
              <w:fldChar w:fldCharType="begin"/>
            </w:r>
            <w:r>
              <w:rPr>
                <w:lang w:eastAsia="ko-KR"/>
              </w:rPr>
              <w:instrText xml:space="preserve"> </w:instrText>
            </w:r>
            <w:r>
              <w:rPr>
                <w:rFonts w:hint="eastAsia"/>
                <w:lang w:eastAsia="ko-KR"/>
              </w:rPr>
              <w:instrText>REF _Ref54222238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12</w:t>
            </w:r>
            <w:r w:rsidRPr="00787666">
              <w:rPr>
                <w:b/>
              </w:rPr>
              <w:t>:</w:t>
            </w:r>
            <w:r w:rsidRPr="00E1298F">
              <w:rPr>
                <w:b/>
                <w:lang w:eastAsia="ko-KR"/>
              </w:rPr>
              <w:t xml:space="preserve"> HP UCI may not be mapped at the second hop of the PUSCH.</w:t>
            </w:r>
            <w:r>
              <w:rPr>
                <w:lang w:eastAsia="ko-KR"/>
              </w:rPr>
              <w:fldChar w:fldCharType="end"/>
            </w:r>
          </w:p>
          <w:p w14:paraId="7ECBBC98" w14:textId="0EF1829A" w:rsidR="007E2BFA" w:rsidRPr="005B0C82" w:rsidRDefault="005B0C82" w:rsidP="005B0C82">
            <w:pPr>
              <w:pStyle w:val="B1"/>
              <w:rPr>
                <w:lang w:eastAsia="zh-CN"/>
              </w:rPr>
            </w:pPr>
            <w:r>
              <w:rPr>
                <w:lang w:eastAsia="ko-KR"/>
              </w:rPr>
              <w:fldChar w:fldCharType="begin"/>
            </w:r>
            <w:r>
              <w:rPr>
                <w:lang w:eastAsia="ko-KR"/>
              </w:rPr>
              <w:instrText xml:space="preserve"> </w:instrText>
            </w:r>
            <w:r>
              <w:rPr>
                <w:rFonts w:hint="eastAsia"/>
                <w:lang w:eastAsia="ko-KR"/>
              </w:rPr>
              <w:instrText>REF _Ref54368789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13</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PUSCH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tc>
      </w:tr>
      <w:tr w:rsidR="007E2BFA" w14:paraId="6A8536A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0D67A17" w14:textId="434F0A6C" w:rsidR="007E2BFA" w:rsidRPr="0034400B" w:rsidRDefault="0034400B">
            <w:pPr>
              <w:spacing w:afterLines="50" w:after="120"/>
              <w:rPr>
                <w:rFonts w:eastAsiaTheme="minorEastAsia"/>
                <w:lang w:eastAsia="zh-CN"/>
              </w:rPr>
            </w:pPr>
            <w:r>
              <w:rPr>
                <w:rFonts w:eastAsiaTheme="minorEastAsia" w:hint="eastAsia"/>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4390518" w14:textId="6DA4E699" w:rsidR="007E2BFA" w:rsidRPr="0034400B" w:rsidRDefault="0034400B" w:rsidP="0034400B">
            <w:pPr>
              <w:pStyle w:val="proposal0"/>
              <w:rPr>
                <w:lang w:eastAsia="zh-CN"/>
              </w:rPr>
            </w:pPr>
            <w:r w:rsidRPr="008041A7">
              <w:t>Proposal #</w:t>
            </w:r>
            <w:r>
              <w:t>20</w:t>
            </w:r>
            <w:r w:rsidRPr="008041A7">
              <w:t>: Cons</w:t>
            </w:r>
            <w:r w:rsidRPr="00601293">
              <w:t>id</w:t>
            </w:r>
            <w:r w:rsidRPr="008041A7">
              <w:t>er enhanced collision handling between HP PUSCH and LP PUSCH with UCI piggybacking.</w:t>
            </w:r>
          </w:p>
        </w:tc>
      </w:tr>
      <w:tr w:rsidR="007E2BFA" w14:paraId="3326628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38F2CDE" w14:textId="59D7EFC9" w:rsidR="007E2BFA" w:rsidRPr="00A21831" w:rsidRDefault="00A21831">
            <w:pPr>
              <w:spacing w:afterLines="50" w:after="120"/>
              <w:rPr>
                <w:rFonts w:eastAsiaTheme="minorEastAsia"/>
                <w:lang w:eastAsia="zh-CN"/>
              </w:rPr>
            </w:pPr>
            <w:r>
              <w:rPr>
                <w:rFonts w:eastAsiaTheme="minorEastAsia"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8D92B0B" w14:textId="77777777" w:rsidR="00A21831" w:rsidRDefault="00A21831" w:rsidP="00A21831">
            <w:pPr>
              <w:adjustRightInd w:val="0"/>
              <w:rPr>
                <w:b/>
                <w:bCs/>
                <w:color w:val="000000"/>
                <w:shd w:val="clear" w:color="auto" w:fill="FFFFFF"/>
              </w:rPr>
            </w:pPr>
            <w:r w:rsidRPr="002125EB">
              <w:rPr>
                <w:b/>
                <w:bCs/>
              </w:rPr>
              <w:t xml:space="preserve">Proposal </w:t>
            </w:r>
            <w:r>
              <w:rPr>
                <w:b/>
                <w:bCs/>
              </w:rPr>
              <w:t>11</w:t>
            </w:r>
            <w:r w:rsidRPr="002125EB">
              <w:rPr>
                <w:b/>
                <w:bCs/>
              </w:rPr>
              <w:t xml:space="preserve">: </w:t>
            </w:r>
            <w:r w:rsidRPr="001D3959">
              <w:rPr>
                <w:b/>
                <w:bCs/>
                <w:color w:val="000000"/>
                <w:shd w:val="clear" w:color="auto" w:fill="FFFFFF"/>
              </w:rPr>
              <w:t xml:space="preserve">For HP HARQ-ACK </w:t>
            </w:r>
            <w:r>
              <w:rPr>
                <w:b/>
                <w:bCs/>
                <w:color w:val="000000"/>
                <w:shd w:val="clear" w:color="auto" w:fill="FFFFFF"/>
              </w:rPr>
              <w:t xml:space="preserve">with or without LP HARQ-ACK </w:t>
            </w:r>
            <w:r w:rsidRPr="001D3959">
              <w:rPr>
                <w:b/>
                <w:bCs/>
                <w:color w:val="000000"/>
                <w:shd w:val="clear" w:color="auto" w:fill="FFFFFF"/>
              </w:rPr>
              <w:t xml:space="preserve">on LP PUSCH, </w:t>
            </w:r>
            <w:r>
              <w:rPr>
                <w:b/>
                <w:bCs/>
                <w:color w:val="000000"/>
                <w:shd w:val="clear" w:color="auto" w:fill="FFFFFF"/>
              </w:rPr>
              <w:t xml:space="preserve">details should be further studied on </w:t>
            </w:r>
          </w:p>
          <w:p w14:paraId="5E5500A3" w14:textId="77777777" w:rsidR="00A21831" w:rsidRDefault="00A21831" w:rsidP="00BC19A3">
            <w:pPr>
              <w:pStyle w:val="ListParagraph"/>
              <w:numPr>
                <w:ilvl w:val="0"/>
                <w:numId w:val="99"/>
              </w:numPr>
              <w:adjustRightInd w:val="0"/>
              <w:snapToGrid w:val="0"/>
              <w:contextualSpacing w:val="0"/>
              <w:jc w:val="both"/>
              <w:rPr>
                <w:b/>
                <w:bCs/>
                <w:color w:val="000000"/>
                <w:shd w:val="clear" w:color="auto" w:fill="FFFFFF"/>
              </w:rPr>
            </w:pPr>
            <w:r>
              <w:rPr>
                <w:b/>
                <w:bCs/>
                <w:color w:val="000000"/>
                <w:shd w:val="clear" w:color="auto" w:fill="FFFFFF"/>
              </w:rPr>
              <w:t>T</w:t>
            </w:r>
            <w:r w:rsidRPr="00E35E20">
              <w:rPr>
                <w:b/>
                <w:bCs/>
                <w:color w:val="000000"/>
                <w:shd w:val="clear" w:color="auto" w:fill="FFFFFF"/>
              </w:rPr>
              <w:t xml:space="preserve">he timeline restrictions </w:t>
            </w:r>
          </w:p>
          <w:p w14:paraId="7E065D87" w14:textId="77777777" w:rsidR="00A21831" w:rsidRDefault="00A21831" w:rsidP="00BC19A3">
            <w:pPr>
              <w:pStyle w:val="ListParagraph"/>
              <w:numPr>
                <w:ilvl w:val="0"/>
                <w:numId w:val="99"/>
              </w:numPr>
              <w:adjustRightInd w:val="0"/>
              <w:snapToGrid w:val="0"/>
              <w:contextualSpacing w:val="0"/>
              <w:jc w:val="both"/>
              <w:rPr>
                <w:b/>
                <w:bCs/>
                <w:color w:val="000000"/>
                <w:shd w:val="clear" w:color="auto" w:fill="FFFFFF"/>
              </w:rPr>
            </w:pPr>
            <w:r>
              <w:rPr>
                <w:b/>
                <w:bCs/>
                <w:color w:val="000000"/>
                <w:shd w:val="clear" w:color="auto" w:fill="FFFFFF"/>
              </w:rPr>
              <w:t>Multiplexing location, e.g. starting/ending symbol</w:t>
            </w:r>
          </w:p>
          <w:p w14:paraId="76B905F4" w14:textId="73251EB3" w:rsidR="007E2BFA" w:rsidRPr="00A21831" w:rsidRDefault="00A21831" w:rsidP="00BC19A3">
            <w:pPr>
              <w:pStyle w:val="ListParagraph"/>
              <w:numPr>
                <w:ilvl w:val="0"/>
                <w:numId w:val="99"/>
              </w:numPr>
              <w:adjustRightInd w:val="0"/>
              <w:snapToGrid w:val="0"/>
              <w:contextualSpacing w:val="0"/>
              <w:jc w:val="both"/>
              <w:rPr>
                <w:b/>
                <w:bCs/>
                <w:color w:val="000000"/>
                <w:shd w:val="clear" w:color="auto" w:fill="FFFFFF"/>
              </w:rPr>
            </w:pPr>
            <w:r>
              <w:rPr>
                <w:b/>
                <w:bCs/>
                <w:color w:val="000000"/>
                <w:shd w:val="clear" w:color="auto" w:fill="FFFFFF"/>
              </w:rPr>
              <w:t>Detailed mu</w:t>
            </w:r>
            <w:r w:rsidRPr="00E35E20">
              <w:rPr>
                <w:b/>
                <w:bCs/>
                <w:color w:val="000000"/>
                <w:shd w:val="clear" w:color="auto" w:fill="FFFFFF"/>
              </w:rPr>
              <w:t>ltiplexing methods</w:t>
            </w:r>
            <w:r>
              <w:rPr>
                <w:b/>
                <w:bCs/>
                <w:color w:val="000000"/>
                <w:shd w:val="clear" w:color="auto" w:fill="FFFFFF"/>
              </w:rPr>
              <w:t>, etc.</w:t>
            </w:r>
          </w:p>
        </w:tc>
      </w:tr>
      <w:tr w:rsidR="007E2BFA" w14:paraId="4C2A640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29E4BFA" w14:textId="1930F4D1" w:rsidR="007E2BFA" w:rsidRDefault="00DB6558">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62CC2D6" w14:textId="77777777" w:rsidR="00DB6558" w:rsidRPr="007C29D2" w:rsidRDefault="00DB6558" w:rsidP="00DB6558">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10</w:t>
            </w:r>
            <w:r w:rsidRPr="007C29D2">
              <w:rPr>
                <w:rFonts w:eastAsiaTheme="minorEastAsia"/>
                <w:b/>
                <w:u w:val="single"/>
              </w:rPr>
              <w:t>:</w:t>
            </w:r>
          </w:p>
          <w:p w14:paraId="7E3B2E35" w14:textId="77777777" w:rsidR="00DB6558" w:rsidRPr="007C29D2" w:rsidRDefault="00DB6558" w:rsidP="00BC19A3">
            <w:pPr>
              <w:pStyle w:val="ListParagraph"/>
              <w:numPr>
                <w:ilvl w:val="0"/>
                <w:numId w:val="29"/>
              </w:numPr>
              <w:spacing w:afterLines="50" w:after="120"/>
              <w:contextualSpacing w:val="0"/>
              <w:jc w:val="both"/>
              <w:rPr>
                <w:rFonts w:eastAsiaTheme="minorEastAsia"/>
                <w:i/>
              </w:rPr>
            </w:pPr>
            <w:r w:rsidRPr="007C29D2">
              <w:rPr>
                <w:rFonts w:eastAsiaTheme="minorEastAsia"/>
                <w:i/>
              </w:rPr>
              <w:t>Discuss</w:t>
            </w:r>
            <w:r>
              <w:rPr>
                <w:rFonts w:eastAsiaTheme="minorEastAsia"/>
                <w:i/>
              </w:rPr>
              <w:t xml:space="preserve"> PUSCH selection to multiplex PUCCH if the PUCCH overlaps multiple PUSCHs with different priorities</w:t>
            </w:r>
            <w:r w:rsidRPr="007C29D2">
              <w:rPr>
                <w:rFonts w:eastAsiaTheme="minorEastAsia"/>
                <w:i/>
              </w:rPr>
              <w:t>.</w:t>
            </w:r>
          </w:p>
          <w:p w14:paraId="3F68965F" w14:textId="77777777" w:rsidR="00DB6558" w:rsidRPr="007C29D2" w:rsidRDefault="00DB6558" w:rsidP="00DB6558">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11</w:t>
            </w:r>
            <w:r w:rsidRPr="007C29D2">
              <w:rPr>
                <w:rFonts w:eastAsiaTheme="minorEastAsia"/>
                <w:b/>
                <w:u w:val="single"/>
              </w:rPr>
              <w:t>:</w:t>
            </w:r>
          </w:p>
          <w:p w14:paraId="76AFAA6F" w14:textId="71D1C2D6" w:rsidR="007E2BFA" w:rsidRPr="00DB6558" w:rsidRDefault="00DB6558" w:rsidP="00BC19A3">
            <w:pPr>
              <w:pStyle w:val="ListParagraph"/>
              <w:numPr>
                <w:ilvl w:val="0"/>
                <w:numId w:val="29"/>
              </w:numPr>
              <w:spacing w:afterLines="50" w:after="120"/>
              <w:contextualSpacing w:val="0"/>
              <w:jc w:val="both"/>
              <w:rPr>
                <w:rFonts w:eastAsiaTheme="minorEastAsia"/>
                <w:i/>
              </w:rPr>
            </w:pPr>
            <w:r w:rsidRPr="007C29D2">
              <w:rPr>
                <w:rFonts w:eastAsiaTheme="minorEastAsia"/>
                <w:i/>
              </w:rPr>
              <w:t>Discuss processing order of intra-UE multiplexing with different priorities and cancellation due to dynamic SFI/UL CI/semi-static TDD and SSB.</w:t>
            </w:r>
          </w:p>
        </w:tc>
      </w:tr>
      <w:tr w:rsidR="007E2BFA" w14:paraId="09B978D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14B41A0" w14:textId="787D0D83" w:rsidR="007E2BFA" w:rsidRDefault="004675DD">
            <w:pPr>
              <w:spacing w:afterLines="50" w:after="120"/>
              <w:rPr>
                <w:rFonts w:eastAsia="SimSun"/>
                <w:color w:val="7030A0"/>
                <w:lang w:eastAsia="zh-CN"/>
              </w:rPr>
            </w:pPr>
            <w:r w:rsidRPr="004675DD">
              <w:rPr>
                <w:rFonts w:eastAsia="SimSun" w:hint="eastAsia"/>
                <w:lang w:eastAsia="zh-CN"/>
              </w:rPr>
              <w:t>Leno/Moto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07C4296" w14:textId="77777777" w:rsidR="004675DD" w:rsidRPr="004771D2" w:rsidRDefault="004675DD" w:rsidP="00BC19A3">
            <w:pPr>
              <w:pStyle w:val="ListParagraph"/>
              <w:numPr>
                <w:ilvl w:val="0"/>
                <w:numId w:val="100"/>
              </w:numPr>
              <w:spacing w:after="60" w:line="276" w:lineRule="auto"/>
              <w:contextualSpacing w:val="0"/>
              <w:jc w:val="both"/>
              <w:rPr>
                <w:szCs w:val="20"/>
              </w:rPr>
            </w:pPr>
            <w:r w:rsidRPr="00AE4ABF">
              <w:rPr>
                <w:b/>
                <w:bCs/>
                <w:szCs w:val="20"/>
              </w:rPr>
              <w:t xml:space="preserve">Observation 1: </w:t>
            </w:r>
            <w:r w:rsidRPr="004771D2">
              <w:rPr>
                <w:szCs w:val="20"/>
              </w:rPr>
              <w:t xml:space="preserve">Rel-16 NR allow UE to perform multiplexing of UCI including HARQ-ACK into a PUSCH based on a slot-based multiplexing framework. Thus, low-latency HARQ-ACK feedback may not be fully realized.  </w:t>
            </w:r>
          </w:p>
          <w:p w14:paraId="6A137930" w14:textId="77777777" w:rsidR="004675DD" w:rsidRPr="00AE4ABF" w:rsidRDefault="004675DD" w:rsidP="00BC19A3">
            <w:pPr>
              <w:pStyle w:val="ListParagraph"/>
              <w:numPr>
                <w:ilvl w:val="0"/>
                <w:numId w:val="100"/>
              </w:numPr>
              <w:spacing w:after="60" w:line="276" w:lineRule="auto"/>
              <w:contextualSpacing w:val="0"/>
              <w:jc w:val="both"/>
              <w:rPr>
                <w:b/>
                <w:szCs w:val="20"/>
              </w:rPr>
            </w:pPr>
            <w:r w:rsidRPr="00AE4ABF">
              <w:rPr>
                <w:b/>
                <w:szCs w:val="20"/>
              </w:rPr>
              <w:t xml:space="preserve">Proposal </w:t>
            </w:r>
            <w:r>
              <w:rPr>
                <w:b/>
                <w:szCs w:val="20"/>
              </w:rPr>
              <w:t>5</w:t>
            </w:r>
            <w:r w:rsidRPr="00AE4ABF">
              <w:rPr>
                <w:b/>
                <w:szCs w:val="20"/>
              </w:rPr>
              <w:t xml:space="preserve">: </w:t>
            </w:r>
            <w:r w:rsidRPr="004771D2">
              <w:rPr>
                <w:bCs/>
                <w:szCs w:val="20"/>
              </w:rPr>
              <w:t>Support multiplexing of multiple sub-slot based HARQ-ACK transmissions in a PUSCH spanning more than one sub-slot.</w:t>
            </w:r>
            <w:r w:rsidRPr="00AE4ABF">
              <w:rPr>
                <w:b/>
                <w:szCs w:val="20"/>
              </w:rPr>
              <w:t xml:space="preserve"> </w:t>
            </w:r>
          </w:p>
          <w:p w14:paraId="081D1AA8" w14:textId="77777777" w:rsidR="004675DD" w:rsidRPr="00AE4ABF" w:rsidRDefault="004675DD" w:rsidP="00BC19A3">
            <w:pPr>
              <w:pStyle w:val="ListParagraph"/>
              <w:numPr>
                <w:ilvl w:val="0"/>
                <w:numId w:val="100"/>
              </w:numPr>
              <w:spacing w:after="60" w:line="276" w:lineRule="auto"/>
              <w:contextualSpacing w:val="0"/>
              <w:jc w:val="both"/>
              <w:rPr>
                <w:b/>
                <w:szCs w:val="20"/>
              </w:rPr>
            </w:pPr>
            <w:r w:rsidRPr="00AE4ABF">
              <w:rPr>
                <w:b/>
                <w:szCs w:val="20"/>
              </w:rPr>
              <w:t xml:space="preserve">Proposal </w:t>
            </w:r>
            <w:r>
              <w:rPr>
                <w:b/>
                <w:szCs w:val="20"/>
              </w:rPr>
              <w:t>6</w:t>
            </w:r>
            <w:r w:rsidRPr="00AE4ABF">
              <w:rPr>
                <w:b/>
                <w:szCs w:val="20"/>
              </w:rPr>
              <w:t xml:space="preserve">: </w:t>
            </w:r>
            <w:r w:rsidRPr="004771D2">
              <w:rPr>
                <w:bCs/>
                <w:szCs w:val="20"/>
              </w:rPr>
              <w:t>S</w:t>
            </w:r>
            <w:r>
              <w:rPr>
                <w:bCs/>
                <w:szCs w:val="20"/>
              </w:rPr>
              <w:t>pecify</w:t>
            </w:r>
            <w:r w:rsidRPr="004771D2">
              <w:rPr>
                <w:bCs/>
                <w:szCs w:val="20"/>
              </w:rPr>
              <w:t xml:space="preserve"> </w:t>
            </w:r>
            <w:r>
              <w:rPr>
                <w:bCs/>
                <w:szCs w:val="20"/>
              </w:rPr>
              <w:t xml:space="preserve">modified </w:t>
            </w:r>
            <w:r w:rsidRPr="004771D2">
              <w:rPr>
                <w:bCs/>
                <w:szCs w:val="20"/>
              </w:rPr>
              <w:t>timeline requirements to enable sub-slot based HARQ-ACK multiplexing in PUSCH.</w:t>
            </w:r>
          </w:p>
          <w:p w14:paraId="5F9447F1" w14:textId="77777777" w:rsidR="004675DD" w:rsidRPr="004771D2" w:rsidRDefault="004675DD" w:rsidP="00BC19A3">
            <w:pPr>
              <w:numPr>
                <w:ilvl w:val="0"/>
                <w:numId w:val="100"/>
              </w:numPr>
              <w:spacing w:after="60" w:line="276" w:lineRule="auto"/>
              <w:jc w:val="both"/>
              <w:rPr>
                <w:rFonts w:eastAsia="Malgun Gothic"/>
                <w:lang w:eastAsia="zh-CN"/>
              </w:rPr>
            </w:pPr>
            <w:r w:rsidRPr="00C455EF">
              <w:rPr>
                <w:rFonts w:eastAsia="Malgun Gothic"/>
                <w:b/>
                <w:bCs/>
                <w:lang w:eastAsia="zh-CN"/>
              </w:rPr>
              <w:t xml:space="preserve">Proposal </w:t>
            </w:r>
            <w:r>
              <w:rPr>
                <w:rFonts w:eastAsia="Malgun Gothic"/>
                <w:b/>
                <w:bCs/>
                <w:lang w:eastAsia="zh-CN"/>
              </w:rPr>
              <w:t>7</w:t>
            </w:r>
            <w:r w:rsidRPr="00C455EF">
              <w:rPr>
                <w:rFonts w:eastAsia="Malgun Gothic"/>
                <w:b/>
                <w:bCs/>
                <w:lang w:eastAsia="zh-CN"/>
              </w:rPr>
              <w:t xml:space="preserve">: </w:t>
            </w:r>
            <w:r w:rsidRPr="004771D2">
              <w:rPr>
                <w:rFonts w:eastAsia="Malgun Gothic"/>
                <w:lang w:eastAsia="zh-CN"/>
              </w:rPr>
              <w:t>In Rel-17 NR, support multiplexing of low priority SR, SR/HARQ-ACK, or HARQ-ACK without SR into a high priority PUSCH without UL-SCH.</w:t>
            </w:r>
          </w:p>
          <w:p w14:paraId="5698C922" w14:textId="77777777" w:rsidR="004675DD" w:rsidRDefault="004675DD" w:rsidP="00BC19A3">
            <w:pPr>
              <w:numPr>
                <w:ilvl w:val="0"/>
                <w:numId w:val="100"/>
              </w:numPr>
              <w:spacing w:after="60" w:line="276" w:lineRule="auto"/>
              <w:jc w:val="both"/>
              <w:rPr>
                <w:b/>
              </w:rPr>
            </w:pPr>
            <w:r w:rsidRPr="006F75EE">
              <w:rPr>
                <w:b/>
              </w:rPr>
              <w:t xml:space="preserve">Observation 2: </w:t>
            </w:r>
            <w:r w:rsidRPr="004771D2">
              <w:rPr>
                <w:bCs/>
              </w:rPr>
              <w:t>For multiplexing high priority HARQ-ACK in low priority PUSCH, applying different beta offset values depending upon priority level might not be enough to satisfy low-latency requirement.</w:t>
            </w:r>
            <w:r w:rsidRPr="006F75EE">
              <w:rPr>
                <w:b/>
              </w:rPr>
              <w:t xml:space="preserve">  </w:t>
            </w:r>
          </w:p>
          <w:p w14:paraId="0F2140A3" w14:textId="20411074" w:rsidR="007E2BFA" w:rsidRPr="004675DD" w:rsidRDefault="004675DD" w:rsidP="00BC19A3">
            <w:pPr>
              <w:numPr>
                <w:ilvl w:val="0"/>
                <w:numId w:val="100"/>
              </w:numPr>
              <w:spacing w:after="60" w:line="276" w:lineRule="auto"/>
              <w:jc w:val="both"/>
              <w:rPr>
                <w:bCs/>
              </w:rPr>
            </w:pPr>
            <w:r w:rsidRPr="005D5D19">
              <w:rPr>
                <w:b/>
              </w:rPr>
              <w:t xml:space="preserve">Proposal </w:t>
            </w:r>
            <w:r>
              <w:rPr>
                <w:b/>
              </w:rPr>
              <w:t>8</w:t>
            </w:r>
            <w:r w:rsidRPr="005D5D19">
              <w:rPr>
                <w:b/>
              </w:rPr>
              <w:t xml:space="preserve">: </w:t>
            </w:r>
            <w:r w:rsidRPr="004771D2">
              <w:rPr>
                <w:bCs/>
              </w:rPr>
              <w:t>Consider supporting repetitions of high priority UCI such as HARQ-ACK in low priority PUSCH to ensure both the low-latency and high reliability requirements.</w:t>
            </w:r>
          </w:p>
        </w:tc>
      </w:tr>
      <w:tr w:rsidR="007E2BFA" w14:paraId="7E36485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B5CCE55" w14:textId="67A79E31" w:rsidR="007E2BFA" w:rsidRDefault="004675DD">
            <w:pPr>
              <w:spacing w:afterLines="50" w:after="120"/>
              <w:rPr>
                <w:rFonts w:eastAsia="SimSun"/>
                <w:color w:val="000000" w:themeColor="text1"/>
                <w:lang w:eastAsia="zh-CN"/>
              </w:rPr>
            </w:pPr>
            <w:r>
              <w:rPr>
                <w:rFonts w:eastAsia="SimSun" w:hint="eastAsia"/>
                <w:color w:val="000000" w:themeColor="text1"/>
                <w:lang w:eastAsia="zh-CN"/>
              </w:rPr>
              <w:lastRenderedPageBreak/>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6CB23E" w14:textId="77777777" w:rsidR="004675DD" w:rsidRPr="004675DD" w:rsidRDefault="004675DD" w:rsidP="004675DD">
            <w:pPr>
              <w:pStyle w:val="BodyText"/>
              <w:rPr>
                <w:rFonts w:ascii="Calibri" w:eastAsia="PMingLiU" w:hAnsi="Calibri" w:cs="Calibri"/>
                <w:b/>
                <w:szCs w:val="22"/>
                <w:lang w:eastAsia="zh-TW"/>
              </w:rPr>
            </w:pPr>
            <w:r w:rsidRPr="004675DD">
              <w:rPr>
                <w:rFonts w:ascii="Calibri" w:eastAsia="PMingLiU" w:hAnsi="Calibri" w:cs="Calibri"/>
                <w:b/>
                <w:szCs w:val="22"/>
                <w:u w:val="single"/>
                <w:lang w:eastAsia="zh-TW"/>
              </w:rPr>
              <w:t>Proposal 2</w:t>
            </w:r>
            <w:r w:rsidRPr="004675DD">
              <w:rPr>
                <w:rFonts w:ascii="Calibri" w:eastAsia="PMingLiU" w:hAnsi="Calibri" w:cs="Calibri"/>
                <w:b/>
                <w:szCs w:val="22"/>
                <w:lang w:eastAsia="zh-TW"/>
              </w:rPr>
              <w:t>:</w:t>
            </w:r>
          </w:p>
          <w:p w14:paraId="226455A4" w14:textId="21C389CA" w:rsidR="007E2BFA" w:rsidRPr="004675DD" w:rsidRDefault="004675DD" w:rsidP="004675DD">
            <w:pPr>
              <w:pStyle w:val="BodyText"/>
              <w:ind w:leftChars="100" w:left="200"/>
              <w:rPr>
                <w:rFonts w:ascii="Calibri" w:eastAsiaTheme="minorEastAsia" w:hAnsi="Calibri" w:cs="Calibri"/>
                <w:sz w:val="24"/>
                <w:lang w:eastAsia="zh-CN"/>
              </w:rPr>
            </w:pPr>
            <w:r w:rsidRPr="004675DD">
              <w:rPr>
                <w:rFonts w:ascii="Calibri" w:hAnsi="Calibri" w:cs="Calibri"/>
                <w:lang w:eastAsia="zh-CN"/>
              </w:rPr>
              <w:t xml:space="preserve">The HP UCI should only multiplexed on a set of LP PUSCH resource even if the LP PUSCH is configured with frequency </w:t>
            </w:r>
            <w:proofErr w:type="spellStart"/>
            <w:r w:rsidRPr="004675DD">
              <w:rPr>
                <w:rFonts w:ascii="Calibri" w:hAnsi="Calibri" w:cs="Calibri"/>
                <w:lang w:eastAsia="zh-CN"/>
              </w:rPr>
              <w:t>hoping</w:t>
            </w:r>
            <w:proofErr w:type="spellEnd"/>
            <w:r w:rsidRPr="004675DD">
              <w:rPr>
                <w:rFonts w:ascii="Calibri" w:hAnsi="Calibri" w:cs="Calibri"/>
                <w:lang w:eastAsia="zh-CN"/>
              </w:rPr>
              <w:t>, and the set of PUSCH resource is selected from the first DMRS symbol of the LP PUSCH that can satisfy the timeline requirement.</w:t>
            </w:r>
          </w:p>
        </w:tc>
      </w:tr>
      <w:tr w:rsidR="00D44C0F" w14:paraId="5E9B675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B1E1FB0" w14:textId="0AD766EB" w:rsidR="00D44C0F" w:rsidRDefault="00D44C0F">
            <w:pPr>
              <w:spacing w:afterLines="50" w:after="120"/>
              <w:rPr>
                <w:rFonts w:eastAsia="SimSun"/>
                <w:color w:val="000000" w:themeColor="text1"/>
                <w:lang w:eastAsia="zh-CN"/>
              </w:rPr>
            </w:pPr>
            <w:r>
              <w:rPr>
                <w:rFonts w:eastAsia="SimSun" w:hint="eastAsia"/>
                <w:color w:val="000000" w:themeColor="text1"/>
                <w:lang w:eastAsia="zh-CN"/>
              </w:rPr>
              <w:t>WILUS</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DB25CB6" w14:textId="04940CB5" w:rsidR="00D44C0F" w:rsidRPr="004675DD" w:rsidRDefault="00D44C0F" w:rsidP="004675DD">
            <w:pPr>
              <w:pStyle w:val="BodyText"/>
              <w:rPr>
                <w:rFonts w:ascii="Calibri" w:eastAsia="PMingLiU" w:hAnsi="Calibri" w:cs="Calibri"/>
                <w:b/>
                <w:szCs w:val="22"/>
                <w:u w:val="single"/>
                <w:lang w:eastAsia="zh-TW"/>
              </w:rPr>
            </w:pPr>
            <w:r w:rsidRPr="00D44C0F">
              <w:rPr>
                <w:rFonts w:ascii="Times" w:eastAsia="Batang" w:hAnsi="Times" w:hint="eastAsia"/>
                <w:b/>
                <w:bCs/>
                <w:i/>
                <w:iCs/>
                <w:szCs w:val="28"/>
                <w:lang w:val="en-GB"/>
              </w:rPr>
              <w:t>P</w:t>
            </w:r>
            <w:r w:rsidRPr="00D44C0F">
              <w:rPr>
                <w:rFonts w:ascii="Times" w:eastAsia="Batang" w:hAnsi="Times"/>
                <w:b/>
                <w:bCs/>
                <w:i/>
                <w:iCs/>
                <w:szCs w:val="28"/>
                <w:lang w:val="en-GB"/>
              </w:rPr>
              <w:t>roposal 10: In case of HP-PUSCH or LP-PUSCH contains LP-HARQ and HP-HARQ, it should be discussed how to indicate the presence of LP-HARQ and/or HP-HARQ to be multiplexed and “beta offset” for LP-HARQ and/or HP-HARQ.</w:t>
            </w:r>
          </w:p>
        </w:tc>
      </w:tr>
    </w:tbl>
    <w:p w14:paraId="3AEA9CD1" w14:textId="77777777" w:rsidR="007E2BFA" w:rsidRDefault="007E2BFA">
      <w:pPr>
        <w:pStyle w:val="BodyText"/>
        <w:rPr>
          <w:rFonts w:eastAsiaTheme="minorEastAsia"/>
          <w:lang w:eastAsia="zh-CN"/>
        </w:rPr>
      </w:pPr>
    </w:p>
    <w:p w14:paraId="558EDB23" w14:textId="77777777" w:rsidR="007E2BFA" w:rsidRDefault="005C3DF0">
      <w:pPr>
        <w:pStyle w:val="Heading1"/>
        <w:numPr>
          <w:ilvl w:val="0"/>
          <w:numId w:val="1"/>
        </w:numPr>
        <w:tabs>
          <w:tab w:val="clear" w:pos="6946"/>
        </w:tabs>
        <w:autoSpaceDE w:val="0"/>
        <w:autoSpaceDN w:val="0"/>
        <w:adjustRightInd w:val="0"/>
        <w:snapToGrid w:val="0"/>
        <w:spacing w:before="360" w:after="120"/>
        <w:ind w:left="432" w:hanging="432"/>
        <w:rPr>
          <w:rFonts w:eastAsia="SimSun"/>
          <w:szCs w:val="20"/>
          <w:lang w:eastAsia="zh-CN"/>
        </w:rPr>
      </w:pPr>
      <w:r>
        <w:rPr>
          <w:rFonts w:eastAsia="SimSun"/>
          <w:szCs w:val="20"/>
          <w:lang w:eastAsia="zh-CN"/>
        </w:rPr>
        <w:t xml:space="preserve">PHY prioritization </w:t>
      </w:r>
      <w:r>
        <w:rPr>
          <w:rFonts w:eastAsia="SimSun" w:hint="eastAsia"/>
          <w:szCs w:val="20"/>
          <w:lang w:eastAsia="zh-CN"/>
        </w:rPr>
        <w:t>between DG and CG</w:t>
      </w:r>
      <w:r>
        <w:rPr>
          <w:rFonts w:eastAsia="SimSun"/>
          <w:szCs w:val="20"/>
          <w:lang w:eastAsia="zh-CN"/>
        </w:rPr>
        <w:t xml:space="preserve"> PUSCH</w:t>
      </w:r>
      <w:r>
        <w:rPr>
          <w:rFonts w:eastAsia="SimSun" w:hint="eastAsia"/>
          <w:szCs w:val="20"/>
          <w:lang w:eastAsia="zh-CN"/>
        </w:rPr>
        <w:t>s with</w:t>
      </w:r>
      <w:r>
        <w:rPr>
          <w:rFonts w:eastAsia="SimSun"/>
          <w:szCs w:val="20"/>
          <w:lang w:eastAsia="zh-CN"/>
        </w:rPr>
        <w:t xml:space="preserve"> different priorities</w:t>
      </w:r>
    </w:p>
    <w:p w14:paraId="6479A60E" w14:textId="77777777" w:rsidR="007E2BFA" w:rsidRDefault="005C3DF0">
      <w:pPr>
        <w:pStyle w:val="Heading2"/>
        <w:tabs>
          <w:tab w:val="clear" w:pos="3447"/>
        </w:tabs>
        <w:ind w:left="567"/>
        <w:rPr>
          <w:rFonts w:eastAsia="SimSun"/>
          <w:lang w:eastAsia="zh-CN"/>
        </w:rPr>
      </w:pPr>
      <w:r>
        <w:rPr>
          <w:rFonts w:eastAsia="SimSun" w:hint="eastAsia"/>
          <w:lang w:eastAsia="zh-CN"/>
        </w:rPr>
        <w:t>Agreements and discussion status in previous meetings</w:t>
      </w:r>
    </w:p>
    <w:p w14:paraId="29E446D9" w14:textId="77777777" w:rsidR="007E2BFA" w:rsidRDefault="005C3DF0">
      <w:pPr>
        <w:spacing w:afterLines="50" w:after="120"/>
        <w:jc w:val="both"/>
        <w:rPr>
          <w:lang w:eastAsia="zh-CN"/>
        </w:rPr>
      </w:pPr>
      <w:r>
        <w:rPr>
          <w:rFonts w:hint="eastAsia"/>
          <w:lang w:eastAsia="zh-CN"/>
        </w:rPr>
        <w:t>I</w:t>
      </w:r>
      <w:r>
        <w:t xml:space="preserve">n </w:t>
      </w:r>
      <w:r>
        <w:rPr>
          <w:rFonts w:hint="eastAsia"/>
          <w:lang w:eastAsia="zh-CN"/>
        </w:rPr>
        <w:t>R</w:t>
      </w:r>
      <w:r>
        <w:rPr>
          <w:lang w:eastAsia="zh-CN"/>
        </w:rPr>
        <w:t>el-16, it was agreed in the RAN1 #98b meeting that the HP PUSCH can puncture the LP PUSCH. However, this agreement was re-discussed in the RAN1 101-e meeting, and only the prioritization of two CG PUSCHs with different priorities was agreed while there was no consensus on the prioritization of DG PUSCH and CG PUSCH with different priorities. In the RAN1 #101-e meeting, the following proposals are provided.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7E2BFA" w14:paraId="2B509D42" w14:textId="77777777">
        <w:tc>
          <w:tcPr>
            <w:tcW w:w="9307" w:type="dxa"/>
            <w:shd w:val="clear" w:color="auto" w:fill="auto"/>
          </w:tcPr>
          <w:p w14:paraId="357EAB8E" w14:textId="77777777" w:rsidR="007E2BFA" w:rsidRDefault="005C3DF0">
            <w:pPr>
              <w:rPr>
                <w:lang w:eastAsia="zh-CN"/>
              </w:rPr>
            </w:pPr>
            <w:r>
              <w:rPr>
                <w:rFonts w:eastAsia="BatangChe" w:cs="Times"/>
                <w:b/>
                <w:lang w:eastAsia="ko-KR"/>
              </w:rPr>
              <w:t>Proposal from Feature Lead</w:t>
            </w:r>
          </w:p>
          <w:p w14:paraId="57882D51" w14:textId="77777777" w:rsidR="007E2BFA" w:rsidRDefault="005C3DF0" w:rsidP="00BC19A3">
            <w:pPr>
              <w:widowControl w:val="0"/>
              <w:numPr>
                <w:ilvl w:val="0"/>
                <w:numId w:val="52"/>
              </w:numPr>
              <w:jc w:val="both"/>
            </w:pPr>
            <w:r>
              <w:t>For collision handling between high priority CG and low priority DG, down-select following options.</w:t>
            </w:r>
          </w:p>
          <w:p w14:paraId="1E3F6840" w14:textId="77777777" w:rsidR="007E2BFA" w:rsidRDefault="005C3DF0" w:rsidP="00BC19A3">
            <w:pPr>
              <w:widowControl w:val="0"/>
              <w:numPr>
                <w:ilvl w:val="1"/>
                <w:numId w:val="52"/>
              </w:numPr>
              <w:ind w:left="1163" w:hanging="425"/>
              <w:jc w:val="both"/>
            </w:pPr>
            <w:r>
              <w:t>Option 1: define a UE capability for collision handling between the CG and DG with different priorities in PHY layer.</w:t>
            </w:r>
          </w:p>
          <w:p w14:paraId="018F2157" w14:textId="77777777" w:rsidR="007E2BFA" w:rsidRDefault="005C3DF0" w:rsidP="00BC19A3">
            <w:pPr>
              <w:widowControl w:val="0"/>
              <w:numPr>
                <w:ilvl w:val="2"/>
                <w:numId w:val="52"/>
              </w:numPr>
              <w:ind w:left="1588"/>
              <w:jc w:val="both"/>
            </w:pPr>
            <w:r>
              <w:t>If UE supports the capability, PHY layer can make the prioritization so that the UE is expected to transmit the PUSCH corresponding to the configured grant, and cancel the PUSCH transmission scheduled by the PDCCH at latest starting at the first symbol of the PUSCH corresponding to the configured grant.</w:t>
            </w:r>
          </w:p>
          <w:p w14:paraId="6AFEC205" w14:textId="77777777" w:rsidR="007E2BFA" w:rsidRDefault="005C3DF0" w:rsidP="00BC19A3">
            <w:pPr>
              <w:widowControl w:val="0"/>
              <w:numPr>
                <w:ilvl w:val="2"/>
                <w:numId w:val="52"/>
              </w:numPr>
              <w:ind w:left="1588"/>
              <w:jc w:val="both"/>
            </w:pPr>
            <w:r>
              <w:t>Otherwise, MAC layer should make the prioritization so that only one MAC PDU is delivered to PHY layer.</w:t>
            </w:r>
          </w:p>
          <w:p w14:paraId="4A663B98" w14:textId="77777777" w:rsidR="007E2BFA" w:rsidRDefault="005C3DF0" w:rsidP="00BC19A3">
            <w:pPr>
              <w:widowControl w:val="0"/>
              <w:numPr>
                <w:ilvl w:val="1"/>
                <w:numId w:val="52"/>
              </w:numPr>
              <w:ind w:left="1163" w:hanging="425"/>
              <w:jc w:val="both"/>
            </w:pPr>
            <w:r>
              <w:t xml:space="preserve">Option 2: re-use Rel.15 timeline, MAC layer should make the prioritization so that only one MAC PDU (e.g. the one with higher priority) is delivered to PHY layer. </w:t>
            </w:r>
          </w:p>
          <w:p w14:paraId="4F090C50" w14:textId="77777777" w:rsidR="007E2BFA" w:rsidRDefault="005C3DF0" w:rsidP="00BC19A3">
            <w:pPr>
              <w:widowControl w:val="0"/>
              <w:numPr>
                <w:ilvl w:val="2"/>
                <w:numId w:val="52"/>
              </w:numPr>
              <w:ind w:left="1588"/>
              <w:jc w:val="both"/>
            </w:pPr>
            <w:r>
              <w:t>Supported by QC, Intel, LG, Apple</w:t>
            </w:r>
          </w:p>
          <w:p w14:paraId="292A2797" w14:textId="77777777" w:rsidR="007E2BFA" w:rsidRDefault="005C3DF0" w:rsidP="00BC19A3">
            <w:pPr>
              <w:widowControl w:val="0"/>
              <w:numPr>
                <w:ilvl w:val="1"/>
                <w:numId w:val="52"/>
              </w:numPr>
              <w:ind w:left="1163" w:hanging="425"/>
              <w:jc w:val="both"/>
            </w:pPr>
            <w:r>
              <w:t>Option 3: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p w14:paraId="513D8D1E" w14:textId="77777777" w:rsidR="007E2BFA" w:rsidRDefault="005C3DF0" w:rsidP="00BC19A3">
            <w:pPr>
              <w:widowControl w:val="0"/>
              <w:numPr>
                <w:ilvl w:val="2"/>
                <w:numId w:val="52"/>
              </w:numPr>
              <w:ind w:left="1588"/>
              <w:jc w:val="both"/>
            </w:pPr>
            <w:r>
              <w:t>Supported by Nokia, NSB, Huawei/HiSilicon, CATT, NEC, MTK, ZTE</w:t>
            </w:r>
          </w:p>
          <w:p w14:paraId="415B99C1" w14:textId="77777777" w:rsidR="007E2BFA" w:rsidRDefault="005C3DF0" w:rsidP="00BC19A3">
            <w:pPr>
              <w:widowControl w:val="0"/>
              <w:numPr>
                <w:ilvl w:val="0"/>
                <w:numId w:val="52"/>
              </w:numPr>
              <w:jc w:val="both"/>
            </w:pPr>
            <w:r>
              <w:t>No PHY collision handling necessary if MAC does not generate a PDU for the CG.</w:t>
            </w:r>
          </w:p>
          <w:p w14:paraId="7226637E" w14:textId="77777777" w:rsidR="007E2BFA" w:rsidRDefault="005C3DF0" w:rsidP="00BC19A3">
            <w:pPr>
              <w:widowControl w:val="0"/>
              <w:numPr>
                <w:ilvl w:val="0"/>
                <w:numId w:val="52"/>
              </w:numPr>
              <w:jc w:val="both"/>
            </w:pPr>
            <w:r>
              <w:t>PHY does not expect MAC to generate a PDU for a later, lower-priority, CG PUSCH, which overlaps with an earlier, higher-priority, DG PUSCH.</w:t>
            </w:r>
          </w:p>
          <w:p w14:paraId="45C3C592" w14:textId="77777777" w:rsidR="007E2BFA" w:rsidRDefault="007E2BFA">
            <w:pPr>
              <w:rPr>
                <w:rFonts w:ascii="SimSun" w:eastAsia="DengXian" w:hAnsi="SimSun" w:cs="Gulim"/>
              </w:rPr>
            </w:pPr>
          </w:p>
          <w:p w14:paraId="027F41FE" w14:textId="77777777" w:rsidR="007E2BFA" w:rsidRDefault="005C3DF0">
            <w:pPr>
              <w:rPr>
                <w:rFonts w:eastAsia="DengXian" w:cs="Times"/>
                <w:b/>
              </w:rPr>
            </w:pPr>
            <w:r>
              <w:rPr>
                <w:rFonts w:eastAsia="BatangChe" w:cs="Times"/>
                <w:b/>
                <w:lang w:eastAsia="ko-KR"/>
              </w:rPr>
              <w:t xml:space="preserve">Proposal from Feature Lead </w:t>
            </w:r>
          </w:p>
          <w:p w14:paraId="6713597B" w14:textId="77777777" w:rsidR="007E2BFA" w:rsidRDefault="005C3DF0" w:rsidP="00BC19A3">
            <w:pPr>
              <w:widowControl w:val="0"/>
              <w:numPr>
                <w:ilvl w:val="0"/>
                <w:numId w:val="53"/>
              </w:numPr>
              <w:jc w:val="both"/>
              <w:rPr>
                <w:rFonts w:cs="Times"/>
              </w:rPr>
            </w:pPr>
            <w:r>
              <w:rPr>
                <w:rFonts w:cs="Times"/>
              </w:rPr>
              <w:t>For collision handling between high priority DG and low priority CG, down-select following options:</w:t>
            </w:r>
          </w:p>
          <w:p w14:paraId="6C5CA3F7" w14:textId="77777777" w:rsidR="007E2BFA" w:rsidRDefault="005C3DF0" w:rsidP="00BC19A3">
            <w:pPr>
              <w:widowControl w:val="0"/>
              <w:numPr>
                <w:ilvl w:val="1"/>
                <w:numId w:val="52"/>
              </w:numPr>
              <w:ind w:left="1163" w:hanging="425"/>
              <w:jc w:val="both"/>
              <w:rPr>
                <w:rFonts w:cs="Times"/>
              </w:rPr>
            </w:pPr>
            <w:r>
              <w:t>Option</w:t>
            </w:r>
            <w:r>
              <w:rPr>
                <w:rFonts w:cs="Times"/>
              </w:rPr>
              <w:t xml:space="preserve"> 1: Define a UE capability for collision handling between the CG and DG with different priorities in PHY layer.</w:t>
            </w:r>
          </w:p>
          <w:p w14:paraId="390B3B3C" w14:textId="77777777" w:rsidR="007E2BFA" w:rsidRDefault="005C3DF0" w:rsidP="00BC19A3">
            <w:pPr>
              <w:widowControl w:val="0"/>
              <w:numPr>
                <w:ilvl w:val="2"/>
                <w:numId w:val="52"/>
              </w:numPr>
              <w:ind w:left="1588"/>
              <w:jc w:val="both"/>
              <w:rPr>
                <w:rFonts w:cs="Times"/>
              </w:rPr>
            </w:pPr>
            <w:r>
              <w:rPr>
                <w:rFonts w:cs="Times"/>
              </w:rPr>
              <w:t xml:space="preserve">If a UE supports the capability, the UE is expected to cancel the overlapping low priority CG by the first overlapping symbol at the latest. Further, a UE expects that the first [overlapping] symbol of the high priority DG is not earlier than Tproc,2+d1 after the last symbol of the PDCCH with the DCI format scheduling the high priority DG. </w:t>
            </w:r>
          </w:p>
          <w:p w14:paraId="7EEC340D" w14:textId="77777777" w:rsidR="007E2BFA" w:rsidRDefault="005C3DF0" w:rsidP="00BC19A3">
            <w:pPr>
              <w:widowControl w:val="0"/>
              <w:numPr>
                <w:ilvl w:val="2"/>
                <w:numId w:val="52"/>
              </w:numPr>
              <w:ind w:left="1588"/>
              <w:jc w:val="both"/>
              <w:rPr>
                <w:rFonts w:cs="Times"/>
              </w:rPr>
            </w:pPr>
            <w:r>
              <w:rPr>
                <w:rFonts w:cs="Times"/>
              </w:rPr>
              <w:t>Otherwise, the UE can only cancel the entire PUSCH transmission corresponding to the configured grant</w:t>
            </w:r>
            <w:r>
              <w:rPr>
                <w:rStyle w:val="3GPPTextChar"/>
                <w:rFonts w:eastAsia="SimHei" w:cs="Times"/>
              </w:rPr>
              <w:t> </w:t>
            </w:r>
            <w:r>
              <w:rPr>
                <w:rFonts w:cs="Times"/>
              </w:rPr>
              <w:t>starting in a symbol</w:t>
            </w:r>
            <w:r>
              <w:rPr>
                <w:rStyle w:val="3GPPTextChar"/>
                <w:rFonts w:eastAsia="SimHei" w:cs="Times"/>
              </w:rPr>
              <w:t> </w:t>
            </w:r>
            <w:r>
              <w:rPr>
                <w:rFonts w:ascii="Cambria Math" w:hAnsi="Cambria Math" w:cs="Cambria Math"/>
              </w:rPr>
              <w:t>𝑗</w:t>
            </w:r>
            <w:r>
              <w:rPr>
                <w:rFonts w:cs="Times"/>
              </w:rPr>
              <w:t>, if the end of symbol</w:t>
            </w:r>
            <w:r>
              <w:rPr>
                <w:rStyle w:val="3GPPTextChar"/>
                <w:rFonts w:eastAsia="SimHei" w:cs="Times"/>
              </w:rPr>
              <w:t> </w:t>
            </w:r>
            <w:r>
              <w:rPr>
                <w:rFonts w:ascii="Cambria Math" w:hAnsi="Cambria Math" w:cs="Cambria Math"/>
              </w:rPr>
              <w:t>𝑖</w:t>
            </w:r>
            <w:r>
              <w:rPr>
                <w:rStyle w:val="3GPPTextChar"/>
                <w:rFonts w:eastAsia="SimHei" w:cs="Times"/>
              </w:rPr>
              <w:t> </w:t>
            </w:r>
            <w:r>
              <w:rPr>
                <w:rFonts w:cs="Times"/>
              </w:rPr>
              <w:t>for PDCCH scheduling the PUSCH is at least</w:t>
            </w:r>
            <w:r>
              <w:rPr>
                <w:rStyle w:val="3GPPTextChar"/>
                <w:rFonts w:eastAsia="SimHei" w:cs="Times"/>
              </w:rPr>
              <w:t> </w:t>
            </w:r>
            <w:r>
              <w:rPr>
                <w:rFonts w:ascii="Cambria Math" w:hAnsi="Cambria Math" w:cs="Cambria Math"/>
              </w:rPr>
              <w:t>𝑁</w:t>
            </w:r>
            <w:r>
              <w:rPr>
                <w:rFonts w:cs="Times"/>
                <w:vertAlign w:val="subscript"/>
              </w:rPr>
              <w:t>2</w:t>
            </w:r>
            <w:r>
              <w:rPr>
                <w:rStyle w:val="3GPPTextChar"/>
                <w:rFonts w:eastAsia="SimHei" w:cs="Times"/>
              </w:rPr>
              <w:t> </w:t>
            </w:r>
            <w:r>
              <w:rPr>
                <w:rFonts w:cs="Times"/>
              </w:rPr>
              <w:t>symbols before the beginning of symbol</w:t>
            </w:r>
            <w:r>
              <w:rPr>
                <w:rStyle w:val="3GPPTextChar"/>
                <w:rFonts w:eastAsia="SimHei" w:cs="Times"/>
              </w:rPr>
              <w:t> </w:t>
            </w:r>
            <w:r>
              <w:rPr>
                <w:rFonts w:ascii="Cambria Math" w:hAnsi="Cambria Math" w:cs="Cambria Math"/>
              </w:rPr>
              <w:t>𝑗</w:t>
            </w:r>
            <w:r>
              <w:rPr>
                <w:rFonts w:cs="Times"/>
              </w:rPr>
              <w:t>.</w:t>
            </w:r>
            <w:r>
              <w:rPr>
                <w:rStyle w:val="3GPPTextChar"/>
                <w:rFonts w:eastAsia="SimHei" w:cs="Times"/>
              </w:rPr>
              <w:t> </w:t>
            </w:r>
          </w:p>
          <w:p w14:paraId="4695CCF6" w14:textId="77777777" w:rsidR="007E2BFA" w:rsidRDefault="005C3DF0" w:rsidP="00BC19A3">
            <w:pPr>
              <w:widowControl w:val="0"/>
              <w:numPr>
                <w:ilvl w:val="1"/>
                <w:numId w:val="52"/>
              </w:numPr>
              <w:ind w:left="1163" w:hanging="425"/>
              <w:jc w:val="both"/>
              <w:rPr>
                <w:rFonts w:cs="Times"/>
              </w:rPr>
            </w:pPr>
            <w:r>
              <w:t>Option</w:t>
            </w:r>
            <w:r>
              <w:rPr>
                <w:rFonts w:cs="Times"/>
              </w:rPr>
              <w:t xml:space="preserve"> 2: Rel.15 timeline is reused to support cancellation of the low priority CG PUSCH.</w:t>
            </w:r>
          </w:p>
          <w:p w14:paraId="7BE4C51E" w14:textId="77777777" w:rsidR="007E2BFA" w:rsidRDefault="005C3DF0" w:rsidP="00BC19A3">
            <w:pPr>
              <w:widowControl w:val="0"/>
              <w:numPr>
                <w:ilvl w:val="2"/>
                <w:numId w:val="52"/>
              </w:numPr>
              <w:ind w:left="1588"/>
              <w:jc w:val="both"/>
              <w:rPr>
                <w:rFonts w:cs="Times"/>
              </w:rPr>
            </w:pPr>
            <w:r>
              <w:rPr>
                <w:rFonts w:cs="Times"/>
              </w:rPr>
              <w:t>A UE is not expected to be scheduled by a PDCCH ending in symbol </w:t>
            </w:r>
            <w:r>
              <w:rPr>
                <w:rFonts w:cs="Times"/>
                <w:i/>
                <w:iCs/>
              </w:rPr>
              <w:t>i</w:t>
            </w:r>
            <w:r>
              <w:rPr>
                <w:rFonts w:cs="Times"/>
              </w:rPr>
              <w:t> to transmit a high priority DG PUSCH on a given serving cell overlapping in time with a transmission occasion, where the UE is allowed to transmit a CG PUSCH with low priority, starting in a symbol </w:t>
            </w:r>
            <w:r>
              <w:rPr>
                <w:rFonts w:cs="Times"/>
                <w:i/>
                <w:iCs/>
              </w:rPr>
              <w:t>j</w:t>
            </w:r>
            <w:r>
              <w:rPr>
                <w:rFonts w:cs="Times"/>
              </w:rPr>
              <w:t> on the same serving cell if the end of symbol </w:t>
            </w:r>
            <w:r>
              <w:rPr>
                <w:rFonts w:cs="Times"/>
                <w:i/>
                <w:iCs/>
              </w:rPr>
              <w:t>i</w:t>
            </w:r>
            <w:r>
              <w:rPr>
                <w:rFonts w:cs="Times"/>
              </w:rPr>
              <w:t> is not at least </w:t>
            </w:r>
            <w:r>
              <w:rPr>
                <w:rFonts w:cs="Times"/>
                <w:i/>
                <w:iCs/>
              </w:rPr>
              <w:t>N2</w:t>
            </w:r>
            <w:r>
              <w:rPr>
                <w:rFonts w:cs="Times"/>
              </w:rPr>
              <w:t> symbols before the beginning of symbol </w:t>
            </w:r>
            <w:r>
              <w:rPr>
                <w:rFonts w:cs="Times"/>
                <w:i/>
                <w:iCs/>
              </w:rPr>
              <w:t>j</w:t>
            </w:r>
            <w:r>
              <w:rPr>
                <w:rFonts w:cs="Times"/>
              </w:rPr>
              <w:t>. </w:t>
            </w:r>
          </w:p>
          <w:p w14:paraId="126B023E" w14:textId="77777777" w:rsidR="007E2BFA" w:rsidRDefault="005C3DF0" w:rsidP="00BC19A3">
            <w:pPr>
              <w:widowControl w:val="0"/>
              <w:numPr>
                <w:ilvl w:val="1"/>
                <w:numId w:val="52"/>
              </w:numPr>
              <w:ind w:left="1163" w:hanging="425"/>
              <w:jc w:val="both"/>
              <w:rPr>
                <w:rFonts w:cs="Times"/>
              </w:rPr>
            </w:pPr>
            <w:r>
              <w:rPr>
                <w:rFonts w:cs="Times"/>
              </w:rPr>
              <w:lastRenderedPageBreak/>
              <w:t xml:space="preserve">Option 3: PHY layer can make the prioritization so that the UE is expected to cancel the overlapping low priority CG PUSCH by the first overlapping symbol at the latest. Further, a UE expects that the first [overlapping] symbol of the high priority DG PUSCH is not earlier than </w:t>
            </w:r>
            <w:r>
              <w:rPr>
                <w:rFonts w:cs="Times"/>
                <w:i/>
              </w:rPr>
              <w:t>T</w:t>
            </w:r>
            <w:r>
              <w:rPr>
                <w:rFonts w:cs="Times"/>
              </w:rPr>
              <w:t>proc,2+d1 after the last symbol of the PDCCH with the DCI format scheduling the high priority channel. </w:t>
            </w:r>
          </w:p>
          <w:p w14:paraId="2E41BF32" w14:textId="77777777" w:rsidR="007E2BFA" w:rsidRDefault="005C3DF0" w:rsidP="00BC19A3">
            <w:pPr>
              <w:widowControl w:val="0"/>
              <w:numPr>
                <w:ilvl w:val="0"/>
                <w:numId w:val="53"/>
              </w:numPr>
              <w:jc w:val="both"/>
              <w:rPr>
                <w:rFonts w:cs="Times"/>
              </w:rPr>
            </w:pPr>
            <w:r>
              <w:rPr>
                <w:rFonts w:cs="Times"/>
              </w:rPr>
              <w:t>No PHY collision handling necessary if MAC does not generate a PDU for the CG.</w:t>
            </w:r>
          </w:p>
        </w:tc>
      </w:tr>
    </w:tbl>
    <w:p w14:paraId="4EADBA60" w14:textId="77777777" w:rsidR="007E2BFA" w:rsidRDefault="007E2BFA">
      <w:pPr>
        <w:rPr>
          <w:lang w:eastAsia="zh-CN"/>
        </w:rPr>
      </w:pPr>
    </w:p>
    <w:p w14:paraId="79D3E710" w14:textId="77777777" w:rsidR="007E2BFA" w:rsidRDefault="005C3DF0">
      <w:pPr>
        <w:rPr>
          <w:lang w:eastAsia="zh-CN"/>
        </w:rPr>
      </w:pPr>
      <w:r>
        <w:rPr>
          <w:rFonts w:hint="eastAsia"/>
          <w:lang w:eastAsia="zh-CN"/>
        </w:rPr>
        <w:t>I</w:t>
      </w:r>
      <w:r>
        <w:rPr>
          <w:lang w:eastAsia="zh-CN"/>
        </w:rPr>
        <w:t>n the RAN1 #102-e</w:t>
      </w:r>
      <w:r>
        <w:rPr>
          <w:rFonts w:asciiTheme="minorEastAsia" w:eastAsiaTheme="minorEastAsia" w:hint="eastAsia"/>
          <w:lang w:eastAsia="zh-CN"/>
        </w:rPr>
        <w:t xml:space="preserve"> </w:t>
      </w:r>
      <w:r>
        <w:rPr>
          <w:rFonts w:hint="eastAsia"/>
          <w:lang w:eastAsia="zh-CN"/>
        </w:rPr>
        <w:t>and #103-e</w:t>
      </w:r>
      <w:r>
        <w:rPr>
          <w:lang w:eastAsia="zh-CN"/>
        </w:rPr>
        <w:t xml:space="preserve"> meeting</w:t>
      </w:r>
      <w:r>
        <w:rPr>
          <w:rFonts w:hint="eastAsia"/>
          <w:lang w:eastAsia="zh-CN"/>
        </w:rPr>
        <w:t>s</w:t>
      </w:r>
      <w:r>
        <w:rPr>
          <w:lang w:eastAsia="zh-CN"/>
        </w:rPr>
        <w:t xml:space="preserve">, the following agreement was achieved. </w:t>
      </w:r>
    </w:p>
    <w:p w14:paraId="51544A1F" w14:textId="77777777" w:rsidR="007E2BFA" w:rsidRDefault="005C3DF0">
      <w:pPr>
        <w:rPr>
          <w:rFonts w:eastAsia="SimSun"/>
          <w:highlight w:val="green"/>
        </w:rPr>
      </w:pPr>
      <w:r>
        <w:rPr>
          <w:highlight w:val="green"/>
        </w:rPr>
        <w:t>Agreements:</w:t>
      </w:r>
    </w:p>
    <w:p w14:paraId="29AC6419" w14:textId="77777777" w:rsidR="007E2BFA" w:rsidRDefault="005C3DF0">
      <w:pPr>
        <w:rPr>
          <w:i/>
        </w:rPr>
      </w:pPr>
      <w:r>
        <w:rPr>
          <w:i/>
        </w:rPr>
        <w:t>Support PHY prioritization</w:t>
      </w:r>
      <w:r>
        <w:rPr>
          <w:i/>
          <w:color w:val="000000"/>
        </w:rPr>
        <w:t> </w:t>
      </w:r>
      <w:r>
        <w:rPr>
          <w:i/>
        </w:rPr>
        <w:t>for the case where low-priority DG-PUSCH collides with high-priority CG-PUSCH in R17.</w:t>
      </w:r>
    </w:p>
    <w:p w14:paraId="5588EEF1" w14:textId="77777777" w:rsidR="007E2BFA" w:rsidRDefault="005C3DF0" w:rsidP="00BC19A3">
      <w:pPr>
        <w:numPr>
          <w:ilvl w:val="0"/>
          <w:numId w:val="54"/>
        </w:numPr>
        <w:overflowPunct w:val="0"/>
        <w:autoSpaceDE w:val="0"/>
        <w:autoSpaceDN w:val="0"/>
        <w:adjustRightInd w:val="0"/>
        <w:textAlignment w:val="baseline"/>
        <w:rPr>
          <w:i/>
        </w:rPr>
      </w:pPr>
      <w:r>
        <w:rPr>
          <w:i/>
        </w:rPr>
        <w:t>FFS details</w:t>
      </w:r>
    </w:p>
    <w:p w14:paraId="014387EB" w14:textId="77777777" w:rsidR="007E2BFA" w:rsidRDefault="005C3DF0" w:rsidP="00BC19A3">
      <w:pPr>
        <w:numPr>
          <w:ilvl w:val="0"/>
          <w:numId w:val="54"/>
        </w:numPr>
        <w:overflowPunct w:val="0"/>
        <w:autoSpaceDE w:val="0"/>
        <w:autoSpaceDN w:val="0"/>
        <w:adjustRightInd w:val="0"/>
        <w:spacing w:after="180"/>
        <w:textAlignment w:val="baseline"/>
        <w:rPr>
          <w:i/>
        </w:rPr>
      </w:pPr>
      <w:r>
        <w:rPr>
          <w:i/>
        </w:rPr>
        <w:t>Clarify R16 baseline if needed.</w:t>
      </w:r>
    </w:p>
    <w:p w14:paraId="16C1F939" w14:textId="77777777" w:rsidR="007E2BFA" w:rsidRDefault="005C3DF0">
      <w:pPr>
        <w:rPr>
          <w:rFonts w:eastAsia="Microsoft YaHei"/>
          <w:highlight w:val="green"/>
        </w:rPr>
      </w:pPr>
      <w:r>
        <w:rPr>
          <w:highlight w:val="green"/>
          <w:lang w:eastAsia="zh-CN"/>
        </w:rPr>
        <w:t>Agreements:</w:t>
      </w:r>
    </w:p>
    <w:p w14:paraId="2A82B1B0" w14:textId="77777777" w:rsidR="007E2BFA" w:rsidRDefault="005C3DF0">
      <w:pPr>
        <w:rPr>
          <w:rFonts w:eastAsia="Microsoft YaHei"/>
          <w:i/>
          <w:sz w:val="21"/>
          <w:szCs w:val="21"/>
        </w:rPr>
      </w:pPr>
      <w:r>
        <w:rPr>
          <w:rFonts w:eastAsia="Microsoft YaHei"/>
          <w:i/>
        </w:rPr>
        <w:t>Support PHY prioritization of overlapping high-priority dynamic grant PUSCH and low-priority configured grant PUSCH on a BWP of a serving cell in R17.</w:t>
      </w:r>
    </w:p>
    <w:p w14:paraId="72E771D5" w14:textId="77777777" w:rsidR="007E2BFA" w:rsidRDefault="005C3DF0" w:rsidP="00BC19A3">
      <w:pPr>
        <w:pStyle w:val="ListParagraph"/>
        <w:numPr>
          <w:ilvl w:val="0"/>
          <w:numId w:val="55"/>
        </w:numPr>
        <w:overflowPunct w:val="0"/>
        <w:autoSpaceDE w:val="0"/>
        <w:autoSpaceDN w:val="0"/>
        <w:adjustRightInd w:val="0"/>
        <w:spacing w:after="180"/>
        <w:textAlignment w:val="baseline"/>
        <w:rPr>
          <w:rFonts w:eastAsia="Microsoft YaHei"/>
          <w:i/>
          <w:sz w:val="21"/>
          <w:szCs w:val="21"/>
        </w:rPr>
      </w:pPr>
      <w:r>
        <w:rPr>
          <w:rFonts w:eastAsia="Microsoft YaHei"/>
          <w:i/>
        </w:rPr>
        <w:t>FFS the related cancelation behavior for the PUSCH of lower PHY priority and other details.</w:t>
      </w:r>
    </w:p>
    <w:p w14:paraId="3406E61D" w14:textId="77777777" w:rsidR="007E2BFA" w:rsidRDefault="005C3DF0" w:rsidP="00BC19A3">
      <w:pPr>
        <w:pStyle w:val="ListParagraph"/>
        <w:numPr>
          <w:ilvl w:val="1"/>
          <w:numId w:val="55"/>
        </w:numPr>
        <w:overflowPunct w:val="0"/>
        <w:autoSpaceDE w:val="0"/>
        <w:autoSpaceDN w:val="0"/>
        <w:adjustRightInd w:val="0"/>
        <w:spacing w:after="180"/>
        <w:textAlignment w:val="baseline"/>
        <w:rPr>
          <w:rFonts w:eastAsia="Microsoft YaHei"/>
          <w:i/>
          <w:sz w:val="21"/>
          <w:szCs w:val="21"/>
        </w:rPr>
      </w:pPr>
      <w:r>
        <w:rPr>
          <w:rFonts w:eastAsia="Microsoft YaHei"/>
          <w:i/>
        </w:rPr>
        <w:t>First clarify what is the scope of this feature, e.g. if overlapping between more than 2 channels is considered.</w:t>
      </w:r>
    </w:p>
    <w:p w14:paraId="07B6ADCC" w14:textId="77777777" w:rsidR="007E2BFA" w:rsidRDefault="005C3DF0" w:rsidP="00BC19A3">
      <w:pPr>
        <w:pStyle w:val="ListParagraph"/>
        <w:numPr>
          <w:ilvl w:val="0"/>
          <w:numId w:val="55"/>
        </w:numPr>
        <w:overflowPunct w:val="0"/>
        <w:autoSpaceDE w:val="0"/>
        <w:autoSpaceDN w:val="0"/>
        <w:adjustRightInd w:val="0"/>
        <w:spacing w:after="180"/>
        <w:textAlignment w:val="baseline"/>
        <w:rPr>
          <w:rFonts w:eastAsia="Microsoft YaHei"/>
          <w:i/>
          <w:sz w:val="21"/>
          <w:szCs w:val="21"/>
        </w:rPr>
      </w:pPr>
      <w:r>
        <w:rPr>
          <w:rFonts w:eastAsia="Microsoft YaHei"/>
          <w:i/>
        </w:rPr>
        <w:t>FFS the timeline requirements.</w:t>
      </w:r>
    </w:p>
    <w:p w14:paraId="063614A0" w14:textId="77777777" w:rsidR="007E2BFA" w:rsidRDefault="005C3DF0" w:rsidP="00BC19A3">
      <w:pPr>
        <w:pStyle w:val="ListParagraph"/>
        <w:numPr>
          <w:ilvl w:val="1"/>
          <w:numId w:val="55"/>
        </w:numPr>
        <w:overflowPunct w:val="0"/>
        <w:autoSpaceDE w:val="0"/>
        <w:autoSpaceDN w:val="0"/>
        <w:adjustRightInd w:val="0"/>
        <w:spacing w:after="180"/>
        <w:textAlignment w:val="baseline"/>
        <w:rPr>
          <w:rFonts w:eastAsia="Microsoft YaHei"/>
          <w:i/>
          <w:sz w:val="21"/>
          <w:szCs w:val="21"/>
        </w:rPr>
      </w:pPr>
      <w:r>
        <w:rPr>
          <w:rFonts w:eastAsia="Microsoft YaHei"/>
          <w:i/>
        </w:rPr>
        <w:t>First clarify what is the behavior of Rel-16 UE in case of DG/CG/UCI overlapping, with and without uplink skipping enabled.</w:t>
      </w:r>
    </w:p>
    <w:p w14:paraId="63C1E35D" w14:textId="77777777" w:rsidR="007E2BFA" w:rsidRDefault="005C3DF0" w:rsidP="00BC19A3">
      <w:pPr>
        <w:pStyle w:val="ListParagraph"/>
        <w:numPr>
          <w:ilvl w:val="0"/>
          <w:numId w:val="55"/>
        </w:numPr>
        <w:overflowPunct w:val="0"/>
        <w:autoSpaceDE w:val="0"/>
        <w:autoSpaceDN w:val="0"/>
        <w:adjustRightInd w:val="0"/>
        <w:spacing w:after="180"/>
        <w:textAlignment w:val="baseline"/>
        <w:rPr>
          <w:rFonts w:eastAsia="Microsoft YaHei"/>
          <w:i/>
          <w:sz w:val="21"/>
          <w:szCs w:val="21"/>
        </w:rPr>
      </w:pPr>
      <w:r>
        <w:rPr>
          <w:rFonts w:eastAsia="Microsoft YaHei"/>
          <w:i/>
        </w:rPr>
        <w:t xml:space="preserve">FFS </w:t>
      </w:r>
      <w:r>
        <w:rPr>
          <w:rFonts w:eastAsia="Microsoft YaHei"/>
          <w:i/>
          <w:shd w:val="clear" w:color="auto" w:fill="FFFFFF"/>
        </w:rPr>
        <w:t>UE capability for this feature.</w:t>
      </w:r>
    </w:p>
    <w:p w14:paraId="203C4B31" w14:textId="77777777" w:rsidR="007E2BFA" w:rsidRDefault="005C3DF0" w:rsidP="00BC19A3">
      <w:pPr>
        <w:pStyle w:val="ListParagraph"/>
        <w:numPr>
          <w:ilvl w:val="0"/>
          <w:numId w:val="55"/>
        </w:numPr>
        <w:overflowPunct w:val="0"/>
        <w:autoSpaceDE w:val="0"/>
        <w:autoSpaceDN w:val="0"/>
        <w:adjustRightInd w:val="0"/>
        <w:spacing w:after="180"/>
        <w:textAlignment w:val="baseline"/>
        <w:rPr>
          <w:rFonts w:eastAsia="Microsoft YaHei"/>
          <w:i/>
          <w:sz w:val="21"/>
          <w:szCs w:val="21"/>
        </w:rPr>
      </w:pPr>
      <w:r>
        <w:rPr>
          <w:rFonts w:eastAsia="Microsoft YaHei"/>
          <w:i/>
        </w:rPr>
        <w:t>Note: The main bullet has been agreed in the WID by RAN Plenary.</w:t>
      </w:r>
    </w:p>
    <w:p w14:paraId="441D5990" w14:textId="77777777" w:rsidR="007E2BFA" w:rsidRDefault="005C3DF0" w:rsidP="00BC19A3">
      <w:pPr>
        <w:numPr>
          <w:ilvl w:val="0"/>
          <w:numId w:val="54"/>
        </w:numPr>
        <w:overflowPunct w:val="0"/>
        <w:autoSpaceDE w:val="0"/>
        <w:autoSpaceDN w:val="0"/>
        <w:adjustRightInd w:val="0"/>
        <w:spacing w:after="180"/>
        <w:textAlignment w:val="baseline"/>
        <w:rPr>
          <w:i/>
        </w:rPr>
      </w:pPr>
      <w:r>
        <w:rPr>
          <w:i/>
        </w:rPr>
        <w:t>FFS details</w:t>
      </w:r>
    </w:p>
    <w:p w14:paraId="3501BD15" w14:textId="77777777" w:rsidR="007E2BFA" w:rsidRDefault="005C3DF0" w:rsidP="00BC19A3">
      <w:pPr>
        <w:numPr>
          <w:ilvl w:val="0"/>
          <w:numId w:val="54"/>
        </w:numPr>
        <w:overflowPunct w:val="0"/>
        <w:autoSpaceDE w:val="0"/>
        <w:autoSpaceDN w:val="0"/>
        <w:adjustRightInd w:val="0"/>
        <w:spacing w:after="180"/>
        <w:textAlignment w:val="baseline"/>
        <w:rPr>
          <w:i/>
        </w:rPr>
      </w:pPr>
      <w:r>
        <w:rPr>
          <w:i/>
        </w:rPr>
        <w:t>Clarify R16 baseline if needed.</w:t>
      </w:r>
    </w:p>
    <w:p w14:paraId="1EBFAB51" w14:textId="77777777" w:rsidR="007E2BFA" w:rsidRDefault="005C3DF0">
      <w:pPr>
        <w:pStyle w:val="Heading2"/>
        <w:tabs>
          <w:tab w:val="clear" w:pos="3447"/>
        </w:tabs>
        <w:ind w:left="567"/>
        <w:rPr>
          <w:rFonts w:eastAsia="SimSun"/>
          <w:lang w:eastAsia="zh-CN"/>
        </w:rPr>
      </w:pPr>
      <w:r>
        <w:rPr>
          <w:rFonts w:cs="Times" w:hint="eastAsia"/>
          <w:lang w:eastAsia="zh-CN"/>
        </w:rPr>
        <w:t>C</w:t>
      </w:r>
      <w:r>
        <w:rPr>
          <w:rFonts w:cs="Times"/>
        </w:rPr>
        <w:t>ollision handling</w:t>
      </w:r>
      <w:r>
        <w:rPr>
          <w:rFonts w:eastAsia="SimSun"/>
          <w:lang w:eastAsia="zh-CN"/>
        </w:rPr>
        <w:t xml:space="preserve"> </w:t>
      </w:r>
      <w:r>
        <w:rPr>
          <w:rFonts w:eastAsia="SimSun" w:hint="eastAsia"/>
          <w:lang w:eastAsia="zh-CN"/>
        </w:rPr>
        <w:t>between LP</w:t>
      </w:r>
      <w:r>
        <w:rPr>
          <w:rFonts w:eastAsia="SimSun"/>
          <w:lang w:eastAsia="zh-CN"/>
        </w:rPr>
        <w:t xml:space="preserve"> DG-PUSCH </w:t>
      </w:r>
      <w:r>
        <w:rPr>
          <w:rFonts w:eastAsia="SimSun" w:hint="eastAsia"/>
          <w:lang w:eastAsia="zh-CN"/>
        </w:rPr>
        <w:t>and</w:t>
      </w:r>
      <w:r>
        <w:rPr>
          <w:rFonts w:eastAsia="SimSun"/>
          <w:lang w:eastAsia="zh-CN"/>
        </w:rPr>
        <w:t xml:space="preserve"> </w:t>
      </w:r>
      <w:r>
        <w:rPr>
          <w:rFonts w:eastAsia="SimSun" w:hint="eastAsia"/>
          <w:lang w:eastAsia="zh-CN"/>
        </w:rPr>
        <w:t>HP</w:t>
      </w:r>
      <w:r>
        <w:rPr>
          <w:rFonts w:eastAsia="SimSun"/>
          <w:lang w:eastAsia="zh-CN"/>
        </w:rPr>
        <w:t xml:space="preserve"> CG-PUSCH</w:t>
      </w:r>
    </w:p>
    <w:p w14:paraId="3A1C105A" w14:textId="77777777" w:rsidR="007E2BFA" w:rsidRDefault="005C3DF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61AC22F0" w14:textId="77777777" w:rsidR="007E2BFA" w:rsidRDefault="005C3DF0" w:rsidP="00BC19A3">
      <w:pPr>
        <w:numPr>
          <w:ilvl w:val="0"/>
          <w:numId w:val="15"/>
        </w:numPr>
        <w:rPr>
          <w:rFonts w:eastAsia="SimSun"/>
          <w:lang w:eastAsia="zh-CN"/>
        </w:rPr>
      </w:pPr>
      <w:r>
        <w:rPr>
          <w:rFonts w:eastAsia="SimSun" w:hint="eastAsia"/>
          <w:lang w:eastAsia="zh-CN"/>
        </w:rPr>
        <w:t xml:space="preserve">Option 1: </w:t>
      </w:r>
      <w:r>
        <w:rPr>
          <w:rFonts w:eastAsia="SimSun"/>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p w14:paraId="23C52DA7" w14:textId="679FC50A" w:rsidR="007E2BFA" w:rsidRPr="00566D03" w:rsidRDefault="00C11FB3" w:rsidP="00BC19A3">
      <w:pPr>
        <w:numPr>
          <w:ilvl w:val="1"/>
          <w:numId w:val="15"/>
        </w:numPr>
        <w:rPr>
          <w:rFonts w:eastAsia="SimSun"/>
          <w:color w:val="0070C0"/>
          <w:lang w:eastAsia="zh-CN"/>
        </w:rPr>
      </w:pPr>
      <w:r>
        <w:rPr>
          <w:rFonts w:eastAsia="SimSun" w:hint="eastAsia"/>
          <w:color w:val="0070C0"/>
          <w:lang w:eastAsia="zh-CN"/>
        </w:rPr>
        <w:t xml:space="preserve">HW, </w:t>
      </w:r>
      <w:r w:rsidR="005C3DF0">
        <w:rPr>
          <w:rFonts w:eastAsia="SimSun" w:hint="eastAsia"/>
          <w:color w:val="0070C0"/>
          <w:lang w:eastAsia="zh-CN"/>
        </w:rPr>
        <w:t>ZTE</w:t>
      </w:r>
      <w:r w:rsidR="005C3DF0" w:rsidRPr="003E1F32">
        <w:rPr>
          <w:rFonts w:eastAsia="SimSun" w:hint="eastAsia"/>
          <w:color w:val="0070C0"/>
          <w:lang w:eastAsia="zh-CN"/>
        </w:rPr>
        <w:t>, vivo,</w:t>
      </w:r>
      <w:r w:rsidR="005C3DF0" w:rsidRPr="00CE3769">
        <w:rPr>
          <w:rFonts w:eastAsia="SimSun" w:hint="eastAsia"/>
          <w:color w:val="0070C0"/>
          <w:lang w:eastAsia="zh-CN"/>
        </w:rPr>
        <w:t xml:space="preserve"> MT</w:t>
      </w:r>
      <w:r w:rsidR="005C3DF0" w:rsidRPr="0058775F">
        <w:rPr>
          <w:rFonts w:eastAsia="SimSun" w:hint="eastAsia"/>
          <w:color w:val="0070C0"/>
          <w:lang w:eastAsia="zh-CN"/>
        </w:rPr>
        <w:t>K, Nokia</w:t>
      </w:r>
      <w:r w:rsidR="005C3DF0" w:rsidRPr="007B1D14">
        <w:rPr>
          <w:rFonts w:eastAsia="SimSun" w:hint="eastAsia"/>
          <w:color w:val="0070C0"/>
          <w:lang w:eastAsia="zh-CN"/>
        </w:rPr>
        <w:t>, CMCC</w:t>
      </w:r>
      <w:r w:rsidR="005C3DF0" w:rsidRPr="007B1D14">
        <w:rPr>
          <w:rFonts w:eastAsia="SimSun"/>
          <w:color w:val="0070C0"/>
          <w:lang w:eastAsia="zh-CN"/>
        </w:rPr>
        <w:t>,</w:t>
      </w:r>
      <w:r w:rsidR="005C3DF0" w:rsidRPr="00EE464C">
        <w:rPr>
          <w:rFonts w:eastAsia="SimSun"/>
          <w:color w:val="0070C0"/>
          <w:lang w:eastAsia="zh-CN"/>
        </w:rPr>
        <w:t xml:space="preserve"> </w:t>
      </w:r>
      <w:r w:rsidR="00EE464C" w:rsidRPr="00EE464C">
        <w:rPr>
          <w:rFonts w:eastAsia="SimSun" w:hint="eastAsia"/>
          <w:color w:val="0070C0"/>
          <w:lang w:eastAsia="zh-CN"/>
        </w:rPr>
        <w:t>In</w:t>
      </w:r>
      <w:r w:rsidR="00EE464C" w:rsidRPr="00566D03">
        <w:rPr>
          <w:rFonts w:eastAsia="SimSun" w:hint="eastAsia"/>
          <w:color w:val="0070C0"/>
          <w:lang w:eastAsia="zh-CN"/>
        </w:rPr>
        <w:t xml:space="preserve">tel, </w:t>
      </w:r>
      <w:r w:rsidR="005C3DF0" w:rsidRPr="00566D03">
        <w:rPr>
          <w:rFonts w:eastAsia="SimSun" w:hint="eastAsia"/>
          <w:color w:val="0070C0"/>
          <w:lang w:eastAsia="zh-CN"/>
        </w:rPr>
        <w:t>Samsung</w:t>
      </w:r>
      <w:r w:rsidR="00A21831">
        <w:rPr>
          <w:rFonts w:eastAsia="SimSun" w:hint="eastAsia"/>
          <w:color w:val="0070C0"/>
          <w:lang w:eastAsia="zh-CN"/>
        </w:rPr>
        <w:t>, Sharp</w:t>
      </w:r>
    </w:p>
    <w:p w14:paraId="5E7518B0" w14:textId="77777777" w:rsidR="007E2BFA" w:rsidRDefault="005C3DF0" w:rsidP="00BC19A3">
      <w:pPr>
        <w:numPr>
          <w:ilvl w:val="0"/>
          <w:numId w:val="15"/>
        </w:numPr>
        <w:rPr>
          <w:rFonts w:eastAsia="SimSun"/>
          <w:lang w:eastAsia="zh-CN"/>
        </w:rPr>
      </w:pPr>
      <w:r>
        <w:rPr>
          <w:rFonts w:eastAsia="SimSun" w:hint="eastAsia"/>
          <w:lang w:eastAsia="zh-CN"/>
        </w:rPr>
        <w:t>Option 2: P</w:t>
      </w:r>
      <w:r>
        <w:rPr>
          <w:rFonts w:eastAsia="SimSun"/>
          <w:lang w:eastAsia="zh-CN"/>
        </w:rPr>
        <w:t xml:space="preserve">HY collision handling of low priority DG PUSCH and high priority CG PUSCH is left up to UE implementation and no RAN1 specification change is necessary. </w:t>
      </w:r>
    </w:p>
    <w:p w14:paraId="4D40FA8B" w14:textId="7317BCC7" w:rsidR="007E2BFA" w:rsidRPr="00566D03" w:rsidRDefault="005C3DF0" w:rsidP="00BC19A3">
      <w:pPr>
        <w:numPr>
          <w:ilvl w:val="1"/>
          <w:numId w:val="15"/>
        </w:numPr>
        <w:rPr>
          <w:rFonts w:eastAsia="SimSun"/>
          <w:color w:val="0070C0"/>
          <w:lang w:eastAsia="zh-CN"/>
        </w:rPr>
      </w:pPr>
      <w:r w:rsidRPr="00566D03">
        <w:rPr>
          <w:rFonts w:eastAsia="SimSun" w:hint="eastAsia"/>
          <w:color w:val="0070C0"/>
          <w:lang w:eastAsia="zh-CN"/>
        </w:rPr>
        <w:t>Xiaomi</w:t>
      </w:r>
    </w:p>
    <w:p w14:paraId="50D881D5"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1F833156" w14:textId="77777777">
        <w:tc>
          <w:tcPr>
            <w:tcW w:w="1509" w:type="dxa"/>
            <w:shd w:val="clear" w:color="auto" w:fill="auto"/>
          </w:tcPr>
          <w:p w14:paraId="1CF9B254"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323B1436" w14:textId="77777777" w:rsidR="007E2BFA" w:rsidRDefault="005C3DF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7E2BFA" w14:paraId="59AC7211" w14:textId="77777777">
        <w:tc>
          <w:tcPr>
            <w:tcW w:w="1509" w:type="dxa"/>
            <w:shd w:val="clear" w:color="auto" w:fill="auto"/>
          </w:tcPr>
          <w:p w14:paraId="1986C100" w14:textId="77777777" w:rsidR="007E2BFA" w:rsidRDefault="005C3DF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61A6DE56" w14:textId="49972207" w:rsidR="007E2BFA" w:rsidRPr="0025341F" w:rsidRDefault="0025341F">
            <w:pPr>
              <w:widowControl w:val="0"/>
              <w:spacing w:after="60"/>
              <w:rPr>
                <w:rFonts w:eastAsia="SimSun"/>
                <w:b/>
                <w:i/>
                <w:lang w:eastAsia="zh-CN"/>
              </w:rPr>
            </w:pPr>
            <w:r w:rsidRPr="001B3394">
              <w:rPr>
                <w:b/>
                <w:i/>
                <w:u w:val="single"/>
                <w:lang w:eastAsia="zh-CN"/>
              </w:rPr>
              <w:t xml:space="preserve">Proposal </w:t>
            </w:r>
            <w:r>
              <w:rPr>
                <w:b/>
                <w:i/>
                <w:u w:val="single"/>
                <w:lang w:eastAsia="zh-CN"/>
              </w:rPr>
              <w:t>13</w:t>
            </w:r>
            <w:r w:rsidRPr="001B3394">
              <w:rPr>
                <w:b/>
                <w:i/>
                <w:u w:val="single"/>
                <w:lang w:eastAsia="zh-CN"/>
              </w:rPr>
              <w:t>:</w:t>
            </w:r>
            <w:r w:rsidRPr="001B3394">
              <w:rPr>
                <w:rFonts w:eastAsia="SimSun"/>
                <w:b/>
                <w:i/>
                <w:lang w:eastAsia="zh-CN"/>
              </w:rPr>
              <w:t xml:space="preserve"> For collision between HP </w:t>
            </w:r>
            <w:r>
              <w:rPr>
                <w:rFonts w:eastAsia="SimSun"/>
                <w:b/>
                <w:i/>
                <w:lang w:eastAsia="zh-CN"/>
              </w:rPr>
              <w:t>C</w:t>
            </w:r>
            <w:r w:rsidRPr="001B3394">
              <w:rPr>
                <w:rFonts w:eastAsia="SimSun"/>
                <w:b/>
                <w:i/>
                <w:lang w:eastAsia="zh-CN"/>
              </w:rPr>
              <w:t xml:space="preserve">G </w:t>
            </w:r>
            <w:r>
              <w:rPr>
                <w:rFonts w:eastAsia="SimSun"/>
                <w:b/>
                <w:i/>
                <w:lang w:eastAsia="zh-CN"/>
              </w:rPr>
              <w:t xml:space="preserve">PUSCH </w:t>
            </w:r>
            <w:r w:rsidRPr="001B3394">
              <w:rPr>
                <w:rFonts w:eastAsia="SimSun"/>
                <w:b/>
                <w:i/>
                <w:lang w:eastAsia="zh-CN"/>
              </w:rPr>
              <w:t xml:space="preserve">and LP </w:t>
            </w:r>
            <w:r>
              <w:rPr>
                <w:rFonts w:eastAsia="SimSun"/>
                <w:b/>
                <w:i/>
                <w:lang w:eastAsia="zh-CN"/>
              </w:rPr>
              <w:t>D</w:t>
            </w:r>
            <w:r w:rsidRPr="001B3394">
              <w:rPr>
                <w:rFonts w:eastAsia="SimSun"/>
                <w:b/>
                <w:i/>
                <w:lang w:eastAsia="zh-CN"/>
              </w:rPr>
              <w:t>G</w:t>
            </w:r>
            <w:r>
              <w:rPr>
                <w:rFonts w:eastAsia="SimSun"/>
                <w:b/>
                <w:i/>
                <w:lang w:eastAsia="zh-CN"/>
              </w:rPr>
              <w:t xml:space="preserve"> PUSCH</w:t>
            </w:r>
            <w:r w:rsidRPr="001B3394">
              <w:rPr>
                <w:rFonts w:eastAsia="SimSun"/>
                <w:b/>
                <w:i/>
                <w:lang w:eastAsia="zh-CN"/>
              </w:rPr>
              <w:t>,</w:t>
            </w:r>
            <w:r>
              <w:rPr>
                <w:rFonts w:eastAsia="SimSun"/>
                <w:b/>
                <w:i/>
                <w:lang w:eastAsia="zh-CN"/>
              </w:rPr>
              <w:t xml:space="preserve"> </w:t>
            </w:r>
            <w:r w:rsidRPr="00C04AC8">
              <w:rPr>
                <w:b/>
                <w:i/>
              </w:rPr>
              <w:t xml:space="preserve">PHY layer can make the prioritization so that the UE is expected to transmit the </w:t>
            </w:r>
            <w:r>
              <w:rPr>
                <w:b/>
                <w:i/>
              </w:rPr>
              <w:t xml:space="preserve">CG </w:t>
            </w:r>
            <w:r w:rsidRPr="00C04AC8">
              <w:rPr>
                <w:b/>
                <w:i/>
              </w:rPr>
              <w:t>PUSCH</w:t>
            </w:r>
            <w:r>
              <w:rPr>
                <w:b/>
                <w:i/>
              </w:rPr>
              <w:t xml:space="preserve"> and cancel the overlapping DG </w:t>
            </w:r>
            <w:r w:rsidRPr="00C04AC8">
              <w:rPr>
                <w:b/>
                <w:i/>
              </w:rPr>
              <w:t xml:space="preserve">PUSCH at latest </w:t>
            </w:r>
            <w:r>
              <w:rPr>
                <w:b/>
                <w:i/>
              </w:rPr>
              <w:t>from</w:t>
            </w:r>
            <w:r w:rsidRPr="00C04AC8">
              <w:rPr>
                <w:b/>
                <w:i/>
              </w:rPr>
              <w:t xml:space="preserve"> the first symbol </w:t>
            </w:r>
            <w:r>
              <w:rPr>
                <w:b/>
                <w:i/>
              </w:rPr>
              <w:t xml:space="preserve">that is overlapping with </w:t>
            </w:r>
            <w:r w:rsidRPr="00C04AC8">
              <w:rPr>
                <w:b/>
                <w:i/>
              </w:rPr>
              <w:t xml:space="preserve">the </w:t>
            </w:r>
            <w:r>
              <w:rPr>
                <w:b/>
                <w:i/>
              </w:rPr>
              <w:t xml:space="preserve">CG </w:t>
            </w:r>
            <w:r w:rsidRPr="00C04AC8">
              <w:rPr>
                <w:b/>
                <w:i/>
              </w:rPr>
              <w:t>PUSCH.</w:t>
            </w:r>
          </w:p>
        </w:tc>
      </w:tr>
      <w:tr w:rsidR="007E2BFA" w14:paraId="7DE13B8F" w14:textId="77777777">
        <w:tc>
          <w:tcPr>
            <w:tcW w:w="1509" w:type="dxa"/>
            <w:shd w:val="clear" w:color="auto" w:fill="auto"/>
          </w:tcPr>
          <w:p w14:paraId="47A0D46F" w14:textId="6A2E8854" w:rsidR="007E2BFA" w:rsidRDefault="00C11FB3">
            <w:pPr>
              <w:spacing w:afterLines="50" w:after="120"/>
              <w:rPr>
                <w:rFonts w:eastAsia="SimSun"/>
                <w:lang w:eastAsia="zh-CN"/>
              </w:rPr>
            </w:pPr>
            <w:r>
              <w:rPr>
                <w:rFonts w:eastAsia="SimSun" w:hint="eastAsia"/>
                <w:lang w:eastAsia="zh-CN"/>
              </w:rPr>
              <w:t>ZTE</w:t>
            </w:r>
          </w:p>
        </w:tc>
        <w:tc>
          <w:tcPr>
            <w:tcW w:w="7553" w:type="dxa"/>
            <w:shd w:val="clear" w:color="auto" w:fill="auto"/>
          </w:tcPr>
          <w:p w14:paraId="00029380" w14:textId="248DCE57" w:rsidR="007E2BFA" w:rsidRPr="00C11FB3" w:rsidRDefault="00C11FB3" w:rsidP="00C11FB3">
            <w:pPr>
              <w:snapToGrid w:val="0"/>
              <w:rPr>
                <w:rFonts w:eastAsiaTheme="minorEastAsia"/>
                <w:i/>
                <w:iCs/>
                <w:lang w:eastAsia="zh-CN"/>
              </w:rPr>
            </w:pPr>
            <w:r>
              <w:rPr>
                <w:rFonts w:hint="eastAsia"/>
                <w:b/>
                <w:bCs/>
                <w:i/>
                <w:iCs/>
                <w:lang w:eastAsia="zh-CN"/>
              </w:rPr>
              <w:t xml:space="preserve">Proposal </w:t>
            </w:r>
            <w:r>
              <w:rPr>
                <w:b/>
                <w:bCs/>
                <w:i/>
                <w:iCs/>
                <w:lang w:eastAsia="zh-CN"/>
              </w:rPr>
              <w:t>13</w:t>
            </w:r>
            <w:r>
              <w:rPr>
                <w:rFonts w:hint="eastAsia"/>
                <w:b/>
                <w:bCs/>
                <w:i/>
                <w:iCs/>
                <w:lang w:eastAsia="zh-CN"/>
              </w:rPr>
              <w:t>:</w:t>
            </w:r>
            <w:r>
              <w:rPr>
                <w:rFonts w:hint="eastAsia"/>
                <w:i/>
                <w:iCs/>
                <w:lang w:eastAsia="zh-CN"/>
              </w:rPr>
              <w:t xml:space="preserve"> For the overlapping between HP CG and LP DG,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tc>
      </w:tr>
      <w:tr w:rsidR="007E2BFA" w14:paraId="5E5CAC43" w14:textId="77777777">
        <w:tc>
          <w:tcPr>
            <w:tcW w:w="1509" w:type="dxa"/>
            <w:shd w:val="clear" w:color="auto" w:fill="auto"/>
          </w:tcPr>
          <w:p w14:paraId="44B6E7A5" w14:textId="77FAB677" w:rsidR="007E2BFA" w:rsidRDefault="003E1F32">
            <w:pPr>
              <w:spacing w:afterLines="50" w:after="120"/>
              <w:rPr>
                <w:rFonts w:eastAsia="SimSun"/>
                <w:lang w:eastAsia="zh-CN"/>
              </w:rPr>
            </w:pPr>
            <w:r>
              <w:rPr>
                <w:rFonts w:eastAsia="SimSun" w:hint="eastAsia"/>
                <w:lang w:eastAsia="zh-CN"/>
              </w:rPr>
              <w:t>vivo</w:t>
            </w:r>
          </w:p>
        </w:tc>
        <w:tc>
          <w:tcPr>
            <w:tcW w:w="7553" w:type="dxa"/>
            <w:shd w:val="clear" w:color="auto" w:fill="auto"/>
          </w:tcPr>
          <w:p w14:paraId="37E16E99" w14:textId="1FC3D409" w:rsidR="007E2BFA" w:rsidRPr="003E1F32" w:rsidRDefault="003E1F32">
            <w:pPr>
              <w:pStyle w:val="BodyText"/>
              <w:spacing w:beforeLines="50" w:before="120"/>
              <w:rPr>
                <w:rFonts w:eastAsiaTheme="minorEastAsia"/>
                <w:b/>
                <w:i/>
                <w:lang w:val="en-GB" w:eastAsia="zh-CN"/>
              </w:rPr>
            </w:pPr>
            <w:r w:rsidRPr="00B50822">
              <w:rPr>
                <w:rFonts w:eastAsiaTheme="minorEastAsia"/>
                <w:b/>
                <w:i/>
                <w:lang w:val="en-GB" w:eastAsia="zh-CN"/>
              </w:rPr>
              <w:t>Proposal 1</w:t>
            </w:r>
            <w:r>
              <w:rPr>
                <w:rFonts w:eastAsiaTheme="minorEastAsia"/>
                <w:b/>
                <w:i/>
                <w:lang w:val="en-GB" w:eastAsia="zh-CN"/>
              </w:rPr>
              <w:t>5</w:t>
            </w:r>
            <w:r w:rsidRPr="00B50822">
              <w:rPr>
                <w:rFonts w:eastAsiaTheme="minorEastAsia"/>
                <w:b/>
                <w:i/>
                <w:lang w:val="en-GB" w:eastAsia="zh-CN"/>
              </w:rPr>
              <w:t xml:space="preserve">: </w:t>
            </w:r>
            <w:r>
              <w:rPr>
                <w:rFonts w:eastAsiaTheme="minorEastAsia"/>
                <w:b/>
                <w:i/>
                <w:lang w:val="en-GB" w:eastAsia="zh-CN"/>
              </w:rPr>
              <w:t>For collision handling between high priority CG and low priority DG, the UE is expected to transmit the PUSCH corresponding to the configured grant, and cancel the overlapping low priority PUSCH scheduled by the PDCCH at the first overlapping symbol of the PUSCH corresponding to the configured grant at the latest</w:t>
            </w:r>
            <w:r w:rsidRPr="00B50822">
              <w:rPr>
                <w:rFonts w:eastAsiaTheme="minorEastAsia"/>
                <w:b/>
                <w:i/>
                <w:lang w:val="en-GB" w:eastAsia="zh-CN"/>
              </w:rPr>
              <w:t>.</w:t>
            </w:r>
          </w:p>
        </w:tc>
      </w:tr>
      <w:tr w:rsidR="007E2BFA" w14:paraId="5EB99046" w14:textId="77777777">
        <w:tc>
          <w:tcPr>
            <w:tcW w:w="1509" w:type="dxa"/>
            <w:shd w:val="clear" w:color="auto" w:fill="auto"/>
          </w:tcPr>
          <w:p w14:paraId="24496786" w14:textId="0F8F31FE" w:rsidR="007E2BFA" w:rsidRDefault="00CE3769">
            <w:pPr>
              <w:spacing w:afterLines="50" w:after="120"/>
              <w:rPr>
                <w:rFonts w:eastAsia="SimSun"/>
                <w:lang w:eastAsia="zh-CN"/>
              </w:rPr>
            </w:pPr>
            <w:r>
              <w:rPr>
                <w:rFonts w:eastAsia="SimSun" w:hint="eastAsia"/>
                <w:lang w:eastAsia="zh-CN"/>
              </w:rPr>
              <w:t>MTK</w:t>
            </w:r>
          </w:p>
        </w:tc>
        <w:tc>
          <w:tcPr>
            <w:tcW w:w="7553" w:type="dxa"/>
            <w:shd w:val="clear" w:color="auto" w:fill="auto"/>
          </w:tcPr>
          <w:p w14:paraId="037D928D" w14:textId="77777777" w:rsidR="00CE3769" w:rsidRPr="00370415" w:rsidRDefault="00CE3769" w:rsidP="00BC19A3">
            <w:pPr>
              <w:pStyle w:val="ListParagraph"/>
              <w:numPr>
                <w:ilvl w:val="0"/>
                <w:numId w:val="76"/>
              </w:numPr>
              <w:spacing w:after="60"/>
              <w:contextualSpacing w:val="0"/>
              <w:jc w:val="both"/>
            </w:pPr>
            <w:r w:rsidRPr="00370415">
              <w:t>Support PHY prioritization for the case where high-priority DG-PUSCH collides with low-priority CG-PUSCH</w:t>
            </w:r>
            <w:r>
              <w:t>.</w:t>
            </w:r>
          </w:p>
          <w:p w14:paraId="2F1549B6" w14:textId="0C608350" w:rsidR="007E2BFA" w:rsidRPr="00CE3769" w:rsidRDefault="00CE3769" w:rsidP="00BC19A3">
            <w:pPr>
              <w:pStyle w:val="ListParagraph"/>
              <w:numPr>
                <w:ilvl w:val="0"/>
                <w:numId w:val="76"/>
              </w:numPr>
              <w:spacing w:after="60"/>
              <w:contextualSpacing w:val="0"/>
              <w:jc w:val="both"/>
            </w:pPr>
            <w:r w:rsidRPr="00370415">
              <w:lastRenderedPageBreak/>
              <w:t>The UE is expected to transmit the HP-CG PUSCH and cancel the overlapping LP-DG PUSCH scheduled by the PDCCH starting at latest at the first symbol of the CG PUSCH.</w:t>
            </w:r>
          </w:p>
        </w:tc>
      </w:tr>
      <w:tr w:rsidR="007E2BFA" w14:paraId="12FA5BE1" w14:textId="77777777">
        <w:tc>
          <w:tcPr>
            <w:tcW w:w="1509" w:type="dxa"/>
            <w:shd w:val="clear" w:color="auto" w:fill="auto"/>
          </w:tcPr>
          <w:p w14:paraId="0FE0C05F" w14:textId="5C0DE666" w:rsidR="007E2BFA" w:rsidRPr="00CF53DC" w:rsidRDefault="00CB3E66">
            <w:pPr>
              <w:spacing w:afterLines="50" w:after="120"/>
              <w:rPr>
                <w:rFonts w:eastAsiaTheme="minorEastAsia"/>
                <w:lang w:eastAsia="zh-CN"/>
              </w:rPr>
            </w:pPr>
            <w:r>
              <w:rPr>
                <w:rFonts w:eastAsiaTheme="minorEastAsia" w:hint="eastAsia"/>
                <w:lang w:eastAsia="zh-CN"/>
              </w:rPr>
              <w:lastRenderedPageBreak/>
              <w:t>E///</w:t>
            </w:r>
          </w:p>
        </w:tc>
        <w:tc>
          <w:tcPr>
            <w:tcW w:w="7553" w:type="dxa"/>
            <w:shd w:val="clear" w:color="auto" w:fill="auto"/>
          </w:tcPr>
          <w:p w14:paraId="1C4CCABF" w14:textId="77777777" w:rsidR="00CB3E66" w:rsidRPr="0001764F" w:rsidRDefault="00447866" w:rsidP="00CB3E66">
            <w:pPr>
              <w:pStyle w:val="TableofFigures"/>
              <w:tabs>
                <w:tab w:val="right" w:leader="dot" w:pos="9629"/>
              </w:tabs>
              <w:rPr>
                <w:rFonts w:asciiTheme="minorHAnsi" w:hAnsiTheme="minorHAnsi"/>
                <w:b w:val="0"/>
                <w:noProof/>
                <w:sz w:val="20"/>
                <w:lang w:eastAsia="sv-SE"/>
              </w:rPr>
            </w:pPr>
            <w:hyperlink w:anchor="_Toc68676158" w:history="1">
              <w:r w:rsidR="00CB3E66" w:rsidRPr="00CB3E66">
                <w:rPr>
                  <w:rStyle w:val="Hyperlink"/>
                  <w:noProof/>
                  <w:color w:val="auto"/>
                  <w:sz w:val="20"/>
                  <w:u w:val="none"/>
                  <w:lang w:eastAsia="ja-JP"/>
                </w:rPr>
                <w:t>Proposal 18</w:t>
              </w:r>
              <w:r w:rsidR="00CB3E66" w:rsidRPr="0001764F">
                <w:rPr>
                  <w:rFonts w:asciiTheme="minorHAnsi" w:hAnsiTheme="minorHAnsi"/>
                  <w:b w:val="0"/>
                  <w:noProof/>
                  <w:sz w:val="20"/>
                  <w:lang w:eastAsia="sv-SE"/>
                </w:rPr>
                <w:tab/>
              </w:r>
              <w:r w:rsidR="00CB3E66" w:rsidRPr="00CB3E66">
                <w:rPr>
                  <w:rStyle w:val="Hyperlink"/>
                  <w:noProof/>
                  <w:color w:val="auto"/>
                  <w:sz w:val="20"/>
                  <w:u w:val="none"/>
                  <w:lang w:eastAsia="ja-JP"/>
                </w:rPr>
                <w:t>For CA case, support PHY prioritization of overlapping high-priority dynamic grant PUSCH and low-priority configured grant PUSCH on different serving cells in R17.</w:t>
              </w:r>
            </w:hyperlink>
          </w:p>
          <w:p w14:paraId="490AC63F" w14:textId="77777777" w:rsidR="00CB3E66" w:rsidRPr="0001764F" w:rsidRDefault="00447866" w:rsidP="00CB3E66">
            <w:pPr>
              <w:pStyle w:val="TableofFigures"/>
              <w:tabs>
                <w:tab w:val="right" w:leader="dot" w:pos="9629"/>
              </w:tabs>
              <w:rPr>
                <w:rFonts w:asciiTheme="minorHAnsi" w:hAnsiTheme="minorHAnsi"/>
                <w:b w:val="0"/>
                <w:noProof/>
                <w:sz w:val="20"/>
                <w:lang w:eastAsia="sv-SE"/>
              </w:rPr>
            </w:pPr>
            <w:hyperlink w:anchor="_Toc68676159" w:history="1">
              <w:r w:rsidR="00CB3E66" w:rsidRPr="00CB3E66">
                <w:rPr>
                  <w:rStyle w:val="Hyperlink"/>
                  <w:noProof/>
                  <w:color w:val="auto"/>
                  <w:sz w:val="20"/>
                  <w:u w:val="none"/>
                  <w:lang w:eastAsia="ja-JP"/>
                </w:rPr>
                <w:t>Proposal 19</w:t>
              </w:r>
              <w:r w:rsidR="00CB3E66" w:rsidRPr="0001764F">
                <w:rPr>
                  <w:rFonts w:asciiTheme="minorHAnsi" w:hAnsiTheme="minorHAnsi"/>
                  <w:b w:val="0"/>
                  <w:noProof/>
                  <w:sz w:val="20"/>
                  <w:lang w:eastAsia="sv-SE"/>
                </w:rPr>
                <w:tab/>
              </w:r>
              <w:r w:rsidR="00CB3E66" w:rsidRPr="00CB3E66">
                <w:rPr>
                  <w:rStyle w:val="Hyperlink"/>
                  <w:noProof/>
                  <w:color w:val="auto"/>
                  <w:sz w:val="20"/>
                  <w:u w:val="none"/>
                  <w:lang w:eastAsia="ja-JP"/>
                </w:rPr>
                <w:t>For cases where a UCI overlaps with multiple PUSCHs, the PUSCH to be multiplexed with the UCI is determined based on signaling known to both gNB and UE.</w:t>
              </w:r>
            </w:hyperlink>
          </w:p>
          <w:p w14:paraId="3D6435F4" w14:textId="77777777" w:rsidR="00CB3E66" w:rsidRPr="0001764F" w:rsidRDefault="00447866" w:rsidP="00CB3E66">
            <w:pPr>
              <w:pStyle w:val="TableofFigures"/>
              <w:tabs>
                <w:tab w:val="right" w:leader="dot" w:pos="9629"/>
              </w:tabs>
              <w:rPr>
                <w:rFonts w:asciiTheme="minorHAnsi" w:hAnsiTheme="minorHAnsi"/>
                <w:b w:val="0"/>
                <w:noProof/>
                <w:sz w:val="20"/>
                <w:lang w:eastAsia="sv-SE"/>
              </w:rPr>
            </w:pPr>
            <w:hyperlink w:anchor="_Toc68676160" w:history="1">
              <w:r w:rsidR="00CB3E66" w:rsidRPr="00CB3E66">
                <w:rPr>
                  <w:rStyle w:val="Hyperlink"/>
                  <w:noProof/>
                  <w:color w:val="auto"/>
                  <w:sz w:val="20"/>
                  <w:u w:val="none"/>
                  <w:lang w:eastAsia="ja-JP"/>
                </w:rPr>
                <w:t>Proposal 20</w:t>
              </w:r>
              <w:r w:rsidR="00CB3E66" w:rsidRPr="0001764F">
                <w:rPr>
                  <w:rFonts w:asciiTheme="minorHAnsi" w:hAnsiTheme="minorHAnsi"/>
                  <w:b w:val="0"/>
                  <w:noProof/>
                  <w:sz w:val="20"/>
                  <w:lang w:eastAsia="sv-SE"/>
                </w:rPr>
                <w:tab/>
              </w:r>
              <w:r w:rsidR="00CB3E66" w:rsidRPr="00CB3E66">
                <w:rPr>
                  <w:rStyle w:val="Hyperlink"/>
                  <w:noProof/>
                  <w:color w:val="auto"/>
                  <w:sz w:val="20"/>
                  <w:u w:val="none"/>
                  <w:lang w:eastAsia="ja-JP"/>
                </w:rPr>
                <w:t>For cases where a UCI overlaps with multiple PUSCHs, RAN1 discuss the procedure for determining the PUSCH to be multiplexed with the UCI, taking into account the Rel-17 support of multiplexing UCI and PUSCH of different priorities.</w:t>
              </w:r>
            </w:hyperlink>
          </w:p>
          <w:p w14:paraId="1C55646D" w14:textId="0BFF1AF6" w:rsidR="007E2BFA" w:rsidRPr="0001764F" w:rsidRDefault="00447866" w:rsidP="00CB3E66">
            <w:pPr>
              <w:pStyle w:val="TableofFigures"/>
              <w:tabs>
                <w:tab w:val="right" w:leader="dot" w:pos="9629"/>
              </w:tabs>
              <w:rPr>
                <w:rFonts w:asciiTheme="minorHAnsi" w:hAnsiTheme="minorHAnsi"/>
                <w:b w:val="0"/>
                <w:noProof/>
              </w:rPr>
            </w:pPr>
            <w:hyperlink w:anchor="_Toc68676161" w:history="1">
              <w:r w:rsidR="00CB3E66" w:rsidRPr="00CB3E66">
                <w:rPr>
                  <w:rStyle w:val="Hyperlink"/>
                  <w:noProof/>
                  <w:color w:val="auto"/>
                  <w:sz w:val="20"/>
                  <w:u w:val="none"/>
                  <w:lang w:eastAsia="ja-JP"/>
                </w:rPr>
                <w:t>Proposal 21</w:t>
              </w:r>
              <w:r w:rsidR="00CB3E66" w:rsidRPr="0001764F">
                <w:rPr>
                  <w:rFonts w:asciiTheme="minorHAnsi" w:hAnsiTheme="minorHAnsi"/>
                  <w:b w:val="0"/>
                  <w:noProof/>
                  <w:sz w:val="20"/>
                  <w:lang w:eastAsia="sv-SE"/>
                </w:rPr>
                <w:tab/>
              </w:r>
              <w:r w:rsidR="00CB3E66" w:rsidRPr="00CB3E66">
                <w:rPr>
                  <w:rStyle w:val="Hyperlink"/>
                  <w:noProof/>
                  <w:color w:val="auto"/>
                  <w:sz w:val="20"/>
                  <w:u w:val="none"/>
                </w:rPr>
                <w:t>Maintain the same understanding as in Rel-16, i.e., in the collision scenario between CG and DG with same/different PHY-priority index, and only one transport block is delivered to PHY, PHY transmit on the grant for which a transport block is delivered and skip the transmission on the other grant</w:t>
              </w:r>
              <w:r w:rsidR="00CB3E66" w:rsidRPr="00CB3E66">
                <w:rPr>
                  <w:rStyle w:val="Hyperlink"/>
                  <w:noProof/>
                  <w:color w:val="auto"/>
                  <w:sz w:val="20"/>
                  <w:u w:val="none"/>
                  <w:lang w:eastAsia="ja-JP"/>
                </w:rPr>
                <w:t>.</w:t>
              </w:r>
            </w:hyperlink>
          </w:p>
        </w:tc>
      </w:tr>
      <w:tr w:rsidR="007E2BFA" w14:paraId="63FF7A4E" w14:textId="77777777">
        <w:tc>
          <w:tcPr>
            <w:tcW w:w="1509" w:type="dxa"/>
            <w:shd w:val="clear" w:color="auto" w:fill="auto"/>
          </w:tcPr>
          <w:p w14:paraId="29A375A5" w14:textId="3EC3A130" w:rsidR="007E2BFA" w:rsidRDefault="0058775F">
            <w:pPr>
              <w:spacing w:afterLines="50" w:after="120"/>
              <w:rPr>
                <w:rFonts w:eastAsia="SimSun"/>
                <w:lang w:eastAsia="zh-CN"/>
              </w:rPr>
            </w:pPr>
            <w:r>
              <w:rPr>
                <w:rFonts w:eastAsia="SimSun" w:hint="eastAsia"/>
                <w:lang w:eastAsia="zh-CN"/>
              </w:rPr>
              <w:t>Nokia</w:t>
            </w:r>
          </w:p>
        </w:tc>
        <w:tc>
          <w:tcPr>
            <w:tcW w:w="7553" w:type="dxa"/>
            <w:shd w:val="clear" w:color="auto" w:fill="auto"/>
          </w:tcPr>
          <w:p w14:paraId="3C440C15" w14:textId="77777777" w:rsidR="0058775F" w:rsidRPr="00095193" w:rsidRDefault="0058775F" w:rsidP="00BC19A3">
            <w:pPr>
              <w:pStyle w:val="ListParagraph"/>
              <w:numPr>
                <w:ilvl w:val="0"/>
                <w:numId w:val="79"/>
              </w:numPr>
              <w:jc w:val="both"/>
              <w:rPr>
                <w:b/>
                <w:sz w:val="22"/>
                <w:szCs w:val="22"/>
                <w:lang w:val="en-GB"/>
              </w:rPr>
            </w:pPr>
            <w:r w:rsidRPr="00095193">
              <w:rPr>
                <w:b/>
                <w:i/>
                <w:iCs/>
                <w:sz w:val="22"/>
                <w:szCs w:val="22"/>
                <w:lang w:val="en-GB"/>
              </w:rPr>
              <w:t>Observation 2.1: For the scenarios CG PUSCH vs. DG PUSCH of different PHY priorities, the aspects related to handling the cases where a PUCCH overlaps with at least one of the overlapping PUSCHs and the impact of uplink skipping can be discussed after reaching a conclusion on the related Rel-16 discussions.</w:t>
            </w:r>
          </w:p>
          <w:p w14:paraId="19905793" w14:textId="77777777" w:rsidR="0058775F" w:rsidRPr="00095193" w:rsidRDefault="0058775F" w:rsidP="0058775F">
            <w:pPr>
              <w:pStyle w:val="ListParagraph"/>
              <w:ind w:left="644"/>
              <w:jc w:val="both"/>
              <w:rPr>
                <w:b/>
                <w:sz w:val="22"/>
                <w:szCs w:val="22"/>
                <w:lang w:val="en-GB"/>
              </w:rPr>
            </w:pPr>
          </w:p>
          <w:p w14:paraId="33ABE1BA" w14:textId="47BE0C7E" w:rsidR="0058775F" w:rsidRPr="007B1D14" w:rsidRDefault="0058775F" w:rsidP="00BC19A3">
            <w:pPr>
              <w:pStyle w:val="ListParagraph"/>
              <w:numPr>
                <w:ilvl w:val="0"/>
                <w:numId w:val="79"/>
              </w:numPr>
              <w:jc w:val="both"/>
              <w:rPr>
                <w:b/>
                <w:sz w:val="22"/>
                <w:szCs w:val="22"/>
                <w:lang w:val="en-GB"/>
              </w:rPr>
            </w:pPr>
            <w:r w:rsidRPr="00095193">
              <w:rPr>
                <w:b/>
                <w:sz w:val="22"/>
                <w:lang w:val="en-GB"/>
              </w:rPr>
              <w:t>Proposal</w:t>
            </w:r>
            <w:r w:rsidRPr="00095193">
              <w:rPr>
                <w:b/>
                <w:sz w:val="22"/>
                <w:szCs w:val="22"/>
                <w:lang w:val="en-GB"/>
              </w:rPr>
              <w:t xml:space="preserve"> 2.1: For the scenario high-priority CG PUSCH vs. low-priority DG PUSCH, it is up to UE implementation to ensure that the low-priority DG PUSCH is cancelled, at the latest, from the first symbol that is overlapping with the high-priority CG PUSCH.</w:t>
            </w:r>
          </w:p>
        </w:tc>
      </w:tr>
      <w:tr w:rsidR="007E2BFA" w14:paraId="0EB7DE33" w14:textId="77777777">
        <w:tc>
          <w:tcPr>
            <w:tcW w:w="1509" w:type="dxa"/>
            <w:shd w:val="clear" w:color="auto" w:fill="auto"/>
          </w:tcPr>
          <w:p w14:paraId="5B03E517" w14:textId="60F20BEC" w:rsidR="007E2BFA" w:rsidRPr="007B1D14" w:rsidRDefault="007B1D14">
            <w:pPr>
              <w:spacing w:afterLines="50" w:after="120"/>
              <w:rPr>
                <w:rFonts w:eastAsia="SimSun"/>
                <w:lang w:eastAsia="zh-CN"/>
              </w:rPr>
            </w:pPr>
            <w:r>
              <w:rPr>
                <w:rFonts w:eastAsia="SimSun" w:hint="eastAsia"/>
                <w:lang w:eastAsia="zh-CN"/>
              </w:rPr>
              <w:t>CMCC</w:t>
            </w:r>
          </w:p>
        </w:tc>
        <w:tc>
          <w:tcPr>
            <w:tcW w:w="7553" w:type="dxa"/>
            <w:shd w:val="clear" w:color="auto" w:fill="auto"/>
          </w:tcPr>
          <w:p w14:paraId="3F788CA1" w14:textId="2B927934" w:rsidR="007E2BFA" w:rsidRPr="007B1D14" w:rsidRDefault="007B1D14">
            <w:pPr>
              <w:widowControl w:val="0"/>
              <w:adjustRightInd w:val="0"/>
              <w:snapToGrid w:val="0"/>
              <w:spacing w:beforeLines="50" w:before="120" w:line="288" w:lineRule="auto"/>
              <w:jc w:val="both"/>
              <w:rPr>
                <w:rFonts w:ascii="Arial" w:eastAsia="SimSun" w:hAnsi="Arial" w:cs="Arial"/>
                <w:b/>
                <w:bCs/>
                <w:kern w:val="2"/>
                <w:sz w:val="21"/>
                <w:szCs w:val="21"/>
                <w:lang w:eastAsia="zh-CN"/>
              </w:rPr>
            </w:pPr>
            <w:r w:rsidRPr="007B1D14">
              <w:rPr>
                <w:rFonts w:ascii="Arial" w:eastAsia="SimSun" w:hAnsi="Arial" w:cs="Arial" w:hint="eastAsia"/>
                <w:b/>
                <w:bCs/>
                <w:kern w:val="2"/>
                <w:szCs w:val="21"/>
                <w:lang w:eastAsia="zh-CN"/>
              </w:rPr>
              <w:t>P</w:t>
            </w:r>
            <w:r w:rsidRPr="007B1D14">
              <w:rPr>
                <w:rFonts w:ascii="Arial" w:eastAsia="SimSun" w:hAnsi="Arial" w:cs="Arial"/>
                <w:b/>
                <w:bCs/>
                <w:kern w:val="2"/>
                <w:szCs w:val="21"/>
                <w:lang w:eastAsia="zh-CN"/>
              </w:rPr>
              <w:t>roposal 12: For collision handling between high priority CG and low priority DG, UE is expected to transmit the PUSCH corresponding to the configured grant, and cancel the low priority DG-PUSCH at the latest, from the first symbol that is overlapping with the high priority CG-PUSCH.</w:t>
            </w:r>
          </w:p>
        </w:tc>
      </w:tr>
      <w:tr w:rsidR="007E2BFA" w14:paraId="30BEF088" w14:textId="77777777">
        <w:tc>
          <w:tcPr>
            <w:tcW w:w="1509" w:type="dxa"/>
            <w:shd w:val="clear" w:color="auto" w:fill="auto"/>
          </w:tcPr>
          <w:p w14:paraId="3ED3F89C" w14:textId="2A661E9D" w:rsidR="007E2BFA" w:rsidRDefault="008E20EB">
            <w:pPr>
              <w:spacing w:afterLines="50" w:after="120"/>
              <w:rPr>
                <w:rFonts w:eastAsia="SimSun"/>
                <w:lang w:eastAsia="zh-CN"/>
              </w:rPr>
            </w:pPr>
            <w:r>
              <w:rPr>
                <w:rFonts w:eastAsia="SimSun" w:hint="eastAsia"/>
                <w:lang w:eastAsia="zh-CN"/>
              </w:rPr>
              <w:t>Xiaomi</w:t>
            </w:r>
          </w:p>
        </w:tc>
        <w:tc>
          <w:tcPr>
            <w:tcW w:w="7553" w:type="dxa"/>
            <w:shd w:val="clear" w:color="auto" w:fill="auto"/>
          </w:tcPr>
          <w:p w14:paraId="64F54758" w14:textId="6BDC695C" w:rsidR="007E2BFA" w:rsidRPr="008E20EB" w:rsidRDefault="008E20EB">
            <w:pPr>
              <w:snapToGrid w:val="0"/>
              <w:spacing w:afterLines="50" w:after="120"/>
              <w:jc w:val="both"/>
              <w:rPr>
                <w:rFonts w:ascii="Times" w:eastAsiaTheme="minorEastAsia" w:hAnsi="Times"/>
                <w:lang w:eastAsia="zh-CN"/>
              </w:rPr>
            </w:pPr>
            <w:r>
              <w:rPr>
                <w:b/>
                <w:i/>
                <w:lang w:eastAsia="zh-CN"/>
              </w:rPr>
              <w:t>Proposal 13</w:t>
            </w:r>
            <w:r w:rsidRPr="00171695">
              <w:rPr>
                <w:b/>
                <w:i/>
                <w:lang w:eastAsia="zh-CN"/>
              </w:rPr>
              <w:t>:</w:t>
            </w:r>
            <w:r w:rsidRPr="000D7E58">
              <w:t xml:space="preserve"> </w:t>
            </w:r>
            <w:r>
              <w:rPr>
                <w:b/>
                <w:i/>
                <w:lang w:eastAsia="zh-CN"/>
              </w:rPr>
              <w:t>T</w:t>
            </w:r>
            <w:r w:rsidRPr="000D7E58">
              <w:rPr>
                <w:b/>
                <w:i/>
                <w:lang w:eastAsia="zh-CN"/>
              </w:rPr>
              <w:t>he case of HP CG-PUSCH overlapping with LP DG-PUSCH should be handled by UE implementation</w:t>
            </w:r>
            <w:r w:rsidRPr="00387BD5">
              <w:rPr>
                <w:b/>
                <w:i/>
                <w:lang w:eastAsia="zh-CN"/>
              </w:rPr>
              <w:t>.</w:t>
            </w:r>
          </w:p>
        </w:tc>
      </w:tr>
      <w:tr w:rsidR="007E2BFA" w14:paraId="3F1206A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1E6B06" w14:textId="63389052" w:rsidR="007E2BFA" w:rsidRDefault="008E20EB">
            <w:pPr>
              <w:spacing w:afterLines="50" w:after="120"/>
              <w:rPr>
                <w:rFonts w:eastAsia="SimSun"/>
                <w:lang w:eastAsia="zh-CN"/>
              </w:rPr>
            </w:pPr>
            <w:r>
              <w:rPr>
                <w:rFonts w:eastAsia="SimSun" w:hint="eastAsia"/>
                <w:lang w:eastAsia="zh-CN"/>
              </w:rPr>
              <w:t>Intel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9C4270E" w14:textId="1EE343CD" w:rsidR="008E20EB" w:rsidRPr="008E20EB" w:rsidRDefault="008E20EB" w:rsidP="008E20EB">
            <w:pPr>
              <w:pStyle w:val="3GPPText"/>
              <w:rPr>
                <w:b/>
                <w:bCs/>
                <w:sz w:val="20"/>
                <w:lang w:eastAsia="zh-CN"/>
              </w:rPr>
            </w:pPr>
            <w:r w:rsidRPr="008E20EB">
              <w:rPr>
                <w:b/>
                <w:bCs/>
                <w:sz w:val="20"/>
              </w:rPr>
              <w:t>Observation 1: It may not be feasible to define a proper cancellation timeline that is testable since it may not be feasible to externally determine the exact timing when the MAC layer delivers the corresponding MAC PDU to PHY for the HP CG PUSCH.</w:t>
            </w:r>
          </w:p>
          <w:p w14:paraId="31FC81F3" w14:textId="7C0D2221" w:rsidR="007E2BFA" w:rsidRPr="008E20EB" w:rsidRDefault="008E20EB" w:rsidP="008E20EB">
            <w:pPr>
              <w:pStyle w:val="3GPPText"/>
              <w:rPr>
                <w:b/>
                <w:bCs/>
                <w:lang w:eastAsia="zh-CN"/>
              </w:rPr>
            </w:pPr>
            <w:r w:rsidRPr="008E20EB">
              <w:rPr>
                <w:b/>
                <w:bCs/>
                <w:sz w:val="20"/>
              </w:rPr>
              <w:t>Observation 2: Since cancelation/prioritization is taking place at PHY, UL skipping related considerations from Rel-16 may not apply to Rel-17 PHY prioritization between HP DG PUSCH and LP CG PUSCH.</w:t>
            </w:r>
          </w:p>
        </w:tc>
      </w:tr>
      <w:tr w:rsidR="007E2BFA" w14:paraId="62E6B99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1969B39" w14:textId="0BF5DB77" w:rsidR="007E2BFA" w:rsidRDefault="00EE464C">
            <w:pPr>
              <w:spacing w:afterLines="50" w:after="120"/>
              <w:rPr>
                <w:rFonts w:eastAsia="SimSun"/>
                <w:lang w:eastAsia="zh-CN"/>
              </w:rPr>
            </w:pPr>
            <w:r>
              <w:rPr>
                <w:rFonts w:eastAsia="SimSun" w:hint="eastAsia"/>
                <w:lang w:eastAsia="zh-CN"/>
              </w:rPr>
              <w:t>Intel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1F128B6" w14:textId="77777777" w:rsidR="00EE464C" w:rsidRPr="00EE464C" w:rsidRDefault="00EE464C" w:rsidP="00EE464C">
            <w:pPr>
              <w:pStyle w:val="3GPPText"/>
              <w:rPr>
                <w:b/>
                <w:bCs/>
                <w:sz w:val="20"/>
              </w:rPr>
            </w:pPr>
            <w:r w:rsidRPr="00EE464C">
              <w:rPr>
                <w:b/>
                <w:bCs/>
                <w:sz w:val="20"/>
              </w:rPr>
              <w:t>Proposal 1: UE is expected to transmit the CG PUSCH and cancel the overlapping DG PUSCH at the latest from the first symbol that is overlapping with the CG PUSCH when collision between HP CG PUSCH and LP DG PUSCH occurs.</w:t>
            </w:r>
          </w:p>
          <w:p w14:paraId="79CDB005" w14:textId="47D492B4" w:rsidR="007E2BFA" w:rsidRPr="00EE464C" w:rsidRDefault="00EE464C" w:rsidP="00BC19A3">
            <w:pPr>
              <w:pStyle w:val="3GPPText"/>
              <w:numPr>
                <w:ilvl w:val="0"/>
                <w:numId w:val="84"/>
              </w:numPr>
              <w:rPr>
                <w:b/>
                <w:bCs/>
              </w:rPr>
            </w:pPr>
            <w:r w:rsidRPr="00EE464C">
              <w:rPr>
                <w:b/>
                <w:bCs/>
                <w:sz w:val="20"/>
              </w:rPr>
              <w:t>Sufficient to capture the above in RAN1 specification.</w:t>
            </w:r>
          </w:p>
        </w:tc>
      </w:tr>
      <w:tr w:rsidR="007E2BFA" w14:paraId="7858E10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86B7102" w14:textId="64868B82" w:rsidR="007E2BFA" w:rsidRDefault="00566D03">
            <w:pPr>
              <w:spacing w:afterLines="50" w:after="120"/>
              <w:rPr>
                <w:rFonts w:eastAsia="SimSun"/>
                <w:lang w:eastAsia="zh-CN"/>
              </w:rPr>
            </w:pPr>
            <w:r>
              <w:rPr>
                <w:rFonts w:eastAsia="SimSun" w:hint="eastAsia"/>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E540536" w14:textId="5A870C27" w:rsidR="007E2BFA" w:rsidRPr="00566D03" w:rsidRDefault="00566D03" w:rsidP="00566D03">
            <w:pPr>
              <w:spacing w:afterLines="100" w:after="240"/>
              <w:jc w:val="both"/>
              <w:rPr>
                <w:rFonts w:eastAsiaTheme="minorEastAsia"/>
                <w:b/>
                <w:lang w:eastAsia="zh-CN"/>
              </w:rPr>
            </w:pPr>
            <w:r w:rsidRPr="005158C0">
              <w:rPr>
                <w:rFonts w:eastAsiaTheme="minorEastAsia"/>
                <w:b/>
                <w:lang w:eastAsia="ko-KR"/>
              </w:rPr>
              <w:t xml:space="preserve">Proposal </w:t>
            </w:r>
            <w:r>
              <w:rPr>
                <w:rFonts w:eastAsiaTheme="minorEastAsia"/>
                <w:b/>
                <w:lang w:eastAsia="ko-KR"/>
              </w:rPr>
              <w:t>13</w:t>
            </w:r>
            <w:r w:rsidRPr="005158C0">
              <w:rPr>
                <w:rFonts w:eastAsiaTheme="minorEastAsia"/>
                <w:b/>
                <w:lang w:eastAsia="ko-KR"/>
              </w:rPr>
              <w:t>: If transmission of a CG-PUSCH with priority 1 starts after a transmission of a DG-PUSCH with priority 0 from a UE on a same serving cell and the two PUSCHs overlap, the UE is expected to cancel the DG-PUSCH before the first overlapping symbol.</w:t>
            </w:r>
          </w:p>
        </w:tc>
      </w:tr>
      <w:tr w:rsidR="007E2BFA" w14:paraId="7A2C8C5F"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4BD9F7D" w14:textId="64BACA1C" w:rsidR="007E2BFA" w:rsidRDefault="00A21831">
            <w:pPr>
              <w:spacing w:afterLines="50" w:after="120"/>
              <w:rPr>
                <w:rFonts w:eastAsia="SimSun"/>
                <w:lang w:eastAsia="zh-CN"/>
              </w:rPr>
            </w:pPr>
            <w:r>
              <w:rPr>
                <w:rFonts w:eastAsia="SimSun"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CE89186" w14:textId="77777777" w:rsidR="00A21831" w:rsidRPr="00495E96" w:rsidRDefault="00A21831" w:rsidP="00A21831">
            <w:pPr>
              <w:adjustRightInd w:val="0"/>
              <w:rPr>
                <w:rFonts w:eastAsiaTheme="minorEastAsia"/>
                <w:b/>
                <w:bCs/>
                <w:lang w:eastAsia="zh-CN"/>
              </w:rPr>
            </w:pPr>
            <w:r w:rsidRPr="00495E96">
              <w:rPr>
                <w:rFonts w:eastAsiaTheme="minorEastAsia"/>
                <w:b/>
                <w:bCs/>
                <w:lang w:eastAsia="zh-CN"/>
              </w:rPr>
              <w:t>Proposal 12: PHY layer can make the prioritization so that</w:t>
            </w:r>
          </w:p>
          <w:p w14:paraId="3123BD76" w14:textId="77777777" w:rsidR="00A21831" w:rsidRPr="00495E96" w:rsidRDefault="00A21831" w:rsidP="00BC19A3">
            <w:pPr>
              <w:pStyle w:val="ListParagraph"/>
              <w:numPr>
                <w:ilvl w:val="0"/>
                <w:numId w:val="99"/>
              </w:numPr>
              <w:adjustRightInd w:val="0"/>
              <w:snapToGrid w:val="0"/>
              <w:contextualSpacing w:val="0"/>
              <w:jc w:val="both"/>
              <w:rPr>
                <w:b/>
                <w:bCs/>
                <w:lang w:eastAsia="zh-CN"/>
              </w:rPr>
            </w:pPr>
            <w:r w:rsidRPr="00495E96">
              <w:rPr>
                <w:b/>
                <w:bCs/>
                <w:lang w:eastAsia="zh-CN"/>
              </w:rPr>
              <w:lastRenderedPageBreak/>
              <w:t xml:space="preserve">For collision between HP CG-PUSCH and LP DG PUSCH, the UE is expected to transmit the HP CG-PUSCH and cancel the </w:t>
            </w:r>
            <w:r w:rsidRPr="00495E96">
              <w:rPr>
                <w:b/>
                <w:bCs/>
              </w:rPr>
              <w:t xml:space="preserve">LP DG-PUSCH at least from </w:t>
            </w:r>
            <w:r w:rsidRPr="00495E96">
              <w:rPr>
                <w:b/>
                <w:bCs/>
                <w:lang w:eastAsia="zh-CN"/>
              </w:rPr>
              <w:t>the first overlapping symbol.</w:t>
            </w:r>
          </w:p>
          <w:p w14:paraId="799C3F12" w14:textId="446348AF" w:rsidR="007E2BFA" w:rsidRPr="00A21831" w:rsidRDefault="00A21831" w:rsidP="00BC19A3">
            <w:pPr>
              <w:pStyle w:val="ListParagraph"/>
              <w:numPr>
                <w:ilvl w:val="0"/>
                <w:numId w:val="99"/>
              </w:numPr>
              <w:adjustRightInd w:val="0"/>
              <w:snapToGrid w:val="0"/>
              <w:contextualSpacing w:val="0"/>
              <w:jc w:val="both"/>
              <w:rPr>
                <w:b/>
                <w:bCs/>
                <w:lang w:eastAsia="zh-CN"/>
              </w:rPr>
            </w:pPr>
            <w:r w:rsidRPr="00495E96">
              <w:rPr>
                <w:b/>
                <w:bCs/>
                <w:lang w:eastAsia="zh-CN"/>
              </w:rPr>
              <w:t xml:space="preserve">For collision between LP CG-PUSCH and HP DG PUSCH, the UE is expected to transmit the HP DG-PUSCH and cancel the </w:t>
            </w:r>
            <w:r w:rsidRPr="00495E96">
              <w:rPr>
                <w:b/>
                <w:bCs/>
              </w:rPr>
              <w:t xml:space="preserve">LP CG-PUSCH at least from </w:t>
            </w:r>
            <w:r w:rsidRPr="00495E96">
              <w:rPr>
                <w:b/>
                <w:bCs/>
                <w:lang w:eastAsia="zh-CN"/>
              </w:rPr>
              <w:t xml:space="preserve">the first overlapping symbol, </w:t>
            </w:r>
            <w:r w:rsidRPr="00495E96">
              <w:rPr>
                <w:b/>
                <w:bCs/>
              </w:rPr>
              <w:t>but not before Tproc,2+d1 after the scheduling DCI of the HP DG-PUSCH.</w:t>
            </w:r>
          </w:p>
        </w:tc>
      </w:tr>
      <w:tr w:rsidR="00DB6558" w14:paraId="2513298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27C3F03" w14:textId="6B2C830B" w:rsidR="00DB6558" w:rsidRDefault="00DB6558">
            <w:pPr>
              <w:spacing w:afterLines="50" w:after="120"/>
              <w:rPr>
                <w:rFonts w:eastAsia="SimSun"/>
                <w:lang w:eastAsia="zh-CN"/>
              </w:rPr>
            </w:pPr>
            <w:r>
              <w:rPr>
                <w:rFonts w:eastAsia="SimSun" w:hint="eastAsia"/>
                <w:lang w:eastAsia="zh-CN"/>
              </w:rPr>
              <w:lastRenderedPageBreak/>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5AC31E3" w14:textId="77777777" w:rsidR="00DB6558" w:rsidRPr="007C29D2" w:rsidRDefault="00DB6558" w:rsidP="00DB6558">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2</w:t>
            </w:r>
            <w:r w:rsidRPr="007C29D2">
              <w:rPr>
                <w:rFonts w:eastAsiaTheme="minorEastAsia"/>
                <w:b/>
                <w:u w:val="single"/>
              </w:rPr>
              <w:t>:</w:t>
            </w:r>
          </w:p>
          <w:p w14:paraId="5A0292BA" w14:textId="77777777" w:rsidR="00DB6558" w:rsidRPr="00E61989" w:rsidRDefault="00DB6558" w:rsidP="00BC19A3">
            <w:pPr>
              <w:pStyle w:val="ListParagraph"/>
              <w:numPr>
                <w:ilvl w:val="0"/>
                <w:numId w:val="29"/>
              </w:numPr>
              <w:spacing w:afterLines="50" w:after="120"/>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438A20A5" w14:textId="07EFBE08" w:rsidR="00DB6558" w:rsidRPr="00DB6558" w:rsidRDefault="00DB6558" w:rsidP="00BC19A3">
            <w:pPr>
              <w:pStyle w:val="ListParagraph"/>
              <w:numPr>
                <w:ilvl w:val="1"/>
                <w:numId w:val="29"/>
              </w:numPr>
              <w:spacing w:afterLines="50" w:after="120"/>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tc>
      </w:tr>
    </w:tbl>
    <w:p w14:paraId="1A121C03" w14:textId="77777777" w:rsidR="007E2BFA" w:rsidRDefault="007E2BFA">
      <w:pPr>
        <w:overflowPunct w:val="0"/>
        <w:autoSpaceDE w:val="0"/>
        <w:autoSpaceDN w:val="0"/>
        <w:adjustRightInd w:val="0"/>
        <w:spacing w:afterLines="50" w:after="120"/>
        <w:textAlignment w:val="baseline"/>
        <w:rPr>
          <w:rFonts w:eastAsiaTheme="minorEastAsia"/>
          <w:lang w:eastAsia="zh-CN"/>
        </w:rPr>
      </w:pPr>
    </w:p>
    <w:p w14:paraId="43C97089" w14:textId="77777777" w:rsidR="007E2BFA" w:rsidRDefault="005C3DF0">
      <w:pPr>
        <w:pStyle w:val="Heading2"/>
        <w:tabs>
          <w:tab w:val="clear" w:pos="3447"/>
        </w:tabs>
        <w:ind w:left="567"/>
        <w:rPr>
          <w:rFonts w:eastAsia="SimSun"/>
          <w:lang w:eastAsia="zh-CN"/>
        </w:rPr>
      </w:pPr>
      <w:r>
        <w:rPr>
          <w:rFonts w:cs="Times" w:hint="eastAsia"/>
          <w:lang w:eastAsia="zh-CN"/>
        </w:rPr>
        <w:t>C</w:t>
      </w:r>
      <w:r>
        <w:rPr>
          <w:rFonts w:cs="Times"/>
        </w:rPr>
        <w:t>ollision handling</w:t>
      </w:r>
      <w:r>
        <w:rPr>
          <w:rFonts w:eastAsia="SimSun"/>
          <w:lang w:eastAsia="zh-CN"/>
        </w:rPr>
        <w:t xml:space="preserve"> </w:t>
      </w:r>
      <w:r>
        <w:rPr>
          <w:rFonts w:eastAsia="SimSun" w:hint="eastAsia"/>
          <w:lang w:eastAsia="zh-CN"/>
        </w:rPr>
        <w:t>between HP</w:t>
      </w:r>
      <w:r>
        <w:rPr>
          <w:rFonts w:eastAsia="SimSun"/>
          <w:lang w:eastAsia="zh-CN"/>
        </w:rPr>
        <w:t xml:space="preserve"> DG-PUSCH </w:t>
      </w:r>
      <w:r>
        <w:rPr>
          <w:rFonts w:eastAsia="SimSun" w:hint="eastAsia"/>
          <w:lang w:eastAsia="zh-CN"/>
        </w:rPr>
        <w:t>and</w:t>
      </w:r>
      <w:r>
        <w:rPr>
          <w:rFonts w:eastAsia="SimSun"/>
          <w:lang w:eastAsia="zh-CN"/>
        </w:rPr>
        <w:t xml:space="preserve"> </w:t>
      </w:r>
      <w:r>
        <w:rPr>
          <w:rFonts w:eastAsia="SimSun" w:hint="eastAsia"/>
          <w:lang w:eastAsia="zh-CN"/>
        </w:rPr>
        <w:t>LP</w:t>
      </w:r>
      <w:r>
        <w:rPr>
          <w:rFonts w:eastAsia="SimSun"/>
          <w:lang w:eastAsia="zh-CN"/>
        </w:rPr>
        <w:t xml:space="preserve"> CG-PUSCH</w:t>
      </w:r>
    </w:p>
    <w:p w14:paraId="21EF229F" w14:textId="77777777" w:rsidR="007E2BFA" w:rsidRDefault="005C3DF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6E0FE1FC" w14:textId="77777777" w:rsidR="007E2BFA" w:rsidRDefault="005C3DF0" w:rsidP="00BC19A3">
      <w:pPr>
        <w:pStyle w:val="ListParagraph"/>
        <w:numPr>
          <w:ilvl w:val="0"/>
          <w:numId w:val="15"/>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For the overlapping between LP CG and HP DG, </w:t>
      </w:r>
      <w:r>
        <w:rPr>
          <w:rFonts w:eastAsiaTheme="minorEastAsia"/>
          <w:lang w:eastAsia="zh-CN"/>
        </w:rPr>
        <w:t xml:space="preserve">PHY layer can make the prioritization so that the UE is expected to cancel the overlapping low priority CG PUSCH by the first overlapping symbol at the latest. </w:t>
      </w:r>
    </w:p>
    <w:p w14:paraId="4C2BA891" w14:textId="38087F4F" w:rsidR="003E1F32" w:rsidRPr="00C11FB3" w:rsidRDefault="003E1F32" w:rsidP="00BC19A3">
      <w:pPr>
        <w:pStyle w:val="ListParagraph"/>
        <w:numPr>
          <w:ilvl w:val="1"/>
          <w:numId w:val="15"/>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lang w:eastAsia="zh-CN"/>
        </w:rPr>
        <w:t>Option 1a:</w:t>
      </w:r>
      <w:r w:rsidRPr="00C11FB3">
        <w:rPr>
          <w:rFonts w:cs="Times"/>
          <w:i/>
          <w:iCs/>
        </w:rPr>
        <w:t xml:space="preserve"> </w:t>
      </w:r>
      <w:r w:rsidRPr="00C11FB3">
        <w:rPr>
          <w:rFonts w:eastAsiaTheme="minorEastAsia" w:cs="Times" w:hint="eastAsia"/>
          <w:iCs/>
          <w:lang w:eastAsia="zh-CN"/>
        </w:rPr>
        <w:t xml:space="preserve">The </w:t>
      </w:r>
      <w:r w:rsidRPr="00C11FB3">
        <w:rPr>
          <w:rFonts w:cs="Times"/>
          <w:iCs/>
        </w:rPr>
        <w:t xml:space="preserve">UE expects that the first [overlapping] symbol of the high priority DG PUSCH is not earlier than Tproc,2+d1 after the last symbol of the PDCCH </w:t>
      </w:r>
      <w:r w:rsidRPr="00C11FB3">
        <w:rPr>
          <w:rFonts w:eastAsiaTheme="minorEastAsia"/>
          <w:lang w:eastAsia="zh-CN"/>
        </w:rPr>
        <w:t>scheduling the DG PUSCH</w:t>
      </w:r>
      <w:r w:rsidRPr="00C11FB3">
        <w:rPr>
          <w:rFonts w:cs="Times"/>
          <w:iCs/>
        </w:rPr>
        <w:t>.</w:t>
      </w:r>
    </w:p>
    <w:p w14:paraId="41EE93C0" w14:textId="77777777" w:rsidR="003E1F32" w:rsidRPr="00A21831" w:rsidRDefault="003E1F32" w:rsidP="00BC19A3">
      <w:pPr>
        <w:pStyle w:val="ListParagraph"/>
        <w:numPr>
          <w:ilvl w:val="2"/>
          <w:numId w:val="15"/>
        </w:numPr>
        <w:overflowPunct w:val="0"/>
        <w:autoSpaceDE w:val="0"/>
        <w:autoSpaceDN w:val="0"/>
        <w:adjustRightInd w:val="0"/>
        <w:spacing w:afterLines="50" w:after="120"/>
        <w:textAlignment w:val="baseline"/>
        <w:rPr>
          <w:rFonts w:eastAsiaTheme="minorEastAsia"/>
          <w:color w:val="0070C0"/>
          <w:lang w:eastAsia="zh-CN"/>
        </w:rPr>
      </w:pPr>
      <w:r w:rsidRPr="00B3060A">
        <w:rPr>
          <w:rFonts w:eastAsiaTheme="minorEastAsia" w:hint="eastAsia"/>
          <w:color w:val="0070C0"/>
          <w:lang w:eastAsia="zh-CN"/>
        </w:rPr>
        <w:t xml:space="preserve">ZTE, </w:t>
      </w:r>
      <w:r w:rsidRPr="003E1F32">
        <w:rPr>
          <w:rFonts w:eastAsiaTheme="minorEastAsia" w:hint="eastAsia"/>
          <w:color w:val="0070C0"/>
          <w:lang w:eastAsia="zh-CN"/>
        </w:rPr>
        <w:t>v</w:t>
      </w:r>
      <w:r w:rsidRPr="00CE3769">
        <w:rPr>
          <w:rFonts w:eastAsiaTheme="minorEastAsia" w:hint="eastAsia"/>
          <w:color w:val="0070C0"/>
          <w:lang w:eastAsia="zh-CN"/>
        </w:rPr>
        <w:t>ivo, MTK</w:t>
      </w:r>
      <w:r w:rsidRPr="007B1D14">
        <w:rPr>
          <w:rFonts w:eastAsiaTheme="minorEastAsia" w:hint="eastAsia"/>
          <w:color w:val="0070C0"/>
          <w:lang w:eastAsia="zh-CN"/>
        </w:rPr>
        <w:t>, CM</w:t>
      </w:r>
      <w:r w:rsidRPr="003169C7">
        <w:rPr>
          <w:rFonts w:eastAsiaTheme="minorEastAsia" w:hint="eastAsia"/>
          <w:color w:val="0070C0"/>
          <w:lang w:eastAsia="zh-CN"/>
        </w:rPr>
        <w:t>CC, S</w:t>
      </w:r>
      <w:r w:rsidRPr="00A21831">
        <w:rPr>
          <w:rFonts w:eastAsiaTheme="minorEastAsia" w:hint="eastAsia"/>
          <w:color w:val="0070C0"/>
          <w:lang w:eastAsia="zh-CN"/>
        </w:rPr>
        <w:t>amsung, Sharp</w:t>
      </w:r>
    </w:p>
    <w:p w14:paraId="1BCB961E" w14:textId="2018C44B" w:rsidR="00C11FB3" w:rsidRDefault="00C11FB3" w:rsidP="00BC19A3">
      <w:pPr>
        <w:pStyle w:val="ListParagraph"/>
        <w:numPr>
          <w:ilvl w:val="1"/>
          <w:numId w:val="15"/>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Option 1</w:t>
      </w:r>
      <w:r w:rsidR="003E1F32">
        <w:rPr>
          <w:rFonts w:eastAsiaTheme="minorEastAsia" w:hint="eastAsia"/>
          <w:lang w:eastAsia="zh-CN"/>
        </w:rPr>
        <w:t>b</w:t>
      </w:r>
      <w:r>
        <w:rPr>
          <w:rFonts w:eastAsiaTheme="minorEastAsia" w:hint="eastAsia"/>
          <w:lang w:eastAsia="zh-CN"/>
        </w:rPr>
        <w:t>:</w:t>
      </w:r>
      <w:r w:rsidRPr="00C11FB3">
        <w:rPr>
          <w:rFonts w:eastAsiaTheme="minorEastAsia"/>
          <w:lang w:eastAsia="zh-CN"/>
        </w:rPr>
        <w:t xml:space="preserve"> The UE expects to transmit the DG PUSCH no earlier than Tproc,2+d2 after the last symbol of the PDCCH scheduling the DG PUSCH.</w:t>
      </w:r>
    </w:p>
    <w:p w14:paraId="2574342A" w14:textId="77777777" w:rsidR="00C11FB3" w:rsidRPr="00C11FB3" w:rsidRDefault="005C3DF0" w:rsidP="00BC19A3">
      <w:pPr>
        <w:pStyle w:val="ListParagraph"/>
        <w:numPr>
          <w:ilvl w:val="2"/>
          <w:numId w:val="15"/>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H</w:t>
      </w:r>
      <w:r w:rsidRPr="00B3060A">
        <w:rPr>
          <w:rFonts w:eastAsiaTheme="minorEastAsia" w:hint="eastAsia"/>
          <w:color w:val="0070C0"/>
          <w:lang w:eastAsia="zh-CN"/>
        </w:rPr>
        <w:t xml:space="preserve">W, </w:t>
      </w:r>
    </w:p>
    <w:p w14:paraId="28334256" w14:textId="1E5BBAA8" w:rsidR="0058775F" w:rsidRDefault="0058775F" w:rsidP="00BC19A3">
      <w:pPr>
        <w:pStyle w:val="ListParagraph"/>
        <w:numPr>
          <w:ilvl w:val="0"/>
          <w:numId w:val="15"/>
        </w:numPr>
        <w:overflowPunct w:val="0"/>
        <w:autoSpaceDE w:val="0"/>
        <w:autoSpaceDN w:val="0"/>
        <w:adjustRightInd w:val="0"/>
        <w:spacing w:afterLines="50" w:after="120"/>
        <w:textAlignment w:val="baseline"/>
        <w:rPr>
          <w:rFonts w:eastAsiaTheme="minorEastAsia"/>
          <w:szCs w:val="20"/>
          <w:lang w:eastAsia="zh-CN"/>
        </w:rPr>
      </w:pPr>
      <w:r w:rsidRPr="0058775F">
        <w:rPr>
          <w:rFonts w:eastAsiaTheme="minorEastAsia" w:hint="eastAsia"/>
          <w:szCs w:val="20"/>
          <w:lang w:eastAsia="zh-CN"/>
        </w:rPr>
        <w:t xml:space="preserve">Option 2: </w:t>
      </w:r>
      <w:r w:rsidRPr="0058775F">
        <w:rPr>
          <w:rFonts w:eastAsiaTheme="minorEastAsia"/>
          <w:szCs w:val="20"/>
          <w:lang w:eastAsia="zh-CN"/>
        </w:rPr>
        <w:t xml:space="preserve">The Rel-16 handling of </w:t>
      </w:r>
      <w:r w:rsidRPr="0058775F" w:rsidDel="007906E5">
        <w:rPr>
          <w:rFonts w:eastAsiaTheme="minorEastAsia"/>
          <w:szCs w:val="20"/>
          <w:lang w:eastAsia="zh-CN"/>
        </w:rPr>
        <w:t xml:space="preserve">the </w:t>
      </w:r>
      <w:r w:rsidRPr="0058775F">
        <w:rPr>
          <w:rFonts w:eastAsiaTheme="minorEastAsia"/>
          <w:szCs w:val="20"/>
          <w:lang w:eastAsia="zh-CN"/>
        </w:rPr>
        <w:t>scenarios where a dynamically scheduled high-priority channel overlaps with a low-priority channel is adopted</w:t>
      </w:r>
      <w:r w:rsidRPr="0058775F">
        <w:rPr>
          <w:rFonts w:eastAsiaTheme="minorEastAsia" w:hint="eastAsia"/>
          <w:szCs w:val="20"/>
          <w:lang w:eastAsia="zh-CN"/>
        </w:rPr>
        <w:t>.</w:t>
      </w:r>
    </w:p>
    <w:p w14:paraId="05DC434E" w14:textId="2997B7EF" w:rsidR="0058775F" w:rsidRPr="0058775F" w:rsidRDefault="0058775F" w:rsidP="00BC19A3">
      <w:pPr>
        <w:pStyle w:val="ListParagraph"/>
        <w:numPr>
          <w:ilvl w:val="1"/>
          <w:numId w:val="15"/>
        </w:numPr>
        <w:overflowPunct w:val="0"/>
        <w:autoSpaceDE w:val="0"/>
        <w:autoSpaceDN w:val="0"/>
        <w:adjustRightInd w:val="0"/>
        <w:spacing w:afterLines="50" w:after="120"/>
        <w:textAlignment w:val="baseline"/>
        <w:rPr>
          <w:rFonts w:eastAsiaTheme="minorEastAsia"/>
          <w:color w:val="0070C0"/>
          <w:szCs w:val="20"/>
          <w:lang w:eastAsia="zh-CN"/>
        </w:rPr>
      </w:pPr>
      <w:r w:rsidRPr="0058775F">
        <w:rPr>
          <w:rFonts w:eastAsiaTheme="minorEastAsia" w:hint="eastAsia"/>
          <w:color w:val="0070C0"/>
          <w:szCs w:val="20"/>
          <w:lang w:eastAsia="zh-CN"/>
        </w:rPr>
        <w:t>Nokia</w:t>
      </w:r>
      <w:r w:rsidR="008E20EB">
        <w:rPr>
          <w:rFonts w:eastAsiaTheme="minorEastAsia" w:hint="eastAsia"/>
          <w:color w:val="0070C0"/>
          <w:szCs w:val="20"/>
          <w:lang w:eastAsia="zh-CN"/>
        </w:rPr>
        <w:t>, Xiaomi</w:t>
      </w:r>
    </w:p>
    <w:p w14:paraId="05D991AE" w14:textId="368D1102" w:rsidR="007E2BFA" w:rsidRPr="0058775F" w:rsidRDefault="003169C7" w:rsidP="00BC19A3">
      <w:pPr>
        <w:pStyle w:val="ListParagraph"/>
        <w:numPr>
          <w:ilvl w:val="0"/>
          <w:numId w:val="15"/>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Option 3</w:t>
      </w:r>
      <w:r w:rsidR="005C3DF0" w:rsidRPr="0058775F">
        <w:rPr>
          <w:rFonts w:eastAsiaTheme="minorEastAsia" w:hint="eastAsia"/>
          <w:szCs w:val="20"/>
          <w:lang w:eastAsia="zh-CN"/>
        </w:rPr>
        <w:t xml:space="preserve">: </w:t>
      </w:r>
      <w:r w:rsidR="005C3DF0" w:rsidRPr="0058775F">
        <w:rPr>
          <w:rFonts w:eastAsiaTheme="minorEastAsia"/>
          <w:szCs w:val="20"/>
          <w:lang w:eastAsia="zh-CN"/>
        </w:rPr>
        <w:t>On top of Rel-16 cancellation time (N2+d1) for PUCCH/PUCCH or PUCCH/PUSCH collision, additional time d2 is needed (which results N2+d1+d2 in total cancellation time) for LP CG-PUSCH and HP DG-PUSCH collision resolution.</w:t>
      </w:r>
    </w:p>
    <w:p w14:paraId="06B66BE6" w14:textId="77777777" w:rsidR="007E2BFA" w:rsidRPr="003169C7" w:rsidRDefault="005C3DF0" w:rsidP="00BC19A3">
      <w:pPr>
        <w:pStyle w:val="ListParagraph"/>
        <w:numPr>
          <w:ilvl w:val="1"/>
          <w:numId w:val="15"/>
        </w:numPr>
        <w:overflowPunct w:val="0"/>
        <w:autoSpaceDE w:val="0"/>
        <w:autoSpaceDN w:val="0"/>
        <w:adjustRightInd w:val="0"/>
        <w:spacing w:afterLines="50" w:after="120"/>
        <w:textAlignment w:val="baseline"/>
        <w:rPr>
          <w:rFonts w:eastAsiaTheme="minorEastAsia"/>
          <w:color w:val="0070C0"/>
          <w:szCs w:val="20"/>
          <w:lang w:eastAsia="zh-CN"/>
        </w:rPr>
      </w:pPr>
      <w:r w:rsidRPr="003169C7">
        <w:rPr>
          <w:rFonts w:eastAsiaTheme="minorEastAsia" w:hint="eastAsia"/>
          <w:color w:val="0070C0"/>
          <w:szCs w:val="20"/>
          <w:lang w:eastAsia="zh-CN"/>
        </w:rPr>
        <w:t>QC</w:t>
      </w:r>
    </w:p>
    <w:p w14:paraId="1F560610" w14:textId="50A9BA43" w:rsidR="007E2BFA" w:rsidRPr="0058775F" w:rsidRDefault="003169C7" w:rsidP="00BC19A3">
      <w:pPr>
        <w:pStyle w:val="ListParagraph"/>
        <w:numPr>
          <w:ilvl w:val="0"/>
          <w:numId w:val="15"/>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Option 4</w:t>
      </w:r>
      <w:r w:rsidR="005C3DF0" w:rsidRPr="0058775F">
        <w:rPr>
          <w:rFonts w:eastAsiaTheme="minorEastAsia" w:hint="eastAsia"/>
          <w:szCs w:val="20"/>
          <w:lang w:eastAsia="zh-CN"/>
        </w:rPr>
        <w:t>: Per UE capability</w:t>
      </w:r>
      <w:r w:rsidR="005C3DF0" w:rsidRPr="0058775F">
        <w:rPr>
          <w:rFonts w:eastAsiaTheme="minorEastAsia"/>
          <w:szCs w:val="20"/>
          <w:lang w:eastAsia="zh-CN"/>
        </w:rPr>
        <w:t>.</w:t>
      </w:r>
    </w:p>
    <w:p w14:paraId="42334D6F" w14:textId="77777777" w:rsidR="007E2BFA" w:rsidRPr="00EE464C" w:rsidRDefault="005C3DF0" w:rsidP="00BC19A3">
      <w:pPr>
        <w:pStyle w:val="ListParagraph"/>
        <w:numPr>
          <w:ilvl w:val="1"/>
          <w:numId w:val="15"/>
        </w:numPr>
        <w:overflowPunct w:val="0"/>
        <w:autoSpaceDE w:val="0"/>
        <w:autoSpaceDN w:val="0"/>
        <w:adjustRightInd w:val="0"/>
        <w:spacing w:afterLines="50" w:after="120"/>
        <w:textAlignment w:val="baseline"/>
        <w:rPr>
          <w:rFonts w:eastAsiaTheme="minorEastAsia"/>
          <w:color w:val="0070C0"/>
          <w:szCs w:val="20"/>
          <w:lang w:eastAsia="zh-CN"/>
        </w:rPr>
      </w:pPr>
      <w:r w:rsidRPr="00EE464C">
        <w:rPr>
          <w:rFonts w:eastAsiaTheme="minorEastAsia" w:hint="eastAsia"/>
          <w:color w:val="0070C0"/>
          <w:szCs w:val="20"/>
          <w:lang w:eastAsia="zh-CN"/>
        </w:rPr>
        <w:t>Intel</w:t>
      </w:r>
    </w:p>
    <w:p w14:paraId="452E68F3"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6BA5445E" w14:textId="77777777">
        <w:tc>
          <w:tcPr>
            <w:tcW w:w="1509" w:type="dxa"/>
            <w:shd w:val="clear" w:color="auto" w:fill="auto"/>
          </w:tcPr>
          <w:p w14:paraId="207D1303"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794F20AB" w14:textId="77777777" w:rsidR="007E2BFA" w:rsidRDefault="005C3DF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7E2BFA" w14:paraId="62D906A7" w14:textId="77777777">
        <w:tc>
          <w:tcPr>
            <w:tcW w:w="1509" w:type="dxa"/>
            <w:shd w:val="clear" w:color="auto" w:fill="auto"/>
          </w:tcPr>
          <w:p w14:paraId="527F5F7A" w14:textId="77777777" w:rsidR="007E2BFA" w:rsidRDefault="005C3DF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4EC51333" w14:textId="77777777" w:rsidR="00125E80" w:rsidRDefault="00125E80" w:rsidP="00125E80">
            <w:pPr>
              <w:widowControl w:val="0"/>
              <w:rPr>
                <w:b/>
                <w:i/>
              </w:rPr>
            </w:pPr>
            <w:r w:rsidRPr="00314A1A">
              <w:rPr>
                <w:b/>
                <w:i/>
                <w:u w:val="single"/>
                <w:lang w:eastAsia="zh-CN"/>
              </w:rPr>
              <w:t xml:space="preserve">Proposal </w:t>
            </w:r>
            <w:r>
              <w:rPr>
                <w:b/>
                <w:i/>
                <w:u w:val="single"/>
                <w:lang w:eastAsia="zh-CN"/>
              </w:rPr>
              <w:t>14</w:t>
            </w:r>
            <w:r w:rsidRPr="00314A1A">
              <w:rPr>
                <w:b/>
                <w:i/>
                <w:u w:val="single"/>
                <w:lang w:eastAsia="zh-CN"/>
              </w:rPr>
              <w:t>:</w:t>
            </w:r>
            <w:r w:rsidRPr="00314A1A">
              <w:rPr>
                <w:rFonts w:eastAsia="SimSun"/>
                <w:b/>
                <w:i/>
                <w:lang w:eastAsia="zh-CN"/>
              </w:rPr>
              <w:t xml:space="preserve"> For collision between HP DG</w:t>
            </w:r>
            <w:r>
              <w:rPr>
                <w:rFonts w:eastAsia="SimSun"/>
                <w:b/>
                <w:i/>
                <w:lang w:eastAsia="zh-CN"/>
              </w:rPr>
              <w:t xml:space="preserve"> PUSCH</w:t>
            </w:r>
            <w:r w:rsidRPr="00314A1A">
              <w:rPr>
                <w:rFonts w:eastAsia="SimSun"/>
                <w:b/>
                <w:i/>
                <w:lang w:eastAsia="zh-CN"/>
              </w:rPr>
              <w:t xml:space="preserve"> and LP CG</w:t>
            </w:r>
            <w:r>
              <w:rPr>
                <w:rFonts w:eastAsia="SimSun"/>
                <w:b/>
                <w:i/>
                <w:lang w:eastAsia="zh-CN"/>
              </w:rPr>
              <w:t xml:space="preserve"> PUSCH</w:t>
            </w:r>
            <w:r w:rsidRPr="00314A1A">
              <w:rPr>
                <w:rFonts w:eastAsia="SimSun"/>
                <w:b/>
                <w:i/>
                <w:lang w:eastAsia="zh-CN"/>
              </w:rPr>
              <w:t xml:space="preserve">, </w:t>
            </w:r>
            <w:r w:rsidRPr="00C04AC8">
              <w:rPr>
                <w:b/>
                <w:i/>
              </w:rPr>
              <w:t xml:space="preserve">PHY layer can make the prioritization so that the UE is expected to </w:t>
            </w:r>
            <w:r>
              <w:rPr>
                <w:b/>
                <w:i/>
              </w:rPr>
              <w:t xml:space="preserve">transmit the DG PUSCH and </w:t>
            </w:r>
            <w:r w:rsidRPr="00C04AC8">
              <w:rPr>
                <w:b/>
                <w:i/>
              </w:rPr>
              <w:t xml:space="preserve">cancel the CG PUSCH </w:t>
            </w:r>
            <w:r>
              <w:rPr>
                <w:b/>
                <w:i/>
              </w:rPr>
              <w:t>by t</w:t>
            </w:r>
            <w:r w:rsidRPr="00C04AC8">
              <w:rPr>
                <w:b/>
                <w:i/>
              </w:rPr>
              <w:t xml:space="preserve">he first </w:t>
            </w:r>
            <w:r>
              <w:rPr>
                <w:b/>
                <w:i/>
              </w:rPr>
              <w:t xml:space="preserve">overlapping </w:t>
            </w:r>
            <w:r w:rsidRPr="00C04AC8">
              <w:rPr>
                <w:b/>
                <w:i/>
              </w:rPr>
              <w:t xml:space="preserve">symbol </w:t>
            </w:r>
            <w:r>
              <w:rPr>
                <w:b/>
                <w:i/>
              </w:rPr>
              <w:t>at the latest.</w:t>
            </w:r>
          </w:p>
          <w:p w14:paraId="3AA18E33" w14:textId="285284F3" w:rsidR="007E2BFA" w:rsidRPr="00125E80" w:rsidRDefault="00125E80" w:rsidP="00BC19A3">
            <w:pPr>
              <w:pStyle w:val="ListParagraph"/>
              <w:numPr>
                <w:ilvl w:val="0"/>
                <w:numId w:val="33"/>
              </w:numPr>
              <w:spacing w:after="120"/>
              <w:ind w:left="851" w:hanging="425"/>
              <w:contextualSpacing w:val="0"/>
              <w:rPr>
                <w:b/>
                <w:i/>
              </w:rPr>
            </w:pPr>
            <w:r w:rsidRPr="00B13D4C">
              <w:rPr>
                <w:b/>
                <w:i/>
              </w:rPr>
              <w:t>The UE expects t</w:t>
            </w:r>
            <w:r>
              <w:rPr>
                <w:b/>
                <w:i/>
              </w:rPr>
              <w:t>o</w:t>
            </w:r>
            <w:r w:rsidRPr="00B13D4C">
              <w:rPr>
                <w:b/>
                <w:i/>
              </w:rPr>
              <w:t xml:space="preserve"> transmit the DG PUSCH no earlier than T</w:t>
            </w:r>
            <w:r w:rsidRPr="00B13D4C">
              <w:rPr>
                <w:b/>
                <w:i/>
                <w:vertAlign w:val="subscript"/>
              </w:rPr>
              <w:t>proc,2</w:t>
            </w:r>
            <w:r w:rsidRPr="00B13D4C">
              <w:rPr>
                <w:b/>
                <w:i/>
              </w:rPr>
              <w:t>+d</w:t>
            </w:r>
            <w:r>
              <w:rPr>
                <w:b/>
                <w:i/>
                <w:vertAlign w:val="subscript"/>
              </w:rPr>
              <w:t>2</w:t>
            </w:r>
            <w:r w:rsidRPr="00B13D4C">
              <w:rPr>
                <w:b/>
                <w:i/>
              </w:rPr>
              <w:t xml:space="preserve"> after the last symbol of the PDCCH scheduling the DG PUSCH</w:t>
            </w:r>
            <w:r>
              <w:rPr>
                <w:b/>
                <w:i/>
              </w:rPr>
              <w:t>.</w:t>
            </w:r>
          </w:p>
        </w:tc>
      </w:tr>
      <w:tr w:rsidR="007E2BFA" w14:paraId="3240BC55" w14:textId="77777777">
        <w:tc>
          <w:tcPr>
            <w:tcW w:w="1509" w:type="dxa"/>
            <w:shd w:val="clear" w:color="auto" w:fill="auto"/>
          </w:tcPr>
          <w:p w14:paraId="3AE1237D" w14:textId="27AB856E" w:rsidR="007E2BFA" w:rsidRDefault="00C11FB3">
            <w:pPr>
              <w:spacing w:afterLines="50" w:after="120"/>
              <w:rPr>
                <w:rFonts w:eastAsia="SimSun"/>
                <w:lang w:eastAsia="zh-CN"/>
              </w:rPr>
            </w:pPr>
            <w:r>
              <w:rPr>
                <w:rFonts w:eastAsia="SimSun" w:hint="eastAsia"/>
                <w:lang w:eastAsia="zh-CN"/>
              </w:rPr>
              <w:t>ZTE</w:t>
            </w:r>
          </w:p>
        </w:tc>
        <w:tc>
          <w:tcPr>
            <w:tcW w:w="7553" w:type="dxa"/>
            <w:shd w:val="clear" w:color="auto" w:fill="auto"/>
          </w:tcPr>
          <w:p w14:paraId="6A1B3EAF" w14:textId="4A7423E0" w:rsidR="007E2BFA" w:rsidRPr="00C11FB3" w:rsidRDefault="00C11FB3" w:rsidP="00C11FB3">
            <w:pPr>
              <w:snapToGrid w:val="0"/>
              <w:rPr>
                <w:rFonts w:eastAsiaTheme="minorEastAsia"/>
                <w:lang w:eastAsia="zh-CN"/>
              </w:rPr>
            </w:pPr>
            <w:r>
              <w:rPr>
                <w:rFonts w:hint="eastAsia"/>
                <w:b/>
                <w:bCs/>
                <w:i/>
                <w:iCs/>
                <w:lang w:eastAsia="zh-CN"/>
              </w:rPr>
              <w:t xml:space="preserve">Proposal </w:t>
            </w:r>
            <w:r>
              <w:rPr>
                <w:b/>
                <w:bCs/>
                <w:i/>
                <w:iCs/>
                <w:lang w:eastAsia="zh-CN"/>
              </w:rPr>
              <w:t>14</w:t>
            </w:r>
            <w:r>
              <w:rPr>
                <w:rFonts w:hint="eastAsia"/>
                <w:b/>
                <w:bCs/>
                <w:i/>
                <w:iCs/>
                <w:lang w:eastAsia="zh-CN"/>
              </w:rPr>
              <w:t>:</w:t>
            </w:r>
            <w:r>
              <w:rPr>
                <w:rFonts w:hint="eastAsia"/>
                <w:i/>
                <w:iCs/>
                <w:lang w:eastAsia="zh-CN"/>
              </w:rPr>
              <w:t xml:space="preserve"> For the overlapping between LP CG and HP DG, </w:t>
            </w:r>
            <w:r>
              <w:rPr>
                <w:rFonts w:cs="Times"/>
                <w:i/>
                <w:iCs/>
              </w:rPr>
              <w:t>PHY layer can make the prioritization so that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t>
            </w:r>
          </w:p>
        </w:tc>
      </w:tr>
      <w:tr w:rsidR="007E2BFA" w14:paraId="3493093C" w14:textId="77777777">
        <w:tc>
          <w:tcPr>
            <w:tcW w:w="1509" w:type="dxa"/>
            <w:shd w:val="clear" w:color="auto" w:fill="auto"/>
          </w:tcPr>
          <w:p w14:paraId="7885CCE9" w14:textId="37DDC3B4" w:rsidR="007E2BFA" w:rsidRDefault="003E1F32">
            <w:pPr>
              <w:spacing w:afterLines="50" w:after="120"/>
              <w:rPr>
                <w:rFonts w:eastAsia="SimSun"/>
                <w:lang w:eastAsia="zh-CN"/>
              </w:rPr>
            </w:pPr>
            <w:r>
              <w:rPr>
                <w:rFonts w:eastAsia="SimSun" w:hint="eastAsia"/>
                <w:lang w:eastAsia="zh-CN"/>
              </w:rPr>
              <w:t>vivo</w:t>
            </w:r>
          </w:p>
        </w:tc>
        <w:tc>
          <w:tcPr>
            <w:tcW w:w="7553" w:type="dxa"/>
            <w:shd w:val="clear" w:color="auto" w:fill="auto"/>
          </w:tcPr>
          <w:p w14:paraId="40130426" w14:textId="72ACE55B" w:rsidR="007E2BFA" w:rsidRPr="003E1F32" w:rsidRDefault="003E1F32" w:rsidP="003E1F32">
            <w:pPr>
              <w:pStyle w:val="BodyText"/>
              <w:rPr>
                <w:rFonts w:eastAsiaTheme="minorEastAsia"/>
                <w:lang w:val="en-GB" w:eastAsia="zh-CN"/>
              </w:rPr>
            </w:pPr>
            <w:r w:rsidRPr="00B50822">
              <w:rPr>
                <w:rFonts w:eastAsiaTheme="minorEastAsia"/>
                <w:b/>
                <w:i/>
                <w:lang w:val="en-GB" w:eastAsia="zh-CN"/>
              </w:rPr>
              <w:t>Proposal 1</w:t>
            </w:r>
            <w:r>
              <w:rPr>
                <w:rFonts w:eastAsiaTheme="minorEastAsia"/>
                <w:b/>
                <w:i/>
                <w:lang w:val="en-GB" w:eastAsia="zh-CN"/>
              </w:rPr>
              <w:t>6</w:t>
            </w:r>
            <w:r w:rsidRPr="00B50822">
              <w:rPr>
                <w:rFonts w:eastAsiaTheme="minorEastAsia"/>
                <w:b/>
                <w:i/>
                <w:lang w:val="en-GB" w:eastAsia="zh-CN"/>
              </w:rPr>
              <w:t xml:space="preserve">: </w:t>
            </w:r>
            <w:r>
              <w:rPr>
                <w:rFonts w:eastAsiaTheme="minorEastAsia"/>
                <w:b/>
                <w:i/>
                <w:lang w:val="en-GB" w:eastAsia="zh-CN"/>
              </w:rPr>
              <w:t>For collision handling between high priority DG and low priority CG,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where d1 is determined by a reported UE capability</w:t>
            </w:r>
            <w:r w:rsidRPr="00B50822">
              <w:rPr>
                <w:rFonts w:eastAsiaTheme="minorEastAsia"/>
                <w:b/>
                <w:i/>
                <w:lang w:val="en-GB" w:eastAsia="zh-CN"/>
              </w:rPr>
              <w:t>.</w:t>
            </w:r>
          </w:p>
        </w:tc>
      </w:tr>
      <w:tr w:rsidR="007E2BFA" w14:paraId="4BEC3BC7" w14:textId="77777777">
        <w:tc>
          <w:tcPr>
            <w:tcW w:w="1509" w:type="dxa"/>
            <w:shd w:val="clear" w:color="auto" w:fill="auto"/>
          </w:tcPr>
          <w:p w14:paraId="07D61E10" w14:textId="553B2DD6" w:rsidR="007E2BFA" w:rsidRDefault="00CE3769">
            <w:pPr>
              <w:spacing w:afterLines="50" w:after="120"/>
              <w:rPr>
                <w:rFonts w:eastAsia="SimSun"/>
                <w:lang w:eastAsia="zh-CN"/>
              </w:rPr>
            </w:pPr>
            <w:r>
              <w:rPr>
                <w:rFonts w:eastAsia="SimSun" w:hint="eastAsia"/>
                <w:lang w:eastAsia="zh-CN"/>
              </w:rPr>
              <w:lastRenderedPageBreak/>
              <w:t>MTK</w:t>
            </w:r>
          </w:p>
        </w:tc>
        <w:tc>
          <w:tcPr>
            <w:tcW w:w="7553" w:type="dxa"/>
            <w:shd w:val="clear" w:color="auto" w:fill="auto"/>
          </w:tcPr>
          <w:p w14:paraId="3C4C086E" w14:textId="64DAC53C" w:rsidR="007E2BFA" w:rsidRPr="00CE3769" w:rsidRDefault="00CE3769" w:rsidP="00BC19A3">
            <w:pPr>
              <w:pStyle w:val="ListParagraph"/>
              <w:numPr>
                <w:ilvl w:val="0"/>
                <w:numId w:val="76"/>
              </w:numPr>
              <w:spacing w:after="60"/>
              <w:contextualSpacing w:val="0"/>
              <w:jc w:val="both"/>
            </w:pPr>
            <w:r w:rsidRPr="00370415">
              <w:t xml:space="preserve">The UE is expected to transmit the HP-DG PUSCH and cancel the overlapping LP-CG PUSCH. Further, the UE expects that the first overlapping symbol of the high priority DG is not earlier than Tproc,2+d1 after the last symbol of the PDCCH scheduling the HP-DG PUSCH. </w:t>
            </w:r>
          </w:p>
        </w:tc>
      </w:tr>
      <w:tr w:rsidR="007E2BFA" w14:paraId="046C5D19" w14:textId="77777777">
        <w:tc>
          <w:tcPr>
            <w:tcW w:w="1509" w:type="dxa"/>
            <w:shd w:val="clear" w:color="auto" w:fill="auto"/>
          </w:tcPr>
          <w:p w14:paraId="40BE16A3" w14:textId="772F5E16" w:rsidR="007E2BFA" w:rsidRPr="0058775F" w:rsidRDefault="0058775F">
            <w:pPr>
              <w:spacing w:afterLines="50" w:after="120"/>
              <w:rPr>
                <w:rFonts w:eastAsiaTheme="minorEastAsia"/>
                <w:lang w:eastAsia="zh-CN"/>
              </w:rPr>
            </w:pPr>
            <w:r>
              <w:rPr>
                <w:rFonts w:eastAsiaTheme="minorEastAsia" w:hint="eastAsia"/>
                <w:lang w:eastAsia="zh-CN"/>
              </w:rPr>
              <w:t>Nokia</w:t>
            </w:r>
          </w:p>
        </w:tc>
        <w:tc>
          <w:tcPr>
            <w:tcW w:w="7553" w:type="dxa"/>
            <w:shd w:val="clear" w:color="auto" w:fill="auto"/>
          </w:tcPr>
          <w:p w14:paraId="1000A952" w14:textId="4BD0599F" w:rsidR="007E2BFA" w:rsidRPr="0058775F" w:rsidRDefault="0058775F" w:rsidP="00BC19A3">
            <w:pPr>
              <w:pStyle w:val="ListParagraph"/>
              <w:numPr>
                <w:ilvl w:val="0"/>
                <w:numId w:val="79"/>
              </w:numPr>
              <w:spacing w:after="240"/>
              <w:jc w:val="both"/>
              <w:rPr>
                <w:b/>
                <w:sz w:val="22"/>
                <w:szCs w:val="22"/>
                <w:lang w:val="en-GB"/>
              </w:rPr>
            </w:pPr>
            <w:r w:rsidRPr="00095193">
              <w:rPr>
                <w:b/>
                <w:sz w:val="22"/>
                <w:lang w:val="en-GB"/>
              </w:rPr>
              <w:t>Proposal</w:t>
            </w:r>
            <w:r w:rsidRPr="00095193">
              <w:rPr>
                <w:b/>
                <w:sz w:val="22"/>
                <w:szCs w:val="22"/>
                <w:lang w:val="en-GB"/>
              </w:rPr>
              <w:t xml:space="preserve"> 2.2: The Rel-16 handling of </w:t>
            </w:r>
            <w:r w:rsidRPr="00095193" w:rsidDel="007906E5">
              <w:rPr>
                <w:b/>
                <w:sz w:val="22"/>
                <w:szCs w:val="22"/>
                <w:lang w:val="en-GB"/>
              </w:rPr>
              <w:t xml:space="preserve">the </w:t>
            </w:r>
            <w:r w:rsidRPr="00095193">
              <w:rPr>
                <w:b/>
                <w:sz w:val="22"/>
                <w:szCs w:val="22"/>
                <w:lang w:val="en-GB"/>
              </w:rPr>
              <w:t>scenarios where a dynamically scheduled high-priority channel overlaps with a low-priority channel is adopted for the scenario of overlapping between high-priority DG PUSCH and low-priority CG PUSCH.</w:t>
            </w:r>
          </w:p>
        </w:tc>
      </w:tr>
      <w:tr w:rsidR="007E2BFA" w14:paraId="638AA8EF" w14:textId="77777777">
        <w:tc>
          <w:tcPr>
            <w:tcW w:w="1509" w:type="dxa"/>
            <w:shd w:val="clear" w:color="auto" w:fill="auto"/>
          </w:tcPr>
          <w:p w14:paraId="4C3C454C" w14:textId="1D968350" w:rsidR="007E2BFA" w:rsidRDefault="007B1D14">
            <w:pPr>
              <w:spacing w:afterLines="50" w:after="120"/>
              <w:rPr>
                <w:rFonts w:eastAsia="SimSun"/>
                <w:lang w:eastAsia="zh-CN"/>
              </w:rPr>
            </w:pPr>
            <w:r>
              <w:rPr>
                <w:rFonts w:eastAsia="SimSun" w:hint="eastAsia"/>
                <w:lang w:eastAsia="zh-CN"/>
              </w:rPr>
              <w:t>CMCC</w:t>
            </w:r>
          </w:p>
        </w:tc>
        <w:tc>
          <w:tcPr>
            <w:tcW w:w="7553" w:type="dxa"/>
            <w:shd w:val="clear" w:color="auto" w:fill="auto"/>
          </w:tcPr>
          <w:p w14:paraId="3F3B5DCF" w14:textId="3692CE7C" w:rsidR="007E2BFA" w:rsidRPr="007B1D14" w:rsidRDefault="007B1D14" w:rsidP="007B1D14">
            <w:pPr>
              <w:widowControl w:val="0"/>
              <w:adjustRightInd w:val="0"/>
              <w:snapToGrid w:val="0"/>
              <w:spacing w:beforeLines="50" w:before="120" w:line="288" w:lineRule="auto"/>
              <w:jc w:val="both"/>
              <w:rPr>
                <w:rFonts w:ascii="Arial" w:eastAsia="SimSun" w:hAnsi="Arial" w:cs="Arial"/>
                <w:kern w:val="2"/>
                <w:sz w:val="21"/>
                <w:szCs w:val="21"/>
                <w:lang w:eastAsia="zh-CN"/>
              </w:rPr>
            </w:pPr>
            <w:r w:rsidRPr="007B1D14">
              <w:rPr>
                <w:rFonts w:ascii="Arial" w:eastAsia="SimSun" w:hAnsi="Arial" w:cs="Arial"/>
                <w:b/>
                <w:bCs/>
                <w:kern w:val="2"/>
                <w:szCs w:val="21"/>
                <w:lang w:eastAsia="zh-CN"/>
              </w:rPr>
              <w:t>Proposal 13: For collision handling between high priority DG-PUSCH and low priority CG-PUSCH, UE is expected to cancel the overlapping low priority CG PUSCH by the first overlapping symbol at the latest. Further, a UE expects that the first symbol of the high priority DG PUSCH is not earlier than Tproc,2+d1 after the last symbol of the PDCCH with the DCI format scheduling the high priority channel.</w:t>
            </w:r>
          </w:p>
        </w:tc>
      </w:tr>
      <w:tr w:rsidR="007E2BFA" w14:paraId="3AFC163B" w14:textId="77777777">
        <w:tc>
          <w:tcPr>
            <w:tcW w:w="1509" w:type="dxa"/>
            <w:shd w:val="clear" w:color="auto" w:fill="auto"/>
          </w:tcPr>
          <w:p w14:paraId="597FD7C0" w14:textId="3C780213" w:rsidR="007E2BFA" w:rsidRDefault="008E20EB">
            <w:pPr>
              <w:spacing w:afterLines="50" w:after="120"/>
              <w:rPr>
                <w:rFonts w:eastAsia="SimSun"/>
                <w:lang w:eastAsia="zh-CN"/>
              </w:rPr>
            </w:pPr>
            <w:r>
              <w:rPr>
                <w:rFonts w:eastAsia="SimSun" w:hint="eastAsia"/>
                <w:lang w:eastAsia="zh-CN"/>
              </w:rPr>
              <w:t>Xiaomi</w:t>
            </w:r>
          </w:p>
        </w:tc>
        <w:tc>
          <w:tcPr>
            <w:tcW w:w="7553" w:type="dxa"/>
            <w:shd w:val="clear" w:color="auto" w:fill="auto"/>
          </w:tcPr>
          <w:p w14:paraId="1884D56B" w14:textId="569A9F95" w:rsidR="007E2BFA" w:rsidRPr="008E20EB" w:rsidRDefault="008E20EB" w:rsidP="008E20EB">
            <w:pPr>
              <w:jc w:val="both"/>
              <w:rPr>
                <w:rFonts w:ascii="Times" w:eastAsiaTheme="minorEastAsia" w:hAnsi="Times"/>
                <w:lang w:eastAsia="zh-CN"/>
              </w:rPr>
            </w:pPr>
            <w:r>
              <w:rPr>
                <w:b/>
                <w:i/>
                <w:lang w:eastAsia="zh-CN"/>
              </w:rPr>
              <w:t>Proposal 14</w:t>
            </w:r>
            <w:r w:rsidRPr="00171695">
              <w:rPr>
                <w:b/>
                <w:i/>
                <w:lang w:eastAsia="zh-CN"/>
              </w:rPr>
              <w:t>:</w:t>
            </w:r>
            <w:r>
              <w:t xml:space="preserve"> </w:t>
            </w:r>
            <w:r>
              <w:rPr>
                <w:b/>
                <w:i/>
                <w:lang w:eastAsia="zh-CN"/>
              </w:rPr>
              <w:t xml:space="preserve">For </w:t>
            </w:r>
            <w:r w:rsidRPr="00DD4380">
              <w:rPr>
                <w:b/>
                <w:i/>
                <w:lang w:eastAsia="zh-CN"/>
              </w:rPr>
              <w:t>LP CG-PUSCH overlaps with HP DG-PUSCH</w:t>
            </w:r>
            <w:r>
              <w:rPr>
                <w:b/>
                <w:i/>
                <w:lang w:eastAsia="zh-CN"/>
              </w:rPr>
              <w:t>, r</w:t>
            </w:r>
            <w:r w:rsidRPr="00DD4380">
              <w:rPr>
                <w:b/>
                <w:i/>
                <w:lang w:eastAsia="zh-CN"/>
              </w:rPr>
              <w:t xml:space="preserve">elated cancelation </w:t>
            </w:r>
            <w:proofErr w:type="spellStart"/>
            <w:r w:rsidRPr="00DD4380">
              <w:rPr>
                <w:b/>
                <w:i/>
                <w:lang w:eastAsia="zh-CN"/>
              </w:rPr>
              <w:t>behaviour</w:t>
            </w:r>
            <w:proofErr w:type="spellEnd"/>
            <w:r w:rsidRPr="00DD4380">
              <w:rPr>
                <w:b/>
                <w:i/>
                <w:lang w:eastAsia="zh-CN"/>
              </w:rPr>
              <w:t xml:space="preserve"> for</w:t>
            </w:r>
            <w:r>
              <w:rPr>
                <w:b/>
                <w:i/>
                <w:lang w:eastAsia="zh-CN"/>
              </w:rPr>
              <w:t xml:space="preserve"> </w:t>
            </w:r>
            <w:r w:rsidRPr="00DD4380">
              <w:rPr>
                <w:b/>
                <w:i/>
                <w:lang w:eastAsia="zh-CN"/>
              </w:rPr>
              <w:t>LP CG-PUSCH</w:t>
            </w:r>
            <w:r>
              <w:rPr>
                <w:b/>
                <w:i/>
                <w:lang w:eastAsia="zh-CN"/>
              </w:rPr>
              <w:t xml:space="preserve"> defined in R16 can be reused</w:t>
            </w:r>
            <w:r w:rsidRPr="00387BD5">
              <w:rPr>
                <w:b/>
                <w:i/>
                <w:lang w:eastAsia="zh-CN"/>
              </w:rPr>
              <w:t>.</w:t>
            </w:r>
          </w:p>
        </w:tc>
      </w:tr>
      <w:tr w:rsidR="007E2BFA" w14:paraId="1710933A" w14:textId="77777777">
        <w:tc>
          <w:tcPr>
            <w:tcW w:w="1509" w:type="dxa"/>
            <w:shd w:val="clear" w:color="auto" w:fill="auto"/>
          </w:tcPr>
          <w:p w14:paraId="73ED9D49" w14:textId="430716E5" w:rsidR="007E2BFA" w:rsidRDefault="00EE464C">
            <w:pPr>
              <w:spacing w:afterLines="50" w:after="120"/>
              <w:rPr>
                <w:rFonts w:eastAsia="SimSun"/>
                <w:lang w:eastAsia="zh-CN"/>
              </w:rPr>
            </w:pPr>
            <w:r>
              <w:rPr>
                <w:rFonts w:eastAsia="SimSun" w:hint="eastAsia"/>
                <w:lang w:eastAsia="zh-CN"/>
              </w:rPr>
              <w:t>Intel</w:t>
            </w:r>
          </w:p>
        </w:tc>
        <w:tc>
          <w:tcPr>
            <w:tcW w:w="7553" w:type="dxa"/>
            <w:shd w:val="clear" w:color="auto" w:fill="auto"/>
          </w:tcPr>
          <w:p w14:paraId="020631E0" w14:textId="77777777" w:rsidR="00EE464C" w:rsidRPr="00EE464C" w:rsidRDefault="00EE464C" w:rsidP="00EE464C">
            <w:pPr>
              <w:pStyle w:val="3GPPText"/>
              <w:rPr>
                <w:b/>
                <w:bCs/>
                <w:sz w:val="20"/>
                <w:lang w:eastAsia="zh-CN"/>
              </w:rPr>
            </w:pPr>
            <w:r w:rsidRPr="00EE464C">
              <w:rPr>
                <w:b/>
                <w:bCs/>
                <w:sz w:val="20"/>
              </w:rPr>
              <w:t xml:space="preserve">Proposal 2.  </w:t>
            </w:r>
            <w:r w:rsidRPr="00EE464C">
              <w:rPr>
                <w:b/>
                <w:bCs/>
                <w:sz w:val="20"/>
                <w:lang w:eastAsia="zh-CN"/>
              </w:rPr>
              <w:t>Define a new UE capability for collision handling between the LP CG and HP DG PUSCH in PHY layer.</w:t>
            </w:r>
          </w:p>
          <w:p w14:paraId="42B41A51" w14:textId="77777777" w:rsidR="00EE464C" w:rsidRPr="00EE464C" w:rsidRDefault="00EE464C" w:rsidP="00BC19A3">
            <w:pPr>
              <w:pStyle w:val="ListParagraph"/>
              <w:numPr>
                <w:ilvl w:val="0"/>
                <w:numId w:val="56"/>
              </w:numPr>
              <w:spacing w:after="120" w:line="259" w:lineRule="auto"/>
              <w:ind w:left="802" w:hanging="402"/>
              <w:contextualSpacing w:val="0"/>
              <w:jc w:val="both"/>
              <w:rPr>
                <w:rFonts w:eastAsia="SimSun"/>
                <w:b/>
                <w:bCs/>
                <w:szCs w:val="20"/>
                <w:lang w:eastAsia="zh-CN"/>
              </w:rPr>
            </w:pPr>
            <w:r w:rsidRPr="00EE464C">
              <w:rPr>
                <w:rFonts w:eastAsia="SimSun"/>
                <w:b/>
                <w:bCs/>
                <w:szCs w:val="20"/>
                <w:lang w:eastAsia="zh-CN"/>
              </w:rPr>
              <w:t>If UE supports the capability, the UE is expected to cancel the overlapping low priority CG PUSCH by the first overlapping symbol at the latest. Further, the UE expects that the first symbol of the high priority DG PUSCH is not earlier than Tproc,2+min(d1,d2) after the last symbol of the PDCCH with the DCI format scheduling the high priority DG PUSCH, where d1 and d2 can be from {0, 1, 2} symbols, and correspond to the additional margins for cancelation and preparation times respectively in case of intra-UE prioritization and reported as UE capability.</w:t>
            </w:r>
          </w:p>
          <w:p w14:paraId="7DB80123" w14:textId="2FC57AE1" w:rsidR="007E2BFA" w:rsidRPr="00EE464C" w:rsidRDefault="00EE464C" w:rsidP="00BC19A3">
            <w:pPr>
              <w:pStyle w:val="ListParagraph"/>
              <w:numPr>
                <w:ilvl w:val="0"/>
                <w:numId w:val="56"/>
              </w:numPr>
              <w:spacing w:after="120" w:line="259" w:lineRule="auto"/>
              <w:ind w:left="802" w:hanging="402"/>
              <w:contextualSpacing w:val="0"/>
              <w:jc w:val="both"/>
              <w:rPr>
                <w:rFonts w:eastAsia="SimSun"/>
                <w:b/>
                <w:bCs/>
                <w:lang w:eastAsia="zh-CN"/>
              </w:rPr>
            </w:pPr>
            <w:r w:rsidRPr="00EE464C">
              <w:rPr>
                <w:rFonts w:eastAsia="SimSun"/>
                <w:b/>
                <w:bCs/>
                <w:szCs w:val="20"/>
                <w:lang w:eastAsia="zh-CN"/>
              </w:rPr>
              <w:t>Otherwise, the UE can only cancel the entire PUSCH transmission corresponding to the configured grant starting in a symbol </w:t>
            </w:r>
            <w:r w:rsidRPr="00EE464C">
              <w:rPr>
                <w:rFonts w:ascii="Cambria Math" w:eastAsia="SimSun" w:hAnsi="Cambria Math" w:cs="Cambria Math"/>
                <w:b/>
                <w:bCs/>
                <w:szCs w:val="20"/>
                <w:lang w:eastAsia="zh-CN"/>
              </w:rPr>
              <w:t>𝑗</w:t>
            </w:r>
            <w:r w:rsidRPr="00EE464C">
              <w:rPr>
                <w:rFonts w:eastAsia="SimSun"/>
                <w:b/>
                <w:bCs/>
                <w:szCs w:val="20"/>
                <w:lang w:eastAsia="zh-CN"/>
              </w:rPr>
              <w:t>, if the end of symbol </w:t>
            </w:r>
            <w:r w:rsidRPr="00EE464C">
              <w:rPr>
                <w:rFonts w:ascii="Cambria Math" w:eastAsia="SimSun" w:hAnsi="Cambria Math" w:cs="Cambria Math"/>
                <w:b/>
                <w:bCs/>
                <w:szCs w:val="20"/>
                <w:lang w:eastAsia="zh-CN"/>
              </w:rPr>
              <w:t>𝑖</w:t>
            </w:r>
            <w:r w:rsidRPr="00EE464C">
              <w:rPr>
                <w:rFonts w:eastAsia="SimSun"/>
                <w:b/>
                <w:bCs/>
                <w:szCs w:val="20"/>
                <w:lang w:eastAsia="zh-CN"/>
              </w:rPr>
              <w:t> for PDCCH scheduling the PUSCH is at least Tproc,2 before the beginning of symbol </w:t>
            </w:r>
            <w:r w:rsidRPr="00EE464C">
              <w:rPr>
                <w:rFonts w:ascii="Cambria Math" w:eastAsia="SimSun" w:hAnsi="Cambria Math" w:cs="Cambria Math"/>
                <w:b/>
                <w:bCs/>
                <w:szCs w:val="20"/>
                <w:lang w:eastAsia="zh-CN"/>
              </w:rPr>
              <w:t>𝑗</w:t>
            </w:r>
            <w:r w:rsidRPr="00EE464C">
              <w:rPr>
                <w:rFonts w:eastAsia="SimSun"/>
                <w:b/>
                <w:bCs/>
                <w:szCs w:val="20"/>
                <w:lang w:eastAsia="zh-CN"/>
              </w:rPr>
              <w:t>. </w:t>
            </w:r>
          </w:p>
        </w:tc>
      </w:tr>
      <w:tr w:rsidR="007E2BFA" w14:paraId="39B2F1B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1ECE71E" w14:textId="4434BCE3" w:rsidR="007E2BFA" w:rsidRDefault="003169C7">
            <w:pPr>
              <w:spacing w:afterLines="50" w:after="120"/>
              <w:rPr>
                <w:rFonts w:eastAsia="SimSun"/>
                <w:lang w:eastAsia="zh-CN"/>
              </w:rPr>
            </w:pPr>
            <w:r>
              <w:rPr>
                <w:rFonts w:eastAsia="SimSun" w:hint="eastAsia"/>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86B5BF1" w14:textId="2E2A5C53" w:rsidR="007E2BFA" w:rsidRPr="003169C7" w:rsidRDefault="003169C7" w:rsidP="003169C7">
            <w:pPr>
              <w:spacing w:after="120"/>
              <w:jc w:val="both"/>
              <w:rPr>
                <w:rFonts w:eastAsiaTheme="minorEastAsia"/>
                <w:lang w:eastAsia="zh-CN"/>
              </w:rPr>
            </w:pPr>
            <w:r w:rsidRPr="004647BC">
              <w:rPr>
                <w:rFonts w:eastAsiaTheme="minorEastAsia"/>
                <w:b/>
                <w:lang w:eastAsia="ko-KR"/>
              </w:rPr>
              <w:t>Proposal 14: If transmission of a DG-PUSCH with priority 1 starts after a transmission of a CG-PUSCH with priority 0 from a UE on a same serving cell and the two PUSCHs overlap, a UE is expected to cancel the CG-PUSCH before the first overlapping symbol.</w:t>
            </w:r>
          </w:p>
        </w:tc>
      </w:tr>
      <w:tr w:rsidR="007E2BFA" w14:paraId="39D0039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0EF9FB2" w14:textId="2FE844DB" w:rsidR="007E2BFA" w:rsidRDefault="00A21831">
            <w:pPr>
              <w:spacing w:afterLines="50" w:after="120"/>
              <w:rPr>
                <w:rFonts w:eastAsia="SimSun"/>
                <w:lang w:eastAsia="zh-CN"/>
              </w:rPr>
            </w:pPr>
            <w:r>
              <w:rPr>
                <w:rFonts w:eastAsia="SimSun"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CA652E2" w14:textId="77777777" w:rsidR="00A21831" w:rsidRPr="00495E96" w:rsidRDefault="00A21831" w:rsidP="00A21831">
            <w:pPr>
              <w:adjustRightInd w:val="0"/>
              <w:rPr>
                <w:rFonts w:eastAsiaTheme="minorEastAsia"/>
                <w:b/>
                <w:bCs/>
                <w:lang w:eastAsia="zh-CN"/>
              </w:rPr>
            </w:pPr>
            <w:r w:rsidRPr="00495E96">
              <w:rPr>
                <w:rFonts w:eastAsiaTheme="minorEastAsia"/>
                <w:b/>
                <w:bCs/>
                <w:lang w:eastAsia="zh-CN"/>
              </w:rPr>
              <w:t>Proposal 12: PHY layer can make the prioritization so that</w:t>
            </w:r>
          </w:p>
          <w:p w14:paraId="13C69354" w14:textId="77777777" w:rsidR="00A21831" w:rsidRPr="00495E96" w:rsidRDefault="00A21831" w:rsidP="00BC19A3">
            <w:pPr>
              <w:pStyle w:val="ListParagraph"/>
              <w:numPr>
                <w:ilvl w:val="0"/>
                <w:numId w:val="99"/>
              </w:numPr>
              <w:adjustRightInd w:val="0"/>
              <w:snapToGrid w:val="0"/>
              <w:contextualSpacing w:val="0"/>
              <w:jc w:val="both"/>
              <w:rPr>
                <w:b/>
                <w:bCs/>
                <w:lang w:eastAsia="zh-CN"/>
              </w:rPr>
            </w:pPr>
            <w:r w:rsidRPr="00495E96">
              <w:rPr>
                <w:b/>
                <w:bCs/>
                <w:lang w:eastAsia="zh-CN"/>
              </w:rPr>
              <w:t xml:space="preserve">For collision between HP CG-PUSCH and LP DG PUSCH, the UE is expected to transmit the HP CG-PUSCH and cancel the </w:t>
            </w:r>
            <w:r w:rsidRPr="00495E96">
              <w:rPr>
                <w:b/>
                <w:bCs/>
              </w:rPr>
              <w:t xml:space="preserve">LP DG-PUSCH at least from </w:t>
            </w:r>
            <w:r w:rsidRPr="00495E96">
              <w:rPr>
                <w:b/>
                <w:bCs/>
                <w:lang w:eastAsia="zh-CN"/>
              </w:rPr>
              <w:t>the first overlapping symbol.</w:t>
            </w:r>
          </w:p>
          <w:p w14:paraId="23CE3B92" w14:textId="0C9267AB" w:rsidR="007E2BFA" w:rsidRPr="00A21831" w:rsidRDefault="00A21831" w:rsidP="00BC19A3">
            <w:pPr>
              <w:pStyle w:val="ListParagraph"/>
              <w:numPr>
                <w:ilvl w:val="0"/>
                <w:numId w:val="99"/>
              </w:numPr>
              <w:adjustRightInd w:val="0"/>
              <w:snapToGrid w:val="0"/>
              <w:contextualSpacing w:val="0"/>
              <w:jc w:val="both"/>
              <w:rPr>
                <w:b/>
                <w:bCs/>
                <w:lang w:eastAsia="zh-CN"/>
              </w:rPr>
            </w:pPr>
            <w:r w:rsidRPr="00495E96">
              <w:rPr>
                <w:b/>
                <w:bCs/>
                <w:lang w:eastAsia="zh-CN"/>
              </w:rPr>
              <w:t xml:space="preserve">For collision between LP CG-PUSCH and HP DG PUSCH, the UE is expected to transmit the HP DG-PUSCH and cancel the </w:t>
            </w:r>
            <w:r w:rsidRPr="00495E96">
              <w:rPr>
                <w:b/>
                <w:bCs/>
              </w:rPr>
              <w:t xml:space="preserve">LP CG-PUSCH at least from </w:t>
            </w:r>
            <w:r w:rsidRPr="00495E96">
              <w:rPr>
                <w:b/>
                <w:bCs/>
                <w:lang w:eastAsia="zh-CN"/>
              </w:rPr>
              <w:t xml:space="preserve">the first overlapping symbol, </w:t>
            </w:r>
            <w:r w:rsidRPr="00495E96">
              <w:rPr>
                <w:b/>
                <w:bCs/>
              </w:rPr>
              <w:t>but not before Tproc,2+d1 after the scheduling DCI of the HP DG-PUSCH.</w:t>
            </w:r>
          </w:p>
        </w:tc>
      </w:tr>
      <w:tr w:rsidR="007E2BFA" w14:paraId="1314BD8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C26907E" w14:textId="1359E2CB" w:rsidR="007E2BFA" w:rsidRDefault="00DB6558">
            <w:pPr>
              <w:spacing w:afterLines="50" w:after="120"/>
              <w:rPr>
                <w:rFonts w:eastAsia="SimSun"/>
                <w:lang w:eastAsia="zh-CN"/>
              </w:rPr>
            </w:pPr>
            <w:r>
              <w:rPr>
                <w:rFonts w:eastAsia="SimSun"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A5E4DD3" w14:textId="77777777" w:rsidR="00DB6558" w:rsidRPr="007C29D2" w:rsidRDefault="00DB6558" w:rsidP="00DB6558">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2</w:t>
            </w:r>
            <w:r w:rsidRPr="007C29D2">
              <w:rPr>
                <w:rFonts w:eastAsiaTheme="minorEastAsia"/>
                <w:b/>
                <w:u w:val="single"/>
              </w:rPr>
              <w:t>:</w:t>
            </w:r>
          </w:p>
          <w:p w14:paraId="0EDC8DD1" w14:textId="77777777" w:rsidR="00DB6558" w:rsidRPr="00E61989" w:rsidRDefault="00DB6558" w:rsidP="00BC19A3">
            <w:pPr>
              <w:pStyle w:val="ListParagraph"/>
              <w:numPr>
                <w:ilvl w:val="0"/>
                <w:numId w:val="29"/>
              </w:numPr>
              <w:spacing w:afterLines="50" w:after="120"/>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6E822D67" w14:textId="564853B3" w:rsidR="007E2BFA" w:rsidRPr="00DB6558" w:rsidRDefault="00DB6558" w:rsidP="00BC19A3">
            <w:pPr>
              <w:pStyle w:val="ListParagraph"/>
              <w:numPr>
                <w:ilvl w:val="1"/>
                <w:numId w:val="29"/>
              </w:numPr>
              <w:spacing w:afterLines="50" w:after="120"/>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tc>
      </w:tr>
      <w:tr w:rsidR="007E2BFA" w14:paraId="27E8D66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DB7E0A7" w14:textId="78BA167F" w:rsidR="007E2BFA" w:rsidRDefault="007E2BFA">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99F1B58" w14:textId="3A940517" w:rsidR="007E2BFA" w:rsidRDefault="007E2BFA">
            <w:pPr>
              <w:tabs>
                <w:tab w:val="left" w:pos="720"/>
              </w:tabs>
              <w:rPr>
                <w:rFonts w:eastAsiaTheme="minorEastAsia"/>
                <w:iCs/>
                <w:lang w:eastAsia="zh-CN"/>
              </w:rPr>
            </w:pPr>
          </w:p>
        </w:tc>
      </w:tr>
    </w:tbl>
    <w:p w14:paraId="754AA4E4" w14:textId="77777777" w:rsidR="007E2BFA" w:rsidRDefault="007E2BFA">
      <w:pPr>
        <w:overflowPunct w:val="0"/>
        <w:autoSpaceDE w:val="0"/>
        <w:autoSpaceDN w:val="0"/>
        <w:adjustRightInd w:val="0"/>
        <w:spacing w:afterLines="50" w:after="120"/>
        <w:textAlignment w:val="baseline"/>
        <w:rPr>
          <w:rFonts w:eastAsiaTheme="minorEastAsia"/>
          <w:lang w:eastAsia="zh-CN"/>
        </w:rPr>
      </w:pPr>
    </w:p>
    <w:p w14:paraId="4BA4AC73" w14:textId="77777777" w:rsidR="007E2BFA" w:rsidRDefault="005C3DF0">
      <w:pPr>
        <w:pStyle w:val="Heading1"/>
        <w:numPr>
          <w:ilvl w:val="0"/>
          <w:numId w:val="1"/>
        </w:numPr>
        <w:tabs>
          <w:tab w:val="clear" w:pos="6946"/>
        </w:tabs>
        <w:autoSpaceDE w:val="0"/>
        <w:autoSpaceDN w:val="0"/>
        <w:adjustRightInd w:val="0"/>
        <w:snapToGrid w:val="0"/>
        <w:spacing w:before="360" w:after="120"/>
        <w:ind w:left="432" w:hanging="432"/>
        <w:rPr>
          <w:rFonts w:eastAsia="SimSun"/>
          <w:szCs w:val="20"/>
          <w:lang w:eastAsia="zh-CN"/>
        </w:rPr>
      </w:pPr>
      <w:r>
        <w:rPr>
          <w:lang w:eastAsia="zh-CN"/>
        </w:rPr>
        <w:lastRenderedPageBreak/>
        <w:t>Simultaneous x-CC PUCCH/PUSCH transmissions for inter-band CA</w:t>
      </w:r>
    </w:p>
    <w:p w14:paraId="077887BB" w14:textId="77777777" w:rsidR="007E2BFA" w:rsidRDefault="005C3DF0">
      <w:pPr>
        <w:pStyle w:val="Heading2"/>
        <w:tabs>
          <w:tab w:val="clear" w:pos="3447"/>
        </w:tabs>
        <w:ind w:left="567"/>
        <w:rPr>
          <w:rFonts w:eastAsia="SimSun"/>
          <w:lang w:eastAsia="zh-CN"/>
        </w:rPr>
      </w:pPr>
      <w:r>
        <w:rPr>
          <w:rFonts w:eastAsia="SimSun" w:hint="eastAsia"/>
          <w:lang w:eastAsia="zh-CN"/>
        </w:rPr>
        <w:t>Agreements in previous meetings</w:t>
      </w:r>
    </w:p>
    <w:p w14:paraId="35FBBD24" w14:textId="77777777" w:rsidR="007E2BFA" w:rsidRDefault="005C3DF0">
      <w:pPr>
        <w:rPr>
          <w:rFonts w:eastAsia="SimSun"/>
          <w:highlight w:val="green"/>
        </w:rPr>
      </w:pPr>
      <w:r>
        <w:rPr>
          <w:highlight w:val="green"/>
        </w:rPr>
        <w:t>Agreements:</w:t>
      </w:r>
    </w:p>
    <w:p w14:paraId="1593EE5D" w14:textId="77777777" w:rsidR="007E2BFA" w:rsidRDefault="005C3DF0">
      <w:pPr>
        <w:rPr>
          <w:i/>
        </w:rPr>
      </w:pPr>
      <w:r>
        <w:rPr>
          <w:i/>
        </w:rPr>
        <w:t>Support simultaneous PUCCH/PUSCH transmissions on different cells at least for inter-band CA.</w:t>
      </w:r>
    </w:p>
    <w:p w14:paraId="672C28EB" w14:textId="77777777" w:rsidR="007E2BFA" w:rsidRDefault="005C3DF0" w:rsidP="00BC19A3">
      <w:pPr>
        <w:numPr>
          <w:ilvl w:val="0"/>
          <w:numId w:val="57"/>
        </w:numPr>
        <w:overflowPunct w:val="0"/>
        <w:autoSpaceDE w:val="0"/>
        <w:autoSpaceDN w:val="0"/>
        <w:adjustRightInd w:val="0"/>
        <w:ind w:left="714" w:hanging="357"/>
        <w:textAlignment w:val="baseline"/>
        <w:rPr>
          <w:i/>
        </w:rPr>
      </w:pPr>
      <w:r>
        <w:rPr>
          <w:i/>
        </w:rPr>
        <w:t>FFS how to trigger this function.</w:t>
      </w:r>
    </w:p>
    <w:p w14:paraId="242AB5FC" w14:textId="77777777" w:rsidR="007E2BFA" w:rsidRPr="005D3D78" w:rsidRDefault="005C3DF0" w:rsidP="00BC19A3">
      <w:pPr>
        <w:numPr>
          <w:ilvl w:val="0"/>
          <w:numId w:val="57"/>
        </w:numPr>
        <w:overflowPunct w:val="0"/>
        <w:autoSpaceDE w:val="0"/>
        <w:autoSpaceDN w:val="0"/>
        <w:adjustRightInd w:val="0"/>
        <w:spacing w:after="180"/>
        <w:textAlignment w:val="baseline"/>
        <w:rPr>
          <w:i/>
        </w:rPr>
      </w:pPr>
      <w:r>
        <w:rPr>
          <w:i/>
        </w:rPr>
        <w:t>FFS for intra-band CA.</w:t>
      </w:r>
    </w:p>
    <w:p w14:paraId="3EDC1655" w14:textId="77777777" w:rsidR="005D3D78" w:rsidRPr="00B2517E" w:rsidRDefault="005D3D78" w:rsidP="005D3D78">
      <w:pPr>
        <w:rPr>
          <w:rFonts w:eastAsia="Microsoft YaHei"/>
          <w:color w:val="000000"/>
          <w:szCs w:val="20"/>
          <w:highlight w:val="green"/>
        </w:rPr>
      </w:pPr>
      <w:r w:rsidRPr="00B2517E">
        <w:rPr>
          <w:rFonts w:eastAsia="SimSun"/>
          <w:color w:val="000000"/>
          <w:szCs w:val="20"/>
          <w:highlight w:val="green"/>
          <w:lang w:eastAsia="zh-CN"/>
        </w:rPr>
        <w:t>Agreements:</w:t>
      </w:r>
    </w:p>
    <w:p w14:paraId="1C519E89" w14:textId="77777777" w:rsidR="005D3D78" w:rsidRPr="00125E80" w:rsidRDefault="005D3D78" w:rsidP="005D3D78">
      <w:pPr>
        <w:rPr>
          <w:rFonts w:eastAsia="Microsoft YaHei"/>
          <w:i/>
          <w:color w:val="000000"/>
          <w:szCs w:val="20"/>
        </w:rPr>
      </w:pPr>
      <w:r w:rsidRPr="00125E80">
        <w:rPr>
          <w:rFonts w:eastAsia="Microsoft YaHei"/>
          <w:i/>
          <w:color w:val="000000"/>
          <w:szCs w:val="20"/>
        </w:rPr>
        <w:t>Per UE with the capability of inter-band CA, simultaneous PUCCH/PUSCH transmission of different PHY priorities over different cells can be RRC configured within the same PUCCH group</w:t>
      </w:r>
    </w:p>
    <w:p w14:paraId="023BB794" w14:textId="77777777" w:rsidR="005D3D78" w:rsidRPr="00125E80" w:rsidRDefault="005D3D78" w:rsidP="00BC19A3">
      <w:pPr>
        <w:numPr>
          <w:ilvl w:val="0"/>
          <w:numId w:val="64"/>
        </w:numPr>
        <w:rPr>
          <w:i/>
          <w:szCs w:val="20"/>
        </w:rPr>
      </w:pPr>
      <w:r w:rsidRPr="00125E80">
        <w:rPr>
          <w:i/>
          <w:szCs w:val="20"/>
        </w:rPr>
        <w:t>FFS: dynamic indication</w:t>
      </w:r>
    </w:p>
    <w:p w14:paraId="289D8AA1" w14:textId="77777777" w:rsidR="005D3D78" w:rsidRDefault="005D3D78" w:rsidP="005D3D78">
      <w:pPr>
        <w:overflowPunct w:val="0"/>
        <w:autoSpaceDE w:val="0"/>
        <w:autoSpaceDN w:val="0"/>
        <w:adjustRightInd w:val="0"/>
        <w:spacing w:after="180"/>
        <w:textAlignment w:val="baseline"/>
        <w:rPr>
          <w:i/>
        </w:rPr>
      </w:pPr>
    </w:p>
    <w:p w14:paraId="15944CA1" w14:textId="77777777" w:rsidR="007E2BFA" w:rsidRDefault="005C3DF0">
      <w:pPr>
        <w:pStyle w:val="Heading2"/>
        <w:tabs>
          <w:tab w:val="clear" w:pos="3447"/>
        </w:tabs>
        <w:ind w:left="567"/>
        <w:rPr>
          <w:rFonts w:eastAsia="SimSun"/>
          <w:lang w:eastAsia="zh-CN"/>
        </w:rPr>
      </w:pPr>
      <w:r>
        <w:rPr>
          <w:rFonts w:eastAsia="SimSun" w:hint="eastAsia"/>
          <w:lang w:eastAsia="zh-CN"/>
        </w:rPr>
        <w:t>How to trigger this function?</w:t>
      </w:r>
    </w:p>
    <w:p w14:paraId="754C8C49" w14:textId="77777777" w:rsidR="007E2BFA" w:rsidRDefault="005C3DF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40DEAC20" w14:textId="397E0C69" w:rsidR="00FD27E0" w:rsidRDefault="00FD27E0" w:rsidP="00FD27E0">
      <w:pPr>
        <w:rPr>
          <w:rFonts w:eastAsia="SimSun"/>
          <w:lang w:eastAsia="zh-CN"/>
        </w:rPr>
      </w:pPr>
      <w:r>
        <w:rPr>
          <w:rFonts w:eastAsia="SimSun" w:hint="eastAsia"/>
          <w:lang w:eastAsia="zh-CN"/>
        </w:rPr>
        <w:t>Support dynamic indication?</w:t>
      </w:r>
    </w:p>
    <w:p w14:paraId="14AEB785" w14:textId="77AD0C67" w:rsidR="007E2BFA" w:rsidRDefault="00FD27E0" w:rsidP="00BC19A3">
      <w:pPr>
        <w:numPr>
          <w:ilvl w:val="0"/>
          <w:numId w:val="15"/>
        </w:numPr>
        <w:rPr>
          <w:rFonts w:eastAsia="SimSun"/>
          <w:lang w:eastAsia="zh-CN"/>
        </w:rPr>
      </w:pPr>
      <w:r>
        <w:rPr>
          <w:rFonts w:eastAsia="SimSun" w:hint="eastAsia"/>
          <w:lang w:eastAsia="zh-CN"/>
        </w:rPr>
        <w:t>No</w:t>
      </w:r>
    </w:p>
    <w:p w14:paraId="0DC32B7B" w14:textId="250E7D34" w:rsidR="007E2BFA" w:rsidRDefault="00FD27E0" w:rsidP="00BC19A3">
      <w:pPr>
        <w:numPr>
          <w:ilvl w:val="1"/>
          <w:numId w:val="15"/>
        </w:numPr>
        <w:rPr>
          <w:rFonts w:eastAsia="SimSun"/>
          <w:color w:val="0070C0"/>
          <w:lang w:eastAsia="zh-CN"/>
        </w:rPr>
      </w:pPr>
      <w:r>
        <w:rPr>
          <w:rFonts w:eastAsia="SimSun" w:hint="eastAsia"/>
          <w:color w:val="0070C0"/>
          <w:lang w:eastAsia="zh-CN"/>
        </w:rPr>
        <w:t>CATT</w:t>
      </w:r>
      <w:r w:rsidR="00E6589E">
        <w:rPr>
          <w:rFonts w:eastAsia="SimSun" w:hint="eastAsia"/>
          <w:color w:val="0070C0"/>
          <w:lang w:eastAsia="zh-CN"/>
        </w:rPr>
        <w:t>, Nokia</w:t>
      </w:r>
      <w:r w:rsidR="008E06DB">
        <w:rPr>
          <w:rFonts w:eastAsia="SimSun" w:hint="eastAsia"/>
          <w:color w:val="0070C0"/>
          <w:lang w:eastAsia="zh-CN"/>
        </w:rPr>
        <w:t>, QC</w:t>
      </w:r>
    </w:p>
    <w:p w14:paraId="1FCEFCF7" w14:textId="2FE5DFFD" w:rsidR="00010F80" w:rsidRPr="00010F80" w:rsidRDefault="00010F80" w:rsidP="00BC19A3">
      <w:pPr>
        <w:numPr>
          <w:ilvl w:val="0"/>
          <w:numId w:val="15"/>
        </w:numPr>
        <w:rPr>
          <w:rFonts w:eastAsia="SimSun"/>
          <w:lang w:eastAsia="zh-CN"/>
        </w:rPr>
      </w:pPr>
      <w:r w:rsidRPr="00010F80">
        <w:rPr>
          <w:rFonts w:eastAsia="SimSun" w:hint="eastAsia"/>
          <w:lang w:eastAsia="zh-CN"/>
        </w:rPr>
        <w:t>Yes:</w:t>
      </w:r>
    </w:p>
    <w:p w14:paraId="62CB64C6" w14:textId="6171508B" w:rsidR="00010F80" w:rsidRPr="00010F80" w:rsidRDefault="00010F80" w:rsidP="00BC19A3">
      <w:pPr>
        <w:numPr>
          <w:ilvl w:val="1"/>
          <w:numId w:val="15"/>
        </w:numPr>
        <w:rPr>
          <w:rFonts w:eastAsia="SimSun"/>
          <w:color w:val="0070C0"/>
          <w:lang w:eastAsia="zh-CN"/>
        </w:rPr>
      </w:pPr>
      <w:r w:rsidRPr="00010F80">
        <w:rPr>
          <w:rFonts w:eastAsia="SimSun" w:hint="eastAsia"/>
          <w:color w:val="0070C0"/>
          <w:lang w:eastAsia="zh-CN"/>
        </w:rPr>
        <w:t>E///</w:t>
      </w:r>
    </w:p>
    <w:p w14:paraId="4F39CB4E" w14:textId="77777777" w:rsidR="007E2BFA" w:rsidRDefault="007E2BFA">
      <w:pPr>
        <w:rPr>
          <w:rFonts w:eastAsia="SimSun"/>
          <w:lang w:eastAsia="zh-CN"/>
        </w:rPr>
      </w:pPr>
    </w:p>
    <w:p w14:paraId="773961C0" w14:textId="77777777" w:rsidR="007E2BFA" w:rsidRDefault="005C3DF0">
      <w:pPr>
        <w:rPr>
          <w:rFonts w:eastAsia="SimSun"/>
          <w:lang w:eastAsia="zh-CN"/>
        </w:rPr>
      </w:pPr>
      <w:r>
        <w:rPr>
          <w:rFonts w:eastAsia="SimSun" w:hint="eastAsia"/>
          <w:lang w:eastAsia="zh-CN"/>
        </w:rPr>
        <w:t>Separate configurations</w:t>
      </w:r>
    </w:p>
    <w:p w14:paraId="009FE67F" w14:textId="77777777" w:rsidR="007E2BFA" w:rsidRPr="00CE3769" w:rsidRDefault="005C3DF0" w:rsidP="00BC19A3">
      <w:pPr>
        <w:numPr>
          <w:ilvl w:val="0"/>
          <w:numId w:val="15"/>
        </w:numPr>
        <w:rPr>
          <w:rFonts w:eastAsia="SimSun"/>
          <w:color w:val="0070C0"/>
          <w:lang w:eastAsia="zh-CN"/>
        </w:rPr>
      </w:pPr>
      <w:r w:rsidRPr="00CE3769">
        <w:rPr>
          <w:rFonts w:eastAsia="SimSun" w:hint="eastAsia"/>
          <w:color w:val="0070C0"/>
          <w:lang w:eastAsia="zh-CN"/>
        </w:rPr>
        <w:t xml:space="preserve">MTK: </w:t>
      </w:r>
    </w:p>
    <w:p w14:paraId="115A53CE" w14:textId="77777777" w:rsidR="007E2BFA" w:rsidRPr="00CE3769" w:rsidRDefault="005C3DF0" w:rsidP="00BC19A3">
      <w:pPr>
        <w:numPr>
          <w:ilvl w:val="1"/>
          <w:numId w:val="15"/>
        </w:numPr>
        <w:rPr>
          <w:rFonts w:eastAsia="SimSun"/>
          <w:color w:val="0070C0"/>
          <w:lang w:eastAsia="zh-CN"/>
        </w:rPr>
      </w:pPr>
      <w:r w:rsidRPr="00CE3769">
        <w:rPr>
          <w:rFonts w:eastAsia="SimSun"/>
          <w:color w:val="0070C0"/>
          <w:lang w:eastAsia="zh-CN"/>
        </w:rPr>
        <w:t>separately configured for inter-band and intra-band</w:t>
      </w:r>
    </w:p>
    <w:p w14:paraId="514DCC1E" w14:textId="77777777" w:rsidR="007E2BFA" w:rsidRPr="00CE3769" w:rsidRDefault="005C3DF0" w:rsidP="00BC19A3">
      <w:pPr>
        <w:numPr>
          <w:ilvl w:val="1"/>
          <w:numId w:val="15"/>
        </w:numPr>
        <w:rPr>
          <w:rFonts w:eastAsia="SimSun"/>
          <w:color w:val="0070C0"/>
          <w:lang w:eastAsia="zh-CN"/>
        </w:rPr>
      </w:pPr>
      <w:r w:rsidRPr="00CE3769">
        <w:rPr>
          <w:rFonts w:eastAsia="SimSun"/>
          <w:color w:val="0070C0"/>
          <w:lang w:eastAsia="zh-CN"/>
        </w:rPr>
        <w:t xml:space="preserve">separately configured for different priorities </w:t>
      </w:r>
    </w:p>
    <w:p w14:paraId="309C8EC7" w14:textId="77777777" w:rsidR="007E2BFA" w:rsidRPr="00CE3769" w:rsidRDefault="005C3DF0" w:rsidP="00BC19A3">
      <w:pPr>
        <w:numPr>
          <w:ilvl w:val="1"/>
          <w:numId w:val="15"/>
        </w:numPr>
        <w:rPr>
          <w:rFonts w:eastAsia="SimSun"/>
          <w:color w:val="0070C0"/>
          <w:lang w:eastAsia="zh-CN"/>
        </w:rPr>
      </w:pPr>
      <w:r w:rsidRPr="00CE3769">
        <w:rPr>
          <w:rFonts w:eastAsia="SimSun"/>
          <w:color w:val="0070C0"/>
          <w:lang w:eastAsia="zh-CN"/>
        </w:rPr>
        <w:t>enabled based on specific conditions. E.g. LP-PUCCH carrying HARQ feedback</w:t>
      </w:r>
    </w:p>
    <w:p w14:paraId="011E2B6F"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3222345E" w14:textId="77777777">
        <w:tc>
          <w:tcPr>
            <w:tcW w:w="1509" w:type="dxa"/>
            <w:shd w:val="clear" w:color="auto" w:fill="auto"/>
          </w:tcPr>
          <w:p w14:paraId="7D74EB35"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09703EB4" w14:textId="77777777" w:rsidR="007E2BFA" w:rsidRDefault="005C3DF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7E2BFA" w14:paraId="7D414EA7" w14:textId="77777777">
        <w:tc>
          <w:tcPr>
            <w:tcW w:w="1509" w:type="dxa"/>
            <w:shd w:val="clear" w:color="auto" w:fill="auto"/>
          </w:tcPr>
          <w:p w14:paraId="653FBDBB" w14:textId="33AEE83E" w:rsidR="007E2BFA" w:rsidRDefault="00FD27E0">
            <w:pPr>
              <w:spacing w:afterLines="50" w:after="120"/>
              <w:rPr>
                <w:rFonts w:eastAsia="SimSun"/>
                <w:lang w:eastAsia="zh-CN"/>
              </w:rPr>
            </w:pPr>
            <w:r>
              <w:rPr>
                <w:rFonts w:eastAsia="SimSun" w:hint="eastAsia"/>
                <w:lang w:eastAsia="zh-CN"/>
              </w:rPr>
              <w:t>CATT</w:t>
            </w:r>
          </w:p>
        </w:tc>
        <w:tc>
          <w:tcPr>
            <w:tcW w:w="7553" w:type="dxa"/>
            <w:shd w:val="clear" w:color="auto" w:fill="auto"/>
          </w:tcPr>
          <w:p w14:paraId="7007FB51" w14:textId="5000FB13" w:rsidR="007E2BFA" w:rsidRPr="00FD27E0" w:rsidRDefault="00FD27E0" w:rsidP="00FD27E0">
            <w:pPr>
              <w:spacing w:after="120"/>
              <w:jc w:val="both"/>
              <w:rPr>
                <w:rFonts w:eastAsia="SimSun"/>
                <w:b/>
                <w:i/>
                <w:lang w:eastAsia="zh-CN"/>
              </w:rPr>
            </w:pPr>
            <w:r w:rsidRPr="008B0B59">
              <w:rPr>
                <w:rFonts w:eastAsia="SimSun" w:hint="eastAsia"/>
                <w:b/>
                <w:i/>
                <w:lang w:eastAsia="zh-CN"/>
              </w:rPr>
              <w:t xml:space="preserve">Proposal </w:t>
            </w:r>
            <w:r>
              <w:rPr>
                <w:rFonts w:eastAsia="SimSun" w:hint="eastAsia"/>
                <w:b/>
                <w:i/>
                <w:lang w:eastAsia="zh-CN"/>
              </w:rPr>
              <w:t>15</w:t>
            </w:r>
            <w:r w:rsidRPr="008B0B59">
              <w:rPr>
                <w:rFonts w:eastAsia="SimSun" w:hint="eastAsia"/>
                <w:b/>
                <w:i/>
                <w:lang w:eastAsia="zh-CN"/>
              </w:rPr>
              <w:t xml:space="preserve">: </w:t>
            </w:r>
            <w:r w:rsidRPr="0004111D">
              <w:rPr>
                <w:rFonts w:eastAsia="SimSun" w:hint="eastAsia"/>
                <w:b/>
                <w:i/>
                <w:lang w:eastAsia="zh-CN"/>
              </w:rPr>
              <w:t xml:space="preserve">Dynamic indication of </w:t>
            </w:r>
            <w:r w:rsidRPr="0004111D">
              <w:rPr>
                <w:rFonts w:eastAsia="SimSun"/>
                <w:b/>
                <w:i/>
                <w:lang w:eastAsia="zh-CN"/>
              </w:rPr>
              <w:t>simultaneous PUCCH/PUSCH transmission</w:t>
            </w:r>
            <w:r w:rsidRPr="0004111D">
              <w:rPr>
                <w:rFonts w:eastAsia="SimSun" w:hint="eastAsia"/>
                <w:b/>
                <w:i/>
                <w:lang w:eastAsia="zh-CN"/>
              </w:rPr>
              <w:t xml:space="preserve"> is not supported</w:t>
            </w:r>
            <w:r w:rsidRPr="00967184">
              <w:rPr>
                <w:rFonts w:eastAsia="SimSun" w:hint="eastAsia"/>
                <w:b/>
                <w:i/>
                <w:lang w:eastAsia="zh-CN"/>
              </w:rPr>
              <w:t>.</w:t>
            </w:r>
          </w:p>
        </w:tc>
      </w:tr>
      <w:tr w:rsidR="007E2BFA" w14:paraId="6953D4F4" w14:textId="77777777">
        <w:tc>
          <w:tcPr>
            <w:tcW w:w="1509" w:type="dxa"/>
            <w:shd w:val="clear" w:color="auto" w:fill="auto"/>
          </w:tcPr>
          <w:p w14:paraId="4D73632A" w14:textId="70592D59" w:rsidR="007E2BFA" w:rsidRPr="00CE3769" w:rsidRDefault="00CE3769">
            <w:pPr>
              <w:spacing w:afterLines="50" w:after="120"/>
              <w:rPr>
                <w:rFonts w:eastAsiaTheme="minorEastAsia"/>
                <w:lang w:eastAsia="zh-CN"/>
              </w:rPr>
            </w:pPr>
            <w:r>
              <w:rPr>
                <w:rFonts w:eastAsiaTheme="minorEastAsia" w:hint="eastAsia"/>
                <w:lang w:eastAsia="zh-CN"/>
              </w:rPr>
              <w:t>MTK</w:t>
            </w:r>
          </w:p>
        </w:tc>
        <w:tc>
          <w:tcPr>
            <w:tcW w:w="7553" w:type="dxa"/>
            <w:shd w:val="clear" w:color="auto" w:fill="auto"/>
          </w:tcPr>
          <w:p w14:paraId="282DA07A" w14:textId="77777777" w:rsidR="00CE3769" w:rsidRDefault="00CE3769" w:rsidP="00BC19A3">
            <w:pPr>
              <w:pStyle w:val="ListParagraph"/>
              <w:numPr>
                <w:ilvl w:val="0"/>
                <w:numId w:val="76"/>
              </w:numPr>
              <w:spacing w:after="60"/>
              <w:contextualSpacing w:val="0"/>
              <w:jc w:val="both"/>
            </w:pPr>
            <w:r w:rsidRPr="00012D6B">
              <w:t xml:space="preserve">The UE is to </w:t>
            </w:r>
            <w:r w:rsidRPr="00370415">
              <w:t>be configured separately for inter-band and intra-band simultaneous PUCCH/PUSCH transmissions.</w:t>
            </w:r>
          </w:p>
          <w:p w14:paraId="79722695" w14:textId="77777777" w:rsidR="00CE3769" w:rsidRPr="00370415" w:rsidRDefault="00CE3769" w:rsidP="00BC19A3">
            <w:pPr>
              <w:pStyle w:val="ListParagraph"/>
              <w:numPr>
                <w:ilvl w:val="0"/>
                <w:numId w:val="76"/>
              </w:numPr>
              <w:spacing w:after="60"/>
              <w:contextualSpacing w:val="0"/>
              <w:jc w:val="both"/>
            </w:pPr>
            <w:r w:rsidRPr="00073FBE">
              <w:t>Per UE with the capability of inter-band CA, simultaneous PUCCH/PUSCH transmission of the same PHY priority over different cells can be RRC configured within the same PUCCH group</w:t>
            </w:r>
            <w:r>
              <w:rPr>
                <w:lang w:val="en-GB"/>
              </w:rPr>
              <w:t>.</w:t>
            </w:r>
          </w:p>
          <w:p w14:paraId="7D19FEE0" w14:textId="627E33E1" w:rsidR="007E2BFA" w:rsidRPr="00CE3769" w:rsidRDefault="00CE3769" w:rsidP="00BC19A3">
            <w:pPr>
              <w:pStyle w:val="ListParagraph"/>
              <w:numPr>
                <w:ilvl w:val="0"/>
                <w:numId w:val="76"/>
              </w:numPr>
              <w:spacing w:after="60"/>
              <w:contextualSpacing w:val="0"/>
              <w:jc w:val="both"/>
            </w:pPr>
            <w:r w:rsidRPr="00370415">
              <w:t>Simultaneous PUCCH/PUSCH transmissions is enabled based on specific conditions. E.g. LP-PUCCH carrying HARQ feedback.</w:t>
            </w:r>
          </w:p>
        </w:tc>
      </w:tr>
      <w:tr w:rsidR="007E2BFA" w14:paraId="3039104B" w14:textId="77777777">
        <w:tc>
          <w:tcPr>
            <w:tcW w:w="1509" w:type="dxa"/>
            <w:shd w:val="clear" w:color="auto" w:fill="auto"/>
          </w:tcPr>
          <w:p w14:paraId="501D7EF7" w14:textId="6EDF2F27" w:rsidR="007E2BFA" w:rsidRDefault="00010F80">
            <w:pPr>
              <w:spacing w:afterLines="50" w:after="120"/>
              <w:rPr>
                <w:rFonts w:eastAsia="SimSun"/>
                <w:lang w:eastAsia="zh-CN"/>
              </w:rPr>
            </w:pPr>
            <w:r>
              <w:rPr>
                <w:rFonts w:eastAsia="SimSun" w:hint="eastAsia"/>
                <w:lang w:eastAsia="zh-CN"/>
              </w:rPr>
              <w:t>E///</w:t>
            </w:r>
          </w:p>
        </w:tc>
        <w:tc>
          <w:tcPr>
            <w:tcW w:w="7553" w:type="dxa"/>
            <w:shd w:val="clear" w:color="auto" w:fill="auto"/>
          </w:tcPr>
          <w:p w14:paraId="485EF796" w14:textId="77777777" w:rsidR="00010F80" w:rsidRPr="00E6589E" w:rsidRDefault="00447866" w:rsidP="00010F80">
            <w:pPr>
              <w:pStyle w:val="Proposal"/>
              <w:widowControl w:val="0"/>
              <w:numPr>
                <w:ilvl w:val="0"/>
                <w:numId w:val="0"/>
              </w:numPr>
              <w:overflowPunct/>
              <w:autoSpaceDE/>
              <w:autoSpaceDN/>
              <w:adjustRightInd/>
              <w:ind w:left="1304" w:hanging="1304"/>
              <w:textAlignment w:val="auto"/>
            </w:pPr>
            <w:hyperlink w:anchor="_Toc68676142" w:history="1">
              <w:r w:rsidR="00010F80" w:rsidRPr="00E6589E">
                <w:t>Proposal 5</w:t>
              </w:r>
              <w:r w:rsidR="00010F80" w:rsidRPr="00E6589E">
                <w:tab/>
                <w:t>When simultaneous PUCCH/PUSCH transmissions is enabled by RRC configuration, simultaneous PUCCH/PUSCH transmissions can be dynamically disabled.</w:t>
              </w:r>
            </w:hyperlink>
            <w:bookmarkStart w:id="40" w:name="_Toc68676143"/>
          </w:p>
          <w:p w14:paraId="26E8134C" w14:textId="75A0FB6A" w:rsidR="00010F80" w:rsidRPr="00E6589E" w:rsidRDefault="00010F80" w:rsidP="00E6589E">
            <w:pPr>
              <w:pStyle w:val="Proposal"/>
              <w:widowControl w:val="0"/>
              <w:numPr>
                <w:ilvl w:val="0"/>
                <w:numId w:val="0"/>
              </w:numPr>
              <w:overflowPunct/>
              <w:autoSpaceDE/>
              <w:autoSpaceDN/>
              <w:adjustRightInd/>
              <w:ind w:left="1304" w:hanging="1304"/>
              <w:textAlignment w:val="auto"/>
            </w:pPr>
            <w:r w:rsidRPr="00E6589E">
              <w:t xml:space="preserve">Proposal </w:t>
            </w:r>
            <w:r w:rsidRPr="00E6589E">
              <w:rPr>
                <w:rFonts w:hint="eastAsia"/>
              </w:rPr>
              <w:t>6</w:t>
            </w:r>
            <w:r w:rsidRPr="00E6589E">
              <w:tab/>
              <w:t>In case of overlapping between PUCCH and/or PUSCH resources in a slot with different priorities, dynamically enabling or disabling UCI multiplexing on PUCCH or PUSCH is supported.</w:t>
            </w:r>
            <w:bookmarkEnd w:id="40"/>
            <w:r w:rsidRPr="00E6589E">
              <w:t xml:space="preserve"> </w:t>
            </w:r>
          </w:p>
        </w:tc>
      </w:tr>
      <w:tr w:rsidR="007E2BFA" w14:paraId="635D834D" w14:textId="77777777">
        <w:tc>
          <w:tcPr>
            <w:tcW w:w="1509" w:type="dxa"/>
            <w:shd w:val="clear" w:color="auto" w:fill="auto"/>
          </w:tcPr>
          <w:p w14:paraId="1832E43E" w14:textId="3725AD74" w:rsidR="007E2BFA" w:rsidRDefault="00E6589E">
            <w:pPr>
              <w:spacing w:afterLines="50" w:after="120"/>
              <w:rPr>
                <w:rFonts w:eastAsia="SimSun"/>
                <w:lang w:eastAsia="zh-CN"/>
              </w:rPr>
            </w:pPr>
            <w:r>
              <w:rPr>
                <w:rFonts w:eastAsia="SimSun" w:hint="eastAsia"/>
                <w:lang w:eastAsia="zh-CN"/>
              </w:rPr>
              <w:t>Nokia</w:t>
            </w:r>
          </w:p>
        </w:tc>
        <w:tc>
          <w:tcPr>
            <w:tcW w:w="7553" w:type="dxa"/>
            <w:shd w:val="clear" w:color="auto" w:fill="auto"/>
          </w:tcPr>
          <w:p w14:paraId="736ACD93" w14:textId="10E886B2" w:rsidR="007E2BFA" w:rsidRPr="00E6589E" w:rsidRDefault="00E6589E" w:rsidP="00BC19A3">
            <w:pPr>
              <w:pStyle w:val="ListParagraph"/>
              <w:numPr>
                <w:ilvl w:val="0"/>
                <w:numId w:val="79"/>
              </w:numPr>
              <w:jc w:val="both"/>
              <w:rPr>
                <w:b/>
                <w:szCs w:val="20"/>
                <w:lang w:val="en-GB"/>
              </w:rPr>
            </w:pPr>
            <w:r w:rsidRPr="00E6589E">
              <w:rPr>
                <w:b/>
                <w:szCs w:val="20"/>
                <w:lang w:val="en-GB"/>
              </w:rPr>
              <w:t>Proposal 4.5: For UE with the capability of inter-band CA, simultaneous PUCCH/PUSCH transmission over different cells can be triggered via higher layer signalling (e.g. RRC signalling).</w:t>
            </w:r>
          </w:p>
        </w:tc>
      </w:tr>
      <w:tr w:rsidR="007E2BFA" w14:paraId="7C3C87D0" w14:textId="77777777">
        <w:tc>
          <w:tcPr>
            <w:tcW w:w="1509" w:type="dxa"/>
            <w:shd w:val="clear" w:color="auto" w:fill="auto"/>
          </w:tcPr>
          <w:p w14:paraId="15830767" w14:textId="37E5F42E" w:rsidR="007E2BFA" w:rsidRDefault="008E06DB">
            <w:pPr>
              <w:spacing w:afterLines="50" w:after="120"/>
              <w:rPr>
                <w:rFonts w:eastAsia="SimSun"/>
                <w:lang w:eastAsia="zh-CN"/>
              </w:rPr>
            </w:pPr>
            <w:r>
              <w:rPr>
                <w:rFonts w:eastAsia="SimSun" w:hint="eastAsia"/>
                <w:lang w:eastAsia="zh-CN"/>
              </w:rPr>
              <w:t>Qualcomm</w:t>
            </w:r>
          </w:p>
        </w:tc>
        <w:tc>
          <w:tcPr>
            <w:tcW w:w="7553" w:type="dxa"/>
            <w:shd w:val="clear" w:color="auto" w:fill="auto"/>
          </w:tcPr>
          <w:p w14:paraId="5EBFB982" w14:textId="13030D9A" w:rsidR="007E2BFA" w:rsidRPr="006005CB" w:rsidRDefault="008E06DB" w:rsidP="006005CB">
            <w:pPr>
              <w:tabs>
                <w:tab w:val="num" w:pos="720"/>
              </w:tabs>
              <w:rPr>
                <w:b/>
                <w:i/>
              </w:rPr>
            </w:pPr>
            <w:r w:rsidRPr="00785E35">
              <w:rPr>
                <w:b/>
                <w:i/>
                <w:u w:val="single"/>
              </w:rPr>
              <w:t>Proposal 19:</w:t>
            </w:r>
            <w:r w:rsidRPr="00785E35">
              <w:rPr>
                <w:b/>
                <w:i/>
              </w:rPr>
              <w:t xml:space="preserve"> </w:t>
            </w:r>
            <w:r w:rsidRPr="00785E35">
              <w:rPr>
                <w:b/>
                <w:iCs/>
              </w:rPr>
              <w:t xml:space="preserve">The enabling/disabling of the feature of simultaneous PUCCH/PUSCH transmission for inter-band CA is via RRC configuration on per CC basis. For a CC where RRC enables simultaneous PUCCH/PUSCH transmission, this CC is dedicated to PUSCH transmission and UCI is not multiplexed on this CC. </w:t>
            </w:r>
            <w:r w:rsidRPr="006005CB">
              <w:rPr>
                <w:rFonts w:eastAsia="SimSun"/>
                <w:b/>
                <w:iCs/>
                <w:szCs w:val="20"/>
              </w:rPr>
              <w:t xml:space="preserve"> </w:t>
            </w:r>
          </w:p>
        </w:tc>
      </w:tr>
      <w:tr w:rsidR="007E2BFA" w14:paraId="67443195" w14:textId="77777777">
        <w:tc>
          <w:tcPr>
            <w:tcW w:w="1509" w:type="dxa"/>
            <w:shd w:val="clear" w:color="auto" w:fill="auto"/>
          </w:tcPr>
          <w:p w14:paraId="4CC2F172" w14:textId="77777777" w:rsidR="007E2BFA" w:rsidRDefault="007E2BFA">
            <w:pPr>
              <w:spacing w:afterLines="50" w:after="120"/>
              <w:rPr>
                <w:rFonts w:eastAsia="SimSun"/>
                <w:lang w:eastAsia="zh-CN"/>
              </w:rPr>
            </w:pPr>
          </w:p>
        </w:tc>
        <w:tc>
          <w:tcPr>
            <w:tcW w:w="7553" w:type="dxa"/>
            <w:shd w:val="clear" w:color="auto" w:fill="auto"/>
          </w:tcPr>
          <w:p w14:paraId="6DB581DF" w14:textId="77777777" w:rsidR="007E2BFA" w:rsidRDefault="007E2BFA">
            <w:pPr>
              <w:spacing w:afterLines="50" w:after="120"/>
              <w:rPr>
                <w:rFonts w:eastAsia="SimSun"/>
                <w:lang w:eastAsia="zh-CN"/>
              </w:rPr>
            </w:pPr>
          </w:p>
        </w:tc>
      </w:tr>
    </w:tbl>
    <w:p w14:paraId="7C09A721" w14:textId="77777777" w:rsidR="00125E80" w:rsidRPr="00125E80" w:rsidRDefault="00125E80" w:rsidP="00125E80">
      <w:pPr>
        <w:pStyle w:val="BodyText"/>
        <w:rPr>
          <w:rFonts w:eastAsiaTheme="minorEastAsia"/>
          <w:lang w:eastAsia="zh-CN"/>
        </w:rPr>
      </w:pPr>
    </w:p>
    <w:p w14:paraId="146C3E3D" w14:textId="63B5BEE5" w:rsidR="00E6589E" w:rsidRDefault="00E6589E" w:rsidP="00010F80">
      <w:pPr>
        <w:pStyle w:val="Heading2"/>
        <w:tabs>
          <w:tab w:val="clear" w:pos="3447"/>
        </w:tabs>
        <w:ind w:left="567"/>
        <w:rPr>
          <w:rFonts w:eastAsia="SimSun"/>
          <w:lang w:eastAsia="zh-CN"/>
        </w:rPr>
      </w:pPr>
      <w:r>
        <w:rPr>
          <w:rFonts w:eastAsia="SimSun" w:hint="eastAsia"/>
          <w:lang w:eastAsia="zh-CN"/>
        </w:rPr>
        <w:lastRenderedPageBreak/>
        <w:t>Use cases for s</w:t>
      </w:r>
      <w:r w:rsidRPr="00010F80">
        <w:rPr>
          <w:rFonts w:eastAsia="SimSun"/>
          <w:lang w:eastAsia="zh-CN"/>
        </w:rPr>
        <w:t>imultaneous PUCCH/PUSCH transmission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E6589E" w14:paraId="0946441F" w14:textId="77777777" w:rsidTr="002F313A">
        <w:tc>
          <w:tcPr>
            <w:tcW w:w="1509" w:type="dxa"/>
            <w:shd w:val="clear" w:color="auto" w:fill="auto"/>
          </w:tcPr>
          <w:p w14:paraId="50232842" w14:textId="77777777" w:rsidR="00E6589E" w:rsidRDefault="00E6589E" w:rsidP="002F313A">
            <w:pPr>
              <w:spacing w:afterLines="50" w:after="120"/>
              <w:rPr>
                <w:rFonts w:eastAsia="SimSun"/>
                <w:lang w:eastAsia="zh-CN"/>
              </w:rPr>
            </w:pPr>
            <w:r>
              <w:rPr>
                <w:rFonts w:eastAsia="SimSun" w:hint="eastAsia"/>
                <w:lang w:eastAsia="zh-CN"/>
              </w:rPr>
              <w:t>Company</w:t>
            </w:r>
          </w:p>
        </w:tc>
        <w:tc>
          <w:tcPr>
            <w:tcW w:w="7553" w:type="dxa"/>
            <w:shd w:val="clear" w:color="auto" w:fill="auto"/>
          </w:tcPr>
          <w:p w14:paraId="6FCC3CD2" w14:textId="77777777" w:rsidR="00E6589E" w:rsidRDefault="00E6589E" w:rsidP="002F313A">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E6589E" w:rsidRPr="00E6589E" w14:paraId="4CBDB39F" w14:textId="77777777" w:rsidTr="002F313A">
        <w:tc>
          <w:tcPr>
            <w:tcW w:w="1509" w:type="dxa"/>
            <w:shd w:val="clear" w:color="auto" w:fill="auto"/>
          </w:tcPr>
          <w:p w14:paraId="37B4AD4F" w14:textId="77777777" w:rsidR="00E6589E" w:rsidRDefault="00E6589E" w:rsidP="002F313A">
            <w:pPr>
              <w:spacing w:afterLines="50" w:after="120"/>
              <w:rPr>
                <w:rFonts w:eastAsia="SimSun"/>
                <w:lang w:eastAsia="zh-CN"/>
              </w:rPr>
            </w:pPr>
            <w:r>
              <w:rPr>
                <w:rFonts w:eastAsia="SimSun" w:hint="eastAsia"/>
                <w:lang w:eastAsia="zh-CN"/>
              </w:rPr>
              <w:t>Nokia</w:t>
            </w:r>
          </w:p>
        </w:tc>
        <w:tc>
          <w:tcPr>
            <w:tcW w:w="7553" w:type="dxa"/>
            <w:shd w:val="clear" w:color="auto" w:fill="auto"/>
          </w:tcPr>
          <w:p w14:paraId="66041C93" w14:textId="77777777" w:rsidR="00E6589E" w:rsidRPr="00E6589E" w:rsidRDefault="00E6589E" w:rsidP="00BC19A3">
            <w:pPr>
              <w:pStyle w:val="ListParagraph"/>
              <w:numPr>
                <w:ilvl w:val="0"/>
                <w:numId w:val="79"/>
              </w:numPr>
              <w:jc w:val="both"/>
              <w:rPr>
                <w:b/>
                <w:szCs w:val="20"/>
                <w:lang w:val="en-GB"/>
              </w:rPr>
            </w:pPr>
            <w:r w:rsidRPr="00E6589E">
              <w:rPr>
                <w:b/>
                <w:szCs w:val="20"/>
                <w:lang w:val="en-GB"/>
              </w:rPr>
              <w:t xml:space="preserve">Proposal 4.1: RAN1 to clarify the intention of the support of simultaneous PUCCH / PUSCH, namely what to improve in terms of e.g. LP channel or information dropping, latency, reliability, efficiency or the like. </w:t>
            </w:r>
          </w:p>
          <w:p w14:paraId="46C91CC0" w14:textId="77777777" w:rsidR="00E6589E" w:rsidRPr="00E6589E" w:rsidRDefault="00E6589E" w:rsidP="00E6589E">
            <w:pPr>
              <w:pStyle w:val="ListParagraph"/>
              <w:ind w:left="644"/>
              <w:jc w:val="both"/>
              <w:rPr>
                <w:b/>
                <w:szCs w:val="20"/>
                <w:lang w:val="en-GB"/>
              </w:rPr>
            </w:pPr>
          </w:p>
          <w:p w14:paraId="2C60DA6D" w14:textId="77777777" w:rsidR="00E6589E" w:rsidRPr="00E6589E" w:rsidRDefault="00E6589E" w:rsidP="00BC19A3">
            <w:pPr>
              <w:pStyle w:val="ListParagraph"/>
              <w:numPr>
                <w:ilvl w:val="0"/>
                <w:numId w:val="79"/>
              </w:numPr>
              <w:jc w:val="both"/>
              <w:rPr>
                <w:b/>
                <w:i/>
                <w:iCs/>
                <w:szCs w:val="20"/>
                <w:lang w:val="en-GB"/>
              </w:rPr>
            </w:pPr>
            <w:r w:rsidRPr="00E6589E">
              <w:rPr>
                <w:b/>
                <w:i/>
                <w:iCs/>
                <w:szCs w:val="20"/>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1AA857EC" w14:textId="77777777" w:rsidR="00E6589E" w:rsidRPr="00E6589E" w:rsidRDefault="00E6589E" w:rsidP="00E6589E">
            <w:pPr>
              <w:pStyle w:val="ListParagraph"/>
              <w:ind w:left="644"/>
              <w:jc w:val="both"/>
              <w:rPr>
                <w:b/>
                <w:i/>
                <w:iCs/>
                <w:szCs w:val="20"/>
                <w:lang w:val="en-GB"/>
              </w:rPr>
            </w:pPr>
          </w:p>
          <w:p w14:paraId="4741C7C9" w14:textId="77777777" w:rsidR="00E6589E" w:rsidRPr="00E6589E" w:rsidRDefault="00E6589E" w:rsidP="00BC19A3">
            <w:pPr>
              <w:pStyle w:val="ListParagraph"/>
              <w:numPr>
                <w:ilvl w:val="0"/>
                <w:numId w:val="79"/>
              </w:numPr>
              <w:jc w:val="both"/>
              <w:rPr>
                <w:b/>
                <w:i/>
                <w:szCs w:val="20"/>
                <w:lang w:val="en-GB"/>
              </w:rPr>
            </w:pPr>
            <w:r w:rsidRPr="00E6589E">
              <w:rPr>
                <w:b/>
                <w:i/>
                <w:iCs/>
                <w:szCs w:val="20"/>
                <w:lang w:val="en-GB"/>
              </w:rPr>
              <w:t>Observation 4.2: When considering more than two overlapping channels, the support of simultaneous PUCCH/PUSCH transmissions of different PHY priorities on different serving cells at least for inter-band CA to reduce the LP channel dropping in Rel-17 requires changes to all logical steps of the Rel-16 PHY prioritization operation, namely (i) the order of LP multiplexing and PHY prioritization, (ii) the order of PHY prioritization and HP UL multiplexing, (ii) the overlapping determination and (iv) the related cancelation behaviour of Rel-16 PHY prioritization operation.</w:t>
            </w:r>
          </w:p>
          <w:p w14:paraId="419A35B3" w14:textId="77777777" w:rsidR="00E6589E" w:rsidRPr="00E6589E" w:rsidRDefault="00E6589E" w:rsidP="00E6589E">
            <w:pPr>
              <w:pStyle w:val="ListParagraph"/>
              <w:ind w:left="644"/>
              <w:jc w:val="both"/>
              <w:rPr>
                <w:b/>
                <w:i/>
                <w:szCs w:val="20"/>
                <w:lang w:val="en-GB"/>
              </w:rPr>
            </w:pPr>
          </w:p>
          <w:p w14:paraId="540AD909" w14:textId="77777777" w:rsidR="00E6589E" w:rsidRPr="00E6589E" w:rsidRDefault="00E6589E" w:rsidP="00BC19A3">
            <w:pPr>
              <w:pStyle w:val="ListParagraph"/>
              <w:numPr>
                <w:ilvl w:val="0"/>
                <w:numId w:val="79"/>
              </w:numPr>
              <w:jc w:val="both"/>
              <w:rPr>
                <w:b/>
                <w:i/>
                <w:iCs/>
                <w:szCs w:val="20"/>
                <w:lang w:val="en-GB"/>
              </w:rPr>
            </w:pPr>
            <w:r w:rsidRPr="00E6589E">
              <w:rPr>
                <w:b/>
                <w:i/>
                <w:iCs/>
                <w:szCs w:val="20"/>
                <w:lang w:val="en-GB"/>
              </w:rPr>
              <w:t>Observation 4.3: The support of simultaneous PUSCH/PUCCH of the same PHY priority will increase low-priority information and channel dropping when taking the PHY prioritization into account.</w:t>
            </w:r>
          </w:p>
          <w:p w14:paraId="3F351346" w14:textId="77777777" w:rsidR="00E6589E" w:rsidRPr="00E6589E" w:rsidRDefault="00E6589E" w:rsidP="00E6589E">
            <w:pPr>
              <w:pStyle w:val="ListParagraph"/>
              <w:ind w:left="644"/>
              <w:jc w:val="both"/>
              <w:rPr>
                <w:b/>
                <w:i/>
                <w:iCs/>
                <w:szCs w:val="20"/>
                <w:lang w:val="en-GB"/>
              </w:rPr>
            </w:pPr>
          </w:p>
          <w:p w14:paraId="72313892" w14:textId="77777777" w:rsidR="00E6589E" w:rsidRPr="00E6589E" w:rsidRDefault="00E6589E" w:rsidP="00BC19A3">
            <w:pPr>
              <w:pStyle w:val="ListParagraph"/>
              <w:numPr>
                <w:ilvl w:val="0"/>
                <w:numId w:val="79"/>
              </w:numPr>
              <w:jc w:val="both"/>
              <w:rPr>
                <w:b/>
                <w:i/>
                <w:iCs/>
                <w:szCs w:val="20"/>
                <w:lang w:val="en-GB"/>
              </w:rPr>
            </w:pPr>
            <w:r w:rsidRPr="00E6589E">
              <w:rPr>
                <w:b/>
                <w:szCs w:val="20"/>
                <w:lang w:val="en-GB"/>
              </w:rPr>
              <w:t xml:space="preserve">Proposal 4.2: RAN1 to discuss and clarify, for which cases simultaneous PUCCH / PUSCH operation of different priorities should be supported with respect to the required changes to the PHY prioritization operation / </w:t>
            </w:r>
            <w:proofErr w:type="spellStart"/>
            <w:r w:rsidRPr="00E6589E">
              <w:rPr>
                <w:b/>
                <w:szCs w:val="20"/>
                <w:lang w:val="en-GB"/>
              </w:rPr>
              <w:t>behavior</w:t>
            </w:r>
            <w:proofErr w:type="spellEnd"/>
            <w:r w:rsidRPr="00E6589E">
              <w:rPr>
                <w:b/>
                <w:szCs w:val="20"/>
                <w:lang w:val="en-GB"/>
              </w:rPr>
              <w:t xml:space="preserve">, including at least:  </w:t>
            </w:r>
          </w:p>
          <w:p w14:paraId="65543891" w14:textId="77777777" w:rsidR="00E6589E" w:rsidRPr="00E6589E" w:rsidRDefault="00E6589E" w:rsidP="00BC19A3">
            <w:pPr>
              <w:pStyle w:val="ListParagraph"/>
              <w:numPr>
                <w:ilvl w:val="1"/>
                <w:numId w:val="47"/>
              </w:numPr>
              <w:spacing w:after="120" w:line="256" w:lineRule="auto"/>
              <w:jc w:val="both"/>
              <w:rPr>
                <w:b/>
                <w:bCs/>
                <w:szCs w:val="20"/>
                <w:lang w:val="en-GB"/>
              </w:rPr>
            </w:pPr>
            <w:r w:rsidRPr="00E6589E">
              <w:rPr>
                <w:b/>
                <w:bCs/>
                <w:szCs w:val="20"/>
                <w:lang w:val="en-GB"/>
              </w:rPr>
              <w:t>Are changes to the processing order of LP multiplexing and PHY prioritization in scope?</w:t>
            </w:r>
          </w:p>
          <w:p w14:paraId="6B0AF282" w14:textId="77777777" w:rsidR="00E6589E" w:rsidRPr="00E6589E" w:rsidRDefault="00E6589E" w:rsidP="00BC19A3">
            <w:pPr>
              <w:pStyle w:val="ListParagraph"/>
              <w:numPr>
                <w:ilvl w:val="1"/>
                <w:numId w:val="47"/>
              </w:numPr>
              <w:spacing w:after="120" w:line="256" w:lineRule="auto"/>
              <w:jc w:val="both"/>
              <w:rPr>
                <w:b/>
                <w:bCs/>
                <w:szCs w:val="20"/>
                <w:lang w:val="en-GB"/>
              </w:rPr>
            </w:pPr>
            <w:r w:rsidRPr="00E6589E">
              <w:rPr>
                <w:b/>
                <w:bCs/>
                <w:szCs w:val="20"/>
                <w:lang w:val="en-GB"/>
              </w:rPr>
              <w:t>Are changes to the processing order of PHY prioritization and HP UL channel multiplexing in scope?</w:t>
            </w:r>
          </w:p>
          <w:p w14:paraId="29696E6A" w14:textId="731D804C" w:rsidR="00E6589E" w:rsidRPr="00E6589E" w:rsidRDefault="00E6589E" w:rsidP="00BC19A3">
            <w:pPr>
              <w:pStyle w:val="ListParagraph"/>
              <w:numPr>
                <w:ilvl w:val="1"/>
                <w:numId w:val="47"/>
              </w:numPr>
              <w:spacing w:after="120" w:line="256" w:lineRule="auto"/>
              <w:jc w:val="both"/>
              <w:rPr>
                <w:b/>
                <w:bCs/>
                <w:sz w:val="22"/>
                <w:szCs w:val="22"/>
                <w:lang w:val="en-GB"/>
              </w:rPr>
            </w:pPr>
            <w:r w:rsidRPr="00E6589E">
              <w:rPr>
                <w:b/>
                <w:bCs/>
                <w:szCs w:val="20"/>
                <w:lang w:val="en-GB"/>
              </w:rPr>
              <w:t>Is the intention to support case-specific optimized solutions to enable simultaneous PUSCH/PUCCH of different PHY priorities for all possible overlapping cases or instead a generic enhancement of the PHY prioritization framework / procedure (with limitations for some cases)?</w:t>
            </w:r>
          </w:p>
        </w:tc>
      </w:tr>
    </w:tbl>
    <w:p w14:paraId="75D54D06" w14:textId="179C722B" w:rsidR="00010F80" w:rsidRDefault="00010F80" w:rsidP="00E6589E">
      <w:pPr>
        <w:pStyle w:val="Heading2"/>
        <w:numPr>
          <w:ilvl w:val="2"/>
          <w:numId w:val="1"/>
        </w:numPr>
        <w:tabs>
          <w:tab w:val="clear" w:pos="3447"/>
        </w:tabs>
        <w:rPr>
          <w:rFonts w:eastAsia="SimSun"/>
          <w:lang w:eastAsia="zh-CN"/>
        </w:rPr>
      </w:pPr>
      <w:r>
        <w:rPr>
          <w:rFonts w:eastAsia="SimSun" w:hint="eastAsia"/>
          <w:lang w:eastAsia="zh-CN"/>
        </w:rPr>
        <w:t>Support s</w:t>
      </w:r>
      <w:r w:rsidRPr="00010F80">
        <w:rPr>
          <w:rFonts w:eastAsia="SimSun"/>
          <w:lang w:eastAsia="zh-CN"/>
        </w:rPr>
        <w:t xml:space="preserve">imultaneous PUCCH/PUSCH transmission of </w:t>
      </w:r>
      <w:r w:rsidRPr="00010F80">
        <w:rPr>
          <w:rFonts w:eastAsia="SimSun" w:hint="eastAsia"/>
          <w:lang w:eastAsia="zh-CN"/>
        </w:rPr>
        <w:t>same</w:t>
      </w:r>
      <w:r w:rsidRPr="00010F80">
        <w:rPr>
          <w:rFonts w:eastAsia="SimSun"/>
          <w:lang w:eastAsia="zh-CN"/>
        </w:rPr>
        <w:t xml:space="preserve"> PHY priorit</w:t>
      </w:r>
      <w:r w:rsidRPr="00010F80">
        <w:rPr>
          <w:rFonts w:eastAsia="SimSun" w:hint="eastAsia"/>
          <w:lang w:eastAsia="zh-CN"/>
        </w:rPr>
        <w:t>y</w:t>
      </w:r>
      <w:r>
        <w:rPr>
          <w:rFonts w:eastAsia="SimSun" w:hint="eastAsia"/>
          <w:lang w:eastAsia="zh-CN"/>
        </w:rPr>
        <w:t>?</w:t>
      </w:r>
    </w:p>
    <w:p w14:paraId="12F8C8D5" w14:textId="77777777" w:rsidR="00010F80" w:rsidRPr="00E6589E" w:rsidRDefault="00010F80" w:rsidP="00E6589E">
      <w:pPr>
        <w:pStyle w:val="Heading4"/>
        <w:rPr>
          <w:sz w:val="20"/>
          <w:szCs w:val="20"/>
          <w:lang w:eastAsia="zh-CN"/>
        </w:rPr>
      </w:pPr>
      <w:r w:rsidRPr="00E6589E">
        <w:rPr>
          <w:rFonts w:hint="eastAsia"/>
          <w:sz w:val="20"/>
          <w:szCs w:val="20"/>
          <w:lang w:eastAsia="zh-CN"/>
        </w:rPr>
        <w:t xml:space="preserve">Inputs from </w:t>
      </w:r>
      <w:proofErr w:type="spellStart"/>
      <w:r w:rsidRPr="00E6589E">
        <w:rPr>
          <w:rFonts w:hint="eastAsia"/>
          <w:sz w:val="20"/>
          <w:szCs w:val="20"/>
          <w:lang w:eastAsia="zh-CN"/>
        </w:rPr>
        <w:t>Tdocs</w:t>
      </w:r>
      <w:proofErr w:type="spellEnd"/>
    </w:p>
    <w:p w14:paraId="6D3D4B59" w14:textId="43DD22A7" w:rsidR="00010F80" w:rsidRDefault="00010F80" w:rsidP="00BC19A3">
      <w:pPr>
        <w:pStyle w:val="ListParagraph"/>
        <w:numPr>
          <w:ilvl w:val="0"/>
          <w:numId w:val="78"/>
        </w:numPr>
        <w:overflowPunct w:val="0"/>
        <w:autoSpaceDE w:val="0"/>
        <w:autoSpaceDN w:val="0"/>
        <w:adjustRightInd w:val="0"/>
        <w:spacing w:afterLines="50" w:after="120"/>
        <w:textAlignment w:val="baseline"/>
        <w:rPr>
          <w:rFonts w:eastAsiaTheme="minorEastAsia"/>
          <w:lang w:eastAsia="zh-CN"/>
        </w:rPr>
      </w:pPr>
      <w:r w:rsidRPr="00010F80">
        <w:rPr>
          <w:rFonts w:eastAsiaTheme="minorEastAsia" w:hint="eastAsia"/>
          <w:lang w:eastAsia="zh-CN"/>
        </w:rPr>
        <w:t>Yes:</w:t>
      </w:r>
    </w:p>
    <w:p w14:paraId="44623D9F" w14:textId="320DA855" w:rsidR="00E6589E" w:rsidRPr="00E6589E" w:rsidRDefault="00E6589E" w:rsidP="00BC19A3">
      <w:pPr>
        <w:pStyle w:val="ListParagraph"/>
        <w:numPr>
          <w:ilvl w:val="1"/>
          <w:numId w:val="78"/>
        </w:numPr>
        <w:overflowPunct w:val="0"/>
        <w:autoSpaceDE w:val="0"/>
        <w:autoSpaceDN w:val="0"/>
        <w:adjustRightInd w:val="0"/>
        <w:spacing w:afterLines="50" w:after="120"/>
        <w:textAlignment w:val="baseline"/>
        <w:rPr>
          <w:rFonts w:eastAsiaTheme="minorEastAsia"/>
          <w:color w:val="0070C0"/>
          <w:lang w:eastAsia="zh-CN"/>
        </w:rPr>
      </w:pPr>
      <w:r w:rsidRPr="00010F80">
        <w:rPr>
          <w:rFonts w:eastAsiaTheme="minorEastAsia" w:hint="eastAsia"/>
          <w:color w:val="0070C0"/>
          <w:lang w:eastAsia="zh-CN"/>
        </w:rPr>
        <w:t>CATT, E///</w:t>
      </w:r>
    </w:p>
    <w:p w14:paraId="4934FD69" w14:textId="10EA7A44" w:rsidR="00E6589E" w:rsidRPr="00010F80" w:rsidRDefault="00E6589E" w:rsidP="00BC19A3">
      <w:pPr>
        <w:pStyle w:val="ListParagraph"/>
        <w:numPr>
          <w:ilvl w:val="0"/>
          <w:numId w:val="78"/>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No:</w:t>
      </w:r>
    </w:p>
    <w:p w14:paraId="33F2A2C8" w14:textId="7E5B8F1F" w:rsidR="00E6589E" w:rsidRPr="00010F80" w:rsidRDefault="00E6589E" w:rsidP="00BC19A3">
      <w:pPr>
        <w:pStyle w:val="ListParagraph"/>
        <w:numPr>
          <w:ilvl w:val="0"/>
          <w:numId w:val="77"/>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Nokia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010F80" w14:paraId="482441C9" w14:textId="77777777" w:rsidTr="002F313A">
        <w:tc>
          <w:tcPr>
            <w:tcW w:w="1509" w:type="dxa"/>
            <w:shd w:val="clear" w:color="auto" w:fill="auto"/>
          </w:tcPr>
          <w:p w14:paraId="63808978" w14:textId="77777777" w:rsidR="00010F80" w:rsidRDefault="00010F80" w:rsidP="002F313A">
            <w:pPr>
              <w:spacing w:afterLines="50" w:after="120"/>
              <w:rPr>
                <w:rFonts w:eastAsia="SimSun"/>
                <w:lang w:eastAsia="zh-CN"/>
              </w:rPr>
            </w:pPr>
            <w:r>
              <w:rPr>
                <w:rFonts w:eastAsia="SimSun" w:hint="eastAsia"/>
                <w:lang w:eastAsia="zh-CN"/>
              </w:rPr>
              <w:t>Company</w:t>
            </w:r>
          </w:p>
        </w:tc>
        <w:tc>
          <w:tcPr>
            <w:tcW w:w="7553" w:type="dxa"/>
            <w:shd w:val="clear" w:color="auto" w:fill="auto"/>
          </w:tcPr>
          <w:p w14:paraId="5526AF69" w14:textId="77777777" w:rsidR="00010F80" w:rsidRDefault="00010F80" w:rsidP="002F313A">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010F80" w14:paraId="52E297CA" w14:textId="77777777" w:rsidTr="002F313A">
        <w:tc>
          <w:tcPr>
            <w:tcW w:w="1509" w:type="dxa"/>
            <w:shd w:val="clear" w:color="auto" w:fill="auto"/>
          </w:tcPr>
          <w:p w14:paraId="59215915" w14:textId="77777777" w:rsidR="00010F80" w:rsidRDefault="00010F80" w:rsidP="002F313A">
            <w:pPr>
              <w:spacing w:afterLines="50" w:after="120"/>
              <w:rPr>
                <w:rFonts w:eastAsia="SimSun"/>
                <w:lang w:eastAsia="zh-CN"/>
              </w:rPr>
            </w:pPr>
            <w:r>
              <w:rPr>
                <w:rFonts w:eastAsia="SimSun" w:hint="eastAsia"/>
                <w:lang w:eastAsia="zh-CN"/>
              </w:rPr>
              <w:t>CATT</w:t>
            </w:r>
          </w:p>
        </w:tc>
        <w:tc>
          <w:tcPr>
            <w:tcW w:w="7553" w:type="dxa"/>
            <w:shd w:val="clear" w:color="auto" w:fill="auto"/>
          </w:tcPr>
          <w:p w14:paraId="6F63633A" w14:textId="77777777" w:rsidR="00010F80" w:rsidRPr="00FD27E0" w:rsidRDefault="00010F80" w:rsidP="002F313A">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16</w:t>
            </w:r>
            <w:r w:rsidRPr="008B0B59">
              <w:rPr>
                <w:rFonts w:eastAsia="SimSun" w:hint="eastAsia"/>
                <w:b/>
                <w:i/>
                <w:lang w:eastAsia="zh-CN"/>
              </w:rPr>
              <w:t xml:space="preserve">: </w:t>
            </w:r>
            <w:r>
              <w:rPr>
                <w:rFonts w:eastAsia="SimSun" w:hint="eastAsia"/>
                <w:b/>
                <w:i/>
                <w:lang w:eastAsia="zh-CN"/>
              </w:rPr>
              <w:t>S</w:t>
            </w:r>
            <w:r w:rsidRPr="00967184">
              <w:rPr>
                <w:rFonts w:eastAsia="SimSun"/>
                <w:b/>
                <w:i/>
                <w:lang w:eastAsia="zh-CN"/>
              </w:rPr>
              <w:t xml:space="preserve">imultaneous PUCCH/PUSCH transmission of </w:t>
            </w:r>
            <w:r w:rsidRPr="00967184">
              <w:rPr>
                <w:rFonts w:eastAsia="SimSun" w:hint="eastAsia"/>
                <w:b/>
                <w:i/>
                <w:lang w:eastAsia="zh-CN"/>
              </w:rPr>
              <w:t>same</w:t>
            </w:r>
            <w:r w:rsidRPr="00967184">
              <w:rPr>
                <w:rFonts w:eastAsia="SimSun"/>
                <w:b/>
                <w:i/>
                <w:lang w:eastAsia="zh-CN"/>
              </w:rPr>
              <w:t xml:space="preserve"> PHY priorit</w:t>
            </w:r>
            <w:r w:rsidRPr="00967184">
              <w:rPr>
                <w:rFonts w:eastAsia="SimSun" w:hint="eastAsia"/>
                <w:b/>
                <w:i/>
                <w:lang w:eastAsia="zh-CN"/>
              </w:rPr>
              <w:t>y</w:t>
            </w:r>
            <w:r w:rsidRPr="00967184">
              <w:rPr>
                <w:rFonts w:eastAsia="SimSun"/>
                <w:b/>
                <w:i/>
                <w:lang w:eastAsia="zh-CN"/>
              </w:rPr>
              <w:t xml:space="preserve"> over different cells</w:t>
            </w:r>
            <w:r w:rsidRPr="00967184">
              <w:rPr>
                <w:rFonts w:eastAsia="SimSun" w:hint="eastAsia"/>
                <w:b/>
                <w:i/>
                <w:lang w:eastAsia="zh-CN"/>
              </w:rPr>
              <w:t xml:space="preserve"> for inter-band CA</w:t>
            </w:r>
            <w:r>
              <w:rPr>
                <w:rFonts w:eastAsia="SimSun" w:hint="eastAsia"/>
                <w:b/>
                <w:i/>
                <w:lang w:eastAsia="zh-CN"/>
              </w:rPr>
              <w:t xml:space="preserve"> can be supported</w:t>
            </w:r>
            <w:r w:rsidRPr="00967184">
              <w:rPr>
                <w:rFonts w:eastAsia="SimSun" w:hint="eastAsia"/>
                <w:b/>
                <w:i/>
                <w:lang w:eastAsia="zh-CN"/>
              </w:rPr>
              <w:t>.</w:t>
            </w:r>
          </w:p>
        </w:tc>
      </w:tr>
      <w:tr w:rsidR="00010F80" w14:paraId="1A74B241" w14:textId="77777777" w:rsidTr="002F313A">
        <w:tc>
          <w:tcPr>
            <w:tcW w:w="1509" w:type="dxa"/>
            <w:shd w:val="clear" w:color="auto" w:fill="auto"/>
          </w:tcPr>
          <w:p w14:paraId="59E5F3A0" w14:textId="38101D73" w:rsidR="00010F80" w:rsidRDefault="00010F80" w:rsidP="002F313A">
            <w:pPr>
              <w:spacing w:afterLines="50" w:after="120"/>
              <w:rPr>
                <w:rFonts w:eastAsia="SimSun"/>
                <w:lang w:eastAsia="zh-CN"/>
              </w:rPr>
            </w:pPr>
            <w:r>
              <w:rPr>
                <w:rFonts w:eastAsia="SimSun" w:hint="eastAsia"/>
                <w:lang w:eastAsia="zh-CN"/>
              </w:rPr>
              <w:t>E///</w:t>
            </w:r>
          </w:p>
        </w:tc>
        <w:tc>
          <w:tcPr>
            <w:tcW w:w="7553" w:type="dxa"/>
            <w:shd w:val="clear" w:color="auto" w:fill="auto"/>
          </w:tcPr>
          <w:p w14:paraId="65C039C2" w14:textId="4142A939" w:rsidR="00010F80" w:rsidRPr="0001764F" w:rsidRDefault="00447866" w:rsidP="00010F80">
            <w:pPr>
              <w:pStyle w:val="TableofFigures"/>
              <w:tabs>
                <w:tab w:val="right" w:leader="dot" w:pos="9629"/>
              </w:tabs>
              <w:rPr>
                <w:rFonts w:asciiTheme="minorHAnsi" w:hAnsiTheme="minorHAnsi"/>
                <w:b w:val="0"/>
                <w:noProof/>
                <w:lang w:eastAsia="sv-SE"/>
              </w:rPr>
            </w:pPr>
            <w:hyperlink w:anchor="_Toc68676141" w:history="1">
              <w:r w:rsidR="00010F80" w:rsidRPr="00010F80">
                <w:rPr>
                  <w:rStyle w:val="Hyperlink"/>
                  <w:noProof/>
                  <w:color w:val="000000" w:themeColor="text1"/>
                  <w:u w:val="none"/>
                  <w:lang w:eastAsia="ja-JP"/>
                </w:rPr>
                <w:t>Proposal 4</w:t>
              </w:r>
              <w:r w:rsidR="00010F80" w:rsidRPr="0001764F">
                <w:rPr>
                  <w:rFonts w:asciiTheme="minorHAnsi" w:hAnsiTheme="minorHAnsi"/>
                  <w:b w:val="0"/>
                  <w:noProof/>
                  <w:color w:val="000000" w:themeColor="text1"/>
                  <w:lang w:eastAsia="sv-SE"/>
                </w:rPr>
                <w:tab/>
              </w:r>
              <w:r w:rsidR="00010F80" w:rsidRPr="00010F80">
                <w:rPr>
                  <w:rStyle w:val="Hyperlink"/>
                  <w:noProof/>
                  <w:color w:val="000000" w:themeColor="text1"/>
                  <w:u w:val="none"/>
                  <w:lang w:eastAsia="ja-JP"/>
                </w:rPr>
                <w:t xml:space="preserve">Support </w:t>
              </w:r>
              <w:r w:rsidR="00010F80" w:rsidRPr="00010F80">
                <w:rPr>
                  <w:rStyle w:val="Hyperlink"/>
                  <w:rFonts w:eastAsia="Microsoft YaHei"/>
                  <w:noProof/>
                  <w:color w:val="000000" w:themeColor="text1"/>
                  <w:u w:val="none"/>
                </w:rPr>
                <w:t>simultaneous PUCCH/PUSCH transmission of same PHY priorities over different cells can be RRC configured within the same PUCCH group</w:t>
              </w:r>
            </w:hyperlink>
          </w:p>
        </w:tc>
      </w:tr>
      <w:tr w:rsidR="00010F80" w14:paraId="239D7802" w14:textId="77777777" w:rsidTr="002F313A">
        <w:tc>
          <w:tcPr>
            <w:tcW w:w="1509" w:type="dxa"/>
            <w:shd w:val="clear" w:color="auto" w:fill="auto"/>
          </w:tcPr>
          <w:p w14:paraId="09E714E0" w14:textId="198E8882" w:rsidR="00010F80" w:rsidRDefault="00E6589E" w:rsidP="002F313A">
            <w:pPr>
              <w:spacing w:afterLines="50" w:after="120"/>
              <w:rPr>
                <w:rFonts w:eastAsia="SimSun"/>
                <w:lang w:eastAsia="zh-CN"/>
              </w:rPr>
            </w:pPr>
            <w:r>
              <w:rPr>
                <w:rFonts w:eastAsia="SimSun" w:hint="eastAsia"/>
                <w:lang w:eastAsia="zh-CN"/>
              </w:rPr>
              <w:t>Nokia</w:t>
            </w:r>
          </w:p>
        </w:tc>
        <w:tc>
          <w:tcPr>
            <w:tcW w:w="7553" w:type="dxa"/>
            <w:shd w:val="clear" w:color="auto" w:fill="auto"/>
          </w:tcPr>
          <w:p w14:paraId="01187DC4" w14:textId="5F87F602" w:rsidR="00010F80" w:rsidRPr="00E6589E" w:rsidRDefault="00E6589E" w:rsidP="00BC19A3">
            <w:pPr>
              <w:pStyle w:val="ListParagraph"/>
              <w:numPr>
                <w:ilvl w:val="0"/>
                <w:numId w:val="79"/>
              </w:numPr>
              <w:jc w:val="both"/>
              <w:rPr>
                <w:b/>
                <w:sz w:val="22"/>
                <w:szCs w:val="22"/>
                <w:lang w:val="en-GB"/>
              </w:rPr>
            </w:pPr>
            <w:r w:rsidRPr="00E6589E">
              <w:rPr>
                <w:b/>
                <w:szCs w:val="22"/>
                <w:lang w:val="en-GB"/>
              </w:rPr>
              <w:t>Proposal 4.3: The simultaneous transmission of PUCCH and PUSCH on different serving cells is applicable only for the case when PUCCH and PUSCH are of different PHY priority.</w:t>
            </w:r>
          </w:p>
        </w:tc>
      </w:tr>
      <w:tr w:rsidR="00010F80" w14:paraId="3E1DE996" w14:textId="77777777" w:rsidTr="002F313A">
        <w:tc>
          <w:tcPr>
            <w:tcW w:w="1509" w:type="dxa"/>
            <w:shd w:val="clear" w:color="auto" w:fill="auto"/>
          </w:tcPr>
          <w:p w14:paraId="4658C655" w14:textId="77777777" w:rsidR="00010F80" w:rsidRDefault="00010F80" w:rsidP="002F313A">
            <w:pPr>
              <w:spacing w:afterLines="50" w:after="120"/>
              <w:rPr>
                <w:rFonts w:eastAsia="SimSun"/>
                <w:lang w:eastAsia="zh-CN"/>
              </w:rPr>
            </w:pPr>
          </w:p>
        </w:tc>
        <w:tc>
          <w:tcPr>
            <w:tcW w:w="7553" w:type="dxa"/>
            <w:shd w:val="clear" w:color="auto" w:fill="auto"/>
          </w:tcPr>
          <w:p w14:paraId="56BD7AD4" w14:textId="77777777" w:rsidR="00010F80" w:rsidRDefault="00010F80" w:rsidP="002F313A">
            <w:pPr>
              <w:spacing w:afterLines="50" w:after="120"/>
              <w:rPr>
                <w:rFonts w:eastAsia="SimSun"/>
                <w:lang w:eastAsia="zh-CN"/>
              </w:rPr>
            </w:pPr>
          </w:p>
        </w:tc>
      </w:tr>
    </w:tbl>
    <w:p w14:paraId="5BA913EA" w14:textId="77777777" w:rsidR="007E2BFA" w:rsidRDefault="005C3DF0" w:rsidP="00E6589E">
      <w:pPr>
        <w:pStyle w:val="Heading2"/>
        <w:numPr>
          <w:ilvl w:val="2"/>
          <w:numId w:val="1"/>
        </w:numPr>
        <w:tabs>
          <w:tab w:val="clear" w:pos="3447"/>
        </w:tabs>
        <w:rPr>
          <w:rFonts w:eastAsia="SimSun"/>
          <w:lang w:eastAsia="zh-CN"/>
        </w:rPr>
      </w:pPr>
      <w:r>
        <w:rPr>
          <w:rFonts w:eastAsia="SimSun"/>
          <w:lang w:eastAsia="zh-CN"/>
        </w:rPr>
        <w:lastRenderedPageBreak/>
        <w:t xml:space="preserve">Support </w:t>
      </w:r>
      <w:r>
        <w:rPr>
          <w:rFonts w:eastAsia="SimSun" w:hint="eastAsia"/>
          <w:lang w:eastAsia="zh-CN"/>
        </w:rPr>
        <w:t>s</w:t>
      </w:r>
      <w:r>
        <w:rPr>
          <w:rFonts w:eastAsia="SimSun"/>
          <w:lang w:eastAsia="zh-CN"/>
        </w:rPr>
        <w:t>imultaneous PUSCH</w:t>
      </w:r>
      <w:r>
        <w:rPr>
          <w:rFonts w:eastAsia="SimSun" w:hint="eastAsia"/>
          <w:lang w:eastAsia="zh-CN"/>
        </w:rPr>
        <w:t>/</w:t>
      </w:r>
      <w:r>
        <w:rPr>
          <w:rFonts w:eastAsia="SimSun"/>
          <w:lang w:eastAsia="zh-CN"/>
        </w:rPr>
        <w:t xml:space="preserve">PUCCH transmission for </w:t>
      </w:r>
      <w:r>
        <w:rPr>
          <w:rFonts w:eastAsia="SimSun" w:hint="eastAsia"/>
          <w:lang w:eastAsia="zh-CN"/>
        </w:rPr>
        <w:t xml:space="preserve">intra-band </w:t>
      </w:r>
      <w:r>
        <w:rPr>
          <w:rFonts w:eastAsia="SimSun"/>
          <w:lang w:eastAsia="zh-CN"/>
        </w:rPr>
        <w:t>CA</w:t>
      </w:r>
      <w:r>
        <w:rPr>
          <w:rFonts w:eastAsia="SimSun" w:hint="eastAsia"/>
          <w:lang w:eastAsia="zh-CN"/>
        </w:rPr>
        <w:t xml:space="preserve"> or not?</w:t>
      </w:r>
    </w:p>
    <w:p w14:paraId="006DED46" w14:textId="77777777" w:rsidR="007E2BFA" w:rsidRPr="00E6589E" w:rsidRDefault="005C3DF0" w:rsidP="00E6589E">
      <w:pPr>
        <w:pStyle w:val="Heading4"/>
        <w:rPr>
          <w:sz w:val="20"/>
          <w:szCs w:val="20"/>
          <w:lang w:eastAsia="zh-CN"/>
        </w:rPr>
      </w:pPr>
      <w:r w:rsidRPr="00E6589E">
        <w:rPr>
          <w:rFonts w:hint="eastAsia"/>
          <w:sz w:val="20"/>
          <w:szCs w:val="20"/>
          <w:lang w:eastAsia="zh-CN"/>
        </w:rPr>
        <w:t xml:space="preserve">Inputs from </w:t>
      </w:r>
      <w:proofErr w:type="spellStart"/>
      <w:r w:rsidRPr="00E6589E">
        <w:rPr>
          <w:rFonts w:hint="eastAsia"/>
          <w:sz w:val="20"/>
          <w:szCs w:val="20"/>
          <w:lang w:eastAsia="zh-CN"/>
        </w:rPr>
        <w:t>Tdocs</w:t>
      </w:r>
      <w:proofErr w:type="spellEnd"/>
    </w:p>
    <w:p w14:paraId="1434542C" w14:textId="45443401" w:rsidR="007E2BFA" w:rsidRDefault="00E864B8" w:rsidP="00BC19A3">
      <w:pPr>
        <w:numPr>
          <w:ilvl w:val="0"/>
          <w:numId w:val="15"/>
        </w:numPr>
        <w:rPr>
          <w:rFonts w:eastAsia="SimSun"/>
          <w:lang w:eastAsia="zh-CN"/>
        </w:rPr>
      </w:pPr>
      <w:r>
        <w:rPr>
          <w:rFonts w:eastAsia="SimSun"/>
          <w:lang w:eastAsia="zh-CN"/>
        </w:rPr>
        <w:t>Support</w:t>
      </w:r>
      <w:r>
        <w:rPr>
          <w:rFonts w:eastAsia="SimSun" w:hint="eastAsia"/>
          <w:lang w:eastAsia="zh-CN"/>
        </w:rPr>
        <w:t xml:space="preserve"> with conditions</w:t>
      </w:r>
    </w:p>
    <w:p w14:paraId="368DE93D" w14:textId="61D655F2" w:rsidR="007E2BFA" w:rsidRPr="00566D03" w:rsidRDefault="00FD27E0" w:rsidP="00BC19A3">
      <w:pPr>
        <w:numPr>
          <w:ilvl w:val="1"/>
          <w:numId w:val="15"/>
        </w:numPr>
        <w:rPr>
          <w:rFonts w:eastAsia="SimSun"/>
          <w:color w:val="0070C0"/>
          <w:lang w:eastAsia="zh-CN"/>
        </w:rPr>
      </w:pPr>
      <w:r>
        <w:rPr>
          <w:rFonts w:eastAsia="SimSun" w:hint="eastAsia"/>
          <w:color w:val="0070C0"/>
          <w:lang w:eastAsia="zh-CN"/>
        </w:rPr>
        <w:t xml:space="preserve">CATT, </w:t>
      </w:r>
      <w:r w:rsidR="005C3DF0" w:rsidRPr="00CE3769">
        <w:rPr>
          <w:rFonts w:eastAsia="SimSun" w:hint="eastAsia"/>
          <w:color w:val="0070C0"/>
          <w:lang w:eastAsia="zh-CN"/>
        </w:rPr>
        <w:t>MTK (</w:t>
      </w:r>
      <w:r w:rsidR="005C3DF0" w:rsidRPr="00CE3769">
        <w:rPr>
          <w:rFonts w:eastAsia="SimSun"/>
          <w:color w:val="0070C0"/>
          <w:lang w:eastAsia="zh-CN"/>
        </w:rPr>
        <w:t xml:space="preserve">for </w:t>
      </w:r>
      <w:r w:rsidR="005C3DF0" w:rsidRPr="00CE3769">
        <w:rPr>
          <w:rFonts w:eastAsia="SimSun" w:hint="eastAsia"/>
          <w:color w:val="0070C0"/>
          <w:lang w:eastAsia="zh-CN"/>
        </w:rPr>
        <w:t xml:space="preserve">some </w:t>
      </w:r>
      <w:r w:rsidR="005C3DF0" w:rsidRPr="00CE3769">
        <w:rPr>
          <w:rFonts w:eastAsia="SimSun"/>
          <w:color w:val="0070C0"/>
          <w:lang w:eastAsia="zh-CN"/>
        </w:rPr>
        <w:t>case</w:t>
      </w:r>
      <w:r w:rsidR="005C3DF0" w:rsidRPr="00CE3769">
        <w:rPr>
          <w:rFonts w:eastAsia="SimSun" w:hint="eastAsia"/>
          <w:color w:val="0070C0"/>
          <w:lang w:eastAsia="zh-CN"/>
        </w:rPr>
        <w:t>s</w:t>
      </w:r>
      <w:r w:rsidR="005C3DF0" w:rsidRPr="00EE464C">
        <w:rPr>
          <w:rFonts w:eastAsia="SimSun" w:hint="eastAsia"/>
          <w:color w:val="0070C0"/>
          <w:lang w:eastAsia="zh-CN"/>
        </w:rPr>
        <w:t>)</w:t>
      </w:r>
      <w:r w:rsidR="005C3DF0" w:rsidRPr="00EE464C">
        <w:rPr>
          <w:rFonts w:eastAsia="SimSun"/>
          <w:color w:val="0070C0"/>
          <w:lang w:eastAsia="zh-CN"/>
        </w:rPr>
        <w:t xml:space="preserve">, </w:t>
      </w:r>
      <w:r w:rsidR="005C3DF0" w:rsidRPr="00EE464C">
        <w:rPr>
          <w:rFonts w:eastAsia="SimSun" w:hint="eastAsia"/>
          <w:color w:val="0070C0"/>
          <w:lang w:eastAsia="zh-CN"/>
        </w:rPr>
        <w:t>Intel</w:t>
      </w:r>
      <w:r w:rsidR="00EE464C">
        <w:rPr>
          <w:rFonts w:eastAsia="SimSun" w:hint="eastAsia"/>
          <w:color w:val="0070C0"/>
          <w:lang w:eastAsia="zh-CN"/>
        </w:rPr>
        <w:t xml:space="preserve"> (</w:t>
      </w:r>
      <w:r w:rsidR="00EE464C" w:rsidRPr="00EE464C">
        <w:rPr>
          <w:rFonts w:eastAsia="SimSun"/>
          <w:color w:val="0070C0"/>
          <w:lang w:eastAsia="zh-CN"/>
        </w:rPr>
        <w:t>when their durations are aligned</w:t>
      </w:r>
      <w:r w:rsidR="00EE464C">
        <w:rPr>
          <w:rFonts w:eastAsia="SimSun" w:hint="eastAsia"/>
          <w:color w:val="0070C0"/>
          <w:lang w:eastAsia="zh-CN"/>
        </w:rPr>
        <w:t>)</w:t>
      </w:r>
      <w:r w:rsidR="005C3DF0" w:rsidRPr="00EE464C">
        <w:rPr>
          <w:rFonts w:eastAsia="SimSun" w:hint="eastAsia"/>
          <w:color w:val="0070C0"/>
          <w:lang w:eastAsia="zh-CN"/>
        </w:rPr>
        <w:t>,</w:t>
      </w:r>
      <w:r w:rsidR="005C3DF0" w:rsidRPr="00FD27E0">
        <w:rPr>
          <w:rFonts w:eastAsia="SimSun" w:hint="eastAsia"/>
          <w:color w:val="FF0000"/>
          <w:lang w:eastAsia="zh-CN"/>
        </w:rPr>
        <w:t xml:space="preserve"> </w:t>
      </w:r>
      <w:r w:rsidR="00E864B8">
        <w:rPr>
          <w:rFonts w:eastAsiaTheme="minorEastAsia" w:hint="eastAsia"/>
          <w:color w:val="0070C0"/>
          <w:szCs w:val="20"/>
          <w:lang w:val="en-GB" w:eastAsia="zh-CN"/>
        </w:rPr>
        <w:t>Apple (</w:t>
      </w:r>
      <w:r w:rsidR="00E864B8" w:rsidRPr="00E864B8">
        <w:rPr>
          <w:rFonts w:eastAsiaTheme="minorEastAsia"/>
          <w:color w:val="0070C0"/>
          <w:szCs w:val="20"/>
          <w:lang w:val="en-GB" w:eastAsia="zh-CN"/>
        </w:rPr>
        <w:t>introducing PTRS for PUCCH to handle phase discontinuity problem</w:t>
      </w:r>
      <w:r w:rsidR="00E864B8" w:rsidRPr="00566D03">
        <w:rPr>
          <w:rFonts w:eastAsiaTheme="minorEastAsia" w:hint="eastAsia"/>
          <w:color w:val="0070C0"/>
          <w:szCs w:val="20"/>
          <w:lang w:val="en-GB" w:eastAsia="zh-CN"/>
        </w:rPr>
        <w:t xml:space="preserve">), </w:t>
      </w:r>
      <w:r w:rsidR="005C3DF0" w:rsidRPr="00566D03">
        <w:rPr>
          <w:rFonts w:eastAsia="SimSun" w:hint="eastAsia"/>
          <w:color w:val="0070C0"/>
          <w:lang w:eastAsia="zh-CN"/>
        </w:rPr>
        <w:t xml:space="preserve">Samsung (no need to differentiate </w:t>
      </w:r>
      <w:r w:rsidR="005C3DF0" w:rsidRPr="00566D03">
        <w:rPr>
          <w:rFonts w:eastAsia="SimSun"/>
          <w:color w:val="0070C0"/>
          <w:lang w:eastAsia="zh-CN"/>
        </w:rPr>
        <w:t>between intra-band CA and inter-band CA</w:t>
      </w:r>
      <w:r w:rsidR="005C3DF0" w:rsidRPr="00566D03">
        <w:rPr>
          <w:rFonts w:eastAsia="SimSun" w:hint="eastAsia"/>
          <w:color w:val="0070C0"/>
          <w:lang w:eastAsia="zh-CN"/>
        </w:rPr>
        <w:t>)</w:t>
      </w:r>
    </w:p>
    <w:p w14:paraId="7D39928D" w14:textId="77777777" w:rsidR="007E2BFA" w:rsidRDefault="005C3DF0" w:rsidP="00BC19A3">
      <w:pPr>
        <w:numPr>
          <w:ilvl w:val="1"/>
          <w:numId w:val="15"/>
        </w:numPr>
        <w:rPr>
          <w:rFonts w:eastAsia="SimSun"/>
          <w:color w:val="0070C0"/>
          <w:lang w:eastAsia="zh-CN"/>
        </w:rPr>
      </w:pPr>
      <w:r>
        <w:rPr>
          <w:rFonts w:eastAsia="SimSun" w:hint="eastAsia"/>
          <w:color w:val="0070C0"/>
          <w:lang w:eastAsia="zh-CN"/>
        </w:rPr>
        <w:t>Arguments:</w:t>
      </w:r>
    </w:p>
    <w:p w14:paraId="24B81506" w14:textId="77777777" w:rsidR="007E2BFA" w:rsidRDefault="005C3DF0" w:rsidP="00BC19A3">
      <w:pPr>
        <w:numPr>
          <w:ilvl w:val="2"/>
          <w:numId w:val="15"/>
        </w:numPr>
        <w:rPr>
          <w:rFonts w:eastAsia="SimSun"/>
          <w:color w:val="0070C0"/>
          <w:lang w:eastAsia="zh-CN"/>
        </w:rPr>
      </w:pPr>
      <w:r>
        <w:rPr>
          <w:rFonts w:eastAsia="SimSun"/>
          <w:color w:val="0070C0"/>
          <w:szCs w:val="20"/>
          <w:lang w:eastAsia="zh-CN"/>
        </w:rPr>
        <w:t>In</w:t>
      </w:r>
      <w:r>
        <w:rPr>
          <w:color w:val="0070C0"/>
          <w:szCs w:val="20"/>
        </w:rPr>
        <w:t xml:space="preserve"> NR Rel-15, multiple PUSCHs transmission on different carries and one among them with the piggy-backed UCI has been already supported for both inter band CA and intra band CA.</w:t>
      </w:r>
    </w:p>
    <w:p w14:paraId="450B4CF0" w14:textId="77777777" w:rsidR="007E2BFA" w:rsidRDefault="005C3DF0" w:rsidP="00BC19A3">
      <w:pPr>
        <w:numPr>
          <w:ilvl w:val="0"/>
          <w:numId w:val="15"/>
        </w:numPr>
        <w:rPr>
          <w:rFonts w:eastAsia="SimSun"/>
          <w:lang w:eastAsia="zh-CN"/>
        </w:rPr>
      </w:pPr>
      <w:r>
        <w:rPr>
          <w:rFonts w:eastAsia="SimSun" w:hint="eastAsia"/>
          <w:lang w:eastAsia="zh-CN"/>
        </w:rPr>
        <w:t>Not s</w:t>
      </w:r>
      <w:r>
        <w:rPr>
          <w:rFonts w:eastAsia="SimSun"/>
          <w:lang w:eastAsia="zh-CN"/>
        </w:rPr>
        <w:t>upport.</w:t>
      </w:r>
    </w:p>
    <w:p w14:paraId="5D937125" w14:textId="77777777" w:rsidR="007E2BFA" w:rsidRDefault="005C3DF0" w:rsidP="00BC19A3">
      <w:pPr>
        <w:numPr>
          <w:ilvl w:val="1"/>
          <w:numId w:val="15"/>
        </w:numPr>
        <w:rPr>
          <w:rFonts w:eastAsia="SimSun"/>
          <w:color w:val="0070C0"/>
          <w:lang w:eastAsia="zh-CN"/>
        </w:rPr>
      </w:pPr>
      <w:r>
        <w:rPr>
          <w:rFonts w:eastAsia="SimSun" w:hint="eastAsia"/>
          <w:color w:val="0070C0"/>
          <w:lang w:eastAsia="zh-CN"/>
        </w:rPr>
        <w:t>Nokia</w:t>
      </w:r>
    </w:p>
    <w:p w14:paraId="7C689019" w14:textId="77777777" w:rsidR="007E2BFA" w:rsidRDefault="005C3DF0" w:rsidP="00BC19A3">
      <w:pPr>
        <w:numPr>
          <w:ilvl w:val="1"/>
          <w:numId w:val="15"/>
        </w:numPr>
        <w:rPr>
          <w:rFonts w:eastAsia="SimSun"/>
          <w:color w:val="0070C0"/>
          <w:lang w:eastAsia="zh-CN"/>
        </w:rPr>
      </w:pPr>
      <w:r>
        <w:rPr>
          <w:rFonts w:eastAsia="SimSun" w:hint="eastAsia"/>
          <w:color w:val="0070C0"/>
          <w:lang w:eastAsia="zh-CN"/>
        </w:rPr>
        <w:t>Arguments:</w:t>
      </w:r>
    </w:p>
    <w:p w14:paraId="526D125B" w14:textId="77777777" w:rsidR="007E2BFA" w:rsidRDefault="005C3DF0" w:rsidP="00BC19A3">
      <w:pPr>
        <w:numPr>
          <w:ilvl w:val="2"/>
          <w:numId w:val="15"/>
        </w:numPr>
        <w:rPr>
          <w:color w:val="0070C0"/>
          <w:szCs w:val="20"/>
        </w:rPr>
      </w:pPr>
      <w:r>
        <w:rPr>
          <w:rFonts w:eastAsia="SimSun" w:hint="eastAsia"/>
          <w:color w:val="0070C0"/>
          <w:szCs w:val="20"/>
          <w:lang w:eastAsia="zh-CN"/>
        </w:rPr>
        <w:t>C</w:t>
      </w:r>
      <w:r>
        <w:rPr>
          <w:color w:val="0070C0"/>
          <w:szCs w:val="20"/>
        </w:rPr>
        <w:t>onsidering the most efficient implementation with a single PA (most likely case of intra-band CA)</w:t>
      </w:r>
      <w:r>
        <w:rPr>
          <w:rFonts w:hint="eastAsia"/>
          <w:color w:val="0070C0"/>
          <w:szCs w:val="20"/>
        </w:rPr>
        <w:t xml:space="preserve">, e.g. </w:t>
      </w:r>
      <w:r>
        <w:rPr>
          <w:color w:val="0070C0"/>
          <w:szCs w:val="20"/>
        </w:rPr>
        <w:t>Tx discontinuity</w:t>
      </w:r>
      <w:r>
        <w:rPr>
          <w:rFonts w:hint="eastAsia"/>
          <w:color w:val="0070C0"/>
          <w:szCs w:val="20"/>
        </w:rPr>
        <w:t xml:space="preserve">, </w:t>
      </w:r>
      <w:r>
        <w:rPr>
          <w:color w:val="0070C0"/>
          <w:szCs w:val="20"/>
        </w:rPr>
        <w:t>Large Tx power back-off</w:t>
      </w:r>
      <w:r>
        <w:rPr>
          <w:rFonts w:eastAsia="SimSun" w:hint="eastAsia"/>
          <w:color w:val="0070C0"/>
          <w:szCs w:val="20"/>
          <w:lang w:eastAsia="zh-CN"/>
        </w:rPr>
        <w:t>.</w:t>
      </w:r>
    </w:p>
    <w:p w14:paraId="0F7C67B6"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488B6EC0" w14:textId="77777777">
        <w:tc>
          <w:tcPr>
            <w:tcW w:w="1509" w:type="dxa"/>
            <w:shd w:val="clear" w:color="auto" w:fill="auto"/>
          </w:tcPr>
          <w:p w14:paraId="32A36857"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41E6A66D" w14:textId="77777777" w:rsidR="007E2BFA" w:rsidRDefault="005C3DF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7E2BFA" w14:paraId="57C8C70B" w14:textId="77777777">
        <w:tc>
          <w:tcPr>
            <w:tcW w:w="1509" w:type="dxa"/>
            <w:shd w:val="clear" w:color="auto" w:fill="auto"/>
          </w:tcPr>
          <w:p w14:paraId="28249CB6" w14:textId="5F62294D" w:rsidR="007E2BFA" w:rsidRPr="00FD27E0" w:rsidRDefault="00FD27E0">
            <w:pPr>
              <w:spacing w:afterLines="50" w:after="120"/>
              <w:rPr>
                <w:rFonts w:eastAsiaTheme="minorEastAsia"/>
                <w:lang w:eastAsia="zh-CN"/>
              </w:rPr>
            </w:pPr>
            <w:r>
              <w:rPr>
                <w:rFonts w:eastAsiaTheme="minorEastAsia" w:hint="eastAsia"/>
                <w:lang w:eastAsia="zh-CN"/>
              </w:rPr>
              <w:t>CATT</w:t>
            </w:r>
          </w:p>
        </w:tc>
        <w:tc>
          <w:tcPr>
            <w:tcW w:w="7553" w:type="dxa"/>
            <w:shd w:val="clear" w:color="auto" w:fill="auto"/>
          </w:tcPr>
          <w:p w14:paraId="1F9CA73E" w14:textId="2ECFEB11" w:rsidR="007E2BFA" w:rsidRPr="00FD27E0" w:rsidRDefault="00FD27E0" w:rsidP="00FD27E0">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17</w:t>
            </w:r>
            <w:r w:rsidRPr="008B0B59">
              <w:rPr>
                <w:rFonts w:eastAsia="SimSun" w:hint="eastAsia"/>
                <w:b/>
                <w:i/>
                <w:lang w:eastAsia="zh-CN"/>
              </w:rPr>
              <w:t xml:space="preserve">: </w:t>
            </w:r>
            <w:r w:rsidRPr="007B24ED">
              <w:rPr>
                <w:rFonts w:eastAsia="SimSun"/>
                <w:b/>
                <w:i/>
                <w:lang w:eastAsia="zh-CN"/>
              </w:rPr>
              <w:t>Simultaneous PUCCH/PUSCH transmission for intra-band CA can be supported</w:t>
            </w:r>
            <w:r>
              <w:rPr>
                <w:rFonts w:eastAsia="SimSun" w:hint="eastAsia"/>
                <w:b/>
                <w:i/>
                <w:lang w:eastAsia="zh-CN"/>
              </w:rPr>
              <w:t>.</w:t>
            </w:r>
          </w:p>
        </w:tc>
      </w:tr>
      <w:tr w:rsidR="007E2BFA" w14:paraId="446B377D" w14:textId="77777777">
        <w:tc>
          <w:tcPr>
            <w:tcW w:w="1509" w:type="dxa"/>
            <w:shd w:val="clear" w:color="auto" w:fill="auto"/>
          </w:tcPr>
          <w:p w14:paraId="4C88E2D0" w14:textId="3766A505" w:rsidR="007E2BFA" w:rsidRDefault="00CE3769">
            <w:pPr>
              <w:spacing w:afterLines="50" w:after="120"/>
              <w:rPr>
                <w:rFonts w:eastAsia="SimSun"/>
                <w:lang w:eastAsia="zh-CN"/>
              </w:rPr>
            </w:pPr>
            <w:r>
              <w:rPr>
                <w:rFonts w:eastAsia="SimSun" w:hint="eastAsia"/>
                <w:lang w:eastAsia="zh-CN"/>
              </w:rPr>
              <w:t>MTK</w:t>
            </w:r>
          </w:p>
        </w:tc>
        <w:tc>
          <w:tcPr>
            <w:tcW w:w="7553" w:type="dxa"/>
            <w:shd w:val="clear" w:color="auto" w:fill="auto"/>
          </w:tcPr>
          <w:p w14:paraId="096D3515" w14:textId="77777777" w:rsidR="007E2BFA" w:rsidRPr="00CE3769" w:rsidRDefault="00CE3769" w:rsidP="00BC19A3">
            <w:pPr>
              <w:pStyle w:val="ListParagraph"/>
              <w:numPr>
                <w:ilvl w:val="0"/>
                <w:numId w:val="76"/>
              </w:numPr>
              <w:spacing w:after="60"/>
              <w:contextualSpacing w:val="0"/>
              <w:jc w:val="both"/>
            </w:pPr>
            <w:r w:rsidRPr="00370415">
              <w:t>Support simultaneous PUCCH/PUSCH transmissions on different cells for intra-band CA for the same numerology both with aligne</w:t>
            </w:r>
            <w:r>
              <w:t>d and non-aligned channel case.</w:t>
            </w:r>
          </w:p>
          <w:p w14:paraId="3D9A2DBD" w14:textId="77777777" w:rsidR="00CE3769" w:rsidRPr="00370415" w:rsidRDefault="00CE3769" w:rsidP="00BC19A3">
            <w:pPr>
              <w:pStyle w:val="ListParagraph"/>
              <w:numPr>
                <w:ilvl w:val="0"/>
                <w:numId w:val="76"/>
              </w:numPr>
              <w:spacing w:after="60"/>
              <w:contextualSpacing w:val="0"/>
              <w:jc w:val="both"/>
            </w:pPr>
            <w:r w:rsidRPr="00370415">
              <w:t xml:space="preserve">Support simultaneous PUCCH/PUSCH transmissions on different cells for intra-band CA for different numerology if the transmissions are aligned on symbol-level (with the symbol of the lowest SCS as a reference). </w:t>
            </w:r>
          </w:p>
          <w:p w14:paraId="5ED96D98" w14:textId="77777777" w:rsidR="00CE3769" w:rsidRDefault="00CE3769" w:rsidP="00BC19A3">
            <w:pPr>
              <w:pStyle w:val="ListParagraph"/>
              <w:numPr>
                <w:ilvl w:val="0"/>
                <w:numId w:val="59"/>
              </w:numPr>
              <w:spacing w:after="60"/>
              <w:contextualSpacing w:val="0"/>
              <w:jc w:val="both"/>
            </w:pPr>
            <w:r w:rsidRPr="006E159F">
              <w:t>i.e. Allocation on the carrier with higher numerology doesn’t start during an ongoing symbol on the other carrier</w:t>
            </w:r>
            <w:r>
              <w:t xml:space="preserve"> with the smaller numerology.</w:t>
            </w:r>
          </w:p>
          <w:p w14:paraId="564E5A6D" w14:textId="77777777" w:rsidR="00CE3769" w:rsidRDefault="00CE3769" w:rsidP="00BC19A3">
            <w:pPr>
              <w:pStyle w:val="ListParagraph"/>
              <w:numPr>
                <w:ilvl w:val="0"/>
                <w:numId w:val="76"/>
              </w:numPr>
              <w:spacing w:after="60"/>
              <w:contextualSpacing w:val="0"/>
              <w:jc w:val="both"/>
            </w:pPr>
            <w:r w:rsidRPr="00012D6B">
              <w:t xml:space="preserve">The UE is to </w:t>
            </w:r>
            <w:r w:rsidRPr="00370415">
              <w:t>be configured separately for inter-band and intra-band simultaneous PUCCH/PUSCH transmissions.</w:t>
            </w:r>
          </w:p>
          <w:p w14:paraId="0916A2AB" w14:textId="51464185" w:rsidR="00CE3769" w:rsidRPr="00CE3769" w:rsidRDefault="00CE3769" w:rsidP="00BC19A3">
            <w:pPr>
              <w:pStyle w:val="ListParagraph"/>
              <w:numPr>
                <w:ilvl w:val="0"/>
                <w:numId w:val="76"/>
              </w:numPr>
              <w:spacing w:after="60"/>
              <w:contextualSpacing w:val="0"/>
              <w:jc w:val="both"/>
            </w:pPr>
          </w:p>
        </w:tc>
      </w:tr>
      <w:tr w:rsidR="007E2BFA" w14:paraId="15CA074D" w14:textId="77777777">
        <w:tc>
          <w:tcPr>
            <w:tcW w:w="1509" w:type="dxa"/>
            <w:shd w:val="clear" w:color="auto" w:fill="auto"/>
          </w:tcPr>
          <w:p w14:paraId="603C872E" w14:textId="030BC69D" w:rsidR="007E2BFA" w:rsidRDefault="00E6589E">
            <w:pPr>
              <w:spacing w:afterLines="50" w:after="120"/>
              <w:rPr>
                <w:rFonts w:eastAsia="SimSun"/>
                <w:lang w:eastAsia="zh-CN"/>
              </w:rPr>
            </w:pPr>
            <w:r>
              <w:rPr>
                <w:rFonts w:eastAsia="SimSun" w:hint="eastAsia"/>
                <w:lang w:eastAsia="zh-CN"/>
              </w:rPr>
              <w:t>Nokia</w:t>
            </w:r>
          </w:p>
        </w:tc>
        <w:tc>
          <w:tcPr>
            <w:tcW w:w="7553" w:type="dxa"/>
            <w:shd w:val="clear" w:color="auto" w:fill="auto"/>
          </w:tcPr>
          <w:p w14:paraId="5DBC2450" w14:textId="7A42C5CC" w:rsidR="007E2BFA" w:rsidRPr="00E6589E" w:rsidRDefault="00E6589E" w:rsidP="00BC19A3">
            <w:pPr>
              <w:pStyle w:val="ListParagraph"/>
              <w:numPr>
                <w:ilvl w:val="0"/>
                <w:numId w:val="79"/>
              </w:numPr>
              <w:jc w:val="both"/>
              <w:rPr>
                <w:b/>
                <w:sz w:val="22"/>
                <w:szCs w:val="22"/>
                <w:lang w:val="en-GB"/>
              </w:rPr>
            </w:pPr>
            <w:r w:rsidRPr="00E6589E">
              <w:rPr>
                <w:b/>
                <w:szCs w:val="22"/>
                <w:lang w:val="en-GB"/>
              </w:rPr>
              <w:t xml:space="preserve">Proposal 4.4: For intra-band CA, simultaneous transmission of PUCCH and PUSCH on different cells is not supported. </w:t>
            </w:r>
          </w:p>
        </w:tc>
      </w:tr>
      <w:tr w:rsidR="007E2BFA" w14:paraId="54A53AAF" w14:textId="77777777">
        <w:tc>
          <w:tcPr>
            <w:tcW w:w="1509" w:type="dxa"/>
            <w:shd w:val="clear" w:color="auto" w:fill="auto"/>
          </w:tcPr>
          <w:p w14:paraId="0286E094" w14:textId="1482A593" w:rsidR="007E2BFA" w:rsidRDefault="00EE464C">
            <w:pPr>
              <w:spacing w:afterLines="50" w:after="120"/>
              <w:rPr>
                <w:rFonts w:eastAsia="SimSun"/>
                <w:lang w:eastAsia="zh-CN"/>
              </w:rPr>
            </w:pPr>
            <w:r>
              <w:rPr>
                <w:rFonts w:eastAsia="SimSun" w:hint="eastAsia"/>
                <w:lang w:eastAsia="zh-CN"/>
              </w:rPr>
              <w:t>Intel</w:t>
            </w:r>
          </w:p>
        </w:tc>
        <w:tc>
          <w:tcPr>
            <w:tcW w:w="7553" w:type="dxa"/>
            <w:shd w:val="clear" w:color="auto" w:fill="auto"/>
          </w:tcPr>
          <w:p w14:paraId="702EF621" w14:textId="4984749F" w:rsidR="007E2BFA" w:rsidRPr="00EE464C" w:rsidRDefault="00EE464C" w:rsidP="00EE464C">
            <w:pPr>
              <w:pStyle w:val="3GPPText"/>
              <w:rPr>
                <w:b/>
                <w:bCs/>
                <w:lang w:eastAsia="zh-CN"/>
              </w:rPr>
            </w:pPr>
            <w:r w:rsidRPr="00EE464C">
              <w:rPr>
                <w:b/>
                <w:bCs/>
                <w:sz w:val="20"/>
              </w:rPr>
              <w:t xml:space="preserve">Observation 5: Although UE may support simultaneous transmission over different carriers for intra-band CA based on capability signaling, the scope may be limited such as simultaneous transmissions may only be possible when their durations are aligned. </w:t>
            </w:r>
          </w:p>
        </w:tc>
      </w:tr>
      <w:tr w:rsidR="007E2BFA" w14:paraId="55E32A5D" w14:textId="77777777">
        <w:tc>
          <w:tcPr>
            <w:tcW w:w="1509" w:type="dxa"/>
            <w:shd w:val="clear" w:color="auto" w:fill="auto"/>
          </w:tcPr>
          <w:p w14:paraId="61C93E96" w14:textId="691293D8" w:rsidR="007E2BFA" w:rsidRPr="00E864B8" w:rsidRDefault="00E864B8">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18509911" w14:textId="01D469BD" w:rsidR="00E864B8" w:rsidRPr="00E864B8" w:rsidRDefault="00E864B8" w:rsidP="00E864B8">
            <w:pPr>
              <w:rPr>
                <w:rFonts w:eastAsia="SimSun"/>
                <w:b/>
                <w:bCs/>
                <w:color w:val="000000" w:themeColor="text1"/>
                <w:szCs w:val="20"/>
                <w:lang w:eastAsia="zh-CN"/>
              </w:rPr>
            </w:pPr>
            <w:r w:rsidRPr="00842819">
              <w:rPr>
                <w:rFonts w:eastAsia="SimSun"/>
                <w:b/>
                <w:bCs/>
                <w:color w:val="000000" w:themeColor="text1"/>
                <w:szCs w:val="20"/>
              </w:rPr>
              <w:t>Proposal</w:t>
            </w:r>
            <w:r>
              <w:rPr>
                <w:rFonts w:eastAsia="SimSun"/>
                <w:b/>
                <w:bCs/>
                <w:color w:val="000000" w:themeColor="text1"/>
                <w:szCs w:val="20"/>
              </w:rPr>
              <w:t xml:space="preserve"> 10-1</w:t>
            </w:r>
            <w:r w:rsidRPr="00842819">
              <w:rPr>
                <w:rFonts w:eastAsia="SimSun"/>
                <w:b/>
                <w:bCs/>
                <w:color w:val="000000" w:themeColor="text1"/>
                <w:szCs w:val="20"/>
              </w:rPr>
              <w:t>: Simultaneous PUCCH/PUSCH transmission for intra-band CA</w:t>
            </w:r>
            <w:r>
              <w:rPr>
                <w:rFonts w:eastAsia="SimSun"/>
                <w:b/>
                <w:bCs/>
                <w:color w:val="000000" w:themeColor="text1"/>
                <w:szCs w:val="20"/>
              </w:rPr>
              <w:t xml:space="preserve"> </w:t>
            </w:r>
            <w:r w:rsidRPr="00842819">
              <w:rPr>
                <w:rFonts w:eastAsia="SimSun"/>
                <w:b/>
                <w:bCs/>
                <w:color w:val="000000" w:themeColor="text1"/>
                <w:szCs w:val="20"/>
              </w:rPr>
              <w:t>is not supported</w:t>
            </w:r>
            <w:r>
              <w:rPr>
                <w:rFonts w:eastAsia="SimSun"/>
                <w:b/>
                <w:bCs/>
                <w:color w:val="000000" w:themeColor="text1"/>
                <w:szCs w:val="20"/>
              </w:rPr>
              <w:t xml:space="preserve"> if phase discontinuity problem cannot be addressed</w:t>
            </w:r>
            <w:r w:rsidRPr="00842819">
              <w:rPr>
                <w:rFonts w:eastAsia="SimSun"/>
                <w:b/>
                <w:bCs/>
                <w:color w:val="000000" w:themeColor="text1"/>
                <w:szCs w:val="20"/>
              </w:rPr>
              <w:t>.</w:t>
            </w:r>
          </w:p>
          <w:p w14:paraId="0072F9BB" w14:textId="736EEF04" w:rsidR="007E2BFA" w:rsidRPr="00E864B8" w:rsidRDefault="00E864B8" w:rsidP="00E864B8">
            <w:pPr>
              <w:rPr>
                <w:rFonts w:eastAsia="SimSun"/>
                <w:b/>
                <w:bCs/>
                <w:color w:val="000000" w:themeColor="text1"/>
                <w:szCs w:val="20"/>
                <w:lang w:eastAsia="zh-CN"/>
              </w:rPr>
            </w:pPr>
            <w:r w:rsidRPr="00284F04">
              <w:rPr>
                <w:rFonts w:eastAsia="SimSun"/>
                <w:b/>
                <w:bCs/>
                <w:color w:val="000000" w:themeColor="text1"/>
                <w:szCs w:val="20"/>
              </w:rPr>
              <w:t xml:space="preserve">Proposal </w:t>
            </w:r>
            <w:r>
              <w:rPr>
                <w:rFonts w:eastAsia="SimSun"/>
                <w:b/>
                <w:bCs/>
                <w:color w:val="000000" w:themeColor="text1"/>
                <w:szCs w:val="20"/>
              </w:rPr>
              <w:t>10-2</w:t>
            </w:r>
            <w:r w:rsidRPr="00284F04">
              <w:rPr>
                <w:rFonts w:eastAsia="SimSun"/>
                <w:b/>
                <w:bCs/>
                <w:color w:val="000000" w:themeColor="text1"/>
                <w:szCs w:val="20"/>
              </w:rPr>
              <w:t>: consider the feasibility of introducing PTRS for PUCCH to handle phase discontinuity problem</w:t>
            </w:r>
            <w:r>
              <w:rPr>
                <w:rFonts w:eastAsia="SimSun"/>
                <w:b/>
                <w:bCs/>
                <w:color w:val="000000" w:themeColor="text1"/>
                <w:szCs w:val="20"/>
              </w:rPr>
              <w:t xml:space="preserve"> in simultaneous PUCCH/PUSCH transmissions for intra-band CA</w:t>
            </w:r>
            <w:r w:rsidRPr="00284F04">
              <w:rPr>
                <w:rFonts w:eastAsia="SimSun"/>
                <w:b/>
                <w:bCs/>
                <w:color w:val="000000" w:themeColor="text1"/>
                <w:szCs w:val="20"/>
              </w:rPr>
              <w:t>.</w:t>
            </w:r>
          </w:p>
        </w:tc>
      </w:tr>
      <w:tr w:rsidR="007E2BFA" w14:paraId="7C090CE9" w14:textId="77777777">
        <w:tc>
          <w:tcPr>
            <w:tcW w:w="1509" w:type="dxa"/>
            <w:shd w:val="clear" w:color="auto" w:fill="auto"/>
          </w:tcPr>
          <w:p w14:paraId="06DD0ACE" w14:textId="13217888" w:rsidR="007E2BFA" w:rsidRDefault="00566D03">
            <w:pPr>
              <w:spacing w:afterLines="50" w:after="120"/>
              <w:rPr>
                <w:rFonts w:eastAsia="SimSun"/>
                <w:lang w:eastAsia="zh-CN"/>
              </w:rPr>
            </w:pPr>
            <w:r>
              <w:rPr>
                <w:rFonts w:eastAsia="SimSun" w:hint="eastAsia"/>
                <w:lang w:eastAsia="zh-CN"/>
              </w:rPr>
              <w:t>Samsung</w:t>
            </w:r>
          </w:p>
        </w:tc>
        <w:tc>
          <w:tcPr>
            <w:tcW w:w="7553" w:type="dxa"/>
            <w:shd w:val="clear" w:color="auto" w:fill="auto"/>
          </w:tcPr>
          <w:p w14:paraId="0619B80D" w14:textId="77777777" w:rsidR="00566D03" w:rsidRPr="00062485" w:rsidRDefault="00566D03" w:rsidP="00566D03">
            <w:pPr>
              <w:spacing w:afterLines="100" w:after="240"/>
              <w:jc w:val="both"/>
              <w:rPr>
                <w:rFonts w:eastAsia="DengXian"/>
                <w:b/>
                <w:lang w:eastAsia="zh-CN"/>
              </w:rPr>
            </w:pPr>
            <w:r w:rsidRPr="00062485">
              <w:rPr>
                <w:rFonts w:eastAsia="DengXian"/>
                <w:b/>
                <w:lang w:eastAsia="zh-CN"/>
              </w:rPr>
              <w:t>Observation</w:t>
            </w:r>
            <w:r>
              <w:rPr>
                <w:rFonts w:eastAsia="DengXian"/>
                <w:b/>
                <w:lang w:eastAsia="zh-CN"/>
              </w:rPr>
              <w:t xml:space="preserve"> 4</w:t>
            </w:r>
            <w:r w:rsidRPr="00062485">
              <w:rPr>
                <w:rFonts w:eastAsia="DengXian"/>
                <w:b/>
                <w:lang w:eastAsia="zh-CN"/>
              </w:rPr>
              <w:t>: In RAN1 specifications, there needs to be no differentiation between intra-band CA and inter-band CA for simultaneous PUSCH and PUCCH transmissions from a UE.</w:t>
            </w:r>
          </w:p>
          <w:p w14:paraId="23B67882" w14:textId="77777777" w:rsidR="00566D03" w:rsidRPr="00062485" w:rsidRDefault="00566D03" w:rsidP="00566D03">
            <w:pPr>
              <w:spacing w:afterLines="100" w:after="240"/>
              <w:jc w:val="both"/>
              <w:rPr>
                <w:rFonts w:eastAsia="DengXian"/>
                <w:b/>
                <w:lang w:eastAsia="zh-CN"/>
              </w:rPr>
            </w:pPr>
            <w:r w:rsidRPr="00062485">
              <w:rPr>
                <w:rFonts w:eastAsia="DengXian"/>
                <w:b/>
                <w:lang w:eastAsia="zh-CN"/>
              </w:rPr>
              <w:t xml:space="preserve">Proposal </w:t>
            </w:r>
            <w:r>
              <w:rPr>
                <w:rFonts w:eastAsia="DengXian"/>
                <w:b/>
                <w:lang w:eastAsia="zh-CN"/>
              </w:rPr>
              <w:t>11</w:t>
            </w:r>
            <w:r w:rsidRPr="00062485">
              <w:rPr>
                <w:rFonts w:eastAsia="DengXian"/>
                <w:b/>
                <w:lang w:eastAsia="zh-CN"/>
              </w:rPr>
              <w:t>: Send an LS to RAN4 to inquire about the feasibility/MPR for simultaneous PUCCH and PUSCH transmissions on a same cell.</w:t>
            </w:r>
          </w:p>
          <w:p w14:paraId="2A39C608" w14:textId="77777777" w:rsidR="00566D03" w:rsidRDefault="00566D03" w:rsidP="00566D03">
            <w:pPr>
              <w:spacing w:after="120"/>
              <w:jc w:val="both"/>
              <w:rPr>
                <w:rFonts w:eastAsia="DengXian"/>
                <w:b/>
                <w:lang w:eastAsia="zh-CN"/>
              </w:rPr>
            </w:pPr>
            <w:r w:rsidRPr="00457C7D">
              <w:rPr>
                <w:rFonts w:eastAsia="DengXian" w:hint="eastAsia"/>
                <w:b/>
                <w:lang w:eastAsia="zh-CN"/>
              </w:rPr>
              <w:t>P</w:t>
            </w:r>
            <w:r w:rsidRPr="00457C7D">
              <w:rPr>
                <w:rFonts w:eastAsia="DengXian"/>
                <w:b/>
                <w:lang w:eastAsia="zh-CN"/>
              </w:rPr>
              <w:t xml:space="preserve">roposal </w:t>
            </w:r>
            <w:r>
              <w:rPr>
                <w:rFonts w:eastAsia="DengXian"/>
                <w:b/>
                <w:lang w:eastAsia="zh-CN"/>
              </w:rPr>
              <w:t>12</w:t>
            </w:r>
            <w:r w:rsidRPr="00457C7D">
              <w:rPr>
                <w:rFonts w:eastAsia="DengXian"/>
                <w:b/>
                <w:lang w:eastAsia="zh-CN"/>
              </w:rPr>
              <w:t xml:space="preserve">: </w:t>
            </w:r>
            <w:r>
              <w:rPr>
                <w:rFonts w:eastAsia="DengXian"/>
                <w:b/>
                <w:lang w:eastAsia="zh-CN"/>
              </w:rPr>
              <w:t xml:space="preserve">For </w:t>
            </w:r>
            <w:r>
              <w:rPr>
                <w:rFonts w:eastAsia="DengXian"/>
                <w:b/>
              </w:rPr>
              <w:t>UCI to be</w:t>
            </w:r>
            <w:r>
              <w:rPr>
                <w:rFonts w:eastAsia="DengXian"/>
                <w:b/>
                <w:lang w:eastAsia="zh-CN"/>
              </w:rPr>
              <w:t xml:space="preserve"> multiplexed on a PUSCH, the following conditions should be satisfied. </w:t>
            </w:r>
          </w:p>
          <w:p w14:paraId="056EDA3B" w14:textId="77777777" w:rsidR="00566D03" w:rsidRPr="00457C7D" w:rsidRDefault="00566D03" w:rsidP="00BC19A3">
            <w:pPr>
              <w:numPr>
                <w:ilvl w:val="0"/>
                <w:numId w:val="25"/>
              </w:numPr>
              <w:tabs>
                <w:tab w:val="num" w:pos="720"/>
              </w:tabs>
              <w:spacing w:after="120"/>
              <w:jc w:val="both"/>
              <w:rPr>
                <w:rFonts w:eastAsia="DengXian"/>
                <w:b/>
              </w:rPr>
            </w:pPr>
            <w:r>
              <w:rPr>
                <w:rFonts w:eastAsia="DengXian"/>
                <w:b/>
              </w:rPr>
              <w:t>Simultaneous PUSCH and PUCCH transmission does not apply.</w:t>
            </w:r>
          </w:p>
          <w:p w14:paraId="08B6BB31" w14:textId="77777777" w:rsidR="00566D03" w:rsidRDefault="00566D03" w:rsidP="00BC19A3">
            <w:pPr>
              <w:numPr>
                <w:ilvl w:val="0"/>
                <w:numId w:val="25"/>
              </w:numPr>
              <w:tabs>
                <w:tab w:val="num" w:pos="720"/>
              </w:tabs>
              <w:spacing w:after="120"/>
              <w:jc w:val="both"/>
              <w:rPr>
                <w:rFonts w:eastAsia="DengXian"/>
                <w:b/>
              </w:rPr>
            </w:pPr>
            <w:r>
              <w:rPr>
                <w:rFonts w:eastAsia="DengXian"/>
                <w:b/>
              </w:rPr>
              <w:t>The PUSCH satisfies the reliability requirements of the UCI.</w:t>
            </w:r>
          </w:p>
          <w:p w14:paraId="68F437AE" w14:textId="7C510A49" w:rsidR="007E2BFA" w:rsidRPr="00566D03" w:rsidRDefault="00566D03" w:rsidP="00BC19A3">
            <w:pPr>
              <w:numPr>
                <w:ilvl w:val="0"/>
                <w:numId w:val="25"/>
              </w:numPr>
              <w:tabs>
                <w:tab w:val="num" w:pos="720"/>
              </w:tabs>
              <w:spacing w:after="120"/>
              <w:jc w:val="both"/>
              <w:rPr>
                <w:rFonts w:eastAsia="DengXian"/>
                <w:b/>
              </w:rPr>
            </w:pPr>
            <w:r>
              <w:rPr>
                <w:rFonts w:eastAsia="DengXian"/>
                <w:b/>
              </w:rPr>
              <w:t xml:space="preserve">FFS potential solutions </w:t>
            </w:r>
            <w:r w:rsidRPr="00D83F34">
              <w:rPr>
                <w:rFonts w:eastAsia="DengXian"/>
                <w:b/>
              </w:rPr>
              <w:t>to ensure the reliability of UCI on a LP PUSCH.</w:t>
            </w:r>
          </w:p>
        </w:tc>
      </w:tr>
      <w:tr w:rsidR="007E2BFA" w14:paraId="6D0ACF5B" w14:textId="77777777">
        <w:tc>
          <w:tcPr>
            <w:tcW w:w="1509" w:type="dxa"/>
            <w:shd w:val="clear" w:color="auto" w:fill="auto"/>
          </w:tcPr>
          <w:p w14:paraId="02414CC5" w14:textId="77777777" w:rsidR="007E2BFA" w:rsidRDefault="007E2BFA">
            <w:pPr>
              <w:spacing w:afterLines="50" w:after="120"/>
              <w:rPr>
                <w:rFonts w:eastAsia="SimSun"/>
                <w:lang w:eastAsia="zh-CN"/>
              </w:rPr>
            </w:pPr>
          </w:p>
        </w:tc>
        <w:tc>
          <w:tcPr>
            <w:tcW w:w="7553" w:type="dxa"/>
            <w:shd w:val="clear" w:color="auto" w:fill="auto"/>
          </w:tcPr>
          <w:p w14:paraId="1E2ADA70" w14:textId="77777777" w:rsidR="007E2BFA" w:rsidRDefault="007E2BFA">
            <w:pPr>
              <w:spacing w:afterLines="50" w:after="120"/>
              <w:rPr>
                <w:rFonts w:eastAsia="SimSun"/>
                <w:lang w:eastAsia="zh-CN"/>
              </w:rPr>
            </w:pPr>
          </w:p>
        </w:tc>
      </w:tr>
    </w:tbl>
    <w:p w14:paraId="52C1D0A4" w14:textId="77777777" w:rsidR="007E2BFA" w:rsidRDefault="007E2BFA">
      <w:pPr>
        <w:rPr>
          <w:rFonts w:eastAsiaTheme="minorEastAsia"/>
          <w:color w:val="0070C0"/>
          <w:szCs w:val="20"/>
          <w:lang w:eastAsia="zh-CN"/>
        </w:rPr>
      </w:pPr>
    </w:p>
    <w:p w14:paraId="706E03B5" w14:textId="77777777" w:rsidR="007E2BFA" w:rsidRDefault="005C3DF0" w:rsidP="002A4C0B">
      <w:pPr>
        <w:pStyle w:val="Heading2"/>
        <w:numPr>
          <w:ilvl w:val="2"/>
          <w:numId w:val="1"/>
        </w:numPr>
        <w:tabs>
          <w:tab w:val="clear" w:pos="3447"/>
        </w:tabs>
        <w:rPr>
          <w:rFonts w:eastAsia="SimSun"/>
          <w:lang w:eastAsia="zh-CN"/>
        </w:rPr>
      </w:pPr>
      <w:r>
        <w:rPr>
          <w:rFonts w:eastAsia="SimSun"/>
          <w:lang w:eastAsia="zh-CN"/>
        </w:rPr>
        <w:lastRenderedPageBreak/>
        <w:t xml:space="preserve">Support </w:t>
      </w:r>
      <w:r>
        <w:rPr>
          <w:rFonts w:eastAsia="SimSun" w:hint="eastAsia"/>
          <w:lang w:eastAsia="zh-CN"/>
        </w:rPr>
        <w:t>s</w:t>
      </w:r>
      <w:r>
        <w:rPr>
          <w:rFonts w:eastAsia="SimSun"/>
          <w:lang w:eastAsia="zh-CN"/>
        </w:rPr>
        <w:t>imultaneous PUSCH</w:t>
      </w:r>
      <w:r>
        <w:rPr>
          <w:rFonts w:eastAsia="SimSun" w:hint="eastAsia"/>
          <w:lang w:eastAsia="zh-CN"/>
        </w:rPr>
        <w:t>/</w:t>
      </w:r>
      <w:r>
        <w:rPr>
          <w:rFonts w:eastAsia="SimSun"/>
          <w:lang w:eastAsia="zh-CN"/>
        </w:rPr>
        <w:t xml:space="preserve">PUCCH transmission </w:t>
      </w:r>
      <w:r>
        <w:rPr>
          <w:rFonts w:eastAsia="SimSun" w:hint="eastAsia"/>
          <w:lang w:eastAsia="zh-CN"/>
        </w:rPr>
        <w:t>on a same cell?</w:t>
      </w:r>
    </w:p>
    <w:p w14:paraId="479138AE" w14:textId="77777777" w:rsidR="007E2BFA" w:rsidRDefault="005C3DF0" w:rsidP="002A4C0B">
      <w:pPr>
        <w:pStyle w:val="Heading4"/>
        <w:rPr>
          <w:rFonts w:eastAsiaTheme="minorEastAsia"/>
          <w:sz w:val="20"/>
          <w:szCs w:val="20"/>
          <w:lang w:eastAsia="zh-CN"/>
        </w:rPr>
      </w:pPr>
      <w:r w:rsidRPr="002A4C0B">
        <w:rPr>
          <w:rFonts w:hint="eastAsia"/>
          <w:sz w:val="20"/>
          <w:szCs w:val="20"/>
          <w:lang w:eastAsia="zh-CN"/>
        </w:rPr>
        <w:t xml:space="preserve">Inputs from </w:t>
      </w:r>
      <w:proofErr w:type="spellStart"/>
      <w:r w:rsidRPr="002A4C0B">
        <w:rPr>
          <w:rFonts w:hint="eastAsia"/>
          <w:sz w:val="20"/>
          <w:szCs w:val="20"/>
          <w:lang w:eastAsia="zh-CN"/>
        </w:rPr>
        <w:t>Tdocs</w:t>
      </w:r>
      <w:proofErr w:type="spellEnd"/>
    </w:p>
    <w:p w14:paraId="79AD14C6" w14:textId="04ADC381" w:rsidR="00E864B8" w:rsidRDefault="00E864B8" w:rsidP="00BC19A3">
      <w:pPr>
        <w:pStyle w:val="ListParagraph"/>
        <w:numPr>
          <w:ilvl w:val="0"/>
          <w:numId w:val="79"/>
        </w:numPr>
        <w:rPr>
          <w:rFonts w:eastAsiaTheme="minorEastAsia"/>
          <w:lang w:eastAsia="zh-CN"/>
        </w:rPr>
      </w:pPr>
      <w:r>
        <w:rPr>
          <w:rFonts w:eastAsiaTheme="minorEastAsia" w:hint="eastAsia"/>
          <w:lang w:eastAsia="zh-CN"/>
        </w:rPr>
        <w:t>No:</w:t>
      </w:r>
    </w:p>
    <w:p w14:paraId="2BBEC258" w14:textId="1F9ECFAB" w:rsidR="00E864B8" w:rsidRPr="00263048" w:rsidRDefault="00E864B8" w:rsidP="00263048">
      <w:pPr>
        <w:pStyle w:val="ListParagraph"/>
        <w:numPr>
          <w:ilvl w:val="1"/>
          <w:numId w:val="79"/>
        </w:numPr>
        <w:rPr>
          <w:rFonts w:eastAsiaTheme="minorEastAsia"/>
          <w:color w:val="0070C0"/>
          <w:lang w:eastAsia="zh-CN"/>
        </w:rPr>
      </w:pPr>
      <w:r w:rsidRPr="00E864B8">
        <w:rPr>
          <w:rFonts w:eastAsiaTheme="minorEastAsia" w:hint="eastAsia"/>
          <w:color w:val="0070C0"/>
          <w:lang w:eastAsia="zh-CN"/>
        </w:rPr>
        <w:t>Apple</w:t>
      </w:r>
      <w:r w:rsidR="00DB6558">
        <w:rPr>
          <w:rFonts w:eastAsiaTheme="minorEastAsia" w:hint="eastAsia"/>
          <w:color w:val="0070C0"/>
          <w:lang w:eastAsia="zh-CN"/>
        </w:rPr>
        <w:t>,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1F49BED5" w14:textId="77777777">
        <w:tc>
          <w:tcPr>
            <w:tcW w:w="1509" w:type="dxa"/>
            <w:shd w:val="clear" w:color="auto" w:fill="auto"/>
          </w:tcPr>
          <w:p w14:paraId="293843DA"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6E8FD776" w14:textId="77777777" w:rsidR="007E2BFA" w:rsidRDefault="005C3DF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7E2BFA" w14:paraId="2BD3CF8F" w14:textId="77777777">
        <w:tc>
          <w:tcPr>
            <w:tcW w:w="1509" w:type="dxa"/>
            <w:shd w:val="clear" w:color="auto" w:fill="auto"/>
          </w:tcPr>
          <w:p w14:paraId="6B2AB9AF" w14:textId="18FD5D6E" w:rsidR="007E2BFA" w:rsidRDefault="00E864B8">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0A02E33A" w14:textId="5CDDA91A" w:rsidR="007E2BFA" w:rsidRPr="00E864B8" w:rsidRDefault="00E864B8" w:rsidP="00E864B8">
            <w:pPr>
              <w:rPr>
                <w:rFonts w:eastAsia="SimSun"/>
                <w:b/>
                <w:bCs/>
                <w:color w:val="000000" w:themeColor="text1"/>
                <w:szCs w:val="20"/>
                <w:lang w:eastAsia="zh-CN"/>
              </w:rPr>
            </w:pPr>
            <w:r w:rsidRPr="00842819">
              <w:rPr>
                <w:rFonts w:eastAsia="SimSun"/>
                <w:b/>
                <w:bCs/>
                <w:color w:val="000000" w:themeColor="text1"/>
                <w:szCs w:val="20"/>
              </w:rPr>
              <w:t>Proposal</w:t>
            </w:r>
            <w:r>
              <w:rPr>
                <w:rFonts w:eastAsia="SimSun"/>
                <w:b/>
                <w:bCs/>
                <w:color w:val="000000" w:themeColor="text1"/>
                <w:szCs w:val="20"/>
              </w:rPr>
              <w:t xml:space="preserve"> 10-3</w:t>
            </w:r>
            <w:r w:rsidRPr="00842819">
              <w:rPr>
                <w:rFonts w:eastAsia="SimSun"/>
                <w:b/>
                <w:bCs/>
                <w:color w:val="000000" w:themeColor="text1"/>
                <w:szCs w:val="20"/>
              </w:rPr>
              <w:t xml:space="preserve">: Simultaneous PUCCH/PUSCH transmission </w:t>
            </w:r>
            <w:r>
              <w:rPr>
                <w:rFonts w:eastAsia="SimSun"/>
                <w:b/>
                <w:bCs/>
                <w:color w:val="000000" w:themeColor="text1"/>
                <w:szCs w:val="20"/>
              </w:rPr>
              <w:t xml:space="preserve">on the same CC </w:t>
            </w:r>
            <w:r w:rsidRPr="00842819">
              <w:rPr>
                <w:rFonts w:eastAsia="SimSun"/>
                <w:b/>
                <w:bCs/>
                <w:color w:val="000000" w:themeColor="text1"/>
                <w:szCs w:val="20"/>
              </w:rPr>
              <w:t>is not supported.</w:t>
            </w:r>
          </w:p>
        </w:tc>
      </w:tr>
      <w:tr w:rsidR="007E2BFA" w14:paraId="2987C4F8" w14:textId="77777777">
        <w:tc>
          <w:tcPr>
            <w:tcW w:w="1509" w:type="dxa"/>
            <w:shd w:val="clear" w:color="auto" w:fill="auto"/>
          </w:tcPr>
          <w:p w14:paraId="77CE7038" w14:textId="6709E279" w:rsidR="007E2BFA" w:rsidRDefault="00DB6558">
            <w:pPr>
              <w:spacing w:afterLines="50" w:after="120"/>
              <w:rPr>
                <w:rFonts w:eastAsia="SimSun"/>
                <w:lang w:eastAsia="zh-CN"/>
              </w:rPr>
            </w:pPr>
            <w:r>
              <w:rPr>
                <w:rFonts w:eastAsia="SimSun" w:hint="eastAsia"/>
                <w:lang w:eastAsia="zh-CN"/>
              </w:rPr>
              <w:t>DOCOMO</w:t>
            </w:r>
          </w:p>
        </w:tc>
        <w:tc>
          <w:tcPr>
            <w:tcW w:w="7553" w:type="dxa"/>
            <w:shd w:val="clear" w:color="auto" w:fill="auto"/>
          </w:tcPr>
          <w:p w14:paraId="01423C3D" w14:textId="77777777" w:rsidR="00DB6558" w:rsidRPr="00BF6FD4" w:rsidRDefault="00DB6558" w:rsidP="00DB6558">
            <w:pPr>
              <w:spacing w:afterLines="50" w:after="120"/>
              <w:rPr>
                <w:rFonts w:eastAsia="SimSun"/>
                <w:b/>
                <w:u w:val="single"/>
                <w:lang w:eastAsia="zh-CN"/>
              </w:rPr>
            </w:pPr>
            <w:r w:rsidRPr="00BF6FD4">
              <w:rPr>
                <w:rFonts w:eastAsia="SimSun"/>
                <w:b/>
                <w:u w:val="single"/>
                <w:lang w:eastAsia="zh-CN"/>
              </w:rPr>
              <w:t>Proposal 13:</w:t>
            </w:r>
          </w:p>
          <w:p w14:paraId="45B41B4A" w14:textId="4BA02826" w:rsidR="007E2BFA" w:rsidRPr="00DB6558" w:rsidRDefault="00DB6558" w:rsidP="00BC19A3">
            <w:pPr>
              <w:pStyle w:val="ListParagraph"/>
              <w:numPr>
                <w:ilvl w:val="0"/>
                <w:numId w:val="29"/>
              </w:numPr>
              <w:spacing w:afterLines="50" w:after="120"/>
              <w:contextualSpacing w:val="0"/>
              <w:jc w:val="both"/>
              <w:rPr>
                <w:rFonts w:eastAsiaTheme="minorEastAsia"/>
                <w:i/>
              </w:rPr>
            </w:pPr>
            <w:r w:rsidRPr="004F42E5">
              <w:rPr>
                <w:rFonts w:eastAsiaTheme="minorEastAsia"/>
                <w:i/>
              </w:rPr>
              <w:t>Not to introduce the simultaneous PUCCH and PUSCH transmission for same priority case.</w:t>
            </w:r>
          </w:p>
        </w:tc>
      </w:tr>
      <w:tr w:rsidR="007E2BFA" w14:paraId="11316FE9" w14:textId="77777777">
        <w:tc>
          <w:tcPr>
            <w:tcW w:w="1509" w:type="dxa"/>
            <w:shd w:val="clear" w:color="auto" w:fill="auto"/>
          </w:tcPr>
          <w:p w14:paraId="21E627B7" w14:textId="77777777" w:rsidR="007E2BFA" w:rsidRDefault="007E2BFA">
            <w:pPr>
              <w:spacing w:afterLines="50" w:after="120"/>
              <w:rPr>
                <w:rFonts w:eastAsia="SimSun"/>
                <w:lang w:eastAsia="zh-CN"/>
              </w:rPr>
            </w:pPr>
          </w:p>
        </w:tc>
        <w:tc>
          <w:tcPr>
            <w:tcW w:w="7553" w:type="dxa"/>
            <w:shd w:val="clear" w:color="auto" w:fill="auto"/>
          </w:tcPr>
          <w:p w14:paraId="158E5A78" w14:textId="77777777" w:rsidR="007E2BFA" w:rsidRDefault="007E2BFA">
            <w:pPr>
              <w:spacing w:afterLines="50" w:after="120"/>
              <w:rPr>
                <w:rFonts w:eastAsia="SimSun"/>
                <w:lang w:eastAsia="zh-CN"/>
              </w:rPr>
            </w:pPr>
          </w:p>
        </w:tc>
      </w:tr>
    </w:tbl>
    <w:p w14:paraId="285CD465" w14:textId="77777777" w:rsidR="00E6589E" w:rsidRDefault="00E6589E" w:rsidP="00E6589E">
      <w:pPr>
        <w:spacing w:afterLines="50" w:after="120"/>
        <w:rPr>
          <w:rFonts w:eastAsia="SimSun"/>
          <w:highlight w:val="yellow"/>
          <w:lang w:eastAsia="zh-CN"/>
        </w:rPr>
      </w:pPr>
    </w:p>
    <w:p w14:paraId="0C4CE6C2" w14:textId="77777777" w:rsidR="00E6589E" w:rsidRDefault="00E6589E" w:rsidP="00E6589E">
      <w:pPr>
        <w:pStyle w:val="Heading2"/>
        <w:tabs>
          <w:tab w:val="clear" w:pos="3447"/>
        </w:tabs>
        <w:ind w:left="567"/>
        <w:rPr>
          <w:rFonts w:eastAsia="SimSun"/>
          <w:lang w:eastAsia="zh-CN"/>
        </w:rPr>
      </w:pPr>
      <w:r>
        <w:rPr>
          <w:rFonts w:eastAsia="SimSun" w:hint="eastAsia"/>
          <w:lang w:eastAsia="zh-CN"/>
        </w:rPr>
        <w:t>Prioritization rules</w:t>
      </w:r>
    </w:p>
    <w:p w14:paraId="7D3D5F90" w14:textId="77777777" w:rsidR="00E6589E" w:rsidRDefault="00E6589E" w:rsidP="00E6589E">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E6589E" w14:paraId="5655D4FC" w14:textId="77777777" w:rsidTr="002F313A">
        <w:tc>
          <w:tcPr>
            <w:tcW w:w="1509" w:type="dxa"/>
            <w:shd w:val="clear" w:color="auto" w:fill="auto"/>
          </w:tcPr>
          <w:p w14:paraId="1DA4B895" w14:textId="77777777" w:rsidR="00E6589E" w:rsidRDefault="00E6589E" w:rsidP="002F313A">
            <w:pPr>
              <w:spacing w:afterLines="50" w:after="120"/>
              <w:rPr>
                <w:rFonts w:eastAsia="SimSun"/>
                <w:lang w:eastAsia="zh-CN"/>
              </w:rPr>
            </w:pPr>
            <w:r>
              <w:rPr>
                <w:rFonts w:eastAsia="SimSun" w:hint="eastAsia"/>
                <w:lang w:eastAsia="zh-CN"/>
              </w:rPr>
              <w:t>Company</w:t>
            </w:r>
          </w:p>
        </w:tc>
        <w:tc>
          <w:tcPr>
            <w:tcW w:w="7553" w:type="dxa"/>
            <w:shd w:val="clear" w:color="auto" w:fill="auto"/>
          </w:tcPr>
          <w:p w14:paraId="5349EEAA" w14:textId="77777777" w:rsidR="00E6589E" w:rsidRDefault="00E6589E" w:rsidP="002F313A">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E6589E" w14:paraId="2689AD6E" w14:textId="77777777" w:rsidTr="002F313A">
        <w:tc>
          <w:tcPr>
            <w:tcW w:w="1509" w:type="dxa"/>
            <w:shd w:val="clear" w:color="auto" w:fill="auto"/>
          </w:tcPr>
          <w:p w14:paraId="35D8B099" w14:textId="77777777" w:rsidR="00E6589E" w:rsidRDefault="00E6589E" w:rsidP="002F313A">
            <w:pPr>
              <w:spacing w:afterLines="50" w:after="120"/>
              <w:rPr>
                <w:rFonts w:eastAsia="SimSun"/>
                <w:lang w:eastAsia="zh-CN"/>
              </w:rPr>
            </w:pPr>
            <w:r>
              <w:rPr>
                <w:rFonts w:eastAsia="SimSun" w:hint="eastAsia"/>
                <w:lang w:eastAsia="zh-CN"/>
              </w:rPr>
              <w:t>Huawei</w:t>
            </w:r>
          </w:p>
        </w:tc>
        <w:tc>
          <w:tcPr>
            <w:tcW w:w="7553" w:type="dxa"/>
            <w:shd w:val="clear" w:color="auto" w:fill="auto"/>
          </w:tcPr>
          <w:p w14:paraId="54FBAA62" w14:textId="77777777" w:rsidR="00E6589E" w:rsidRDefault="00E6589E" w:rsidP="002F313A">
            <w:pPr>
              <w:spacing w:beforeLines="50" w:before="120"/>
              <w:rPr>
                <w:rFonts w:eastAsia="SimSun"/>
                <w:b/>
                <w:i/>
                <w:lang w:eastAsia="zh-CN"/>
              </w:rPr>
            </w:pPr>
            <w:r>
              <w:rPr>
                <w:b/>
                <w:i/>
                <w:u w:val="single"/>
                <w:lang w:eastAsia="zh-CN"/>
              </w:rPr>
              <w:t>Observation</w:t>
            </w:r>
            <w:r w:rsidRPr="001B3394">
              <w:rPr>
                <w:b/>
                <w:i/>
                <w:u w:val="single"/>
                <w:lang w:eastAsia="zh-CN"/>
              </w:rPr>
              <w:t xml:space="preserve"> </w:t>
            </w:r>
            <w:r>
              <w:rPr>
                <w:b/>
                <w:i/>
                <w:u w:val="single"/>
                <w:lang w:eastAsia="zh-CN"/>
              </w:rPr>
              <w:t>2</w:t>
            </w:r>
            <w:r w:rsidRPr="001B3394">
              <w:rPr>
                <w:b/>
                <w:i/>
                <w:u w:val="single"/>
                <w:lang w:eastAsia="zh-CN"/>
              </w:rPr>
              <w:t>:</w:t>
            </w:r>
            <w:r w:rsidRPr="001B3394">
              <w:rPr>
                <w:rFonts w:eastAsia="SimSun"/>
                <w:b/>
                <w:i/>
                <w:lang w:eastAsia="zh-CN"/>
              </w:rPr>
              <w:t xml:space="preserve"> </w:t>
            </w:r>
            <w:r>
              <w:rPr>
                <w:rFonts w:eastAsia="SimSun"/>
                <w:b/>
                <w:i/>
                <w:lang w:eastAsia="zh-CN"/>
              </w:rPr>
              <w:t xml:space="preserve">If </w:t>
            </w:r>
            <w:r w:rsidRPr="00A00C49">
              <w:rPr>
                <w:rFonts w:eastAsia="SimSun"/>
                <w:b/>
                <w:i/>
                <w:lang w:eastAsia="zh-CN"/>
              </w:rPr>
              <w:t>simultaneous PUCCH/PUSCH transmission of different PHY priorities over different cells</w:t>
            </w:r>
            <w:r>
              <w:rPr>
                <w:rFonts w:eastAsia="SimSun"/>
                <w:b/>
                <w:i/>
                <w:lang w:eastAsia="zh-CN"/>
              </w:rPr>
              <w:t xml:space="preserve"> is configured, the prioritization of LP PUCCH/PUSCH can be performed as follows.</w:t>
            </w:r>
          </w:p>
          <w:p w14:paraId="55C45268" w14:textId="77777777" w:rsidR="00E6589E" w:rsidRPr="00A00C49" w:rsidRDefault="00E6589E" w:rsidP="00BC19A3">
            <w:pPr>
              <w:pStyle w:val="ListParagraph"/>
              <w:numPr>
                <w:ilvl w:val="0"/>
                <w:numId w:val="68"/>
              </w:numPr>
              <w:spacing w:after="120"/>
              <w:ind w:left="709" w:hanging="425"/>
              <w:contextualSpacing w:val="0"/>
              <w:rPr>
                <w:b/>
                <w:i/>
              </w:rPr>
            </w:pPr>
            <w:r w:rsidRPr="00A00C49">
              <w:rPr>
                <w:b/>
                <w:i/>
              </w:rPr>
              <w:t>Step 1: perform the multiplexing of LP PUCCH(s)/PUSCH assuming no overlapping HP UL channels and determine the final LP PUCCH</w:t>
            </w:r>
            <w:r w:rsidRPr="00A00C49">
              <w:rPr>
                <w:rFonts w:hint="eastAsia"/>
                <w:b/>
                <w:i/>
              </w:rPr>
              <w:t>/</w:t>
            </w:r>
            <w:r w:rsidRPr="00A00C49">
              <w:rPr>
                <w:b/>
                <w:i/>
              </w:rPr>
              <w:t>PUSCH</w:t>
            </w:r>
            <w:r w:rsidRPr="00A00C49">
              <w:rPr>
                <w:rFonts w:hint="eastAsia"/>
                <w:b/>
                <w:i/>
              </w:rPr>
              <w:t>;</w:t>
            </w:r>
            <w:r w:rsidRPr="00A00C49">
              <w:rPr>
                <w:b/>
                <w:i/>
              </w:rPr>
              <w:t xml:space="preserve"> </w:t>
            </w:r>
          </w:p>
          <w:p w14:paraId="679A53B1" w14:textId="77777777" w:rsidR="00E6589E" w:rsidRPr="00125E80" w:rsidRDefault="00E6589E" w:rsidP="00BC19A3">
            <w:pPr>
              <w:pStyle w:val="ListParagraph"/>
              <w:numPr>
                <w:ilvl w:val="0"/>
                <w:numId w:val="68"/>
              </w:numPr>
              <w:spacing w:after="120"/>
              <w:ind w:left="709" w:hanging="425"/>
              <w:contextualSpacing w:val="0"/>
              <w:rPr>
                <w:b/>
                <w:i/>
              </w:rPr>
            </w:pPr>
            <w:r w:rsidRPr="00B864FB">
              <w:rPr>
                <w:b/>
                <w:i/>
              </w:rPr>
              <w:t>Step 2: judge whether the final LP PUCCH/PUSCH is overlapping with any HP UL channels before and/or after multiplexing of HP UL channels, and if an overlapping happens</w:t>
            </w:r>
            <w:r>
              <w:rPr>
                <w:b/>
                <w:i/>
              </w:rPr>
              <w:t xml:space="preserve"> on the same serving cell or cells within the same band</w:t>
            </w:r>
            <w:r w:rsidRPr="00B864FB">
              <w:rPr>
                <w:b/>
                <w:i/>
              </w:rPr>
              <w:t>, the LP PUCCH/PUSCH is dropped</w:t>
            </w:r>
            <w:r>
              <w:rPr>
                <w:b/>
                <w:i/>
              </w:rPr>
              <w:t>.</w:t>
            </w:r>
          </w:p>
        </w:tc>
      </w:tr>
      <w:tr w:rsidR="00E6589E" w14:paraId="307116EB" w14:textId="77777777" w:rsidTr="002F313A">
        <w:tc>
          <w:tcPr>
            <w:tcW w:w="1509" w:type="dxa"/>
            <w:shd w:val="clear" w:color="auto" w:fill="auto"/>
          </w:tcPr>
          <w:p w14:paraId="0ACF1FAB" w14:textId="77777777" w:rsidR="00E6589E" w:rsidRPr="003E1F32" w:rsidRDefault="00E6589E" w:rsidP="002F313A">
            <w:pPr>
              <w:spacing w:afterLines="50" w:after="120"/>
              <w:rPr>
                <w:rFonts w:eastAsiaTheme="minorEastAsia"/>
                <w:lang w:eastAsia="zh-CN"/>
              </w:rPr>
            </w:pPr>
            <w:r>
              <w:rPr>
                <w:rFonts w:eastAsiaTheme="minorEastAsia" w:hint="eastAsia"/>
                <w:lang w:eastAsia="zh-CN"/>
              </w:rPr>
              <w:t>vivo</w:t>
            </w:r>
          </w:p>
        </w:tc>
        <w:tc>
          <w:tcPr>
            <w:tcW w:w="7553" w:type="dxa"/>
            <w:shd w:val="clear" w:color="auto" w:fill="auto"/>
          </w:tcPr>
          <w:p w14:paraId="46FE9A45" w14:textId="77777777" w:rsidR="00E6589E" w:rsidRPr="003E1F32" w:rsidRDefault="00E6589E" w:rsidP="002F313A">
            <w:pPr>
              <w:pStyle w:val="BodyText"/>
            </w:pPr>
            <w:r w:rsidRPr="007531F7">
              <w:rPr>
                <w:rFonts w:eastAsia="SimSun" w:hint="eastAsia"/>
                <w:b/>
                <w:i/>
                <w:szCs w:val="20"/>
                <w:lang w:eastAsia="zh-CN"/>
              </w:rPr>
              <w:t>P</w:t>
            </w:r>
            <w:r w:rsidRPr="007531F7">
              <w:rPr>
                <w:rFonts w:eastAsia="SimSun"/>
                <w:b/>
                <w:i/>
                <w:szCs w:val="20"/>
                <w:lang w:eastAsia="zh-CN"/>
              </w:rPr>
              <w:t>roposal 1</w:t>
            </w:r>
            <w:r>
              <w:rPr>
                <w:rFonts w:eastAsia="SimSun"/>
                <w:b/>
                <w:i/>
                <w:szCs w:val="20"/>
                <w:lang w:eastAsia="zh-CN"/>
              </w:rPr>
              <w:t>8</w:t>
            </w:r>
            <w:r w:rsidRPr="007531F7">
              <w:rPr>
                <w:rFonts w:eastAsia="SimSun"/>
                <w:b/>
                <w:i/>
                <w:szCs w:val="20"/>
                <w:lang w:eastAsia="zh-CN"/>
              </w:rPr>
              <w:t>:</w:t>
            </w:r>
            <w:r w:rsidRPr="007531F7">
              <w:rPr>
                <w:rFonts w:eastAsiaTheme="minorEastAsia"/>
                <w:b/>
                <w:i/>
                <w:szCs w:val="20"/>
                <w:lang w:eastAsia="zh-CN"/>
              </w:rPr>
              <w:t xml:space="preserve"> It should be clarified whether </w:t>
            </w:r>
            <w:r>
              <w:rPr>
                <w:rFonts w:eastAsiaTheme="minorEastAsia"/>
                <w:b/>
                <w:i/>
                <w:szCs w:val="20"/>
                <w:lang w:eastAsia="zh-CN"/>
              </w:rPr>
              <w:t xml:space="preserve">and how </w:t>
            </w:r>
            <w:r w:rsidRPr="007531F7">
              <w:rPr>
                <w:rFonts w:eastAsiaTheme="minorEastAsia"/>
                <w:b/>
                <w:i/>
                <w:szCs w:val="20"/>
                <w:lang w:eastAsia="zh-CN"/>
              </w:rPr>
              <w:t>the two mechanisms i.e</w:t>
            </w:r>
            <w:r w:rsidRPr="007531F7">
              <w:rPr>
                <w:b/>
                <w:i/>
                <w:szCs w:val="20"/>
              </w:rPr>
              <w:t xml:space="preserve">., </w:t>
            </w:r>
            <w:r w:rsidRPr="007531F7">
              <w:rPr>
                <w:b/>
                <w:i/>
                <w:color w:val="000000"/>
                <w:szCs w:val="20"/>
              </w:rPr>
              <w:t>simultaneous</w:t>
            </w:r>
            <w:r w:rsidRPr="007531F7">
              <w:rPr>
                <w:b/>
                <w:i/>
                <w:szCs w:val="20"/>
              </w:rPr>
              <w:t xml:space="preserve"> PUCCH/PUSCH of different priorities and multiplexing of different priorities</w:t>
            </w:r>
            <w:r>
              <w:rPr>
                <w:b/>
                <w:i/>
                <w:szCs w:val="20"/>
              </w:rPr>
              <w:t xml:space="preserve"> </w:t>
            </w:r>
            <w:r w:rsidRPr="007531F7">
              <w:rPr>
                <w:rFonts w:eastAsiaTheme="minorEastAsia"/>
                <w:b/>
                <w:i/>
                <w:szCs w:val="20"/>
                <w:lang w:eastAsia="zh-CN"/>
              </w:rPr>
              <w:t xml:space="preserve">can be </w:t>
            </w:r>
            <w:r>
              <w:rPr>
                <w:rFonts w:eastAsiaTheme="minorEastAsia"/>
                <w:b/>
                <w:i/>
                <w:szCs w:val="20"/>
                <w:lang w:eastAsia="zh-CN"/>
              </w:rPr>
              <w:t xml:space="preserve">configured to </w:t>
            </w:r>
            <w:r w:rsidRPr="007531F7">
              <w:rPr>
                <w:rFonts w:eastAsiaTheme="minorEastAsia"/>
                <w:b/>
                <w:i/>
                <w:szCs w:val="20"/>
                <w:lang w:eastAsia="zh-CN"/>
              </w:rPr>
              <w:t>work together</w:t>
            </w:r>
            <w:r>
              <w:rPr>
                <w:rFonts w:eastAsiaTheme="minorEastAsia"/>
                <w:b/>
                <w:i/>
                <w:szCs w:val="20"/>
                <w:lang w:eastAsia="zh-CN"/>
              </w:rPr>
              <w:t>.</w:t>
            </w:r>
          </w:p>
        </w:tc>
      </w:tr>
      <w:tr w:rsidR="00E6589E" w14:paraId="412E09C4" w14:textId="77777777" w:rsidTr="002F313A">
        <w:tc>
          <w:tcPr>
            <w:tcW w:w="1509" w:type="dxa"/>
            <w:shd w:val="clear" w:color="auto" w:fill="auto"/>
          </w:tcPr>
          <w:p w14:paraId="7D8904A4" w14:textId="498E04BC" w:rsidR="00E6589E" w:rsidRDefault="00E864B8" w:rsidP="002F313A">
            <w:pPr>
              <w:spacing w:afterLines="50" w:after="120"/>
              <w:rPr>
                <w:rFonts w:eastAsia="SimSun"/>
                <w:lang w:eastAsia="zh-CN"/>
              </w:rPr>
            </w:pPr>
            <w:r>
              <w:rPr>
                <w:rFonts w:eastAsia="SimSun" w:hint="eastAsia"/>
                <w:lang w:eastAsia="zh-CN"/>
              </w:rPr>
              <w:t>Intel</w:t>
            </w:r>
          </w:p>
        </w:tc>
        <w:tc>
          <w:tcPr>
            <w:tcW w:w="7553" w:type="dxa"/>
            <w:shd w:val="clear" w:color="auto" w:fill="auto"/>
          </w:tcPr>
          <w:p w14:paraId="0C840E87" w14:textId="252D0412" w:rsidR="00E6589E" w:rsidRPr="00E864B8" w:rsidRDefault="00E864B8" w:rsidP="00E864B8">
            <w:pPr>
              <w:pStyle w:val="3GPPText"/>
              <w:rPr>
                <w:b/>
                <w:bCs/>
                <w:lang w:eastAsia="zh-CN"/>
              </w:rPr>
            </w:pPr>
            <w:r w:rsidRPr="00E864B8">
              <w:rPr>
                <w:b/>
                <w:bCs/>
                <w:sz w:val="20"/>
              </w:rPr>
              <w:t>Proposal 17: If UE is configured with both simultaneous PUSCH and PUCCH transmissions over different carriers and Rel16 or Rel17 intra-UE prioritization, option of simultaneous transmissions should take precedence over the intra-UE prioritization.</w:t>
            </w:r>
          </w:p>
        </w:tc>
      </w:tr>
      <w:tr w:rsidR="00E6589E" w14:paraId="6C182864" w14:textId="77777777" w:rsidTr="002F313A">
        <w:tc>
          <w:tcPr>
            <w:tcW w:w="1509" w:type="dxa"/>
            <w:shd w:val="clear" w:color="auto" w:fill="auto"/>
          </w:tcPr>
          <w:p w14:paraId="1E396AF0" w14:textId="4A0B50E4" w:rsidR="00E6589E" w:rsidRDefault="00E864B8" w:rsidP="002F313A">
            <w:pPr>
              <w:spacing w:afterLines="50" w:after="120"/>
              <w:rPr>
                <w:rFonts w:eastAsia="SimSun"/>
                <w:lang w:eastAsia="zh-CN"/>
              </w:rPr>
            </w:pPr>
            <w:r>
              <w:rPr>
                <w:rFonts w:eastAsia="SimSun" w:hint="eastAsia"/>
                <w:lang w:eastAsia="zh-CN"/>
              </w:rPr>
              <w:t>Apple</w:t>
            </w:r>
          </w:p>
        </w:tc>
        <w:tc>
          <w:tcPr>
            <w:tcW w:w="7553" w:type="dxa"/>
            <w:shd w:val="clear" w:color="auto" w:fill="auto"/>
          </w:tcPr>
          <w:p w14:paraId="1BC83EA6" w14:textId="2F2B198A" w:rsidR="00E6589E" w:rsidRDefault="00E864B8" w:rsidP="002F313A">
            <w:pPr>
              <w:spacing w:after="240"/>
              <w:jc w:val="both"/>
              <w:rPr>
                <w:rFonts w:eastAsiaTheme="minorEastAsia"/>
                <w:b/>
                <w:sz w:val="22"/>
                <w:szCs w:val="22"/>
                <w:lang w:eastAsia="zh-CN"/>
              </w:rPr>
            </w:pPr>
            <w:r w:rsidRPr="00E65346">
              <w:rPr>
                <w:b/>
                <w:bCs/>
                <w:szCs w:val="20"/>
              </w:rPr>
              <w:t>Proposal</w:t>
            </w:r>
            <w:r>
              <w:rPr>
                <w:b/>
                <w:bCs/>
                <w:szCs w:val="20"/>
              </w:rPr>
              <w:t xml:space="preserve"> 9-1</w:t>
            </w:r>
            <w:r w:rsidRPr="00E65346">
              <w:rPr>
                <w:b/>
                <w:bCs/>
                <w:szCs w:val="20"/>
              </w:rPr>
              <w:t>: Clarify the Rel-16 UE behavior concerning DG/CG transmission.</w:t>
            </w:r>
          </w:p>
        </w:tc>
      </w:tr>
      <w:tr w:rsidR="00E6589E" w14:paraId="69C5F3FD" w14:textId="77777777" w:rsidTr="002F313A">
        <w:tc>
          <w:tcPr>
            <w:tcW w:w="1509" w:type="dxa"/>
            <w:shd w:val="clear" w:color="auto" w:fill="auto"/>
          </w:tcPr>
          <w:p w14:paraId="75D2661B" w14:textId="772D976C" w:rsidR="00E6589E" w:rsidRDefault="006005CB" w:rsidP="002F313A">
            <w:pPr>
              <w:spacing w:afterLines="50" w:after="120"/>
              <w:rPr>
                <w:rFonts w:eastAsia="SimSun"/>
                <w:lang w:eastAsia="zh-CN"/>
              </w:rPr>
            </w:pPr>
            <w:r>
              <w:rPr>
                <w:rFonts w:eastAsia="SimSun" w:hint="eastAsia"/>
                <w:lang w:eastAsia="zh-CN"/>
              </w:rPr>
              <w:t>Qualcomm</w:t>
            </w:r>
          </w:p>
        </w:tc>
        <w:tc>
          <w:tcPr>
            <w:tcW w:w="7553" w:type="dxa"/>
            <w:shd w:val="clear" w:color="auto" w:fill="auto"/>
          </w:tcPr>
          <w:p w14:paraId="2B16F934" w14:textId="77777777" w:rsidR="006005CB" w:rsidRPr="00785E35" w:rsidRDefault="006005CB" w:rsidP="006005CB">
            <w:pPr>
              <w:tabs>
                <w:tab w:val="num" w:pos="720"/>
              </w:tabs>
              <w:rPr>
                <w:b/>
                <w:iCs/>
              </w:rPr>
            </w:pPr>
            <w:r w:rsidRPr="00785E35">
              <w:rPr>
                <w:b/>
                <w:i/>
                <w:u w:val="single"/>
              </w:rPr>
              <w:t>Proposal 20:</w:t>
            </w:r>
            <w:r w:rsidRPr="00785E35">
              <w:rPr>
                <w:b/>
                <w:i/>
              </w:rPr>
              <w:t xml:space="preserve"> </w:t>
            </w:r>
            <w:r w:rsidRPr="00785E35">
              <w:rPr>
                <w:b/>
                <w:iCs/>
              </w:rPr>
              <w:t>Support the PHR for simultaneous PUCCH/PUSCH for inter-band CA with either of the following two options.</w:t>
            </w:r>
          </w:p>
          <w:p w14:paraId="0B88AC6E" w14:textId="77777777" w:rsidR="006005CB" w:rsidRDefault="006005CB" w:rsidP="00BC19A3">
            <w:pPr>
              <w:pStyle w:val="ListParagraph"/>
              <w:numPr>
                <w:ilvl w:val="0"/>
                <w:numId w:val="58"/>
              </w:numPr>
              <w:tabs>
                <w:tab w:val="num" w:pos="720"/>
              </w:tabs>
              <w:contextualSpacing w:val="0"/>
              <w:rPr>
                <w:rFonts w:eastAsia="SimSun"/>
                <w:b/>
                <w:iCs/>
                <w:szCs w:val="20"/>
              </w:rPr>
            </w:pPr>
            <w:r w:rsidRPr="00785E35">
              <w:rPr>
                <w:rFonts w:eastAsia="SimSun"/>
                <w:b/>
                <w:iCs/>
                <w:szCs w:val="20"/>
              </w:rPr>
              <w:t xml:space="preserve">Option 1: reuse LTE type 2 PHR for PUCCH transmission on PCC with a virtual/reference PUSCH </w:t>
            </w:r>
          </w:p>
          <w:p w14:paraId="23A41BA9" w14:textId="154BA78B" w:rsidR="00E6589E" w:rsidRPr="006005CB" w:rsidRDefault="006005CB" w:rsidP="00BC19A3">
            <w:pPr>
              <w:pStyle w:val="ListParagraph"/>
              <w:numPr>
                <w:ilvl w:val="0"/>
                <w:numId w:val="58"/>
              </w:numPr>
              <w:tabs>
                <w:tab w:val="num" w:pos="720"/>
              </w:tabs>
              <w:contextualSpacing w:val="0"/>
              <w:rPr>
                <w:rFonts w:eastAsia="SimSun"/>
                <w:b/>
                <w:iCs/>
                <w:szCs w:val="20"/>
              </w:rPr>
            </w:pPr>
            <w:r w:rsidRPr="006005CB">
              <w:rPr>
                <w:rFonts w:eastAsia="SimSun"/>
                <w:b/>
                <w:iCs/>
                <w:szCs w:val="20"/>
              </w:rPr>
              <w:t>Option 2: define a type 4 PHR for PUCCH transmission on a component carrier.</w:t>
            </w:r>
          </w:p>
        </w:tc>
      </w:tr>
      <w:tr w:rsidR="00E6589E" w14:paraId="5EC39277" w14:textId="77777777" w:rsidTr="002F313A">
        <w:tc>
          <w:tcPr>
            <w:tcW w:w="1509" w:type="dxa"/>
            <w:shd w:val="clear" w:color="auto" w:fill="auto"/>
          </w:tcPr>
          <w:p w14:paraId="6A2E29B1" w14:textId="627A2586" w:rsidR="00E6589E" w:rsidRPr="0034400B" w:rsidRDefault="0034400B" w:rsidP="002F313A">
            <w:pPr>
              <w:spacing w:afterLines="50" w:after="120"/>
              <w:rPr>
                <w:rFonts w:eastAsiaTheme="minorEastAsia"/>
                <w:lang w:eastAsia="zh-CN"/>
              </w:rPr>
            </w:pPr>
            <w:r>
              <w:rPr>
                <w:rFonts w:eastAsiaTheme="minorEastAsia" w:hint="eastAsia"/>
                <w:lang w:eastAsia="zh-CN"/>
              </w:rPr>
              <w:t>LGE</w:t>
            </w:r>
          </w:p>
        </w:tc>
        <w:tc>
          <w:tcPr>
            <w:tcW w:w="7553" w:type="dxa"/>
            <w:shd w:val="clear" w:color="auto" w:fill="auto"/>
          </w:tcPr>
          <w:p w14:paraId="08026404" w14:textId="77F03174" w:rsidR="00E6589E" w:rsidRPr="0034400B" w:rsidRDefault="0034400B" w:rsidP="0034400B">
            <w:pPr>
              <w:spacing w:before="120" w:after="120"/>
              <w:rPr>
                <w:rFonts w:eastAsiaTheme="minorEastAsia"/>
                <w:b/>
                <w:sz w:val="22"/>
                <w:szCs w:val="22"/>
                <w:lang w:eastAsia="zh-CN"/>
              </w:rPr>
            </w:pPr>
            <w:r w:rsidRPr="0034400B">
              <w:rPr>
                <w:rFonts w:eastAsia="Batang"/>
                <w:b/>
                <w:szCs w:val="22"/>
                <w:lang w:eastAsia="ko-KR"/>
              </w:rPr>
              <w:t xml:space="preserve">Proposal #17: Consider the framework designed in Rel-10 LTE-A as the baseline for supporting simultaneous transmission of PUCCH and PUSCH in Rel-17 NR. </w:t>
            </w:r>
          </w:p>
        </w:tc>
      </w:tr>
      <w:tr w:rsidR="00E6589E" w14:paraId="555AD91D" w14:textId="77777777" w:rsidTr="002F313A">
        <w:tc>
          <w:tcPr>
            <w:tcW w:w="1509" w:type="dxa"/>
            <w:shd w:val="clear" w:color="auto" w:fill="auto"/>
          </w:tcPr>
          <w:p w14:paraId="0FD6D519" w14:textId="275F68AD" w:rsidR="00E6589E" w:rsidRDefault="00DB6558" w:rsidP="002F313A">
            <w:pPr>
              <w:spacing w:afterLines="50" w:after="120"/>
              <w:rPr>
                <w:rFonts w:eastAsia="SimSun"/>
                <w:lang w:eastAsia="zh-CN"/>
              </w:rPr>
            </w:pPr>
            <w:r>
              <w:rPr>
                <w:rFonts w:eastAsia="SimSun" w:hint="eastAsia"/>
                <w:lang w:eastAsia="zh-CN"/>
              </w:rPr>
              <w:t>DOCOMO</w:t>
            </w:r>
          </w:p>
        </w:tc>
        <w:tc>
          <w:tcPr>
            <w:tcW w:w="7553" w:type="dxa"/>
            <w:shd w:val="clear" w:color="auto" w:fill="auto"/>
          </w:tcPr>
          <w:p w14:paraId="64A6B3F5" w14:textId="77777777" w:rsidR="00DB6558" w:rsidRPr="00BF6FD4" w:rsidRDefault="00DB6558" w:rsidP="00DB6558">
            <w:pPr>
              <w:spacing w:afterLines="50" w:after="120"/>
              <w:rPr>
                <w:rFonts w:eastAsia="SimSun"/>
                <w:b/>
                <w:u w:val="single"/>
                <w:lang w:eastAsia="zh-CN"/>
              </w:rPr>
            </w:pPr>
            <w:r w:rsidRPr="00BF6FD4">
              <w:rPr>
                <w:rFonts w:eastAsia="SimSun"/>
                <w:b/>
                <w:u w:val="single"/>
                <w:lang w:eastAsia="zh-CN"/>
              </w:rPr>
              <w:t>Proposal 14:</w:t>
            </w:r>
          </w:p>
          <w:p w14:paraId="2557CCC2" w14:textId="77777777" w:rsidR="00E6589E" w:rsidRDefault="00DB6558" w:rsidP="00BC19A3">
            <w:pPr>
              <w:pStyle w:val="ListParagraph"/>
              <w:numPr>
                <w:ilvl w:val="0"/>
                <w:numId w:val="29"/>
              </w:numPr>
              <w:spacing w:afterLines="50" w:after="120"/>
              <w:contextualSpacing w:val="0"/>
              <w:jc w:val="both"/>
              <w:rPr>
                <w:rFonts w:eastAsiaTheme="minorEastAsia"/>
                <w:i/>
              </w:rPr>
            </w:pPr>
            <w:r w:rsidRPr="004F42E5">
              <w:rPr>
                <w:rFonts w:eastAsiaTheme="minorEastAsia"/>
                <w:i/>
              </w:rPr>
              <w:t>Support PHR for simultaneous PUCCH and PUSCH transmission on different carriers.</w:t>
            </w:r>
          </w:p>
          <w:p w14:paraId="2AF8DE73" w14:textId="77777777" w:rsidR="00DB6558" w:rsidRPr="007C29D2" w:rsidRDefault="00DB6558" w:rsidP="00DB6558">
            <w:pPr>
              <w:spacing w:afterLines="50" w:after="120"/>
              <w:rPr>
                <w:rFonts w:eastAsia="SimSun"/>
                <w:b/>
                <w:u w:val="single"/>
                <w:lang w:eastAsia="zh-CN"/>
              </w:rPr>
            </w:pPr>
            <w:r w:rsidRPr="007C29D2">
              <w:rPr>
                <w:rFonts w:eastAsia="SimSun"/>
                <w:b/>
                <w:u w:val="single"/>
                <w:lang w:eastAsia="zh-CN"/>
              </w:rPr>
              <w:t>Proposal 1</w:t>
            </w:r>
            <w:r>
              <w:rPr>
                <w:rFonts w:eastAsia="SimSun"/>
                <w:b/>
                <w:u w:val="single"/>
                <w:lang w:eastAsia="zh-CN"/>
              </w:rPr>
              <w:t>5</w:t>
            </w:r>
            <w:r w:rsidRPr="007C29D2">
              <w:rPr>
                <w:rFonts w:eastAsia="SimSun"/>
                <w:b/>
                <w:u w:val="single"/>
                <w:lang w:eastAsia="zh-CN"/>
              </w:rPr>
              <w:t>:</w:t>
            </w:r>
          </w:p>
          <w:p w14:paraId="3FB9C8D8" w14:textId="4ECFFC1B" w:rsidR="00DB6558" w:rsidRPr="00DB6558" w:rsidRDefault="00DB6558" w:rsidP="00BC19A3">
            <w:pPr>
              <w:pStyle w:val="ListParagraph"/>
              <w:numPr>
                <w:ilvl w:val="0"/>
                <w:numId w:val="29"/>
              </w:numPr>
              <w:spacing w:afterLines="50" w:after="120"/>
              <w:contextualSpacing w:val="0"/>
              <w:jc w:val="both"/>
              <w:rPr>
                <w:rFonts w:eastAsiaTheme="minorEastAsia"/>
                <w:i/>
              </w:rPr>
            </w:pPr>
            <w:r w:rsidRPr="007C29D2">
              <w:rPr>
                <w:rFonts w:eastAsiaTheme="minorEastAsia"/>
                <w:i/>
              </w:rPr>
              <w:t>Discuss the interaction between capabilities for two PUCCH groups and the new capability for simultaneous PUCCH/PUSCH transmission on different carriers.</w:t>
            </w:r>
          </w:p>
        </w:tc>
      </w:tr>
      <w:tr w:rsidR="00E6589E" w14:paraId="2D361149" w14:textId="77777777" w:rsidTr="002F313A">
        <w:tc>
          <w:tcPr>
            <w:tcW w:w="1509" w:type="dxa"/>
            <w:shd w:val="clear" w:color="auto" w:fill="auto"/>
          </w:tcPr>
          <w:p w14:paraId="7CD474C4" w14:textId="77777777" w:rsidR="00E6589E" w:rsidRDefault="00E6589E" w:rsidP="002F313A">
            <w:pPr>
              <w:spacing w:afterLines="50" w:after="120"/>
              <w:rPr>
                <w:rFonts w:eastAsia="SimSun"/>
                <w:lang w:eastAsia="zh-CN"/>
              </w:rPr>
            </w:pPr>
          </w:p>
        </w:tc>
        <w:tc>
          <w:tcPr>
            <w:tcW w:w="7553" w:type="dxa"/>
            <w:shd w:val="clear" w:color="auto" w:fill="auto"/>
          </w:tcPr>
          <w:p w14:paraId="7D908B1F" w14:textId="77777777" w:rsidR="00E6589E" w:rsidRDefault="00E6589E" w:rsidP="002F313A">
            <w:pPr>
              <w:spacing w:afterLines="50" w:after="120"/>
              <w:rPr>
                <w:rFonts w:eastAsia="SimSun"/>
                <w:lang w:eastAsia="zh-CN"/>
              </w:rPr>
            </w:pPr>
          </w:p>
        </w:tc>
      </w:tr>
    </w:tbl>
    <w:p w14:paraId="309EE79B" w14:textId="77777777" w:rsidR="007E2BFA" w:rsidRDefault="007E2BFA">
      <w:pPr>
        <w:shd w:val="clear" w:color="auto" w:fill="FFFFFF"/>
        <w:rPr>
          <w:rFonts w:eastAsia="SimSun"/>
          <w:sz w:val="24"/>
          <w:lang w:eastAsia="zh-CN"/>
        </w:rPr>
      </w:pPr>
    </w:p>
    <w:p w14:paraId="16AFCA26" w14:textId="77777777" w:rsidR="007E2BFA" w:rsidRDefault="005C3DF0">
      <w:pPr>
        <w:pStyle w:val="Heading1"/>
        <w:numPr>
          <w:ilvl w:val="0"/>
          <w:numId w:val="1"/>
        </w:numPr>
        <w:tabs>
          <w:tab w:val="clear" w:pos="6946"/>
        </w:tabs>
        <w:autoSpaceDE w:val="0"/>
        <w:autoSpaceDN w:val="0"/>
        <w:adjustRightInd w:val="0"/>
        <w:snapToGrid w:val="0"/>
        <w:spacing w:after="120"/>
        <w:ind w:left="432" w:hanging="432"/>
        <w:rPr>
          <w:rFonts w:ascii="Arial" w:eastAsia="SimSun" w:hAnsi="Arial"/>
          <w:kern w:val="0"/>
          <w:szCs w:val="28"/>
          <w:lang w:eastAsia="zh-CN"/>
        </w:rPr>
      </w:pPr>
      <w:r>
        <w:t>References</w:t>
      </w:r>
    </w:p>
    <w:p w14:paraId="70EAC195" w14:textId="3E0849E6" w:rsidR="007E2BFA" w:rsidRDefault="00447866" w:rsidP="00BC19A3">
      <w:pPr>
        <w:pStyle w:val="ListParagraph"/>
        <w:numPr>
          <w:ilvl w:val="0"/>
          <w:numId w:val="60"/>
        </w:numPr>
        <w:rPr>
          <w:lang w:eastAsia="zh-CN"/>
        </w:rPr>
      </w:pPr>
      <w:hyperlink r:id="rId59" w:history="1">
        <w:r w:rsidR="005C3DF0">
          <w:rPr>
            <w:lang w:eastAsia="zh-CN"/>
          </w:rPr>
          <w:t>R1-2</w:t>
        </w:r>
        <w:r w:rsidR="00402F2A">
          <w:rPr>
            <w:rFonts w:eastAsiaTheme="minorEastAsia" w:hint="eastAsia"/>
            <w:lang w:eastAsia="zh-CN"/>
          </w:rPr>
          <w:t>1</w:t>
        </w:r>
        <w:r w:rsidR="005C3DF0">
          <w:rPr>
            <w:lang w:eastAsia="zh-CN"/>
          </w:rPr>
          <w:t>0</w:t>
        </w:r>
        <w:r w:rsidR="00402F2A">
          <w:rPr>
            <w:rFonts w:eastAsiaTheme="minorEastAsia" w:hint="eastAsia"/>
            <w:lang w:eastAsia="zh-CN"/>
          </w:rPr>
          <w:t>1842</w:t>
        </w:r>
      </w:hyperlink>
      <w:r w:rsidR="005C3DF0">
        <w:rPr>
          <w:lang w:eastAsia="zh-CN"/>
        </w:rPr>
        <w:tab/>
        <w:t>Summary#1 of email thread [10</w:t>
      </w:r>
      <w:r w:rsidR="00402F2A">
        <w:rPr>
          <w:rFonts w:eastAsiaTheme="minorEastAsia" w:hint="eastAsia"/>
          <w:lang w:eastAsia="zh-CN"/>
        </w:rPr>
        <w:t>4</w:t>
      </w:r>
      <w:r w:rsidR="005C3DF0">
        <w:rPr>
          <w:lang w:eastAsia="zh-CN"/>
        </w:rPr>
        <w:t>-e-NR-IIOT_URLLC_enh-04]</w:t>
      </w:r>
      <w:r w:rsidR="005C3DF0">
        <w:rPr>
          <w:lang w:eastAsia="zh-CN"/>
        </w:rPr>
        <w:tab/>
      </w:r>
      <w:r w:rsidR="005C3DF0">
        <w:rPr>
          <w:rFonts w:hint="eastAsia"/>
          <w:lang w:eastAsia="zh-CN"/>
        </w:rPr>
        <w:t>OPPO</w:t>
      </w:r>
    </w:p>
    <w:p w14:paraId="5F07D604" w14:textId="77777777" w:rsidR="00402F2A" w:rsidRDefault="00447866" w:rsidP="00BC19A3">
      <w:pPr>
        <w:pStyle w:val="ListParagraph"/>
        <w:numPr>
          <w:ilvl w:val="0"/>
          <w:numId w:val="60"/>
        </w:numPr>
        <w:rPr>
          <w:lang w:eastAsia="x-none"/>
        </w:rPr>
      </w:pPr>
      <w:hyperlink r:id="rId60" w:history="1">
        <w:r w:rsidR="00402F2A">
          <w:rPr>
            <w:rStyle w:val="Hyperlink"/>
            <w:lang w:eastAsia="x-none"/>
          </w:rPr>
          <w:t>R1-2102353</w:t>
        </w:r>
      </w:hyperlink>
      <w:r w:rsidR="00402F2A">
        <w:rPr>
          <w:lang w:eastAsia="x-none"/>
        </w:rPr>
        <w:tab/>
        <w:t>Intra-UE multiplexing enhancements</w:t>
      </w:r>
      <w:r w:rsidR="00402F2A">
        <w:rPr>
          <w:lang w:eastAsia="x-none"/>
        </w:rPr>
        <w:tab/>
        <w:t>Huawei, China Southern Power Grid, BUPT, HiSilicon</w:t>
      </w:r>
    </w:p>
    <w:p w14:paraId="4AAA5302" w14:textId="77777777" w:rsidR="00402F2A" w:rsidRDefault="00447866" w:rsidP="00BC19A3">
      <w:pPr>
        <w:pStyle w:val="ListParagraph"/>
        <w:numPr>
          <w:ilvl w:val="0"/>
          <w:numId w:val="60"/>
        </w:numPr>
        <w:rPr>
          <w:lang w:eastAsia="x-none"/>
        </w:rPr>
      </w:pPr>
      <w:hyperlink r:id="rId61" w:history="1">
        <w:r w:rsidR="00402F2A">
          <w:rPr>
            <w:rStyle w:val="Hyperlink"/>
            <w:lang w:eastAsia="x-none"/>
          </w:rPr>
          <w:t>R1-2102395</w:t>
        </w:r>
      </w:hyperlink>
      <w:r w:rsidR="00402F2A">
        <w:rPr>
          <w:lang w:eastAsia="x-none"/>
        </w:rPr>
        <w:tab/>
        <w:t>Enhancements on intra-UE multiplexing/prioritization</w:t>
      </w:r>
      <w:r w:rsidR="00402F2A">
        <w:rPr>
          <w:lang w:eastAsia="x-none"/>
        </w:rPr>
        <w:tab/>
        <w:t>OPPO</w:t>
      </w:r>
    </w:p>
    <w:p w14:paraId="033F61BA" w14:textId="77777777" w:rsidR="00402F2A" w:rsidRDefault="00447866" w:rsidP="00BC19A3">
      <w:pPr>
        <w:pStyle w:val="ListParagraph"/>
        <w:numPr>
          <w:ilvl w:val="0"/>
          <w:numId w:val="60"/>
        </w:numPr>
        <w:rPr>
          <w:lang w:eastAsia="x-none"/>
        </w:rPr>
      </w:pPr>
      <w:hyperlink r:id="rId62" w:history="1">
        <w:r w:rsidR="00402F2A">
          <w:rPr>
            <w:rStyle w:val="Hyperlink"/>
            <w:lang w:eastAsia="x-none"/>
          </w:rPr>
          <w:t>R1-2102457</w:t>
        </w:r>
      </w:hyperlink>
      <w:r w:rsidR="00402F2A">
        <w:rPr>
          <w:lang w:eastAsia="x-none"/>
        </w:rPr>
        <w:tab/>
        <w:t>Discussion on intra-UE multiplexing/prioritization</w:t>
      </w:r>
      <w:r w:rsidR="00402F2A">
        <w:rPr>
          <w:lang w:eastAsia="x-none"/>
        </w:rPr>
        <w:tab/>
        <w:t>Spreadtrum Communications</w:t>
      </w:r>
    </w:p>
    <w:p w14:paraId="3194C28F" w14:textId="77777777" w:rsidR="00402F2A" w:rsidRDefault="00447866" w:rsidP="00BC19A3">
      <w:pPr>
        <w:pStyle w:val="ListParagraph"/>
        <w:numPr>
          <w:ilvl w:val="0"/>
          <w:numId w:val="60"/>
        </w:numPr>
        <w:rPr>
          <w:lang w:eastAsia="x-none"/>
        </w:rPr>
      </w:pPr>
      <w:hyperlink r:id="rId63" w:history="1">
        <w:r w:rsidR="00402F2A">
          <w:rPr>
            <w:rStyle w:val="Hyperlink"/>
            <w:lang w:eastAsia="x-none"/>
          </w:rPr>
          <w:t>R1-2102496</w:t>
        </w:r>
      </w:hyperlink>
      <w:r w:rsidR="00402F2A">
        <w:rPr>
          <w:lang w:eastAsia="x-none"/>
        </w:rPr>
        <w:tab/>
        <w:t>Discussion on enhanced intra-UE multiplexing</w:t>
      </w:r>
      <w:r w:rsidR="00402F2A">
        <w:rPr>
          <w:lang w:eastAsia="x-none"/>
        </w:rPr>
        <w:tab/>
        <w:t>ZTE</w:t>
      </w:r>
    </w:p>
    <w:p w14:paraId="32F8C550" w14:textId="77777777" w:rsidR="00402F2A" w:rsidRDefault="00447866" w:rsidP="00BC19A3">
      <w:pPr>
        <w:pStyle w:val="ListParagraph"/>
        <w:numPr>
          <w:ilvl w:val="0"/>
          <w:numId w:val="60"/>
        </w:numPr>
        <w:rPr>
          <w:lang w:eastAsia="x-none"/>
        </w:rPr>
      </w:pPr>
      <w:hyperlink r:id="rId64" w:history="1">
        <w:r w:rsidR="00402F2A">
          <w:rPr>
            <w:rStyle w:val="Hyperlink"/>
            <w:lang w:eastAsia="x-none"/>
          </w:rPr>
          <w:t>R1-2102524</w:t>
        </w:r>
      </w:hyperlink>
      <w:r w:rsidR="00402F2A">
        <w:rPr>
          <w:lang w:eastAsia="x-none"/>
        </w:rPr>
        <w:tab/>
        <w:t>Intra-UE Multiplexing/Prioritization for Rel-17 URLLC</w:t>
      </w:r>
      <w:r w:rsidR="00402F2A">
        <w:rPr>
          <w:lang w:eastAsia="x-none"/>
        </w:rPr>
        <w:tab/>
        <w:t>vivo</w:t>
      </w:r>
    </w:p>
    <w:p w14:paraId="0CB664FC" w14:textId="77777777" w:rsidR="00402F2A" w:rsidRDefault="00447866" w:rsidP="00BC19A3">
      <w:pPr>
        <w:pStyle w:val="ListParagraph"/>
        <w:numPr>
          <w:ilvl w:val="0"/>
          <w:numId w:val="60"/>
        </w:numPr>
        <w:rPr>
          <w:lang w:eastAsia="x-none"/>
        </w:rPr>
      </w:pPr>
      <w:hyperlink r:id="rId65" w:history="1">
        <w:r w:rsidR="00402F2A">
          <w:rPr>
            <w:rStyle w:val="Hyperlink"/>
            <w:lang w:eastAsia="x-none"/>
          </w:rPr>
          <w:t>R1-2102631</w:t>
        </w:r>
      </w:hyperlink>
      <w:r w:rsidR="00402F2A">
        <w:rPr>
          <w:lang w:eastAsia="x-none"/>
        </w:rPr>
        <w:tab/>
        <w:t>Intra-UE multiplexing and prioritization</w:t>
      </w:r>
      <w:r w:rsidR="00402F2A">
        <w:rPr>
          <w:lang w:eastAsia="x-none"/>
        </w:rPr>
        <w:tab/>
        <w:t>CATT</w:t>
      </w:r>
    </w:p>
    <w:p w14:paraId="4C4CBFA2" w14:textId="77777777" w:rsidR="00402F2A" w:rsidRDefault="00447866" w:rsidP="00BC19A3">
      <w:pPr>
        <w:pStyle w:val="ListParagraph"/>
        <w:numPr>
          <w:ilvl w:val="0"/>
          <w:numId w:val="60"/>
        </w:numPr>
        <w:rPr>
          <w:lang w:eastAsia="x-none"/>
        </w:rPr>
      </w:pPr>
      <w:hyperlink r:id="rId66" w:history="1">
        <w:r w:rsidR="00402F2A">
          <w:rPr>
            <w:rStyle w:val="Hyperlink"/>
            <w:lang w:eastAsia="x-none"/>
          </w:rPr>
          <w:t>R1-2102697</w:t>
        </w:r>
      </w:hyperlink>
      <w:r w:rsidR="00402F2A">
        <w:rPr>
          <w:lang w:eastAsia="x-none"/>
        </w:rPr>
        <w:tab/>
        <w:t>Methods for intra-UE multiplexing and prioritization</w:t>
      </w:r>
      <w:r w:rsidR="00402F2A">
        <w:rPr>
          <w:lang w:eastAsia="x-none"/>
        </w:rPr>
        <w:tab/>
        <w:t>MediaTek Inc.</w:t>
      </w:r>
    </w:p>
    <w:p w14:paraId="37608A83" w14:textId="77777777" w:rsidR="00402F2A" w:rsidRDefault="00447866" w:rsidP="00BC19A3">
      <w:pPr>
        <w:pStyle w:val="ListParagraph"/>
        <w:numPr>
          <w:ilvl w:val="0"/>
          <w:numId w:val="60"/>
        </w:numPr>
        <w:rPr>
          <w:lang w:eastAsia="x-none"/>
        </w:rPr>
      </w:pPr>
      <w:hyperlink r:id="rId67" w:history="1">
        <w:r w:rsidR="00402F2A">
          <w:rPr>
            <w:rStyle w:val="Hyperlink"/>
            <w:lang w:eastAsia="x-none"/>
          </w:rPr>
          <w:t>R1-2102731</w:t>
        </w:r>
      </w:hyperlink>
      <w:r w:rsidR="00402F2A">
        <w:rPr>
          <w:lang w:eastAsia="x-none"/>
        </w:rPr>
        <w:tab/>
        <w:t>Discussion on Intra-UE multiplexing/prioritization</w:t>
      </w:r>
      <w:r w:rsidR="00402F2A">
        <w:rPr>
          <w:lang w:eastAsia="x-none"/>
        </w:rPr>
        <w:tab/>
        <w:t>Asia Pacific Telecom, FGI</w:t>
      </w:r>
    </w:p>
    <w:p w14:paraId="0DAE8335" w14:textId="77777777" w:rsidR="00402F2A" w:rsidRDefault="00447866" w:rsidP="00BC19A3">
      <w:pPr>
        <w:pStyle w:val="ListParagraph"/>
        <w:numPr>
          <w:ilvl w:val="0"/>
          <w:numId w:val="60"/>
        </w:numPr>
        <w:rPr>
          <w:lang w:eastAsia="x-none"/>
        </w:rPr>
      </w:pPr>
      <w:hyperlink r:id="rId68" w:history="1">
        <w:r w:rsidR="00402F2A">
          <w:rPr>
            <w:rStyle w:val="Hyperlink"/>
            <w:lang w:eastAsia="x-none"/>
          </w:rPr>
          <w:t>R1-2102740</w:t>
        </w:r>
      </w:hyperlink>
      <w:r w:rsidR="00402F2A">
        <w:rPr>
          <w:lang w:eastAsia="x-none"/>
        </w:rPr>
        <w:tab/>
        <w:t>Intra-UE multiplexing and prioritization</w:t>
      </w:r>
      <w:r w:rsidR="00402F2A">
        <w:rPr>
          <w:lang w:eastAsia="x-none"/>
        </w:rPr>
        <w:tab/>
        <w:t>InterDigital, Inc.</w:t>
      </w:r>
    </w:p>
    <w:p w14:paraId="7AEC43E5" w14:textId="77777777" w:rsidR="00402F2A" w:rsidRDefault="00447866" w:rsidP="00BC19A3">
      <w:pPr>
        <w:pStyle w:val="ListParagraph"/>
        <w:numPr>
          <w:ilvl w:val="0"/>
          <w:numId w:val="60"/>
        </w:numPr>
        <w:rPr>
          <w:lang w:eastAsia="x-none"/>
        </w:rPr>
      </w:pPr>
      <w:hyperlink r:id="rId69" w:history="1">
        <w:r w:rsidR="00402F2A">
          <w:rPr>
            <w:rStyle w:val="Hyperlink"/>
            <w:lang w:eastAsia="x-none"/>
          </w:rPr>
          <w:t>R1-2102747</w:t>
        </w:r>
      </w:hyperlink>
      <w:r w:rsidR="00402F2A">
        <w:rPr>
          <w:lang w:eastAsia="x-none"/>
        </w:rPr>
        <w:tab/>
        <w:t xml:space="preserve">Intra-UE Multiplexing/Prioritization Enhancements for </w:t>
      </w:r>
      <w:proofErr w:type="spellStart"/>
      <w:r w:rsidR="00402F2A">
        <w:rPr>
          <w:lang w:eastAsia="x-none"/>
        </w:rPr>
        <w:t>IIoT</w:t>
      </w:r>
      <w:proofErr w:type="spellEnd"/>
      <w:r w:rsidR="00402F2A">
        <w:rPr>
          <w:lang w:eastAsia="x-none"/>
        </w:rPr>
        <w:t>/URLLC</w:t>
      </w:r>
      <w:r w:rsidR="00402F2A">
        <w:rPr>
          <w:lang w:eastAsia="x-none"/>
        </w:rPr>
        <w:tab/>
        <w:t>Ericsson</w:t>
      </w:r>
    </w:p>
    <w:p w14:paraId="54F59882" w14:textId="77777777" w:rsidR="00402F2A" w:rsidRDefault="00447866" w:rsidP="00BC19A3">
      <w:pPr>
        <w:pStyle w:val="ListParagraph"/>
        <w:numPr>
          <w:ilvl w:val="0"/>
          <w:numId w:val="60"/>
        </w:numPr>
        <w:rPr>
          <w:lang w:eastAsia="x-none"/>
        </w:rPr>
      </w:pPr>
      <w:hyperlink r:id="rId70" w:history="1">
        <w:r w:rsidR="00402F2A">
          <w:rPr>
            <w:rStyle w:val="Hyperlink"/>
            <w:lang w:eastAsia="x-none"/>
          </w:rPr>
          <w:t>R1-2102814</w:t>
        </w:r>
      </w:hyperlink>
      <w:r w:rsidR="00402F2A">
        <w:rPr>
          <w:lang w:eastAsia="x-none"/>
        </w:rPr>
        <w:tab/>
        <w:t>Discussion on Intra-UE prioritization and multiplexing</w:t>
      </w:r>
      <w:r w:rsidR="00402F2A">
        <w:rPr>
          <w:lang w:eastAsia="x-none"/>
        </w:rPr>
        <w:tab/>
        <w:t>NEC</w:t>
      </w:r>
    </w:p>
    <w:p w14:paraId="6CE897DA" w14:textId="77777777" w:rsidR="00402F2A" w:rsidRDefault="00447866" w:rsidP="00BC19A3">
      <w:pPr>
        <w:pStyle w:val="ListParagraph"/>
        <w:numPr>
          <w:ilvl w:val="0"/>
          <w:numId w:val="60"/>
        </w:numPr>
        <w:rPr>
          <w:lang w:eastAsia="x-none"/>
        </w:rPr>
      </w:pPr>
      <w:hyperlink r:id="rId71" w:history="1">
        <w:r w:rsidR="00402F2A">
          <w:rPr>
            <w:rStyle w:val="Hyperlink"/>
            <w:lang w:eastAsia="x-none"/>
          </w:rPr>
          <w:t>R1-2102820</w:t>
        </w:r>
      </w:hyperlink>
      <w:r w:rsidR="00402F2A">
        <w:rPr>
          <w:lang w:eastAsia="x-none"/>
        </w:rPr>
        <w:tab/>
        <w:t>On UL intra-UE prioritization and multiplexing enhancements</w:t>
      </w:r>
      <w:r w:rsidR="00402F2A">
        <w:rPr>
          <w:lang w:eastAsia="x-none"/>
        </w:rPr>
        <w:tab/>
        <w:t>Nokia, Nokia Shanghai Bell</w:t>
      </w:r>
    </w:p>
    <w:p w14:paraId="3216843A" w14:textId="77777777" w:rsidR="00402F2A" w:rsidRDefault="00447866" w:rsidP="00BC19A3">
      <w:pPr>
        <w:pStyle w:val="ListParagraph"/>
        <w:numPr>
          <w:ilvl w:val="0"/>
          <w:numId w:val="60"/>
        </w:numPr>
        <w:rPr>
          <w:lang w:eastAsia="x-none"/>
        </w:rPr>
      </w:pPr>
      <w:hyperlink r:id="rId72" w:history="1">
        <w:r w:rsidR="00402F2A">
          <w:rPr>
            <w:rStyle w:val="Hyperlink"/>
            <w:lang w:eastAsia="x-none"/>
          </w:rPr>
          <w:t>R1-2102868</w:t>
        </w:r>
      </w:hyperlink>
      <w:r w:rsidR="00402F2A">
        <w:rPr>
          <w:lang w:eastAsia="x-none"/>
        </w:rPr>
        <w:tab/>
        <w:t>Discussion on intra-UE multiplexing and prioritization</w:t>
      </w:r>
      <w:r w:rsidR="00402F2A">
        <w:rPr>
          <w:lang w:eastAsia="x-none"/>
        </w:rPr>
        <w:tab/>
        <w:t>China Telecom</w:t>
      </w:r>
    </w:p>
    <w:p w14:paraId="24DB6CA1" w14:textId="77777777" w:rsidR="00402F2A" w:rsidRDefault="00447866" w:rsidP="00BC19A3">
      <w:pPr>
        <w:pStyle w:val="ListParagraph"/>
        <w:numPr>
          <w:ilvl w:val="0"/>
          <w:numId w:val="60"/>
        </w:numPr>
        <w:rPr>
          <w:lang w:eastAsia="x-none"/>
        </w:rPr>
      </w:pPr>
      <w:hyperlink r:id="rId73" w:history="1">
        <w:r w:rsidR="00402F2A">
          <w:rPr>
            <w:rStyle w:val="Hyperlink"/>
            <w:lang w:eastAsia="x-none"/>
          </w:rPr>
          <w:t>R1-2102871</w:t>
        </w:r>
      </w:hyperlink>
      <w:r w:rsidR="00402F2A">
        <w:rPr>
          <w:lang w:eastAsia="x-none"/>
        </w:rPr>
        <w:tab/>
        <w:t>Discussion on Intra-UE Multiplexing/Prioritization</w:t>
      </w:r>
      <w:r w:rsidR="00402F2A">
        <w:rPr>
          <w:lang w:eastAsia="x-none"/>
        </w:rPr>
        <w:tab/>
      </w:r>
      <w:proofErr w:type="spellStart"/>
      <w:r w:rsidR="00402F2A">
        <w:rPr>
          <w:lang w:eastAsia="x-none"/>
        </w:rPr>
        <w:t>Quectel</w:t>
      </w:r>
      <w:proofErr w:type="spellEnd"/>
      <w:r w:rsidR="00402F2A">
        <w:rPr>
          <w:lang w:eastAsia="x-none"/>
        </w:rPr>
        <w:t xml:space="preserve">, </w:t>
      </w:r>
      <w:proofErr w:type="spellStart"/>
      <w:r w:rsidR="00402F2A">
        <w:rPr>
          <w:lang w:eastAsia="x-none"/>
        </w:rPr>
        <w:t>Langbo</w:t>
      </w:r>
      <w:proofErr w:type="spellEnd"/>
    </w:p>
    <w:p w14:paraId="10E321E0" w14:textId="77777777" w:rsidR="00402F2A" w:rsidRDefault="00447866" w:rsidP="00BC19A3">
      <w:pPr>
        <w:pStyle w:val="ListParagraph"/>
        <w:numPr>
          <w:ilvl w:val="0"/>
          <w:numId w:val="60"/>
        </w:numPr>
        <w:rPr>
          <w:lang w:eastAsia="x-none"/>
        </w:rPr>
      </w:pPr>
      <w:hyperlink r:id="rId74" w:history="1">
        <w:r w:rsidR="00402F2A">
          <w:rPr>
            <w:rStyle w:val="Hyperlink"/>
            <w:lang w:eastAsia="x-none"/>
          </w:rPr>
          <w:t>R1-2102912</w:t>
        </w:r>
      </w:hyperlink>
      <w:r w:rsidR="00402F2A">
        <w:rPr>
          <w:lang w:eastAsia="x-none"/>
        </w:rPr>
        <w:tab/>
        <w:t>Discussion on intra-UE multiplexing or prioritization</w:t>
      </w:r>
      <w:r w:rsidR="00402F2A">
        <w:rPr>
          <w:lang w:eastAsia="x-none"/>
        </w:rPr>
        <w:tab/>
        <w:t>CMCC</w:t>
      </w:r>
    </w:p>
    <w:p w14:paraId="7497497E" w14:textId="77777777" w:rsidR="00402F2A" w:rsidRDefault="00447866" w:rsidP="00BC19A3">
      <w:pPr>
        <w:pStyle w:val="ListParagraph"/>
        <w:numPr>
          <w:ilvl w:val="0"/>
          <w:numId w:val="60"/>
        </w:numPr>
        <w:rPr>
          <w:lang w:eastAsia="x-none"/>
        </w:rPr>
      </w:pPr>
      <w:hyperlink r:id="rId75" w:history="1">
        <w:r w:rsidR="00402F2A">
          <w:rPr>
            <w:rStyle w:val="Hyperlink"/>
            <w:lang w:eastAsia="x-none"/>
          </w:rPr>
          <w:t>R1-2102952</w:t>
        </w:r>
      </w:hyperlink>
      <w:r w:rsidR="00402F2A">
        <w:rPr>
          <w:lang w:eastAsia="x-none"/>
        </w:rPr>
        <w:tab/>
        <w:t>Intra-UE Multiplexing and Prioritization</w:t>
      </w:r>
      <w:r w:rsidR="00402F2A">
        <w:rPr>
          <w:lang w:eastAsia="x-none"/>
        </w:rPr>
        <w:tab/>
        <w:t>TCL Communication Ltd.</w:t>
      </w:r>
    </w:p>
    <w:p w14:paraId="6AEB4CAC" w14:textId="77777777" w:rsidR="00402F2A" w:rsidRDefault="00447866" w:rsidP="00BC19A3">
      <w:pPr>
        <w:pStyle w:val="ListParagraph"/>
        <w:numPr>
          <w:ilvl w:val="0"/>
          <w:numId w:val="60"/>
        </w:numPr>
        <w:rPr>
          <w:lang w:eastAsia="x-none"/>
        </w:rPr>
      </w:pPr>
      <w:hyperlink r:id="rId76" w:history="1">
        <w:r w:rsidR="00402F2A">
          <w:rPr>
            <w:rStyle w:val="Hyperlink"/>
            <w:lang w:eastAsia="x-none"/>
          </w:rPr>
          <w:t>R1-2102984</w:t>
        </w:r>
      </w:hyperlink>
      <w:r w:rsidR="00402F2A">
        <w:rPr>
          <w:lang w:eastAsia="x-none"/>
        </w:rPr>
        <w:tab/>
        <w:t>Intra-UE multiplexing prioritization for URLLC/</w:t>
      </w:r>
      <w:proofErr w:type="spellStart"/>
      <w:r w:rsidR="00402F2A">
        <w:rPr>
          <w:lang w:eastAsia="x-none"/>
        </w:rPr>
        <w:t>IIoT</w:t>
      </w:r>
      <w:proofErr w:type="spellEnd"/>
      <w:r w:rsidR="00402F2A">
        <w:rPr>
          <w:lang w:eastAsia="x-none"/>
        </w:rPr>
        <w:tab/>
        <w:t>Xiaomi</w:t>
      </w:r>
    </w:p>
    <w:p w14:paraId="5FE963E2" w14:textId="77777777" w:rsidR="00402F2A" w:rsidRDefault="00447866" w:rsidP="00BC19A3">
      <w:pPr>
        <w:pStyle w:val="ListParagraph"/>
        <w:numPr>
          <w:ilvl w:val="0"/>
          <w:numId w:val="60"/>
        </w:numPr>
        <w:rPr>
          <w:lang w:eastAsia="x-none"/>
        </w:rPr>
      </w:pPr>
      <w:hyperlink r:id="rId77" w:history="1">
        <w:r w:rsidR="00402F2A">
          <w:rPr>
            <w:rStyle w:val="Hyperlink"/>
            <w:lang w:eastAsia="x-none"/>
          </w:rPr>
          <w:t>R1-2103030</w:t>
        </w:r>
      </w:hyperlink>
      <w:r w:rsidR="00402F2A">
        <w:rPr>
          <w:lang w:eastAsia="x-none"/>
        </w:rPr>
        <w:tab/>
        <w:t>Further analysis and details of intra-UE multiplexing and prioritization</w:t>
      </w:r>
      <w:r w:rsidR="00402F2A">
        <w:rPr>
          <w:lang w:eastAsia="x-none"/>
        </w:rPr>
        <w:tab/>
        <w:t>Intel Corporation</w:t>
      </w:r>
    </w:p>
    <w:p w14:paraId="17A9C99E" w14:textId="77777777" w:rsidR="00402F2A" w:rsidRDefault="00447866" w:rsidP="00BC19A3">
      <w:pPr>
        <w:pStyle w:val="ListParagraph"/>
        <w:numPr>
          <w:ilvl w:val="0"/>
          <w:numId w:val="60"/>
        </w:numPr>
        <w:rPr>
          <w:lang w:eastAsia="x-none"/>
        </w:rPr>
      </w:pPr>
      <w:hyperlink r:id="rId78" w:history="1">
        <w:r w:rsidR="00402F2A">
          <w:rPr>
            <w:rStyle w:val="Hyperlink"/>
            <w:lang w:eastAsia="x-none"/>
          </w:rPr>
          <w:t>R1-2103106</w:t>
        </w:r>
      </w:hyperlink>
      <w:r w:rsidR="00402F2A">
        <w:rPr>
          <w:lang w:eastAsia="x-none"/>
        </w:rPr>
        <w:tab/>
        <w:t>Views on intra-UE multiplexing/prioritization</w:t>
      </w:r>
      <w:r w:rsidR="00402F2A">
        <w:rPr>
          <w:lang w:eastAsia="x-none"/>
        </w:rPr>
        <w:tab/>
        <w:t>Apple</w:t>
      </w:r>
    </w:p>
    <w:p w14:paraId="67A8772E" w14:textId="77777777" w:rsidR="00402F2A" w:rsidRDefault="00447866" w:rsidP="00BC19A3">
      <w:pPr>
        <w:pStyle w:val="ListParagraph"/>
        <w:numPr>
          <w:ilvl w:val="0"/>
          <w:numId w:val="60"/>
        </w:numPr>
        <w:rPr>
          <w:lang w:eastAsia="x-none"/>
        </w:rPr>
      </w:pPr>
      <w:hyperlink r:id="rId79" w:history="1">
        <w:r w:rsidR="00402F2A">
          <w:rPr>
            <w:rStyle w:val="Hyperlink"/>
            <w:lang w:eastAsia="x-none"/>
          </w:rPr>
          <w:t>R1-2103166</w:t>
        </w:r>
      </w:hyperlink>
      <w:r w:rsidR="00402F2A">
        <w:rPr>
          <w:lang w:eastAsia="x-none"/>
        </w:rPr>
        <w:tab/>
        <w:t>Intra-UE multiplexing and prioritization for IOT and URLLC</w:t>
      </w:r>
      <w:r w:rsidR="00402F2A">
        <w:rPr>
          <w:lang w:eastAsia="x-none"/>
        </w:rPr>
        <w:tab/>
        <w:t>Qualcomm Incorporated</w:t>
      </w:r>
    </w:p>
    <w:p w14:paraId="44F1162C" w14:textId="77777777" w:rsidR="00402F2A" w:rsidRDefault="00447866" w:rsidP="00BC19A3">
      <w:pPr>
        <w:pStyle w:val="ListParagraph"/>
        <w:numPr>
          <w:ilvl w:val="0"/>
          <w:numId w:val="60"/>
        </w:numPr>
        <w:rPr>
          <w:lang w:eastAsia="x-none"/>
        </w:rPr>
      </w:pPr>
      <w:hyperlink r:id="rId80" w:history="1">
        <w:r w:rsidR="00402F2A">
          <w:rPr>
            <w:rStyle w:val="Hyperlink"/>
            <w:lang w:eastAsia="x-none"/>
          </w:rPr>
          <w:t>R1-2103207</w:t>
        </w:r>
      </w:hyperlink>
      <w:r w:rsidR="00402F2A">
        <w:rPr>
          <w:lang w:eastAsia="x-none"/>
        </w:rPr>
        <w:tab/>
        <w:t>Discussion on Intra-UE multiplexing and prioritization of different priority</w:t>
      </w:r>
      <w:r w:rsidR="00402F2A">
        <w:rPr>
          <w:lang w:eastAsia="x-none"/>
        </w:rPr>
        <w:tab/>
        <w:t>Panasonic Corporation</w:t>
      </w:r>
    </w:p>
    <w:p w14:paraId="6FEC767D" w14:textId="77777777" w:rsidR="00402F2A" w:rsidRDefault="00447866" w:rsidP="00BC19A3">
      <w:pPr>
        <w:pStyle w:val="ListParagraph"/>
        <w:numPr>
          <w:ilvl w:val="0"/>
          <w:numId w:val="60"/>
        </w:numPr>
        <w:rPr>
          <w:lang w:eastAsia="x-none"/>
        </w:rPr>
      </w:pPr>
      <w:hyperlink r:id="rId81" w:history="1">
        <w:r w:rsidR="00402F2A">
          <w:rPr>
            <w:rStyle w:val="Hyperlink"/>
            <w:lang w:eastAsia="x-none"/>
          </w:rPr>
          <w:t>R1-2103239</w:t>
        </w:r>
      </w:hyperlink>
      <w:r w:rsidR="00402F2A">
        <w:rPr>
          <w:lang w:eastAsia="x-none"/>
        </w:rPr>
        <w:tab/>
        <w:t>Uplink intra-UE multiplexing and prioritization</w:t>
      </w:r>
      <w:r w:rsidR="00402F2A">
        <w:rPr>
          <w:lang w:eastAsia="x-none"/>
        </w:rPr>
        <w:tab/>
        <w:t>Samsung</w:t>
      </w:r>
    </w:p>
    <w:p w14:paraId="5D8A97D0" w14:textId="77777777" w:rsidR="00402F2A" w:rsidRDefault="00447866" w:rsidP="00BC19A3">
      <w:pPr>
        <w:pStyle w:val="ListParagraph"/>
        <w:numPr>
          <w:ilvl w:val="0"/>
          <w:numId w:val="60"/>
        </w:numPr>
        <w:rPr>
          <w:lang w:eastAsia="x-none"/>
        </w:rPr>
      </w:pPr>
      <w:hyperlink r:id="rId82" w:history="1">
        <w:r w:rsidR="00402F2A">
          <w:rPr>
            <w:rStyle w:val="Hyperlink"/>
            <w:lang w:eastAsia="x-none"/>
          </w:rPr>
          <w:t>R1-2103303</w:t>
        </w:r>
      </w:hyperlink>
      <w:r w:rsidR="00402F2A">
        <w:rPr>
          <w:lang w:eastAsia="x-none"/>
        </w:rPr>
        <w:tab/>
        <w:t>Considerations on intra-UE UL multiplexing</w:t>
      </w:r>
      <w:r w:rsidR="00402F2A">
        <w:rPr>
          <w:lang w:eastAsia="x-none"/>
        </w:rPr>
        <w:tab/>
        <w:t>Sony</w:t>
      </w:r>
    </w:p>
    <w:p w14:paraId="28EEF0E3" w14:textId="77777777" w:rsidR="00402F2A" w:rsidRDefault="00447866" w:rsidP="00BC19A3">
      <w:pPr>
        <w:pStyle w:val="ListParagraph"/>
        <w:numPr>
          <w:ilvl w:val="0"/>
          <w:numId w:val="60"/>
        </w:numPr>
        <w:rPr>
          <w:lang w:eastAsia="x-none"/>
        </w:rPr>
      </w:pPr>
      <w:hyperlink r:id="rId83" w:history="1">
        <w:r w:rsidR="00402F2A">
          <w:rPr>
            <w:rStyle w:val="Hyperlink"/>
            <w:lang w:eastAsia="x-none"/>
          </w:rPr>
          <w:t>R1-2103327</w:t>
        </w:r>
      </w:hyperlink>
      <w:r w:rsidR="00402F2A">
        <w:rPr>
          <w:lang w:eastAsia="x-none"/>
        </w:rPr>
        <w:tab/>
        <w:t>Intra-UE Multiplexing/Prioritization</w:t>
      </w:r>
      <w:r w:rsidR="00402F2A">
        <w:rPr>
          <w:lang w:eastAsia="x-none"/>
        </w:rPr>
        <w:tab/>
        <w:t>ETRI</w:t>
      </w:r>
    </w:p>
    <w:p w14:paraId="719C04A3" w14:textId="77777777" w:rsidR="00402F2A" w:rsidRDefault="00447866" w:rsidP="00BC19A3">
      <w:pPr>
        <w:pStyle w:val="ListParagraph"/>
        <w:numPr>
          <w:ilvl w:val="0"/>
          <w:numId w:val="60"/>
        </w:numPr>
        <w:rPr>
          <w:lang w:eastAsia="x-none"/>
        </w:rPr>
      </w:pPr>
      <w:hyperlink r:id="rId84" w:history="1">
        <w:r w:rsidR="00402F2A">
          <w:rPr>
            <w:rStyle w:val="Hyperlink"/>
            <w:lang w:eastAsia="x-none"/>
          </w:rPr>
          <w:t>R1-2103350</w:t>
        </w:r>
      </w:hyperlink>
      <w:r w:rsidR="00402F2A">
        <w:rPr>
          <w:lang w:eastAsia="x-none"/>
        </w:rPr>
        <w:tab/>
        <w:t>Discussion on Intra-UE multiplexing/prioritization</w:t>
      </w:r>
      <w:r w:rsidR="00402F2A">
        <w:rPr>
          <w:lang w:eastAsia="x-none"/>
        </w:rPr>
        <w:tab/>
        <w:t>LG Electronics</w:t>
      </w:r>
    </w:p>
    <w:p w14:paraId="096AC8B2" w14:textId="77777777" w:rsidR="00402F2A" w:rsidRDefault="00447866" w:rsidP="00BC19A3">
      <w:pPr>
        <w:pStyle w:val="ListParagraph"/>
        <w:numPr>
          <w:ilvl w:val="0"/>
          <w:numId w:val="60"/>
        </w:numPr>
        <w:rPr>
          <w:lang w:eastAsia="x-none"/>
        </w:rPr>
      </w:pPr>
      <w:hyperlink r:id="rId85" w:history="1">
        <w:r w:rsidR="00402F2A">
          <w:rPr>
            <w:rStyle w:val="Hyperlink"/>
            <w:lang w:eastAsia="x-none"/>
          </w:rPr>
          <w:t>R1-2103475</w:t>
        </w:r>
      </w:hyperlink>
      <w:r w:rsidR="00402F2A">
        <w:rPr>
          <w:lang w:eastAsia="x-none"/>
        </w:rPr>
        <w:tab/>
        <w:t>Enhancements on intra-UE UCI multiplexing with different priorities and channel prioritization</w:t>
      </w:r>
      <w:r w:rsidR="00402F2A">
        <w:rPr>
          <w:lang w:eastAsia="x-none"/>
        </w:rPr>
        <w:tab/>
      </w:r>
      <w:r w:rsidR="00402F2A">
        <w:rPr>
          <w:lang w:eastAsia="x-none"/>
        </w:rPr>
        <w:tab/>
      </w:r>
      <w:r w:rsidR="00402F2A">
        <w:rPr>
          <w:lang w:eastAsia="x-none"/>
        </w:rPr>
        <w:tab/>
        <w:t>Sharp</w:t>
      </w:r>
    </w:p>
    <w:p w14:paraId="60A2024B" w14:textId="77777777" w:rsidR="00402F2A" w:rsidRDefault="00447866" w:rsidP="00BC19A3">
      <w:pPr>
        <w:pStyle w:val="ListParagraph"/>
        <w:numPr>
          <w:ilvl w:val="0"/>
          <w:numId w:val="60"/>
        </w:numPr>
        <w:rPr>
          <w:lang w:eastAsia="x-none"/>
        </w:rPr>
      </w:pPr>
      <w:hyperlink r:id="rId86" w:history="1">
        <w:r w:rsidR="00402F2A">
          <w:rPr>
            <w:rStyle w:val="Hyperlink"/>
            <w:lang w:eastAsia="x-none"/>
          </w:rPr>
          <w:t>R1-2103577</w:t>
        </w:r>
      </w:hyperlink>
      <w:r w:rsidR="00402F2A">
        <w:rPr>
          <w:lang w:eastAsia="x-none"/>
        </w:rPr>
        <w:tab/>
        <w:t>Discussion on intra-UE multiplexing/prioritization for Rel.17 URLLC</w:t>
      </w:r>
      <w:r w:rsidR="00402F2A">
        <w:rPr>
          <w:lang w:eastAsia="x-none"/>
        </w:rPr>
        <w:tab/>
        <w:t>NTT DOCOMO, INC.</w:t>
      </w:r>
    </w:p>
    <w:p w14:paraId="423EE8D6" w14:textId="77777777" w:rsidR="00402F2A" w:rsidRDefault="00447866" w:rsidP="00BC19A3">
      <w:pPr>
        <w:pStyle w:val="ListParagraph"/>
        <w:numPr>
          <w:ilvl w:val="0"/>
          <w:numId w:val="60"/>
        </w:numPr>
        <w:rPr>
          <w:lang w:eastAsia="x-none"/>
        </w:rPr>
      </w:pPr>
      <w:hyperlink r:id="rId87" w:history="1">
        <w:r w:rsidR="00402F2A">
          <w:rPr>
            <w:rStyle w:val="Hyperlink"/>
            <w:lang w:eastAsia="x-none"/>
          </w:rPr>
          <w:t>R1-2103613</w:t>
        </w:r>
      </w:hyperlink>
      <w:r w:rsidR="00402F2A">
        <w:rPr>
          <w:lang w:eastAsia="x-none"/>
        </w:rPr>
        <w:tab/>
        <w:t xml:space="preserve">Intra-UE multiplexing enhancement for </w:t>
      </w:r>
      <w:proofErr w:type="spellStart"/>
      <w:r w:rsidR="00402F2A">
        <w:rPr>
          <w:lang w:eastAsia="x-none"/>
        </w:rPr>
        <w:t>IIoT</w:t>
      </w:r>
      <w:proofErr w:type="spellEnd"/>
      <w:r w:rsidR="00402F2A">
        <w:rPr>
          <w:lang w:eastAsia="x-none"/>
        </w:rPr>
        <w:t>/URLLC</w:t>
      </w:r>
      <w:r w:rsidR="00402F2A">
        <w:rPr>
          <w:lang w:eastAsia="x-none"/>
        </w:rPr>
        <w:tab/>
        <w:t>Lenovo, Motorola Mobility</w:t>
      </w:r>
    </w:p>
    <w:p w14:paraId="027741AC" w14:textId="77777777" w:rsidR="00402F2A" w:rsidRDefault="00447866" w:rsidP="00BC19A3">
      <w:pPr>
        <w:pStyle w:val="ListParagraph"/>
        <w:numPr>
          <w:ilvl w:val="0"/>
          <w:numId w:val="60"/>
        </w:numPr>
        <w:rPr>
          <w:lang w:eastAsia="x-none"/>
        </w:rPr>
      </w:pPr>
      <w:hyperlink r:id="rId88" w:history="1">
        <w:r w:rsidR="00402F2A">
          <w:rPr>
            <w:rStyle w:val="Hyperlink"/>
            <w:lang w:eastAsia="x-none"/>
          </w:rPr>
          <w:t>R1-2103632</w:t>
        </w:r>
      </w:hyperlink>
      <w:r w:rsidR="00402F2A">
        <w:rPr>
          <w:lang w:eastAsia="x-none"/>
        </w:rPr>
        <w:tab/>
        <w:t>Discussion on intra-UE multiplexing</w:t>
      </w:r>
      <w:r w:rsidR="00402F2A">
        <w:rPr>
          <w:lang w:eastAsia="x-none"/>
        </w:rPr>
        <w:tab/>
        <w:t>ITRI</w:t>
      </w:r>
    </w:p>
    <w:p w14:paraId="341F147D" w14:textId="77777777" w:rsidR="00402F2A" w:rsidRDefault="00447866" w:rsidP="00BC19A3">
      <w:pPr>
        <w:pStyle w:val="ListParagraph"/>
        <w:numPr>
          <w:ilvl w:val="0"/>
          <w:numId w:val="60"/>
        </w:numPr>
        <w:rPr>
          <w:lang w:eastAsia="x-none"/>
        </w:rPr>
      </w:pPr>
      <w:hyperlink r:id="rId89" w:history="1">
        <w:r w:rsidR="00402F2A">
          <w:rPr>
            <w:rStyle w:val="Hyperlink"/>
            <w:lang w:eastAsia="x-none"/>
          </w:rPr>
          <w:t>R1-2103697</w:t>
        </w:r>
      </w:hyperlink>
      <w:r w:rsidR="00402F2A">
        <w:rPr>
          <w:lang w:eastAsia="x-none"/>
        </w:rPr>
        <w:tab/>
        <w:t>Discussion on intra-UE multiplexing/prioritization for URLLC/</w:t>
      </w:r>
      <w:proofErr w:type="spellStart"/>
      <w:r w:rsidR="00402F2A">
        <w:rPr>
          <w:lang w:eastAsia="x-none"/>
        </w:rPr>
        <w:t>IIoT</w:t>
      </w:r>
      <w:proofErr w:type="spellEnd"/>
      <w:r w:rsidR="00402F2A">
        <w:rPr>
          <w:lang w:eastAsia="x-none"/>
        </w:rPr>
        <w:tab/>
        <w:t>WILUS Inc.</w:t>
      </w:r>
    </w:p>
    <w:p w14:paraId="2331093D" w14:textId="77777777" w:rsidR="007E2BFA" w:rsidRDefault="007E2BFA" w:rsidP="00BC19A3">
      <w:pPr>
        <w:pStyle w:val="ListParagraph"/>
        <w:numPr>
          <w:ilvl w:val="0"/>
          <w:numId w:val="60"/>
        </w:numPr>
        <w:rPr>
          <w:lang w:eastAsia="zh-CN"/>
        </w:rPr>
      </w:pPr>
    </w:p>
    <w:sectPr w:rsidR="007E2BFA">
      <w:headerReference w:type="default" r:id="rId90"/>
      <w:pgSz w:w="11906" w:h="16838"/>
      <w:pgMar w:top="1417" w:right="1417" w:bottom="1417" w:left="1417"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974A4F9" w14:textId="77777777" w:rsidR="00447866" w:rsidRDefault="00447866">
      <w:r>
        <w:separator/>
      </w:r>
    </w:p>
  </w:endnote>
  <w:endnote w:type="continuationSeparator" w:id="0">
    <w:p w14:paraId="05EB27A1" w14:textId="77777777" w:rsidR="00447866" w:rsidRDefault="004478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icrosoft YaHei">
    <w:altName w:val="微软雅黑"/>
    <w:panose1 w:val="020B0503020204020204"/>
    <w:charset w:val="86"/>
    <w:family w:val="swiss"/>
    <w:pitch w:val="variable"/>
    <w:sig w:usb0="80000287" w:usb1="2ACF3C50" w:usb2="00000016" w:usb3="00000000" w:csb0="0004001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DengXian">
    <w:altName w:val="等线"/>
    <w:panose1 w:val="02010600030101010101"/>
    <w:charset w:val="86"/>
    <w:family w:val="auto"/>
    <w:pitch w:val="variable"/>
    <w:sig w:usb0="A00002BF" w:usb1="38CF7CFA" w:usb2="00000016" w:usb3="00000000" w:csb0="0004000F" w:csb1="00000000"/>
  </w:font>
  <w:font w:name="Helvetica">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Malgun Gothic">
    <w:altName w:val="맑은 고딕"/>
    <w:panose1 w:val="020B0503020000020004"/>
    <w:charset w:val="81"/>
    <w:family w:val="swiss"/>
    <w:pitch w:val="variable"/>
    <w:sig w:usb0="9000002F" w:usb1="29D77CFB" w:usb2="00000012" w:usb3="00000000" w:csb0="00080001" w:csb1="00000000"/>
  </w:font>
  <w:font w:name="CG Times (WN)">
    <w:altName w:val="Arial"/>
    <w:panose1 w:val="00000000000000000000"/>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Yu Mincho">
    <w:altName w:val="MS Gothic"/>
    <w:charset w:val="80"/>
    <w:family w:val="roman"/>
    <w:pitch w:val="variable"/>
    <w:sig w:usb0="800002E7" w:usb1="2AC7FCFF" w:usb2="00000012" w:usb3="00000000" w:csb0="0002009F" w:csb1="00000000"/>
  </w:font>
  <w:font w:name="Segoe UI Emoji">
    <w:panose1 w:val="020B0502040204020203"/>
    <w:charset w:val="00"/>
    <w:family w:val="swiss"/>
    <w:pitch w:val="variable"/>
    <w:sig w:usb0="00000003" w:usb1="02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Meiryo UI">
    <w:charset w:val="80"/>
    <w:family w:val="swiss"/>
    <w:pitch w:val="variable"/>
    <w:sig w:usb0="E00002FF" w:usb1="6AC7FFFF" w:usb2="08000012" w:usb3="00000000" w:csb0="0002009F" w:csb1="00000000"/>
  </w:font>
  <w:font w:name="MS PGothic">
    <w:panose1 w:val="020B0600070205080204"/>
    <w:charset w:val="80"/>
    <w:family w:val="swiss"/>
    <w:pitch w:val="variable"/>
    <w:sig w:usb0="E00002FF" w:usb1="6AC7FDFB" w:usb2="08000012" w:usb3="00000000" w:csb0="0002009F" w:csb1="00000000"/>
  </w:font>
  <w:font w:name="BatangChe">
    <w:charset w:val="81"/>
    <w:family w:val="modern"/>
    <w:pitch w:val="fixed"/>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8795857" w14:textId="77777777" w:rsidR="00447866" w:rsidRDefault="00447866">
      <w:r>
        <w:separator/>
      </w:r>
    </w:p>
  </w:footnote>
  <w:footnote w:type="continuationSeparator" w:id="0">
    <w:p w14:paraId="4DCF149B" w14:textId="77777777" w:rsidR="00447866" w:rsidRDefault="0044786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3CC0BE" w14:textId="77777777" w:rsidR="00BD201F" w:rsidRDefault="00BD201F">
    <w:pPr>
      <w:pStyle w:val="ListBullet2"/>
      <w:ind w:right="40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9DECAFC9"/>
    <w:multiLevelType w:val="singleLevel"/>
    <w:tmpl w:val="9DECAFC9"/>
    <w:lvl w:ilvl="0">
      <w:start w:val="1"/>
      <w:numFmt w:val="bullet"/>
      <w:lvlText w:val=""/>
      <w:lvlJc w:val="left"/>
      <w:pPr>
        <w:ind w:left="420" w:hanging="420"/>
      </w:pPr>
      <w:rPr>
        <w:rFonts w:ascii="Wingdings" w:hAnsi="Wingdings" w:hint="default"/>
      </w:rPr>
    </w:lvl>
  </w:abstractNum>
  <w:abstractNum w:abstractNumId="1" w15:restartNumberingAfterBreak="0">
    <w:nsid w:val="F79515C4"/>
    <w:multiLevelType w:val="multilevel"/>
    <w:tmpl w:val="F79515C4"/>
    <w:lvl w:ilvl="0">
      <w:start w:val="1"/>
      <w:numFmt w:val="bullet"/>
      <w:lvlText w:val=""/>
      <w:lvlJc w:val="left"/>
      <w:pPr>
        <w:ind w:left="820" w:hanging="360"/>
      </w:pPr>
      <w:rPr>
        <w:rFonts w:ascii="Symbol" w:hAnsi="Symbol" w:hint="default"/>
      </w:rPr>
    </w:lvl>
    <w:lvl w:ilvl="1">
      <w:start w:val="1"/>
      <w:numFmt w:val="bullet"/>
      <w:lvlText w:val="o"/>
      <w:lvlJc w:val="left"/>
      <w:pPr>
        <w:ind w:left="1540" w:hanging="360"/>
      </w:pPr>
      <w:rPr>
        <w:rFonts w:ascii="Courier New" w:hAnsi="Courier New" w:cs="Microsoft YaHei" w:hint="default"/>
      </w:rPr>
    </w:lvl>
    <w:lvl w:ilvl="2">
      <w:start w:val="1"/>
      <w:numFmt w:val="bullet"/>
      <w:lvlText w:val=""/>
      <w:lvlJc w:val="left"/>
      <w:pPr>
        <w:ind w:left="2260" w:hanging="360"/>
      </w:pPr>
      <w:rPr>
        <w:rFonts w:ascii="Wingdings" w:hAnsi="Wingdings" w:hint="default"/>
      </w:rPr>
    </w:lvl>
    <w:lvl w:ilvl="3">
      <w:start w:val="1"/>
      <w:numFmt w:val="bullet"/>
      <w:lvlText w:val=""/>
      <w:lvlJc w:val="left"/>
      <w:pPr>
        <w:ind w:left="2980" w:hanging="360"/>
      </w:pPr>
      <w:rPr>
        <w:rFonts w:ascii="Symbol" w:hAnsi="Symbol" w:hint="default"/>
      </w:rPr>
    </w:lvl>
    <w:lvl w:ilvl="4">
      <w:start w:val="1"/>
      <w:numFmt w:val="bullet"/>
      <w:lvlText w:val="o"/>
      <w:lvlJc w:val="left"/>
      <w:pPr>
        <w:ind w:left="3700" w:hanging="360"/>
      </w:pPr>
      <w:rPr>
        <w:rFonts w:ascii="Courier New" w:hAnsi="Courier New" w:cs="Microsoft YaHei" w:hint="default"/>
      </w:rPr>
    </w:lvl>
    <w:lvl w:ilvl="5">
      <w:start w:val="1"/>
      <w:numFmt w:val="bullet"/>
      <w:lvlText w:val=""/>
      <w:lvlJc w:val="left"/>
      <w:pPr>
        <w:ind w:left="4420" w:hanging="360"/>
      </w:pPr>
      <w:rPr>
        <w:rFonts w:ascii="Wingdings" w:hAnsi="Wingdings" w:hint="default"/>
      </w:rPr>
    </w:lvl>
    <w:lvl w:ilvl="6">
      <w:start w:val="1"/>
      <w:numFmt w:val="bullet"/>
      <w:lvlText w:val=""/>
      <w:lvlJc w:val="left"/>
      <w:pPr>
        <w:ind w:left="5140" w:hanging="360"/>
      </w:pPr>
      <w:rPr>
        <w:rFonts w:ascii="Symbol" w:hAnsi="Symbol" w:hint="default"/>
      </w:rPr>
    </w:lvl>
    <w:lvl w:ilvl="7">
      <w:start w:val="1"/>
      <w:numFmt w:val="bullet"/>
      <w:lvlText w:val="o"/>
      <w:lvlJc w:val="left"/>
      <w:pPr>
        <w:ind w:left="5860" w:hanging="360"/>
      </w:pPr>
      <w:rPr>
        <w:rFonts w:ascii="Courier New" w:hAnsi="Courier New" w:cs="Microsoft YaHei" w:hint="default"/>
      </w:rPr>
    </w:lvl>
    <w:lvl w:ilvl="8">
      <w:start w:val="1"/>
      <w:numFmt w:val="bullet"/>
      <w:lvlText w:val=""/>
      <w:lvlJc w:val="left"/>
      <w:pPr>
        <w:ind w:left="6580" w:hanging="360"/>
      </w:pPr>
      <w:rPr>
        <w:rFonts w:ascii="Wingdings" w:hAnsi="Wingdings" w:hint="default"/>
      </w:rPr>
    </w:lvl>
  </w:abstractNum>
  <w:abstractNum w:abstractNumId="2" w15:restartNumberingAfterBreak="0">
    <w:nsid w:val="00000006"/>
    <w:multiLevelType w:val="multilevel"/>
    <w:tmpl w:val="00000006"/>
    <w:lvl w:ilvl="0">
      <w:start w:val="1"/>
      <w:numFmt w:val="bullet"/>
      <w:pStyle w:val="bullet1"/>
      <w:lvlText w:val="•"/>
      <w:lvlJc w:val="left"/>
      <w:pPr>
        <w:ind w:left="420" w:hanging="420"/>
      </w:pPr>
      <w:rPr>
        <w:rFonts w:ascii="Times New Roman" w:hAnsi="Times New Roman" w:hint="default"/>
        <w:lang w:val="en-US"/>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 w15:restartNumberingAfterBreak="0">
    <w:nsid w:val="01235A35"/>
    <w:multiLevelType w:val="hybridMultilevel"/>
    <w:tmpl w:val="F508BC58"/>
    <w:lvl w:ilvl="0" w:tplc="04090001">
      <w:start w:val="1"/>
      <w:numFmt w:val="bullet"/>
      <w:lvlText w:val=""/>
      <w:lvlJc w:val="left"/>
      <w:pPr>
        <w:ind w:left="704" w:hanging="420"/>
      </w:pPr>
      <w:rPr>
        <w:rFonts w:ascii="Wingdings" w:hAnsi="Wingdings" w:hint="default"/>
      </w:rPr>
    </w:lvl>
    <w:lvl w:ilvl="1" w:tplc="0409000B">
      <w:start w:val="1"/>
      <w:numFmt w:val="bullet"/>
      <w:lvlText w:val=""/>
      <w:lvlJc w:val="left"/>
      <w:pPr>
        <w:ind w:left="1124" w:hanging="420"/>
      </w:pPr>
      <w:rPr>
        <w:rFonts w:ascii="Wingdings" w:hAnsi="Wingdings" w:hint="default"/>
      </w:rPr>
    </w:lvl>
    <w:lvl w:ilvl="2" w:tplc="0409000D"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4" w15:restartNumberingAfterBreak="0">
    <w:nsid w:val="01C17969"/>
    <w:multiLevelType w:val="multilevel"/>
    <w:tmpl w:val="01C179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272073A"/>
    <w:multiLevelType w:val="hybridMultilevel"/>
    <w:tmpl w:val="C8ACFC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2773AF1"/>
    <w:multiLevelType w:val="hybridMultilevel"/>
    <w:tmpl w:val="D144DB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37D7440"/>
    <w:multiLevelType w:val="multilevel"/>
    <w:tmpl w:val="037D744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 w15:restartNumberingAfterBreak="0">
    <w:nsid w:val="052A4820"/>
    <w:multiLevelType w:val="multilevel"/>
    <w:tmpl w:val="052A482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05751303"/>
    <w:multiLevelType w:val="hybridMultilevel"/>
    <w:tmpl w:val="D548AC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5E00AAD"/>
    <w:multiLevelType w:val="hybridMultilevel"/>
    <w:tmpl w:val="6F4E8970"/>
    <w:lvl w:ilvl="0" w:tplc="04090001">
      <w:numFmt w:val="bullet"/>
      <w:lvlText w:val="-"/>
      <w:lvlJc w:val="left"/>
      <w:pPr>
        <w:ind w:left="704" w:hanging="420"/>
      </w:pPr>
      <w:rPr>
        <w:rFonts w:ascii="Times New Roman" w:eastAsia="Times New Roman"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11" w15:restartNumberingAfterBreak="0">
    <w:nsid w:val="06D84406"/>
    <w:multiLevelType w:val="hybridMultilevel"/>
    <w:tmpl w:val="2ED04D80"/>
    <w:lvl w:ilvl="0" w:tplc="04090001">
      <w:start w:val="1"/>
      <w:numFmt w:val="bullet"/>
      <w:lvlText w:val=""/>
      <w:lvlJc w:val="left"/>
      <w:pPr>
        <w:ind w:left="420" w:hanging="420"/>
      </w:pPr>
      <w:rPr>
        <w:rFonts w:ascii="Wingdings" w:hAnsi="Wingdings" w:hint="default"/>
      </w:rPr>
    </w:lvl>
    <w:lvl w:ilvl="1" w:tplc="0409000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15:restartNumberingAfterBreak="0">
    <w:nsid w:val="086F3B85"/>
    <w:multiLevelType w:val="hybridMultilevel"/>
    <w:tmpl w:val="413884EA"/>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8A54BE3"/>
    <w:multiLevelType w:val="hybridMultilevel"/>
    <w:tmpl w:val="B7B41CFE"/>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14" w15:restartNumberingAfterBreak="0">
    <w:nsid w:val="08B71715"/>
    <w:multiLevelType w:val="multilevel"/>
    <w:tmpl w:val="08B71715"/>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0BF017A9"/>
    <w:multiLevelType w:val="hybridMultilevel"/>
    <w:tmpl w:val="B46288D8"/>
    <w:lvl w:ilvl="0" w:tplc="04090001">
      <w:start w:val="1"/>
      <w:numFmt w:val="bullet"/>
      <w:lvlText w:val=""/>
      <w:lvlJc w:val="left"/>
      <w:pPr>
        <w:ind w:left="1296" w:hanging="360"/>
      </w:pPr>
      <w:rPr>
        <w:rFonts w:ascii="Symbol" w:hAnsi="Symbol" w:hint="default"/>
      </w:rPr>
    </w:lvl>
    <w:lvl w:ilvl="1" w:tplc="04090003">
      <w:start w:val="1"/>
      <w:numFmt w:val="bullet"/>
      <w:lvlText w:val="o"/>
      <w:lvlJc w:val="left"/>
      <w:pPr>
        <w:ind w:left="2016" w:hanging="360"/>
      </w:pPr>
      <w:rPr>
        <w:rFonts w:ascii="Courier New" w:hAnsi="Courier New" w:cs="Courier New" w:hint="default"/>
      </w:rPr>
    </w:lvl>
    <w:lvl w:ilvl="2" w:tplc="04090005">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16" w15:restartNumberingAfterBreak="0">
    <w:nsid w:val="0DEF456C"/>
    <w:multiLevelType w:val="multilevel"/>
    <w:tmpl w:val="0DEF456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0E0D4772"/>
    <w:multiLevelType w:val="hybridMultilevel"/>
    <w:tmpl w:val="2CFC2DDA"/>
    <w:lvl w:ilvl="0" w:tplc="0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106D4E5E"/>
    <w:multiLevelType w:val="multilevel"/>
    <w:tmpl w:val="106D4E5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9" w15:restartNumberingAfterBreak="0">
    <w:nsid w:val="10C50EEB"/>
    <w:multiLevelType w:val="hybridMultilevel"/>
    <w:tmpl w:val="F2E002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13562A1"/>
    <w:multiLevelType w:val="hybridMultilevel"/>
    <w:tmpl w:val="5532E0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2AE3EEB"/>
    <w:multiLevelType w:val="multilevel"/>
    <w:tmpl w:val="12AE3EEB"/>
    <w:lvl w:ilvl="0">
      <w:start w:val="1"/>
      <w:numFmt w:val="bullet"/>
      <w:lvlText w:val=""/>
      <w:lvlJc w:val="left"/>
      <w:pPr>
        <w:ind w:left="660" w:hanging="420"/>
      </w:pPr>
      <w:rPr>
        <w:rFonts w:ascii="Symbol" w:hAnsi="Symbol" w:hint="default"/>
      </w:rPr>
    </w:lvl>
    <w:lvl w:ilvl="1">
      <w:start w:val="1"/>
      <w:numFmt w:val="bullet"/>
      <w:lvlText w:val=""/>
      <w:lvlJc w:val="left"/>
      <w:pPr>
        <w:ind w:left="1080" w:hanging="420"/>
      </w:pPr>
      <w:rPr>
        <w:rFonts w:ascii="Wingdings" w:hAnsi="Wingdings" w:hint="default"/>
      </w:rPr>
    </w:lvl>
    <w:lvl w:ilvl="2">
      <w:start w:val="1"/>
      <w:numFmt w:val="bullet"/>
      <w:lvlText w:val=""/>
      <w:lvlJc w:val="left"/>
      <w:pPr>
        <w:ind w:left="1500" w:hanging="420"/>
      </w:pPr>
      <w:rPr>
        <w:rFonts w:ascii="Wingdings" w:hAnsi="Wingdings" w:hint="default"/>
      </w:rPr>
    </w:lvl>
    <w:lvl w:ilvl="3">
      <w:start w:val="1"/>
      <w:numFmt w:val="bullet"/>
      <w:lvlText w:val=""/>
      <w:lvlJc w:val="left"/>
      <w:pPr>
        <w:ind w:left="1920" w:hanging="420"/>
      </w:pPr>
      <w:rPr>
        <w:rFonts w:ascii="Wingdings" w:hAnsi="Wingdings" w:hint="default"/>
      </w:rPr>
    </w:lvl>
    <w:lvl w:ilvl="4">
      <w:start w:val="1"/>
      <w:numFmt w:val="bullet"/>
      <w:lvlText w:val=""/>
      <w:lvlJc w:val="left"/>
      <w:pPr>
        <w:ind w:left="2340" w:hanging="420"/>
      </w:pPr>
      <w:rPr>
        <w:rFonts w:ascii="Wingdings" w:hAnsi="Wingdings" w:hint="default"/>
      </w:rPr>
    </w:lvl>
    <w:lvl w:ilvl="5">
      <w:start w:val="1"/>
      <w:numFmt w:val="bullet"/>
      <w:lvlText w:val=""/>
      <w:lvlJc w:val="left"/>
      <w:pPr>
        <w:ind w:left="2760" w:hanging="420"/>
      </w:pPr>
      <w:rPr>
        <w:rFonts w:ascii="Wingdings" w:hAnsi="Wingdings" w:hint="default"/>
      </w:rPr>
    </w:lvl>
    <w:lvl w:ilvl="6">
      <w:start w:val="1"/>
      <w:numFmt w:val="bullet"/>
      <w:lvlText w:val=""/>
      <w:lvlJc w:val="left"/>
      <w:pPr>
        <w:ind w:left="3180" w:hanging="420"/>
      </w:pPr>
      <w:rPr>
        <w:rFonts w:ascii="Wingdings" w:hAnsi="Wingdings" w:hint="default"/>
      </w:rPr>
    </w:lvl>
    <w:lvl w:ilvl="7">
      <w:start w:val="1"/>
      <w:numFmt w:val="bullet"/>
      <w:lvlText w:val=""/>
      <w:lvlJc w:val="left"/>
      <w:pPr>
        <w:ind w:left="3600" w:hanging="420"/>
      </w:pPr>
      <w:rPr>
        <w:rFonts w:ascii="Wingdings" w:hAnsi="Wingdings" w:hint="default"/>
      </w:rPr>
    </w:lvl>
    <w:lvl w:ilvl="8">
      <w:start w:val="1"/>
      <w:numFmt w:val="bullet"/>
      <w:lvlText w:val=""/>
      <w:lvlJc w:val="left"/>
      <w:pPr>
        <w:ind w:left="4020" w:hanging="420"/>
      </w:pPr>
      <w:rPr>
        <w:rFonts w:ascii="Wingdings" w:hAnsi="Wingdings" w:hint="default"/>
      </w:rPr>
    </w:lvl>
  </w:abstractNum>
  <w:abstractNum w:abstractNumId="22" w15:restartNumberingAfterBreak="0">
    <w:nsid w:val="12D23EC3"/>
    <w:multiLevelType w:val="multilevel"/>
    <w:tmpl w:val="12D23EC3"/>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3" w15:restartNumberingAfterBreak="0">
    <w:nsid w:val="12FB67E3"/>
    <w:multiLevelType w:val="hybridMultilevel"/>
    <w:tmpl w:val="560EEF78"/>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 w15:restartNumberingAfterBreak="0">
    <w:nsid w:val="14C75CD9"/>
    <w:multiLevelType w:val="multilevel"/>
    <w:tmpl w:val="14C75CD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15877E26"/>
    <w:multiLevelType w:val="hybridMultilevel"/>
    <w:tmpl w:val="94C486B8"/>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6" w15:restartNumberingAfterBreak="0">
    <w:nsid w:val="16F6153C"/>
    <w:multiLevelType w:val="hybridMultilevel"/>
    <w:tmpl w:val="82406036"/>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7" w15:restartNumberingAfterBreak="0">
    <w:nsid w:val="181478AD"/>
    <w:multiLevelType w:val="multilevel"/>
    <w:tmpl w:val="181478AD"/>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8" w15:restartNumberingAfterBreak="0">
    <w:nsid w:val="187D1B8A"/>
    <w:multiLevelType w:val="multilevel"/>
    <w:tmpl w:val="187D1B8A"/>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9" w15:restartNumberingAfterBreak="0">
    <w:nsid w:val="19E22B34"/>
    <w:multiLevelType w:val="hybridMultilevel"/>
    <w:tmpl w:val="4E9E5D20"/>
    <w:lvl w:ilvl="0" w:tplc="04090001">
      <w:start w:val="1"/>
      <w:numFmt w:val="bullet"/>
      <w:lvlText w:val=""/>
      <w:lvlJc w:val="left"/>
      <w:pPr>
        <w:ind w:left="700" w:hanging="480"/>
      </w:pPr>
      <w:rPr>
        <w:rFonts w:ascii="Wingdings" w:hAnsi="Wingdings" w:hint="default"/>
      </w:rPr>
    </w:lvl>
    <w:lvl w:ilvl="1" w:tplc="04090003" w:tentative="1">
      <w:start w:val="1"/>
      <w:numFmt w:val="bullet"/>
      <w:lvlText w:val=""/>
      <w:lvlJc w:val="left"/>
      <w:pPr>
        <w:ind w:left="1180" w:hanging="480"/>
      </w:pPr>
      <w:rPr>
        <w:rFonts w:ascii="Wingdings" w:hAnsi="Wingdings" w:hint="default"/>
      </w:rPr>
    </w:lvl>
    <w:lvl w:ilvl="2" w:tplc="04090005" w:tentative="1">
      <w:start w:val="1"/>
      <w:numFmt w:val="bullet"/>
      <w:lvlText w:val=""/>
      <w:lvlJc w:val="left"/>
      <w:pPr>
        <w:ind w:left="1660" w:hanging="480"/>
      </w:pPr>
      <w:rPr>
        <w:rFonts w:ascii="Wingdings" w:hAnsi="Wingdings" w:hint="default"/>
      </w:rPr>
    </w:lvl>
    <w:lvl w:ilvl="3" w:tplc="04090001" w:tentative="1">
      <w:start w:val="1"/>
      <w:numFmt w:val="bullet"/>
      <w:lvlText w:val=""/>
      <w:lvlJc w:val="left"/>
      <w:pPr>
        <w:ind w:left="2140" w:hanging="480"/>
      </w:pPr>
      <w:rPr>
        <w:rFonts w:ascii="Wingdings" w:hAnsi="Wingdings" w:hint="default"/>
      </w:rPr>
    </w:lvl>
    <w:lvl w:ilvl="4" w:tplc="04090003" w:tentative="1">
      <w:start w:val="1"/>
      <w:numFmt w:val="bullet"/>
      <w:lvlText w:val=""/>
      <w:lvlJc w:val="left"/>
      <w:pPr>
        <w:ind w:left="2620" w:hanging="480"/>
      </w:pPr>
      <w:rPr>
        <w:rFonts w:ascii="Wingdings" w:hAnsi="Wingdings" w:hint="default"/>
      </w:rPr>
    </w:lvl>
    <w:lvl w:ilvl="5" w:tplc="04090005" w:tentative="1">
      <w:start w:val="1"/>
      <w:numFmt w:val="bullet"/>
      <w:lvlText w:val=""/>
      <w:lvlJc w:val="left"/>
      <w:pPr>
        <w:ind w:left="3100" w:hanging="480"/>
      </w:pPr>
      <w:rPr>
        <w:rFonts w:ascii="Wingdings" w:hAnsi="Wingdings" w:hint="default"/>
      </w:rPr>
    </w:lvl>
    <w:lvl w:ilvl="6" w:tplc="04090001" w:tentative="1">
      <w:start w:val="1"/>
      <w:numFmt w:val="bullet"/>
      <w:lvlText w:val=""/>
      <w:lvlJc w:val="left"/>
      <w:pPr>
        <w:ind w:left="3580" w:hanging="480"/>
      </w:pPr>
      <w:rPr>
        <w:rFonts w:ascii="Wingdings" w:hAnsi="Wingdings" w:hint="default"/>
      </w:rPr>
    </w:lvl>
    <w:lvl w:ilvl="7" w:tplc="04090003" w:tentative="1">
      <w:start w:val="1"/>
      <w:numFmt w:val="bullet"/>
      <w:lvlText w:val=""/>
      <w:lvlJc w:val="left"/>
      <w:pPr>
        <w:ind w:left="4060" w:hanging="480"/>
      </w:pPr>
      <w:rPr>
        <w:rFonts w:ascii="Wingdings" w:hAnsi="Wingdings" w:hint="default"/>
      </w:rPr>
    </w:lvl>
    <w:lvl w:ilvl="8" w:tplc="04090005" w:tentative="1">
      <w:start w:val="1"/>
      <w:numFmt w:val="bullet"/>
      <w:lvlText w:val=""/>
      <w:lvlJc w:val="left"/>
      <w:pPr>
        <w:ind w:left="4540" w:hanging="480"/>
      </w:pPr>
      <w:rPr>
        <w:rFonts w:ascii="Wingdings" w:hAnsi="Wingdings" w:hint="default"/>
      </w:rPr>
    </w:lvl>
  </w:abstractNum>
  <w:abstractNum w:abstractNumId="30" w15:restartNumberingAfterBreak="0">
    <w:nsid w:val="1B9E2ABA"/>
    <w:multiLevelType w:val="multilevel"/>
    <w:tmpl w:val="1B9E2ABA"/>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1" w15:restartNumberingAfterBreak="0">
    <w:nsid w:val="1C90718B"/>
    <w:multiLevelType w:val="hybridMultilevel"/>
    <w:tmpl w:val="679E9578"/>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32" w15:restartNumberingAfterBreak="0">
    <w:nsid w:val="1CE10B1A"/>
    <w:multiLevelType w:val="multilevel"/>
    <w:tmpl w:val="1CE10B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Times New Roman" w:eastAsia="SimSun" w:hAnsi="Times New Roman" w:cs="Times New Roman"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1F511CBB"/>
    <w:multiLevelType w:val="multilevel"/>
    <w:tmpl w:val="1F511CB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1F6F112C"/>
    <w:multiLevelType w:val="multilevel"/>
    <w:tmpl w:val="1F6F112C"/>
    <w:lvl w:ilvl="0">
      <w:start w:val="1"/>
      <w:numFmt w:val="bullet"/>
      <w:lvlText w:val=""/>
      <w:lvlJc w:val="left"/>
      <w:pPr>
        <w:ind w:left="547" w:hanging="420"/>
      </w:pPr>
      <w:rPr>
        <w:rFonts w:ascii="Wingdings" w:hAnsi="Wingdings" w:hint="default"/>
      </w:rPr>
    </w:lvl>
    <w:lvl w:ilvl="1">
      <w:start w:val="1"/>
      <w:numFmt w:val="bullet"/>
      <w:lvlText w:val=""/>
      <w:lvlJc w:val="left"/>
      <w:pPr>
        <w:ind w:left="967" w:hanging="420"/>
      </w:pPr>
      <w:rPr>
        <w:rFonts w:ascii="Wingdings" w:hAnsi="Wingdings" w:hint="default"/>
      </w:rPr>
    </w:lvl>
    <w:lvl w:ilvl="2">
      <w:start w:val="1"/>
      <w:numFmt w:val="bullet"/>
      <w:lvlText w:val=""/>
      <w:lvlJc w:val="left"/>
      <w:pPr>
        <w:ind w:left="1387" w:hanging="420"/>
      </w:pPr>
      <w:rPr>
        <w:rFonts w:ascii="Wingdings" w:hAnsi="Wingdings" w:hint="default"/>
      </w:rPr>
    </w:lvl>
    <w:lvl w:ilvl="3">
      <w:start w:val="1"/>
      <w:numFmt w:val="bullet"/>
      <w:lvlText w:val=""/>
      <w:lvlJc w:val="left"/>
      <w:pPr>
        <w:ind w:left="1807" w:hanging="420"/>
      </w:pPr>
      <w:rPr>
        <w:rFonts w:ascii="Wingdings" w:hAnsi="Wingdings" w:hint="default"/>
      </w:rPr>
    </w:lvl>
    <w:lvl w:ilvl="4">
      <w:start w:val="1"/>
      <w:numFmt w:val="bullet"/>
      <w:lvlText w:val=""/>
      <w:lvlJc w:val="left"/>
      <w:pPr>
        <w:ind w:left="2227" w:hanging="420"/>
      </w:pPr>
      <w:rPr>
        <w:rFonts w:ascii="Wingdings" w:hAnsi="Wingdings" w:hint="default"/>
      </w:rPr>
    </w:lvl>
    <w:lvl w:ilvl="5">
      <w:start w:val="1"/>
      <w:numFmt w:val="bullet"/>
      <w:lvlText w:val=""/>
      <w:lvlJc w:val="left"/>
      <w:pPr>
        <w:ind w:left="2647" w:hanging="420"/>
      </w:pPr>
      <w:rPr>
        <w:rFonts w:ascii="Wingdings" w:hAnsi="Wingdings" w:hint="default"/>
      </w:rPr>
    </w:lvl>
    <w:lvl w:ilvl="6">
      <w:start w:val="1"/>
      <w:numFmt w:val="bullet"/>
      <w:lvlText w:val=""/>
      <w:lvlJc w:val="left"/>
      <w:pPr>
        <w:ind w:left="3067" w:hanging="420"/>
      </w:pPr>
      <w:rPr>
        <w:rFonts w:ascii="Wingdings" w:hAnsi="Wingdings" w:hint="default"/>
      </w:rPr>
    </w:lvl>
    <w:lvl w:ilvl="7">
      <w:start w:val="1"/>
      <w:numFmt w:val="bullet"/>
      <w:lvlText w:val=""/>
      <w:lvlJc w:val="left"/>
      <w:pPr>
        <w:ind w:left="3487" w:hanging="420"/>
      </w:pPr>
      <w:rPr>
        <w:rFonts w:ascii="Wingdings" w:hAnsi="Wingdings" w:hint="default"/>
      </w:rPr>
    </w:lvl>
    <w:lvl w:ilvl="8">
      <w:start w:val="1"/>
      <w:numFmt w:val="bullet"/>
      <w:lvlText w:val=""/>
      <w:lvlJc w:val="left"/>
      <w:pPr>
        <w:ind w:left="3907" w:hanging="420"/>
      </w:pPr>
      <w:rPr>
        <w:rFonts w:ascii="Wingdings" w:hAnsi="Wingdings" w:hint="default"/>
      </w:rPr>
    </w:lvl>
  </w:abstractNum>
  <w:abstractNum w:abstractNumId="35" w15:restartNumberingAfterBreak="0">
    <w:nsid w:val="1F814CD0"/>
    <w:multiLevelType w:val="multilevel"/>
    <w:tmpl w:val="1F814CD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6" w15:restartNumberingAfterBreak="0">
    <w:nsid w:val="20785973"/>
    <w:multiLevelType w:val="multilevel"/>
    <w:tmpl w:val="20785973"/>
    <w:lvl w:ilvl="0">
      <w:start w:val="1"/>
      <w:numFmt w:val="bullet"/>
      <w:lvlText w:val=""/>
      <w:lvlJc w:val="left"/>
      <w:pPr>
        <w:ind w:left="900" w:hanging="400"/>
      </w:pPr>
      <w:rPr>
        <w:rFonts w:ascii="Wingdings" w:hAnsi="Wingdings" w:hint="default"/>
      </w:rPr>
    </w:lvl>
    <w:lvl w:ilvl="1">
      <w:start w:val="1"/>
      <w:numFmt w:val="bullet"/>
      <w:lvlText w:val=""/>
      <w:lvlJc w:val="left"/>
      <w:pPr>
        <w:ind w:left="1300" w:hanging="400"/>
      </w:pPr>
      <w:rPr>
        <w:rFonts w:ascii="Wingdings" w:hAnsi="Wingdings" w:hint="default"/>
      </w:rPr>
    </w:lvl>
    <w:lvl w:ilvl="2">
      <w:start w:val="1"/>
      <w:numFmt w:val="bullet"/>
      <w:lvlText w:val=""/>
      <w:lvlJc w:val="left"/>
      <w:pPr>
        <w:ind w:left="1700" w:hanging="400"/>
      </w:pPr>
      <w:rPr>
        <w:rFonts w:ascii="Wingdings" w:hAnsi="Wingdings" w:hint="default"/>
      </w:rPr>
    </w:lvl>
    <w:lvl w:ilvl="3">
      <w:start w:val="1"/>
      <w:numFmt w:val="bullet"/>
      <w:lvlText w:val=""/>
      <w:lvlJc w:val="left"/>
      <w:pPr>
        <w:ind w:left="2100" w:hanging="400"/>
      </w:pPr>
      <w:rPr>
        <w:rFonts w:ascii="Wingdings" w:hAnsi="Wingdings" w:hint="default"/>
      </w:rPr>
    </w:lvl>
    <w:lvl w:ilvl="4">
      <w:start w:val="1"/>
      <w:numFmt w:val="bullet"/>
      <w:lvlText w:val=""/>
      <w:lvlJc w:val="left"/>
      <w:pPr>
        <w:ind w:left="2500" w:hanging="400"/>
      </w:pPr>
      <w:rPr>
        <w:rFonts w:ascii="Wingdings" w:hAnsi="Wingdings" w:hint="default"/>
      </w:rPr>
    </w:lvl>
    <w:lvl w:ilvl="5">
      <w:start w:val="1"/>
      <w:numFmt w:val="bullet"/>
      <w:lvlText w:val=""/>
      <w:lvlJc w:val="left"/>
      <w:pPr>
        <w:ind w:left="2900" w:hanging="400"/>
      </w:pPr>
      <w:rPr>
        <w:rFonts w:ascii="Wingdings" w:hAnsi="Wingdings" w:hint="default"/>
      </w:rPr>
    </w:lvl>
    <w:lvl w:ilvl="6">
      <w:start w:val="1"/>
      <w:numFmt w:val="bullet"/>
      <w:lvlText w:val=""/>
      <w:lvlJc w:val="left"/>
      <w:pPr>
        <w:ind w:left="3300" w:hanging="400"/>
      </w:pPr>
      <w:rPr>
        <w:rFonts w:ascii="Wingdings" w:hAnsi="Wingdings" w:hint="default"/>
      </w:rPr>
    </w:lvl>
    <w:lvl w:ilvl="7">
      <w:start w:val="1"/>
      <w:numFmt w:val="bullet"/>
      <w:lvlText w:val=""/>
      <w:lvlJc w:val="left"/>
      <w:pPr>
        <w:ind w:left="3700" w:hanging="400"/>
      </w:pPr>
      <w:rPr>
        <w:rFonts w:ascii="Wingdings" w:hAnsi="Wingdings" w:hint="default"/>
      </w:rPr>
    </w:lvl>
    <w:lvl w:ilvl="8">
      <w:start w:val="1"/>
      <w:numFmt w:val="bullet"/>
      <w:lvlText w:val=""/>
      <w:lvlJc w:val="left"/>
      <w:pPr>
        <w:ind w:left="4100" w:hanging="400"/>
      </w:pPr>
      <w:rPr>
        <w:rFonts w:ascii="Wingdings" w:hAnsi="Wingdings" w:hint="default"/>
      </w:rPr>
    </w:lvl>
  </w:abstractNum>
  <w:abstractNum w:abstractNumId="37" w15:restartNumberingAfterBreak="0">
    <w:nsid w:val="2125385D"/>
    <w:multiLevelType w:val="hybridMultilevel"/>
    <w:tmpl w:val="04B4F13C"/>
    <w:lvl w:ilvl="0" w:tplc="36A6EAD6">
      <w:start w:val="1"/>
      <w:numFmt w:val="decimal"/>
      <w:lvlText w:val="Proposal %1."/>
      <w:lvlJc w:val="left"/>
      <w:pPr>
        <w:ind w:left="420" w:hanging="420"/>
      </w:pPr>
      <w:rPr>
        <w:rFonts w:hint="eastAsia"/>
        <w:b/>
        <w:i/>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8" w15:restartNumberingAfterBreak="0">
    <w:nsid w:val="21C53B70"/>
    <w:multiLevelType w:val="hybridMultilevel"/>
    <w:tmpl w:val="04B4F13C"/>
    <w:lvl w:ilvl="0" w:tplc="36A6EAD6">
      <w:start w:val="1"/>
      <w:numFmt w:val="decimal"/>
      <w:lvlText w:val="Proposal %1."/>
      <w:lvlJc w:val="left"/>
      <w:pPr>
        <w:ind w:left="420" w:hanging="420"/>
      </w:pPr>
      <w:rPr>
        <w:rFonts w:hint="eastAsia"/>
        <w:b/>
        <w:i/>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9" w15:restartNumberingAfterBreak="0">
    <w:nsid w:val="24A804DC"/>
    <w:multiLevelType w:val="hybridMultilevel"/>
    <w:tmpl w:val="2766DA1C"/>
    <w:lvl w:ilvl="0" w:tplc="77208DBA">
      <w:start w:val="1"/>
      <w:numFmt w:val="bullet"/>
      <w:lvlText w:val=""/>
      <w:lvlJc w:val="left"/>
      <w:pPr>
        <w:ind w:left="704" w:hanging="420"/>
      </w:pPr>
      <w:rPr>
        <w:rFonts w:ascii="Wingdings" w:hAnsi="Wingdings" w:hint="default"/>
      </w:rPr>
    </w:lvl>
    <w:lvl w:ilvl="1" w:tplc="E88CE860">
      <w:start w:val="1"/>
      <w:numFmt w:val="bullet"/>
      <w:lvlText w:val="-"/>
      <w:lvlJc w:val="left"/>
      <w:pPr>
        <w:ind w:left="1124" w:hanging="420"/>
      </w:pPr>
      <w:rPr>
        <w:rFonts w:ascii="SimSun" w:eastAsia="SimSun" w:hAnsi="SimSun" w:hint="eastAsia"/>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40" w15:restartNumberingAfterBreak="0">
    <w:nsid w:val="264A0FF0"/>
    <w:multiLevelType w:val="hybridMultilevel"/>
    <w:tmpl w:val="90EE8E54"/>
    <w:lvl w:ilvl="0" w:tplc="C79C2CE6">
      <w:start w:val="1"/>
      <w:numFmt w:val="bullet"/>
      <w:lvlText w:val="•"/>
      <w:lvlJc w:val="left"/>
      <w:pPr>
        <w:ind w:left="720" w:hanging="360"/>
      </w:pPr>
      <w:rPr>
        <w:rFonts w:ascii="Arial" w:hAnsi="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27273911"/>
    <w:multiLevelType w:val="hybridMultilevel"/>
    <w:tmpl w:val="06F8BA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27575C37"/>
    <w:multiLevelType w:val="hybridMultilevel"/>
    <w:tmpl w:val="8E1439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27F7616C"/>
    <w:multiLevelType w:val="hybridMultilevel"/>
    <w:tmpl w:val="6A6C1CE0"/>
    <w:lvl w:ilvl="0" w:tplc="041D0001">
      <w:start w:val="1"/>
      <w:numFmt w:val="bullet"/>
      <w:lvlText w:val=""/>
      <w:lvlJc w:val="left"/>
      <w:pPr>
        <w:ind w:left="360" w:hanging="360"/>
      </w:pPr>
      <w:rPr>
        <w:rFonts w:ascii="Symbol" w:hAnsi="Symbol" w:hint="default"/>
      </w:rPr>
    </w:lvl>
    <w:lvl w:ilvl="1" w:tplc="041D0003">
      <w:start w:val="1"/>
      <w:numFmt w:val="bullet"/>
      <w:lvlText w:val="o"/>
      <w:lvlJc w:val="left"/>
      <w:pPr>
        <w:ind w:left="1080" w:hanging="360"/>
      </w:pPr>
      <w:rPr>
        <w:rFonts w:ascii="Courier New" w:hAnsi="Courier New" w:cs="Courier New" w:hint="default"/>
      </w:rPr>
    </w:lvl>
    <w:lvl w:ilvl="2" w:tplc="041D0005">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44" w15:restartNumberingAfterBreak="0">
    <w:nsid w:val="292D4ABF"/>
    <w:multiLevelType w:val="multilevel"/>
    <w:tmpl w:val="292D4ABF"/>
    <w:lvl w:ilvl="0">
      <w:start w:val="1"/>
      <w:numFmt w:val="decimal"/>
      <w:suff w:val="space"/>
      <w:lvlText w:val="Proposal %1:"/>
      <w:lvlJc w:val="left"/>
      <w:pPr>
        <w:ind w:left="0" w:firstLine="0"/>
      </w:pPr>
      <w:rPr>
        <w:rFonts w:ascii="Times New Roman" w:hAnsi="Times New Roman" w:cs="Times New Roman"/>
        <w:b/>
        <w:bCs w:val="0"/>
        <w:i/>
        <w:iCs w:val="0"/>
        <w:caps w:val="0"/>
        <w:smallCaps w:val="0"/>
        <w:strike w:val="0"/>
        <w:dstrike w:val="0"/>
        <w:vanish w:val="0"/>
        <w:color w:val="auto"/>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29B00FCB"/>
    <w:multiLevelType w:val="multilevel"/>
    <w:tmpl w:val="29B00FCB"/>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46" w15:restartNumberingAfterBreak="0">
    <w:nsid w:val="2A1B087B"/>
    <w:multiLevelType w:val="multilevel"/>
    <w:tmpl w:val="2A1B087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2BFA63DC"/>
    <w:multiLevelType w:val="multilevel"/>
    <w:tmpl w:val="2BFA63DC"/>
    <w:lvl w:ilvl="0">
      <w:start w:val="5"/>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0">
    <w:nsid w:val="2DA841AF"/>
    <w:multiLevelType w:val="hybridMultilevel"/>
    <w:tmpl w:val="463C003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2DB94681"/>
    <w:multiLevelType w:val="hybridMultilevel"/>
    <w:tmpl w:val="02C221FE"/>
    <w:lvl w:ilvl="0" w:tplc="C79C2CE6">
      <w:start w:val="1"/>
      <w:numFmt w:val="bullet"/>
      <w:lvlText w:val="•"/>
      <w:lvlJc w:val="left"/>
      <w:pPr>
        <w:ind w:left="420" w:hanging="420"/>
      </w:pPr>
      <w:rPr>
        <w:rFonts w:ascii="Arial"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0" w15:restartNumberingAfterBreak="0">
    <w:nsid w:val="2E13381F"/>
    <w:multiLevelType w:val="hybridMultilevel"/>
    <w:tmpl w:val="834A0F94"/>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1" w15:restartNumberingAfterBreak="0">
    <w:nsid w:val="2E1F0BAB"/>
    <w:multiLevelType w:val="multilevel"/>
    <w:tmpl w:val="2E1F0BAB"/>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2" w15:restartNumberingAfterBreak="0">
    <w:nsid w:val="2E8C6792"/>
    <w:multiLevelType w:val="hybridMultilevel"/>
    <w:tmpl w:val="573E55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2F16118C"/>
    <w:multiLevelType w:val="hybridMultilevel"/>
    <w:tmpl w:val="DBFCFA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2FEC3671"/>
    <w:multiLevelType w:val="multilevel"/>
    <w:tmpl w:val="2FEC3671"/>
    <w:lvl w:ilvl="0">
      <w:numFmt w:val="bullet"/>
      <w:lvlText w:val="-"/>
      <w:lvlJc w:val="left"/>
      <w:pPr>
        <w:ind w:left="620" w:hanging="420"/>
      </w:pPr>
      <w:rPr>
        <w:rFonts w:ascii="Times" w:eastAsia="Batang" w:hAnsi="Times" w:cs="Times" w:hint="default"/>
      </w:rPr>
    </w:lvl>
    <w:lvl w:ilvl="1">
      <w:numFmt w:val="bullet"/>
      <w:lvlText w:val="-"/>
      <w:lvlJc w:val="left"/>
      <w:pPr>
        <w:ind w:left="1040" w:hanging="420"/>
      </w:pPr>
      <w:rPr>
        <w:rFonts w:ascii="Times" w:eastAsia="Batang" w:hAnsi="Times" w:cs="Time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55" w15:restartNumberingAfterBreak="0">
    <w:nsid w:val="316B18CC"/>
    <w:multiLevelType w:val="multilevel"/>
    <w:tmpl w:val="316B18C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numFmt w:val="bullet"/>
      <w:lvlText w:val="•"/>
      <w:lvlJc w:val="left"/>
      <w:pPr>
        <w:ind w:left="2520" w:hanging="360"/>
      </w:pPr>
      <w:rPr>
        <w:rFonts w:ascii="Times New Roman" w:eastAsia="SimSun" w:hAnsi="Times New Roman" w:cs="Times New Roman"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6" w15:restartNumberingAfterBreak="0">
    <w:nsid w:val="342C2D39"/>
    <w:multiLevelType w:val="multilevel"/>
    <w:tmpl w:val="342C2D39"/>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57" w15:restartNumberingAfterBreak="0">
    <w:nsid w:val="34D5045A"/>
    <w:multiLevelType w:val="singleLevel"/>
    <w:tmpl w:val="34D5045A"/>
    <w:lvl w:ilvl="0">
      <w:start w:val="1"/>
      <w:numFmt w:val="bullet"/>
      <w:lvlText w:val=""/>
      <w:lvlJc w:val="left"/>
      <w:pPr>
        <w:tabs>
          <w:tab w:val="left" w:pos="360"/>
        </w:tabs>
        <w:ind w:left="340" w:hanging="340"/>
      </w:pPr>
      <w:rPr>
        <w:rFonts w:ascii="Symbol" w:eastAsia="Times New Roman" w:hAnsi="Symbol" w:hint="default"/>
        <w:color w:val="auto"/>
      </w:rPr>
    </w:lvl>
  </w:abstractNum>
  <w:abstractNum w:abstractNumId="58" w15:restartNumberingAfterBreak="0">
    <w:nsid w:val="34F55A03"/>
    <w:multiLevelType w:val="multilevel"/>
    <w:tmpl w:val="34F55A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15:restartNumberingAfterBreak="0">
    <w:nsid w:val="35CA42B6"/>
    <w:multiLevelType w:val="hybridMultilevel"/>
    <w:tmpl w:val="E84680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3860751F"/>
    <w:multiLevelType w:val="hybridMultilevel"/>
    <w:tmpl w:val="F748467E"/>
    <w:lvl w:ilvl="0" w:tplc="77208DBA">
      <w:start w:val="1"/>
      <w:numFmt w:val="bullet"/>
      <w:lvlText w:val=""/>
      <w:lvlJc w:val="left"/>
      <w:pPr>
        <w:ind w:left="704" w:hanging="420"/>
      </w:pPr>
      <w:rPr>
        <w:rFonts w:ascii="Wingdings" w:hAnsi="Wingdings" w:hint="default"/>
      </w:rPr>
    </w:lvl>
    <w:lvl w:ilvl="1" w:tplc="04090003">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61" w15:restartNumberingAfterBreak="0">
    <w:nsid w:val="38820383"/>
    <w:multiLevelType w:val="multilevel"/>
    <w:tmpl w:val="38820383"/>
    <w:lvl w:ilvl="0">
      <w:start w:val="1"/>
      <w:numFmt w:val="bullet"/>
      <w:lvlText w:val=""/>
      <w:lvlJc w:val="left"/>
      <w:pPr>
        <w:ind w:left="1215" w:hanging="420"/>
      </w:pPr>
      <w:rPr>
        <w:rFonts w:ascii="Wingdings" w:hAnsi="Wingdings" w:hint="default"/>
      </w:rPr>
    </w:lvl>
    <w:lvl w:ilvl="1">
      <w:start w:val="1"/>
      <w:numFmt w:val="bullet"/>
      <w:lvlText w:val=""/>
      <w:lvlJc w:val="left"/>
      <w:pPr>
        <w:ind w:left="1635" w:hanging="420"/>
      </w:pPr>
      <w:rPr>
        <w:rFonts w:ascii="Wingdings" w:hAnsi="Wingdings" w:hint="default"/>
      </w:rPr>
    </w:lvl>
    <w:lvl w:ilvl="2">
      <w:start w:val="1"/>
      <w:numFmt w:val="bullet"/>
      <w:lvlText w:val=""/>
      <w:lvlJc w:val="left"/>
      <w:pPr>
        <w:ind w:left="2055" w:hanging="420"/>
      </w:pPr>
      <w:rPr>
        <w:rFonts w:ascii="Wingdings" w:hAnsi="Wingdings" w:hint="default"/>
      </w:rPr>
    </w:lvl>
    <w:lvl w:ilvl="3">
      <w:start w:val="1"/>
      <w:numFmt w:val="bullet"/>
      <w:lvlText w:val=""/>
      <w:lvlJc w:val="left"/>
      <w:pPr>
        <w:ind w:left="2475" w:hanging="420"/>
      </w:pPr>
      <w:rPr>
        <w:rFonts w:ascii="Wingdings" w:hAnsi="Wingdings" w:hint="default"/>
      </w:rPr>
    </w:lvl>
    <w:lvl w:ilvl="4">
      <w:start w:val="1"/>
      <w:numFmt w:val="bullet"/>
      <w:lvlText w:val=""/>
      <w:lvlJc w:val="left"/>
      <w:pPr>
        <w:ind w:left="2895" w:hanging="420"/>
      </w:pPr>
      <w:rPr>
        <w:rFonts w:ascii="Wingdings" w:hAnsi="Wingdings" w:hint="default"/>
      </w:rPr>
    </w:lvl>
    <w:lvl w:ilvl="5">
      <w:start w:val="1"/>
      <w:numFmt w:val="bullet"/>
      <w:lvlText w:val=""/>
      <w:lvlJc w:val="left"/>
      <w:pPr>
        <w:ind w:left="3315" w:hanging="420"/>
      </w:pPr>
      <w:rPr>
        <w:rFonts w:ascii="Wingdings" w:hAnsi="Wingdings" w:hint="default"/>
      </w:rPr>
    </w:lvl>
    <w:lvl w:ilvl="6">
      <w:start w:val="1"/>
      <w:numFmt w:val="bullet"/>
      <w:lvlText w:val=""/>
      <w:lvlJc w:val="left"/>
      <w:pPr>
        <w:ind w:left="3735" w:hanging="420"/>
      </w:pPr>
      <w:rPr>
        <w:rFonts w:ascii="Wingdings" w:hAnsi="Wingdings" w:hint="default"/>
      </w:rPr>
    </w:lvl>
    <w:lvl w:ilvl="7">
      <w:start w:val="1"/>
      <w:numFmt w:val="bullet"/>
      <w:lvlText w:val=""/>
      <w:lvlJc w:val="left"/>
      <w:pPr>
        <w:ind w:left="4155" w:hanging="420"/>
      </w:pPr>
      <w:rPr>
        <w:rFonts w:ascii="Wingdings" w:hAnsi="Wingdings" w:hint="default"/>
      </w:rPr>
    </w:lvl>
    <w:lvl w:ilvl="8">
      <w:start w:val="1"/>
      <w:numFmt w:val="bullet"/>
      <w:lvlText w:val=""/>
      <w:lvlJc w:val="left"/>
      <w:pPr>
        <w:ind w:left="4575" w:hanging="420"/>
      </w:pPr>
      <w:rPr>
        <w:rFonts w:ascii="Wingdings" w:hAnsi="Wingdings" w:hint="default"/>
      </w:rPr>
    </w:lvl>
  </w:abstractNum>
  <w:abstractNum w:abstractNumId="62" w15:restartNumberingAfterBreak="0">
    <w:nsid w:val="3AA46647"/>
    <w:multiLevelType w:val="multilevel"/>
    <w:tmpl w:val="3AA46647"/>
    <w:lvl w:ilvl="0">
      <w:start w:val="1"/>
      <w:numFmt w:val="decimal"/>
      <w:pStyle w:val="Proposal"/>
      <w:lvlText w:val="Proposal %1"/>
      <w:lvlJc w:val="left"/>
      <w:pPr>
        <w:tabs>
          <w:tab w:val="left" w:pos="1304"/>
        </w:tabs>
        <w:ind w:left="1304" w:hanging="1304"/>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63" w15:restartNumberingAfterBreak="0">
    <w:nsid w:val="3E904981"/>
    <w:multiLevelType w:val="hybridMultilevel"/>
    <w:tmpl w:val="21DC5AA0"/>
    <w:lvl w:ilvl="0" w:tplc="04090001">
      <w:start w:val="1"/>
      <w:numFmt w:val="bullet"/>
      <w:lvlText w:val=""/>
      <w:lvlJc w:val="left"/>
      <w:pPr>
        <w:ind w:left="700" w:hanging="420"/>
      </w:pPr>
      <w:rPr>
        <w:rFonts w:ascii="Wingdings" w:hAnsi="Wingdings" w:hint="default"/>
      </w:rPr>
    </w:lvl>
    <w:lvl w:ilvl="1" w:tplc="0409000B">
      <w:start w:val="1"/>
      <w:numFmt w:val="bullet"/>
      <w:lvlText w:val=""/>
      <w:lvlJc w:val="left"/>
      <w:pPr>
        <w:ind w:left="1120" w:hanging="420"/>
      </w:pPr>
      <w:rPr>
        <w:rFonts w:ascii="Wingdings" w:hAnsi="Wingdings" w:hint="default"/>
      </w:rPr>
    </w:lvl>
    <w:lvl w:ilvl="2" w:tplc="0409000D">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64" w15:restartNumberingAfterBreak="0">
    <w:nsid w:val="428652F1"/>
    <w:multiLevelType w:val="hybridMultilevel"/>
    <w:tmpl w:val="3F749BFC"/>
    <w:lvl w:ilvl="0" w:tplc="04090001">
      <w:start w:val="1"/>
      <w:numFmt w:val="bullet"/>
      <w:lvlText w:val=""/>
      <w:lvlJc w:val="left"/>
      <w:pPr>
        <w:ind w:left="765" w:hanging="360"/>
      </w:pPr>
      <w:rPr>
        <w:rFonts w:ascii="Symbol" w:hAnsi="Symbol" w:hint="default"/>
      </w:rPr>
    </w:lvl>
    <w:lvl w:ilvl="1" w:tplc="04090003">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65" w15:restartNumberingAfterBreak="0">
    <w:nsid w:val="43C644B9"/>
    <w:multiLevelType w:val="multilevel"/>
    <w:tmpl w:val="43C644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6" w15:restartNumberingAfterBreak="0">
    <w:nsid w:val="445F3F9B"/>
    <w:multiLevelType w:val="hybridMultilevel"/>
    <w:tmpl w:val="0CD6C5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44DE420B"/>
    <w:multiLevelType w:val="multilevel"/>
    <w:tmpl w:val="44DE42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8" w15:restartNumberingAfterBreak="0">
    <w:nsid w:val="45CC5898"/>
    <w:multiLevelType w:val="multilevel"/>
    <w:tmpl w:val="45CC5898"/>
    <w:lvl w:ilvl="0">
      <w:start w:val="1"/>
      <w:numFmt w:val="bullet"/>
      <w:lvlText w:val=""/>
      <w:lvlJc w:val="left"/>
      <w:pPr>
        <w:ind w:left="900" w:hanging="420"/>
      </w:pPr>
      <w:rPr>
        <w:rFonts w:ascii="Symbol" w:hAnsi="Symbol"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69"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70" w15:restartNumberingAfterBreak="0">
    <w:nsid w:val="49772E54"/>
    <w:multiLevelType w:val="multilevel"/>
    <w:tmpl w:val="49772E5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1" w15:restartNumberingAfterBreak="0">
    <w:nsid w:val="4BDF65F6"/>
    <w:multiLevelType w:val="multilevel"/>
    <w:tmpl w:val="4BDF65F6"/>
    <w:lvl w:ilvl="0">
      <w:start w:val="1"/>
      <w:numFmt w:val="decimal"/>
      <w:pStyle w:val="ZU"/>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72" w15:restartNumberingAfterBreak="0">
    <w:nsid w:val="4CA80449"/>
    <w:multiLevelType w:val="hybridMultilevel"/>
    <w:tmpl w:val="3FA4E0F4"/>
    <w:lvl w:ilvl="0" w:tplc="0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4CBD3EC3"/>
    <w:multiLevelType w:val="hybridMultilevel"/>
    <w:tmpl w:val="3CD074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4E1D785B"/>
    <w:multiLevelType w:val="multilevel"/>
    <w:tmpl w:val="4E1D785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5" w15:restartNumberingAfterBreak="0">
    <w:nsid w:val="521F44A7"/>
    <w:multiLevelType w:val="multilevel"/>
    <w:tmpl w:val="521F44A7"/>
    <w:lvl w:ilvl="0">
      <w:start w:val="1"/>
      <w:numFmt w:val="bullet"/>
      <w:pStyle w:val="EQ"/>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76" w15:restartNumberingAfterBreak="0">
    <w:nsid w:val="52606C3B"/>
    <w:multiLevelType w:val="hybridMultilevel"/>
    <w:tmpl w:val="B7827CEC"/>
    <w:lvl w:ilvl="0" w:tplc="77C404BA">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7" w15:restartNumberingAfterBreak="0">
    <w:nsid w:val="53355D08"/>
    <w:multiLevelType w:val="multilevel"/>
    <w:tmpl w:val="53355D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8" w15:restartNumberingAfterBreak="0">
    <w:nsid w:val="56AD7C07"/>
    <w:multiLevelType w:val="multilevel"/>
    <w:tmpl w:val="56AD7C07"/>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9" w15:restartNumberingAfterBreak="0">
    <w:nsid w:val="56D32A0F"/>
    <w:multiLevelType w:val="multilevel"/>
    <w:tmpl w:val="56D32A0F"/>
    <w:lvl w:ilvl="0">
      <w:start w:val="1"/>
      <w:numFmt w:val="bullet"/>
      <w:lvlText w:val=""/>
      <w:lvlJc w:val="left"/>
      <w:pPr>
        <w:ind w:left="475" w:hanging="420"/>
      </w:pPr>
      <w:rPr>
        <w:rFonts w:ascii="Wingdings" w:hAnsi="Wingdings" w:hint="default"/>
      </w:rPr>
    </w:lvl>
    <w:lvl w:ilvl="1">
      <w:start w:val="1"/>
      <w:numFmt w:val="bullet"/>
      <w:lvlText w:val=""/>
      <w:lvlJc w:val="left"/>
      <w:pPr>
        <w:ind w:left="895" w:hanging="420"/>
      </w:pPr>
      <w:rPr>
        <w:rFonts w:ascii="Wingdings" w:hAnsi="Wingdings" w:hint="default"/>
      </w:rPr>
    </w:lvl>
    <w:lvl w:ilvl="2">
      <w:start w:val="1"/>
      <w:numFmt w:val="bullet"/>
      <w:lvlText w:val=""/>
      <w:lvlJc w:val="left"/>
      <w:pPr>
        <w:ind w:left="1315" w:hanging="420"/>
      </w:pPr>
      <w:rPr>
        <w:rFonts w:ascii="Wingdings" w:hAnsi="Wingdings" w:hint="default"/>
      </w:rPr>
    </w:lvl>
    <w:lvl w:ilvl="3">
      <w:start w:val="1"/>
      <w:numFmt w:val="bullet"/>
      <w:lvlText w:val=""/>
      <w:lvlJc w:val="left"/>
      <w:pPr>
        <w:ind w:left="1735" w:hanging="420"/>
      </w:pPr>
      <w:rPr>
        <w:rFonts w:ascii="Wingdings" w:hAnsi="Wingdings" w:hint="default"/>
      </w:rPr>
    </w:lvl>
    <w:lvl w:ilvl="4">
      <w:start w:val="1"/>
      <w:numFmt w:val="bullet"/>
      <w:lvlText w:val=""/>
      <w:lvlJc w:val="left"/>
      <w:pPr>
        <w:ind w:left="2155" w:hanging="420"/>
      </w:pPr>
      <w:rPr>
        <w:rFonts w:ascii="Wingdings" w:hAnsi="Wingdings" w:hint="default"/>
      </w:rPr>
    </w:lvl>
    <w:lvl w:ilvl="5">
      <w:start w:val="1"/>
      <w:numFmt w:val="bullet"/>
      <w:lvlText w:val=""/>
      <w:lvlJc w:val="left"/>
      <w:pPr>
        <w:ind w:left="2575" w:hanging="420"/>
      </w:pPr>
      <w:rPr>
        <w:rFonts w:ascii="Wingdings" w:hAnsi="Wingdings" w:hint="default"/>
      </w:rPr>
    </w:lvl>
    <w:lvl w:ilvl="6">
      <w:start w:val="1"/>
      <w:numFmt w:val="bullet"/>
      <w:lvlText w:val=""/>
      <w:lvlJc w:val="left"/>
      <w:pPr>
        <w:ind w:left="2995" w:hanging="420"/>
      </w:pPr>
      <w:rPr>
        <w:rFonts w:ascii="Wingdings" w:hAnsi="Wingdings" w:hint="default"/>
      </w:rPr>
    </w:lvl>
    <w:lvl w:ilvl="7">
      <w:start w:val="1"/>
      <w:numFmt w:val="bullet"/>
      <w:lvlText w:val=""/>
      <w:lvlJc w:val="left"/>
      <w:pPr>
        <w:ind w:left="3415" w:hanging="420"/>
      </w:pPr>
      <w:rPr>
        <w:rFonts w:ascii="Wingdings" w:hAnsi="Wingdings" w:hint="default"/>
      </w:rPr>
    </w:lvl>
    <w:lvl w:ilvl="8">
      <w:start w:val="1"/>
      <w:numFmt w:val="bullet"/>
      <w:lvlText w:val=""/>
      <w:lvlJc w:val="left"/>
      <w:pPr>
        <w:ind w:left="3835" w:hanging="420"/>
      </w:pPr>
      <w:rPr>
        <w:rFonts w:ascii="Wingdings" w:hAnsi="Wingdings" w:hint="default"/>
      </w:rPr>
    </w:lvl>
  </w:abstractNum>
  <w:abstractNum w:abstractNumId="80" w15:restartNumberingAfterBreak="0">
    <w:nsid w:val="56E72C0F"/>
    <w:multiLevelType w:val="multilevel"/>
    <w:tmpl w:val="56E72C0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1" w15:restartNumberingAfterBreak="0">
    <w:nsid w:val="577D242B"/>
    <w:multiLevelType w:val="hybridMultilevel"/>
    <w:tmpl w:val="637C0168"/>
    <w:lvl w:ilvl="0" w:tplc="0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2" w15:restartNumberingAfterBreak="0">
    <w:nsid w:val="57D663C3"/>
    <w:multiLevelType w:val="multilevel"/>
    <w:tmpl w:val="57D663C3"/>
    <w:lvl w:ilvl="0">
      <w:start w:val="1"/>
      <w:numFmt w:val="bullet"/>
      <w:lvlText w:val="-"/>
      <w:lvlJc w:val="left"/>
      <w:pPr>
        <w:ind w:left="576" w:hanging="360"/>
      </w:pPr>
      <w:rPr>
        <w:rFonts w:ascii="Times New Roman" w:eastAsia="Batang" w:hAnsi="Times New Roman" w:cs="Times New Roman" w:hint="default"/>
      </w:rPr>
    </w:lvl>
    <w:lvl w:ilvl="1">
      <w:start w:val="1"/>
      <w:numFmt w:val="bullet"/>
      <w:lvlText w:val=""/>
      <w:lvlJc w:val="left"/>
      <w:pPr>
        <w:ind w:left="1016" w:hanging="400"/>
      </w:pPr>
      <w:rPr>
        <w:rFonts w:ascii="Wingdings" w:hAnsi="Wingdings" w:hint="default"/>
      </w:rPr>
    </w:lvl>
    <w:lvl w:ilvl="2">
      <w:start w:val="1"/>
      <w:numFmt w:val="bullet"/>
      <w:lvlText w:val=""/>
      <w:lvlJc w:val="left"/>
      <w:pPr>
        <w:ind w:left="1416" w:hanging="400"/>
      </w:pPr>
      <w:rPr>
        <w:rFonts w:ascii="Wingdings" w:hAnsi="Wingdings" w:hint="default"/>
      </w:rPr>
    </w:lvl>
    <w:lvl w:ilvl="3">
      <w:start w:val="1"/>
      <w:numFmt w:val="bullet"/>
      <w:lvlText w:val=""/>
      <w:lvlJc w:val="left"/>
      <w:pPr>
        <w:ind w:left="1816" w:hanging="400"/>
      </w:pPr>
      <w:rPr>
        <w:rFonts w:ascii="Wingdings" w:hAnsi="Wingdings" w:hint="default"/>
      </w:rPr>
    </w:lvl>
    <w:lvl w:ilvl="4">
      <w:start w:val="1"/>
      <w:numFmt w:val="bullet"/>
      <w:lvlText w:val=""/>
      <w:lvlJc w:val="left"/>
      <w:pPr>
        <w:ind w:left="2216" w:hanging="400"/>
      </w:pPr>
      <w:rPr>
        <w:rFonts w:ascii="Wingdings" w:hAnsi="Wingdings" w:hint="default"/>
      </w:rPr>
    </w:lvl>
    <w:lvl w:ilvl="5">
      <w:start w:val="1"/>
      <w:numFmt w:val="bullet"/>
      <w:lvlText w:val=""/>
      <w:lvlJc w:val="left"/>
      <w:pPr>
        <w:ind w:left="2616" w:hanging="400"/>
      </w:pPr>
      <w:rPr>
        <w:rFonts w:ascii="Wingdings" w:hAnsi="Wingdings" w:hint="default"/>
      </w:rPr>
    </w:lvl>
    <w:lvl w:ilvl="6">
      <w:start w:val="1"/>
      <w:numFmt w:val="bullet"/>
      <w:lvlText w:val=""/>
      <w:lvlJc w:val="left"/>
      <w:pPr>
        <w:ind w:left="3016" w:hanging="400"/>
      </w:pPr>
      <w:rPr>
        <w:rFonts w:ascii="Wingdings" w:hAnsi="Wingdings" w:hint="default"/>
      </w:rPr>
    </w:lvl>
    <w:lvl w:ilvl="7">
      <w:start w:val="1"/>
      <w:numFmt w:val="bullet"/>
      <w:lvlText w:val=""/>
      <w:lvlJc w:val="left"/>
      <w:pPr>
        <w:ind w:left="3416" w:hanging="400"/>
      </w:pPr>
      <w:rPr>
        <w:rFonts w:ascii="Wingdings" w:hAnsi="Wingdings" w:hint="default"/>
      </w:rPr>
    </w:lvl>
    <w:lvl w:ilvl="8">
      <w:start w:val="1"/>
      <w:numFmt w:val="bullet"/>
      <w:lvlText w:val=""/>
      <w:lvlJc w:val="left"/>
      <w:pPr>
        <w:ind w:left="3816" w:hanging="400"/>
      </w:pPr>
      <w:rPr>
        <w:rFonts w:ascii="Wingdings" w:hAnsi="Wingdings" w:hint="default"/>
      </w:rPr>
    </w:lvl>
  </w:abstractNum>
  <w:abstractNum w:abstractNumId="83" w15:restartNumberingAfterBreak="0">
    <w:nsid w:val="58364698"/>
    <w:multiLevelType w:val="hybridMultilevel"/>
    <w:tmpl w:val="0EFEA822"/>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84" w15:restartNumberingAfterBreak="0">
    <w:nsid w:val="59DD48A4"/>
    <w:multiLevelType w:val="hybridMultilevel"/>
    <w:tmpl w:val="21E825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5B947375"/>
    <w:multiLevelType w:val="hybridMultilevel"/>
    <w:tmpl w:val="65BE83E6"/>
    <w:lvl w:ilvl="0" w:tplc="04090001">
      <w:start w:val="1"/>
      <w:numFmt w:val="bullet"/>
      <w:lvlText w:val=""/>
      <w:lvlJc w:val="left"/>
      <w:pPr>
        <w:ind w:left="700" w:hanging="420"/>
      </w:pPr>
      <w:rPr>
        <w:rFonts w:ascii="Wingdings" w:hAnsi="Wingdings" w:hint="default"/>
      </w:rPr>
    </w:lvl>
    <w:lvl w:ilvl="1" w:tplc="0409000B">
      <w:start w:val="1"/>
      <w:numFmt w:val="bullet"/>
      <w:lvlText w:val=""/>
      <w:lvlJc w:val="left"/>
      <w:pPr>
        <w:ind w:left="1120" w:hanging="420"/>
      </w:pPr>
      <w:rPr>
        <w:rFonts w:ascii="Wingdings" w:hAnsi="Wingdings" w:hint="default"/>
      </w:rPr>
    </w:lvl>
    <w:lvl w:ilvl="2" w:tplc="0409000D">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86" w15:restartNumberingAfterBreak="0">
    <w:nsid w:val="5BD30A4B"/>
    <w:multiLevelType w:val="multilevel"/>
    <w:tmpl w:val="5BD30A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7" w15:restartNumberingAfterBreak="0">
    <w:nsid w:val="5E13569F"/>
    <w:multiLevelType w:val="multilevel"/>
    <w:tmpl w:val="5E1356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8" w15:restartNumberingAfterBreak="0">
    <w:nsid w:val="5E9000CA"/>
    <w:multiLevelType w:val="multilevel"/>
    <w:tmpl w:val="5E9000CA"/>
    <w:lvl w:ilvl="0">
      <w:start w:val="1"/>
      <w:numFmt w:val="bullet"/>
      <w:lvlText w:val=""/>
      <w:lvlJc w:val="left"/>
      <w:pPr>
        <w:ind w:left="695" w:hanging="420"/>
      </w:pPr>
      <w:rPr>
        <w:rFonts w:ascii="Wingdings" w:hAnsi="Wingdings" w:hint="default"/>
      </w:rPr>
    </w:lvl>
    <w:lvl w:ilvl="1">
      <w:start w:val="1"/>
      <w:numFmt w:val="bullet"/>
      <w:lvlText w:val=""/>
      <w:lvlJc w:val="left"/>
      <w:pPr>
        <w:ind w:left="1115" w:hanging="420"/>
      </w:pPr>
      <w:rPr>
        <w:rFonts w:ascii="Wingdings" w:hAnsi="Wingdings" w:hint="default"/>
      </w:rPr>
    </w:lvl>
    <w:lvl w:ilvl="2">
      <w:start w:val="1"/>
      <w:numFmt w:val="bullet"/>
      <w:lvlText w:val=""/>
      <w:lvlJc w:val="left"/>
      <w:pPr>
        <w:ind w:left="1535" w:hanging="420"/>
      </w:pPr>
      <w:rPr>
        <w:rFonts w:ascii="Wingdings" w:hAnsi="Wingdings" w:hint="default"/>
      </w:rPr>
    </w:lvl>
    <w:lvl w:ilvl="3">
      <w:start w:val="1"/>
      <w:numFmt w:val="bullet"/>
      <w:lvlText w:val=""/>
      <w:lvlJc w:val="left"/>
      <w:pPr>
        <w:ind w:left="1955" w:hanging="420"/>
      </w:pPr>
      <w:rPr>
        <w:rFonts w:ascii="Wingdings" w:hAnsi="Wingdings" w:hint="default"/>
      </w:rPr>
    </w:lvl>
    <w:lvl w:ilvl="4">
      <w:start w:val="1"/>
      <w:numFmt w:val="bullet"/>
      <w:lvlText w:val=""/>
      <w:lvlJc w:val="left"/>
      <w:pPr>
        <w:ind w:left="2375" w:hanging="420"/>
      </w:pPr>
      <w:rPr>
        <w:rFonts w:ascii="Wingdings" w:hAnsi="Wingdings" w:hint="default"/>
      </w:rPr>
    </w:lvl>
    <w:lvl w:ilvl="5">
      <w:start w:val="1"/>
      <w:numFmt w:val="bullet"/>
      <w:lvlText w:val=""/>
      <w:lvlJc w:val="left"/>
      <w:pPr>
        <w:ind w:left="2795" w:hanging="420"/>
      </w:pPr>
      <w:rPr>
        <w:rFonts w:ascii="Wingdings" w:hAnsi="Wingdings" w:hint="default"/>
      </w:rPr>
    </w:lvl>
    <w:lvl w:ilvl="6">
      <w:start w:val="1"/>
      <w:numFmt w:val="bullet"/>
      <w:lvlText w:val=""/>
      <w:lvlJc w:val="left"/>
      <w:pPr>
        <w:ind w:left="3215" w:hanging="420"/>
      </w:pPr>
      <w:rPr>
        <w:rFonts w:ascii="Wingdings" w:hAnsi="Wingdings" w:hint="default"/>
      </w:rPr>
    </w:lvl>
    <w:lvl w:ilvl="7">
      <w:start w:val="1"/>
      <w:numFmt w:val="bullet"/>
      <w:lvlText w:val=""/>
      <w:lvlJc w:val="left"/>
      <w:pPr>
        <w:ind w:left="3635" w:hanging="420"/>
      </w:pPr>
      <w:rPr>
        <w:rFonts w:ascii="Wingdings" w:hAnsi="Wingdings" w:hint="default"/>
      </w:rPr>
    </w:lvl>
    <w:lvl w:ilvl="8">
      <w:start w:val="1"/>
      <w:numFmt w:val="bullet"/>
      <w:lvlText w:val=""/>
      <w:lvlJc w:val="left"/>
      <w:pPr>
        <w:ind w:left="4055" w:hanging="420"/>
      </w:pPr>
      <w:rPr>
        <w:rFonts w:ascii="Wingdings" w:hAnsi="Wingdings" w:hint="default"/>
      </w:rPr>
    </w:lvl>
  </w:abstractNum>
  <w:abstractNum w:abstractNumId="89" w15:restartNumberingAfterBreak="0">
    <w:nsid w:val="5EEF543D"/>
    <w:multiLevelType w:val="multilevel"/>
    <w:tmpl w:val="5EEF543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0" w15:restartNumberingAfterBreak="0">
    <w:nsid w:val="5F1D208A"/>
    <w:multiLevelType w:val="hybridMultilevel"/>
    <w:tmpl w:val="00041482"/>
    <w:lvl w:ilvl="0" w:tplc="04090001">
      <w:start w:val="1"/>
      <w:numFmt w:val="bullet"/>
      <w:lvlText w:val=""/>
      <w:lvlJc w:val="left"/>
      <w:pPr>
        <w:ind w:left="644" w:hanging="360"/>
      </w:pPr>
      <w:rPr>
        <w:rFonts w:ascii="Wingdings" w:hAnsi="Wingdings" w:hint="default"/>
      </w:rPr>
    </w:lvl>
    <w:lvl w:ilvl="1" w:tplc="04090003">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91" w15:restartNumberingAfterBreak="0">
    <w:nsid w:val="5FB4517C"/>
    <w:multiLevelType w:val="hybridMultilevel"/>
    <w:tmpl w:val="97BEF8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5FE2364A"/>
    <w:multiLevelType w:val="multilevel"/>
    <w:tmpl w:val="5FE2364A"/>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3" w15:restartNumberingAfterBreak="0">
    <w:nsid w:val="689F6F44"/>
    <w:multiLevelType w:val="multilevel"/>
    <w:tmpl w:val="689F6F4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4" w15:restartNumberingAfterBreak="0">
    <w:nsid w:val="6A627806"/>
    <w:multiLevelType w:val="hybridMultilevel"/>
    <w:tmpl w:val="B0DC94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6AAA5324"/>
    <w:multiLevelType w:val="multilevel"/>
    <w:tmpl w:val="6AAA5324"/>
    <w:lvl w:ilvl="0">
      <w:start w:val="1"/>
      <w:numFmt w:val="bullet"/>
      <w:lvlText w:val=""/>
      <w:lvlJc w:val="left"/>
      <w:pPr>
        <w:ind w:left="1145" w:hanging="360"/>
      </w:pPr>
      <w:rPr>
        <w:rFonts w:ascii="Symbol" w:hAnsi="Symbol" w:hint="default"/>
      </w:rPr>
    </w:lvl>
    <w:lvl w:ilvl="1">
      <w:start w:val="1"/>
      <w:numFmt w:val="bullet"/>
      <w:lvlText w:val="o"/>
      <w:lvlJc w:val="left"/>
      <w:pPr>
        <w:ind w:left="1865" w:hanging="360"/>
      </w:pPr>
      <w:rPr>
        <w:rFonts w:ascii="Courier New" w:hAnsi="Courier New" w:cs="Courier New" w:hint="default"/>
      </w:rPr>
    </w:lvl>
    <w:lvl w:ilvl="2">
      <w:start w:val="1"/>
      <w:numFmt w:val="bullet"/>
      <w:lvlText w:val=""/>
      <w:lvlJc w:val="left"/>
      <w:pPr>
        <w:ind w:left="2585" w:hanging="360"/>
      </w:pPr>
      <w:rPr>
        <w:rFonts w:ascii="Wingdings" w:hAnsi="Wingdings" w:hint="default"/>
      </w:rPr>
    </w:lvl>
    <w:lvl w:ilvl="3">
      <w:start w:val="1"/>
      <w:numFmt w:val="bullet"/>
      <w:lvlText w:val=""/>
      <w:lvlJc w:val="left"/>
      <w:pPr>
        <w:ind w:left="3305" w:hanging="360"/>
      </w:pPr>
      <w:rPr>
        <w:rFonts w:ascii="Symbol" w:hAnsi="Symbol" w:hint="default"/>
      </w:rPr>
    </w:lvl>
    <w:lvl w:ilvl="4">
      <w:start w:val="1"/>
      <w:numFmt w:val="bullet"/>
      <w:lvlText w:val="o"/>
      <w:lvlJc w:val="left"/>
      <w:pPr>
        <w:ind w:left="4025" w:hanging="360"/>
      </w:pPr>
      <w:rPr>
        <w:rFonts w:ascii="Courier New" w:hAnsi="Courier New" w:cs="Courier New" w:hint="default"/>
      </w:rPr>
    </w:lvl>
    <w:lvl w:ilvl="5">
      <w:start w:val="1"/>
      <w:numFmt w:val="bullet"/>
      <w:lvlText w:val=""/>
      <w:lvlJc w:val="left"/>
      <w:pPr>
        <w:ind w:left="4745" w:hanging="360"/>
      </w:pPr>
      <w:rPr>
        <w:rFonts w:ascii="Wingdings" w:hAnsi="Wingdings" w:hint="default"/>
      </w:rPr>
    </w:lvl>
    <w:lvl w:ilvl="6">
      <w:start w:val="1"/>
      <w:numFmt w:val="bullet"/>
      <w:lvlText w:val=""/>
      <w:lvlJc w:val="left"/>
      <w:pPr>
        <w:ind w:left="5465" w:hanging="360"/>
      </w:pPr>
      <w:rPr>
        <w:rFonts w:ascii="Symbol" w:hAnsi="Symbol" w:hint="default"/>
      </w:rPr>
    </w:lvl>
    <w:lvl w:ilvl="7">
      <w:start w:val="1"/>
      <w:numFmt w:val="bullet"/>
      <w:lvlText w:val="o"/>
      <w:lvlJc w:val="left"/>
      <w:pPr>
        <w:ind w:left="6185" w:hanging="360"/>
      </w:pPr>
      <w:rPr>
        <w:rFonts w:ascii="Courier New" w:hAnsi="Courier New" w:cs="Courier New" w:hint="default"/>
      </w:rPr>
    </w:lvl>
    <w:lvl w:ilvl="8">
      <w:start w:val="1"/>
      <w:numFmt w:val="bullet"/>
      <w:lvlText w:val=""/>
      <w:lvlJc w:val="left"/>
      <w:pPr>
        <w:ind w:left="6905" w:hanging="360"/>
      </w:pPr>
      <w:rPr>
        <w:rFonts w:ascii="Wingdings" w:hAnsi="Wingdings" w:hint="default"/>
      </w:rPr>
    </w:lvl>
  </w:abstractNum>
  <w:abstractNum w:abstractNumId="96" w15:restartNumberingAfterBreak="0">
    <w:nsid w:val="6CA11CAC"/>
    <w:multiLevelType w:val="multilevel"/>
    <w:tmpl w:val="6CA11CAC"/>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7" w15:restartNumberingAfterBreak="0">
    <w:nsid w:val="6D9F2E85"/>
    <w:multiLevelType w:val="hybridMultilevel"/>
    <w:tmpl w:val="A2F2A382"/>
    <w:lvl w:ilvl="0" w:tplc="0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8" w15:restartNumberingAfterBreak="0">
    <w:nsid w:val="6DB340D6"/>
    <w:multiLevelType w:val="multilevel"/>
    <w:tmpl w:val="6DB340D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9" w15:restartNumberingAfterBreak="0">
    <w:nsid w:val="6E55786A"/>
    <w:multiLevelType w:val="hybridMultilevel"/>
    <w:tmpl w:val="828A7BF0"/>
    <w:lvl w:ilvl="0" w:tplc="04090001">
      <w:start w:val="1"/>
      <w:numFmt w:val="bullet"/>
      <w:lvlText w:val=""/>
      <w:lvlJc w:val="left"/>
      <w:pPr>
        <w:ind w:left="700" w:hanging="420"/>
      </w:pPr>
      <w:rPr>
        <w:rFonts w:ascii="Wingdings" w:hAnsi="Wingdings" w:hint="default"/>
      </w:rPr>
    </w:lvl>
    <w:lvl w:ilvl="1" w:tplc="0409000B" w:tentative="1">
      <w:start w:val="1"/>
      <w:numFmt w:val="bullet"/>
      <w:lvlText w:val=""/>
      <w:lvlJc w:val="left"/>
      <w:pPr>
        <w:ind w:left="1120" w:hanging="420"/>
      </w:pPr>
      <w:rPr>
        <w:rFonts w:ascii="Wingdings" w:hAnsi="Wingdings" w:hint="default"/>
      </w:rPr>
    </w:lvl>
    <w:lvl w:ilvl="2" w:tplc="0409000D" w:tentative="1">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100" w15:restartNumberingAfterBreak="0">
    <w:nsid w:val="70146DC0"/>
    <w:multiLevelType w:val="multilevel"/>
    <w:tmpl w:val="70146DC0"/>
    <w:lvl w:ilvl="0">
      <w:start w:val="1"/>
      <w:numFmt w:val="bullet"/>
      <w:pStyle w:val="b2"/>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01" w15:restartNumberingAfterBreak="0">
    <w:nsid w:val="714F3CE3"/>
    <w:multiLevelType w:val="hybridMultilevel"/>
    <w:tmpl w:val="34B2E180"/>
    <w:lvl w:ilvl="0" w:tplc="04090001">
      <w:start w:val="1"/>
      <w:numFmt w:val="bullet"/>
      <w:lvlText w:val=""/>
      <w:lvlJc w:val="left"/>
      <w:pPr>
        <w:ind w:left="1009" w:hanging="360"/>
      </w:pPr>
      <w:rPr>
        <w:rFonts w:ascii="Symbol" w:hAnsi="Symbol" w:hint="default"/>
      </w:rPr>
    </w:lvl>
    <w:lvl w:ilvl="1" w:tplc="04090003" w:tentative="1">
      <w:start w:val="1"/>
      <w:numFmt w:val="bullet"/>
      <w:lvlText w:val="o"/>
      <w:lvlJc w:val="left"/>
      <w:pPr>
        <w:ind w:left="1729" w:hanging="360"/>
      </w:pPr>
      <w:rPr>
        <w:rFonts w:ascii="Courier New" w:hAnsi="Courier New" w:cs="Courier New" w:hint="default"/>
      </w:rPr>
    </w:lvl>
    <w:lvl w:ilvl="2" w:tplc="04090005" w:tentative="1">
      <w:start w:val="1"/>
      <w:numFmt w:val="bullet"/>
      <w:lvlText w:val=""/>
      <w:lvlJc w:val="left"/>
      <w:pPr>
        <w:ind w:left="2449" w:hanging="360"/>
      </w:pPr>
      <w:rPr>
        <w:rFonts w:ascii="Wingdings" w:hAnsi="Wingdings" w:hint="default"/>
      </w:rPr>
    </w:lvl>
    <w:lvl w:ilvl="3" w:tplc="04090001" w:tentative="1">
      <w:start w:val="1"/>
      <w:numFmt w:val="bullet"/>
      <w:lvlText w:val=""/>
      <w:lvlJc w:val="left"/>
      <w:pPr>
        <w:ind w:left="3169" w:hanging="360"/>
      </w:pPr>
      <w:rPr>
        <w:rFonts w:ascii="Symbol" w:hAnsi="Symbol" w:hint="default"/>
      </w:rPr>
    </w:lvl>
    <w:lvl w:ilvl="4" w:tplc="04090003" w:tentative="1">
      <w:start w:val="1"/>
      <w:numFmt w:val="bullet"/>
      <w:lvlText w:val="o"/>
      <w:lvlJc w:val="left"/>
      <w:pPr>
        <w:ind w:left="3889" w:hanging="360"/>
      </w:pPr>
      <w:rPr>
        <w:rFonts w:ascii="Courier New" w:hAnsi="Courier New" w:cs="Courier New" w:hint="default"/>
      </w:rPr>
    </w:lvl>
    <w:lvl w:ilvl="5" w:tplc="04090005" w:tentative="1">
      <w:start w:val="1"/>
      <w:numFmt w:val="bullet"/>
      <w:lvlText w:val=""/>
      <w:lvlJc w:val="left"/>
      <w:pPr>
        <w:ind w:left="4609" w:hanging="360"/>
      </w:pPr>
      <w:rPr>
        <w:rFonts w:ascii="Wingdings" w:hAnsi="Wingdings" w:hint="default"/>
      </w:rPr>
    </w:lvl>
    <w:lvl w:ilvl="6" w:tplc="04090001" w:tentative="1">
      <w:start w:val="1"/>
      <w:numFmt w:val="bullet"/>
      <w:lvlText w:val=""/>
      <w:lvlJc w:val="left"/>
      <w:pPr>
        <w:ind w:left="5329" w:hanging="360"/>
      </w:pPr>
      <w:rPr>
        <w:rFonts w:ascii="Symbol" w:hAnsi="Symbol" w:hint="default"/>
      </w:rPr>
    </w:lvl>
    <w:lvl w:ilvl="7" w:tplc="04090003" w:tentative="1">
      <w:start w:val="1"/>
      <w:numFmt w:val="bullet"/>
      <w:lvlText w:val="o"/>
      <w:lvlJc w:val="left"/>
      <w:pPr>
        <w:ind w:left="6049" w:hanging="360"/>
      </w:pPr>
      <w:rPr>
        <w:rFonts w:ascii="Courier New" w:hAnsi="Courier New" w:cs="Courier New" w:hint="default"/>
      </w:rPr>
    </w:lvl>
    <w:lvl w:ilvl="8" w:tplc="04090005" w:tentative="1">
      <w:start w:val="1"/>
      <w:numFmt w:val="bullet"/>
      <w:lvlText w:val=""/>
      <w:lvlJc w:val="left"/>
      <w:pPr>
        <w:ind w:left="6769" w:hanging="360"/>
      </w:pPr>
      <w:rPr>
        <w:rFonts w:ascii="Wingdings" w:hAnsi="Wingdings" w:hint="default"/>
      </w:rPr>
    </w:lvl>
  </w:abstractNum>
  <w:abstractNum w:abstractNumId="102" w15:restartNumberingAfterBreak="0">
    <w:nsid w:val="71A64E3D"/>
    <w:multiLevelType w:val="hybridMultilevel"/>
    <w:tmpl w:val="DF9051EC"/>
    <w:lvl w:ilvl="0" w:tplc="F23C8E6A">
      <w:start w:val="5"/>
      <w:numFmt w:val="bullet"/>
      <w:lvlText w:val="-"/>
      <w:lvlJc w:val="left"/>
      <w:pPr>
        <w:ind w:left="645" w:hanging="360"/>
      </w:pPr>
      <w:rPr>
        <w:rFonts w:ascii="Times New Roman" w:eastAsiaTheme="minorEastAsia" w:hAnsi="Times New Roman" w:cs="Times New Roman" w:hint="default"/>
        <w:b/>
        <w:color w:val="auto"/>
      </w:rPr>
    </w:lvl>
    <w:lvl w:ilvl="1" w:tplc="04090003" w:tentative="1">
      <w:start w:val="1"/>
      <w:numFmt w:val="bullet"/>
      <w:lvlText w:val=""/>
      <w:lvlJc w:val="left"/>
      <w:pPr>
        <w:ind w:left="1125" w:hanging="420"/>
      </w:pPr>
      <w:rPr>
        <w:rFonts w:ascii="Wingdings" w:hAnsi="Wingdings" w:hint="default"/>
      </w:rPr>
    </w:lvl>
    <w:lvl w:ilvl="2" w:tplc="04090005" w:tentative="1">
      <w:start w:val="1"/>
      <w:numFmt w:val="bullet"/>
      <w:lvlText w:val=""/>
      <w:lvlJc w:val="left"/>
      <w:pPr>
        <w:ind w:left="1545" w:hanging="420"/>
      </w:pPr>
      <w:rPr>
        <w:rFonts w:ascii="Wingdings" w:hAnsi="Wingdings" w:hint="default"/>
      </w:rPr>
    </w:lvl>
    <w:lvl w:ilvl="3" w:tplc="04090001" w:tentative="1">
      <w:start w:val="1"/>
      <w:numFmt w:val="bullet"/>
      <w:lvlText w:val=""/>
      <w:lvlJc w:val="left"/>
      <w:pPr>
        <w:ind w:left="1965" w:hanging="420"/>
      </w:pPr>
      <w:rPr>
        <w:rFonts w:ascii="Wingdings" w:hAnsi="Wingdings" w:hint="default"/>
      </w:rPr>
    </w:lvl>
    <w:lvl w:ilvl="4" w:tplc="04090003" w:tentative="1">
      <w:start w:val="1"/>
      <w:numFmt w:val="bullet"/>
      <w:lvlText w:val=""/>
      <w:lvlJc w:val="left"/>
      <w:pPr>
        <w:ind w:left="2385" w:hanging="420"/>
      </w:pPr>
      <w:rPr>
        <w:rFonts w:ascii="Wingdings" w:hAnsi="Wingdings" w:hint="default"/>
      </w:rPr>
    </w:lvl>
    <w:lvl w:ilvl="5" w:tplc="04090005" w:tentative="1">
      <w:start w:val="1"/>
      <w:numFmt w:val="bullet"/>
      <w:lvlText w:val=""/>
      <w:lvlJc w:val="left"/>
      <w:pPr>
        <w:ind w:left="2805" w:hanging="420"/>
      </w:pPr>
      <w:rPr>
        <w:rFonts w:ascii="Wingdings" w:hAnsi="Wingdings" w:hint="default"/>
      </w:rPr>
    </w:lvl>
    <w:lvl w:ilvl="6" w:tplc="04090001" w:tentative="1">
      <w:start w:val="1"/>
      <w:numFmt w:val="bullet"/>
      <w:lvlText w:val=""/>
      <w:lvlJc w:val="left"/>
      <w:pPr>
        <w:ind w:left="3225" w:hanging="420"/>
      </w:pPr>
      <w:rPr>
        <w:rFonts w:ascii="Wingdings" w:hAnsi="Wingdings" w:hint="default"/>
      </w:rPr>
    </w:lvl>
    <w:lvl w:ilvl="7" w:tplc="04090003" w:tentative="1">
      <w:start w:val="1"/>
      <w:numFmt w:val="bullet"/>
      <w:lvlText w:val=""/>
      <w:lvlJc w:val="left"/>
      <w:pPr>
        <w:ind w:left="3645" w:hanging="420"/>
      </w:pPr>
      <w:rPr>
        <w:rFonts w:ascii="Wingdings" w:hAnsi="Wingdings" w:hint="default"/>
      </w:rPr>
    </w:lvl>
    <w:lvl w:ilvl="8" w:tplc="04090005" w:tentative="1">
      <w:start w:val="1"/>
      <w:numFmt w:val="bullet"/>
      <w:lvlText w:val=""/>
      <w:lvlJc w:val="left"/>
      <w:pPr>
        <w:ind w:left="4065" w:hanging="420"/>
      </w:pPr>
      <w:rPr>
        <w:rFonts w:ascii="Wingdings" w:hAnsi="Wingdings" w:hint="default"/>
      </w:rPr>
    </w:lvl>
  </w:abstractNum>
  <w:abstractNum w:abstractNumId="103" w15:restartNumberingAfterBreak="0">
    <w:nsid w:val="74871FD9"/>
    <w:multiLevelType w:val="multilevel"/>
    <w:tmpl w:val="74871FD9"/>
    <w:lvl w:ilvl="0">
      <w:start w:val="1"/>
      <w:numFmt w:val="bullet"/>
      <w:pStyle w:val="Char1"/>
      <w:lvlText w:val="•"/>
      <w:lvlJc w:val="left"/>
      <w:pPr>
        <w:tabs>
          <w:tab w:val="left" w:pos="720"/>
        </w:tabs>
        <w:ind w:left="720" w:hanging="360"/>
      </w:pPr>
      <w:rPr>
        <w:rFonts w:ascii="Times New Roman" w:hAnsi="Times New Roman" w:hint="default"/>
      </w:rPr>
    </w:lvl>
    <w:lvl w:ilvl="1">
      <w:start w:val="1"/>
      <w:numFmt w:val="bullet"/>
      <w:lvlText w:val="•"/>
      <w:lvlJc w:val="left"/>
      <w:pPr>
        <w:tabs>
          <w:tab w:val="left" w:pos="1440"/>
        </w:tabs>
        <w:ind w:left="1440" w:hanging="360"/>
      </w:pPr>
      <w:rPr>
        <w:rFonts w:ascii="Times New Roman" w:hAnsi="Times New Roman"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104" w15:restartNumberingAfterBreak="0">
    <w:nsid w:val="78412E59"/>
    <w:multiLevelType w:val="multilevel"/>
    <w:tmpl w:val="78412E5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5" w15:restartNumberingAfterBreak="0">
    <w:nsid w:val="796B54A9"/>
    <w:multiLevelType w:val="multilevel"/>
    <w:tmpl w:val="796B54A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6" w15:restartNumberingAfterBreak="0">
    <w:nsid w:val="79C60085"/>
    <w:multiLevelType w:val="multilevel"/>
    <w:tmpl w:val="79C60085"/>
    <w:lvl w:ilvl="0">
      <w:start w:val="1"/>
      <w:numFmt w:val="bullet"/>
      <w:lvlText w:val="–"/>
      <w:lvlJc w:val="left"/>
      <w:pPr>
        <w:tabs>
          <w:tab w:val="left" w:pos="720"/>
        </w:tabs>
        <w:ind w:left="720" w:hanging="360"/>
      </w:pPr>
      <w:rPr>
        <w:rFonts w:ascii="Arial" w:hAnsi="Arial" w:hint="default"/>
      </w:rPr>
    </w:lvl>
    <w:lvl w:ilvl="1">
      <w:start w:val="1"/>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107" w15:restartNumberingAfterBreak="0">
    <w:nsid w:val="7A2072AC"/>
    <w:multiLevelType w:val="multilevel"/>
    <w:tmpl w:val="7A2072A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8" w15:restartNumberingAfterBreak="0">
    <w:nsid w:val="7BED18BC"/>
    <w:multiLevelType w:val="multilevel"/>
    <w:tmpl w:val="7BED18BC"/>
    <w:lvl w:ilvl="0">
      <w:start w:val="1"/>
      <w:numFmt w:val="decimal"/>
      <w:lvlText w:val="%1."/>
      <w:lvlJc w:val="left"/>
      <w:pPr>
        <w:tabs>
          <w:tab w:val="left" w:pos="6946"/>
        </w:tabs>
        <w:ind w:left="6946" w:hanging="567"/>
      </w:pPr>
      <w:rPr>
        <w:rFonts w:hint="default"/>
        <w:u w:val="none"/>
      </w:rPr>
    </w:lvl>
    <w:lvl w:ilvl="1">
      <w:start w:val="1"/>
      <w:numFmt w:val="decimal"/>
      <w:pStyle w:val="Heading2"/>
      <w:lvlText w:val="%1.%2."/>
      <w:lvlJc w:val="left"/>
      <w:pPr>
        <w:tabs>
          <w:tab w:val="left" w:pos="3447"/>
        </w:tabs>
        <w:ind w:left="3447" w:hanging="567"/>
      </w:pPr>
      <w:rPr>
        <w:rFonts w:hint="default"/>
        <w:u w:val="none"/>
      </w:rPr>
    </w:lvl>
    <w:lvl w:ilvl="2">
      <w:start w:val="1"/>
      <w:numFmt w:val="decimal"/>
      <w:lvlText w:val="%1.%2.%3"/>
      <w:lvlJc w:val="left"/>
      <w:pPr>
        <w:tabs>
          <w:tab w:val="left" w:pos="-1247"/>
        </w:tabs>
        <w:ind w:left="1304" w:hanging="1304"/>
      </w:pPr>
      <w:rPr>
        <w:rFonts w:hint="default"/>
        <w:u w:val="none"/>
      </w:rPr>
    </w:lvl>
    <w:lvl w:ilvl="3">
      <w:start w:val="1"/>
      <w:numFmt w:val="decimal"/>
      <w:pStyle w:val="Heading4"/>
      <w:lvlText w:val="%1.%2.%3.%4"/>
      <w:lvlJc w:val="left"/>
      <w:pPr>
        <w:tabs>
          <w:tab w:val="left" w:pos="-1247"/>
        </w:tabs>
        <w:ind w:left="1304" w:hanging="1304"/>
      </w:pPr>
      <w:rPr>
        <w:rFonts w:hint="default"/>
        <w:u w:val="none"/>
      </w:rPr>
    </w:lvl>
    <w:lvl w:ilvl="4">
      <w:start w:val="1"/>
      <w:numFmt w:val="decimal"/>
      <w:lvlText w:val="%1.%2.%3.%4.%5"/>
      <w:lvlJc w:val="left"/>
      <w:pPr>
        <w:tabs>
          <w:tab w:val="left" w:pos="-1247"/>
        </w:tabs>
        <w:ind w:left="-1247" w:firstLine="0"/>
      </w:pPr>
      <w:rPr>
        <w:rFonts w:hint="default"/>
      </w:rPr>
    </w:lvl>
    <w:lvl w:ilvl="5">
      <w:start w:val="1"/>
      <w:numFmt w:val="decimal"/>
      <w:lvlText w:val="%1.%2.%3.%4.%5.%6"/>
      <w:lvlJc w:val="left"/>
      <w:pPr>
        <w:tabs>
          <w:tab w:val="left" w:pos="-1247"/>
        </w:tabs>
        <w:ind w:left="-1247" w:firstLine="0"/>
      </w:pPr>
      <w:rPr>
        <w:rFonts w:hint="default"/>
      </w:rPr>
    </w:lvl>
    <w:lvl w:ilvl="6">
      <w:start w:val="1"/>
      <w:numFmt w:val="decimal"/>
      <w:lvlText w:val="%1.%2.%3.%4.%5.%6.%7"/>
      <w:lvlJc w:val="left"/>
      <w:pPr>
        <w:tabs>
          <w:tab w:val="left" w:pos="-1247"/>
        </w:tabs>
        <w:ind w:left="-1247" w:firstLine="0"/>
      </w:pPr>
      <w:rPr>
        <w:rFonts w:hint="default"/>
      </w:rPr>
    </w:lvl>
    <w:lvl w:ilvl="7">
      <w:start w:val="1"/>
      <w:numFmt w:val="decimal"/>
      <w:lvlText w:val="%1.%2.%3.%4.%5.%6.%7.%8"/>
      <w:lvlJc w:val="left"/>
      <w:pPr>
        <w:tabs>
          <w:tab w:val="left" w:pos="-1247"/>
        </w:tabs>
        <w:ind w:left="-1247" w:firstLine="0"/>
      </w:pPr>
      <w:rPr>
        <w:rFonts w:hint="default"/>
      </w:rPr>
    </w:lvl>
    <w:lvl w:ilvl="8">
      <w:start w:val="1"/>
      <w:numFmt w:val="decimal"/>
      <w:lvlText w:val="%1.%2.%3.%4.%5.%6.%7.%8.%9"/>
      <w:lvlJc w:val="left"/>
      <w:pPr>
        <w:tabs>
          <w:tab w:val="left" w:pos="-1247"/>
        </w:tabs>
        <w:ind w:left="-1247" w:firstLine="0"/>
      </w:pPr>
      <w:rPr>
        <w:rFonts w:hint="default"/>
      </w:rPr>
    </w:lvl>
  </w:abstractNum>
  <w:abstractNum w:abstractNumId="109" w15:restartNumberingAfterBreak="0">
    <w:nsid w:val="7C995BBC"/>
    <w:multiLevelType w:val="multilevel"/>
    <w:tmpl w:val="7C995BB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0" w15:restartNumberingAfterBreak="0">
    <w:nsid w:val="7D59146C"/>
    <w:multiLevelType w:val="hybridMultilevel"/>
    <w:tmpl w:val="6E5C2BC6"/>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1" w15:restartNumberingAfterBreak="0">
    <w:nsid w:val="7FB22D92"/>
    <w:multiLevelType w:val="hybridMultilevel"/>
    <w:tmpl w:val="E536E0A4"/>
    <w:lvl w:ilvl="0" w:tplc="04090001">
      <w:start w:val="1"/>
      <w:numFmt w:val="bullet"/>
      <w:lvlText w:val=""/>
      <w:lvlJc w:val="left"/>
      <w:pPr>
        <w:ind w:left="700" w:hanging="420"/>
      </w:pPr>
      <w:rPr>
        <w:rFonts w:ascii="Wingdings" w:hAnsi="Wingdings" w:hint="default"/>
      </w:rPr>
    </w:lvl>
    <w:lvl w:ilvl="1" w:tplc="0409000B">
      <w:start w:val="1"/>
      <w:numFmt w:val="bullet"/>
      <w:lvlText w:val=""/>
      <w:lvlJc w:val="left"/>
      <w:pPr>
        <w:ind w:left="1120" w:hanging="420"/>
      </w:pPr>
      <w:rPr>
        <w:rFonts w:ascii="Wingdings" w:hAnsi="Wingdings" w:hint="default"/>
      </w:rPr>
    </w:lvl>
    <w:lvl w:ilvl="2" w:tplc="0409000D">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num w:numId="1">
    <w:abstractNumId w:val="108"/>
  </w:num>
  <w:num w:numId="2">
    <w:abstractNumId w:val="62"/>
  </w:num>
  <w:num w:numId="3">
    <w:abstractNumId w:val="103"/>
  </w:num>
  <w:num w:numId="4">
    <w:abstractNumId w:val="75"/>
  </w:num>
  <w:num w:numId="5">
    <w:abstractNumId w:val="71"/>
  </w:num>
  <w:num w:numId="6">
    <w:abstractNumId w:val="57"/>
  </w:num>
  <w:num w:numId="7">
    <w:abstractNumId w:val="2"/>
  </w:num>
  <w:num w:numId="8">
    <w:abstractNumId w:val="100"/>
  </w:num>
  <w:num w:numId="9">
    <w:abstractNumId w:val="87"/>
  </w:num>
  <w:num w:numId="10">
    <w:abstractNumId w:val="32"/>
  </w:num>
  <w:num w:numId="11">
    <w:abstractNumId w:val="46"/>
  </w:num>
  <w:num w:numId="12">
    <w:abstractNumId w:val="80"/>
  </w:num>
  <w:num w:numId="13">
    <w:abstractNumId w:val="96"/>
  </w:num>
  <w:num w:numId="14">
    <w:abstractNumId w:val="78"/>
  </w:num>
  <w:num w:numId="15">
    <w:abstractNumId w:val="18"/>
  </w:num>
  <w:num w:numId="16">
    <w:abstractNumId w:val="104"/>
  </w:num>
  <w:num w:numId="17">
    <w:abstractNumId w:val="28"/>
  </w:num>
  <w:num w:numId="18">
    <w:abstractNumId w:val="22"/>
  </w:num>
  <w:num w:numId="19">
    <w:abstractNumId w:val="1"/>
  </w:num>
  <w:num w:numId="20">
    <w:abstractNumId w:val="61"/>
  </w:num>
  <w:num w:numId="21">
    <w:abstractNumId w:val="44"/>
  </w:num>
  <w:num w:numId="22">
    <w:abstractNumId w:val="93"/>
  </w:num>
  <w:num w:numId="23">
    <w:abstractNumId w:val="82"/>
  </w:num>
  <w:num w:numId="24">
    <w:abstractNumId w:val="54"/>
  </w:num>
  <w:num w:numId="25">
    <w:abstractNumId w:val="106"/>
  </w:num>
  <w:num w:numId="26">
    <w:abstractNumId w:val="107"/>
  </w:num>
  <w:num w:numId="27">
    <w:abstractNumId w:val="89"/>
  </w:num>
  <w:num w:numId="28">
    <w:abstractNumId w:val="98"/>
  </w:num>
  <w:num w:numId="29">
    <w:abstractNumId w:val="109"/>
  </w:num>
  <w:num w:numId="30">
    <w:abstractNumId w:val="36"/>
  </w:num>
  <w:num w:numId="31">
    <w:abstractNumId w:val="27"/>
  </w:num>
  <w:num w:numId="32">
    <w:abstractNumId w:val="30"/>
  </w:num>
  <w:num w:numId="33">
    <w:abstractNumId w:val="79"/>
  </w:num>
  <w:num w:numId="34">
    <w:abstractNumId w:val="8"/>
  </w:num>
  <w:num w:numId="35">
    <w:abstractNumId w:val="7"/>
  </w:num>
  <w:num w:numId="36">
    <w:abstractNumId w:val="56"/>
  </w:num>
  <w:num w:numId="37">
    <w:abstractNumId w:val="88"/>
  </w:num>
  <w:num w:numId="38">
    <w:abstractNumId w:val="34"/>
  </w:num>
  <w:num w:numId="39">
    <w:abstractNumId w:val="35"/>
  </w:num>
  <w:num w:numId="40">
    <w:abstractNumId w:val="51"/>
  </w:num>
  <w:num w:numId="41">
    <w:abstractNumId w:val="92"/>
  </w:num>
  <w:num w:numId="42">
    <w:abstractNumId w:val="68"/>
  </w:num>
  <w:num w:numId="43">
    <w:abstractNumId w:val="77"/>
  </w:num>
  <w:num w:numId="44">
    <w:abstractNumId w:val="24"/>
  </w:num>
  <w:num w:numId="45">
    <w:abstractNumId w:val="14"/>
  </w:num>
  <w:num w:numId="46">
    <w:abstractNumId w:val="33"/>
  </w:num>
  <w:num w:numId="47">
    <w:abstractNumId w:val="55"/>
  </w:num>
  <w:num w:numId="48">
    <w:abstractNumId w:val="47"/>
  </w:num>
  <w:num w:numId="49">
    <w:abstractNumId w:val="4"/>
  </w:num>
  <w:num w:numId="50">
    <w:abstractNumId w:val="105"/>
  </w:num>
  <w:num w:numId="51">
    <w:abstractNumId w:val="95"/>
  </w:num>
  <w:num w:numId="52">
    <w:abstractNumId w:val="86"/>
  </w:num>
  <w:num w:numId="53">
    <w:abstractNumId w:val="65"/>
  </w:num>
  <w:num w:numId="54">
    <w:abstractNumId w:val="58"/>
  </w:num>
  <w:num w:numId="55">
    <w:abstractNumId w:val="70"/>
  </w:num>
  <w:num w:numId="56">
    <w:abstractNumId w:val="21"/>
  </w:num>
  <w:num w:numId="57">
    <w:abstractNumId w:val="74"/>
  </w:num>
  <w:num w:numId="58">
    <w:abstractNumId w:val="16"/>
  </w:num>
  <w:num w:numId="59">
    <w:abstractNumId w:val="67"/>
  </w:num>
  <w:num w:numId="60">
    <w:abstractNumId w:val="45"/>
  </w:num>
  <w:num w:numId="61">
    <w:abstractNumId w:val="9"/>
  </w:num>
  <w:num w:numId="62">
    <w:abstractNumId w:val="66"/>
  </w:num>
  <w:num w:numId="63">
    <w:abstractNumId w:val="81"/>
  </w:num>
  <w:num w:numId="64">
    <w:abstractNumId w:val="12"/>
  </w:num>
  <w:num w:numId="65">
    <w:abstractNumId w:val="72"/>
  </w:num>
  <w:num w:numId="66">
    <w:abstractNumId w:val="97"/>
  </w:num>
  <w:num w:numId="67">
    <w:abstractNumId w:val="17"/>
  </w:num>
  <w:num w:numId="68">
    <w:abstractNumId w:val="76"/>
  </w:num>
  <w:num w:numId="69">
    <w:abstractNumId w:val="38"/>
  </w:num>
  <w:num w:numId="70">
    <w:abstractNumId w:val="37"/>
  </w:num>
  <w:num w:numId="71">
    <w:abstractNumId w:val="50"/>
  </w:num>
  <w:num w:numId="72">
    <w:abstractNumId w:val="0"/>
  </w:num>
  <w:num w:numId="73">
    <w:abstractNumId w:val="40"/>
  </w:num>
  <w:num w:numId="74">
    <w:abstractNumId w:val="26"/>
  </w:num>
  <w:num w:numId="75">
    <w:abstractNumId w:val="23"/>
  </w:num>
  <w:num w:numId="76">
    <w:abstractNumId w:val="44"/>
    <w:lvlOverride w:ilvl="0">
      <w:startOverride w:val="1"/>
    </w:lvlOverride>
  </w:num>
  <w:num w:numId="77">
    <w:abstractNumId w:val="25"/>
  </w:num>
  <w:num w:numId="78">
    <w:abstractNumId w:val="11"/>
  </w:num>
  <w:num w:numId="79">
    <w:abstractNumId w:val="90"/>
  </w:num>
  <w:num w:numId="80">
    <w:abstractNumId w:val="60"/>
  </w:num>
  <w:num w:numId="81">
    <w:abstractNumId w:val="39"/>
  </w:num>
  <w:num w:numId="82">
    <w:abstractNumId w:val="48"/>
  </w:num>
  <w:num w:numId="83">
    <w:abstractNumId w:val="94"/>
  </w:num>
  <w:num w:numId="84">
    <w:abstractNumId w:val="6"/>
  </w:num>
  <w:num w:numId="85">
    <w:abstractNumId w:val="84"/>
  </w:num>
  <w:num w:numId="86">
    <w:abstractNumId w:val="15"/>
  </w:num>
  <w:num w:numId="87">
    <w:abstractNumId w:val="101"/>
  </w:num>
  <w:num w:numId="88">
    <w:abstractNumId w:val="63"/>
  </w:num>
  <w:num w:numId="89">
    <w:abstractNumId w:val="99"/>
  </w:num>
  <w:num w:numId="90">
    <w:abstractNumId w:val="111"/>
  </w:num>
  <w:num w:numId="91">
    <w:abstractNumId w:val="3"/>
  </w:num>
  <w:num w:numId="92">
    <w:abstractNumId w:val="85"/>
  </w:num>
  <w:num w:numId="93">
    <w:abstractNumId w:val="102"/>
  </w:num>
  <w:num w:numId="94">
    <w:abstractNumId w:val="10"/>
  </w:num>
  <w:num w:numId="95">
    <w:abstractNumId w:val="53"/>
  </w:num>
  <w:num w:numId="96">
    <w:abstractNumId w:val="19"/>
  </w:num>
  <w:num w:numId="97">
    <w:abstractNumId w:val="52"/>
  </w:num>
  <w:num w:numId="98">
    <w:abstractNumId w:val="91"/>
  </w:num>
  <w:num w:numId="99">
    <w:abstractNumId w:val="20"/>
  </w:num>
  <w:num w:numId="100">
    <w:abstractNumId w:val="41"/>
  </w:num>
  <w:num w:numId="101">
    <w:abstractNumId w:val="64"/>
  </w:num>
  <w:num w:numId="102">
    <w:abstractNumId w:val="59"/>
  </w:num>
  <w:num w:numId="103">
    <w:abstractNumId w:val="29"/>
  </w:num>
  <w:num w:numId="104">
    <w:abstractNumId w:val="69"/>
  </w:num>
  <w:num w:numId="105">
    <w:abstractNumId w:val="73"/>
  </w:num>
  <w:num w:numId="106">
    <w:abstractNumId w:val="42"/>
  </w:num>
  <w:num w:numId="107">
    <w:abstractNumId w:val="49"/>
  </w:num>
  <w:num w:numId="108">
    <w:abstractNumId w:val="31"/>
  </w:num>
  <w:num w:numId="109">
    <w:abstractNumId w:val="43"/>
  </w:num>
  <w:num w:numId="110">
    <w:abstractNumId w:val="13"/>
  </w:num>
  <w:num w:numId="111">
    <w:abstractNumId w:val="83"/>
  </w:num>
  <w:num w:numId="112">
    <w:abstractNumId w:val="110"/>
  </w:num>
  <w:num w:numId="113">
    <w:abstractNumId w:val="5"/>
  </w:num>
  <w:numIdMacAtCleanup w:val="10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liuzheng">
    <w15:presenceInfo w15:providerId="None" w15:userId="liuzheng"/>
  </w15:person>
  <w15:person w15:author="NTT DOCOMO, INC.">
    <w15:presenceInfo w15:providerId="None" w15:userId="NTT DOCOMO, IN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bordersDoNotSurroundHeader/>
  <w:bordersDoNotSurroundFooter/>
  <w:proofState w:spelling="clean" w:grammar="clean"/>
  <w:defaultTabStop w:val="1304"/>
  <w:hyphenationZone w:val="425"/>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5799"/>
    <w:rsid w:val="0000037B"/>
    <w:rsid w:val="00000555"/>
    <w:rsid w:val="00000582"/>
    <w:rsid w:val="00000D37"/>
    <w:rsid w:val="00001288"/>
    <w:rsid w:val="00001567"/>
    <w:rsid w:val="00001CCF"/>
    <w:rsid w:val="000021F7"/>
    <w:rsid w:val="000022D6"/>
    <w:rsid w:val="00002F49"/>
    <w:rsid w:val="00002F79"/>
    <w:rsid w:val="00003CCB"/>
    <w:rsid w:val="00003F79"/>
    <w:rsid w:val="00004150"/>
    <w:rsid w:val="00004767"/>
    <w:rsid w:val="0000592F"/>
    <w:rsid w:val="00005D8A"/>
    <w:rsid w:val="00006000"/>
    <w:rsid w:val="00006C52"/>
    <w:rsid w:val="00007DA3"/>
    <w:rsid w:val="00010035"/>
    <w:rsid w:val="00010CBA"/>
    <w:rsid w:val="00010F80"/>
    <w:rsid w:val="00011557"/>
    <w:rsid w:val="00011E4C"/>
    <w:rsid w:val="000125AC"/>
    <w:rsid w:val="0001291F"/>
    <w:rsid w:val="00012EA1"/>
    <w:rsid w:val="00013286"/>
    <w:rsid w:val="00013880"/>
    <w:rsid w:val="00013AE1"/>
    <w:rsid w:val="0001402C"/>
    <w:rsid w:val="00015CB1"/>
    <w:rsid w:val="0001605D"/>
    <w:rsid w:val="00016085"/>
    <w:rsid w:val="00016DC8"/>
    <w:rsid w:val="0001764F"/>
    <w:rsid w:val="0001766A"/>
    <w:rsid w:val="00017D9F"/>
    <w:rsid w:val="0002008B"/>
    <w:rsid w:val="00020B06"/>
    <w:rsid w:val="00021914"/>
    <w:rsid w:val="00021CAF"/>
    <w:rsid w:val="00021F6B"/>
    <w:rsid w:val="00022F80"/>
    <w:rsid w:val="0002304B"/>
    <w:rsid w:val="00023538"/>
    <w:rsid w:val="00023C5C"/>
    <w:rsid w:val="00024830"/>
    <w:rsid w:val="00025088"/>
    <w:rsid w:val="00025D8B"/>
    <w:rsid w:val="00026694"/>
    <w:rsid w:val="00026B04"/>
    <w:rsid w:val="00026F0D"/>
    <w:rsid w:val="00027E3A"/>
    <w:rsid w:val="00027F05"/>
    <w:rsid w:val="000304B8"/>
    <w:rsid w:val="00031A0B"/>
    <w:rsid w:val="00031E74"/>
    <w:rsid w:val="0003228B"/>
    <w:rsid w:val="0003390A"/>
    <w:rsid w:val="00033A77"/>
    <w:rsid w:val="0003561D"/>
    <w:rsid w:val="0003704A"/>
    <w:rsid w:val="000375C0"/>
    <w:rsid w:val="00040DC8"/>
    <w:rsid w:val="000410F3"/>
    <w:rsid w:val="00044069"/>
    <w:rsid w:val="00044541"/>
    <w:rsid w:val="00044D1C"/>
    <w:rsid w:val="0004565A"/>
    <w:rsid w:val="00045F54"/>
    <w:rsid w:val="00046A17"/>
    <w:rsid w:val="00050531"/>
    <w:rsid w:val="00050A72"/>
    <w:rsid w:val="0005240C"/>
    <w:rsid w:val="0005379D"/>
    <w:rsid w:val="00053A98"/>
    <w:rsid w:val="00054BD2"/>
    <w:rsid w:val="00054CA7"/>
    <w:rsid w:val="00055176"/>
    <w:rsid w:val="00055F23"/>
    <w:rsid w:val="000567BD"/>
    <w:rsid w:val="00057321"/>
    <w:rsid w:val="00057B97"/>
    <w:rsid w:val="00057EAC"/>
    <w:rsid w:val="00060585"/>
    <w:rsid w:val="00061096"/>
    <w:rsid w:val="0006148C"/>
    <w:rsid w:val="00061700"/>
    <w:rsid w:val="00061735"/>
    <w:rsid w:val="00062FDB"/>
    <w:rsid w:val="000633CC"/>
    <w:rsid w:val="00063525"/>
    <w:rsid w:val="00063B57"/>
    <w:rsid w:val="000646D8"/>
    <w:rsid w:val="00065612"/>
    <w:rsid w:val="000668E7"/>
    <w:rsid w:val="00067D3C"/>
    <w:rsid w:val="00070C5D"/>
    <w:rsid w:val="0007168E"/>
    <w:rsid w:val="000719B1"/>
    <w:rsid w:val="00072150"/>
    <w:rsid w:val="00072446"/>
    <w:rsid w:val="00072ABD"/>
    <w:rsid w:val="000741C0"/>
    <w:rsid w:val="000741C1"/>
    <w:rsid w:val="00074929"/>
    <w:rsid w:val="00074E99"/>
    <w:rsid w:val="00074EFE"/>
    <w:rsid w:val="000755C3"/>
    <w:rsid w:val="00075D8D"/>
    <w:rsid w:val="0007611C"/>
    <w:rsid w:val="00076151"/>
    <w:rsid w:val="00076391"/>
    <w:rsid w:val="000767C9"/>
    <w:rsid w:val="00077700"/>
    <w:rsid w:val="00077806"/>
    <w:rsid w:val="00077A28"/>
    <w:rsid w:val="00077F41"/>
    <w:rsid w:val="0008063F"/>
    <w:rsid w:val="000808D6"/>
    <w:rsid w:val="00080A57"/>
    <w:rsid w:val="00081E04"/>
    <w:rsid w:val="00081F0E"/>
    <w:rsid w:val="00081F94"/>
    <w:rsid w:val="00082319"/>
    <w:rsid w:val="00082C1D"/>
    <w:rsid w:val="00083922"/>
    <w:rsid w:val="00083D72"/>
    <w:rsid w:val="000846A6"/>
    <w:rsid w:val="00084D19"/>
    <w:rsid w:val="00085705"/>
    <w:rsid w:val="00085EC6"/>
    <w:rsid w:val="0008650A"/>
    <w:rsid w:val="00086F76"/>
    <w:rsid w:val="00087A64"/>
    <w:rsid w:val="00087E31"/>
    <w:rsid w:val="000905CE"/>
    <w:rsid w:val="000910F5"/>
    <w:rsid w:val="00091558"/>
    <w:rsid w:val="00091942"/>
    <w:rsid w:val="00091B41"/>
    <w:rsid w:val="00091EC7"/>
    <w:rsid w:val="0009234F"/>
    <w:rsid w:val="000928C3"/>
    <w:rsid w:val="00092EFE"/>
    <w:rsid w:val="00093531"/>
    <w:rsid w:val="0009383B"/>
    <w:rsid w:val="00093A84"/>
    <w:rsid w:val="00094DDA"/>
    <w:rsid w:val="000950B0"/>
    <w:rsid w:val="000966BA"/>
    <w:rsid w:val="00096A76"/>
    <w:rsid w:val="00096BA8"/>
    <w:rsid w:val="00096FF1"/>
    <w:rsid w:val="000974E0"/>
    <w:rsid w:val="000A0179"/>
    <w:rsid w:val="000A05C4"/>
    <w:rsid w:val="000A0F8A"/>
    <w:rsid w:val="000A1B43"/>
    <w:rsid w:val="000A1E9F"/>
    <w:rsid w:val="000A2197"/>
    <w:rsid w:val="000A287C"/>
    <w:rsid w:val="000A2DE5"/>
    <w:rsid w:val="000A32A2"/>
    <w:rsid w:val="000A405B"/>
    <w:rsid w:val="000A4CFD"/>
    <w:rsid w:val="000A4EDC"/>
    <w:rsid w:val="000A502F"/>
    <w:rsid w:val="000A5636"/>
    <w:rsid w:val="000A7675"/>
    <w:rsid w:val="000B04DC"/>
    <w:rsid w:val="000B080B"/>
    <w:rsid w:val="000B09BE"/>
    <w:rsid w:val="000B14C1"/>
    <w:rsid w:val="000B156A"/>
    <w:rsid w:val="000B21D8"/>
    <w:rsid w:val="000B221D"/>
    <w:rsid w:val="000B23FF"/>
    <w:rsid w:val="000B2826"/>
    <w:rsid w:val="000B4112"/>
    <w:rsid w:val="000B43DC"/>
    <w:rsid w:val="000B44BB"/>
    <w:rsid w:val="000B51C1"/>
    <w:rsid w:val="000B5253"/>
    <w:rsid w:val="000B5ACD"/>
    <w:rsid w:val="000B5F5B"/>
    <w:rsid w:val="000B68D5"/>
    <w:rsid w:val="000B6C23"/>
    <w:rsid w:val="000B6C48"/>
    <w:rsid w:val="000B7464"/>
    <w:rsid w:val="000B7773"/>
    <w:rsid w:val="000B7F41"/>
    <w:rsid w:val="000C05EC"/>
    <w:rsid w:val="000C0C14"/>
    <w:rsid w:val="000C1081"/>
    <w:rsid w:val="000C27DD"/>
    <w:rsid w:val="000C2BE5"/>
    <w:rsid w:val="000C2E9B"/>
    <w:rsid w:val="000C3082"/>
    <w:rsid w:val="000C328D"/>
    <w:rsid w:val="000C4002"/>
    <w:rsid w:val="000C4E45"/>
    <w:rsid w:val="000C647B"/>
    <w:rsid w:val="000C7082"/>
    <w:rsid w:val="000C711F"/>
    <w:rsid w:val="000D05D8"/>
    <w:rsid w:val="000D067D"/>
    <w:rsid w:val="000D08AB"/>
    <w:rsid w:val="000D1A54"/>
    <w:rsid w:val="000D238C"/>
    <w:rsid w:val="000D300A"/>
    <w:rsid w:val="000D3169"/>
    <w:rsid w:val="000D3D36"/>
    <w:rsid w:val="000D4200"/>
    <w:rsid w:val="000D5CB5"/>
    <w:rsid w:val="000D6549"/>
    <w:rsid w:val="000D6647"/>
    <w:rsid w:val="000E0152"/>
    <w:rsid w:val="000E0A34"/>
    <w:rsid w:val="000E0D05"/>
    <w:rsid w:val="000E142C"/>
    <w:rsid w:val="000E177A"/>
    <w:rsid w:val="000E2471"/>
    <w:rsid w:val="000E2AEB"/>
    <w:rsid w:val="000E4853"/>
    <w:rsid w:val="000E4DBB"/>
    <w:rsid w:val="000E50F3"/>
    <w:rsid w:val="000E6826"/>
    <w:rsid w:val="000E6A06"/>
    <w:rsid w:val="000E6CC6"/>
    <w:rsid w:val="000E764F"/>
    <w:rsid w:val="000F0470"/>
    <w:rsid w:val="000F27BE"/>
    <w:rsid w:val="000F2A64"/>
    <w:rsid w:val="000F30B8"/>
    <w:rsid w:val="000F35BF"/>
    <w:rsid w:val="000F447B"/>
    <w:rsid w:val="000F4A97"/>
    <w:rsid w:val="000F4B6D"/>
    <w:rsid w:val="000F5098"/>
    <w:rsid w:val="000F58D7"/>
    <w:rsid w:val="000F5E7A"/>
    <w:rsid w:val="000F6AC0"/>
    <w:rsid w:val="000F703C"/>
    <w:rsid w:val="000F7B72"/>
    <w:rsid w:val="00100AFF"/>
    <w:rsid w:val="00101199"/>
    <w:rsid w:val="00102063"/>
    <w:rsid w:val="00102A59"/>
    <w:rsid w:val="00102F22"/>
    <w:rsid w:val="00103049"/>
    <w:rsid w:val="00104496"/>
    <w:rsid w:val="00104515"/>
    <w:rsid w:val="00105226"/>
    <w:rsid w:val="0010539B"/>
    <w:rsid w:val="00105D5C"/>
    <w:rsid w:val="00105E54"/>
    <w:rsid w:val="001061FE"/>
    <w:rsid w:val="00106C53"/>
    <w:rsid w:val="00106E76"/>
    <w:rsid w:val="00107ACA"/>
    <w:rsid w:val="0011012D"/>
    <w:rsid w:val="00110BA8"/>
    <w:rsid w:val="0011144A"/>
    <w:rsid w:val="00112291"/>
    <w:rsid w:val="00112C5D"/>
    <w:rsid w:val="00112FBE"/>
    <w:rsid w:val="00113192"/>
    <w:rsid w:val="0011392C"/>
    <w:rsid w:val="00113B83"/>
    <w:rsid w:val="00114044"/>
    <w:rsid w:val="001140C5"/>
    <w:rsid w:val="0011419A"/>
    <w:rsid w:val="00114E2D"/>
    <w:rsid w:val="00115474"/>
    <w:rsid w:val="001155F2"/>
    <w:rsid w:val="00115DCD"/>
    <w:rsid w:val="001161B5"/>
    <w:rsid w:val="0011674F"/>
    <w:rsid w:val="001169AF"/>
    <w:rsid w:val="00120B6C"/>
    <w:rsid w:val="00120E43"/>
    <w:rsid w:val="00121206"/>
    <w:rsid w:val="001217CB"/>
    <w:rsid w:val="00121850"/>
    <w:rsid w:val="00121F65"/>
    <w:rsid w:val="00123107"/>
    <w:rsid w:val="001232B8"/>
    <w:rsid w:val="0012394A"/>
    <w:rsid w:val="00123FF8"/>
    <w:rsid w:val="00124544"/>
    <w:rsid w:val="00124A55"/>
    <w:rsid w:val="001256AC"/>
    <w:rsid w:val="00125E80"/>
    <w:rsid w:val="00126506"/>
    <w:rsid w:val="00126858"/>
    <w:rsid w:val="001300F9"/>
    <w:rsid w:val="00131360"/>
    <w:rsid w:val="0013230D"/>
    <w:rsid w:val="00132E67"/>
    <w:rsid w:val="00133ADE"/>
    <w:rsid w:val="001340B6"/>
    <w:rsid w:val="001355BF"/>
    <w:rsid w:val="001364C8"/>
    <w:rsid w:val="001371ED"/>
    <w:rsid w:val="00137704"/>
    <w:rsid w:val="001412A9"/>
    <w:rsid w:val="0014192D"/>
    <w:rsid w:val="00141B7A"/>
    <w:rsid w:val="00142A5E"/>
    <w:rsid w:val="00142E5F"/>
    <w:rsid w:val="00143C6F"/>
    <w:rsid w:val="0014405F"/>
    <w:rsid w:val="00144BBF"/>
    <w:rsid w:val="00144C26"/>
    <w:rsid w:val="00144ED5"/>
    <w:rsid w:val="001457F9"/>
    <w:rsid w:val="00145C2D"/>
    <w:rsid w:val="0014601B"/>
    <w:rsid w:val="00146158"/>
    <w:rsid w:val="001468F0"/>
    <w:rsid w:val="00146EE1"/>
    <w:rsid w:val="00147479"/>
    <w:rsid w:val="00150511"/>
    <w:rsid w:val="00150672"/>
    <w:rsid w:val="0015082D"/>
    <w:rsid w:val="001519A9"/>
    <w:rsid w:val="00152E38"/>
    <w:rsid w:val="001538CA"/>
    <w:rsid w:val="00153C15"/>
    <w:rsid w:val="001545AE"/>
    <w:rsid w:val="00154929"/>
    <w:rsid w:val="001549EC"/>
    <w:rsid w:val="00154ACD"/>
    <w:rsid w:val="00154EA1"/>
    <w:rsid w:val="001555AE"/>
    <w:rsid w:val="00155D8C"/>
    <w:rsid w:val="00155EDF"/>
    <w:rsid w:val="0015625C"/>
    <w:rsid w:val="001602E6"/>
    <w:rsid w:val="00160340"/>
    <w:rsid w:val="00161A60"/>
    <w:rsid w:val="001623F7"/>
    <w:rsid w:val="00162C1A"/>
    <w:rsid w:val="00163AC9"/>
    <w:rsid w:val="0016419F"/>
    <w:rsid w:val="00164E04"/>
    <w:rsid w:val="00165186"/>
    <w:rsid w:val="00165AD7"/>
    <w:rsid w:val="00165FCB"/>
    <w:rsid w:val="00166284"/>
    <w:rsid w:val="00166682"/>
    <w:rsid w:val="001666B3"/>
    <w:rsid w:val="001666D1"/>
    <w:rsid w:val="0016672F"/>
    <w:rsid w:val="001669D7"/>
    <w:rsid w:val="001706C8"/>
    <w:rsid w:val="00171176"/>
    <w:rsid w:val="00171811"/>
    <w:rsid w:val="00171EE5"/>
    <w:rsid w:val="00174D1A"/>
    <w:rsid w:val="00174ED5"/>
    <w:rsid w:val="00175B8F"/>
    <w:rsid w:val="0017609D"/>
    <w:rsid w:val="00176CCD"/>
    <w:rsid w:val="0017721F"/>
    <w:rsid w:val="00177742"/>
    <w:rsid w:val="001779EC"/>
    <w:rsid w:val="00177E5A"/>
    <w:rsid w:val="00180488"/>
    <w:rsid w:val="001813B8"/>
    <w:rsid w:val="001816E5"/>
    <w:rsid w:val="0018182E"/>
    <w:rsid w:val="00181AD7"/>
    <w:rsid w:val="0018258C"/>
    <w:rsid w:val="00182617"/>
    <w:rsid w:val="00182B6B"/>
    <w:rsid w:val="00185322"/>
    <w:rsid w:val="0018567C"/>
    <w:rsid w:val="001857B6"/>
    <w:rsid w:val="001859C7"/>
    <w:rsid w:val="00190F8F"/>
    <w:rsid w:val="00192451"/>
    <w:rsid w:val="001942CF"/>
    <w:rsid w:val="00194BAE"/>
    <w:rsid w:val="00195E40"/>
    <w:rsid w:val="00196005"/>
    <w:rsid w:val="00196417"/>
    <w:rsid w:val="001977BA"/>
    <w:rsid w:val="0019799F"/>
    <w:rsid w:val="00197BE3"/>
    <w:rsid w:val="001A0AFB"/>
    <w:rsid w:val="001A108F"/>
    <w:rsid w:val="001A1130"/>
    <w:rsid w:val="001A153E"/>
    <w:rsid w:val="001A15D9"/>
    <w:rsid w:val="001A1BB5"/>
    <w:rsid w:val="001A1BB6"/>
    <w:rsid w:val="001A2DB9"/>
    <w:rsid w:val="001A3118"/>
    <w:rsid w:val="001A393F"/>
    <w:rsid w:val="001A3A4D"/>
    <w:rsid w:val="001A4512"/>
    <w:rsid w:val="001A680A"/>
    <w:rsid w:val="001A68D8"/>
    <w:rsid w:val="001A6C08"/>
    <w:rsid w:val="001A72B3"/>
    <w:rsid w:val="001A7616"/>
    <w:rsid w:val="001B040D"/>
    <w:rsid w:val="001B04E9"/>
    <w:rsid w:val="001B25B8"/>
    <w:rsid w:val="001B2801"/>
    <w:rsid w:val="001B3294"/>
    <w:rsid w:val="001B358B"/>
    <w:rsid w:val="001B3CE7"/>
    <w:rsid w:val="001B3EB1"/>
    <w:rsid w:val="001B3FE3"/>
    <w:rsid w:val="001B4541"/>
    <w:rsid w:val="001B4628"/>
    <w:rsid w:val="001B485A"/>
    <w:rsid w:val="001B5319"/>
    <w:rsid w:val="001B5CF0"/>
    <w:rsid w:val="001B7B6F"/>
    <w:rsid w:val="001C1BA1"/>
    <w:rsid w:val="001C26E4"/>
    <w:rsid w:val="001C3905"/>
    <w:rsid w:val="001C4D44"/>
    <w:rsid w:val="001C4DDA"/>
    <w:rsid w:val="001C4E81"/>
    <w:rsid w:val="001C4FED"/>
    <w:rsid w:val="001C5C85"/>
    <w:rsid w:val="001C6395"/>
    <w:rsid w:val="001C661B"/>
    <w:rsid w:val="001C6BA8"/>
    <w:rsid w:val="001C7179"/>
    <w:rsid w:val="001C73A1"/>
    <w:rsid w:val="001C7822"/>
    <w:rsid w:val="001D1723"/>
    <w:rsid w:val="001D1CBF"/>
    <w:rsid w:val="001D295E"/>
    <w:rsid w:val="001D2C5A"/>
    <w:rsid w:val="001D2DAB"/>
    <w:rsid w:val="001D3887"/>
    <w:rsid w:val="001D39A0"/>
    <w:rsid w:val="001D44AB"/>
    <w:rsid w:val="001D54EE"/>
    <w:rsid w:val="001D5C1C"/>
    <w:rsid w:val="001D64C9"/>
    <w:rsid w:val="001D6B7B"/>
    <w:rsid w:val="001D6F5B"/>
    <w:rsid w:val="001E0ECB"/>
    <w:rsid w:val="001E308D"/>
    <w:rsid w:val="001E32D1"/>
    <w:rsid w:val="001E3538"/>
    <w:rsid w:val="001E3783"/>
    <w:rsid w:val="001E52FF"/>
    <w:rsid w:val="001E5B94"/>
    <w:rsid w:val="001E5CFE"/>
    <w:rsid w:val="001E61E4"/>
    <w:rsid w:val="001E70ED"/>
    <w:rsid w:val="001F0F7A"/>
    <w:rsid w:val="001F1B27"/>
    <w:rsid w:val="001F1F2C"/>
    <w:rsid w:val="001F28CC"/>
    <w:rsid w:val="001F39BB"/>
    <w:rsid w:val="001F424C"/>
    <w:rsid w:val="001F4883"/>
    <w:rsid w:val="001F540D"/>
    <w:rsid w:val="001F5516"/>
    <w:rsid w:val="001F55EB"/>
    <w:rsid w:val="001F6673"/>
    <w:rsid w:val="001F6D20"/>
    <w:rsid w:val="001F702E"/>
    <w:rsid w:val="001F7ACA"/>
    <w:rsid w:val="001F7C9B"/>
    <w:rsid w:val="001F7F72"/>
    <w:rsid w:val="00200D6B"/>
    <w:rsid w:val="002013D7"/>
    <w:rsid w:val="002015C1"/>
    <w:rsid w:val="00201835"/>
    <w:rsid w:val="00201846"/>
    <w:rsid w:val="002019A9"/>
    <w:rsid w:val="00201AFB"/>
    <w:rsid w:val="00201E89"/>
    <w:rsid w:val="00204619"/>
    <w:rsid w:val="00204D51"/>
    <w:rsid w:val="00205238"/>
    <w:rsid w:val="002063C5"/>
    <w:rsid w:val="00207051"/>
    <w:rsid w:val="0021078B"/>
    <w:rsid w:val="00210A3E"/>
    <w:rsid w:val="00210DA6"/>
    <w:rsid w:val="00211755"/>
    <w:rsid w:val="00211C07"/>
    <w:rsid w:val="0021278F"/>
    <w:rsid w:val="00213236"/>
    <w:rsid w:val="00213CF0"/>
    <w:rsid w:val="00213D5B"/>
    <w:rsid w:val="0021498D"/>
    <w:rsid w:val="0021547B"/>
    <w:rsid w:val="00215834"/>
    <w:rsid w:val="00216512"/>
    <w:rsid w:val="002165F0"/>
    <w:rsid w:val="0021730E"/>
    <w:rsid w:val="0021751D"/>
    <w:rsid w:val="00217D49"/>
    <w:rsid w:val="00220C53"/>
    <w:rsid w:val="00220E6F"/>
    <w:rsid w:val="00221ED0"/>
    <w:rsid w:val="0022239C"/>
    <w:rsid w:val="00223318"/>
    <w:rsid w:val="002237A5"/>
    <w:rsid w:val="00223FEC"/>
    <w:rsid w:val="0022401A"/>
    <w:rsid w:val="002247A6"/>
    <w:rsid w:val="00224979"/>
    <w:rsid w:val="00224C86"/>
    <w:rsid w:val="002252CA"/>
    <w:rsid w:val="0022682B"/>
    <w:rsid w:val="002270BA"/>
    <w:rsid w:val="00227270"/>
    <w:rsid w:val="002274A6"/>
    <w:rsid w:val="0022759E"/>
    <w:rsid w:val="00227850"/>
    <w:rsid w:val="00231C1E"/>
    <w:rsid w:val="00231DA7"/>
    <w:rsid w:val="002320D8"/>
    <w:rsid w:val="00233180"/>
    <w:rsid w:val="002338B7"/>
    <w:rsid w:val="00233B5C"/>
    <w:rsid w:val="002350F2"/>
    <w:rsid w:val="00235331"/>
    <w:rsid w:val="00235660"/>
    <w:rsid w:val="00237D0C"/>
    <w:rsid w:val="00240172"/>
    <w:rsid w:val="002404B5"/>
    <w:rsid w:val="002406E0"/>
    <w:rsid w:val="00241941"/>
    <w:rsid w:val="00242E1F"/>
    <w:rsid w:val="002431D8"/>
    <w:rsid w:val="00243740"/>
    <w:rsid w:val="00244419"/>
    <w:rsid w:val="002444C5"/>
    <w:rsid w:val="00244999"/>
    <w:rsid w:val="00244C9F"/>
    <w:rsid w:val="00245145"/>
    <w:rsid w:val="002458C6"/>
    <w:rsid w:val="00245B3C"/>
    <w:rsid w:val="00245E71"/>
    <w:rsid w:val="00247123"/>
    <w:rsid w:val="0024731A"/>
    <w:rsid w:val="002474D3"/>
    <w:rsid w:val="002475BA"/>
    <w:rsid w:val="00247B09"/>
    <w:rsid w:val="002505D4"/>
    <w:rsid w:val="002509AF"/>
    <w:rsid w:val="00250B16"/>
    <w:rsid w:val="002514A3"/>
    <w:rsid w:val="002518A4"/>
    <w:rsid w:val="00251B46"/>
    <w:rsid w:val="00252622"/>
    <w:rsid w:val="00252D82"/>
    <w:rsid w:val="0025341F"/>
    <w:rsid w:val="0025355B"/>
    <w:rsid w:val="0025388C"/>
    <w:rsid w:val="00254422"/>
    <w:rsid w:val="0025480F"/>
    <w:rsid w:val="002548BC"/>
    <w:rsid w:val="00255E58"/>
    <w:rsid w:val="00256334"/>
    <w:rsid w:val="002569DD"/>
    <w:rsid w:val="00256BFD"/>
    <w:rsid w:val="00256E4C"/>
    <w:rsid w:val="002574B2"/>
    <w:rsid w:val="0025754A"/>
    <w:rsid w:val="00257750"/>
    <w:rsid w:val="00257C2B"/>
    <w:rsid w:val="0026009A"/>
    <w:rsid w:val="002608E8"/>
    <w:rsid w:val="00260C81"/>
    <w:rsid w:val="00261054"/>
    <w:rsid w:val="00261C58"/>
    <w:rsid w:val="00261F9F"/>
    <w:rsid w:val="00262332"/>
    <w:rsid w:val="00263048"/>
    <w:rsid w:val="0026413B"/>
    <w:rsid w:val="002644EB"/>
    <w:rsid w:val="00265292"/>
    <w:rsid w:val="002655FB"/>
    <w:rsid w:val="00265B84"/>
    <w:rsid w:val="00267B75"/>
    <w:rsid w:val="00267EA1"/>
    <w:rsid w:val="0027129A"/>
    <w:rsid w:val="00271387"/>
    <w:rsid w:val="002713ED"/>
    <w:rsid w:val="00272CC5"/>
    <w:rsid w:val="00273030"/>
    <w:rsid w:val="002749FE"/>
    <w:rsid w:val="00274C0A"/>
    <w:rsid w:val="002754F2"/>
    <w:rsid w:val="002756E6"/>
    <w:rsid w:val="00275B54"/>
    <w:rsid w:val="00275F17"/>
    <w:rsid w:val="002768B5"/>
    <w:rsid w:val="0027703F"/>
    <w:rsid w:val="0027710E"/>
    <w:rsid w:val="002771B7"/>
    <w:rsid w:val="002774B3"/>
    <w:rsid w:val="002802C3"/>
    <w:rsid w:val="002804BC"/>
    <w:rsid w:val="00280D81"/>
    <w:rsid w:val="00280E7D"/>
    <w:rsid w:val="00281898"/>
    <w:rsid w:val="00281DFF"/>
    <w:rsid w:val="002829FA"/>
    <w:rsid w:val="00282A07"/>
    <w:rsid w:val="00282E8B"/>
    <w:rsid w:val="00283441"/>
    <w:rsid w:val="002838ED"/>
    <w:rsid w:val="002839C8"/>
    <w:rsid w:val="00283F2A"/>
    <w:rsid w:val="00284589"/>
    <w:rsid w:val="00284F34"/>
    <w:rsid w:val="00284F8C"/>
    <w:rsid w:val="002852BB"/>
    <w:rsid w:val="00286015"/>
    <w:rsid w:val="002870E4"/>
    <w:rsid w:val="00287A22"/>
    <w:rsid w:val="00287D31"/>
    <w:rsid w:val="00290249"/>
    <w:rsid w:val="002907CA"/>
    <w:rsid w:val="0029094F"/>
    <w:rsid w:val="00291491"/>
    <w:rsid w:val="00293499"/>
    <w:rsid w:val="00295542"/>
    <w:rsid w:val="00295568"/>
    <w:rsid w:val="002967B6"/>
    <w:rsid w:val="00296C41"/>
    <w:rsid w:val="00296F1C"/>
    <w:rsid w:val="0029717A"/>
    <w:rsid w:val="00297713"/>
    <w:rsid w:val="002A049C"/>
    <w:rsid w:val="002A06CE"/>
    <w:rsid w:val="002A0DA8"/>
    <w:rsid w:val="002A1353"/>
    <w:rsid w:val="002A1C5F"/>
    <w:rsid w:val="002A3E34"/>
    <w:rsid w:val="002A3F53"/>
    <w:rsid w:val="002A3F75"/>
    <w:rsid w:val="002A4C0B"/>
    <w:rsid w:val="002A4C13"/>
    <w:rsid w:val="002A531D"/>
    <w:rsid w:val="002A5C35"/>
    <w:rsid w:val="002A6D8E"/>
    <w:rsid w:val="002A755D"/>
    <w:rsid w:val="002A7C19"/>
    <w:rsid w:val="002A7E0E"/>
    <w:rsid w:val="002A7E96"/>
    <w:rsid w:val="002A7EE5"/>
    <w:rsid w:val="002B007A"/>
    <w:rsid w:val="002B097C"/>
    <w:rsid w:val="002B0B1B"/>
    <w:rsid w:val="002B1007"/>
    <w:rsid w:val="002B190B"/>
    <w:rsid w:val="002B2259"/>
    <w:rsid w:val="002B2714"/>
    <w:rsid w:val="002B28F9"/>
    <w:rsid w:val="002B2B25"/>
    <w:rsid w:val="002B2DA4"/>
    <w:rsid w:val="002B30D9"/>
    <w:rsid w:val="002B31E7"/>
    <w:rsid w:val="002B3536"/>
    <w:rsid w:val="002B415E"/>
    <w:rsid w:val="002B4932"/>
    <w:rsid w:val="002B4A27"/>
    <w:rsid w:val="002B54BF"/>
    <w:rsid w:val="002B6362"/>
    <w:rsid w:val="002B6836"/>
    <w:rsid w:val="002B692C"/>
    <w:rsid w:val="002B74C9"/>
    <w:rsid w:val="002C1072"/>
    <w:rsid w:val="002C155F"/>
    <w:rsid w:val="002C2186"/>
    <w:rsid w:val="002C27C8"/>
    <w:rsid w:val="002C33FD"/>
    <w:rsid w:val="002C3EED"/>
    <w:rsid w:val="002C40A6"/>
    <w:rsid w:val="002C4520"/>
    <w:rsid w:val="002C4BE9"/>
    <w:rsid w:val="002C508E"/>
    <w:rsid w:val="002C6958"/>
    <w:rsid w:val="002C6D25"/>
    <w:rsid w:val="002C7B6A"/>
    <w:rsid w:val="002D078A"/>
    <w:rsid w:val="002D0E11"/>
    <w:rsid w:val="002D0F0E"/>
    <w:rsid w:val="002D1B76"/>
    <w:rsid w:val="002D222B"/>
    <w:rsid w:val="002D2F5A"/>
    <w:rsid w:val="002D3578"/>
    <w:rsid w:val="002D38BF"/>
    <w:rsid w:val="002D4508"/>
    <w:rsid w:val="002D47BB"/>
    <w:rsid w:val="002D4F24"/>
    <w:rsid w:val="002D595D"/>
    <w:rsid w:val="002D6474"/>
    <w:rsid w:val="002D6F28"/>
    <w:rsid w:val="002D7136"/>
    <w:rsid w:val="002D7B91"/>
    <w:rsid w:val="002E064B"/>
    <w:rsid w:val="002E097F"/>
    <w:rsid w:val="002E0EEF"/>
    <w:rsid w:val="002E1247"/>
    <w:rsid w:val="002E1568"/>
    <w:rsid w:val="002E1982"/>
    <w:rsid w:val="002E3030"/>
    <w:rsid w:val="002E436A"/>
    <w:rsid w:val="002E584F"/>
    <w:rsid w:val="002E5865"/>
    <w:rsid w:val="002E7722"/>
    <w:rsid w:val="002E77FF"/>
    <w:rsid w:val="002E7B25"/>
    <w:rsid w:val="002E7D51"/>
    <w:rsid w:val="002F0725"/>
    <w:rsid w:val="002F09BF"/>
    <w:rsid w:val="002F0F04"/>
    <w:rsid w:val="002F1DF1"/>
    <w:rsid w:val="002F2454"/>
    <w:rsid w:val="002F25DE"/>
    <w:rsid w:val="002F280D"/>
    <w:rsid w:val="002F2A1E"/>
    <w:rsid w:val="002F2D5B"/>
    <w:rsid w:val="002F313A"/>
    <w:rsid w:val="002F3CF7"/>
    <w:rsid w:val="002F461A"/>
    <w:rsid w:val="002F4FB0"/>
    <w:rsid w:val="002F4FBD"/>
    <w:rsid w:val="002F52E0"/>
    <w:rsid w:val="002F6093"/>
    <w:rsid w:val="002F6F1C"/>
    <w:rsid w:val="002F6FA1"/>
    <w:rsid w:val="002F760A"/>
    <w:rsid w:val="002F7DB9"/>
    <w:rsid w:val="0030012C"/>
    <w:rsid w:val="00302229"/>
    <w:rsid w:val="00303473"/>
    <w:rsid w:val="0030348C"/>
    <w:rsid w:val="003040C3"/>
    <w:rsid w:val="00304A9C"/>
    <w:rsid w:val="00305CE9"/>
    <w:rsid w:val="00305D87"/>
    <w:rsid w:val="0030780A"/>
    <w:rsid w:val="00307A80"/>
    <w:rsid w:val="00307CB8"/>
    <w:rsid w:val="00307D84"/>
    <w:rsid w:val="00307E6D"/>
    <w:rsid w:val="003109B2"/>
    <w:rsid w:val="00310CA9"/>
    <w:rsid w:val="003118E9"/>
    <w:rsid w:val="003121C5"/>
    <w:rsid w:val="003121EA"/>
    <w:rsid w:val="00312447"/>
    <w:rsid w:val="00312620"/>
    <w:rsid w:val="00312DA6"/>
    <w:rsid w:val="00312F15"/>
    <w:rsid w:val="0031311F"/>
    <w:rsid w:val="003134A4"/>
    <w:rsid w:val="00314668"/>
    <w:rsid w:val="00315358"/>
    <w:rsid w:val="00315ABE"/>
    <w:rsid w:val="00315F41"/>
    <w:rsid w:val="003169C7"/>
    <w:rsid w:val="00316AC6"/>
    <w:rsid w:val="00316DA7"/>
    <w:rsid w:val="00317441"/>
    <w:rsid w:val="003179FF"/>
    <w:rsid w:val="0032069F"/>
    <w:rsid w:val="00320C62"/>
    <w:rsid w:val="003211A2"/>
    <w:rsid w:val="003214B1"/>
    <w:rsid w:val="00321527"/>
    <w:rsid w:val="00321C1F"/>
    <w:rsid w:val="00321E29"/>
    <w:rsid w:val="00322B92"/>
    <w:rsid w:val="003238FE"/>
    <w:rsid w:val="00323C2C"/>
    <w:rsid w:val="00323FEA"/>
    <w:rsid w:val="0032427A"/>
    <w:rsid w:val="00324530"/>
    <w:rsid w:val="003248AF"/>
    <w:rsid w:val="00325099"/>
    <w:rsid w:val="0032550D"/>
    <w:rsid w:val="00325565"/>
    <w:rsid w:val="00326057"/>
    <w:rsid w:val="003263E9"/>
    <w:rsid w:val="00326446"/>
    <w:rsid w:val="0032654E"/>
    <w:rsid w:val="00326FF0"/>
    <w:rsid w:val="003273D6"/>
    <w:rsid w:val="00327F54"/>
    <w:rsid w:val="003301F5"/>
    <w:rsid w:val="00330697"/>
    <w:rsid w:val="003307AA"/>
    <w:rsid w:val="00330D06"/>
    <w:rsid w:val="00331606"/>
    <w:rsid w:val="00331960"/>
    <w:rsid w:val="003325E4"/>
    <w:rsid w:val="00332ED9"/>
    <w:rsid w:val="00333038"/>
    <w:rsid w:val="0033317C"/>
    <w:rsid w:val="00333EDF"/>
    <w:rsid w:val="00334282"/>
    <w:rsid w:val="00334B6C"/>
    <w:rsid w:val="00335330"/>
    <w:rsid w:val="00335D07"/>
    <w:rsid w:val="00336591"/>
    <w:rsid w:val="0033688C"/>
    <w:rsid w:val="00336DBD"/>
    <w:rsid w:val="00340458"/>
    <w:rsid w:val="00340B5B"/>
    <w:rsid w:val="0034135F"/>
    <w:rsid w:val="003415FC"/>
    <w:rsid w:val="00342339"/>
    <w:rsid w:val="003424FF"/>
    <w:rsid w:val="00342A3F"/>
    <w:rsid w:val="00342FB7"/>
    <w:rsid w:val="00343A43"/>
    <w:rsid w:val="00343E47"/>
    <w:rsid w:val="0034400B"/>
    <w:rsid w:val="003444FA"/>
    <w:rsid w:val="003446CB"/>
    <w:rsid w:val="00344DB5"/>
    <w:rsid w:val="00344F8C"/>
    <w:rsid w:val="00345017"/>
    <w:rsid w:val="00345363"/>
    <w:rsid w:val="00345F9E"/>
    <w:rsid w:val="00346DE1"/>
    <w:rsid w:val="00347054"/>
    <w:rsid w:val="003476B6"/>
    <w:rsid w:val="00347B6D"/>
    <w:rsid w:val="00347E66"/>
    <w:rsid w:val="00350072"/>
    <w:rsid w:val="00350E91"/>
    <w:rsid w:val="00351035"/>
    <w:rsid w:val="00351447"/>
    <w:rsid w:val="00352460"/>
    <w:rsid w:val="0035327E"/>
    <w:rsid w:val="003535E3"/>
    <w:rsid w:val="00353B33"/>
    <w:rsid w:val="00353FE8"/>
    <w:rsid w:val="003544F2"/>
    <w:rsid w:val="003566DB"/>
    <w:rsid w:val="003566F2"/>
    <w:rsid w:val="00356853"/>
    <w:rsid w:val="00356B36"/>
    <w:rsid w:val="00356C44"/>
    <w:rsid w:val="00356E03"/>
    <w:rsid w:val="00357837"/>
    <w:rsid w:val="00357E87"/>
    <w:rsid w:val="003607DD"/>
    <w:rsid w:val="00360D4B"/>
    <w:rsid w:val="00364419"/>
    <w:rsid w:val="00364DEC"/>
    <w:rsid w:val="003651BB"/>
    <w:rsid w:val="003654DD"/>
    <w:rsid w:val="00365722"/>
    <w:rsid w:val="00366364"/>
    <w:rsid w:val="00370432"/>
    <w:rsid w:val="0037137E"/>
    <w:rsid w:val="00371FEF"/>
    <w:rsid w:val="00372825"/>
    <w:rsid w:val="003729C0"/>
    <w:rsid w:val="00373354"/>
    <w:rsid w:val="00373832"/>
    <w:rsid w:val="00374574"/>
    <w:rsid w:val="00374615"/>
    <w:rsid w:val="00374743"/>
    <w:rsid w:val="00375012"/>
    <w:rsid w:val="003765BD"/>
    <w:rsid w:val="003768F7"/>
    <w:rsid w:val="00376B1B"/>
    <w:rsid w:val="00376B70"/>
    <w:rsid w:val="00376B75"/>
    <w:rsid w:val="00376BC3"/>
    <w:rsid w:val="00376D23"/>
    <w:rsid w:val="003776DB"/>
    <w:rsid w:val="003800CD"/>
    <w:rsid w:val="0038024D"/>
    <w:rsid w:val="003803CB"/>
    <w:rsid w:val="003809D3"/>
    <w:rsid w:val="0038207B"/>
    <w:rsid w:val="00383563"/>
    <w:rsid w:val="003841EB"/>
    <w:rsid w:val="0038427C"/>
    <w:rsid w:val="00384E6F"/>
    <w:rsid w:val="003850E3"/>
    <w:rsid w:val="0038510E"/>
    <w:rsid w:val="00386480"/>
    <w:rsid w:val="00387669"/>
    <w:rsid w:val="00387C00"/>
    <w:rsid w:val="00387C50"/>
    <w:rsid w:val="00387D0C"/>
    <w:rsid w:val="003901F2"/>
    <w:rsid w:val="0039020A"/>
    <w:rsid w:val="00390478"/>
    <w:rsid w:val="00390C62"/>
    <w:rsid w:val="00391019"/>
    <w:rsid w:val="003920F2"/>
    <w:rsid w:val="00393450"/>
    <w:rsid w:val="0039463F"/>
    <w:rsid w:val="00395768"/>
    <w:rsid w:val="00395809"/>
    <w:rsid w:val="0039618D"/>
    <w:rsid w:val="00396190"/>
    <w:rsid w:val="00396710"/>
    <w:rsid w:val="00396B76"/>
    <w:rsid w:val="003979E7"/>
    <w:rsid w:val="003A0371"/>
    <w:rsid w:val="003A0FCB"/>
    <w:rsid w:val="003A1DF4"/>
    <w:rsid w:val="003A3CDC"/>
    <w:rsid w:val="003A44E8"/>
    <w:rsid w:val="003A52A6"/>
    <w:rsid w:val="003A54A8"/>
    <w:rsid w:val="003A5650"/>
    <w:rsid w:val="003A5AF5"/>
    <w:rsid w:val="003A5C9E"/>
    <w:rsid w:val="003A6B52"/>
    <w:rsid w:val="003A7FEE"/>
    <w:rsid w:val="003B04ED"/>
    <w:rsid w:val="003B07F9"/>
    <w:rsid w:val="003B0E3E"/>
    <w:rsid w:val="003B1392"/>
    <w:rsid w:val="003B1D3E"/>
    <w:rsid w:val="003B1FC2"/>
    <w:rsid w:val="003B32DB"/>
    <w:rsid w:val="003B37EF"/>
    <w:rsid w:val="003B3E3E"/>
    <w:rsid w:val="003B4BBB"/>
    <w:rsid w:val="003B5107"/>
    <w:rsid w:val="003B526F"/>
    <w:rsid w:val="003B5D38"/>
    <w:rsid w:val="003B6184"/>
    <w:rsid w:val="003B6771"/>
    <w:rsid w:val="003B7E39"/>
    <w:rsid w:val="003C1630"/>
    <w:rsid w:val="003C200D"/>
    <w:rsid w:val="003C2A11"/>
    <w:rsid w:val="003C2C0C"/>
    <w:rsid w:val="003C33E8"/>
    <w:rsid w:val="003C3970"/>
    <w:rsid w:val="003C4179"/>
    <w:rsid w:val="003C41D3"/>
    <w:rsid w:val="003C4491"/>
    <w:rsid w:val="003C46A2"/>
    <w:rsid w:val="003C47AC"/>
    <w:rsid w:val="003C4AB8"/>
    <w:rsid w:val="003C4CDC"/>
    <w:rsid w:val="003C4EC3"/>
    <w:rsid w:val="003C4FE6"/>
    <w:rsid w:val="003C53DE"/>
    <w:rsid w:val="003C57D7"/>
    <w:rsid w:val="003C5FEF"/>
    <w:rsid w:val="003C65E8"/>
    <w:rsid w:val="003C6DC0"/>
    <w:rsid w:val="003C6F15"/>
    <w:rsid w:val="003D1B29"/>
    <w:rsid w:val="003D1F8B"/>
    <w:rsid w:val="003D28D8"/>
    <w:rsid w:val="003D2A76"/>
    <w:rsid w:val="003D2ACA"/>
    <w:rsid w:val="003D2CC7"/>
    <w:rsid w:val="003D3363"/>
    <w:rsid w:val="003D34F5"/>
    <w:rsid w:val="003D57F0"/>
    <w:rsid w:val="003D6159"/>
    <w:rsid w:val="003D6246"/>
    <w:rsid w:val="003D76A3"/>
    <w:rsid w:val="003E0A4D"/>
    <w:rsid w:val="003E143A"/>
    <w:rsid w:val="003E1803"/>
    <w:rsid w:val="003E1F32"/>
    <w:rsid w:val="003E28D4"/>
    <w:rsid w:val="003E2B28"/>
    <w:rsid w:val="003E2F99"/>
    <w:rsid w:val="003E30BA"/>
    <w:rsid w:val="003E3455"/>
    <w:rsid w:val="003E3B2A"/>
    <w:rsid w:val="003E4144"/>
    <w:rsid w:val="003E4265"/>
    <w:rsid w:val="003E4ADC"/>
    <w:rsid w:val="003E4E7A"/>
    <w:rsid w:val="003E5E01"/>
    <w:rsid w:val="003E6113"/>
    <w:rsid w:val="003E6317"/>
    <w:rsid w:val="003E6545"/>
    <w:rsid w:val="003E69A0"/>
    <w:rsid w:val="003E6AD5"/>
    <w:rsid w:val="003E7D14"/>
    <w:rsid w:val="003F03E8"/>
    <w:rsid w:val="003F0AF0"/>
    <w:rsid w:val="003F0E2F"/>
    <w:rsid w:val="003F0F3F"/>
    <w:rsid w:val="003F17F6"/>
    <w:rsid w:val="003F1A95"/>
    <w:rsid w:val="003F1E80"/>
    <w:rsid w:val="003F21FC"/>
    <w:rsid w:val="003F22EC"/>
    <w:rsid w:val="003F22FA"/>
    <w:rsid w:val="003F25D9"/>
    <w:rsid w:val="003F2CC7"/>
    <w:rsid w:val="003F2D27"/>
    <w:rsid w:val="003F3CA1"/>
    <w:rsid w:val="003F41F6"/>
    <w:rsid w:val="003F46C0"/>
    <w:rsid w:val="003F4AF0"/>
    <w:rsid w:val="003F4D3B"/>
    <w:rsid w:val="003F54AC"/>
    <w:rsid w:val="003F57FE"/>
    <w:rsid w:val="003F61BB"/>
    <w:rsid w:val="003F71C5"/>
    <w:rsid w:val="003F78CE"/>
    <w:rsid w:val="003F792F"/>
    <w:rsid w:val="003F794B"/>
    <w:rsid w:val="003F796F"/>
    <w:rsid w:val="0040013B"/>
    <w:rsid w:val="00400916"/>
    <w:rsid w:val="00400CF6"/>
    <w:rsid w:val="004017F5"/>
    <w:rsid w:val="0040200E"/>
    <w:rsid w:val="004028C4"/>
    <w:rsid w:val="00402F2A"/>
    <w:rsid w:val="00403107"/>
    <w:rsid w:val="00403875"/>
    <w:rsid w:val="00403D8C"/>
    <w:rsid w:val="00404D5D"/>
    <w:rsid w:val="004061E0"/>
    <w:rsid w:val="00407176"/>
    <w:rsid w:val="00410108"/>
    <w:rsid w:val="00410401"/>
    <w:rsid w:val="004107B5"/>
    <w:rsid w:val="00410AC4"/>
    <w:rsid w:val="0041134B"/>
    <w:rsid w:val="00411438"/>
    <w:rsid w:val="004122FF"/>
    <w:rsid w:val="00412775"/>
    <w:rsid w:val="00412FA9"/>
    <w:rsid w:val="004137F1"/>
    <w:rsid w:val="00414659"/>
    <w:rsid w:val="004154B0"/>
    <w:rsid w:val="00415A2C"/>
    <w:rsid w:val="00415D57"/>
    <w:rsid w:val="00416196"/>
    <w:rsid w:val="00416750"/>
    <w:rsid w:val="00416921"/>
    <w:rsid w:val="00416A24"/>
    <w:rsid w:val="00416B64"/>
    <w:rsid w:val="00417B25"/>
    <w:rsid w:val="00420370"/>
    <w:rsid w:val="00420397"/>
    <w:rsid w:val="00420EB2"/>
    <w:rsid w:val="00420F52"/>
    <w:rsid w:val="0042193E"/>
    <w:rsid w:val="004223DA"/>
    <w:rsid w:val="004229B8"/>
    <w:rsid w:val="00422FA0"/>
    <w:rsid w:val="004230EE"/>
    <w:rsid w:val="00423134"/>
    <w:rsid w:val="004241FD"/>
    <w:rsid w:val="004257B2"/>
    <w:rsid w:val="0042631D"/>
    <w:rsid w:val="00430069"/>
    <w:rsid w:val="004302C4"/>
    <w:rsid w:val="004320CD"/>
    <w:rsid w:val="0043278F"/>
    <w:rsid w:val="00432DD4"/>
    <w:rsid w:val="00433CFA"/>
    <w:rsid w:val="00434C1F"/>
    <w:rsid w:val="00434FE2"/>
    <w:rsid w:val="004355EB"/>
    <w:rsid w:val="00435C3E"/>
    <w:rsid w:val="00435C48"/>
    <w:rsid w:val="004368DD"/>
    <w:rsid w:val="0043743A"/>
    <w:rsid w:val="004378F9"/>
    <w:rsid w:val="00441374"/>
    <w:rsid w:val="004415D6"/>
    <w:rsid w:val="0044204A"/>
    <w:rsid w:val="00442E03"/>
    <w:rsid w:val="004434BD"/>
    <w:rsid w:val="0044389F"/>
    <w:rsid w:val="00443BA2"/>
    <w:rsid w:val="00443E54"/>
    <w:rsid w:val="00444096"/>
    <w:rsid w:val="0044486D"/>
    <w:rsid w:val="00444C93"/>
    <w:rsid w:val="00445DCF"/>
    <w:rsid w:val="00445F62"/>
    <w:rsid w:val="00446574"/>
    <w:rsid w:val="00446B20"/>
    <w:rsid w:val="00446BD0"/>
    <w:rsid w:val="00447866"/>
    <w:rsid w:val="00447D69"/>
    <w:rsid w:val="00450524"/>
    <w:rsid w:val="00450575"/>
    <w:rsid w:val="00450680"/>
    <w:rsid w:val="00450CC8"/>
    <w:rsid w:val="00451625"/>
    <w:rsid w:val="004522F4"/>
    <w:rsid w:val="00452412"/>
    <w:rsid w:val="0045375A"/>
    <w:rsid w:val="00454A0B"/>
    <w:rsid w:val="00455BC5"/>
    <w:rsid w:val="00455D03"/>
    <w:rsid w:val="00455DE4"/>
    <w:rsid w:val="0045645F"/>
    <w:rsid w:val="00460D10"/>
    <w:rsid w:val="004617FB"/>
    <w:rsid w:val="00462030"/>
    <w:rsid w:val="004623F9"/>
    <w:rsid w:val="00462656"/>
    <w:rsid w:val="00462767"/>
    <w:rsid w:val="00462D87"/>
    <w:rsid w:val="004630A3"/>
    <w:rsid w:val="00463183"/>
    <w:rsid w:val="00463898"/>
    <w:rsid w:val="00463EEB"/>
    <w:rsid w:val="0046414F"/>
    <w:rsid w:val="00464872"/>
    <w:rsid w:val="00464A7D"/>
    <w:rsid w:val="00464C48"/>
    <w:rsid w:val="00464C50"/>
    <w:rsid w:val="00465089"/>
    <w:rsid w:val="00465324"/>
    <w:rsid w:val="004653F6"/>
    <w:rsid w:val="004655C6"/>
    <w:rsid w:val="00465609"/>
    <w:rsid w:val="0046573D"/>
    <w:rsid w:val="00465D8E"/>
    <w:rsid w:val="00466024"/>
    <w:rsid w:val="0046674B"/>
    <w:rsid w:val="004673A1"/>
    <w:rsid w:val="004675DD"/>
    <w:rsid w:val="00470B06"/>
    <w:rsid w:val="00472507"/>
    <w:rsid w:val="00472548"/>
    <w:rsid w:val="0047275B"/>
    <w:rsid w:val="00472E18"/>
    <w:rsid w:val="00474479"/>
    <w:rsid w:val="00474C4A"/>
    <w:rsid w:val="00474D2F"/>
    <w:rsid w:val="004756A5"/>
    <w:rsid w:val="00475F7C"/>
    <w:rsid w:val="00476D16"/>
    <w:rsid w:val="004770D2"/>
    <w:rsid w:val="0047798F"/>
    <w:rsid w:val="004802BE"/>
    <w:rsid w:val="00480FC5"/>
    <w:rsid w:val="004815CA"/>
    <w:rsid w:val="004838A2"/>
    <w:rsid w:val="004864A6"/>
    <w:rsid w:val="00487269"/>
    <w:rsid w:val="00487D0D"/>
    <w:rsid w:val="00487E2C"/>
    <w:rsid w:val="00490036"/>
    <w:rsid w:val="00491250"/>
    <w:rsid w:val="00491F7A"/>
    <w:rsid w:val="00493DDA"/>
    <w:rsid w:val="004945BB"/>
    <w:rsid w:val="0049498D"/>
    <w:rsid w:val="00494EBB"/>
    <w:rsid w:val="00495395"/>
    <w:rsid w:val="0049541C"/>
    <w:rsid w:val="0049577D"/>
    <w:rsid w:val="00495796"/>
    <w:rsid w:val="00495BBD"/>
    <w:rsid w:val="00496A56"/>
    <w:rsid w:val="00497962"/>
    <w:rsid w:val="00497B3D"/>
    <w:rsid w:val="00497B4E"/>
    <w:rsid w:val="00497D20"/>
    <w:rsid w:val="004A0963"/>
    <w:rsid w:val="004A09A0"/>
    <w:rsid w:val="004A1494"/>
    <w:rsid w:val="004A14D5"/>
    <w:rsid w:val="004A29E3"/>
    <w:rsid w:val="004A2C28"/>
    <w:rsid w:val="004A36F1"/>
    <w:rsid w:val="004A4386"/>
    <w:rsid w:val="004A49D4"/>
    <w:rsid w:val="004A4A9E"/>
    <w:rsid w:val="004A4B7E"/>
    <w:rsid w:val="004A4D9A"/>
    <w:rsid w:val="004A4F25"/>
    <w:rsid w:val="004A573C"/>
    <w:rsid w:val="004A591D"/>
    <w:rsid w:val="004A5EA3"/>
    <w:rsid w:val="004A63AA"/>
    <w:rsid w:val="004A683F"/>
    <w:rsid w:val="004A6A75"/>
    <w:rsid w:val="004A6CF1"/>
    <w:rsid w:val="004A6E2A"/>
    <w:rsid w:val="004A7141"/>
    <w:rsid w:val="004A77BF"/>
    <w:rsid w:val="004A799E"/>
    <w:rsid w:val="004B00E3"/>
    <w:rsid w:val="004B0F8A"/>
    <w:rsid w:val="004B1CD7"/>
    <w:rsid w:val="004B2207"/>
    <w:rsid w:val="004B29DC"/>
    <w:rsid w:val="004B33CE"/>
    <w:rsid w:val="004B387E"/>
    <w:rsid w:val="004B3AFE"/>
    <w:rsid w:val="004B3E9D"/>
    <w:rsid w:val="004B4225"/>
    <w:rsid w:val="004B4483"/>
    <w:rsid w:val="004B4F2A"/>
    <w:rsid w:val="004B52BF"/>
    <w:rsid w:val="004B6638"/>
    <w:rsid w:val="004B6845"/>
    <w:rsid w:val="004B7B72"/>
    <w:rsid w:val="004B7E2F"/>
    <w:rsid w:val="004C0588"/>
    <w:rsid w:val="004C066D"/>
    <w:rsid w:val="004C164B"/>
    <w:rsid w:val="004C1985"/>
    <w:rsid w:val="004C2006"/>
    <w:rsid w:val="004C203C"/>
    <w:rsid w:val="004C24DD"/>
    <w:rsid w:val="004C28EA"/>
    <w:rsid w:val="004C2A01"/>
    <w:rsid w:val="004C41A0"/>
    <w:rsid w:val="004C49E9"/>
    <w:rsid w:val="004C5DD4"/>
    <w:rsid w:val="004C6CF4"/>
    <w:rsid w:val="004C7143"/>
    <w:rsid w:val="004C7525"/>
    <w:rsid w:val="004D04F5"/>
    <w:rsid w:val="004D0BAA"/>
    <w:rsid w:val="004D19B5"/>
    <w:rsid w:val="004D1C31"/>
    <w:rsid w:val="004D21C1"/>
    <w:rsid w:val="004D232B"/>
    <w:rsid w:val="004D26B2"/>
    <w:rsid w:val="004D32B8"/>
    <w:rsid w:val="004D3F85"/>
    <w:rsid w:val="004D4171"/>
    <w:rsid w:val="004D45F0"/>
    <w:rsid w:val="004D4D03"/>
    <w:rsid w:val="004D6129"/>
    <w:rsid w:val="004D66F2"/>
    <w:rsid w:val="004D6AB5"/>
    <w:rsid w:val="004D6CCE"/>
    <w:rsid w:val="004D7A07"/>
    <w:rsid w:val="004D7BA9"/>
    <w:rsid w:val="004D7BD6"/>
    <w:rsid w:val="004E033B"/>
    <w:rsid w:val="004E042F"/>
    <w:rsid w:val="004E0E47"/>
    <w:rsid w:val="004E0FB2"/>
    <w:rsid w:val="004E15C4"/>
    <w:rsid w:val="004E1BD8"/>
    <w:rsid w:val="004E1DCE"/>
    <w:rsid w:val="004E1F9C"/>
    <w:rsid w:val="004E25FE"/>
    <w:rsid w:val="004E32C4"/>
    <w:rsid w:val="004E3B93"/>
    <w:rsid w:val="004E46BA"/>
    <w:rsid w:val="004E480E"/>
    <w:rsid w:val="004E5F8E"/>
    <w:rsid w:val="004E68C8"/>
    <w:rsid w:val="004E6B01"/>
    <w:rsid w:val="004E75CC"/>
    <w:rsid w:val="004E7A3D"/>
    <w:rsid w:val="004E7D55"/>
    <w:rsid w:val="004F05FB"/>
    <w:rsid w:val="004F1975"/>
    <w:rsid w:val="004F28CE"/>
    <w:rsid w:val="004F2BCB"/>
    <w:rsid w:val="004F2E5E"/>
    <w:rsid w:val="004F30D9"/>
    <w:rsid w:val="004F3256"/>
    <w:rsid w:val="004F327A"/>
    <w:rsid w:val="004F3358"/>
    <w:rsid w:val="004F34C0"/>
    <w:rsid w:val="004F36BE"/>
    <w:rsid w:val="004F5289"/>
    <w:rsid w:val="004F5D6F"/>
    <w:rsid w:val="004F5E3F"/>
    <w:rsid w:val="004F5F84"/>
    <w:rsid w:val="004F641E"/>
    <w:rsid w:val="004F6C6C"/>
    <w:rsid w:val="004F6FC5"/>
    <w:rsid w:val="004F7A28"/>
    <w:rsid w:val="004F7BED"/>
    <w:rsid w:val="00500057"/>
    <w:rsid w:val="0050079E"/>
    <w:rsid w:val="00500807"/>
    <w:rsid w:val="0050188B"/>
    <w:rsid w:val="005021BD"/>
    <w:rsid w:val="005036A5"/>
    <w:rsid w:val="00504F89"/>
    <w:rsid w:val="00505206"/>
    <w:rsid w:val="005052C7"/>
    <w:rsid w:val="0050628D"/>
    <w:rsid w:val="00506D11"/>
    <w:rsid w:val="0050725A"/>
    <w:rsid w:val="005077DF"/>
    <w:rsid w:val="00507AE0"/>
    <w:rsid w:val="00507FC3"/>
    <w:rsid w:val="00510771"/>
    <w:rsid w:val="0051084F"/>
    <w:rsid w:val="00510B76"/>
    <w:rsid w:val="00510F3E"/>
    <w:rsid w:val="00510F9E"/>
    <w:rsid w:val="00511407"/>
    <w:rsid w:val="005119BE"/>
    <w:rsid w:val="005121D7"/>
    <w:rsid w:val="005121E9"/>
    <w:rsid w:val="00512B2A"/>
    <w:rsid w:val="0051379B"/>
    <w:rsid w:val="00514CD2"/>
    <w:rsid w:val="00515A5D"/>
    <w:rsid w:val="00515D07"/>
    <w:rsid w:val="00515EC0"/>
    <w:rsid w:val="0051621E"/>
    <w:rsid w:val="005167A7"/>
    <w:rsid w:val="00517462"/>
    <w:rsid w:val="005177DD"/>
    <w:rsid w:val="005204D9"/>
    <w:rsid w:val="005207ED"/>
    <w:rsid w:val="00520B63"/>
    <w:rsid w:val="00520D86"/>
    <w:rsid w:val="005239CF"/>
    <w:rsid w:val="005247E1"/>
    <w:rsid w:val="005255AC"/>
    <w:rsid w:val="00525984"/>
    <w:rsid w:val="005261E3"/>
    <w:rsid w:val="00526510"/>
    <w:rsid w:val="005272EF"/>
    <w:rsid w:val="00530690"/>
    <w:rsid w:val="0053070D"/>
    <w:rsid w:val="00531848"/>
    <w:rsid w:val="00531FF0"/>
    <w:rsid w:val="00533800"/>
    <w:rsid w:val="00533B96"/>
    <w:rsid w:val="00533C08"/>
    <w:rsid w:val="0053409C"/>
    <w:rsid w:val="005342F4"/>
    <w:rsid w:val="00534BDD"/>
    <w:rsid w:val="00535497"/>
    <w:rsid w:val="0053594F"/>
    <w:rsid w:val="0053633F"/>
    <w:rsid w:val="00536425"/>
    <w:rsid w:val="00537345"/>
    <w:rsid w:val="005378E8"/>
    <w:rsid w:val="0054005B"/>
    <w:rsid w:val="0054062D"/>
    <w:rsid w:val="00541270"/>
    <w:rsid w:val="005412DF"/>
    <w:rsid w:val="00541779"/>
    <w:rsid w:val="005423E4"/>
    <w:rsid w:val="005434FB"/>
    <w:rsid w:val="00544801"/>
    <w:rsid w:val="00544ADF"/>
    <w:rsid w:val="00544BA0"/>
    <w:rsid w:val="00544E1B"/>
    <w:rsid w:val="0054544B"/>
    <w:rsid w:val="00545A60"/>
    <w:rsid w:val="00545D6F"/>
    <w:rsid w:val="00545D8A"/>
    <w:rsid w:val="00546B75"/>
    <w:rsid w:val="0054798C"/>
    <w:rsid w:val="00550300"/>
    <w:rsid w:val="00550E44"/>
    <w:rsid w:val="0055147B"/>
    <w:rsid w:val="005518DF"/>
    <w:rsid w:val="00551C5B"/>
    <w:rsid w:val="00551EF2"/>
    <w:rsid w:val="00552A7B"/>
    <w:rsid w:val="00552F24"/>
    <w:rsid w:val="0055453B"/>
    <w:rsid w:val="00554D3F"/>
    <w:rsid w:val="005560C0"/>
    <w:rsid w:val="005563B3"/>
    <w:rsid w:val="005568C5"/>
    <w:rsid w:val="00556D03"/>
    <w:rsid w:val="005570A3"/>
    <w:rsid w:val="0055728E"/>
    <w:rsid w:val="00560A0E"/>
    <w:rsid w:val="00560C8D"/>
    <w:rsid w:val="005616C8"/>
    <w:rsid w:val="005617A8"/>
    <w:rsid w:val="005618C0"/>
    <w:rsid w:val="0056291F"/>
    <w:rsid w:val="005629E7"/>
    <w:rsid w:val="00562F03"/>
    <w:rsid w:val="00563722"/>
    <w:rsid w:val="00563828"/>
    <w:rsid w:val="00563F00"/>
    <w:rsid w:val="0056586B"/>
    <w:rsid w:val="0056615B"/>
    <w:rsid w:val="005661F1"/>
    <w:rsid w:val="005662CB"/>
    <w:rsid w:val="005667D1"/>
    <w:rsid w:val="00566D03"/>
    <w:rsid w:val="0056742C"/>
    <w:rsid w:val="00567B84"/>
    <w:rsid w:val="0057013A"/>
    <w:rsid w:val="00570C5A"/>
    <w:rsid w:val="00570C90"/>
    <w:rsid w:val="005711E6"/>
    <w:rsid w:val="005713EF"/>
    <w:rsid w:val="0057143A"/>
    <w:rsid w:val="00572220"/>
    <w:rsid w:val="0057295A"/>
    <w:rsid w:val="00572C6A"/>
    <w:rsid w:val="00572D8D"/>
    <w:rsid w:val="00572E51"/>
    <w:rsid w:val="00572EE3"/>
    <w:rsid w:val="00572F01"/>
    <w:rsid w:val="00572F49"/>
    <w:rsid w:val="00573038"/>
    <w:rsid w:val="00573673"/>
    <w:rsid w:val="005744AB"/>
    <w:rsid w:val="0057498E"/>
    <w:rsid w:val="00574A86"/>
    <w:rsid w:val="00575541"/>
    <w:rsid w:val="00575867"/>
    <w:rsid w:val="00575A7F"/>
    <w:rsid w:val="00576667"/>
    <w:rsid w:val="00576D4E"/>
    <w:rsid w:val="005771B3"/>
    <w:rsid w:val="00577469"/>
    <w:rsid w:val="00577474"/>
    <w:rsid w:val="00577952"/>
    <w:rsid w:val="00577C97"/>
    <w:rsid w:val="00580245"/>
    <w:rsid w:val="00580C0D"/>
    <w:rsid w:val="005815D4"/>
    <w:rsid w:val="00581DE8"/>
    <w:rsid w:val="005821B3"/>
    <w:rsid w:val="00582210"/>
    <w:rsid w:val="00582275"/>
    <w:rsid w:val="00582954"/>
    <w:rsid w:val="00582FF6"/>
    <w:rsid w:val="005847B7"/>
    <w:rsid w:val="00584E9D"/>
    <w:rsid w:val="005853DE"/>
    <w:rsid w:val="00585438"/>
    <w:rsid w:val="0058558C"/>
    <w:rsid w:val="005859DA"/>
    <w:rsid w:val="00585C7B"/>
    <w:rsid w:val="00586093"/>
    <w:rsid w:val="00586330"/>
    <w:rsid w:val="00586D6C"/>
    <w:rsid w:val="005873DD"/>
    <w:rsid w:val="0058775F"/>
    <w:rsid w:val="00587875"/>
    <w:rsid w:val="00590249"/>
    <w:rsid w:val="00591635"/>
    <w:rsid w:val="005922A0"/>
    <w:rsid w:val="005931CF"/>
    <w:rsid w:val="0059445B"/>
    <w:rsid w:val="005948C8"/>
    <w:rsid w:val="00594B52"/>
    <w:rsid w:val="0059598B"/>
    <w:rsid w:val="00595A46"/>
    <w:rsid w:val="00595E5B"/>
    <w:rsid w:val="00596923"/>
    <w:rsid w:val="00596AF7"/>
    <w:rsid w:val="00596F77"/>
    <w:rsid w:val="00597F44"/>
    <w:rsid w:val="005A0255"/>
    <w:rsid w:val="005A1293"/>
    <w:rsid w:val="005A178D"/>
    <w:rsid w:val="005A1B11"/>
    <w:rsid w:val="005A33A8"/>
    <w:rsid w:val="005A5086"/>
    <w:rsid w:val="005A55E0"/>
    <w:rsid w:val="005A5AF4"/>
    <w:rsid w:val="005A67D3"/>
    <w:rsid w:val="005A6D8C"/>
    <w:rsid w:val="005A7C1D"/>
    <w:rsid w:val="005B0B37"/>
    <w:rsid w:val="005B0C82"/>
    <w:rsid w:val="005B0C87"/>
    <w:rsid w:val="005B120B"/>
    <w:rsid w:val="005B15DC"/>
    <w:rsid w:val="005B2CA1"/>
    <w:rsid w:val="005B2F70"/>
    <w:rsid w:val="005B3320"/>
    <w:rsid w:val="005B3F2D"/>
    <w:rsid w:val="005B40AD"/>
    <w:rsid w:val="005B445A"/>
    <w:rsid w:val="005B4549"/>
    <w:rsid w:val="005B4A2B"/>
    <w:rsid w:val="005B4B99"/>
    <w:rsid w:val="005B6272"/>
    <w:rsid w:val="005B62E4"/>
    <w:rsid w:val="005B62EA"/>
    <w:rsid w:val="005B70BB"/>
    <w:rsid w:val="005B75D6"/>
    <w:rsid w:val="005C0686"/>
    <w:rsid w:val="005C0B64"/>
    <w:rsid w:val="005C0B7E"/>
    <w:rsid w:val="005C23B6"/>
    <w:rsid w:val="005C2845"/>
    <w:rsid w:val="005C2CCB"/>
    <w:rsid w:val="005C3187"/>
    <w:rsid w:val="005C3542"/>
    <w:rsid w:val="005C3AF0"/>
    <w:rsid w:val="005C3DF0"/>
    <w:rsid w:val="005C3F1F"/>
    <w:rsid w:val="005C438C"/>
    <w:rsid w:val="005C4462"/>
    <w:rsid w:val="005C48B5"/>
    <w:rsid w:val="005C4900"/>
    <w:rsid w:val="005C49E6"/>
    <w:rsid w:val="005C5073"/>
    <w:rsid w:val="005C572E"/>
    <w:rsid w:val="005C5CD3"/>
    <w:rsid w:val="005C5EAE"/>
    <w:rsid w:val="005C6037"/>
    <w:rsid w:val="005C63C9"/>
    <w:rsid w:val="005D0683"/>
    <w:rsid w:val="005D068E"/>
    <w:rsid w:val="005D16EE"/>
    <w:rsid w:val="005D1A2D"/>
    <w:rsid w:val="005D2F72"/>
    <w:rsid w:val="005D3740"/>
    <w:rsid w:val="005D382B"/>
    <w:rsid w:val="005D3D78"/>
    <w:rsid w:val="005D3FBA"/>
    <w:rsid w:val="005D4894"/>
    <w:rsid w:val="005D4CCD"/>
    <w:rsid w:val="005D5720"/>
    <w:rsid w:val="005D5BF4"/>
    <w:rsid w:val="005D6BDB"/>
    <w:rsid w:val="005D75B6"/>
    <w:rsid w:val="005D7814"/>
    <w:rsid w:val="005E05A4"/>
    <w:rsid w:val="005E1266"/>
    <w:rsid w:val="005E157A"/>
    <w:rsid w:val="005E2253"/>
    <w:rsid w:val="005E310A"/>
    <w:rsid w:val="005E3208"/>
    <w:rsid w:val="005E363B"/>
    <w:rsid w:val="005E3D17"/>
    <w:rsid w:val="005E4C82"/>
    <w:rsid w:val="005E58E3"/>
    <w:rsid w:val="005E61A2"/>
    <w:rsid w:val="005E61EA"/>
    <w:rsid w:val="005E6D91"/>
    <w:rsid w:val="005E708E"/>
    <w:rsid w:val="005E7FF8"/>
    <w:rsid w:val="005F02A7"/>
    <w:rsid w:val="005F038D"/>
    <w:rsid w:val="005F098E"/>
    <w:rsid w:val="005F10F8"/>
    <w:rsid w:val="005F15BD"/>
    <w:rsid w:val="005F1C10"/>
    <w:rsid w:val="005F1CB0"/>
    <w:rsid w:val="005F1CCE"/>
    <w:rsid w:val="005F1E2E"/>
    <w:rsid w:val="005F22DD"/>
    <w:rsid w:val="005F2BC4"/>
    <w:rsid w:val="005F3666"/>
    <w:rsid w:val="005F371F"/>
    <w:rsid w:val="005F3E15"/>
    <w:rsid w:val="005F4C7A"/>
    <w:rsid w:val="005F584C"/>
    <w:rsid w:val="005F6D75"/>
    <w:rsid w:val="005F71ED"/>
    <w:rsid w:val="005F72F1"/>
    <w:rsid w:val="005F7596"/>
    <w:rsid w:val="006005CB"/>
    <w:rsid w:val="006009BC"/>
    <w:rsid w:val="00600E1F"/>
    <w:rsid w:val="00601344"/>
    <w:rsid w:val="00602335"/>
    <w:rsid w:val="00602543"/>
    <w:rsid w:val="0060313F"/>
    <w:rsid w:val="006031C6"/>
    <w:rsid w:val="00604C35"/>
    <w:rsid w:val="0060515A"/>
    <w:rsid w:val="0060643D"/>
    <w:rsid w:val="00606EE0"/>
    <w:rsid w:val="0061026F"/>
    <w:rsid w:val="00610542"/>
    <w:rsid w:val="006105DC"/>
    <w:rsid w:val="006119A6"/>
    <w:rsid w:val="00612121"/>
    <w:rsid w:val="00612AFD"/>
    <w:rsid w:val="006137CB"/>
    <w:rsid w:val="00613880"/>
    <w:rsid w:val="00613E77"/>
    <w:rsid w:val="0061426F"/>
    <w:rsid w:val="00614765"/>
    <w:rsid w:val="00615CF0"/>
    <w:rsid w:val="00615F12"/>
    <w:rsid w:val="006167A1"/>
    <w:rsid w:val="00617EBC"/>
    <w:rsid w:val="00617F94"/>
    <w:rsid w:val="00620B5C"/>
    <w:rsid w:val="006216D1"/>
    <w:rsid w:val="006217A1"/>
    <w:rsid w:val="00621837"/>
    <w:rsid w:val="00621E32"/>
    <w:rsid w:val="00622A10"/>
    <w:rsid w:val="00623499"/>
    <w:rsid w:val="00623863"/>
    <w:rsid w:val="006248C8"/>
    <w:rsid w:val="00624952"/>
    <w:rsid w:val="00624969"/>
    <w:rsid w:val="00626225"/>
    <w:rsid w:val="00626603"/>
    <w:rsid w:val="00627018"/>
    <w:rsid w:val="006278B4"/>
    <w:rsid w:val="00627A8C"/>
    <w:rsid w:val="00627AC6"/>
    <w:rsid w:val="00627E42"/>
    <w:rsid w:val="00630ABA"/>
    <w:rsid w:val="00631051"/>
    <w:rsid w:val="00633208"/>
    <w:rsid w:val="006337DA"/>
    <w:rsid w:val="00633C60"/>
    <w:rsid w:val="00634781"/>
    <w:rsid w:val="00635836"/>
    <w:rsid w:val="00636035"/>
    <w:rsid w:val="006360B1"/>
    <w:rsid w:val="006361F3"/>
    <w:rsid w:val="006362EE"/>
    <w:rsid w:val="006413D1"/>
    <w:rsid w:val="00641419"/>
    <w:rsid w:val="0064168D"/>
    <w:rsid w:val="00641BAD"/>
    <w:rsid w:val="00642222"/>
    <w:rsid w:val="00642562"/>
    <w:rsid w:val="006426EB"/>
    <w:rsid w:val="00643C0B"/>
    <w:rsid w:val="006441A5"/>
    <w:rsid w:val="0064525A"/>
    <w:rsid w:val="00645362"/>
    <w:rsid w:val="006457E7"/>
    <w:rsid w:val="00646938"/>
    <w:rsid w:val="00646A1F"/>
    <w:rsid w:val="00647B24"/>
    <w:rsid w:val="00651A0E"/>
    <w:rsid w:val="00651A65"/>
    <w:rsid w:val="00651A93"/>
    <w:rsid w:val="006523B6"/>
    <w:rsid w:val="00652592"/>
    <w:rsid w:val="0065328B"/>
    <w:rsid w:val="006534B0"/>
    <w:rsid w:val="00653E98"/>
    <w:rsid w:val="00654262"/>
    <w:rsid w:val="006543B1"/>
    <w:rsid w:val="0065536C"/>
    <w:rsid w:val="00655646"/>
    <w:rsid w:val="00655A75"/>
    <w:rsid w:val="00655C28"/>
    <w:rsid w:val="00656A2D"/>
    <w:rsid w:val="00657489"/>
    <w:rsid w:val="0066191A"/>
    <w:rsid w:val="00662B99"/>
    <w:rsid w:val="006633CC"/>
    <w:rsid w:val="00663516"/>
    <w:rsid w:val="00663A49"/>
    <w:rsid w:val="00663CC7"/>
    <w:rsid w:val="0066422F"/>
    <w:rsid w:val="0066463B"/>
    <w:rsid w:val="0066472B"/>
    <w:rsid w:val="006657CC"/>
    <w:rsid w:val="00665E75"/>
    <w:rsid w:val="00666B60"/>
    <w:rsid w:val="00666F0F"/>
    <w:rsid w:val="00670057"/>
    <w:rsid w:val="006701F4"/>
    <w:rsid w:val="00670E99"/>
    <w:rsid w:val="00671648"/>
    <w:rsid w:val="0067192B"/>
    <w:rsid w:val="00671E3B"/>
    <w:rsid w:val="006723CB"/>
    <w:rsid w:val="006729E0"/>
    <w:rsid w:val="006733C0"/>
    <w:rsid w:val="0067346E"/>
    <w:rsid w:val="00673E40"/>
    <w:rsid w:val="006743A5"/>
    <w:rsid w:val="006746E1"/>
    <w:rsid w:val="0067492A"/>
    <w:rsid w:val="00674DA1"/>
    <w:rsid w:val="006760BC"/>
    <w:rsid w:val="0067657D"/>
    <w:rsid w:val="00676FC1"/>
    <w:rsid w:val="00677313"/>
    <w:rsid w:val="0068085A"/>
    <w:rsid w:val="00680E67"/>
    <w:rsid w:val="0068150F"/>
    <w:rsid w:val="006825AB"/>
    <w:rsid w:val="00682A3C"/>
    <w:rsid w:val="00683EB0"/>
    <w:rsid w:val="0068526E"/>
    <w:rsid w:val="00685DCF"/>
    <w:rsid w:val="006864DB"/>
    <w:rsid w:val="00686D2E"/>
    <w:rsid w:val="00686D3E"/>
    <w:rsid w:val="00686EBF"/>
    <w:rsid w:val="00687861"/>
    <w:rsid w:val="00687AEC"/>
    <w:rsid w:val="00687C4D"/>
    <w:rsid w:val="00687DB4"/>
    <w:rsid w:val="00690685"/>
    <w:rsid w:val="00690BB1"/>
    <w:rsid w:val="00690DB6"/>
    <w:rsid w:val="00691B94"/>
    <w:rsid w:val="006924D2"/>
    <w:rsid w:val="00692802"/>
    <w:rsid w:val="006931C0"/>
    <w:rsid w:val="00693BAE"/>
    <w:rsid w:val="0069422E"/>
    <w:rsid w:val="00694EF2"/>
    <w:rsid w:val="006950A6"/>
    <w:rsid w:val="006952A0"/>
    <w:rsid w:val="006952E8"/>
    <w:rsid w:val="00695B87"/>
    <w:rsid w:val="00696E4B"/>
    <w:rsid w:val="00697A57"/>
    <w:rsid w:val="00697B55"/>
    <w:rsid w:val="00697C5E"/>
    <w:rsid w:val="00697D7D"/>
    <w:rsid w:val="006A0E8F"/>
    <w:rsid w:val="006A137C"/>
    <w:rsid w:val="006A17DA"/>
    <w:rsid w:val="006A20E7"/>
    <w:rsid w:val="006A265B"/>
    <w:rsid w:val="006A286A"/>
    <w:rsid w:val="006A3618"/>
    <w:rsid w:val="006A38DE"/>
    <w:rsid w:val="006A39A9"/>
    <w:rsid w:val="006A3A04"/>
    <w:rsid w:val="006A4305"/>
    <w:rsid w:val="006A47B5"/>
    <w:rsid w:val="006A5342"/>
    <w:rsid w:val="006A586F"/>
    <w:rsid w:val="006A5A17"/>
    <w:rsid w:val="006A5C04"/>
    <w:rsid w:val="006A6548"/>
    <w:rsid w:val="006A6569"/>
    <w:rsid w:val="006A6689"/>
    <w:rsid w:val="006A6A5C"/>
    <w:rsid w:val="006A6FB4"/>
    <w:rsid w:val="006A778B"/>
    <w:rsid w:val="006A7F93"/>
    <w:rsid w:val="006A7FF9"/>
    <w:rsid w:val="006B2062"/>
    <w:rsid w:val="006B2D04"/>
    <w:rsid w:val="006B36E2"/>
    <w:rsid w:val="006B3779"/>
    <w:rsid w:val="006B3844"/>
    <w:rsid w:val="006B4721"/>
    <w:rsid w:val="006B4809"/>
    <w:rsid w:val="006B5DD6"/>
    <w:rsid w:val="006B5F3B"/>
    <w:rsid w:val="006B6320"/>
    <w:rsid w:val="006B6DA6"/>
    <w:rsid w:val="006B74CA"/>
    <w:rsid w:val="006B7F73"/>
    <w:rsid w:val="006C0481"/>
    <w:rsid w:val="006C07D8"/>
    <w:rsid w:val="006C1B89"/>
    <w:rsid w:val="006C1EA7"/>
    <w:rsid w:val="006C26F1"/>
    <w:rsid w:val="006C285C"/>
    <w:rsid w:val="006C28F3"/>
    <w:rsid w:val="006C3624"/>
    <w:rsid w:val="006C3CAE"/>
    <w:rsid w:val="006C3E08"/>
    <w:rsid w:val="006C4479"/>
    <w:rsid w:val="006C4894"/>
    <w:rsid w:val="006C49CC"/>
    <w:rsid w:val="006C49D9"/>
    <w:rsid w:val="006C5B1A"/>
    <w:rsid w:val="006C6AF9"/>
    <w:rsid w:val="006C6C81"/>
    <w:rsid w:val="006C6E4F"/>
    <w:rsid w:val="006D3078"/>
    <w:rsid w:val="006D3A0B"/>
    <w:rsid w:val="006D3ACC"/>
    <w:rsid w:val="006D4A65"/>
    <w:rsid w:val="006D4B6A"/>
    <w:rsid w:val="006D524B"/>
    <w:rsid w:val="006D5480"/>
    <w:rsid w:val="006D69FE"/>
    <w:rsid w:val="006D6BEB"/>
    <w:rsid w:val="006D7440"/>
    <w:rsid w:val="006D79D9"/>
    <w:rsid w:val="006E0C5E"/>
    <w:rsid w:val="006E11FF"/>
    <w:rsid w:val="006E1B1C"/>
    <w:rsid w:val="006E1D11"/>
    <w:rsid w:val="006E2915"/>
    <w:rsid w:val="006E2CEB"/>
    <w:rsid w:val="006E2FCD"/>
    <w:rsid w:val="006E3851"/>
    <w:rsid w:val="006E474B"/>
    <w:rsid w:val="006E4D1B"/>
    <w:rsid w:val="006E57A0"/>
    <w:rsid w:val="006E7341"/>
    <w:rsid w:val="006E7A9E"/>
    <w:rsid w:val="006F046B"/>
    <w:rsid w:val="006F0570"/>
    <w:rsid w:val="006F0DEC"/>
    <w:rsid w:val="006F0FD4"/>
    <w:rsid w:val="006F15D7"/>
    <w:rsid w:val="006F1871"/>
    <w:rsid w:val="006F21FB"/>
    <w:rsid w:val="006F2980"/>
    <w:rsid w:val="006F2A09"/>
    <w:rsid w:val="006F2BAC"/>
    <w:rsid w:val="006F3988"/>
    <w:rsid w:val="006F45B2"/>
    <w:rsid w:val="006F4BAA"/>
    <w:rsid w:val="006F4C3C"/>
    <w:rsid w:val="006F566D"/>
    <w:rsid w:val="006F6401"/>
    <w:rsid w:val="006F6703"/>
    <w:rsid w:val="006F6AC9"/>
    <w:rsid w:val="006F6ECC"/>
    <w:rsid w:val="006F739E"/>
    <w:rsid w:val="006F760C"/>
    <w:rsid w:val="00700359"/>
    <w:rsid w:val="00700880"/>
    <w:rsid w:val="00700F69"/>
    <w:rsid w:val="0070252D"/>
    <w:rsid w:val="007027B7"/>
    <w:rsid w:val="00703448"/>
    <w:rsid w:val="00704398"/>
    <w:rsid w:val="00704CA1"/>
    <w:rsid w:val="00705D65"/>
    <w:rsid w:val="007060C5"/>
    <w:rsid w:val="00706EFE"/>
    <w:rsid w:val="007075DD"/>
    <w:rsid w:val="0071049F"/>
    <w:rsid w:val="00710557"/>
    <w:rsid w:val="00710AFC"/>
    <w:rsid w:val="00710B83"/>
    <w:rsid w:val="00710F00"/>
    <w:rsid w:val="007111E8"/>
    <w:rsid w:val="0071154D"/>
    <w:rsid w:val="00711784"/>
    <w:rsid w:val="00711E4F"/>
    <w:rsid w:val="00712392"/>
    <w:rsid w:val="00712B62"/>
    <w:rsid w:val="00712C69"/>
    <w:rsid w:val="007135F1"/>
    <w:rsid w:val="00713EAE"/>
    <w:rsid w:val="007142BD"/>
    <w:rsid w:val="007142F3"/>
    <w:rsid w:val="0071446C"/>
    <w:rsid w:val="007146FF"/>
    <w:rsid w:val="00715617"/>
    <w:rsid w:val="00715832"/>
    <w:rsid w:val="007169C2"/>
    <w:rsid w:val="00717429"/>
    <w:rsid w:val="007178FC"/>
    <w:rsid w:val="00721D8B"/>
    <w:rsid w:val="00722408"/>
    <w:rsid w:val="00722A25"/>
    <w:rsid w:val="00722AEE"/>
    <w:rsid w:val="00723BCD"/>
    <w:rsid w:val="00723ECA"/>
    <w:rsid w:val="00724330"/>
    <w:rsid w:val="007252D4"/>
    <w:rsid w:val="00725EAA"/>
    <w:rsid w:val="00726351"/>
    <w:rsid w:val="0072696E"/>
    <w:rsid w:val="00727E49"/>
    <w:rsid w:val="00730111"/>
    <w:rsid w:val="0073015D"/>
    <w:rsid w:val="007302EF"/>
    <w:rsid w:val="00730695"/>
    <w:rsid w:val="007309D9"/>
    <w:rsid w:val="00731416"/>
    <w:rsid w:val="007324B0"/>
    <w:rsid w:val="00732ABC"/>
    <w:rsid w:val="00733169"/>
    <w:rsid w:val="00734939"/>
    <w:rsid w:val="00734DF9"/>
    <w:rsid w:val="007354E9"/>
    <w:rsid w:val="0073582D"/>
    <w:rsid w:val="00735F16"/>
    <w:rsid w:val="007365DD"/>
    <w:rsid w:val="007369CC"/>
    <w:rsid w:val="00736E1B"/>
    <w:rsid w:val="00740181"/>
    <w:rsid w:val="00740260"/>
    <w:rsid w:val="00740A6E"/>
    <w:rsid w:val="00740C0F"/>
    <w:rsid w:val="00740C75"/>
    <w:rsid w:val="007411E7"/>
    <w:rsid w:val="007417D9"/>
    <w:rsid w:val="0074182B"/>
    <w:rsid w:val="00741B98"/>
    <w:rsid w:val="0074221A"/>
    <w:rsid w:val="00742D0B"/>
    <w:rsid w:val="007431B7"/>
    <w:rsid w:val="00744306"/>
    <w:rsid w:val="00744F9B"/>
    <w:rsid w:val="00745104"/>
    <w:rsid w:val="007452FC"/>
    <w:rsid w:val="00745F29"/>
    <w:rsid w:val="007469CF"/>
    <w:rsid w:val="00747068"/>
    <w:rsid w:val="0074720F"/>
    <w:rsid w:val="0074730D"/>
    <w:rsid w:val="00747328"/>
    <w:rsid w:val="007475D4"/>
    <w:rsid w:val="00750377"/>
    <w:rsid w:val="0075065B"/>
    <w:rsid w:val="00751937"/>
    <w:rsid w:val="00753475"/>
    <w:rsid w:val="007539EF"/>
    <w:rsid w:val="00753A6F"/>
    <w:rsid w:val="00753B60"/>
    <w:rsid w:val="00753DED"/>
    <w:rsid w:val="00753FD4"/>
    <w:rsid w:val="0075446B"/>
    <w:rsid w:val="00754A5A"/>
    <w:rsid w:val="0075513A"/>
    <w:rsid w:val="00755231"/>
    <w:rsid w:val="00756274"/>
    <w:rsid w:val="00757377"/>
    <w:rsid w:val="00757721"/>
    <w:rsid w:val="00757D2A"/>
    <w:rsid w:val="00757E24"/>
    <w:rsid w:val="007602E6"/>
    <w:rsid w:val="0076077B"/>
    <w:rsid w:val="00760E6D"/>
    <w:rsid w:val="00760FF3"/>
    <w:rsid w:val="00761B41"/>
    <w:rsid w:val="00762442"/>
    <w:rsid w:val="007624FD"/>
    <w:rsid w:val="00762AE1"/>
    <w:rsid w:val="00762C38"/>
    <w:rsid w:val="007644D4"/>
    <w:rsid w:val="007645A7"/>
    <w:rsid w:val="007647A3"/>
    <w:rsid w:val="0076486A"/>
    <w:rsid w:val="00764A46"/>
    <w:rsid w:val="00765CCF"/>
    <w:rsid w:val="00765CE6"/>
    <w:rsid w:val="00765FFF"/>
    <w:rsid w:val="00767AE6"/>
    <w:rsid w:val="00767C02"/>
    <w:rsid w:val="00767E85"/>
    <w:rsid w:val="00770E05"/>
    <w:rsid w:val="00771611"/>
    <w:rsid w:val="0077162F"/>
    <w:rsid w:val="007730CF"/>
    <w:rsid w:val="00773306"/>
    <w:rsid w:val="00773F81"/>
    <w:rsid w:val="0077440F"/>
    <w:rsid w:val="00774D7F"/>
    <w:rsid w:val="00775442"/>
    <w:rsid w:val="0077596C"/>
    <w:rsid w:val="007767D6"/>
    <w:rsid w:val="00776D8F"/>
    <w:rsid w:val="0077721B"/>
    <w:rsid w:val="0077768F"/>
    <w:rsid w:val="00777FA8"/>
    <w:rsid w:val="00780835"/>
    <w:rsid w:val="00780B20"/>
    <w:rsid w:val="0078101D"/>
    <w:rsid w:val="00781290"/>
    <w:rsid w:val="0078215B"/>
    <w:rsid w:val="00782782"/>
    <w:rsid w:val="00783C53"/>
    <w:rsid w:val="00784101"/>
    <w:rsid w:val="007846C7"/>
    <w:rsid w:val="007849C3"/>
    <w:rsid w:val="00784A68"/>
    <w:rsid w:val="007857B4"/>
    <w:rsid w:val="007858B9"/>
    <w:rsid w:val="007865EC"/>
    <w:rsid w:val="00786D41"/>
    <w:rsid w:val="007873A0"/>
    <w:rsid w:val="00790A50"/>
    <w:rsid w:val="00790BDA"/>
    <w:rsid w:val="00790C4C"/>
    <w:rsid w:val="0079109C"/>
    <w:rsid w:val="007910BB"/>
    <w:rsid w:val="007911F4"/>
    <w:rsid w:val="00791B00"/>
    <w:rsid w:val="007925CD"/>
    <w:rsid w:val="0079361D"/>
    <w:rsid w:val="00793DA3"/>
    <w:rsid w:val="007941D3"/>
    <w:rsid w:val="007943EC"/>
    <w:rsid w:val="00794807"/>
    <w:rsid w:val="00794C82"/>
    <w:rsid w:val="007957A1"/>
    <w:rsid w:val="00796608"/>
    <w:rsid w:val="0079695C"/>
    <w:rsid w:val="00796F45"/>
    <w:rsid w:val="0079738E"/>
    <w:rsid w:val="007A0345"/>
    <w:rsid w:val="007A0DD9"/>
    <w:rsid w:val="007A12D4"/>
    <w:rsid w:val="007A14F8"/>
    <w:rsid w:val="007A18DC"/>
    <w:rsid w:val="007A1EF5"/>
    <w:rsid w:val="007A21C0"/>
    <w:rsid w:val="007A21CA"/>
    <w:rsid w:val="007A2407"/>
    <w:rsid w:val="007A3319"/>
    <w:rsid w:val="007A350C"/>
    <w:rsid w:val="007A4217"/>
    <w:rsid w:val="007A4269"/>
    <w:rsid w:val="007A4E3F"/>
    <w:rsid w:val="007A5D29"/>
    <w:rsid w:val="007A5E13"/>
    <w:rsid w:val="007A5E27"/>
    <w:rsid w:val="007A5FFD"/>
    <w:rsid w:val="007A62D9"/>
    <w:rsid w:val="007A6539"/>
    <w:rsid w:val="007B005C"/>
    <w:rsid w:val="007B0452"/>
    <w:rsid w:val="007B092B"/>
    <w:rsid w:val="007B1D14"/>
    <w:rsid w:val="007B26D9"/>
    <w:rsid w:val="007B3A4F"/>
    <w:rsid w:val="007B42B4"/>
    <w:rsid w:val="007B476A"/>
    <w:rsid w:val="007B56A9"/>
    <w:rsid w:val="007B5A5E"/>
    <w:rsid w:val="007B5EB1"/>
    <w:rsid w:val="007B62B4"/>
    <w:rsid w:val="007B6DC7"/>
    <w:rsid w:val="007B77BE"/>
    <w:rsid w:val="007C20F9"/>
    <w:rsid w:val="007C254F"/>
    <w:rsid w:val="007C2D93"/>
    <w:rsid w:val="007C2DBF"/>
    <w:rsid w:val="007C2E8A"/>
    <w:rsid w:val="007C3DBA"/>
    <w:rsid w:val="007C483D"/>
    <w:rsid w:val="007C5379"/>
    <w:rsid w:val="007C5AD6"/>
    <w:rsid w:val="007C5B9B"/>
    <w:rsid w:val="007C6FA5"/>
    <w:rsid w:val="007C7160"/>
    <w:rsid w:val="007C7D7E"/>
    <w:rsid w:val="007C7E88"/>
    <w:rsid w:val="007D024D"/>
    <w:rsid w:val="007D1722"/>
    <w:rsid w:val="007D2319"/>
    <w:rsid w:val="007D244B"/>
    <w:rsid w:val="007D2F77"/>
    <w:rsid w:val="007D3450"/>
    <w:rsid w:val="007D3761"/>
    <w:rsid w:val="007D3919"/>
    <w:rsid w:val="007D3B1A"/>
    <w:rsid w:val="007D3EBC"/>
    <w:rsid w:val="007D49E7"/>
    <w:rsid w:val="007D50FC"/>
    <w:rsid w:val="007D5112"/>
    <w:rsid w:val="007D52F4"/>
    <w:rsid w:val="007D556E"/>
    <w:rsid w:val="007D58C7"/>
    <w:rsid w:val="007D59D7"/>
    <w:rsid w:val="007D5A2D"/>
    <w:rsid w:val="007D6701"/>
    <w:rsid w:val="007D7E60"/>
    <w:rsid w:val="007E0215"/>
    <w:rsid w:val="007E0D6D"/>
    <w:rsid w:val="007E0F66"/>
    <w:rsid w:val="007E1EDB"/>
    <w:rsid w:val="007E2BFA"/>
    <w:rsid w:val="007E46EE"/>
    <w:rsid w:val="007E4AED"/>
    <w:rsid w:val="007E5D39"/>
    <w:rsid w:val="007E64CE"/>
    <w:rsid w:val="007E75F8"/>
    <w:rsid w:val="007E7E83"/>
    <w:rsid w:val="007F0671"/>
    <w:rsid w:val="007F06A5"/>
    <w:rsid w:val="007F0BD5"/>
    <w:rsid w:val="007F139D"/>
    <w:rsid w:val="007F1911"/>
    <w:rsid w:val="007F1F0E"/>
    <w:rsid w:val="007F271B"/>
    <w:rsid w:val="007F29C9"/>
    <w:rsid w:val="007F2E24"/>
    <w:rsid w:val="007F3A89"/>
    <w:rsid w:val="007F4D28"/>
    <w:rsid w:val="007F4D3A"/>
    <w:rsid w:val="007F53B4"/>
    <w:rsid w:val="007F5EA3"/>
    <w:rsid w:val="007F67B4"/>
    <w:rsid w:val="007F6A69"/>
    <w:rsid w:val="007F6B1A"/>
    <w:rsid w:val="007F71C5"/>
    <w:rsid w:val="007F748B"/>
    <w:rsid w:val="007F7498"/>
    <w:rsid w:val="00800DC9"/>
    <w:rsid w:val="008011E2"/>
    <w:rsid w:val="0080130D"/>
    <w:rsid w:val="0080163E"/>
    <w:rsid w:val="00802C9F"/>
    <w:rsid w:val="008035DE"/>
    <w:rsid w:val="00803D35"/>
    <w:rsid w:val="00804339"/>
    <w:rsid w:val="008047EE"/>
    <w:rsid w:val="0080579D"/>
    <w:rsid w:val="00806840"/>
    <w:rsid w:val="00806848"/>
    <w:rsid w:val="00810677"/>
    <w:rsid w:val="008126EE"/>
    <w:rsid w:val="00812A2D"/>
    <w:rsid w:val="00812C78"/>
    <w:rsid w:val="00813BA8"/>
    <w:rsid w:val="008144D1"/>
    <w:rsid w:val="0081561D"/>
    <w:rsid w:val="00815BC3"/>
    <w:rsid w:val="00817D5C"/>
    <w:rsid w:val="00820810"/>
    <w:rsid w:val="008215E5"/>
    <w:rsid w:val="0082165A"/>
    <w:rsid w:val="008218E5"/>
    <w:rsid w:val="008218FF"/>
    <w:rsid w:val="008220A6"/>
    <w:rsid w:val="00822294"/>
    <w:rsid w:val="00822A58"/>
    <w:rsid w:val="00824650"/>
    <w:rsid w:val="0082502D"/>
    <w:rsid w:val="00825113"/>
    <w:rsid w:val="00825554"/>
    <w:rsid w:val="00825C18"/>
    <w:rsid w:val="00825CBF"/>
    <w:rsid w:val="00825FAF"/>
    <w:rsid w:val="0082638A"/>
    <w:rsid w:val="008266F6"/>
    <w:rsid w:val="00827035"/>
    <w:rsid w:val="008277C7"/>
    <w:rsid w:val="00827DAD"/>
    <w:rsid w:val="00830831"/>
    <w:rsid w:val="0083115C"/>
    <w:rsid w:val="00831C0A"/>
    <w:rsid w:val="00831C64"/>
    <w:rsid w:val="0083248B"/>
    <w:rsid w:val="00833B8F"/>
    <w:rsid w:val="0083659A"/>
    <w:rsid w:val="00836947"/>
    <w:rsid w:val="00836C0E"/>
    <w:rsid w:val="00836E0D"/>
    <w:rsid w:val="00837CF0"/>
    <w:rsid w:val="008401DE"/>
    <w:rsid w:val="00840A54"/>
    <w:rsid w:val="00841295"/>
    <w:rsid w:val="008417A8"/>
    <w:rsid w:val="00841BBA"/>
    <w:rsid w:val="008423FD"/>
    <w:rsid w:val="00843974"/>
    <w:rsid w:val="008440D7"/>
    <w:rsid w:val="00844A7A"/>
    <w:rsid w:val="00845611"/>
    <w:rsid w:val="00846AE3"/>
    <w:rsid w:val="00846ECF"/>
    <w:rsid w:val="00850437"/>
    <w:rsid w:val="00850619"/>
    <w:rsid w:val="0085099B"/>
    <w:rsid w:val="008509E7"/>
    <w:rsid w:val="00850A3B"/>
    <w:rsid w:val="0085432E"/>
    <w:rsid w:val="00854471"/>
    <w:rsid w:val="00854BBF"/>
    <w:rsid w:val="00854C23"/>
    <w:rsid w:val="00855352"/>
    <w:rsid w:val="00855376"/>
    <w:rsid w:val="00855D24"/>
    <w:rsid w:val="0085664A"/>
    <w:rsid w:val="0085724C"/>
    <w:rsid w:val="008574C3"/>
    <w:rsid w:val="00857D7B"/>
    <w:rsid w:val="00860B9E"/>
    <w:rsid w:val="00860D79"/>
    <w:rsid w:val="0086132D"/>
    <w:rsid w:val="00861A9C"/>
    <w:rsid w:val="00861E7E"/>
    <w:rsid w:val="00862264"/>
    <w:rsid w:val="00863D39"/>
    <w:rsid w:val="0086485E"/>
    <w:rsid w:val="0086492B"/>
    <w:rsid w:val="00864A0E"/>
    <w:rsid w:val="00865A76"/>
    <w:rsid w:val="00866A05"/>
    <w:rsid w:val="00866DA1"/>
    <w:rsid w:val="00867928"/>
    <w:rsid w:val="00870482"/>
    <w:rsid w:val="00870AD0"/>
    <w:rsid w:val="00870BE8"/>
    <w:rsid w:val="00870D09"/>
    <w:rsid w:val="00871281"/>
    <w:rsid w:val="008714E9"/>
    <w:rsid w:val="00871D28"/>
    <w:rsid w:val="00871DAF"/>
    <w:rsid w:val="008736E2"/>
    <w:rsid w:val="008737A0"/>
    <w:rsid w:val="00873D96"/>
    <w:rsid w:val="008741C7"/>
    <w:rsid w:val="00875930"/>
    <w:rsid w:val="00875EB3"/>
    <w:rsid w:val="00875FAF"/>
    <w:rsid w:val="008763EF"/>
    <w:rsid w:val="00876881"/>
    <w:rsid w:val="00876AEC"/>
    <w:rsid w:val="00876F36"/>
    <w:rsid w:val="00876F84"/>
    <w:rsid w:val="008771B3"/>
    <w:rsid w:val="00877A2F"/>
    <w:rsid w:val="00877A64"/>
    <w:rsid w:val="0088014A"/>
    <w:rsid w:val="008808EF"/>
    <w:rsid w:val="00881BD3"/>
    <w:rsid w:val="00882A0B"/>
    <w:rsid w:val="00882EA4"/>
    <w:rsid w:val="008833D2"/>
    <w:rsid w:val="0088379F"/>
    <w:rsid w:val="008840C0"/>
    <w:rsid w:val="0088422E"/>
    <w:rsid w:val="008849C3"/>
    <w:rsid w:val="00884D0B"/>
    <w:rsid w:val="00885263"/>
    <w:rsid w:val="0088591E"/>
    <w:rsid w:val="00885E7D"/>
    <w:rsid w:val="0088650A"/>
    <w:rsid w:val="00887346"/>
    <w:rsid w:val="0088758F"/>
    <w:rsid w:val="0088787E"/>
    <w:rsid w:val="0088798C"/>
    <w:rsid w:val="00887D0F"/>
    <w:rsid w:val="0089026F"/>
    <w:rsid w:val="0089117B"/>
    <w:rsid w:val="00892387"/>
    <w:rsid w:val="00892513"/>
    <w:rsid w:val="00893143"/>
    <w:rsid w:val="008931B2"/>
    <w:rsid w:val="00893B54"/>
    <w:rsid w:val="00893DDD"/>
    <w:rsid w:val="008940C7"/>
    <w:rsid w:val="00894711"/>
    <w:rsid w:val="00895021"/>
    <w:rsid w:val="00895251"/>
    <w:rsid w:val="00895E20"/>
    <w:rsid w:val="00896303"/>
    <w:rsid w:val="00896A9F"/>
    <w:rsid w:val="00896BBC"/>
    <w:rsid w:val="0089757F"/>
    <w:rsid w:val="0089760E"/>
    <w:rsid w:val="008A10BC"/>
    <w:rsid w:val="008A1ECE"/>
    <w:rsid w:val="008A1F55"/>
    <w:rsid w:val="008A2ABE"/>
    <w:rsid w:val="008A2B7F"/>
    <w:rsid w:val="008A2B99"/>
    <w:rsid w:val="008A2BDD"/>
    <w:rsid w:val="008A3110"/>
    <w:rsid w:val="008A38AE"/>
    <w:rsid w:val="008A3D1E"/>
    <w:rsid w:val="008A3DF5"/>
    <w:rsid w:val="008A48C4"/>
    <w:rsid w:val="008A585E"/>
    <w:rsid w:val="008A62FE"/>
    <w:rsid w:val="008A68B0"/>
    <w:rsid w:val="008A6A31"/>
    <w:rsid w:val="008A6BFC"/>
    <w:rsid w:val="008A6FBC"/>
    <w:rsid w:val="008A760F"/>
    <w:rsid w:val="008A77D9"/>
    <w:rsid w:val="008B002E"/>
    <w:rsid w:val="008B02AF"/>
    <w:rsid w:val="008B1AA4"/>
    <w:rsid w:val="008B2BD9"/>
    <w:rsid w:val="008B2D46"/>
    <w:rsid w:val="008B43A1"/>
    <w:rsid w:val="008B465F"/>
    <w:rsid w:val="008B4950"/>
    <w:rsid w:val="008B4CC5"/>
    <w:rsid w:val="008B533B"/>
    <w:rsid w:val="008B599D"/>
    <w:rsid w:val="008B625A"/>
    <w:rsid w:val="008B655E"/>
    <w:rsid w:val="008B761D"/>
    <w:rsid w:val="008B7C33"/>
    <w:rsid w:val="008B7E49"/>
    <w:rsid w:val="008C00A1"/>
    <w:rsid w:val="008C065F"/>
    <w:rsid w:val="008C0E19"/>
    <w:rsid w:val="008C19A5"/>
    <w:rsid w:val="008C19D9"/>
    <w:rsid w:val="008C1BB1"/>
    <w:rsid w:val="008C1C67"/>
    <w:rsid w:val="008C1CCA"/>
    <w:rsid w:val="008C1E89"/>
    <w:rsid w:val="008C238D"/>
    <w:rsid w:val="008C23DA"/>
    <w:rsid w:val="008C2F0C"/>
    <w:rsid w:val="008C3179"/>
    <w:rsid w:val="008C33AF"/>
    <w:rsid w:val="008C41E8"/>
    <w:rsid w:val="008C43C2"/>
    <w:rsid w:val="008C4632"/>
    <w:rsid w:val="008C7044"/>
    <w:rsid w:val="008C745C"/>
    <w:rsid w:val="008C76AF"/>
    <w:rsid w:val="008C7C2E"/>
    <w:rsid w:val="008D16B0"/>
    <w:rsid w:val="008D17AB"/>
    <w:rsid w:val="008D1B14"/>
    <w:rsid w:val="008D2AE0"/>
    <w:rsid w:val="008D3481"/>
    <w:rsid w:val="008D4304"/>
    <w:rsid w:val="008D50F7"/>
    <w:rsid w:val="008D566A"/>
    <w:rsid w:val="008D574C"/>
    <w:rsid w:val="008D594C"/>
    <w:rsid w:val="008D616F"/>
    <w:rsid w:val="008D7063"/>
    <w:rsid w:val="008D7E21"/>
    <w:rsid w:val="008D7FF7"/>
    <w:rsid w:val="008E06DB"/>
    <w:rsid w:val="008E0E98"/>
    <w:rsid w:val="008E19CD"/>
    <w:rsid w:val="008E1A57"/>
    <w:rsid w:val="008E1CED"/>
    <w:rsid w:val="008E20EB"/>
    <w:rsid w:val="008E27E8"/>
    <w:rsid w:val="008E294E"/>
    <w:rsid w:val="008E2AB0"/>
    <w:rsid w:val="008E2D29"/>
    <w:rsid w:val="008E2ED2"/>
    <w:rsid w:val="008E3263"/>
    <w:rsid w:val="008E32F7"/>
    <w:rsid w:val="008E3751"/>
    <w:rsid w:val="008E39B2"/>
    <w:rsid w:val="008E4504"/>
    <w:rsid w:val="008E4F53"/>
    <w:rsid w:val="008E508C"/>
    <w:rsid w:val="008E6732"/>
    <w:rsid w:val="008E7861"/>
    <w:rsid w:val="008E78E4"/>
    <w:rsid w:val="008E79D9"/>
    <w:rsid w:val="008E7A4B"/>
    <w:rsid w:val="008F0470"/>
    <w:rsid w:val="008F1905"/>
    <w:rsid w:val="008F2695"/>
    <w:rsid w:val="008F270E"/>
    <w:rsid w:val="008F2747"/>
    <w:rsid w:val="008F3760"/>
    <w:rsid w:val="008F4986"/>
    <w:rsid w:val="008F65C3"/>
    <w:rsid w:val="009001BB"/>
    <w:rsid w:val="009002DA"/>
    <w:rsid w:val="00900379"/>
    <w:rsid w:val="0090135A"/>
    <w:rsid w:val="009028C7"/>
    <w:rsid w:val="00905930"/>
    <w:rsid w:val="00905C82"/>
    <w:rsid w:val="00907633"/>
    <w:rsid w:val="00910083"/>
    <w:rsid w:val="009106B1"/>
    <w:rsid w:val="00910737"/>
    <w:rsid w:val="00910BAD"/>
    <w:rsid w:val="00910CBC"/>
    <w:rsid w:val="009110D9"/>
    <w:rsid w:val="0091154B"/>
    <w:rsid w:val="00912783"/>
    <w:rsid w:val="00912D49"/>
    <w:rsid w:val="00912E27"/>
    <w:rsid w:val="00912FF3"/>
    <w:rsid w:val="009132BA"/>
    <w:rsid w:val="0091356C"/>
    <w:rsid w:val="0091391A"/>
    <w:rsid w:val="0091470C"/>
    <w:rsid w:val="00914FFA"/>
    <w:rsid w:val="009156E8"/>
    <w:rsid w:val="00916169"/>
    <w:rsid w:val="00917581"/>
    <w:rsid w:val="009176D3"/>
    <w:rsid w:val="0092110D"/>
    <w:rsid w:val="0092124B"/>
    <w:rsid w:val="0092127D"/>
    <w:rsid w:val="00921714"/>
    <w:rsid w:val="00921F77"/>
    <w:rsid w:val="0092209B"/>
    <w:rsid w:val="0092274C"/>
    <w:rsid w:val="0092276F"/>
    <w:rsid w:val="0092296D"/>
    <w:rsid w:val="00922EEC"/>
    <w:rsid w:val="009232DD"/>
    <w:rsid w:val="00924537"/>
    <w:rsid w:val="0092499E"/>
    <w:rsid w:val="00924FB1"/>
    <w:rsid w:val="00925057"/>
    <w:rsid w:val="00926D45"/>
    <w:rsid w:val="0092745C"/>
    <w:rsid w:val="00927D61"/>
    <w:rsid w:val="00927F4F"/>
    <w:rsid w:val="00930003"/>
    <w:rsid w:val="0093151D"/>
    <w:rsid w:val="009317AE"/>
    <w:rsid w:val="009323D5"/>
    <w:rsid w:val="0093248E"/>
    <w:rsid w:val="00932A8F"/>
    <w:rsid w:val="00933FE6"/>
    <w:rsid w:val="00935CDE"/>
    <w:rsid w:val="00935E6B"/>
    <w:rsid w:val="00936301"/>
    <w:rsid w:val="0093687E"/>
    <w:rsid w:val="00936DBD"/>
    <w:rsid w:val="009376A9"/>
    <w:rsid w:val="009378F2"/>
    <w:rsid w:val="00940815"/>
    <w:rsid w:val="00940A78"/>
    <w:rsid w:val="00940BE0"/>
    <w:rsid w:val="00940DDF"/>
    <w:rsid w:val="00941263"/>
    <w:rsid w:val="00941778"/>
    <w:rsid w:val="009419DE"/>
    <w:rsid w:val="00941AFF"/>
    <w:rsid w:val="0094247B"/>
    <w:rsid w:val="0094255D"/>
    <w:rsid w:val="00942A93"/>
    <w:rsid w:val="00942F00"/>
    <w:rsid w:val="009437CC"/>
    <w:rsid w:val="00943D49"/>
    <w:rsid w:val="009448F1"/>
    <w:rsid w:val="00945292"/>
    <w:rsid w:val="00945626"/>
    <w:rsid w:val="00946A9B"/>
    <w:rsid w:val="00946FDB"/>
    <w:rsid w:val="009474CA"/>
    <w:rsid w:val="00947543"/>
    <w:rsid w:val="009477B0"/>
    <w:rsid w:val="0095018C"/>
    <w:rsid w:val="009509D7"/>
    <w:rsid w:val="00950C0F"/>
    <w:rsid w:val="00950C7B"/>
    <w:rsid w:val="00951AFA"/>
    <w:rsid w:val="00951CB2"/>
    <w:rsid w:val="00951FB3"/>
    <w:rsid w:val="00952429"/>
    <w:rsid w:val="00952531"/>
    <w:rsid w:val="009530D7"/>
    <w:rsid w:val="009531C4"/>
    <w:rsid w:val="009531F8"/>
    <w:rsid w:val="00953545"/>
    <w:rsid w:val="009544F3"/>
    <w:rsid w:val="009548A4"/>
    <w:rsid w:val="009549F1"/>
    <w:rsid w:val="00954BCC"/>
    <w:rsid w:val="00955107"/>
    <w:rsid w:val="0095584F"/>
    <w:rsid w:val="00956030"/>
    <w:rsid w:val="00956D94"/>
    <w:rsid w:val="0095713B"/>
    <w:rsid w:val="009576CD"/>
    <w:rsid w:val="00957904"/>
    <w:rsid w:val="00957F74"/>
    <w:rsid w:val="009604A5"/>
    <w:rsid w:val="00960D8C"/>
    <w:rsid w:val="0096159C"/>
    <w:rsid w:val="0096197B"/>
    <w:rsid w:val="00962856"/>
    <w:rsid w:val="00962D8E"/>
    <w:rsid w:val="00962F9D"/>
    <w:rsid w:val="0096300B"/>
    <w:rsid w:val="009645DE"/>
    <w:rsid w:val="009649EE"/>
    <w:rsid w:val="00965490"/>
    <w:rsid w:val="009657D9"/>
    <w:rsid w:val="009659A9"/>
    <w:rsid w:val="00965F7C"/>
    <w:rsid w:val="00966107"/>
    <w:rsid w:val="00966678"/>
    <w:rsid w:val="00966C33"/>
    <w:rsid w:val="0096755A"/>
    <w:rsid w:val="00967DF8"/>
    <w:rsid w:val="00970237"/>
    <w:rsid w:val="009704B8"/>
    <w:rsid w:val="00971752"/>
    <w:rsid w:val="00971DE0"/>
    <w:rsid w:val="00971E2D"/>
    <w:rsid w:val="00972699"/>
    <w:rsid w:val="00972F09"/>
    <w:rsid w:val="009731AB"/>
    <w:rsid w:val="009738E2"/>
    <w:rsid w:val="00974B97"/>
    <w:rsid w:val="00974C43"/>
    <w:rsid w:val="00975DEF"/>
    <w:rsid w:val="0097610E"/>
    <w:rsid w:val="009762C3"/>
    <w:rsid w:val="009763B5"/>
    <w:rsid w:val="00976AFB"/>
    <w:rsid w:val="00977B24"/>
    <w:rsid w:val="00980452"/>
    <w:rsid w:val="00980761"/>
    <w:rsid w:val="00980CF4"/>
    <w:rsid w:val="009811CD"/>
    <w:rsid w:val="009811E1"/>
    <w:rsid w:val="00981293"/>
    <w:rsid w:val="00981731"/>
    <w:rsid w:val="0098228F"/>
    <w:rsid w:val="009823C8"/>
    <w:rsid w:val="00983F4C"/>
    <w:rsid w:val="009840C4"/>
    <w:rsid w:val="009852E2"/>
    <w:rsid w:val="0098530E"/>
    <w:rsid w:val="00985484"/>
    <w:rsid w:val="009854D1"/>
    <w:rsid w:val="00985DA6"/>
    <w:rsid w:val="00986F0A"/>
    <w:rsid w:val="00987CE9"/>
    <w:rsid w:val="00991227"/>
    <w:rsid w:val="00991394"/>
    <w:rsid w:val="00991B3E"/>
    <w:rsid w:val="00991C4C"/>
    <w:rsid w:val="00991F03"/>
    <w:rsid w:val="009922E7"/>
    <w:rsid w:val="009925BD"/>
    <w:rsid w:val="00992F40"/>
    <w:rsid w:val="009933D3"/>
    <w:rsid w:val="009952B4"/>
    <w:rsid w:val="0099565A"/>
    <w:rsid w:val="00995761"/>
    <w:rsid w:val="00995991"/>
    <w:rsid w:val="00997B91"/>
    <w:rsid w:val="009A04AB"/>
    <w:rsid w:val="009A0A87"/>
    <w:rsid w:val="009A18EE"/>
    <w:rsid w:val="009A1D86"/>
    <w:rsid w:val="009A215B"/>
    <w:rsid w:val="009A250B"/>
    <w:rsid w:val="009A2B7D"/>
    <w:rsid w:val="009A338F"/>
    <w:rsid w:val="009A3C98"/>
    <w:rsid w:val="009A4074"/>
    <w:rsid w:val="009A465D"/>
    <w:rsid w:val="009A4B54"/>
    <w:rsid w:val="009A5490"/>
    <w:rsid w:val="009A6383"/>
    <w:rsid w:val="009A6C73"/>
    <w:rsid w:val="009A6FDE"/>
    <w:rsid w:val="009A70FE"/>
    <w:rsid w:val="009A74C8"/>
    <w:rsid w:val="009B0E61"/>
    <w:rsid w:val="009B1387"/>
    <w:rsid w:val="009B252E"/>
    <w:rsid w:val="009B26D4"/>
    <w:rsid w:val="009B2C44"/>
    <w:rsid w:val="009B2E48"/>
    <w:rsid w:val="009B2FD3"/>
    <w:rsid w:val="009B3713"/>
    <w:rsid w:val="009B37CB"/>
    <w:rsid w:val="009B39F9"/>
    <w:rsid w:val="009B3D67"/>
    <w:rsid w:val="009B4339"/>
    <w:rsid w:val="009B4A49"/>
    <w:rsid w:val="009B4E0C"/>
    <w:rsid w:val="009B52BC"/>
    <w:rsid w:val="009B5949"/>
    <w:rsid w:val="009B60A0"/>
    <w:rsid w:val="009B69C1"/>
    <w:rsid w:val="009B7C60"/>
    <w:rsid w:val="009C0362"/>
    <w:rsid w:val="009C0494"/>
    <w:rsid w:val="009C0AD8"/>
    <w:rsid w:val="009C0E25"/>
    <w:rsid w:val="009C24F1"/>
    <w:rsid w:val="009C26DF"/>
    <w:rsid w:val="009C280E"/>
    <w:rsid w:val="009C38BC"/>
    <w:rsid w:val="009C3963"/>
    <w:rsid w:val="009C46CE"/>
    <w:rsid w:val="009C5022"/>
    <w:rsid w:val="009C5B29"/>
    <w:rsid w:val="009C5D49"/>
    <w:rsid w:val="009C5EF9"/>
    <w:rsid w:val="009C61C3"/>
    <w:rsid w:val="009C70D7"/>
    <w:rsid w:val="009C7628"/>
    <w:rsid w:val="009C794D"/>
    <w:rsid w:val="009D01DC"/>
    <w:rsid w:val="009D098A"/>
    <w:rsid w:val="009D0C95"/>
    <w:rsid w:val="009D0D71"/>
    <w:rsid w:val="009D12CE"/>
    <w:rsid w:val="009D172C"/>
    <w:rsid w:val="009D192C"/>
    <w:rsid w:val="009D1AE2"/>
    <w:rsid w:val="009D1CB4"/>
    <w:rsid w:val="009D23F7"/>
    <w:rsid w:val="009D3F7B"/>
    <w:rsid w:val="009D42D6"/>
    <w:rsid w:val="009D467A"/>
    <w:rsid w:val="009D49FE"/>
    <w:rsid w:val="009D4D1B"/>
    <w:rsid w:val="009D5A95"/>
    <w:rsid w:val="009D7417"/>
    <w:rsid w:val="009D7DFE"/>
    <w:rsid w:val="009E0C4F"/>
    <w:rsid w:val="009E1075"/>
    <w:rsid w:val="009E2561"/>
    <w:rsid w:val="009E40E4"/>
    <w:rsid w:val="009E47BD"/>
    <w:rsid w:val="009E577E"/>
    <w:rsid w:val="009E58FE"/>
    <w:rsid w:val="009E5C80"/>
    <w:rsid w:val="009E6605"/>
    <w:rsid w:val="009E6B5E"/>
    <w:rsid w:val="009E7698"/>
    <w:rsid w:val="009E79B0"/>
    <w:rsid w:val="009E79FF"/>
    <w:rsid w:val="009E7BFA"/>
    <w:rsid w:val="009F0328"/>
    <w:rsid w:val="009F03C6"/>
    <w:rsid w:val="009F2FCC"/>
    <w:rsid w:val="009F3297"/>
    <w:rsid w:val="009F32C2"/>
    <w:rsid w:val="009F3359"/>
    <w:rsid w:val="009F3BBB"/>
    <w:rsid w:val="009F45EC"/>
    <w:rsid w:val="009F4608"/>
    <w:rsid w:val="009F5303"/>
    <w:rsid w:val="009F5648"/>
    <w:rsid w:val="009F65D6"/>
    <w:rsid w:val="009F670B"/>
    <w:rsid w:val="009F69BC"/>
    <w:rsid w:val="009F6CE6"/>
    <w:rsid w:val="009F72FD"/>
    <w:rsid w:val="00A00AD1"/>
    <w:rsid w:val="00A01427"/>
    <w:rsid w:val="00A02998"/>
    <w:rsid w:val="00A02C81"/>
    <w:rsid w:val="00A02E44"/>
    <w:rsid w:val="00A043E6"/>
    <w:rsid w:val="00A04761"/>
    <w:rsid w:val="00A0491F"/>
    <w:rsid w:val="00A05DC5"/>
    <w:rsid w:val="00A06074"/>
    <w:rsid w:val="00A0641A"/>
    <w:rsid w:val="00A067CA"/>
    <w:rsid w:val="00A070E5"/>
    <w:rsid w:val="00A0721C"/>
    <w:rsid w:val="00A0730F"/>
    <w:rsid w:val="00A074DF"/>
    <w:rsid w:val="00A07D2D"/>
    <w:rsid w:val="00A10A64"/>
    <w:rsid w:val="00A10D61"/>
    <w:rsid w:val="00A10E3F"/>
    <w:rsid w:val="00A1118A"/>
    <w:rsid w:val="00A115A6"/>
    <w:rsid w:val="00A11CDA"/>
    <w:rsid w:val="00A123A3"/>
    <w:rsid w:val="00A125E8"/>
    <w:rsid w:val="00A1292F"/>
    <w:rsid w:val="00A1308C"/>
    <w:rsid w:val="00A130B4"/>
    <w:rsid w:val="00A13395"/>
    <w:rsid w:val="00A13BF7"/>
    <w:rsid w:val="00A146E0"/>
    <w:rsid w:val="00A14D3E"/>
    <w:rsid w:val="00A14D7D"/>
    <w:rsid w:val="00A152F4"/>
    <w:rsid w:val="00A15EA8"/>
    <w:rsid w:val="00A1604C"/>
    <w:rsid w:val="00A16C75"/>
    <w:rsid w:val="00A178C7"/>
    <w:rsid w:val="00A17CDA"/>
    <w:rsid w:val="00A215D9"/>
    <w:rsid w:val="00A21831"/>
    <w:rsid w:val="00A21EC4"/>
    <w:rsid w:val="00A22230"/>
    <w:rsid w:val="00A226C8"/>
    <w:rsid w:val="00A22FCE"/>
    <w:rsid w:val="00A2356C"/>
    <w:rsid w:val="00A23855"/>
    <w:rsid w:val="00A23D43"/>
    <w:rsid w:val="00A23E8B"/>
    <w:rsid w:val="00A23F6A"/>
    <w:rsid w:val="00A24F96"/>
    <w:rsid w:val="00A250C4"/>
    <w:rsid w:val="00A26A0E"/>
    <w:rsid w:val="00A26B2F"/>
    <w:rsid w:val="00A27255"/>
    <w:rsid w:val="00A2776B"/>
    <w:rsid w:val="00A27D6F"/>
    <w:rsid w:val="00A27FF0"/>
    <w:rsid w:val="00A30572"/>
    <w:rsid w:val="00A312A4"/>
    <w:rsid w:val="00A31CD9"/>
    <w:rsid w:val="00A31D81"/>
    <w:rsid w:val="00A32154"/>
    <w:rsid w:val="00A32524"/>
    <w:rsid w:val="00A32946"/>
    <w:rsid w:val="00A3324D"/>
    <w:rsid w:val="00A33A06"/>
    <w:rsid w:val="00A33F76"/>
    <w:rsid w:val="00A34165"/>
    <w:rsid w:val="00A346D4"/>
    <w:rsid w:val="00A352E5"/>
    <w:rsid w:val="00A352E9"/>
    <w:rsid w:val="00A35713"/>
    <w:rsid w:val="00A363B8"/>
    <w:rsid w:val="00A37996"/>
    <w:rsid w:val="00A403FE"/>
    <w:rsid w:val="00A40C0F"/>
    <w:rsid w:val="00A4234A"/>
    <w:rsid w:val="00A42D90"/>
    <w:rsid w:val="00A42DF7"/>
    <w:rsid w:val="00A4318F"/>
    <w:rsid w:val="00A431F8"/>
    <w:rsid w:val="00A43E67"/>
    <w:rsid w:val="00A440E4"/>
    <w:rsid w:val="00A44624"/>
    <w:rsid w:val="00A447AC"/>
    <w:rsid w:val="00A44831"/>
    <w:rsid w:val="00A45B91"/>
    <w:rsid w:val="00A463CF"/>
    <w:rsid w:val="00A465E6"/>
    <w:rsid w:val="00A46F8A"/>
    <w:rsid w:val="00A47CAB"/>
    <w:rsid w:val="00A503DA"/>
    <w:rsid w:val="00A50F66"/>
    <w:rsid w:val="00A511AC"/>
    <w:rsid w:val="00A51900"/>
    <w:rsid w:val="00A51A7D"/>
    <w:rsid w:val="00A51DDD"/>
    <w:rsid w:val="00A52148"/>
    <w:rsid w:val="00A52699"/>
    <w:rsid w:val="00A52BE8"/>
    <w:rsid w:val="00A52CAE"/>
    <w:rsid w:val="00A52ED4"/>
    <w:rsid w:val="00A52F95"/>
    <w:rsid w:val="00A53579"/>
    <w:rsid w:val="00A552F2"/>
    <w:rsid w:val="00A55659"/>
    <w:rsid w:val="00A55997"/>
    <w:rsid w:val="00A565E6"/>
    <w:rsid w:val="00A567FC"/>
    <w:rsid w:val="00A57866"/>
    <w:rsid w:val="00A57DB6"/>
    <w:rsid w:val="00A610F1"/>
    <w:rsid w:val="00A62EF8"/>
    <w:rsid w:val="00A632E2"/>
    <w:rsid w:val="00A6353D"/>
    <w:rsid w:val="00A63EDD"/>
    <w:rsid w:val="00A63EED"/>
    <w:rsid w:val="00A646E3"/>
    <w:rsid w:val="00A64821"/>
    <w:rsid w:val="00A652A6"/>
    <w:rsid w:val="00A6567C"/>
    <w:rsid w:val="00A65870"/>
    <w:rsid w:val="00A65E56"/>
    <w:rsid w:val="00A65E99"/>
    <w:rsid w:val="00A66068"/>
    <w:rsid w:val="00A6640E"/>
    <w:rsid w:val="00A6668A"/>
    <w:rsid w:val="00A666C2"/>
    <w:rsid w:val="00A67110"/>
    <w:rsid w:val="00A67AD2"/>
    <w:rsid w:val="00A70AF2"/>
    <w:rsid w:val="00A71327"/>
    <w:rsid w:val="00A7228D"/>
    <w:rsid w:val="00A725BA"/>
    <w:rsid w:val="00A7324D"/>
    <w:rsid w:val="00A737A2"/>
    <w:rsid w:val="00A740B8"/>
    <w:rsid w:val="00A75072"/>
    <w:rsid w:val="00A75BA2"/>
    <w:rsid w:val="00A766BD"/>
    <w:rsid w:val="00A76C1D"/>
    <w:rsid w:val="00A771BF"/>
    <w:rsid w:val="00A77782"/>
    <w:rsid w:val="00A77834"/>
    <w:rsid w:val="00A77C3E"/>
    <w:rsid w:val="00A77D58"/>
    <w:rsid w:val="00A803CA"/>
    <w:rsid w:val="00A80ADF"/>
    <w:rsid w:val="00A815E5"/>
    <w:rsid w:val="00A834B9"/>
    <w:rsid w:val="00A834C6"/>
    <w:rsid w:val="00A83E59"/>
    <w:rsid w:val="00A8418A"/>
    <w:rsid w:val="00A84231"/>
    <w:rsid w:val="00A853C9"/>
    <w:rsid w:val="00A854BE"/>
    <w:rsid w:val="00A856E8"/>
    <w:rsid w:val="00A85736"/>
    <w:rsid w:val="00A85A60"/>
    <w:rsid w:val="00A85D82"/>
    <w:rsid w:val="00A86620"/>
    <w:rsid w:val="00A8751B"/>
    <w:rsid w:val="00A909F7"/>
    <w:rsid w:val="00A9107D"/>
    <w:rsid w:val="00A9155E"/>
    <w:rsid w:val="00A922D4"/>
    <w:rsid w:val="00A922F2"/>
    <w:rsid w:val="00A92A70"/>
    <w:rsid w:val="00A92D5C"/>
    <w:rsid w:val="00A9418F"/>
    <w:rsid w:val="00A943F2"/>
    <w:rsid w:val="00A94F2D"/>
    <w:rsid w:val="00A95226"/>
    <w:rsid w:val="00A95D7C"/>
    <w:rsid w:val="00A95D8B"/>
    <w:rsid w:val="00A960A2"/>
    <w:rsid w:val="00A968FA"/>
    <w:rsid w:val="00A970E7"/>
    <w:rsid w:val="00A97800"/>
    <w:rsid w:val="00AA012E"/>
    <w:rsid w:val="00AA02A4"/>
    <w:rsid w:val="00AA1527"/>
    <w:rsid w:val="00AA1544"/>
    <w:rsid w:val="00AA19E3"/>
    <w:rsid w:val="00AA36F5"/>
    <w:rsid w:val="00AA4167"/>
    <w:rsid w:val="00AA47C5"/>
    <w:rsid w:val="00AA569E"/>
    <w:rsid w:val="00AA68FC"/>
    <w:rsid w:val="00AA772E"/>
    <w:rsid w:val="00AA7C6F"/>
    <w:rsid w:val="00AB0330"/>
    <w:rsid w:val="00AB086F"/>
    <w:rsid w:val="00AB0B46"/>
    <w:rsid w:val="00AB128F"/>
    <w:rsid w:val="00AB1641"/>
    <w:rsid w:val="00AB1708"/>
    <w:rsid w:val="00AB1967"/>
    <w:rsid w:val="00AB2234"/>
    <w:rsid w:val="00AB33BE"/>
    <w:rsid w:val="00AB383B"/>
    <w:rsid w:val="00AB3EBD"/>
    <w:rsid w:val="00AB4E11"/>
    <w:rsid w:val="00AB54EA"/>
    <w:rsid w:val="00AB5D4F"/>
    <w:rsid w:val="00AB6288"/>
    <w:rsid w:val="00AB7A0D"/>
    <w:rsid w:val="00AC01FC"/>
    <w:rsid w:val="00AC0229"/>
    <w:rsid w:val="00AC022D"/>
    <w:rsid w:val="00AC0D24"/>
    <w:rsid w:val="00AC1366"/>
    <w:rsid w:val="00AC137F"/>
    <w:rsid w:val="00AC1EBF"/>
    <w:rsid w:val="00AC2337"/>
    <w:rsid w:val="00AC2849"/>
    <w:rsid w:val="00AC2CDB"/>
    <w:rsid w:val="00AC345B"/>
    <w:rsid w:val="00AC3B0B"/>
    <w:rsid w:val="00AC3E17"/>
    <w:rsid w:val="00AC54A9"/>
    <w:rsid w:val="00AC58F8"/>
    <w:rsid w:val="00AC5A0A"/>
    <w:rsid w:val="00AC61A7"/>
    <w:rsid w:val="00AC6987"/>
    <w:rsid w:val="00AC70A3"/>
    <w:rsid w:val="00AC7339"/>
    <w:rsid w:val="00AD0091"/>
    <w:rsid w:val="00AD05AA"/>
    <w:rsid w:val="00AD13F4"/>
    <w:rsid w:val="00AD19DB"/>
    <w:rsid w:val="00AD1DF4"/>
    <w:rsid w:val="00AD244A"/>
    <w:rsid w:val="00AD3000"/>
    <w:rsid w:val="00AD3249"/>
    <w:rsid w:val="00AD3818"/>
    <w:rsid w:val="00AD3BD2"/>
    <w:rsid w:val="00AD42BA"/>
    <w:rsid w:val="00AD47EE"/>
    <w:rsid w:val="00AD535E"/>
    <w:rsid w:val="00AD6803"/>
    <w:rsid w:val="00AD6CFA"/>
    <w:rsid w:val="00AD7206"/>
    <w:rsid w:val="00AD7AC8"/>
    <w:rsid w:val="00AE178B"/>
    <w:rsid w:val="00AE216C"/>
    <w:rsid w:val="00AE22D7"/>
    <w:rsid w:val="00AE280F"/>
    <w:rsid w:val="00AE2C42"/>
    <w:rsid w:val="00AE2CB3"/>
    <w:rsid w:val="00AE3466"/>
    <w:rsid w:val="00AE39C9"/>
    <w:rsid w:val="00AE54AF"/>
    <w:rsid w:val="00AE6246"/>
    <w:rsid w:val="00AE6732"/>
    <w:rsid w:val="00AE68B8"/>
    <w:rsid w:val="00AE6F89"/>
    <w:rsid w:val="00AE7AA7"/>
    <w:rsid w:val="00AE7F38"/>
    <w:rsid w:val="00AF0423"/>
    <w:rsid w:val="00AF0B8E"/>
    <w:rsid w:val="00AF3203"/>
    <w:rsid w:val="00AF36E2"/>
    <w:rsid w:val="00AF3F48"/>
    <w:rsid w:val="00AF47D8"/>
    <w:rsid w:val="00AF4B71"/>
    <w:rsid w:val="00AF520D"/>
    <w:rsid w:val="00AF69F1"/>
    <w:rsid w:val="00AF7174"/>
    <w:rsid w:val="00AF796A"/>
    <w:rsid w:val="00AF7BE9"/>
    <w:rsid w:val="00B00554"/>
    <w:rsid w:val="00B00791"/>
    <w:rsid w:val="00B022C6"/>
    <w:rsid w:val="00B02678"/>
    <w:rsid w:val="00B0269F"/>
    <w:rsid w:val="00B060C3"/>
    <w:rsid w:val="00B10A90"/>
    <w:rsid w:val="00B10B56"/>
    <w:rsid w:val="00B10E00"/>
    <w:rsid w:val="00B10F67"/>
    <w:rsid w:val="00B112F0"/>
    <w:rsid w:val="00B11624"/>
    <w:rsid w:val="00B11801"/>
    <w:rsid w:val="00B121BD"/>
    <w:rsid w:val="00B121CA"/>
    <w:rsid w:val="00B12B55"/>
    <w:rsid w:val="00B1448C"/>
    <w:rsid w:val="00B1456F"/>
    <w:rsid w:val="00B14A7C"/>
    <w:rsid w:val="00B151FC"/>
    <w:rsid w:val="00B15215"/>
    <w:rsid w:val="00B1548C"/>
    <w:rsid w:val="00B156DF"/>
    <w:rsid w:val="00B158B3"/>
    <w:rsid w:val="00B15BA0"/>
    <w:rsid w:val="00B170B0"/>
    <w:rsid w:val="00B17295"/>
    <w:rsid w:val="00B17431"/>
    <w:rsid w:val="00B17C88"/>
    <w:rsid w:val="00B17F93"/>
    <w:rsid w:val="00B204E8"/>
    <w:rsid w:val="00B2181C"/>
    <w:rsid w:val="00B2215E"/>
    <w:rsid w:val="00B2255A"/>
    <w:rsid w:val="00B233BA"/>
    <w:rsid w:val="00B23CBB"/>
    <w:rsid w:val="00B23FF3"/>
    <w:rsid w:val="00B245A0"/>
    <w:rsid w:val="00B24676"/>
    <w:rsid w:val="00B248D1"/>
    <w:rsid w:val="00B24A83"/>
    <w:rsid w:val="00B24C82"/>
    <w:rsid w:val="00B253D8"/>
    <w:rsid w:val="00B259EF"/>
    <w:rsid w:val="00B25D0E"/>
    <w:rsid w:val="00B25DA4"/>
    <w:rsid w:val="00B26301"/>
    <w:rsid w:val="00B26CB9"/>
    <w:rsid w:val="00B30492"/>
    <w:rsid w:val="00B3060A"/>
    <w:rsid w:val="00B30E43"/>
    <w:rsid w:val="00B31216"/>
    <w:rsid w:val="00B31E3C"/>
    <w:rsid w:val="00B32095"/>
    <w:rsid w:val="00B329D5"/>
    <w:rsid w:val="00B32A9A"/>
    <w:rsid w:val="00B32ACF"/>
    <w:rsid w:val="00B3311A"/>
    <w:rsid w:val="00B3322C"/>
    <w:rsid w:val="00B33622"/>
    <w:rsid w:val="00B338A7"/>
    <w:rsid w:val="00B33919"/>
    <w:rsid w:val="00B34A8F"/>
    <w:rsid w:val="00B34D5D"/>
    <w:rsid w:val="00B3593C"/>
    <w:rsid w:val="00B368D9"/>
    <w:rsid w:val="00B37409"/>
    <w:rsid w:val="00B40217"/>
    <w:rsid w:val="00B40473"/>
    <w:rsid w:val="00B4074B"/>
    <w:rsid w:val="00B40964"/>
    <w:rsid w:val="00B41DC0"/>
    <w:rsid w:val="00B4217F"/>
    <w:rsid w:val="00B4231A"/>
    <w:rsid w:val="00B42A77"/>
    <w:rsid w:val="00B43D3D"/>
    <w:rsid w:val="00B44C11"/>
    <w:rsid w:val="00B4524D"/>
    <w:rsid w:val="00B45255"/>
    <w:rsid w:val="00B453FB"/>
    <w:rsid w:val="00B4778E"/>
    <w:rsid w:val="00B47BA8"/>
    <w:rsid w:val="00B47E22"/>
    <w:rsid w:val="00B50626"/>
    <w:rsid w:val="00B5154D"/>
    <w:rsid w:val="00B5172C"/>
    <w:rsid w:val="00B52CFF"/>
    <w:rsid w:val="00B531E5"/>
    <w:rsid w:val="00B54B42"/>
    <w:rsid w:val="00B552C8"/>
    <w:rsid w:val="00B56121"/>
    <w:rsid w:val="00B56158"/>
    <w:rsid w:val="00B56262"/>
    <w:rsid w:val="00B570F9"/>
    <w:rsid w:val="00B5781E"/>
    <w:rsid w:val="00B60466"/>
    <w:rsid w:val="00B608E2"/>
    <w:rsid w:val="00B60978"/>
    <w:rsid w:val="00B609A2"/>
    <w:rsid w:val="00B60DEA"/>
    <w:rsid w:val="00B61BFF"/>
    <w:rsid w:val="00B620E0"/>
    <w:rsid w:val="00B628AE"/>
    <w:rsid w:val="00B6401C"/>
    <w:rsid w:val="00B645C7"/>
    <w:rsid w:val="00B64C2D"/>
    <w:rsid w:val="00B66BC8"/>
    <w:rsid w:val="00B66DA1"/>
    <w:rsid w:val="00B66E8A"/>
    <w:rsid w:val="00B7020A"/>
    <w:rsid w:val="00B7061E"/>
    <w:rsid w:val="00B70CC4"/>
    <w:rsid w:val="00B71671"/>
    <w:rsid w:val="00B71F5A"/>
    <w:rsid w:val="00B72311"/>
    <w:rsid w:val="00B72359"/>
    <w:rsid w:val="00B72E3A"/>
    <w:rsid w:val="00B72E58"/>
    <w:rsid w:val="00B761D3"/>
    <w:rsid w:val="00B76C13"/>
    <w:rsid w:val="00B76CE8"/>
    <w:rsid w:val="00B76F43"/>
    <w:rsid w:val="00B77478"/>
    <w:rsid w:val="00B77866"/>
    <w:rsid w:val="00B81FFA"/>
    <w:rsid w:val="00B823DF"/>
    <w:rsid w:val="00B829D9"/>
    <w:rsid w:val="00B83367"/>
    <w:rsid w:val="00B834C9"/>
    <w:rsid w:val="00B83592"/>
    <w:rsid w:val="00B84109"/>
    <w:rsid w:val="00B845F8"/>
    <w:rsid w:val="00B84E36"/>
    <w:rsid w:val="00B84F65"/>
    <w:rsid w:val="00B863FD"/>
    <w:rsid w:val="00B866DB"/>
    <w:rsid w:val="00B87702"/>
    <w:rsid w:val="00B8786A"/>
    <w:rsid w:val="00B87DED"/>
    <w:rsid w:val="00B9008B"/>
    <w:rsid w:val="00B90983"/>
    <w:rsid w:val="00B90FDA"/>
    <w:rsid w:val="00B913C2"/>
    <w:rsid w:val="00B91DC7"/>
    <w:rsid w:val="00B91E59"/>
    <w:rsid w:val="00B91ED5"/>
    <w:rsid w:val="00B92E19"/>
    <w:rsid w:val="00B93391"/>
    <w:rsid w:val="00B93CE7"/>
    <w:rsid w:val="00B94465"/>
    <w:rsid w:val="00B94C3E"/>
    <w:rsid w:val="00B95469"/>
    <w:rsid w:val="00B960CB"/>
    <w:rsid w:val="00B96A29"/>
    <w:rsid w:val="00B9727C"/>
    <w:rsid w:val="00B97927"/>
    <w:rsid w:val="00BA0C59"/>
    <w:rsid w:val="00BA12CC"/>
    <w:rsid w:val="00BA1305"/>
    <w:rsid w:val="00BA2826"/>
    <w:rsid w:val="00BA2918"/>
    <w:rsid w:val="00BA29C3"/>
    <w:rsid w:val="00BA2EF8"/>
    <w:rsid w:val="00BA4154"/>
    <w:rsid w:val="00BA546C"/>
    <w:rsid w:val="00BA6063"/>
    <w:rsid w:val="00BA61F3"/>
    <w:rsid w:val="00BA71EF"/>
    <w:rsid w:val="00BA7649"/>
    <w:rsid w:val="00BA780C"/>
    <w:rsid w:val="00BA7925"/>
    <w:rsid w:val="00BB03D5"/>
    <w:rsid w:val="00BB047E"/>
    <w:rsid w:val="00BB0645"/>
    <w:rsid w:val="00BB09E3"/>
    <w:rsid w:val="00BB0C50"/>
    <w:rsid w:val="00BB14AA"/>
    <w:rsid w:val="00BB1819"/>
    <w:rsid w:val="00BB2026"/>
    <w:rsid w:val="00BB390A"/>
    <w:rsid w:val="00BB3AB6"/>
    <w:rsid w:val="00BB3DF2"/>
    <w:rsid w:val="00BB41E5"/>
    <w:rsid w:val="00BB4592"/>
    <w:rsid w:val="00BB499E"/>
    <w:rsid w:val="00BB4E9C"/>
    <w:rsid w:val="00BB5996"/>
    <w:rsid w:val="00BB5C50"/>
    <w:rsid w:val="00BB6660"/>
    <w:rsid w:val="00BB669E"/>
    <w:rsid w:val="00BB7151"/>
    <w:rsid w:val="00BC0817"/>
    <w:rsid w:val="00BC122D"/>
    <w:rsid w:val="00BC19A3"/>
    <w:rsid w:val="00BC1EF9"/>
    <w:rsid w:val="00BC2D64"/>
    <w:rsid w:val="00BC362A"/>
    <w:rsid w:val="00BC369D"/>
    <w:rsid w:val="00BC3C98"/>
    <w:rsid w:val="00BC406C"/>
    <w:rsid w:val="00BC40EE"/>
    <w:rsid w:val="00BC44FA"/>
    <w:rsid w:val="00BC48AF"/>
    <w:rsid w:val="00BC6663"/>
    <w:rsid w:val="00BC6B28"/>
    <w:rsid w:val="00BD002B"/>
    <w:rsid w:val="00BD19D8"/>
    <w:rsid w:val="00BD1F39"/>
    <w:rsid w:val="00BD201F"/>
    <w:rsid w:val="00BD21AC"/>
    <w:rsid w:val="00BD2D24"/>
    <w:rsid w:val="00BD2DD6"/>
    <w:rsid w:val="00BD3510"/>
    <w:rsid w:val="00BD4D4E"/>
    <w:rsid w:val="00BD56A9"/>
    <w:rsid w:val="00BD57E5"/>
    <w:rsid w:val="00BD6855"/>
    <w:rsid w:val="00BD6D78"/>
    <w:rsid w:val="00BD75EF"/>
    <w:rsid w:val="00BD7A9D"/>
    <w:rsid w:val="00BD7D4B"/>
    <w:rsid w:val="00BE0447"/>
    <w:rsid w:val="00BE1343"/>
    <w:rsid w:val="00BE29AA"/>
    <w:rsid w:val="00BE3136"/>
    <w:rsid w:val="00BE33D8"/>
    <w:rsid w:val="00BE3BA2"/>
    <w:rsid w:val="00BE3D2C"/>
    <w:rsid w:val="00BE4E53"/>
    <w:rsid w:val="00BE4F73"/>
    <w:rsid w:val="00BE6A72"/>
    <w:rsid w:val="00BE6BD5"/>
    <w:rsid w:val="00BE6EFA"/>
    <w:rsid w:val="00BE77D2"/>
    <w:rsid w:val="00BE7D14"/>
    <w:rsid w:val="00BE7DB2"/>
    <w:rsid w:val="00BF05A7"/>
    <w:rsid w:val="00BF08EB"/>
    <w:rsid w:val="00BF2091"/>
    <w:rsid w:val="00BF2CA7"/>
    <w:rsid w:val="00BF31AB"/>
    <w:rsid w:val="00BF3DE1"/>
    <w:rsid w:val="00BF4463"/>
    <w:rsid w:val="00BF4CEB"/>
    <w:rsid w:val="00BF5581"/>
    <w:rsid w:val="00BF5904"/>
    <w:rsid w:val="00BF5923"/>
    <w:rsid w:val="00BF5DE0"/>
    <w:rsid w:val="00BF6DF5"/>
    <w:rsid w:val="00BF79F3"/>
    <w:rsid w:val="00C004E6"/>
    <w:rsid w:val="00C005F8"/>
    <w:rsid w:val="00C0060B"/>
    <w:rsid w:val="00C01542"/>
    <w:rsid w:val="00C02094"/>
    <w:rsid w:val="00C02C51"/>
    <w:rsid w:val="00C02DF3"/>
    <w:rsid w:val="00C02ED2"/>
    <w:rsid w:val="00C03183"/>
    <w:rsid w:val="00C04126"/>
    <w:rsid w:val="00C04757"/>
    <w:rsid w:val="00C04C23"/>
    <w:rsid w:val="00C05611"/>
    <w:rsid w:val="00C0609F"/>
    <w:rsid w:val="00C073ED"/>
    <w:rsid w:val="00C0775F"/>
    <w:rsid w:val="00C10573"/>
    <w:rsid w:val="00C1165B"/>
    <w:rsid w:val="00C11FB3"/>
    <w:rsid w:val="00C12080"/>
    <w:rsid w:val="00C12137"/>
    <w:rsid w:val="00C126FB"/>
    <w:rsid w:val="00C12F95"/>
    <w:rsid w:val="00C143B0"/>
    <w:rsid w:val="00C143DF"/>
    <w:rsid w:val="00C14DCD"/>
    <w:rsid w:val="00C14E26"/>
    <w:rsid w:val="00C1560A"/>
    <w:rsid w:val="00C16191"/>
    <w:rsid w:val="00C16450"/>
    <w:rsid w:val="00C16623"/>
    <w:rsid w:val="00C16BC6"/>
    <w:rsid w:val="00C170F6"/>
    <w:rsid w:val="00C17126"/>
    <w:rsid w:val="00C2031C"/>
    <w:rsid w:val="00C206D1"/>
    <w:rsid w:val="00C20B4E"/>
    <w:rsid w:val="00C225F1"/>
    <w:rsid w:val="00C22A90"/>
    <w:rsid w:val="00C22CD7"/>
    <w:rsid w:val="00C22F9B"/>
    <w:rsid w:val="00C24610"/>
    <w:rsid w:val="00C25192"/>
    <w:rsid w:val="00C255BD"/>
    <w:rsid w:val="00C260E5"/>
    <w:rsid w:val="00C262D2"/>
    <w:rsid w:val="00C26393"/>
    <w:rsid w:val="00C26946"/>
    <w:rsid w:val="00C26AC8"/>
    <w:rsid w:val="00C26C85"/>
    <w:rsid w:val="00C273B1"/>
    <w:rsid w:val="00C30706"/>
    <w:rsid w:val="00C30A6B"/>
    <w:rsid w:val="00C3192C"/>
    <w:rsid w:val="00C31F9C"/>
    <w:rsid w:val="00C32B8D"/>
    <w:rsid w:val="00C33191"/>
    <w:rsid w:val="00C33D52"/>
    <w:rsid w:val="00C33DBB"/>
    <w:rsid w:val="00C34254"/>
    <w:rsid w:val="00C34D8E"/>
    <w:rsid w:val="00C34EE9"/>
    <w:rsid w:val="00C35A34"/>
    <w:rsid w:val="00C35C0A"/>
    <w:rsid w:val="00C363D8"/>
    <w:rsid w:val="00C36658"/>
    <w:rsid w:val="00C371AF"/>
    <w:rsid w:val="00C37780"/>
    <w:rsid w:val="00C3778D"/>
    <w:rsid w:val="00C37C18"/>
    <w:rsid w:val="00C40961"/>
    <w:rsid w:val="00C4100C"/>
    <w:rsid w:val="00C414B0"/>
    <w:rsid w:val="00C414B8"/>
    <w:rsid w:val="00C41693"/>
    <w:rsid w:val="00C41DE0"/>
    <w:rsid w:val="00C423CE"/>
    <w:rsid w:val="00C42969"/>
    <w:rsid w:val="00C42A2F"/>
    <w:rsid w:val="00C42D07"/>
    <w:rsid w:val="00C42D35"/>
    <w:rsid w:val="00C443CC"/>
    <w:rsid w:val="00C44A49"/>
    <w:rsid w:val="00C45698"/>
    <w:rsid w:val="00C457B2"/>
    <w:rsid w:val="00C461AA"/>
    <w:rsid w:val="00C461F5"/>
    <w:rsid w:val="00C473E1"/>
    <w:rsid w:val="00C47C6D"/>
    <w:rsid w:val="00C5061F"/>
    <w:rsid w:val="00C51571"/>
    <w:rsid w:val="00C515FD"/>
    <w:rsid w:val="00C51891"/>
    <w:rsid w:val="00C5196A"/>
    <w:rsid w:val="00C51B2E"/>
    <w:rsid w:val="00C523D5"/>
    <w:rsid w:val="00C53091"/>
    <w:rsid w:val="00C5378C"/>
    <w:rsid w:val="00C53C2B"/>
    <w:rsid w:val="00C54012"/>
    <w:rsid w:val="00C54B73"/>
    <w:rsid w:val="00C54B7F"/>
    <w:rsid w:val="00C54FF5"/>
    <w:rsid w:val="00C5504E"/>
    <w:rsid w:val="00C55BDB"/>
    <w:rsid w:val="00C5759B"/>
    <w:rsid w:val="00C576AF"/>
    <w:rsid w:val="00C5794D"/>
    <w:rsid w:val="00C60F5D"/>
    <w:rsid w:val="00C620F8"/>
    <w:rsid w:val="00C627B4"/>
    <w:rsid w:val="00C63386"/>
    <w:rsid w:val="00C638D3"/>
    <w:rsid w:val="00C638E2"/>
    <w:rsid w:val="00C63FD6"/>
    <w:rsid w:val="00C64343"/>
    <w:rsid w:val="00C64440"/>
    <w:rsid w:val="00C644C8"/>
    <w:rsid w:val="00C64C9F"/>
    <w:rsid w:val="00C65227"/>
    <w:rsid w:val="00C656E0"/>
    <w:rsid w:val="00C65845"/>
    <w:rsid w:val="00C65C1C"/>
    <w:rsid w:val="00C6749C"/>
    <w:rsid w:val="00C67AB0"/>
    <w:rsid w:val="00C7028D"/>
    <w:rsid w:val="00C70566"/>
    <w:rsid w:val="00C70A8C"/>
    <w:rsid w:val="00C70D49"/>
    <w:rsid w:val="00C718F8"/>
    <w:rsid w:val="00C71984"/>
    <w:rsid w:val="00C72353"/>
    <w:rsid w:val="00C728B1"/>
    <w:rsid w:val="00C72C8C"/>
    <w:rsid w:val="00C73068"/>
    <w:rsid w:val="00C7346C"/>
    <w:rsid w:val="00C737C5"/>
    <w:rsid w:val="00C73C2A"/>
    <w:rsid w:val="00C74212"/>
    <w:rsid w:val="00C748FE"/>
    <w:rsid w:val="00C74C88"/>
    <w:rsid w:val="00C7560C"/>
    <w:rsid w:val="00C764C3"/>
    <w:rsid w:val="00C769B6"/>
    <w:rsid w:val="00C76BFC"/>
    <w:rsid w:val="00C77157"/>
    <w:rsid w:val="00C77934"/>
    <w:rsid w:val="00C77E1C"/>
    <w:rsid w:val="00C80B7A"/>
    <w:rsid w:val="00C81539"/>
    <w:rsid w:val="00C81B9B"/>
    <w:rsid w:val="00C825AD"/>
    <w:rsid w:val="00C830EA"/>
    <w:rsid w:val="00C84168"/>
    <w:rsid w:val="00C84268"/>
    <w:rsid w:val="00C843F0"/>
    <w:rsid w:val="00C84A20"/>
    <w:rsid w:val="00C84B4A"/>
    <w:rsid w:val="00C84F4B"/>
    <w:rsid w:val="00C859DD"/>
    <w:rsid w:val="00C85DCD"/>
    <w:rsid w:val="00C8647D"/>
    <w:rsid w:val="00C865A8"/>
    <w:rsid w:val="00C86776"/>
    <w:rsid w:val="00C869A8"/>
    <w:rsid w:val="00C86A20"/>
    <w:rsid w:val="00C86D80"/>
    <w:rsid w:val="00C86ECA"/>
    <w:rsid w:val="00C870E4"/>
    <w:rsid w:val="00C87DCF"/>
    <w:rsid w:val="00C87F32"/>
    <w:rsid w:val="00C9221E"/>
    <w:rsid w:val="00C922A7"/>
    <w:rsid w:val="00C929CA"/>
    <w:rsid w:val="00C92AE1"/>
    <w:rsid w:val="00C936A3"/>
    <w:rsid w:val="00C9451D"/>
    <w:rsid w:val="00C95148"/>
    <w:rsid w:val="00C9516B"/>
    <w:rsid w:val="00C96233"/>
    <w:rsid w:val="00C96C86"/>
    <w:rsid w:val="00C97392"/>
    <w:rsid w:val="00C97716"/>
    <w:rsid w:val="00C97807"/>
    <w:rsid w:val="00CA173B"/>
    <w:rsid w:val="00CA2134"/>
    <w:rsid w:val="00CA2446"/>
    <w:rsid w:val="00CA2A95"/>
    <w:rsid w:val="00CA376E"/>
    <w:rsid w:val="00CA49AE"/>
    <w:rsid w:val="00CA4ECE"/>
    <w:rsid w:val="00CA4FEF"/>
    <w:rsid w:val="00CA6450"/>
    <w:rsid w:val="00CA72DF"/>
    <w:rsid w:val="00CA796A"/>
    <w:rsid w:val="00CB00C6"/>
    <w:rsid w:val="00CB016B"/>
    <w:rsid w:val="00CB118E"/>
    <w:rsid w:val="00CB12DD"/>
    <w:rsid w:val="00CB181C"/>
    <w:rsid w:val="00CB2205"/>
    <w:rsid w:val="00CB2282"/>
    <w:rsid w:val="00CB25C2"/>
    <w:rsid w:val="00CB2B68"/>
    <w:rsid w:val="00CB34FE"/>
    <w:rsid w:val="00CB3E66"/>
    <w:rsid w:val="00CB44FC"/>
    <w:rsid w:val="00CB4F14"/>
    <w:rsid w:val="00CB54CA"/>
    <w:rsid w:val="00CB5704"/>
    <w:rsid w:val="00CB5B8E"/>
    <w:rsid w:val="00CB5E2B"/>
    <w:rsid w:val="00CB60BE"/>
    <w:rsid w:val="00CB6397"/>
    <w:rsid w:val="00CB6D39"/>
    <w:rsid w:val="00CB7B92"/>
    <w:rsid w:val="00CC20F9"/>
    <w:rsid w:val="00CC2254"/>
    <w:rsid w:val="00CC3BBA"/>
    <w:rsid w:val="00CC450C"/>
    <w:rsid w:val="00CC4C19"/>
    <w:rsid w:val="00CC4D68"/>
    <w:rsid w:val="00CC4FE3"/>
    <w:rsid w:val="00CC50BE"/>
    <w:rsid w:val="00CC5207"/>
    <w:rsid w:val="00CC5B3D"/>
    <w:rsid w:val="00CC5D4C"/>
    <w:rsid w:val="00CC7303"/>
    <w:rsid w:val="00CC7965"/>
    <w:rsid w:val="00CD0906"/>
    <w:rsid w:val="00CD0BF8"/>
    <w:rsid w:val="00CD16AC"/>
    <w:rsid w:val="00CD16BB"/>
    <w:rsid w:val="00CD1EBD"/>
    <w:rsid w:val="00CD1F1C"/>
    <w:rsid w:val="00CD21DE"/>
    <w:rsid w:val="00CD25F1"/>
    <w:rsid w:val="00CD2A85"/>
    <w:rsid w:val="00CD34B4"/>
    <w:rsid w:val="00CD3C94"/>
    <w:rsid w:val="00CD416F"/>
    <w:rsid w:val="00CD44C7"/>
    <w:rsid w:val="00CD4AE9"/>
    <w:rsid w:val="00CD4E8F"/>
    <w:rsid w:val="00CD5D5D"/>
    <w:rsid w:val="00CD6FAC"/>
    <w:rsid w:val="00CD7565"/>
    <w:rsid w:val="00CD7680"/>
    <w:rsid w:val="00CD7694"/>
    <w:rsid w:val="00CE04A1"/>
    <w:rsid w:val="00CE09D6"/>
    <w:rsid w:val="00CE0FD2"/>
    <w:rsid w:val="00CE1219"/>
    <w:rsid w:val="00CE21C5"/>
    <w:rsid w:val="00CE220A"/>
    <w:rsid w:val="00CE2FA7"/>
    <w:rsid w:val="00CE3769"/>
    <w:rsid w:val="00CE5BC3"/>
    <w:rsid w:val="00CE61B8"/>
    <w:rsid w:val="00CE6896"/>
    <w:rsid w:val="00CE6E61"/>
    <w:rsid w:val="00CE7E83"/>
    <w:rsid w:val="00CE7F1C"/>
    <w:rsid w:val="00CF0221"/>
    <w:rsid w:val="00CF03C6"/>
    <w:rsid w:val="00CF2163"/>
    <w:rsid w:val="00CF2C73"/>
    <w:rsid w:val="00CF3554"/>
    <w:rsid w:val="00CF3E4E"/>
    <w:rsid w:val="00CF52A4"/>
    <w:rsid w:val="00CF53DC"/>
    <w:rsid w:val="00CF56F5"/>
    <w:rsid w:val="00CF575C"/>
    <w:rsid w:val="00CF5879"/>
    <w:rsid w:val="00CF5B4C"/>
    <w:rsid w:val="00CF63FC"/>
    <w:rsid w:val="00CF67BE"/>
    <w:rsid w:val="00CF7DA7"/>
    <w:rsid w:val="00D000EF"/>
    <w:rsid w:val="00D004FB"/>
    <w:rsid w:val="00D00E01"/>
    <w:rsid w:val="00D0128E"/>
    <w:rsid w:val="00D01A97"/>
    <w:rsid w:val="00D02A20"/>
    <w:rsid w:val="00D02BBE"/>
    <w:rsid w:val="00D03119"/>
    <w:rsid w:val="00D0386A"/>
    <w:rsid w:val="00D04539"/>
    <w:rsid w:val="00D04E9B"/>
    <w:rsid w:val="00D05391"/>
    <w:rsid w:val="00D053B1"/>
    <w:rsid w:val="00D0565D"/>
    <w:rsid w:val="00D066BC"/>
    <w:rsid w:val="00D070C9"/>
    <w:rsid w:val="00D1012A"/>
    <w:rsid w:val="00D102F4"/>
    <w:rsid w:val="00D1042B"/>
    <w:rsid w:val="00D1088A"/>
    <w:rsid w:val="00D108FD"/>
    <w:rsid w:val="00D109E6"/>
    <w:rsid w:val="00D11699"/>
    <w:rsid w:val="00D11F15"/>
    <w:rsid w:val="00D1213C"/>
    <w:rsid w:val="00D124EA"/>
    <w:rsid w:val="00D12F15"/>
    <w:rsid w:val="00D12FA7"/>
    <w:rsid w:val="00D140F5"/>
    <w:rsid w:val="00D14292"/>
    <w:rsid w:val="00D144B3"/>
    <w:rsid w:val="00D146D4"/>
    <w:rsid w:val="00D14BB3"/>
    <w:rsid w:val="00D14FDB"/>
    <w:rsid w:val="00D15328"/>
    <w:rsid w:val="00D15381"/>
    <w:rsid w:val="00D1544D"/>
    <w:rsid w:val="00D1654B"/>
    <w:rsid w:val="00D16DF0"/>
    <w:rsid w:val="00D16FBA"/>
    <w:rsid w:val="00D1750C"/>
    <w:rsid w:val="00D177F4"/>
    <w:rsid w:val="00D17CE7"/>
    <w:rsid w:val="00D2002B"/>
    <w:rsid w:val="00D207FE"/>
    <w:rsid w:val="00D21077"/>
    <w:rsid w:val="00D2261C"/>
    <w:rsid w:val="00D2266D"/>
    <w:rsid w:val="00D2295C"/>
    <w:rsid w:val="00D22B6B"/>
    <w:rsid w:val="00D2306D"/>
    <w:rsid w:val="00D23639"/>
    <w:rsid w:val="00D24392"/>
    <w:rsid w:val="00D247EB"/>
    <w:rsid w:val="00D24876"/>
    <w:rsid w:val="00D251BF"/>
    <w:rsid w:val="00D25770"/>
    <w:rsid w:val="00D26448"/>
    <w:rsid w:val="00D26BF1"/>
    <w:rsid w:val="00D30451"/>
    <w:rsid w:val="00D30A4A"/>
    <w:rsid w:val="00D310F5"/>
    <w:rsid w:val="00D3153C"/>
    <w:rsid w:val="00D31DFC"/>
    <w:rsid w:val="00D32AB8"/>
    <w:rsid w:val="00D32FEB"/>
    <w:rsid w:val="00D330F3"/>
    <w:rsid w:val="00D336B5"/>
    <w:rsid w:val="00D345E6"/>
    <w:rsid w:val="00D351B6"/>
    <w:rsid w:val="00D3529E"/>
    <w:rsid w:val="00D354DD"/>
    <w:rsid w:val="00D35A16"/>
    <w:rsid w:val="00D35FBB"/>
    <w:rsid w:val="00D40239"/>
    <w:rsid w:val="00D40467"/>
    <w:rsid w:val="00D40E39"/>
    <w:rsid w:val="00D40EDE"/>
    <w:rsid w:val="00D413BA"/>
    <w:rsid w:val="00D417B1"/>
    <w:rsid w:val="00D4196D"/>
    <w:rsid w:val="00D41CB1"/>
    <w:rsid w:val="00D420F3"/>
    <w:rsid w:val="00D427A9"/>
    <w:rsid w:val="00D42980"/>
    <w:rsid w:val="00D42D80"/>
    <w:rsid w:val="00D42FC1"/>
    <w:rsid w:val="00D43481"/>
    <w:rsid w:val="00D436C0"/>
    <w:rsid w:val="00D43C85"/>
    <w:rsid w:val="00D44C0F"/>
    <w:rsid w:val="00D44DAA"/>
    <w:rsid w:val="00D45200"/>
    <w:rsid w:val="00D45569"/>
    <w:rsid w:val="00D469D0"/>
    <w:rsid w:val="00D47340"/>
    <w:rsid w:val="00D50023"/>
    <w:rsid w:val="00D5108D"/>
    <w:rsid w:val="00D51321"/>
    <w:rsid w:val="00D51943"/>
    <w:rsid w:val="00D51CF1"/>
    <w:rsid w:val="00D5202E"/>
    <w:rsid w:val="00D527A6"/>
    <w:rsid w:val="00D52F2F"/>
    <w:rsid w:val="00D5321E"/>
    <w:rsid w:val="00D534CB"/>
    <w:rsid w:val="00D53694"/>
    <w:rsid w:val="00D53975"/>
    <w:rsid w:val="00D53C1F"/>
    <w:rsid w:val="00D54843"/>
    <w:rsid w:val="00D569F5"/>
    <w:rsid w:val="00D573C0"/>
    <w:rsid w:val="00D577ED"/>
    <w:rsid w:val="00D609F4"/>
    <w:rsid w:val="00D6110B"/>
    <w:rsid w:val="00D61A48"/>
    <w:rsid w:val="00D61CB9"/>
    <w:rsid w:val="00D62315"/>
    <w:rsid w:val="00D6270D"/>
    <w:rsid w:val="00D62A2E"/>
    <w:rsid w:val="00D62FF6"/>
    <w:rsid w:val="00D6433B"/>
    <w:rsid w:val="00D64C03"/>
    <w:rsid w:val="00D65253"/>
    <w:rsid w:val="00D65B16"/>
    <w:rsid w:val="00D66644"/>
    <w:rsid w:val="00D67488"/>
    <w:rsid w:val="00D7005C"/>
    <w:rsid w:val="00D70DD0"/>
    <w:rsid w:val="00D70E61"/>
    <w:rsid w:val="00D71277"/>
    <w:rsid w:val="00D717B5"/>
    <w:rsid w:val="00D72147"/>
    <w:rsid w:val="00D72CB4"/>
    <w:rsid w:val="00D7310B"/>
    <w:rsid w:val="00D734E9"/>
    <w:rsid w:val="00D73E8F"/>
    <w:rsid w:val="00D74135"/>
    <w:rsid w:val="00D7465E"/>
    <w:rsid w:val="00D7524D"/>
    <w:rsid w:val="00D756F2"/>
    <w:rsid w:val="00D758CD"/>
    <w:rsid w:val="00D75BDF"/>
    <w:rsid w:val="00D75F72"/>
    <w:rsid w:val="00D7631D"/>
    <w:rsid w:val="00D771DE"/>
    <w:rsid w:val="00D774FB"/>
    <w:rsid w:val="00D801B2"/>
    <w:rsid w:val="00D801F4"/>
    <w:rsid w:val="00D80466"/>
    <w:rsid w:val="00D81625"/>
    <w:rsid w:val="00D81B6A"/>
    <w:rsid w:val="00D82E68"/>
    <w:rsid w:val="00D844E2"/>
    <w:rsid w:val="00D852C3"/>
    <w:rsid w:val="00D85AB8"/>
    <w:rsid w:val="00D86F40"/>
    <w:rsid w:val="00D8716C"/>
    <w:rsid w:val="00D9111B"/>
    <w:rsid w:val="00D91270"/>
    <w:rsid w:val="00D9131D"/>
    <w:rsid w:val="00D914FF"/>
    <w:rsid w:val="00D91A1F"/>
    <w:rsid w:val="00D92B46"/>
    <w:rsid w:val="00D92E4F"/>
    <w:rsid w:val="00D92F90"/>
    <w:rsid w:val="00D938C7"/>
    <w:rsid w:val="00D93C17"/>
    <w:rsid w:val="00D93FE3"/>
    <w:rsid w:val="00D944A7"/>
    <w:rsid w:val="00D94A31"/>
    <w:rsid w:val="00D94B1B"/>
    <w:rsid w:val="00D94D16"/>
    <w:rsid w:val="00D95005"/>
    <w:rsid w:val="00D95053"/>
    <w:rsid w:val="00D96168"/>
    <w:rsid w:val="00D962A0"/>
    <w:rsid w:val="00D96425"/>
    <w:rsid w:val="00D9740A"/>
    <w:rsid w:val="00D976AD"/>
    <w:rsid w:val="00DA1506"/>
    <w:rsid w:val="00DA176A"/>
    <w:rsid w:val="00DA1D25"/>
    <w:rsid w:val="00DA2737"/>
    <w:rsid w:val="00DA281D"/>
    <w:rsid w:val="00DA34FA"/>
    <w:rsid w:val="00DA3DC6"/>
    <w:rsid w:val="00DA4926"/>
    <w:rsid w:val="00DA4CD7"/>
    <w:rsid w:val="00DA4FFF"/>
    <w:rsid w:val="00DA58F3"/>
    <w:rsid w:val="00DA5948"/>
    <w:rsid w:val="00DA7532"/>
    <w:rsid w:val="00DA78CB"/>
    <w:rsid w:val="00DA7D85"/>
    <w:rsid w:val="00DA7DE5"/>
    <w:rsid w:val="00DA7E5D"/>
    <w:rsid w:val="00DB04C0"/>
    <w:rsid w:val="00DB0846"/>
    <w:rsid w:val="00DB0A49"/>
    <w:rsid w:val="00DB13F4"/>
    <w:rsid w:val="00DB16B2"/>
    <w:rsid w:val="00DB1985"/>
    <w:rsid w:val="00DB201B"/>
    <w:rsid w:val="00DB21F3"/>
    <w:rsid w:val="00DB248D"/>
    <w:rsid w:val="00DB2ABA"/>
    <w:rsid w:val="00DB2E9B"/>
    <w:rsid w:val="00DB3AED"/>
    <w:rsid w:val="00DB4BE5"/>
    <w:rsid w:val="00DB5114"/>
    <w:rsid w:val="00DB6558"/>
    <w:rsid w:val="00DB6AD8"/>
    <w:rsid w:val="00DB7F09"/>
    <w:rsid w:val="00DC0A15"/>
    <w:rsid w:val="00DC14AC"/>
    <w:rsid w:val="00DC185F"/>
    <w:rsid w:val="00DC1F69"/>
    <w:rsid w:val="00DC27BE"/>
    <w:rsid w:val="00DC3798"/>
    <w:rsid w:val="00DC421F"/>
    <w:rsid w:val="00DC4D7C"/>
    <w:rsid w:val="00DC57D3"/>
    <w:rsid w:val="00DC5F1A"/>
    <w:rsid w:val="00DC5FE5"/>
    <w:rsid w:val="00DC6490"/>
    <w:rsid w:val="00DC69B1"/>
    <w:rsid w:val="00DD0ACC"/>
    <w:rsid w:val="00DD1210"/>
    <w:rsid w:val="00DD4921"/>
    <w:rsid w:val="00DD4D8C"/>
    <w:rsid w:val="00DD5552"/>
    <w:rsid w:val="00DD561A"/>
    <w:rsid w:val="00DD5CFB"/>
    <w:rsid w:val="00DD6331"/>
    <w:rsid w:val="00DD65A5"/>
    <w:rsid w:val="00DD7241"/>
    <w:rsid w:val="00DD7D92"/>
    <w:rsid w:val="00DD7DF0"/>
    <w:rsid w:val="00DE01A4"/>
    <w:rsid w:val="00DE022B"/>
    <w:rsid w:val="00DE0693"/>
    <w:rsid w:val="00DE0ABA"/>
    <w:rsid w:val="00DE0FB7"/>
    <w:rsid w:val="00DE10AA"/>
    <w:rsid w:val="00DE1134"/>
    <w:rsid w:val="00DE1FB8"/>
    <w:rsid w:val="00DE2036"/>
    <w:rsid w:val="00DE2DA0"/>
    <w:rsid w:val="00DE2E60"/>
    <w:rsid w:val="00DE2FF5"/>
    <w:rsid w:val="00DE3598"/>
    <w:rsid w:val="00DE369C"/>
    <w:rsid w:val="00DE370E"/>
    <w:rsid w:val="00DE3C71"/>
    <w:rsid w:val="00DE5C07"/>
    <w:rsid w:val="00DE6950"/>
    <w:rsid w:val="00DE7814"/>
    <w:rsid w:val="00DE7E8A"/>
    <w:rsid w:val="00DF033E"/>
    <w:rsid w:val="00DF095B"/>
    <w:rsid w:val="00DF0A6A"/>
    <w:rsid w:val="00DF18A7"/>
    <w:rsid w:val="00DF19D0"/>
    <w:rsid w:val="00DF1BBD"/>
    <w:rsid w:val="00DF2839"/>
    <w:rsid w:val="00DF32F5"/>
    <w:rsid w:val="00DF427E"/>
    <w:rsid w:val="00DF46EB"/>
    <w:rsid w:val="00DF4923"/>
    <w:rsid w:val="00DF4CC4"/>
    <w:rsid w:val="00DF5686"/>
    <w:rsid w:val="00DF5E36"/>
    <w:rsid w:val="00DF5EC6"/>
    <w:rsid w:val="00DF6648"/>
    <w:rsid w:val="00DF766F"/>
    <w:rsid w:val="00DF7A2A"/>
    <w:rsid w:val="00E003BA"/>
    <w:rsid w:val="00E007AF"/>
    <w:rsid w:val="00E00920"/>
    <w:rsid w:val="00E00DE4"/>
    <w:rsid w:val="00E02A0B"/>
    <w:rsid w:val="00E02C95"/>
    <w:rsid w:val="00E0328C"/>
    <w:rsid w:val="00E03CA3"/>
    <w:rsid w:val="00E04075"/>
    <w:rsid w:val="00E050F0"/>
    <w:rsid w:val="00E062F6"/>
    <w:rsid w:val="00E0786B"/>
    <w:rsid w:val="00E10336"/>
    <w:rsid w:val="00E10BB9"/>
    <w:rsid w:val="00E111C8"/>
    <w:rsid w:val="00E1128C"/>
    <w:rsid w:val="00E12518"/>
    <w:rsid w:val="00E137B0"/>
    <w:rsid w:val="00E1442B"/>
    <w:rsid w:val="00E147F3"/>
    <w:rsid w:val="00E14880"/>
    <w:rsid w:val="00E1521E"/>
    <w:rsid w:val="00E1579F"/>
    <w:rsid w:val="00E15EA7"/>
    <w:rsid w:val="00E1683D"/>
    <w:rsid w:val="00E17075"/>
    <w:rsid w:val="00E1781C"/>
    <w:rsid w:val="00E17EB0"/>
    <w:rsid w:val="00E208A2"/>
    <w:rsid w:val="00E20BC7"/>
    <w:rsid w:val="00E21811"/>
    <w:rsid w:val="00E21B16"/>
    <w:rsid w:val="00E226EB"/>
    <w:rsid w:val="00E226FC"/>
    <w:rsid w:val="00E228DD"/>
    <w:rsid w:val="00E22F6F"/>
    <w:rsid w:val="00E232FE"/>
    <w:rsid w:val="00E235D9"/>
    <w:rsid w:val="00E240BE"/>
    <w:rsid w:val="00E241C9"/>
    <w:rsid w:val="00E24548"/>
    <w:rsid w:val="00E26141"/>
    <w:rsid w:val="00E266C0"/>
    <w:rsid w:val="00E267F1"/>
    <w:rsid w:val="00E26F38"/>
    <w:rsid w:val="00E26FA4"/>
    <w:rsid w:val="00E274BB"/>
    <w:rsid w:val="00E30ACC"/>
    <w:rsid w:val="00E30F31"/>
    <w:rsid w:val="00E3343C"/>
    <w:rsid w:val="00E337D5"/>
    <w:rsid w:val="00E3470E"/>
    <w:rsid w:val="00E34F6C"/>
    <w:rsid w:val="00E35A81"/>
    <w:rsid w:val="00E367C7"/>
    <w:rsid w:val="00E36A4C"/>
    <w:rsid w:val="00E36A92"/>
    <w:rsid w:val="00E37566"/>
    <w:rsid w:val="00E4004C"/>
    <w:rsid w:val="00E4085F"/>
    <w:rsid w:val="00E40CF9"/>
    <w:rsid w:val="00E40F35"/>
    <w:rsid w:val="00E410D6"/>
    <w:rsid w:val="00E4192F"/>
    <w:rsid w:val="00E41EDA"/>
    <w:rsid w:val="00E425A6"/>
    <w:rsid w:val="00E4267D"/>
    <w:rsid w:val="00E42FBF"/>
    <w:rsid w:val="00E430A7"/>
    <w:rsid w:val="00E43895"/>
    <w:rsid w:val="00E45174"/>
    <w:rsid w:val="00E458C5"/>
    <w:rsid w:val="00E45AA2"/>
    <w:rsid w:val="00E45BED"/>
    <w:rsid w:val="00E46070"/>
    <w:rsid w:val="00E473CF"/>
    <w:rsid w:val="00E47736"/>
    <w:rsid w:val="00E4782F"/>
    <w:rsid w:val="00E5022A"/>
    <w:rsid w:val="00E5031F"/>
    <w:rsid w:val="00E51AFD"/>
    <w:rsid w:val="00E51BB2"/>
    <w:rsid w:val="00E51F43"/>
    <w:rsid w:val="00E5259A"/>
    <w:rsid w:val="00E52912"/>
    <w:rsid w:val="00E52E21"/>
    <w:rsid w:val="00E53805"/>
    <w:rsid w:val="00E54855"/>
    <w:rsid w:val="00E5490B"/>
    <w:rsid w:val="00E55854"/>
    <w:rsid w:val="00E55AD7"/>
    <w:rsid w:val="00E55C85"/>
    <w:rsid w:val="00E55DF4"/>
    <w:rsid w:val="00E56E56"/>
    <w:rsid w:val="00E578E8"/>
    <w:rsid w:val="00E57B1D"/>
    <w:rsid w:val="00E6078E"/>
    <w:rsid w:val="00E60A8C"/>
    <w:rsid w:val="00E60BC7"/>
    <w:rsid w:val="00E60E0C"/>
    <w:rsid w:val="00E6104B"/>
    <w:rsid w:val="00E61999"/>
    <w:rsid w:val="00E61D3A"/>
    <w:rsid w:val="00E61E84"/>
    <w:rsid w:val="00E62C83"/>
    <w:rsid w:val="00E62F06"/>
    <w:rsid w:val="00E63BA0"/>
    <w:rsid w:val="00E6438D"/>
    <w:rsid w:val="00E64A99"/>
    <w:rsid w:val="00E64C32"/>
    <w:rsid w:val="00E652FF"/>
    <w:rsid w:val="00E654C1"/>
    <w:rsid w:val="00E6589E"/>
    <w:rsid w:val="00E658E3"/>
    <w:rsid w:val="00E65C56"/>
    <w:rsid w:val="00E6653E"/>
    <w:rsid w:val="00E666F5"/>
    <w:rsid w:val="00E6676E"/>
    <w:rsid w:val="00E70055"/>
    <w:rsid w:val="00E703F7"/>
    <w:rsid w:val="00E710BF"/>
    <w:rsid w:val="00E71FA7"/>
    <w:rsid w:val="00E72018"/>
    <w:rsid w:val="00E73044"/>
    <w:rsid w:val="00E738CD"/>
    <w:rsid w:val="00E73B43"/>
    <w:rsid w:val="00E73B60"/>
    <w:rsid w:val="00E73BCC"/>
    <w:rsid w:val="00E73F90"/>
    <w:rsid w:val="00E74002"/>
    <w:rsid w:val="00E74E50"/>
    <w:rsid w:val="00E75551"/>
    <w:rsid w:val="00E756A1"/>
    <w:rsid w:val="00E758C3"/>
    <w:rsid w:val="00E75D24"/>
    <w:rsid w:val="00E76497"/>
    <w:rsid w:val="00E766C5"/>
    <w:rsid w:val="00E779BB"/>
    <w:rsid w:val="00E77BBF"/>
    <w:rsid w:val="00E77DE4"/>
    <w:rsid w:val="00E80475"/>
    <w:rsid w:val="00E8059B"/>
    <w:rsid w:val="00E82071"/>
    <w:rsid w:val="00E82369"/>
    <w:rsid w:val="00E83D8A"/>
    <w:rsid w:val="00E84D2B"/>
    <w:rsid w:val="00E84D4F"/>
    <w:rsid w:val="00E8587B"/>
    <w:rsid w:val="00E85B96"/>
    <w:rsid w:val="00E864B8"/>
    <w:rsid w:val="00E86AB4"/>
    <w:rsid w:val="00E87634"/>
    <w:rsid w:val="00E9031A"/>
    <w:rsid w:val="00E90339"/>
    <w:rsid w:val="00E90FBA"/>
    <w:rsid w:val="00E9109C"/>
    <w:rsid w:val="00E91B4E"/>
    <w:rsid w:val="00E91CA0"/>
    <w:rsid w:val="00E91E54"/>
    <w:rsid w:val="00E92289"/>
    <w:rsid w:val="00E923B9"/>
    <w:rsid w:val="00E924CF"/>
    <w:rsid w:val="00E93032"/>
    <w:rsid w:val="00E93495"/>
    <w:rsid w:val="00E93FEA"/>
    <w:rsid w:val="00E94DA6"/>
    <w:rsid w:val="00E94DF7"/>
    <w:rsid w:val="00E94E22"/>
    <w:rsid w:val="00E95443"/>
    <w:rsid w:val="00E9632C"/>
    <w:rsid w:val="00E9723D"/>
    <w:rsid w:val="00E977B8"/>
    <w:rsid w:val="00E97EBC"/>
    <w:rsid w:val="00EA1BD0"/>
    <w:rsid w:val="00EA1E28"/>
    <w:rsid w:val="00EA1F30"/>
    <w:rsid w:val="00EA2525"/>
    <w:rsid w:val="00EA2E84"/>
    <w:rsid w:val="00EA2F0F"/>
    <w:rsid w:val="00EA3D46"/>
    <w:rsid w:val="00EA4B31"/>
    <w:rsid w:val="00EA4C6C"/>
    <w:rsid w:val="00EA5FCB"/>
    <w:rsid w:val="00EA6C19"/>
    <w:rsid w:val="00EA6ED2"/>
    <w:rsid w:val="00EA713C"/>
    <w:rsid w:val="00EA75AD"/>
    <w:rsid w:val="00EB024B"/>
    <w:rsid w:val="00EB0AE9"/>
    <w:rsid w:val="00EB1128"/>
    <w:rsid w:val="00EB125E"/>
    <w:rsid w:val="00EB1D2F"/>
    <w:rsid w:val="00EB1FD5"/>
    <w:rsid w:val="00EB2E99"/>
    <w:rsid w:val="00EB2FEE"/>
    <w:rsid w:val="00EB351C"/>
    <w:rsid w:val="00EB3EE1"/>
    <w:rsid w:val="00EB50EC"/>
    <w:rsid w:val="00EB5DF9"/>
    <w:rsid w:val="00EB6ECE"/>
    <w:rsid w:val="00EB7EDA"/>
    <w:rsid w:val="00EC04D1"/>
    <w:rsid w:val="00EC07BD"/>
    <w:rsid w:val="00EC0CC5"/>
    <w:rsid w:val="00EC1256"/>
    <w:rsid w:val="00EC13ED"/>
    <w:rsid w:val="00EC1E9A"/>
    <w:rsid w:val="00EC3C9C"/>
    <w:rsid w:val="00EC3F4A"/>
    <w:rsid w:val="00EC406F"/>
    <w:rsid w:val="00EC43AD"/>
    <w:rsid w:val="00EC4845"/>
    <w:rsid w:val="00EC4C4A"/>
    <w:rsid w:val="00EC4E44"/>
    <w:rsid w:val="00EC6402"/>
    <w:rsid w:val="00EC7174"/>
    <w:rsid w:val="00EC756F"/>
    <w:rsid w:val="00EC7959"/>
    <w:rsid w:val="00ED0018"/>
    <w:rsid w:val="00ED113D"/>
    <w:rsid w:val="00ED1E9A"/>
    <w:rsid w:val="00ED2AE3"/>
    <w:rsid w:val="00ED3566"/>
    <w:rsid w:val="00ED39A4"/>
    <w:rsid w:val="00ED3DB7"/>
    <w:rsid w:val="00ED49AE"/>
    <w:rsid w:val="00ED54ED"/>
    <w:rsid w:val="00ED5721"/>
    <w:rsid w:val="00ED5EC2"/>
    <w:rsid w:val="00ED6E32"/>
    <w:rsid w:val="00ED71EF"/>
    <w:rsid w:val="00ED7579"/>
    <w:rsid w:val="00ED7608"/>
    <w:rsid w:val="00ED7AE6"/>
    <w:rsid w:val="00EE0420"/>
    <w:rsid w:val="00EE0C12"/>
    <w:rsid w:val="00EE0C79"/>
    <w:rsid w:val="00EE1AB9"/>
    <w:rsid w:val="00EE2BE3"/>
    <w:rsid w:val="00EE2E21"/>
    <w:rsid w:val="00EE379E"/>
    <w:rsid w:val="00EE40F8"/>
    <w:rsid w:val="00EE464C"/>
    <w:rsid w:val="00EE47F8"/>
    <w:rsid w:val="00EE5DD0"/>
    <w:rsid w:val="00EE613C"/>
    <w:rsid w:val="00EE6BD5"/>
    <w:rsid w:val="00EE7833"/>
    <w:rsid w:val="00EE7842"/>
    <w:rsid w:val="00EF0103"/>
    <w:rsid w:val="00EF0520"/>
    <w:rsid w:val="00EF0550"/>
    <w:rsid w:val="00EF110F"/>
    <w:rsid w:val="00EF21FB"/>
    <w:rsid w:val="00EF23D6"/>
    <w:rsid w:val="00EF3176"/>
    <w:rsid w:val="00EF34C5"/>
    <w:rsid w:val="00EF3940"/>
    <w:rsid w:val="00EF3D1A"/>
    <w:rsid w:val="00EF3F35"/>
    <w:rsid w:val="00EF6459"/>
    <w:rsid w:val="00EF68FF"/>
    <w:rsid w:val="00EF6980"/>
    <w:rsid w:val="00EF7216"/>
    <w:rsid w:val="00EF781D"/>
    <w:rsid w:val="00F001DB"/>
    <w:rsid w:val="00F0048E"/>
    <w:rsid w:val="00F00D56"/>
    <w:rsid w:val="00F00D67"/>
    <w:rsid w:val="00F01089"/>
    <w:rsid w:val="00F017AB"/>
    <w:rsid w:val="00F01F1E"/>
    <w:rsid w:val="00F0201E"/>
    <w:rsid w:val="00F0240D"/>
    <w:rsid w:val="00F02994"/>
    <w:rsid w:val="00F032D2"/>
    <w:rsid w:val="00F04743"/>
    <w:rsid w:val="00F0515C"/>
    <w:rsid w:val="00F05355"/>
    <w:rsid w:val="00F05962"/>
    <w:rsid w:val="00F0702A"/>
    <w:rsid w:val="00F070DB"/>
    <w:rsid w:val="00F1001F"/>
    <w:rsid w:val="00F10167"/>
    <w:rsid w:val="00F1101D"/>
    <w:rsid w:val="00F11102"/>
    <w:rsid w:val="00F117EF"/>
    <w:rsid w:val="00F11CF4"/>
    <w:rsid w:val="00F12235"/>
    <w:rsid w:val="00F125A5"/>
    <w:rsid w:val="00F125DF"/>
    <w:rsid w:val="00F12751"/>
    <w:rsid w:val="00F135E0"/>
    <w:rsid w:val="00F14100"/>
    <w:rsid w:val="00F14AB4"/>
    <w:rsid w:val="00F1569D"/>
    <w:rsid w:val="00F1590C"/>
    <w:rsid w:val="00F17932"/>
    <w:rsid w:val="00F17AEF"/>
    <w:rsid w:val="00F20D65"/>
    <w:rsid w:val="00F2119D"/>
    <w:rsid w:val="00F21308"/>
    <w:rsid w:val="00F216B8"/>
    <w:rsid w:val="00F21FE8"/>
    <w:rsid w:val="00F22E87"/>
    <w:rsid w:val="00F231F7"/>
    <w:rsid w:val="00F23455"/>
    <w:rsid w:val="00F234C1"/>
    <w:rsid w:val="00F238EB"/>
    <w:rsid w:val="00F24997"/>
    <w:rsid w:val="00F24D71"/>
    <w:rsid w:val="00F25301"/>
    <w:rsid w:val="00F25831"/>
    <w:rsid w:val="00F25966"/>
    <w:rsid w:val="00F25A52"/>
    <w:rsid w:val="00F262DC"/>
    <w:rsid w:val="00F26A4A"/>
    <w:rsid w:val="00F26AA4"/>
    <w:rsid w:val="00F26D32"/>
    <w:rsid w:val="00F26F81"/>
    <w:rsid w:val="00F271EF"/>
    <w:rsid w:val="00F2731A"/>
    <w:rsid w:val="00F277BD"/>
    <w:rsid w:val="00F30C7A"/>
    <w:rsid w:val="00F30FD2"/>
    <w:rsid w:val="00F31217"/>
    <w:rsid w:val="00F329B9"/>
    <w:rsid w:val="00F33901"/>
    <w:rsid w:val="00F33BB4"/>
    <w:rsid w:val="00F33E1A"/>
    <w:rsid w:val="00F3451A"/>
    <w:rsid w:val="00F34C38"/>
    <w:rsid w:val="00F35685"/>
    <w:rsid w:val="00F35695"/>
    <w:rsid w:val="00F35A8E"/>
    <w:rsid w:val="00F35D14"/>
    <w:rsid w:val="00F36095"/>
    <w:rsid w:val="00F3667D"/>
    <w:rsid w:val="00F368D3"/>
    <w:rsid w:val="00F36AE2"/>
    <w:rsid w:val="00F373DF"/>
    <w:rsid w:val="00F37F15"/>
    <w:rsid w:val="00F40038"/>
    <w:rsid w:val="00F4004E"/>
    <w:rsid w:val="00F40394"/>
    <w:rsid w:val="00F415C1"/>
    <w:rsid w:val="00F41703"/>
    <w:rsid w:val="00F417FE"/>
    <w:rsid w:val="00F4231F"/>
    <w:rsid w:val="00F4251F"/>
    <w:rsid w:val="00F43669"/>
    <w:rsid w:val="00F437FE"/>
    <w:rsid w:val="00F4563E"/>
    <w:rsid w:val="00F456B7"/>
    <w:rsid w:val="00F45AA2"/>
    <w:rsid w:val="00F4614B"/>
    <w:rsid w:val="00F46CD0"/>
    <w:rsid w:val="00F474B6"/>
    <w:rsid w:val="00F47CE3"/>
    <w:rsid w:val="00F50180"/>
    <w:rsid w:val="00F512B2"/>
    <w:rsid w:val="00F51E37"/>
    <w:rsid w:val="00F525E2"/>
    <w:rsid w:val="00F5280B"/>
    <w:rsid w:val="00F52BFE"/>
    <w:rsid w:val="00F53199"/>
    <w:rsid w:val="00F53442"/>
    <w:rsid w:val="00F53914"/>
    <w:rsid w:val="00F54A80"/>
    <w:rsid w:val="00F54EAC"/>
    <w:rsid w:val="00F554DC"/>
    <w:rsid w:val="00F559E1"/>
    <w:rsid w:val="00F55E5E"/>
    <w:rsid w:val="00F56394"/>
    <w:rsid w:val="00F563F4"/>
    <w:rsid w:val="00F567F5"/>
    <w:rsid w:val="00F568AE"/>
    <w:rsid w:val="00F56E7B"/>
    <w:rsid w:val="00F57080"/>
    <w:rsid w:val="00F60079"/>
    <w:rsid w:val="00F60522"/>
    <w:rsid w:val="00F60661"/>
    <w:rsid w:val="00F60B14"/>
    <w:rsid w:val="00F60BB4"/>
    <w:rsid w:val="00F60F5A"/>
    <w:rsid w:val="00F612F3"/>
    <w:rsid w:val="00F62667"/>
    <w:rsid w:val="00F63448"/>
    <w:rsid w:val="00F63508"/>
    <w:rsid w:val="00F63D00"/>
    <w:rsid w:val="00F63D97"/>
    <w:rsid w:val="00F675E0"/>
    <w:rsid w:val="00F7174F"/>
    <w:rsid w:val="00F71F9E"/>
    <w:rsid w:val="00F71FB0"/>
    <w:rsid w:val="00F72958"/>
    <w:rsid w:val="00F73A39"/>
    <w:rsid w:val="00F74952"/>
    <w:rsid w:val="00F74996"/>
    <w:rsid w:val="00F75261"/>
    <w:rsid w:val="00F759FC"/>
    <w:rsid w:val="00F75D61"/>
    <w:rsid w:val="00F766CB"/>
    <w:rsid w:val="00F77827"/>
    <w:rsid w:val="00F80034"/>
    <w:rsid w:val="00F8024A"/>
    <w:rsid w:val="00F80F4A"/>
    <w:rsid w:val="00F818F6"/>
    <w:rsid w:val="00F81D6B"/>
    <w:rsid w:val="00F81FBC"/>
    <w:rsid w:val="00F82183"/>
    <w:rsid w:val="00F828AE"/>
    <w:rsid w:val="00F83A45"/>
    <w:rsid w:val="00F85A1D"/>
    <w:rsid w:val="00F86105"/>
    <w:rsid w:val="00F8650A"/>
    <w:rsid w:val="00F87365"/>
    <w:rsid w:val="00F87A69"/>
    <w:rsid w:val="00F9017C"/>
    <w:rsid w:val="00F902B0"/>
    <w:rsid w:val="00F9056D"/>
    <w:rsid w:val="00F90A8E"/>
    <w:rsid w:val="00F90D55"/>
    <w:rsid w:val="00F90F11"/>
    <w:rsid w:val="00F91804"/>
    <w:rsid w:val="00F91FF1"/>
    <w:rsid w:val="00F9281C"/>
    <w:rsid w:val="00F92975"/>
    <w:rsid w:val="00F93DEB"/>
    <w:rsid w:val="00F94776"/>
    <w:rsid w:val="00F94A1B"/>
    <w:rsid w:val="00F94B30"/>
    <w:rsid w:val="00F9511E"/>
    <w:rsid w:val="00F960CB"/>
    <w:rsid w:val="00F96B4A"/>
    <w:rsid w:val="00F972C2"/>
    <w:rsid w:val="00F97C81"/>
    <w:rsid w:val="00F97C9D"/>
    <w:rsid w:val="00F97E59"/>
    <w:rsid w:val="00FA0764"/>
    <w:rsid w:val="00FA0C24"/>
    <w:rsid w:val="00FA149A"/>
    <w:rsid w:val="00FA1509"/>
    <w:rsid w:val="00FA178F"/>
    <w:rsid w:val="00FA3246"/>
    <w:rsid w:val="00FA3DEF"/>
    <w:rsid w:val="00FA48F4"/>
    <w:rsid w:val="00FA513F"/>
    <w:rsid w:val="00FA560A"/>
    <w:rsid w:val="00FA5D9B"/>
    <w:rsid w:val="00FA7909"/>
    <w:rsid w:val="00FA7942"/>
    <w:rsid w:val="00FA7AC4"/>
    <w:rsid w:val="00FB0509"/>
    <w:rsid w:val="00FB1A51"/>
    <w:rsid w:val="00FB34AA"/>
    <w:rsid w:val="00FB4072"/>
    <w:rsid w:val="00FB568E"/>
    <w:rsid w:val="00FB5799"/>
    <w:rsid w:val="00FB63F4"/>
    <w:rsid w:val="00FB65AA"/>
    <w:rsid w:val="00FB6FA1"/>
    <w:rsid w:val="00FB7CBA"/>
    <w:rsid w:val="00FC063A"/>
    <w:rsid w:val="00FC0E78"/>
    <w:rsid w:val="00FC11C4"/>
    <w:rsid w:val="00FC144E"/>
    <w:rsid w:val="00FC1CD7"/>
    <w:rsid w:val="00FC2465"/>
    <w:rsid w:val="00FC266F"/>
    <w:rsid w:val="00FC3046"/>
    <w:rsid w:val="00FC3571"/>
    <w:rsid w:val="00FC372B"/>
    <w:rsid w:val="00FC4EF6"/>
    <w:rsid w:val="00FC529E"/>
    <w:rsid w:val="00FC55BE"/>
    <w:rsid w:val="00FC5DCD"/>
    <w:rsid w:val="00FC6179"/>
    <w:rsid w:val="00FC64A1"/>
    <w:rsid w:val="00FC68D6"/>
    <w:rsid w:val="00FC6DE7"/>
    <w:rsid w:val="00FC7833"/>
    <w:rsid w:val="00FC7B65"/>
    <w:rsid w:val="00FD03A9"/>
    <w:rsid w:val="00FD061F"/>
    <w:rsid w:val="00FD079D"/>
    <w:rsid w:val="00FD08A5"/>
    <w:rsid w:val="00FD155D"/>
    <w:rsid w:val="00FD1574"/>
    <w:rsid w:val="00FD1A05"/>
    <w:rsid w:val="00FD1B01"/>
    <w:rsid w:val="00FD1FDC"/>
    <w:rsid w:val="00FD27E0"/>
    <w:rsid w:val="00FD2DC8"/>
    <w:rsid w:val="00FD324E"/>
    <w:rsid w:val="00FD36AE"/>
    <w:rsid w:val="00FD42CA"/>
    <w:rsid w:val="00FD4317"/>
    <w:rsid w:val="00FD46E8"/>
    <w:rsid w:val="00FD4B32"/>
    <w:rsid w:val="00FD4FAC"/>
    <w:rsid w:val="00FD6570"/>
    <w:rsid w:val="00FD6E50"/>
    <w:rsid w:val="00FD6F5D"/>
    <w:rsid w:val="00FD747A"/>
    <w:rsid w:val="00FD7A61"/>
    <w:rsid w:val="00FE06B3"/>
    <w:rsid w:val="00FE0870"/>
    <w:rsid w:val="00FE0A0F"/>
    <w:rsid w:val="00FE0A98"/>
    <w:rsid w:val="00FE11AA"/>
    <w:rsid w:val="00FE13EC"/>
    <w:rsid w:val="00FE16BC"/>
    <w:rsid w:val="00FE1AF9"/>
    <w:rsid w:val="00FE22D4"/>
    <w:rsid w:val="00FE2A0B"/>
    <w:rsid w:val="00FE364C"/>
    <w:rsid w:val="00FE4E05"/>
    <w:rsid w:val="00FE4F42"/>
    <w:rsid w:val="00FE5475"/>
    <w:rsid w:val="00FE5799"/>
    <w:rsid w:val="00FE5978"/>
    <w:rsid w:val="00FE65EF"/>
    <w:rsid w:val="00FE7BB9"/>
    <w:rsid w:val="00FF0600"/>
    <w:rsid w:val="00FF0867"/>
    <w:rsid w:val="00FF1F49"/>
    <w:rsid w:val="00FF2058"/>
    <w:rsid w:val="00FF21D5"/>
    <w:rsid w:val="00FF2484"/>
    <w:rsid w:val="00FF2A09"/>
    <w:rsid w:val="00FF2E95"/>
    <w:rsid w:val="00FF3613"/>
    <w:rsid w:val="00FF436E"/>
    <w:rsid w:val="00FF48B4"/>
    <w:rsid w:val="00FF4ECB"/>
    <w:rsid w:val="00FF51F2"/>
    <w:rsid w:val="00FF5205"/>
    <w:rsid w:val="00FF59DE"/>
    <w:rsid w:val="00FF5FB1"/>
    <w:rsid w:val="00FF6702"/>
    <w:rsid w:val="00FF71E6"/>
    <w:rsid w:val="00FF73BD"/>
    <w:rsid w:val="00FF763E"/>
    <w:rsid w:val="00FF7FB4"/>
    <w:rsid w:val="0DC003A6"/>
    <w:rsid w:val="76E83781"/>
    <w:rsid w:val="7917018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2F7CC62E"/>
  <w15:docId w15:val="{B017AEE5-0F97-4C0B-9136-9A82B0DE82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SimSun"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qFormat="1"/>
    <w:lsdException w:name="header" w:semiHidden="1" w:uiPriority="0" w:unhideWhenUsed="1" w:qFormat="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unhideWhenUsed="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0" w:unhideWhenUsed="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2F15"/>
    <w:rPr>
      <w:rFonts w:ascii="Times New Roman" w:eastAsia="Times New Roman" w:hAnsi="Times New Roman"/>
      <w:szCs w:val="24"/>
      <w:lang w:eastAsia="en-US"/>
    </w:rPr>
  </w:style>
  <w:style w:type="paragraph" w:styleId="Heading1">
    <w:name w:val="heading 1"/>
    <w:basedOn w:val="Normal"/>
    <w:next w:val="BodyText"/>
    <w:link w:val="Heading1Char"/>
    <w:qFormat/>
    <w:pPr>
      <w:keepNext/>
      <w:spacing w:before="240" w:after="60"/>
      <w:outlineLvl w:val="0"/>
    </w:pPr>
    <w:rPr>
      <w:rFonts w:ascii="Helvetica" w:eastAsia="MS Mincho" w:hAnsi="Helvetica" w:cs="Arial"/>
      <w:b/>
      <w:bCs/>
      <w:kern w:val="32"/>
      <w:sz w:val="28"/>
      <w:szCs w:val="32"/>
    </w:rPr>
  </w:style>
  <w:style w:type="paragraph" w:styleId="Heading2">
    <w:name w:val="heading 2"/>
    <w:basedOn w:val="Normal"/>
    <w:next w:val="BodyText"/>
    <w:link w:val="Heading2Char"/>
    <w:qFormat/>
    <w:pPr>
      <w:keepNext/>
      <w:numPr>
        <w:ilvl w:val="1"/>
        <w:numId w:val="1"/>
      </w:numPr>
      <w:tabs>
        <w:tab w:val="left" w:pos="6946"/>
      </w:tabs>
      <w:spacing w:before="240" w:after="60"/>
      <w:outlineLvl w:val="1"/>
    </w:pPr>
    <w:rPr>
      <w:rFonts w:ascii="Helvetica" w:eastAsia="MS Mincho" w:hAnsi="Helvetica" w:cs="Arial"/>
      <w:b/>
      <w:bCs/>
      <w:iCs/>
      <w:szCs w:val="28"/>
    </w:rPr>
  </w:style>
  <w:style w:type="paragraph" w:styleId="Heading3">
    <w:name w:val="heading 3"/>
    <w:basedOn w:val="Normal"/>
    <w:next w:val="Normal"/>
    <w:link w:val="Heading3Char"/>
    <w:qFormat/>
    <w:pPr>
      <w:keepNext/>
      <w:spacing w:before="240" w:after="60"/>
      <w:outlineLvl w:val="2"/>
    </w:pPr>
    <w:rPr>
      <w:rFonts w:ascii="Arial" w:eastAsia="MS Mincho" w:hAnsi="Arial" w:cs="Arial"/>
      <w:b/>
      <w:bCs/>
      <w:sz w:val="26"/>
      <w:szCs w:val="26"/>
    </w:rPr>
  </w:style>
  <w:style w:type="paragraph" w:styleId="Heading4">
    <w:name w:val="heading 4"/>
    <w:basedOn w:val="Normal"/>
    <w:next w:val="Normal"/>
    <w:link w:val="Heading4Char"/>
    <w:qFormat/>
    <w:pPr>
      <w:keepNext/>
      <w:numPr>
        <w:ilvl w:val="3"/>
        <w:numId w:val="1"/>
      </w:numPr>
      <w:tabs>
        <w:tab w:val="left" w:pos="6946"/>
      </w:tabs>
      <w:spacing w:before="240" w:after="60"/>
      <w:outlineLvl w:val="3"/>
    </w:pPr>
    <w:rPr>
      <w:rFonts w:eastAsia="MS Mincho"/>
      <w:b/>
      <w:bCs/>
      <w:sz w:val="28"/>
      <w:szCs w:val="28"/>
    </w:rPr>
  </w:style>
  <w:style w:type="paragraph" w:styleId="Heading5">
    <w:name w:val="heading 5"/>
    <w:basedOn w:val="Normal"/>
    <w:next w:val="Normal"/>
    <w:link w:val="Heading5Char"/>
    <w:qFormat/>
    <w:pPr>
      <w:spacing w:before="240" w:after="60"/>
      <w:outlineLvl w:val="4"/>
    </w:pPr>
    <w:rPr>
      <w:b/>
      <w:bCs/>
      <w:i/>
      <w:iCs/>
      <w:sz w:val="26"/>
      <w:szCs w:val="26"/>
    </w:rPr>
  </w:style>
  <w:style w:type="paragraph" w:styleId="Heading6">
    <w:name w:val="heading 6"/>
    <w:basedOn w:val="Normal"/>
    <w:next w:val="Normal"/>
    <w:link w:val="Heading6Char"/>
    <w:qFormat/>
    <w:pPr>
      <w:keepNext/>
      <w:keepLines/>
      <w:tabs>
        <w:tab w:val="left" w:pos="1152"/>
      </w:tabs>
      <w:spacing w:before="240" w:after="64" w:line="320" w:lineRule="auto"/>
      <w:ind w:left="851" w:hanging="851"/>
      <w:outlineLvl w:val="5"/>
    </w:pPr>
    <w:rPr>
      <w:rFonts w:ascii="Arial" w:eastAsia="SimHei" w:hAnsi="Arial"/>
      <w:b/>
      <w:bCs/>
      <w:sz w:val="24"/>
    </w:rPr>
  </w:style>
  <w:style w:type="paragraph" w:styleId="Heading7">
    <w:name w:val="heading 7"/>
    <w:basedOn w:val="Normal"/>
    <w:next w:val="Normal"/>
    <w:link w:val="Heading7Char"/>
    <w:qFormat/>
    <w:pPr>
      <w:keepNext/>
      <w:keepLines/>
      <w:tabs>
        <w:tab w:val="left" w:pos="1476"/>
      </w:tabs>
      <w:spacing w:before="240" w:after="64" w:line="320" w:lineRule="auto"/>
      <w:ind w:left="1476" w:hanging="1476"/>
      <w:outlineLvl w:val="6"/>
    </w:pPr>
    <w:rPr>
      <w:b/>
      <w:bCs/>
      <w:sz w:val="24"/>
    </w:rPr>
  </w:style>
  <w:style w:type="paragraph" w:styleId="Heading8">
    <w:name w:val="heading 8"/>
    <w:basedOn w:val="Normal"/>
    <w:next w:val="Normal"/>
    <w:link w:val="Heading8Char"/>
    <w:qFormat/>
    <w:pPr>
      <w:keepNext/>
      <w:keepLines/>
      <w:tabs>
        <w:tab w:val="left" w:pos="1620"/>
      </w:tabs>
      <w:spacing w:before="240" w:after="64" w:line="320" w:lineRule="auto"/>
      <w:ind w:left="1620" w:hanging="1620"/>
      <w:outlineLvl w:val="7"/>
    </w:pPr>
    <w:rPr>
      <w:rFonts w:ascii="Arial" w:eastAsia="SimHei" w:hAnsi="Arial"/>
      <w:sz w:val="24"/>
    </w:rPr>
  </w:style>
  <w:style w:type="paragraph" w:styleId="Heading9">
    <w:name w:val="heading 9"/>
    <w:basedOn w:val="Normal"/>
    <w:next w:val="Normal"/>
    <w:link w:val="Heading9Char"/>
    <w:qFormat/>
    <w:pPr>
      <w:keepNext/>
      <w:keepLines/>
      <w:tabs>
        <w:tab w:val="left" w:pos="1764"/>
      </w:tabs>
      <w:spacing w:before="240" w:after="64" w:line="320" w:lineRule="auto"/>
      <w:ind w:left="1764" w:hanging="1764"/>
      <w:outlineLvl w:val="8"/>
    </w:pPr>
    <w:rPr>
      <w:rFonts w:ascii="Arial" w:eastAsia="SimHei" w:hAnsi="Arial"/>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bt,Corps de texte Car,Corps de texte Car1 Car,Corps de texte Car Car Car,Corps de texte Car1 Car Car Car,Corps de texte Car Car Car Car Car,Corps de texte Car1 Car Car Car Car Car,Corps de texte Car Car Car Car Car Car Car,bt Car"/>
    <w:basedOn w:val="Normal"/>
    <w:link w:val="BodyTextChar"/>
    <w:qFormat/>
    <w:pPr>
      <w:spacing w:after="120"/>
      <w:jc w:val="both"/>
    </w:pPr>
    <w:rPr>
      <w:rFonts w:eastAsia="MS Mincho"/>
    </w:rPr>
  </w:style>
  <w:style w:type="paragraph" w:styleId="List3">
    <w:name w:val="List 3"/>
    <w:basedOn w:val="Normal"/>
    <w:uiPriority w:val="99"/>
    <w:semiHidden/>
    <w:unhideWhenUsed/>
    <w:qFormat/>
    <w:pPr>
      <w:ind w:leftChars="400" w:left="100" w:hangingChars="200" w:hanging="200"/>
      <w:contextualSpacing/>
    </w:pPr>
  </w:style>
  <w:style w:type="paragraph" w:styleId="ListNumber2">
    <w:name w:val="List Number 2"/>
    <w:basedOn w:val="ListNumber"/>
    <w:pPr>
      <w:overflowPunct w:val="0"/>
      <w:autoSpaceDE w:val="0"/>
      <w:autoSpaceDN w:val="0"/>
      <w:adjustRightInd w:val="0"/>
      <w:spacing w:after="180"/>
      <w:ind w:left="851" w:hanging="284"/>
      <w:textAlignment w:val="baseline"/>
    </w:pPr>
    <w:rPr>
      <w:rFonts w:eastAsia="SimSun"/>
      <w:szCs w:val="20"/>
      <w:lang w:val="en-GB"/>
    </w:rPr>
  </w:style>
  <w:style w:type="paragraph" w:styleId="ListNumber">
    <w:name w:val="List Number"/>
    <w:basedOn w:val="Normal"/>
    <w:uiPriority w:val="99"/>
    <w:unhideWhenUsed/>
    <w:pPr>
      <w:ind w:left="840" w:hanging="420"/>
      <w:contextualSpacing/>
    </w:pPr>
  </w:style>
  <w:style w:type="paragraph" w:styleId="Caption">
    <w:name w:val="caption"/>
    <w:aliases w:val="cap,Caption Equation"/>
    <w:basedOn w:val="Normal"/>
    <w:next w:val="Normal"/>
    <w:link w:val="CaptionChar"/>
    <w:qFormat/>
    <w:pPr>
      <w:tabs>
        <w:tab w:val="left" w:pos="1304"/>
      </w:tabs>
      <w:spacing w:after="200"/>
      <w:ind w:left="1304" w:hanging="1304"/>
    </w:pPr>
    <w:rPr>
      <w:b/>
      <w:bCs/>
      <w:sz w:val="18"/>
      <w:szCs w:val="18"/>
    </w:rPr>
  </w:style>
  <w:style w:type="paragraph" w:styleId="CommentText">
    <w:name w:val="annotation text"/>
    <w:basedOn w:val="Normal"/>
    <w:link w:val="CommentTextChar"/>
    <w:unhideWhenUsed/>
    <w:qFormat/>
    <w:rPr>
      <w:szCs w:val="20"/>
    </w:rPr>
  </w:style>
  <w:style w:type="paragraph" w:styleId="ListBullet3">
    <w:name w:val="List Bullet 3"/>
    <w:basedOn w:val="ListBullet2"/>
    <w:pPr>
      <w:widowControl w:val="0"/>
      <w:spacing w:after="120"/>
      <w:ind w:left="720"/>
      <w:jc w:val="both"/>
    </w:pPr>
    <w:rPr>
      <w:rFonts w:ascii="Arial" w:eastAsia="DengXian" w:hAnsi="Arial" w:cs="Arial"/>
      <w:kern w:val="2"/>
      <w:sz w:val="21"/>
      <w:szCs w:val="22"/>
      <w:lang w:eastAsia="ja-JP"/>
    </w:rPr>
  </w:style>
  <w:style w:type="paragraph" w:styleId="ListBullet2">
    <w:name w:val="List Bullet 2"/>
    <w:basedOn w:val="Normal"/>
    <w:uiPriority w:val="99"/>
    <w:unhideWhenUsed/>
    <w:pPr>
      <w:ind w:left="1571" w:hanging="360"/>
      <w:contextualSpacing/>
    </w:pPr>
  </w:style>
  <w:style w:type="paragraph" w:styleId="List2">
    <w:name w:val="List 2"/>
    <w:basedOn w:val="Normal"/>
    <w:uiPriority w:val="99"/>
    <w:semiHidden/>
    <w:unhideWhenUsed/>
    <w:qFormat/>
    <w:pPr>
      <w:ind w:leftChars="200" w:left="100" w:hangingChars="200" w:hanging="200"/>
      <w:contextualSpacing/>
    </w:pPr>
  </w:style>
  <w:style w:type="paragraph" w:styleId="PlainText">
    <w:name w:val="Plain Text"/>
    <w:basedOn w:val="Normal"/>
    <w:link w:val="PlainTextChar"/>
    <w:uiPriority w:val="99"/>
    <w:semiHidden/>
    <w:unhideWhenUsed/>
    <w:qFormat/>
    <w:rPr>
      <w:rFonts w:ascii="Calibri" w:eastAsiaTheme="minorHAnsi" w:hAnsi="Calibri" w:cs="Calibri"/>
      <w:sz w:val="22"/>
      <w:szCs w:val="22"/>
      <w:lang w:eastAsia="zh-CN"/>
    </w:rPr>
  </w:style>
  <w:style w:type="paragraph" w:styleId="BalloonText">
    <w:name w:val="Balloon Text"/>
    <w:basedOn w:val="Normal"/>
    <w:link w:val="BalloonTextChar"/>
    <w:unhideWhenUsed/>
    <w:rPr>
      <w:rFonts w:ascii="Tahoma" w:hAnsi="Tahoma" w:cs="Tahoma"/>
      <w:sz w:val="16"/>
      <w:szCs w:val="16"/>
    </w:rPr>
  </w:style>
  <w:style w:type="paragraph" w:styleId="Footer">
    <w:name w:val="footer"/>
    <w:basedOn w:val="Normal"/>
    <w:link w:val="FooterChar"/>
    <w:uiPriority w:val="99"/>
    <w:unhideWhenUsed/>
    <w:pPr>
      <w:tabs>
        <w:tab w:val="center" w:pos="4536"/>
        <w:tab w:val="right" w:pos="9072"/>
      </w:tabs>
    </w:pPr>
  </w:style>
  <w:style w:type="paragraph" w:styleId="Header">
    <w:name w:val="header"/>
    <w:basedOn w:val="Normal"/>
    <w:link w:val="HeaderChar"/>
    <w:qFormat/>
    <w:pPr>
      <w:tabs>
        <w:tab w:val="center" w:pos="4536"/>
        <w:tab w:val="right" w:pos="9072"/>
      </w:tabs>
    </w:pPr>
    <w:rPr>
      <w:rFonts w:ascii="Arial" w:eastAsia="MS Mincho" w:hAnsi="Arial"/>
      <w:b/>
    </w:rPr>
  </w:style>
  <w:style w:type="paragraph" w:styleId="FootnoteText">
    <w:name w:val="footnote text"/>
    <w:basedOn w:val="Normal"/>
    <w:link w:val="FootnoteTextChar"/>
    <w:semiHidden/>
    <w:qFormat/>
    <w:pPr>
      <w:keepLines/>
      <w:ind w:left="454" w:hanging="454"/>
    </w:pPr>
    <w:rPr>
      <w:rFonts w:eastAsia="MS Mincho"/>
      <w:sz w:val="16"/>
      <w:szCs w:val="20"/>
    </w:rPr>
  </w:style>
  <w:style w:type="paragraph" w:styleId="List5">
    <w:name w:val="List 5"/>
    <w:basedOn w:val="Normal"/>
    <w:uiPriority w:val="99"/>
    <w:semiHidden/>
    <w:unhideWhenUsed/>
    <w:qFormat/>
    <w:pPr>
      <w:ind w:leftChars="800" w:left="100" w:hangingChars="200" w:hanging="200"/>
      <w:contextualSpacing/>
    </w:pPr>
  </w:style>
  <w:style w:type="paragraph" w:styleId="TableofFigures">
    <w:name w:val="table of figures"/>
    <w:basedOn w:val="BodyText"/>
    <w:next w:val="Normal"/>
    <w:uiPriority w:val="99"/>
    <w:pPr>
      <w:widowControl w:val="0"/>
      <w:ind w:left="1701" w:hanging="1701"/>
    </w:pPr>
    <w:rPr>
      <w:rFonts w:ascii="Calibri" w:eastAsia="DengXian" w:hAnsi="Calibri" w:cs="Arial"/>
      <w:b/>
      <w:kern w:val="2"/>
      <w:sz w:val="21"/>
      <w:szCs w:val="22"/>
      <w:lang w:eastAsia="zh-CN"/>
    </w:rPr>
  </w:style>
  <w:style w:type="paragraph" w:styleId="List4">
    <w:name w:val="List 4"/>
    <w:basedOn w:val="Normal"/>
    <w:uiPriority w:val="99"/>
    <w:semiHidden/>
    <w:unhideWhenUsed/>
    <w:qFormat/>
    <w:pPr>
      <w:ind w:leftChars="600" w:left="100" w:hangingChars="200" w:hanging="200"/>
      <w:contextualSpacing/>
    </w:pPr>
  </w:style>
  <w:style w:type="paragraph" w:styleId="NormalWeb">
    <w:name w:val="Normal (Web)"/>
    <w:basedOn w:val="Normal"/>
    <w:uiPriority w:val="99"/>
    <w:unhideWhenUsed/>
    <w:pPr>
      <w:spacing w:before="100" w:beforeAutospacing="1" w:after="100" w:afterAutospacing="1"/>
    </w:pPr>
    <w:rPr>
      <w:rFonts w:ascii="SimSun" w:eastAsia="SimSun" w:hAnsi="SimSun" w:cs="SimSun"/>
      <w:sz w:val="24"/>
      <w:lang w:eastAsia="zh-CN"/>
    </w:rPr>
  </w:style>
  <w:style w:type="paragraph" w:styleId="Index1">
    <w:name w:val="index 1"/>
    <w:basedOn w:val="Normal"/>
    <w:next w:val="Normal"/>
    <w:semiHidden/>
    <w:qFormat/>
    <w:pPr>
      <w:autoSpaceDE w:val="0"/>
      <w:autoSpaceDN w:val="0"/>
      <w:adjustRightInd w:val="0"/>
      <w:snapToGrid w:val="0"/>
      <w:spacing w:after="120"/>
      <w:jc w:val="both"/>
    </w:pPr>
    <w:rPr>
      <w:rFonts w:eastAsia="SimSun"/>
      <w:sz w:val="22"/>
      <w:szCs w:val="22"/>
    </w:rPr>
  </w:style>
  <w:style w:type="paragraph" w:styleId="CommentSubject">
    <w:name w:val="annotation subject"/>
    <w:basedOn w:val="CommentText"/>
    <w:next w:val="CommentText"/>
    <w:link w:val="CommentSubjectChar"/>
    <w:uiPriority w:val="99"/>
    <w:unhideWhenUsed/>
    <w:rPr>
      <w:b/>
      <w:bCs/>
    </w:rPr>
  </w:style>
  <w:style w:type="table" w:styleId="TableGrid">
    <w:name w:val="Table Grid"/>
    <w:aliases w:val="TableGrid"/>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Pr>
      <w:b/>
      <w:bCs/>
    </w:rPr>
  </w:style>
  <w:style w:type="character" w:styleId="FollowedHyperlink">
    <w:name w:val="FollowedHyperlink"/>
    <w:uiPriority w:val="99"/>
    <w:unhideWhenUsed/>
    <w:qFormat/>
    <w:rPr>
      <w:color w:val="954F72"/>
      <w:u w:val="single"/>
    </w:rPr>
  </w:style>
  <w:style w:type="character" w:styleId="Emphasis">
    <w:name w:val="Emphasis"/>
    <w:uiPriority w:val="20"/>
    <w:qFormat/>
    <w:rPr>
      <w:i/>
    </w:rPr>
  </w:style>
  <w:style w:type="character" w:styleId="Hyperlink">
    <w:name w:val="Hyperlink"/>
    <w:uiPriority w:val="99"/>
    <w:qFormat/>
    <w:rPr>
      <w:color w:val="0000FF"/>
      <w:u w:val="single"/>
    </w:rPr>
  </w:style>
  <w:style w:type="character" w:styleId="CommentReference">
    <w:name w:val="annotation reference"/>
    <w:unhideWhenUsed/>
    <w:qFormat/>
    <w:rPr>
      <w:sz w:val="16"/>
      <w:szCs w:val="16"/>
    </w:rPr>
  </w:style>
  <w:style w:type="character" w:customStyle="1" w:styleId="BodyTextChar">
    <w:name w:val="Body Text Char"/>
    <w:aliases w:val="bt Char,Corps de texte Car Char,Corps de texte Car1 Car Char,Corps de texte Car Car Car Char,Corps de texte Car1 Car Car Car Char,Corps de texte Car Car Car Car Car Char,Corps de texte Car1 Car Car Car Car Car Char,bt Car Char"/>
    <w:link w:val="BodyText"/>
    <w:qFormat/>
    <w:rPr>
      <w:rFonts w:ascii="Times New Roman" w:eastAsia="MS Mincho" w:hAnsi="Times New Roman" w:cs="Times New Roman"/>
      <w:sz w:val="20"/>
      <w:szCs w:val="24"/>
      <w:lang w:val="en-US"/>
    </w:rPr>
  </w:style>
  <w:style w:type="character" w:customStyle="1" w:styleId="Heading1Char">
    <w:name w:val="Heading 1 Char"/>
    <w:link w:val="Heading1"/>
    <w:qFormat/>
    <w:rPr>
      <w:rFonts w:ascii="Helvetica" w:eastAsia="MS Mincho" w:hAnsi="Helvetica" w:cs="Arial"/>
      <w:b/>
      <w:bCs/>
      <w:kern w:val="32"/>
      <w:sz w:val="28"/>
      <w:szCs w:val="32"/>
      <w:lang w:eastAsia="en-US"/>
    </w:rPr>
  </w:style>
  <w:style w:type="character" w:customStyle="1" w:styleId="Heading2Char">
    <w:name w:val="Heading 2 Char"/>
    <w:link w:val="Heading2"/>
    <w:qFormat/>
    <w:rPr>
      <w:rFonts w:ascii="Helvetica" w:eastAsia="MS Mincho" w:hAnsi="Helvetica" w:cs="Arial"/>
      <w:b/>
      <w:bCs/>
      <w:iCs/>
      <w:szCs w:val="28"/>
      <w:lang w:eastAsia="en-US"/>
    </w:rPr>
  </w:style>
  <w:style w:type="character" w:customStyle="1" w:styleId="Heading3Char">
    <w:name w:val="Heading 3 Char"/>
    <w:link w:val="Heading3"/>
    <w:qFormat/>
    <w:rPr>
      <w:rFonts w:ascii="Arial" w:eastAsia="MS Mincho" w:hAnsi="Arial" w:cs="Arial"/>
      <w:b/>
      <w:bCs/>
      <w:sz w:val="26"/>
      <w:szCs w:val="26"/>
      <w:lang w:eastAsia="en-US"/>
    </w:rPr>
  </w:style>
  <w:style w:type="character" w:customStyle="1" w:styleId="Heading4Char">
    <w:name w:val="Heading 4 Char"/>
    <w:link w:val="Heading4"/>
    <w:qFormat/>
    <w:rPr>
      <w:rFonts w:ascii="Times New Roman" w:eastAsia="MS Mincho" w:hAnsi="Times New Roman"/>
      <w:b/>
      <w:bCs/>
      <w:sz w:val="28"/>
      <w:szCs w:val="28"/>
      <w:lang w:eastAsia="en-US"/>
    </w:rPr>
  </w:style>
  <w:style w:type="character" w:customStyle="1" w:styleId="Heading5Char">
    <w:name w:val="Heading 5 Char"/>
    <w:link w:val="Heading5"/>
    <w:qFormat/>
    <w:rPr>
      <w:rFonts w:ascii="Times New Roman" w:eastAsia="Times New Roman" w:hAnsi="Times New Roman" w:cs="Times New Roman"/>
      <w:b/>
      <w:bCs/>
      <w:i/>
      <w:iCs/>
      <w:sz w:val="26"/>
      <w:szCs w:val="26"/>
      <w:lang w:val="en-US"/>
    </w:rPr>
  </w:style>
  <w:style w:type="character" w:customStyle="1" w:styleId="Heading6Char">
    <w:name w:val="Heading 6 Char"/>
    <w:link w:val="Heading6"/>
    <w:qFormat/>
    <w:rPr>
      <w:rFonts w:ascii="Arial" w:eastAsia="SimHei" w:hAnsi="Arial"/>
      <w:b/>
      <w:bCs/>
      <w:sz w:val="24"/>
      <w:szCs w:val="24"/>
      <w:lang w:eastAsia="en-US"/>
    </w:rPr>
  </w:style>
  <w:style w:type="character" w:customStyle="1" w:styleId="Heading7Char">
    <w:name w:val="Heading 7 Char"/>
    <w:link w:val="Heading7"/>
    <w:qFormat/>
    <w:rPr>
      <w:rFonts w:ascii="Times New Roman" w:eastAsia="Times New Roman" w:hAnsi="Times New Roman"/>
      <w:b/>
      <w:bCs/>
      <w:sz w:val="24"/>
      <w:szCs w:val="24"/>
      <w:lang w:eastAsia="en-US"/>
    </w:rPr>
  </w:style>
  <w:style w:type="character" w:customStyle="1" w:styleId="Heading8Char">
    <w:name w:val="Heading 8 Char"/>
    <w:link w:val="Heading8"/>
    <w:qFormat/>
    <w:rPr>
      <w:rFonts w:ascii="Arial" w:eastAsia="SimHei" w:hAnsi="Arial"/>
      <w:sz w:val="24"/>
      <w:szCs w:val="24"/>
      <w:lang w:eastAsia="en-US"/>
    </w:rPr>
  </w:style>
  <w:style w:type="character" w:customStyle="1" w:styleId="Heading9Char">
    <w:name w:val="Heading 9 Char"/>
    <w:link w:val="Heading9"/>
    <w:qFormat/>
    <w:rPr>
      <w:rFonts w:ascii="Arial" w:eastAsia="SimHei" w:hAnsi="Arial"/>
      <w:sz w:val="21"/>
      <w:szCs w:val="21"/>
      <w:lang w:eastAsia="en-US"/>
    </w:rPr>
  </w:style>
  <w:style w:type="character" w:customStyle="1" w:styleId="RAN1bullet2Char">
    <w:name w:val="RAN1 bullet2 Char"/>
    <w:link w:val="RAN1bullet2"/>
    <w:qFormat/>
    <w:rPr>
      <w:rFonts w:ascii="Times" w:eastAsia="Batang" w:hAnsi="Times"/>
      <w:lang w:eastAsia="en-US"/>
    </w:rPr>
  </w:style>
  <w:style w:type="paragraph" w:customStyle="1" w:styleId="RAN1bullet2">
    <w:name w:val="RAN1 bullet2"/>
    <w:basedOn w:val="Normal"/>
    <w:link w:val="RAN1bullet2Char"/>
    <w:qFormat/>
    <w:pPr>
      <w:tabs>
        <w:tab w:val="left" w:pos="1440"/>
      </w:tabs>
      <w:ind w:left="1440" w:hanging="360"/>
    </w:pPr>
    <w:rPr>
      <w:rFonts w:ascii="Times" w:eastAsia="Batang" w:hAnsi="Times"/>
      <w:szCs w:val="20"/>
    </w:rPr>
  </w:style>
  <w:style w:type="character" w:customStyle="1" w:styleId="CommentSubjectChar">
    <w:name w:val="Comment Subject Char"/>
    <w:link w:val="CommentSubject"/>
    <w:uiPriority w:val="99"/>
    <w:semiHidden/>
    <w:rPr>
      <w:rFonts w:ascii="Times New Roman" w:eastAsia="Times New Roman" w:hAnsi="Times New Roman" w:cs="Times New Roman"/>
      <w:b/>
      <w:bCs/>
      <w:sz w:val="20"/>
      <w:szCs w:val="20"/>
      <w:lang w:val="en-US"/>
    </w:rPr>
  </w:style>
  <w:style w:type="character" w:customStyle="1" w:styleId="CommentTextChar">
    <w:name w:val="Comment Text Char"/>
    <w:link w:val="CommentText"/>
    <w:qFormat/>
    <w:rPr>
      <w:rFonts w:ascii="Times New Roman" w:eastAsia="Times New Roman" w:hAnsi="Times New Roman" w:cs="Times New Roman"/>
      <w:sz w:val="20"/>
      <w:szCs w:val="20"/>
      <w:lang w:val="en-US"/>
    </w:rPr>
  </w:style>
  <w:style w:type="character" w:customStyle="1" w:styleId="HeaderChar">
    <w:name w:val="Header Char"/>
    <w:link w:val="Header"/>
    <w:qFormat/>
    <w:rPr>
      <w:rFonts w:ascii="Arial" w:eastAsia="MS Mincho" w:hAnsi="Arial" w:cs="Times New Roman"/>
      <w:b/>
      <w:sz w:val="20"/>
      <w:szCs w:val="24"/>
      <w:lang w:val="en-US"/>
    </w:rPr>
  </w:style>
  <w:style w:type="character" w:customStyle="1" w:styleId="bullet2Char">
    <w:name w:val="bullet 2 Char"/>
    <w:link w:val="bullet2"/>
    <w:rPr>
      <w:rFonts w:ascii="Times New Roman" w:hAnsi="Times New Roman"/>
      <w:szCs w:val="24"/>
      <w:lang w:val="en-GB"/>
    </w:rPr>
  </w:style>
  <w:style w:type="paragraph" w:customStyle="1" w:styleId="bullet2">
    <w:name w:val="bullet 2"/>
    <w:basedOn w:val="BodyText"/>
    <w:link w:val="bullet2Char"/>
    <w:qFormat/>
    <w:pPr>
      <w:ind w:left="840" w:hanging="420"/>
    </w:pPr>
    <w:rPr>
      <w:rFonts w:eastAsia="SimSun"/>
      <w:lang w:val="en-GB" w:eastAsia="zh-CN"/>
    </w:rPr>
  </w:style>
  <w:style w:type="character" w:customStyle="1" w:styleId="1">
    <w:name w:val="확인되지 않은 멘션1"/>
    <w:uiPriority w:val="99"/>
    <w:unhideWhenUsed/>
    <w:qFormat/>
    <w:rPr>
      <w:color w:val="808080"/>
      <w:shd w:val="clear" w:color="auto" w:fill="E6E6E6"/>
    </w:rPr>
  </w:style>
  <w:style w:type="character" w:customStyle="1" w:styleId="TDOCProposalChar">
    <w:name w:val="TDOC Proposal Char"/>
    <w:link w:val="TDOCProposal"/>
    <w:qFormat/>
    <w:rPr>
      <w:rFonts w:ascii="Times New Roman" w:eastAsia="Malgun Gothic" w:hAnsi="Times New Roman"/>
      <w:b/>
      <w:sz w:val="22"/>
      <w:lang w:eastAsia="ko-KR"/>
    </w:rPr>
  </w:style>
  <w:style w:type="paragraph" w:customStyle="1" w:styleId="TDOCProposal">
    <w:name w:val="TDOC Proposal"/>
    <w:basedOn w:val="Normal"/>
    <w:link w:val="TDOCProposalChar"/>
    <w:qFormat/>
    <w:pPr>
      <w:spacing w:before="120" w:after="120"/>
      <w:jc w:val="both"/>
    </w:pPr>
    <w:rPr>
      <w:rFonts w:eastAsia="Malgun Gothic"/>
      <w:b/>
      <w:sz w:val="22"/>
      <w:szCs w:val="20"/>
      <w:lang w:eastAsia="ko-KR"/>
    </w:rPr>
  </w:style>
  <w:style w:type="character" w:customStyle="1" w:styleId="TACChar">
    <w:name w:val="TAC Char"/>
    <w:link w:val="TAC"/>
    <w:qFormat/>
    <w:locked/>
    <w:rPr>
      <w:rFonts w:ascii="Arial" w:eastAsia="Times New Roman" w:hAnsi="Arial"/>
      <w:sz w:val="18"/>
      <w:lang w:val="en-GB" w:eastAsia="en-GB"/>
    </w:rPr>
  </w:style>
  <w:style w:type="paragraph" w:customStyle="1" w:styleId="TAC">
    <w:name w:val="TAC"/>
    <w:basedOn w:val="TAL"/>
    <w:link w:val="TACChar"/>
    <w:qFormat/>
    <w:pPr>
      <w:overflowPunct w:val="0"/>
      <w:autoSpaceDE w:val="0"/>
      <w:autoSpaceDN w:val="0"/>
      <w:adjustRightInd w:val="0"/>
      <w:jc w:val="center"/>
      <w:textAlignment w:val="baseline"/>
    </w:pPr>
    <w:rPr>
      <w:rFonts w:eastAsia="Times New Roman"/>
      <w:lang w:eastAsia="en-GB"/>
    </w:rPr>
  </w:style>
  <w:style w:type="paragraph" w:customStyle="1" w:styleId="TAL">
    <w:name w:val="TAL"/>
    <w:basedOn w:val="Normal"/>
    <w:link w:val="TALChar"/>
    <w:qFormat/>
    <w:pPr>
      <w:keepNext/>
      <w:keepLines/>
    </w:pPr>
    <w:rPr>
      <w:rFonts w:ascii="Arial" w:eastAsia="Malgun Gothic" w:hAnsi="Arial"/>
      <w:sz w:val="18"/>
      <w:szCs w:val="20"/>
      <w:lang w:val="en-GB"/>
    </w:rPr>
  </w:style>
  <w:style w:type="character" w:customStyle="1" w:styleId="TALChar">
    <w:name w:val="TAL Char"/>
    <w:link w:val="TAL"/>
    <w:qFormat/>
    <w:rPr>
      <w:rFonts w:ascii="Arial" w:eastAsia="Malgun Gothic" w:hAnsi="Arial" w:cs="Times New Roman"/>
      <w:sz w:val="18"/>
      <w:szCs w:val="20"/>
      <w:lang w:val="en-GB"/>
    </w:rPr>
  </w:style>
  <w:style w:type="character" w:customStyle="1" w:styleId="apple-converted-space">
    <w:name w:val="apple-converted-space"/>
    <w:qFormat/>
  </w:style>
  <w:style w:type="character" w:customStyle="1" w:styleId="TAHCar">
    <w:name w:val="TAH Car"/>
    <w:link w:val="TAH"/>
    <w:qFormat/>
    <w:rPr>
      <w:rFonts w:ascii="Arial" w:eastAsia="Malgun Gothic" w:hAnsi="Arial"/>
      <w:b/>
      <w:sz w:val="18"/>
      <w:lang w:val="en-GB"/>
    </w:rPr>
  </w:style>
  <w:style w:type="paragraph" w:customStyle="1" w:styleId="TAH">
    <w:name w:val="TAH"/>
    <w:basedOn w:val="Normal"/>
    <w:link w:val="TAHCar"/>
    <w:qFormat/>
    <w:pPr>
      <w:keepNext/>
      <w:keepLines/>
      <w:jc w:val="center"/>
    </w:pPr>
    <w:rPr>
      <w:rFonts w:ascii="Arial" w:eastAsia="Malgun Gothic" w:hAnsi="Arial"/>
      <w:b/>
      <w:sz w:val="18"/>
      <w:szCs w:val="20"/>
      <w:lang w:val="en-GB"/>
    </w:rPr>
  </w:style>
  <w:style w:type="character" w:customStyle="1" w:styleId="RAN1bullet3Char">
    <w:name w:val="RAN1 bullet3 Char"/>
    <w:link w:val="RAN1bullet3"/>
    <w:rPr>
      <w:rFonts w:ascii="Times" w:eastAsia="Batang" w:hAnsi="Times"/>
      <w:lang w:eastAsia="en-US"/>
    </w:rPr>
  </w:style>
  <w:style w:type="paragraph" w:customStyle="1" w:styleId="RAN1bullet3">
    <w:name w:val="RAN1 bullet3"/>
    <w:basedOn w:val="RAN1bullet2"/>
    <w:link w:val="RAN1bullet3Char"/>
    <w:qFormat/>
    <w:pPr>
      <w:ind w:left="2160"/>
    </w:pPr>
  </w:style>
  <w:style w:type="character" w:customStyle="1" w:styleId="B1Zchn">
    <w:name w:val="B1 Zchn"/>
    <w:link w:val="B1"/>
    <w:qFormat/>
    <w:rPr>
      <w:rFonts w:ascii="Times New Roman" w:eastAsia="SimSun" w:hAnsi="Times New Roman"/>
      <w:lang w:eastAsia="en-US"/>
    </w:rPr>
  </w:style>
  <w:style w:type="paragraph" w:customStyle="1" w:styleId="B1">
    <w:name w:val="B1"/>
    <w:basedOn w:val="Normal"/>
    <w:link w:val="B1Zchn"/>
    <w:qFormat/>
    <w:pPr>
      <w:spacing w:after="180"/>
      <w:ind w:left="568" w:hanging="284"/>
    </w:pPr>
    <w:rPr>
      <w:rFonts w:eastAsia="SimSun"/>
      <w:szCs w:val="20"/>
    </w:rPr>
  </w:style>
  <w:style w:type="character" w:customStyle="1" w:styleId="IvDbodytextChar">
    <w:name w:val="IvD bodytext Char"/>
    <w:link w:val="IvDbodytext"/>
    <w:rPr>
      <w:rFonts w:ascii="Arial" w:eastAsia="DengXian" w:hAnsi="Arial"/>
      <w:spacing w:val="2"/>
      <w:lang w:eastAsia="en-US"/>
    </w:rPr>
  </w:style>
  <w:style w:type="paragraph" w:customStyle="1" w:styleId="IvDbodytext">
    <w:name w:val="IvD bodytext"/>
    <w:basedOn w:val="BodyText"/>
    <w:link w:val="IvDbodytextChar"/>
    <w:qFormat/>
    <w:pPr>
      <w:keepLines/>
      <w:tabs>
        <w:tab w:val="left" w:pos="2552"/>
        <w:tab w:val="left" w:pos="3856"/>
        <w:tab w:val="left" w:pos="5216"/>
        <w:tab w:val="left" w:pos="6464"/>
        <w:tab w:val="left" w:pos="7768"/>
        <w:tab w:val="left" w:pos="9072"/>
        <w:tab w:val="left" w:pos="9639"/>
      </w:tabs>
      <w:spacing w:before="240" w:after="0"/>
      <w:jc w:val="left"/>
    </w:pPr>
    <w:rPr>
      <w:rFonts w:ascii="Arial" w:eastAsia="DengXian" w:hAnsi="Arial"/>
      <w:spacing w:val="2"/>
      <w:szCs w:val="20"/>
    </w:rPr>
  </w:style>
  <w:style w:type="character" w:customStyle="1" w:styleId="BalloonTextChar">
    <w:name w:val="Balloon Text Char"/>
    <w:link w:val="BalloonText"/>
    <w:semiHidden/>
    <w:rPr>
      <w:rFonts w:ascii="Tahoma" w:eastAsia="Times New Roman" w:hAnsi="Tahoma" w:cs="Tahoma"/>
      <w:sz w:val="16"/>
      <w:szCs w:val="16"/>
      <w:lang w:val="en-US"/>
    </w:rPr>
  </w:style>
  <w:style w:type="character" w:customStyle="1" w:styleId="RAN1bullet1Char">
    <w:name w:val="RAN1 bullet1 Char"/>
    <w:link w:val="RAN1bullet1"/>
    <w:rPr>
      <w:rFonts w:ascii="Times" w:eastAsia="Batang" w:hAnsi="Times"/>
      <w:szCs w:val="24"/>
      <w:lang w:val="en-GB" w:eastAsia="en-US"/>
    </w:rPr>
  </w:style>
  <w:style w:type="paragraph" w:customStyle="1" w:styleId="RAN1bullet1">
    <w:name w:val="RAN1 bullet1"/>
    <w:basedOn w:val="Normal"/>
    <w:link w:val="RAN1bullet1Char"/>
    <w:qFormat/>
    <w:pPr>
      <w:ind w:left="720" w:hanging="360"/>
    </w:pPr>
    <w:rPr>
      <w:rFonts w:ascii="Times" w:eastAsia="Batang" w:hAnsi="Times"/>
      <w:lang w:val="en-GB"/>
    </w:rPr>
  </w:style>
  <w:style w:type="character" w:customStyle="1" w:styleId="ProposalChar">
    <w:name w:val="Proposal Char"/>
    <w:link w:val="Proposal"/>
    <w:rPr>
      <w:rFonts w:ascii="Arial" w:eastAsia="DengXian" w:hAnsi="Arial"/>
      <w:b/>
      <w:bCs/>
      <w:lang w:val="en-GB"/>
    </w:rPr>
  </w:style>
  <w:style w:type="paragraph" w:customStyle="1" w:styleId="Proposal">
    <w:name w:val="Proposal"/>
    <w:basedOn w:val="BodyText"/>
    <w:link w:val="ProposalChar"/>
    <w:qFormat/>
    <w:pPr>
      <w:numPr>
        <w:numId w:val="2"/>
      </w:numPr>
      <w:tabs>
        <w:tab w:val="left" w:pos="1701"/>
      </w:tabs>
      <w:overflowPunct w:val="0"/>
      <w:autoSpaceDE w:val="0"/>
      <w:autoSpaceDN w:val="0"/>
      <w:adjustRightInd w:val="0"/>
      <w:textAlignment w:val="baseline"/>
    </w:pPr>
    <w:rPr>
      <w:rFonts w:ascii="Arial" w:eastAsia="DengXian" w:hAnsi="Arial"/>
      <w:b/>
      <w:bCs/>
      <w:szCs w:val="20"/>
      <w:lang w:val="en-GB" w:eastAsia="zh-CN"/>
    </w:rPr>
  </w:style>
  <w:style w:type="character" w:customStyle="1" w:styleId="FooterChar">
    <w:name w:val="Footer Char"/>
    <w:link w:val="Footer"/>
    <w:uiPriority w:val="99"/>
    <w:rPr>
      <w:rFonts w:ascii="Times New Roman" w:eastAsia="Times New Roman" w:hAnsi="Times New Roman" w:cs="Times New Roman"/>
      <w:sz w:val="20"/>
      <w:szCs w:val="24"/>
      <w:lang w:val="en-US"/>
    </w:rPr>
  </w:style>
  <w:style w:type="character" w:customStyle="1" w:styleId="THChar">
    <w:name w:val="TH Char"/>
    <w:link w:val="TH"/>
    <w:qFormat/>
    <w:rPr>
      <w:rFonts w:ascii="Arial" w:eastAsia="Malgun Gothic" w:hAnsi="Arial"/>
      <w:b/>
      <w:lang w:val="en-GB" w:eastAsia="en-US"/>
    </w:rPr>
  </w:style>
  <w:style w:type="paragraph" w:customStyle="1" w:styleId="TH">
    <w:name w:val="TH"/>
    <w:basedOn w:val="Normal"/>
    <w:link w:val="THChar"/>
    <w:qFormat/>
    <w:pPr>
      <w:keepNext/>
      <w:keepLines/>
      <w:spacing w:before="60" w:after="180"/>
      <w:jc w:val="center"/>
    </w:pPr>
    <w:rPr>
      <w:rFonts w:ascii="Arial" w:eastAsia="Malgun Gothic" w:hAnsi="Arial"/>
      <w:b/>
      <w:szCs w:val="20"/>
      <w:lang w:val="en-GB"/>
    </w:rPr>
  </w:style>
  <w:style w:type="character" w:customStyle="1" w:styleId="B1Char">
    <w:name w:val="B1 Char"/>
    <w:locked/>
    <w:rPr>
      <w:rFonts w:ascii="Times New Roman" w:hAnsi="Times New Roman"/>
      <w:lang w:val="en-GB"/>
    </w:rPr>
  </w:style>
  <w:style w:type="character" w:customStyle="1" w:styleId="PLChar">
    <w:name w:val="PL Char"/>
    <w:link w:val="PL"/>
    <w:qFormat/>
    <w:rPr>
      <w:rFonts w:ascii="Courier New" w:eastAsia="Batang" w:hAnsi="Courier New"/>
      <w:sz w:val="16"/>
      <w:shd w:val="clear" w:color="auto" w:fill="E6E6E6"/>
      <w:lang w:val="en-GB" w:eastAsia="sv-SE"/>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eastAsia="Batang" w:hAnsi="Courier New"/>
      <w:sz w:val="16"/>
      <w:lang w:val="en-GB" w:eastAsia="sv-SE"/>
    </w:rPr>
  </w:style>
  <w:style w:type="character" w:customStyle="1" w:styleId="CaptionChar">
    <w:name w:val="Caption Char"/>
    <w:aliases w:val="cap Char,Caption Equation Char"/>
    <w:link w:val="Caption"/>
    <w:rPr>
      <w:rFonts w:ascii="Times New Roman" w:eastAsia="Times New Roman" w:hAnsi="Times New Roman"/>
      <w:b/>
      <w:bCs/>
      <w:sz w:val="18"/>
      <w:szCs w:val="18"/>
      <w:lang w:val="en-US" w:eastAsia="en-US"/>
    </w:rPr>
  </w:style>
  <w:style w:type="character" w:customStyle="1" w:styleId="proposalChar0">
    <w:name w:val="proposal Char"/>
    <w:link w:val="proposal0"/>
    <w:rPr>
      <w:rFonts w:ascii="Times New Roman" w:hAnsi="Times New Roman"/>
      <w:b/>
      <w:bCs/>
      <w:lang w:eastAsia="en-US"/>
    </w:rPr>
  </w:style>
  <w:style w:type="paragraph" w:customStyle="1" w:styleId="proposal0">
    <w:name w:val="proposal"/>
    <w:basedOn w:val="BodyText"/>
    <w:link w:val="proposalChar0"/>
    <w:qFormat/>
    <w:pPr>
      <w:tabs>
        <w:tab w:val="left" w:pos="567"/>
        <w:tab w:val="left" w:pos="709"/>
        <w:tab w:val="left" w:pos="851"/>
        <w:tab w:val="left" w:pos="993"/>
        <w:tab w:val="left" w:pos="1134"/>
      </w:tabs>
      <w:ind w:left="420" w:hanging="420"/>
    </w:pPr>
    <w:rPr>
      <w:rFonts w:eastAsia="SimSun"/>
      <w:b/>
      <w:bCs/>
      <w:szCs w:val="20"/>
    </w:rPr>
  </w:style>
  <w:style w:type="character" w:customStyle="1" w:styleId="Char10">
    <w:name w:val="正文文本 Char1"/>
    <w:rPr>
      <w:rFonts w:ascii="Times New Roman" w:eastAsia="MS Mincho" w:hAnsi="Times New Roman" w:cs="Times New Roman"/>
      <w:sz w:val="20"/>
      <w:szCs w:val="24"/>
      <w:lang w:val="en-US"/>
    </w:rPr>
  </w:style>
  <w:style w:type="paragraph" w:customStyle="1" w:styleId="Observation">
    <w:name w:val="Observation"/>
    <w:basedOn w:val="Proposal"/>
    <w:qFormat/>
    <w:pPr>
      <w:widowControl w:val="0"/>
      <w:numPr>
        <w:numId w:val="0"/>
      </w:numPr>
      <w:tabs>
        <w:tab w:val="left" w:pos="1843"/>
      </w:tabs>
      <w:overflowPunct/>
      <w:autoSpaceDE/>
      <w:autoSpaceDN/>
      <w:adjustRightInd/>
      <w:ind w:left="1701" w:hanging="1701"/>
      <w:textAlignment w:val="auto"/>
    </w:pPr>
    <w:rPr>
      <w:rFonts w:cs="Arial"/>
      <w:kern w:val="2"/>
      <w:sz w:val="21"/>
      <w:szCs w:val="22"/>
      <w:lang w:val="en-US" w:eastAsia="ja-JP"/>
    </w:rPr>
  </w:style>
  <w:style w:type="paragraph" w:customStyle="1" w:styleId="textintend3">
    <w:name w:val="text intend 3"/>
    <w:basedOn w:val="Normal"/>
    <w:pPr>
      <w:tabs>
        <w:tab w:val="left" w:pos="1843"/>
      </w:tabs>
      <w:overflowPunct w:val="0"/>
      <w:autoSpaceDE w:val="0"/>
      <w:autoSpaceDN w:val="0"/>
      <w:adjustRightInd w:val="0"/>
      <w:spacing w:after="120"/>
      <w:ind w:left="1843" w:hanging="425"/>
      <w:jc w:val="both"/>
      <w:textAlignment w:val="baseline"/>
    </w:pPr>
    <w:rPr>
      <w:rFonts w:eastAsia="MS Mincho"/>
      <w:sz w:val="24"/>
      <w:szCs w:val="20"/>
      <w:lang w:eastAsia="en-GB"/>
    </w:rPr>
  </w:style>
  <w:style w:type="paragraph" w:customStyle="1" w:styleId="EditorsNote">
    <w:name w:val="Editor's Note"/>
    <w:basedOn w:val="Normal"/>
    <w:pPr>
      <w:keepLines/>
      <w:overflowPunct w:val="0"/>
      <w:autoSpaceDE w:val="0"/>
      <w:autoSpaceDN w:val="0"/>
      <w:adjustRightInd w:val="0"/>
      <w:spacing w:after="180"/>
      <w:ind w:left="1135" w:hanging="851"/>
      <w:textAlignment w:val="baseline"/>
    </w:pPr>
    <w:rPr>
      <w:rFonts w:eastAsia="SimSun"/>
      <w:color w:val="FF0000"/>
      <w:szCs w:val="20"/>
      <w:lang w:val="en-GB"/>
    </w:rPr>
  </w:style>
  <w:style w:type="paragraph" w:customStyle="1" w:styleId="textintend1">
    <w:name w:val="text intend 1"/>
    <w:basedOn w:val="Normal"/>
    <w:pPr>
      <w:tabs>
        <w:tab w:val="left" w:pos="992"/>
      </w:tabs>
      <w:overflowPunct w:val="0"/>
      <w:autoSpaceDE w:val="0"/>
      <w:autoSpaceDN w:val="0"/>
      <w:adjustRightInd w:val="0"/>
      <w:spacing w:after="120"/>
      <w:ind w:left="992" w:hanging="425"/>
      <w:jc w:val="both"/>
      <w:textAlignment w:val="baseline"/>
    </w:pPr>
    <w:rPr>
      <w:rFonts w:eastAsia="MS Mincho"/>
      <w:sz w:val="24"/>
      <w:szCs w:val="20"/>
      <w:lang w:eastAsia="en-GB"/>
    </w:rPr>
  </w:style>
  <w:style w:type="paragraph" w:customStyle="1" w:styleId="References">
    <w:name w:val="References"/>
    <w:basedOn w:val="Normal"/>
    <w:pPr>
      <w:tabs>
        <w:tab w:val="left" w:pos="360"/>
      </w:tabs>
      <w:autoSpaceDE w:val="0"/>
      <w:autoSpaceDN w:val="0"/>
      <w:snapToGrid w:val="0"/>
      <w:spacing w:after="60"/>
      <w:ind w:left="360" w:hanging="360"/>
      <w:jc w:val="both"/>
    </w:pPr>
    <w:rPr>
      <w:rFonts w:eastAsia="SimSun"/>
      <w:szCs w:val="16"/>
    </w:rPr>
  </w:style>
  <w:style w:type="paragraph" w:customStyle="1" w:styleId="StatementBody">
    <w:name w:val="Statement Body"/>
    <w:basedOn w:val="Normal"/>
    <w:pPr>
      <w:spacing w:after="100" w:afterAutospacing="1"/>
      <w:ind w:left="720" w:hanging="360"/>
      <w:contextualSpacing/>
    </w:pPr>
    <w:rPr>
      <w:sz w:val="22"/>
      <w:lang w:eastAsia="ko-KR"/>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character" w:customStyle="1" w:styleId="Char11">
    <w:name w:val="列出段落 Char1"/>
    <w:aliases w:val="列表段落 Char,Lettre d'introduction Char1,列 Char1"/>
    <w:uiPriority w:val="34"/>
    <w:qFormat/>
    <w:locked/>
    <w:rPr>
      <w:rFonts w:eastAsia="SimSun"/>
      <w:lang w:eastAsia="ja-JP"/>
    </w:rPr>
  </w:style>
  <w:style w:type="paragraph" w:customStyle="1" w:styleId="B20">
    <w:name w:val="B2"/>
    <w:basedOn w:val="List2"/>
    <w:link w:val="B2Char"/>
    <w:qFormat/>
    <w:pPr>
      <w:widowControl w:val="0"/>
      <w:spacing w:after="120"/>
      <w:ind w:leftChars="0" w:left="851" w:firstLineChars="0" w:hanging="284"/>
      <w:contextualSpacing w:val="0"/>
      <w:jc w:val="both"/>
    </w:pPr>
    <w:rPr>
      <w:rFonts w:eastAsia="DengXian"/>
      <w:kern w:val="2"/>
      <w:sz w:val="21"/>
      <w:szCs w:val="22"/>
      <w:lang w:eastAsia="ja-JP"/>
    </w:rPr>
  </w:style>
  <w:style w:type="character" w:customStyle="1" w:styleId="B2Char">
    <w:name w:val="B2 Char"/>
    <w:link w:val="B20"/>
    <w:qFormat/>
    <w:rPr>
      <w:rFonts w:ascii="Times New Roman" w:eastAsia="DengXian" w:hAnsi="Times New Roman"/>
      <w:kern w:val="2"/>
      <w:sz w:val="21"/>
      <w:szCs w:val="22"/>
      <w:lang w:eastAsia="ja-JP"/>
    </w:rPr>
  </w:style>
  <w:style w:type="character" w:customStyle="1" w:styleId="B1Char1">
    <w:name w:val="B1 Char1"/>
    <w:qFormat/>
    <w:rPr>
      <w:rFonts w:ascii="Times New Roman" w:hAnsi="Times New Roman"/>
      <w:lang w:val="en-GB" w:eastAsia="en-US"/>
    </w:rPr>
  </w:style>
  <w:style w:type="paragraph" w:customStyle="1" w:styleId="B3">
    <w:name w:val="B3"/>
    <w:basedOn w:val="List3"/>
    <w:link w:val="B3Char"/>
    <w:qFormat/>
    <w:pPr>
      <w:spacing w:after="180"/>
      <w:ind w:leftChars="0" w:left="1135" w:firstLineChars="0" w:hanging="284"/>
      <w:contextualSpacing w:val="0"/>
    </w:pPr>
    <w:rPr>
      <w:rFonts w:eastAsia="SimSun"/>
      <w:szCs w:val="20"/>
      <w:lang w:val="en-GB"/>
    </w:rPr>
  </w:style>
  <w:style w:type="character" w:customStyle="1" w:styleId="B3Char">
    <w:name w:val="B3 Char"/>
    <w:link w:val="B3"/>
    <w:qFormat/>
    <w:rPr>
      <w:rFonts w:ascii="Times New Roman" w:hAnsi="Times New Roman"/>
      <w:lang w:val="en-GB" w:eastAsia="en-US"/>
    </w:rPr>
  </w:style>
  <w:style w:type="paragraph" w:customStyle="1" w:styleId="B4">
    <w:name w:val="B4"/>
    <w:basedOn w:val="List4"/>
    <w:link w:val="B4Char"/>
    <w:qFormat/>
    <w:pPr>
      <w:spacing w:after="180"/>
      <w:ind w:leftChars="0" w:left="1418" w:firstLineChars="0" w:hanging="284"/>
      <w:contextualSpacing w:val="0"/>
    </w:pPr>
    <w:rPr>
      <w:rFonts w:eastAsia="SimSun"/>
      <w:szCs w:val="20"/>
      <w:lang w:val="en-GB"/>
    </w:rPr>
  </w:style>
  <w:style w:type="character" w:customStyle="1" w:styleId="B4Char">
    <w:name w:val="B4 Char"/>
    <w:link w:val="B4"/>
    <w:qFormat/>
    <w:rPr>
      <w:rFonts w:ascii="Times New Roman" w:hAnsi="Times New Roman"/>
      <w:lang w:val="en-GB" w:eastAsia="en-US"/>
    </w:rPr>
  </w:style>
  <w:style w:type="paragraph" w:customStyle="1" w:styleId="B5">
    <w:name w:val="B5"/>
    <w:basedOn w:val="List5"/>
    <w:qFormat/>
    <w:pPr>
      <w:spacing w:after="180"/>
      <w:ind w:leftChars="0" w:left="1702" w:firstLineChars="0" w:hanging="284"/>
      <w:contextualSpacing w:val="0"/>
    </w:pPr>
    <w:rPr>
      <w:rFonts w:eastAsia="SimSun"/>
      <w:szCs w:val="20"/>
      <w:lang w:val="en-GB"/>
    </w:rPr>
  </w:style>
  <w:style w:type="table" w:customStyle="1" w:styleId="TableGrid1">
    <w:name w:val="Table Grid1"/>
    <w:basedOn w:val="TableNormal"/>
    <w:qFormat/>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pPr>
      <w:autoSpaceDE w:val="0"/>
      <w:autoSpaceDN w:val="0"/>
      <w:adjustRightInd w:val="0"/>
    </w:pPr>
    <w:rPr>
      <w:rFonts w:ascii="Times New Roman" w:hAnsi="Times New Roman"/>
      <w:color w:val="000000"/>
      <w:sz w:val="24"/>
      <w:szCs w:val="24"/>
      <w:lang w:eastAsia="fr-FR"/>
    </w:rPr>
  </w:style>
  <w:style w:type="paragraph" w:customStyle="1" w:styleId="LGTdoc">
    <w:name w:val="LGTdoc_본문"/>
    <w:basedOn w:val="Normal"/>
    <w:link w:val="LGTdocChar"/>
    <w:qFormat/>
    <w:pPr>
      <w:widowControl w:val="0"/>
      <w:autoSpaceDE w:val="0"/>
      <w:autoSpaceDN w:val="0"/>
      <w:adjustRightInd w:val="0"/>
      <w:snapToGrid w:val="0"/>
      <w:spacing w:afterLines="50" w:line="264" w:lineRule="auto"/>
      <w:jc w:val="both"/>
    </w:pPr>
    <w:rPr>
      <w:rFonts w:eastAsia="Batang"/>
      <w:kern w:val="2"/>
      <w:sz w:val="22"/>
      <w:lang w:val="en-GB" w:eastAsia="ko-KR"/>
    </w:rPr>
  </w:style>
  <w:style w:type="character" w:customStyle="1" w:styleId="LGTdocChar">
    <w:name w:val="LGTdoc_본문 Char"/>
    <w:link w:val="LGTdoc"/>
    <w:qFormat/>
    <w:rPr>
      <w:rFonts w:ascii="Times New Roman" w:eastAsia="Batang" w:hAnsi="Times New Roman"/>
      <w:kern w:val="2"/>
      <w:sz w:val="22"/>
      <w:szCs w:val="24"/>
      <w:lang w:val="en-GB" w:eastAsia="ko-KR"/>
    </w:rPr>
  </w:style>
  <w:style w:type="character" w:customStyle="1" w:styleId="B10">
    <w:name w:val="B1 (文字)"/>
    <w:uiPriority w:val="99"/>
    <w:qFormat/>
    <w:rPr>
      <w:rFonts w:ascii="Times New Roman" w:hAnsi="Times New Roman"/>
      <w:lang w:eastAsia="en-US"/>
    </w:rPr>
  </w:style>
  <w:style w:type="character" w:customStyle="1" w:styleId="TALCar">
    <w:name w:val="TAL Car"/>
    <w:qFormat/>
    <w:rPr>
      <w:rFonts w:ascii="Arial" w:hAnsi="Arial"/>
      <w:sz w:val="18"/>
    </w:rPr>
  </w:style>
  <w:style w:type="paragraph" w:customStyle="1" w:styleId="Char1">
    <w:name w:val="Char1"/>
    <w:semiHidden/>
    <w:qFormat/>
    <w:pPr>
      <w:keepNext/>
      <w:numPr>
        <w:numId w:val="3"/>
      </w:numPr>
      <w:tabs>
        <w:tab w:val="clear" w:pos="720"/>
        <w:tab w:val="left" w:pos="6946"/>
      </w:tabs>
      <w:autoSpaceDE w:val="0"/>
      <w:autoSpaceDN w:val="0"/>
      <w:adjustRightInd w:val="0"/>
      <w:spacing w:before="60" w:after="60"/>
      <w:ind w:left="6946" w:hanging="567"/>
      <w:jc w:val="both"/>
    </w:pPr>
    <w:rPr>
      <w:rFonts w:ascii="Arial" w:hAnsi="Arial" w:cs="Arial"/>
      <w:color w:val="0000FF"/>
      <w:kern w:val="2"/>
    </w:rPr>
  </w:style>
  <w:style w:type="paragraph" w:customStyle="1" w:styleId="EQ">
    <w:name w:val="EQ"/>
    <w:basedOn w:val="Normal"/>
    <w:next w:val="Normal"/>
    <w:qFormat/>
    <w:pPr>
      <w:keepLines/>
      <w:numPr>
        <w:numId w:val="4"/>
      </w:numPr>
      <w:tabs>
        <w:tab w:val="center" w:pos="4536"/>
        <w:tab w:val="right" w:pos="9072"/>
      </w:tabs>
      <w:spacing w:after="180"/>
    </w:pPr>
    <w:rPr>
      <w:rFonts w:eastAsia="SimSun"/>
      <w:szCs w:val="20"/>
      <w:lang w:val="en-GB"/>
    </w:rPr>
  </w:style>
  <w:style w:type="paragraph" w:customStyle="1" w:styleId="ZU">
    <w:name w:val="ZU"/>
    <w:qFormat/>
    <w:pPr>
      <w:framePr w:w="10206" w:wrap="notBeside" w:vAnchor="page" w:hAnchor="margin" w:y="6238"/>
      <w:widowControl w:val="0"/>
      <w:numPr>
        <w:numId w:val="5"/>
      </w:numPr>
      <w:pBdr>
        <w:top w:val="single" w:sz="12" w:space="1" w:color="auto"/>
      </w:pBdr>
      <w:jc w:val="right"/>
    </w:pPr>
    <w:rPr>
      <w:rFonts w:ascii="Arial" w:hAnsi="Arial"/>
      <w:lang w:val="en-GB" w:eastAsia="en-US"/>
    </w:rPr>
  </w:style>
  <w:style w:type="table" w:customStyle="1" w:styleId="TableGrid3">
    <w:name w:val="Table Grid3"/>
    <w:basedOn w:val="TableNormal"/>
    <w:qFormat/>
    <w:pPr>
      <w:numPr>
        <w:numId w:val="6"/>
      </w:numPr>
    </w:pPr>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
    <w:name w:val="Reference"/>
    <w:basedOn w:val="BodyText"/>
    <w:qFormat/>
    <w:pPr>
      <w:widowControl w:val="0"/>
      <w:ind w:left="1571" w:hanging="360"/>
    </w:pPr>
    <w:rPr>
      <w:rFonts w:ascii="Arial" w:eastAsia="DengXian" w:hAnsi="Arial"/>
      <w:kern w:val="2"/>
      <w:sz w:val="21"/>
      <w:szCs w:val="22"/>
      <w:lang w:eastAsia="zh-CN"/>
    </w:rPr>
  </w:style>
  <w:style w:type="paragraph" w:customStyle="1" w:styleId="EmailDiscussion">
    <w:name w:val="EmailDiscussion"/>
    <w:basedOn w:val="Normal"/>
    <w:next w:val="Normal"/>
    <w:qFormat/>
    <w:pPr>
      <w:widowControl w:val="0"/>
      <w:tabs>
        <w:tab w:val="left" w:pos="360"/>
      </w:tabs>
      <w:spacing w:before="40"/>
      <w:ind w:left="340" w:hanging="340"/>
      <w:jc w:val="both"/>
    </w:pPr>
    <w:rPr>
      <w:rFonts w:ascii="Arial" w:eastAsia="MS Mincho" w:hAnsi="Arial"/>
      <w:b/>
      <w:kern w:val="2"/>
      <w:sz w:val="21"/>
      <w:szCs w:val="22"/>
      <w:lang w:eastAsia="en-GB"/>
    </w:rPr>
  </w:style>
  <w:style w:type="character" w:customStyle="1" w:styleId="msoins0">
    <w:name w:val="msoins"/>
    <w:qFormat/>
  </w:style>
  <w:style w:type="paragraph" w:customStyle="1" w:styleId="a">
    <w:name w:val="佐藤２"/>
    <w:basedOn w:val="Normal"/>
    <w:qFormat/>
    <w:pPr>
      <w:tabs>
        <w:tab w:val="left" w:pos="360"/>
      </w:tabs>
      <w:spacing w:after="180"/>
      <w:ind w:left="340" w:hanging="340"/>
    </w:pPr>
    <w:rPr>
      <w:rFonts w:eastAsia="MS Gothic"/>
      <w:sz w:val="24"/>
      <w:szCs w:val="20"/>
      <w:lang w:val="en-GB" w:eastAsia="ja-JP"/>
    </w:rPr>
  </w:style>
  <w:style w:type="character" w:customStyle="1" w:styleId="normaltextrun">
    <w:name w:val="normaltextrun"/>
    <w:qFormat/>
  </w:style>
  <w:style w:type="character" w:customStyle="1" w:styleId="spellingerror">
    <w:name w:val="spellingerror"/>
    <w:qFormat/>
  </w:style>
  <w:style w:type="character" w:customStyle="1" w:styleId="B2Char1">
    <w:name w:val="B2 Char1"/>
    <w:qFormat/>
    <w:rPr>
      <w:rFonts w:ascii="Times New Roman" w:eastAsia="Times New Roman" w:hAnsi="Times New Roman" w:cs="Times New Roman"/>
      <w:sz w:val="20"/>
      <w:szCs w:val="20"/>
      <w:lang w:val="en-GB" w:eastAsia="en-US" w:bidi="ar-SA"/>
    </w:rPr>
  </w:style>
  <w:style w:type="paragraph" w:customStyle="1" w:styleId="bullet1">
    <w:name w:val="bullet 1"/>
    <w:basedOn w:val="BodyText"/>
    <w:qFormat/>
    <w:pPr>
      <w:numPr>
        <w:numId w:val="7"/>
      </w:numPr>
    </w:pPr>
    <w:rPr>
      <w:rFonts w:ascii="Times" w:eastAsia="SimSun" w:hAnsi="Times"/>
      <w:lang w:val="en-GB" w:eastAsia="zh-CN"/>
    </w:rPr>
  </w:style>
  <w:style w:type="character" w:customStyle="1" w:styleId="FootnoteTextChar">
    <w:name w:val="Footnote Text Char"/>
    <w:link w:val="FootnoteText"/>
    <w:semiHidden/>
    <w:qFormat/>
    <w:rPr>
      <w:rFonts w:ascii="Times New Roman" w:eastAsia="MS Mincho" w:hAnsi="Times New Roman"/>
      <w:sz w:val="16"/>
      <w:lang w:eastAsia="en-US"/>
    </w:rPr>
  </w:style>
  <w:style w:type="paragraph" w:customStyle="1" w:styleId="0Maintext">
    <w:name w:val="0 Main text"/>
    <w:basedOn w:val="Normal"/>
    <w:link w:val="0MaintextChar"/>
    <w:qFormat/>
    <w:pPr>
      <w:spacing w:after="100" w:afterAutospacing="1" w:line="288" w:lineRule="auto"/>
      <w:ind w:firstLine="360"/>
      <w:jc w:val="both"/>
    </w:pPr>
    <w:rPr>
      <w:rFonts w:cs="Batang"/>
      <w:szCs w:val="20"/>
      <w:lang w:val="en-GB"/>
    </w:rPr>
  </w:style>
  <w:style w:type="character" w:customStyle="1" w:styleId="0MaintextChar">
    <w:name w:val="0 Main text Char"/>
    <w:link w:val="0Maintext"/>
    <w:qFormat/>
    <w:rPr>
      <w:rFonts w:ascii="Times New Roman" w:eastAsia="Times New Roman" w:hAnsi="Times New Roman" w:cs="Batang"/>
      <w:lang w:val="en-GB" w:eastAsia="en-US"/>
    </w:rPr>
  </w:style>
  <w:style w:type="paragraph" w:customStyle="1" w:styleId="b2">
    <w:name w:val="b2"/>
    <w:basedOn w:val="Normal"/>
    <w:qFormat/>
    <w:pPr>
      <w:numPr>
        <w:numId w:val="8"/>
      </w:numPr>
      <w:spacing w:before="100" w:beforeAutospacing="1" w:after="100" w:afterAutospacing="1"/>
    </w:pPr>
    <w:rPr>
      <w:rFonts w:ascii="SimSun" w:eastAsia="SimSun" w:hAnsi="SimSun" w:cs="SimSun"/>
      <w:sz w:val="24"/>
      <w:lang w:eastAsia="zh-CN"/>
    </w:rPr>
  </w:style>
  <w:style w:type="paragraph" w:customStyle="1" w:styleId="LGTdoc1">
    <w:name w:val="LGTdoc_제목1"/>
    <w:basedOn w:val="Normal"/>
    <w:link w:val="LGTdoc1Char"/>
    <w:uiPriority w:val="99"/>
    <w:qFormat/>
    <w:pPr>
      <w:adjustRightInd w:val="0"/>
      <w:snapToGrid w:val="0"/>
      <w:spacing w:beforeLines="50" w:before="120" w:after="100" w:afterAutospacing="1"/>
      <w:jc w:val="both"/>
    </w:pPr>
    <w:rPr>
      <w:rFonts w:eastAsia="Batang"/>
      <w:b/>
      <w:snapToGrid w:val="0"/>
      <w:sz w:val="28"/>
      <w:szCs w:val="20"/>
      <w:lang w:val="en-GB" w:eastAsia="ko-KR"/>
    </w:rPr>
  </w:style>
  <w:style w:type="character" w:customStyle="1" w:styleId="LGTdoc1Char">
    <w:name w:val="LGTdoc_제목1 Char"/>
    <w:link w:val="LGTdoc1"/>
    <w:uiPriority w:val="99"/>
    <w:qFormat/>
    <w:rPr>
      <w:rFonts w:ascii="Times New Roman" w:eastAsia="Batang" w:hAnsi="Times New Roman"/>
      <w:b/>
      <w:snapToGrid w:val="0"/>
      <w:sz w:val="28"/>
      <w:lang w:val="en-GB" w:eastAsia="ko-KR"/>
    </w:rPr>
  </w:style>
  <w:style w:type="character" w:customStyle="1" w:styleId="TAHChar">
    <w:name w:val="TAH Char"/>
    <w:qFormat/>
    <w:rPr>
      <w:rFonts w:ascii="Arial" w:hAnsi="Arial"/>
      <w:b/>
      <w:sz w:val="18"/>
      <w:lang w:val="en-GB" w:eastAsia="ja-JP" w:bidi="ar-SA"/>
    </w:rPr>
  </w:style>
  <w:style w:type="paragraph" w:customStyle="1" w:styleId="Agreement">
    <w:name w:val="Agreement"/>
    <w:basedOn w:val="Normal"/>
    <w:next w:val="Normal"/>
    <w:qFormat/>
    <w:pPr>
      <w:tabs>
        <w:tab w:val="left" w:pos="1619"/>
      </w:tabs>
      <w:spacing w:before="60" w:afterLines="50" w:after="50"/>
      <w:ind w:left="1619" w:hanging="360"/>
    </w:pPr>
    <w:rPr>
      <w:rFonts w:ascii="Arial" w:eastAsia="MS Mincho" w:hAnsi="Arial"/>
      <w:b/>
      <w:lang w:val="en-GB" w:eastAsia="en-GB"/>
    </w:rPr>
  </w:style>
  <w:style w:type="paragraph" w:customStyle="1" w:styleId="3GPPText">
    <w:name w:val="3GPP Text"/>
    <w:basedOn w:val="Normal"/>
    <w:link w:val="3GPPTextChar"/>
    <w:qFormat/>
    <w:pPr>
      <w:overflowPunct w:val="0"/>
      <w:autoSpaceDE w:val="0"/>
      <w:autoSpaceDN w:val="0"/>
      <w:adjustRightInd w:val="0"/>
      <w:spacing w:before="120" w:after="120"/>
      <w:jc w:val="both"/>
      <w:textAlignment w:val="baseline"/>
    </w:pPr>
    <w:rPr>
      <w:rFonts w:eastAsia="SimSun"/>
      <w:sz w:val="22"/>
      <w:szCs w:val="20"/>
    </w:rPr>
  </w:style>
  <w:style w:type="character" w:customStyle="1" w:styleId="3GPPTextChar">
    <w:name w:val="3GPP Text Char"/>
    <w:link w:val="3GPPText"/>
    <w:qFormat/>
    <w:rPr>
      <w:rFonts w:ascii="Times New Roman" w:hAnsi="Times New Roman"/>
      <w:sz w:val="22"/>
      <w:lang w:eastAsia="en-US"/>
    </w:rPr>
  </w:style>
  <w:style w:type="character" w:customStyle="1" w:styleId="xapple-converted-space">
    <w:name w:val="xapple-converted-space"/>
    <w:qFormat/>
  </w:style>
  <w:style w:type="character" w:customStyle="1" w:styleId="Doc-titleChar">
    <w:name w:val="Doc-title Char"/>
    <w:link w:val="Doc-title"/>
    <w:qFormat/>
    <w:rPr>
      <w:rFonts w:ascii="Arial" w:eastAsia="MS Mincho" w:hAnsi="Arial"/>
      <w:szCs w:val="24"/>
      <w:lang w:val="en-GB" w:eastAsia="en-GB"/>
    </w:rPr>
  </w:style>
  <w:style w:type="paragraph" w:customStyle="1" w:styleId="Doc-title">
    <w:name w:val="Doc-title"/>
    <w:basedOn w:val="Normal"/>
    <w:next w:val="Normal"/>
    <w:link w:val="Doc-titleChar"/>
    <w:qFormat/>
    <w:pPr>
      <w:ind w:left="1259" w:hanging="1259"/>
      <w:jc w:val="both"/>
    </w:pPr>
    <w:rPr>
      <w:rFonts w:ascii="Arial" w:eastAsia="MS Mincho" w:hAnsi="Arial"/>
      <w:lang w:val="en-GB" w:eastAsia="en-GB"/>
    </w:rPr>
  </w:style>
  <w:style w:type="paragraph" w:customStyle="1" w:styleId="Style132">
    <w:name w:val="_Style 132"/>
    <w:basedOn w:val="Normal"/>
    <w:next w:val="Normal"/>
    <w:uiPriority w:val="34"/>
    <w:qFormat/>
    <w:pPr>
      <w:ind w:left="720"/>
      <w:contextualSpacing/>
    </w:pPr>
  </w:style>
  <w:style w:type="character" w:customStyle="1" w:styleId="ListParagraphChar">
    <w:name w:val="List Paragraph Char"/>
    <w:aliases w:val="- Bullets Char,?? ?? Char,????? Char,???? Char,Lista1 Char,中等深浅网格 1 - 着色 21 Char,¥¡¡¡¡ì¬º¥¹¥È¶ÎÂä Char,ÁÐ³ö¶ÎÂä Char,¥ê¥¹¥È¶ÎÂä Char,列表段落1 Char,—ño’i—Ž Char,1st level - Bullet List Paragraph Char,Lettre d'introduction Char,목록단락 Char"/>
    <w:link w:val="ListParagraph"/>
    <w:uiPriority w:val="34"/>
    <w:qFormat/>
    <w:locked/>
    <w:rPr>
      <w:rFonts w:ascii="Times New Roman" w:eastAsia="Times New Roman" w:hAnsi="Times New Roman"/>
      <w:szCs w:val="24"/>
      <w:lang w:val="en-US"/>
    </w:rPr>
  </w:style>
  <w:style w:type="paragraph" w:styleId="ListParagraph">
    <w:name w:val="List Paragraph"/>
    <w:aliases w:val="- Bullets,?? ??,?????,????,Lista1,中等深浅网格 1 - 着色 21,¥¡¡¡¡ì¬º¥¹¥È¶ÎÂä,ÁÐ³ö¶ÎÂä,¥ê¥¹¥È¶ÎÂä,列表段落1,—ño’i—Ž,1st level - Bullet List Paragraph,Lettre d'introduction,Paragrafo elenco,Normal bullet 2,Bullet list,列表段落11,목록단락,Task Body,列,列出段落1,列表段落"/>
    <w:basedOn w:val="Normal"/>
    <w:link w:val="ListParagraphChar"/>
    <w:uiPriority w:val="34"/>
    <w:qFormat/>
    <w:pPr>
      <w:ind w:left="720"/>
      <w:contextualSpacing/>
    </w:pPr>
    <w:rPr>
      <w:lang w:eastAsia="en-GB"/>
    </w:rPr>
  </w:style>
  <w:style w:type="paragraph" w:customStyle="1" w:styleId="xxmsonormal">
    <w:name w:val="xxmsonormal"/>
    <w:basedOn w:val="Normal"/>
    <w:qFormat/>
    <w:rPr>
      <w:rFonts w:ascii="Calibri" w:eastAsia="Calibri" w:hAnsi="Calibri" w:cs="Calibri"/>
      <w:sz w:val="22"/>
      <w:szCs w:val="22"/>
    </w:rPr>
  </w:style>
  <w:style w:type="paragraph" w:customStyle="1" w:styleId="xxmsolistparagraph">
    <w:name w:val="xxmsolistparagraph"/>
    <w:basedOn w:val="Normal"/>
    <w:qFormat/>
    <w:rPr>
      <w:rFonts w:ascii="Calibri" w:eastAsia="Calibri" w:hAnsi="Calibri" w:cs="Calibri"/>
      <w:sz w:val="22"/>
      <w:szCs w:val="22"/>
    </w:rPr>
  </w:style>
  <w:style w:type="character" w:customStyle="1" w:styleId="DefaultParagraphFont2">
    <w:name w:val="Default Paragraph Font 2"/>
    <w:uiPriority w:val="1"/>
    <w:semiHidden/>
    <w:unhideWhenUsed/>
    <w:qFormat/>
  </w:style>
  <w:style w:type="paragraph" w:customStyle="1" w:styleId="Doc">
    <w:name w:val="Doc"/>
    <w:basedOn w:val="Normal"/>
    <w:link w:val="DocChar"/>
    <w:qFormat/>
    <w:pPr>
      <w:spacing w:before="120" w:after="120"/>
      <w:ind w:firstLineChars="100" w:firstLine="220"/>
      <w:jc w:val="both"/>
    </w:pPr>
    <w:rPr>
      <w:rFonts w:eastAsia="Batang"/>
      <w:bCs/>
      <w:sz w:val="22"/>
      <w:szCs w:val="22"/>
      <w:lang w:eastAsia="ko-KR"/>
    </w:rPr>
  </w:style>
  <w:style w:type="character" w:customStyle="1" w:styleId="DocChar">
    <w:name w:val="Doc Char"/>
    <w:basedOn w:val="DefaultParagraphFont"/>
    <w:link w:val="Doc"/>
    <w:qFormat/>
    <w:rPr>
      <w:rFonts w:ascii="Times New Roman" w:eastAsia="Batang" w:hAnsi="Times New Roman"/>
      <w:bCs/>
      <w:sz w:val="22"/>
      <w:szCs w:val="22"/>
      <w:lang w:val="en-US" w:eastAsia="ko-KR"/>
    </w:rPr>
  </w:style>
  <w:style w:type="character" w:customStyle="1" w:styleId="PlainTextChar">
    <w:name w:val="Plain Text Char"/>
    <w:basedOn w:val="DefaultParagraphFont"/>
    <w:link w:val="PlainText"/>
    <w:uiPriority w:val="99"/>
    <w:semiHidden/>
    <w:qFormat/>
    <w:rPr>
      <w:rFonts w:eastAsiaTheme="minorHAnsi" w:cs="Calibri"/>
      <w:sz w:val="22"/>
      <w:szCs w:val="22"/>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emf"/><Relationship Id="rId21" Type="http://schemas.openxmlformats.org/officeDocument/2006/relationships/image" Target="media/image8.emf"/><Relationship Id="rId42" Type="http://schemas.openxmlformats.org/officeDocument/2006/relationships/image" Target="media/image29.png"/><Relationship Id="rId47" Type="http://schemas.openxmlformats.org/officeDocument/2006/relationships/image" Target="media/image34.emf"/><Relationship Id="rId63" Type="http://schemas.openxmlformats.org/officeDocument/2006/relationships/hyperlink" Target="file:///C:\Users\wanshic\OneDrive%20-%20Qualcomm\Documents\Standards\3GPP%20Standards\Meeting%20Documents\TSGR1_104b\Docs\R1-2102496.zip" TargetMode="External"/><Relationship Id="rId68" Type="http://schemas.openxmlformats.org/officeDocument/2006/relationships/hyperlink" Target="file:///C:\Users\wanshic\OneDrive%20-%20Qualcomm\Documents\Standards\3GPP%20Standards\Meeting%20Documents\TSGR1_104b\Docs\R1-2102740.zip" TargetMode="External"/><Relationship Id="rId84" Type="http://schemas.openxmlformats.org/officeDocument/2006/relationships/hyperlink" Target="file:///C:\Users\wanshic\OneDrive%20-%20Qualcomm\Documents\Standards\3GPP%20Standards\Meeting%20Documents\TSGR1_104b\Docs\R1-2103350.zip" TargetMode="External"/><Relationship Id="rId89" Type="http://schemas.openxmlformats.org/officeDocument/2006/relationships/hyperlink" Target="file:///C:\Users\wanshic\OneDrive%20-%20Qualcomm\Documents\Standards\3GPP%20Standards\Meeting%20Documents\TSGR1_104b\Docs\R1-2103697.zip" TargetMode="External"/><Relationship Id="rId16" Type="http://schemas.openxmlformats.org/officeDocument/2006/relationships/image" Target="media/image3.png"/><Relationship Id="rId11" Type="http://schemas.openxmlformats.org/officeDocument/2006/relationships/webSettings" Target="webSettings.xml"/><Relationship Id="rId32" Type="http://schemas.openxmlformats.org/officeDocument/2006/relationships/image" Target="media/image19.jpeg"/><Relationship Id="rId37" Type="http://schemas.openxmlformats.org/officeDocument/2006/relationships/image" Target="media/image24.png"/><Relationship Id="rId53" Type="http://schemas.openxmlformats.org/officeDocument/2006/relationships/image" Target="media/image39.wmf"/><Relationship Id="rId58" Type="http://schemas.openxmlformats.org/officeDocument/2006/relationships/oleObject" Target="embeddings/oleObject3.bin"/><Relationship Id="rId74" Type="http://schemas.openxmlformats.org/officeDocument/2006/relationships/hyperlink" Target="file:///C:\Users\wanshic\OneDrive%20-%20Qualcomm\Documents\Standards\3GPP%20Standards\Meeting%20Documents\TSGR1_104b\Docs\R1-2102912.zip" TargetMode="External"/><Relationship Id="rId79" Type="http://schemas.openxmlformats.org/officeDocument/2006/relationships/hyperlink" Target="file:///C:\Users\wanshic\OneDrive%20-%20Qualcomm\Documents\Standards\3GPP%20Standards\Meeting%20Documents\TSGR1_104b\Docs\R1-2103166.zip" TargetMode="External"/><Relationship Id="rId5" Type="http://schemas.openxmlformats.org/officeDocument/2006/relationships/customXml" Target="../customXml/item5.xml"/><Relationship Id="rId90" Type="http://schemas.openxmlformats.org/officeDocument/2006/relationships/header" Target="header1.xml"/><Relationship Id="rId22" Type="http://schemas.openxmlformats.org/officeDocument/2006/relationships/image" Target="media/image9.emf"/><Relationship Id="rId27" Type="http://schemas.openxmlformats.org/officeDocument/2006/relationships/image" Target="media/image14.emf"/><Relationship Id="rId43" Type="http://schemas.openxmlformats.org/officeDocument/2006/relationships/image" Target="media/image30.png"/><Relationship Id="rId48" Type="http://schemas.openxmlformats.org/officeDocument/2006/relationships/image" Target="media/image35.emf"/><Relationship Id="rId64" Type="http://schemas.openxmlformats.org/officeDocument/2006/relationships/hyperlink" Target="file:///C:\Users\wanshic\OneDrive%20-%20Qualcomm\Documents\Standards\3GPP%20Standards\Meeting%20Documents\TSGR1_104b\Docs\R1-2102524.zip" TargetMode="External"/><Relationship Id="rId69" Type="http://schemas.openxmlformats.org/officeDocument/2006/relationships/hyperlink" Target="file:///C:\Users\wanshic\OneDrive%20-%20Qualcomm\Documents\Standards\3GPP%20Standards\Meeting%20Documents\TSGR1_104b\Docs\R1-2102747.zip" TargetMode="External"/><Relationship Id="rId8" Type="http://schemas.openxmlformats.org/officeDocument/2006/relationships/numbering" Target="numbering.xml"/><Relationship Id="rId51" Type="http://schemas.openxmlformats.org/officeDocument/2006/relationships/image" Target="media/image38.wmf"/><Relationship Id="rId72" Type="http://schemas.openxmlformats.org/officeDocument/2006/relationships/hyperlink" Target="file:///C:\Users\wanshic\OneDrive%20-%20Qualcomm\Documents\Standards\3GPP%20Standards\Meeting%20Documents\TSGR1_104b\Docs\R1-2102868.zip" TargetMode="External"/><Relationship Id="rId80" Type="http://schemas.openxmlformats.org/officeDocument/2006/relationships/hyperlink" Target="file:///C:\Users\wanshic\OneDrive%20-%20Qualcomm\Documents\Standards\3GPP%20Standards\Meeting%20Documents\TSGR1_104b\Docs\R1-2103207.zip" TargetMode="External"/><Relationship Id="rId85" Type="http://schemas.openxmlformats.org/officeDocument/2006/relationships/hyperlink" Target="file:///C:\Users\wanshic\OneDrive%20-%20Qualcomm\Documents\Standards\3GPP%20Standards\Meeting%20Documents\TSGR1_104b\Docs\R1-2103475.zip" TargetMode="External"/><Relationship Id="rId93"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image" Target="media/image4.png"/><Relationship Id="rId25" Type="http://schemas.openxmlformats.org/officeDocument/2006/relationships/image" Target="media/image12.emf"/><Relationship Id="rId33" Type="http://schemas.openxmlformats.org/officeDocument/2006/relationships/image" Target="media/image20.jpeg"/><Relationship Id="rId38" Type="http://schemas.openxmlformats.org/officeDocument/2006/relationships/image" Target="media/image25.png"/><Relationship Id="rId46" Type="http://schemas.openxmlformats.org/officeDocument/2006/relationships/image" Target="media/image33.emf"/><Relationship Id="rId59" Type="http://schemas.openxmlformats.org/officeDocument/2006/relationships/hyperlink" Target="file:///C:/Users/wanshic/OneDrive%20-%20Qualcomm/Documents/Standards/3GPP%20Standards/Meeting%20Documents/TSGR1_103/Docs/R1-2007567.zip" TargetMode="External"/><Relationship Id="rId67" Type="http://schemas.openxmlformats.org/officeDocument/2006/relationships/hyperlink" Target="file:///C:\Users\wanshic\OneDrive%20-%20Qualcomm\Documents\Standards\3GPP%20Standards\Meeting%20Documents\TSGR1_104b\Docs\R1-2102731.zip" TargetMode="External"/><Relationship Id="rId20" Type="http://schemas.openxmlformats.org/officeDocument/2006/relationships/image" Target="media/image7.emf"/><Relationship Id="rId41" Type="http://schemas.openxmlformats.org/officeDocument/2006/relationships/image" Target="media/image28.png"/><Relationship Id="rId54" Type="http://schemas.openxmlformats.org/officeDocument/2006/relationships/image" Target="media/image40.wmf"/><Relationship Id="rId62" Type="http://schemas.openxmlformats.org/officeDocument/2006/relationships/hyperlink" Target="file:///C:\Users\wanshic\OneDrive%20-%20Qualcomm\Documents\Standards\3GPP%20Standards\Meeting%20Documents\TSGR1_104b\Docs\R1-2102457.zip" TargetMode="External"/><Relationship Id="rId70" Type="http://schemas.openxmlformats.org/officeDocument/2006/relationships/hyperlink" Target="file:///C:\Users\wanshic\OneDrive%20-%20Qualcomm\Documents\Standards\3GPP%20Standards\Meeting%20Documents\TSGR1_104b\Docs\R1-2102814.zip" TargetMode="External"/><Relationship Id="rId75" Type="http://schemas.openxmlformats.org/officeDocument/2006/relationships/hyperlink" Target="file:///C:\Users\wanshic\OneDrive%20-%20Qualcomm\Documents\Standards\3GPP%20Standards\Meeting%20Documents\TSGR1_104b\Docs\R1-2102952.zip" TargetMode="External"/><Relationship Id="rId83" Type="http://schemas.openxmlformats.org/officeDocument/2006/relationships/hyperlink" Target="file:///C:\Users\wanshic\OneDrive%20-%20Qualcomm\Documents\Standards\3GPP%20Standards\Meeting%20Documents\TSGR1_104b\Docs\R1-2103327.zip" TargetMode="External"/><Relationship Id="rId88" Type="http://schemas.openxmlformats.org/officeDocument/2006/relationships/hyperlink" Target="file:///C:\Users\wanshic\OneDrive%20-%20Qualcomm\Documents\Standards\3GPP%20Standards\Meeting%20Documents\TSGR1_104b\Docs\R1-2103632.zip" TargetMode="Externa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png"/><Relationship Id="rId23" Type="http://schemas.openxmlformats.org/officeDocument/2006/relationships/image" Target="media/image10.emf"/><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emf"/><Relationship Id="rId57" Type="http://schemas.openxmlformats.org/officeDocument/2006/relationships/oleObject" Target="embeddings/oleObject2.bin"/><Relationship Id="rId10" Type="http://schemas.openxmlformats.org/officeDocument/2006/relationships/settings" Target="settings.xml"/><Relationship Id="rId31" Type="http://schemas.openxmlformats.org/officeDocument/2006/relationships/image" Target="media/image18.jpeg"/><Relationship Id="rId44" Type="http://schemas.openxmlformats.org/officeDocument/2006/relationships/image" Target="media/image31.emf"/><Relationship Id="rId52" Type="http://schemas.openxmlformats.org/officeDocument/2006/relationships/oleObject" Target="embeddings/oleObject1.bin"/><Relationship Id="rId60" Type="http://schemas.openxmlformats.org/officeDocument/2006/relationships/hyperlink" Target="file:///C:\Users\wanshic\OneDrive%20-%20Qualcomm\Documents\Standards\3GPP%20Standards\Meeting%20Documents\TSGR1_104b\Docs\R1-2102353.zip" TargetMode="External"/><Relationship Id="rId65" Type="http://schemas.openxmlformats.org/officeDocument/2006/relationships/hyperlink" Target="file:///C:\Users\wanshic\OneDrive%20-%20Qualcomm\Documents\Standards\3GPP%20Standards\Meeting%20Documents\TSGR1_104b\Docs\R1-2102631.zip" TargetMode="External"/><Relationship Id="rId73" Type="http://schemas.openxmlformats.org/officeDocument/2006/relationships/hyperlink" Target="file:///C:\Users\wanshic\OneDrive%20-%20Qualcomm\Documents\Standards\3GPP%20Standards\Meeting%20Documents\TSGR1_104b\Docs\R1-2102871.zip" TargetMode="External"/><Relationship Id="rId78" Type="http://schemas.openxmlformats.org/officeDocument/2006/relationships/hyperlink" Target="file:///C:\Users\wanshic\OneDrive%20-%20Qualcomm\Documents\Standards\3GPP%20Standards\Meeting%20Documents\TSGR1_104b\Docs\R1-2103106.zip" TargetMode="External"/><Relationship Id="rId81" Type="http://schemas.openxmlformats.org/officeDocument/2006/relationships/hyperlink" Target="file:///C:\Users\wanshic\OneDrive%20-%20Qualcomm\Documents\Standards\3GPP%20Standards\Meeting%20Documents\TSGR1_104b\Docs\R1-2103239.zip" TargetMode="External"/><Relationship Id="rId86" Type="http://schemas.openxmlformats.org/officeDocument/2006/relationships/hyperlink" Target="file:///C:\Users\wanshic\OneDrive%20-%20Qualcomm\Documents\Standards\3GPP%20Standards\Meeting%20Documents\TSGR1_104b\Docs\R1-2103577.zip" TargetMode="External"/><Relationship Id="rId4" Type="http://schemas.openxmlformats.org/officeDocument/2006/relationships/customXml" Target="../customXml/item4.xml"/><Relationship Id="rId9"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image" Target="media/image5.png"/><Relationship Id="rId39" Type="http://schemas.openxmlformats.org/officeDocument/2006/relationships/image" Target="media/image26.png"/><Relationship Id="rId34" Type="http://schemas.openxmlformats.org/officeDocument/2006/relationships/image" Target="media/image21.png"/><Relationship Id="rId50" Type="http://schemas.openxmlformats.org/officeDocument/2006/relationships/image" Target="media/image37.png"/><Relationship Id="rId55" Type="http://schemas.openxmlformats.org/officeDocument/2006/relationships/image" Target="media/image41.wmf"/><Relationship Id="rId76" Type="http://schemas.openxmlformats.org/officeDocument/2006/relationships/hyperlink" Target="file:///C:\Users\wanshic\OneDrive%20-%20Qualcomm\Documents\Standards\3GPP%20Standards\Meeting%20Documents\TSGR1_104b\Docs\R1-2102984.zip" TargetMode="External"/><Relationship Id="rId7" Type="http://schemas.openxmlformats.org/officeDocument/2006/relationships/customXml" Target="../customXml/item7.xml"/><Relationship Id="rId71" Type="http://schemas.openxmlformats.org/officeDocument/2006/relationships/hyperlink" Target="file:///C:\Users\wanshic\OneDrive%20-%20Qualcomm\Documents\Standards\3GPP%20Standards\Meeting%20Documents\TSGR1_104b\Docs\R1-2102820.zip" TargetMode="External"/><Relationship Id="rId92" Type="http://schemas.microsoft.com/office/2011/relationships/people" Target="people.xml"/><Relationship Id="rId2" Type="http://schemas.openxmlformats.org/officeDocument/2006/relationships/customXml" Target="../customXml/item2.xml"/><Relationship Id="rId29" Type="http://schemas.openxmlformats.org/officeDocument/2006/relationships/image" Target="media/image16.emf"/><Relationship Id="rId24" Type="http://schemas.openxmlformats.org/officeDocument/2006/relationships/image" Target="media/image11.emf"/><Relationship Id="rId40" Type="http://schemas.openxmlformats.org/officeDocument/2006/relationships/image" Target="media/image27.png"/><Relationship Id="rId45" Type="http://schemas.openxmlformats.org/officeDocument/2006/relationships/image" Target="media/image32.emf"/><Relationship Id="rId66" Type="http://schemas.openxmlformats.org/officeDocument/2006/relationships/hyperlink" Target="file:///C:\Users\wanshic\OneDrive%20-%20Qualcomm\Documents\Standards\3GPP%20Standards\Meeting%20Documents\TSGR1_104b\Docs\R1-2102697.zip" TargetMode="External"/><Relationship Id="rId87" Type="http://schemas.openxmlformats.org/officeDocument/2006/relationships/hyperlink" Target="file:///C:\Users\wanshic\OneDrive%20-%20Qualcomm\Documents\Standards\3GPP%20Standards\Meeting%20Documents\TSGR1_104b\Docs\R1-2103613.zip" TargetMode="External"/><Relationship Id="rId61" Type="http://schemas.openxmlformats.org/officeDocument/2006/relationships/hyperlink" Target="file:///C:\Users\wanshic\OneDrive%20-%20Qualcomm\Documents\Standards\3GPP%20Standards\Meeting%20Documents\TSGR1_104b\Docs\R1-2102395.zip" TargetMode="External"/><Relationship Id="rId82" Type="http://schemas.openxmlformats.org/officeDocument/2006/relationships/hyperlink" Target="file:///C:\Users\wanshic\OneDrive%20-%20Qualcomm\Documents\Standards\3GPP%20Standards\Meeting%20Documents\TSGR1_104b\Docs\R1-2103303.zip" TargetMode="External"/><Relationship Id="rId19" Type="http://schemas.openxmlformats.org/officeDocument/2006/relationships/image" Target="media/image6.png"/><Relationship Id="rId14" Type="http://schemas.openxmlformats.org/officeDocument/2006/relationships/image" Target="media/image1.png"/><Relationship Id="rId30" Type="http://schemas.openxmlformats.org/officeDocument/2006/relationships/image" Target="media/image17.emf"/><Relationship Id="rId35" Type="http://schemas.openxmlformats.org/officeDocument/2006/relationships/image" Target="media/image22.png"/><Relationship Id="rId56" Type="http://schemas.openxmlformats.org/officeDocument/2006/relationships/image" Target="media/image42.wmf"/><Relationship Id="rId77" Type="http://schemas.openxmlformats.org/officeDocument/2006/relationships/hyperlink" Target="file:///C:\Users\wanshic\OneDrive%20-%20Qualcomm\Documents\Standards\3GPP%20Standards\Meeting%20Documents\TSGR1_104b\Docs\R1-2103030.zi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ＭＳ ゴシック"/>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ＭＳ 明朝"/>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_dlc_DocId xmlns="71c5aaf6-e6ce-465b-b873-5148d2a4c105">5AIRPNAIUNRU-1830940522-9900</_dlc_DocId>
    <_dlc_DocIdUrl xmlns="71c5aaf6-e6ce-465b-b873-5148d2a4c105">
      <Url>https://nokia.sharepoint.com/sites/c5g/5gradio/_layouts/15/DocIdRedir.aspx?ID=5AIRPNAIUNRU-1830940522-9900</Url>
      <Description>5AIRPNAIUNRU-1830940522-9900</Description>
    </_dlc_DocIdUrl>
    <Information xmlns="3b34c8f0-1ef5-4d1e-bb66-517ce7fe7356" xsi:nil="true"/>
    <Associated_x0020_Task xmlns="3b34c8f0-1ef5-4d1e-bb66-517ce7fe7356"/>
  </documentManagement>
</p:properties>
</file>

<file path=customXml/item3.xml><?xml version="1.0" encoding="utf-8"?>
<s:customData xmlns="http://www.wps.cn/officeDocument/2013/wpsCustomData" xmlns:s="http://www.wps.cn/officeDocument/2013/wpsCustomData">
  <customSectProps>
    <customSectPr/>
  </customSectProps>
</s:customData>
</file>

<file path=customXml/item4.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haredContentType xmlns="Microsoft.SharePoint.Taxonomy.ContentTypeSync" SourceId="34c87397-5fc1-491e-85e7-d6110dbe9cbd" ContentTypeId="0x0101" PreviousValue="false"/>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7.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371B7A7D-9CC5-4819-AF86-E80DE987C549}">
  <ds:schemaRefs>
    <ds:schemaRef ds:uri="http://schemas.microsoft.com/sharepoint/v3/contenttype/forms"/>
  </ds:schemaRefs>
</ds:datastoreItem>
</file>

<file path=customXml/itemProps2.xml><?xml version="1.0" encoding="utf-8"?>
<ds:datastoreItem xmlns:ds="http://schemas.openxmlformats.org/officeDocument/2006/customXml" ds:itemID="{9E10D39D-D244-41F7-809D-22727D593D1F}">
  <ds:schemaRefs>
    <ds:schemaRef ds:uri="http://schemas.microsoft.com/office/2006/metadata/properties"/>
    <ds:schemaRef ds:uri="http://schemas.microsoft.com/office/infopath/2007/PartnerControls"/>
    <ds:schemaRef ds:uri="71c5aaf6-e6ce-465b-b873-5148d2a4c105"/>
    <ds:schemaRef ds:uri="3b34c8f0-1ef5-4d1e-bb66-517ce7fe7356"/>
  </ds:schemaRefs>
</ds:datastoreItem>
</file>

<file path=customXml/itemProps3.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4.xml><?xml version="1.0" encoding="utf-8"?>
<ds:datastoreItem xmlns:ds="http://schemas.openxmlformats.org/officeDocument/2006/customXml" ds:itemID="{E0507D96-5BAF-4FCF-A48C-B647E19788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210A4EEA-644D-4397-BE99-20B724D617D0}">
  <ds:schemaRefs>
    <ds:schemaRef ds:uri="Microsoft.SharePoint.Taxonomy.ContentTypeSync"/>
  </ds:schemaRefs>
</ds:datastoreItem>
</file>

<file path=customXml/itemProps6.xml><?xml version="1.0" encoding="utf-8"?>
<ds:datastoreItem xmlns:ds="http://schemas.openxmlformats.org/officeDocument/2006/customXml" ds:itemID="{00A1D6EA-E099-47FD-8C2B-228E9C3BDB6D}">
  <ds:schemaRefs>
    <ds:schemaRef ds:uri="http://schemas.openxmlformats.org/officeDocument/2006/bibliography"/>
  </ds:schemaRefs>
</ds:datastoreItem>
</file>

<file path=customXml/itemProps7.xml><?xml version="1.0" encoding="utf-8"?>
<ds:datastoreItem xmlns:ds="http://schemas.openxmlformats.org/officeDocument/2006/customXml" ds:itemID="{05E9CB0E-0B37-4CD0-94A5-6FE5C8C412EE}">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83</Pages>
  <Words>31880</Words>
  <Characters>181718</Characters>
  <Application>Microsoft Office Word</Application>
  <DocSecurity>0</DocSecurity>
  <Lines>1514</Lines>
  <Paragraphs>426</Paragraphs>
  <ScaleCrop>false</ScaleCrop>
  <HeadingPairs>
    <vt:vector size="6" baseType="variant">
      <vt:variant>
        <vt:lpstr>제목</vt:lpstr>
      </vt:variant>
      <vt:variant>
        <vt:i4>1</vt:i4>
      </vt:variant>
      <vt:variant>
        <vt:lpstr>Title</vt:lpstr>
      </vt:variant>
      <vt:variant>
        <vt:i4>1</vt:i4>
      </vt:variant>
      <vt:variant>
        <vt:lpstr>タイトル</vt:lpstr>
      </vt:variant>
      <vt:variant>
        <vt:i4>1</vt:i4>
      </vt:variant>
    </vt:vector>
  </HeadingPairs>
  <TitlesOfParts>
    <vt:vector size="3" baseType="lpstr">
      <vt:lpstr/>
      <vt:lpstr/>
      <vt:lpstr/>
    </vt:vector>
  </TitlesOfParts>
  <Company>oppo</Company>
  <LinksUpToDate>false</LinksUpToDate>
  <CharactersWithSpaces>213172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80155464</dc:creator>
  <cp:lastModifiedBy>Hyejung Jung</cp:lastModifiedBy>
  <cp:revision>21</cp:revision>
  <dcterms:created xsi:type="dcterms:W3CDTF">2021-04-13T20:19:00Z</dcterms:created>
  <dcterms:modified xsi:type="dcterms:W3CDTF">2021-04-13T22:19:00Z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2052-11.8.2.9022</vt:lpwstr>
  </property>
  <property fmtid="{D5CDD505-2E9C-101B-9397-08002B2CF9AE}" pid="3" name="CWMf0d430af67e14d32b91e615c4c9e75b1">
    <vt:lpwstr>CWMSrMlLZ/Hh9Bi7h6Q6pVn659DLG08sptJJSQmNWhRBLEDXKztYzZ01BCqGSzjBxVtsGEyFm85o2TZrijcfEDfZA==</vt:lpwstr>
  </property>
  <property fmtid="{D5CDD505-2E9C-101B-9397-08002B2CF9AE}" pid="4" name="ContentTypeId">
    <vt:lpwstr>0x010100F72F5225BF40E546BD513D0BB4BDDD33</vt:lpwstr>
  </property>
  <property fmtid="{D5CDD505-2E9C-101B-9397-08002B2CF9AE}" pid="5" name="_dlc_DocIdItemGuid">
    <vt:lpwstr>7fdc42fe-6834-44a2-9168-e9b1612779cd</vt:lpwstr>
  </property>
  <property fmtid="{D5CDD505-2E9C-101B-9397-08002B2CF9AE}" pid="6" name="_2015_ms_pID_725343">
    <vt:lpwstr>(2)Dd8MgwpH34+KZzdigaPyVwWJlU+wrO2yvZtuk4zjAZmuFG3K+ToRCwLPmfjv/xs6thP+HI++
97MnhKUCnHLCPCsGICT6p5G5awgG8s246tHy2UJ/VbsLYCJnVvUplwpM6GzMP1eD3zZsz5KS
ixUOnMZ1jt/5fwXDTSHcA9JL7LD+bXu94Mhpg4L0crx+eqmpWjqOdRFlevZNtiE6GBqkb/Z7
uZTS8eo+pnCwALIyex</vt:lpwstr>
  </property>
  <property fmtid="{D5CDD505-2E9C-101B-9397-08002B2CF9AE}" pid="7" name="_2015_ms_pID_7253431">
    <vt:lpwstr>CqYTuQXSyC+mTI6AVqlGPjHtUzcLhxfe8kH95JCln0iKRWCJP4EpAi
Pyx31ujvfdnXPrGnsIcHDQn0i4oCMaC3qQi23hZ1Vzy66WhT0Fgra7hG1+H+jxeg4IHbfYdQ
p8JVO7Fl45+rBY6cHXo0M1Fe9xUlghI4kE1H0txj5yTWVOTnaTCP9TOV3KHrSMUm+0CRUx1a
4mhvXVmIWfr9ZNJi</vt:lpwstr>
  </property>
  <property fmtid="{D5CDD505-2E9C-101B-9397-08002B2CF9AE}" pid="8" name="NSCPROP_SA">
    <vt:lpwstr>F:\3GPP\RAN1\TSGR1_103_e\Docs\arranged\8.3.3\Summary\(Draft) R1-200xxxx Email discussion summary for R17 intra-UE MUX v314_CATT_QC.docx</vt:lpwstr>
  </property>
  <property fmtid="{D5CDD505-2E9C-101B-9397-08002B2CF9AE}" pid="9" name="_readonly">
    <vt:lpwstr/>
  </property>
  <property fmtid="{D5CDD505-2E9C-101B-9397-08002B2CF9AE}" pid="10" name="_change">
    <vt:lpwstr/>
  </property>
  <property fmtid="{D5CDD505-2E9C-101B-9397-08002B2CF9AE}" pid="11" name="_full-control">
    <vt:lpwstr/>
  </property>
  <property fmtid="{D5CDD505-2E9C-101B-9397-08002B2CF9AE}" pid="12" name="sflag">
    <vt:lpwstr>1617901704</vt:lpwstr>
  </property>
</Properties>
</file>