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14A04C01" w14:textId="4AF85E01" w:rsidR="007E2BFA" w:rsidRPr="001F7F72" w:rsidRDefault="005C3DF0">
      <w:pPr>
        <w:pStyle w:val="Header"/>
        <w:tabs>
          <w:tab w:val="clear" w:pos="4536"/>
          <w:tab w:val="left" w:pos="1800"/>
        </w:tabs>
        <w:rPr>
          <w:rFonts w:eastAsiaTheme="minorEastAsia"/>
          <w:sz w:val="22"/>
          <w:lang w:eastAsia="zh-CN"/>
        </w:rPr>
      </w:pPr>
      <w:r>
        <w:rPr>
          <w:sz w:val="22"/>
        </w:rPr>
        <w:t>3GPP TSG RAN WG1 #</w:t>
      </w:r>
      <w:r>
        <w:rPr>
          <w:rFonts w:hint="eastAsia"/>
          <w:sz w:val="22"/>
        </w:rPr>
        <w:t>10</w:t>
      </w:r>
      <w:r>
        <w:rPr>
          <w:rFonts w:eastAsia="SimSun" w:hint="eastAsia"/>
          <w:sz w:val="22"/>
          <w:lang w:eastAsia="zh-CN"/>
        </w:rPr>
        <w:t>4</w:t>
      </w:r>
      <w:r w:rsidR="005D3D78">
        <w:rPr>
          <w:rFonts w:eastAsia="SimSun" w:hint="eastAsia"/>
          <w:sz w:val="22"/>
          <w:lang w:eastAsia="zh-CN"/>
        </w:rPr>
        <w:t>b</w:t>
      </w:r>
      <w:r>
        <w:rPr>
          <w:rFonts w:eastAsia="SimSun" w:hint="eastAsia"/>
          <w:sz w:val="22"/>
          <w:lang w:eastAsia="zh-CN"/>
        </w:rPr>
        <w:t>-e</w:t>
      </w:r>
      <w:r>
        <w:rPr>
          <w:sz w:val="22"/>
        </w:rPr>
        <w:tab/>
      </w:r>
      <w:r>
        <w:rPr>
          <w:sz w:val="22"/>
          <w:lang w:eastAsia="zh-CN"/>
        </w:rPr>
        <w:t>R1-</w:t>
      </w:r>
      <w:r>
        <w:rPr>
          <w:rFonts w:hint="eastAsia"/>
          <w:sz w:val="22"/>
          <w:lang w:eastAsia="zh-CN"/>
        </w:rPr>
        <w:t>210</w:t>
      </w:r>
      <w:r w:rsidR="001F7F72">
        <w:rPr>
          <w:rFonts w:eastAsiaTheme="minorEastAsia" w:hint="eastAsia"/>
          <w:sz w:val="22"/>
          <w:lang w:eastAsia="zh-CN"/>
        </w:rPr>
        <w:t>xxxx</w:t>
      </w:r>
    </w:p>
    <w:p w14:paraId="649072C4" w14:textId="48AD2DB8" w:rsidR="007E2BFA" w:rsidRDefault="005D3D78">
      <w:pPr>
        <w:pStyle w:val="Header"/>
        <w:tabs>
          <w:tab w:val="clear" w:pos="4536"/>
          <w:tab w:val="left" w:pos="1800"/>
        </w:tabs>
        <w:ind w:left="1800" w:hanging="1800"/>
        <w:rPr>
          <w:sz w:val="22"/>
        </w:rPr>
      </w:pPr>
      <w:r>
        <w:rPr>
          <w:sz w:val="22"/>
        </w:rPr>
        <w:t xml:space="preserve">e-Meeting, </w:t>
      </w:r>
      <w:r>
        <w:rPr>
          <w:rFonts w:eastAsiaTheme="minorEastAsia" w:hint="eastAsia"/>
          <w:sz w:val="22"/>
          <w:lang w:eastAsia="zh-CN"/>
        </w:rPr>
        <w:t>April</w:t>
      </w:r>
      <w:r>
        <w:rPr>
          <w:sz w:val="22"/>
        </w:rPr>
        <w:t xml:space="preserve"> </w:t>
      </w:r>
      <w:r>
        <w:rPr>
          <w:rFonts w:eastAsiaTheme="minorEastAsia" w:hint="eastAsia"/>
          <w:sz w:val="22"/>
          <w:lang w:eastAsia="zh-CN"/>
        </w:rPr>
        <w:t>1</w:t>
      </w:r>
      <w:r>
        <w:rPr>
          <w:sz w:val="22"/>
        </w:rPr>
        <w:t xml:space="preserve">2th – </w:t>
      </w:r>
      <w:r>
        <w:rPr>
          <w:rFonts w:eastAsiaTheme="minorEastAsia" w:hint="eastAsia"/>
          <w:sz w:val="22"/>
          <w:lang w:eastAsia="zh-CN"/>
        </w:rPr>
        <w:t>April</w:t>
      </w:r>
      <w:r>
        <w:rPr>
          <w:sz w:val="22"/>
        </w:rPr>
        <w:t xml:space="preserve"> </w:t>
      </w:r>
      <w:r>
        <w:rPr>
          <w:rFonts w:eastAsiaTheme="minorEastAsia" w:hint="eastAsia"/>
          <w:sz w:val="22"/>
          <w:lang w:eastAsia="zh-CN"/>
        </w:rPr>
        <w:t>20</w:t>
      </w:r>
      <w:r w:rsidR="005C3DF0">
        <w:rPr>
          <w:sz w:val="22"/>
        </w:rPr>
        <w:t>th, 2021</w:t>
      </w:r>
    </w:p>
    <w:p w14:paraId="148FB015" w14:textId="77777777" w:rsidR="007E2BFA" w:rsidRDefault="007E2BFA">
      <w:pPr>
        <w:pStyle w:val="Header"/>
        <w:rPr>
          <w:lang w:val="de-DE"/>
        </w:rPr>
      </w:pPr>
    </w:p>
    <w:p w14:paraId="6762D82A" w14:textId="77777777" w:rsidR="007E2BFA" w:rsidRDefault="005C3DF0">
      <w:pPr>
        <w:pStyle w:val="Header"/>
        <w:tabs>
          <w:tab w:val="clear" w:pos="4536"/>
          <w:tab w:val="left" w:pos="1800"/>
        </w:tabs>
        <w:rPr>
          <w:sz w:val="22"/>
        </w:rPr>
      </w:pPr>
      <w:r>
        <w:rPr>
          <w:sz w:val="22"/>
        </w:rPr>
        <w:t>Source:</w:t>
      </w:r>
      <w:r>
        <w:rPr>
          <w:sz w:val="22"/>
        </w:rPr>
        <w:tab/>
      </w:r>
      <w:r>
        <w:rPr>
          <w:rFonts w:hint="eastAsia"/>
          <w:sz w:val="22"/>
        </w:rPr>
        <w:t>Moderator (OPPO)</w:t>
      </w:r>
    </w:p>
    <w:p w14:paraId="560BA87C" w14:textId="58437E7F" w:rsidR="007E2BFA" w:rsidRPr="001F7F72" w:rsidRDefault="005C3DF0">
      <w:pPr>
        <w:pStyle w:val="Header"/>
        <w:tabs>
          <w:tab w:val="clear" w:pos="4536"/>
          <w:tab w:val="left" w:pos="1800"/>
        </w:tabs>
        <w:rPr>
          <w:sz w:val="22"/>
        </w:rPr>
      </w:pPr>
      <w:r>
        <w:rPr>
          <w:sz w:val="22"/>
        </w:rPr>
        <w:t>Title:</w:t>
      </w:r>
      <w:r>
        <w:rPr>
          <w:sz w:val="22"/>
        </w:rPr>
        <w:tab/>
        <w:t xml:space="preserve">Summary#1 of </w:t>
      </w:r>
      <w:r w:rsidR="001F7F72" w:rsidRPr="001F7F72">
        <w:rPr>
          <w:sz w:val="22"/>
        </w:rPr>
        <w:t>email thread [104b-e-NR-R17-IIoT_URLLC-04]</w:t>
      </w:r>
    </w:p>
    <w:p w14:paraId="184B8619" w14:textId="77777777" w:rsidR="007E2BFA" w:rsidRDefault="005C3DF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246439E3" w14:textId="77777777" w:rsidR="007E2BFA" w:rsidRDefault="005C3DF0">
      <w:pPr>
        <w:pStyle w:val="Header"/>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2A307AEE" w14:textId="1BF44AF9" w:rsidR="007E2BFA" w:rsidRDefault="001F7F72">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RAN1#104b-e are summarized.</w:t>
      </w:r>
    </w:p>
    <w:p w14:paraId="0616A019" w14:textId="77777777" w:rsidR="001F7F72" w:rsidRPr="005E5248" w:rsidRDefault="001F7F72" w:rsidP="001F7F72">
      <w:pPr>
        <w:rPr>
          <w:highlight w:val="cyan"/>
        </w:rPr>
      </w:pPr>
      <w:r w:rsidRPr="005E5248">
        <w:rPr>
          <w:highlight w:val="cyan"/>
          <w:lang w:eastAsia="x-none"/>
        </w:rPr>
        <w:t>[104b-e-NR-R17-IIoT_URLLC-0</w:t>
      </w:r>
      <w:r>
        <w:rPr>
          <w:highlight w:val="cyan"/>
          <w:lang w:eastAsia="x-none"/>
        </w:rPr>
        <w:t>4</w:t>
      </w:r>
      <w:r w:rsidRPr="005E5248">
        <w:rPr>
          <w:highlight w:val="cyan"/>
          <w:lang w:eastAsia="x-none"/>
        </w:rPr>
        <w:t xml:space="preserve">] Email discussion on </w:t>
      </w:r>
      <w:r>
        <w:rPr>
          <w:highlight w:val="cyan"/>
        </w:rPr>
        <w:t>intra-UE multiplexing/prioritization</w:t>
      </w:r>
      <w:r w:rsidRPr="005E5248">
        <w:rPr>
          <w:highlight w:val="cyan"/>
        </w:rPr>
        <w:t xml:space="preserve">– </w:t>
      </w:r>
      <w:r>
        <w:rPr>
          <w:highlight w:val="cyan"/>
        </w:rPr>
        <w:t>Jia (OPPO)</w:t>
      </w:r>
    </w:p>
    <w:p w14:paraId="2D088BAA" w14:textId="77777777" w:rsidR="001F7F72" w:rsidRPr="005E5248" w:rsidRDefault="001F7F72" w:rsidP="001F7F72">
      <w:pPr>
        <w:numPr>
          <w:ilvl w:val="0"/>
          <w:numId w:val="104"/>
        </w:numPr>
        <w:rPr>
          <w:highlight w:val="cyan"/>
          <w:lang w:eastAsia="x-none"/>
        </w:rPr>
      </w:pPr>
      <w:r w:rsidRPr="005E5248">
        <w:rPr>
          <w:highlight w:val="cyan"/>
          <w:lang w:eastAsia="x-none"/>
        </w:rPr>
        <w:t>1</w:t>
      </w:r>
      <w:r w:rsidRPr="005E5248">
        <w:rPr>
          <w:highlight w:val="cyan"/>
          <w:vertAlign w:val="superscript"/>
          <w:lang w:eastAsia="x-none"/>
        </w:rPr>
        <w:t>st</w:t>
      </w:r>
      <w:r w:rsidRPr="005E5248">
        <w:rPr>
          <w:highlight w:val="cyan"/>
          <w:lang w:eastAsia="x-none"/>
        </w:rPr>
        <w:t xml:space="preserve"> check point: </w:t>
      </w:r>
      <w:r w:rsidRPr="005E5248">
        <w:rPr>
          <w:highlight w:val="cyan"/>
          <w:lang w:eastAsia="ko-KR"/>
        </w:rPr>
        <w:t>4/15</w:t>
      </w:r>
    </w:p>
    <w:p w14:paraId="3BE2D585" w14:textId="77777777" w:rsidR="001F7F72" w:rsidRPr="005E5248" w:rsidRDefault="001F7F72" w:rsidP="001F7F72">
      <w:pPr>
        <w:numPr>
          <w:ilvl w:val="0"/>
          <w:numId w:val="104"/>
        </w:numPr>
        <w:rPr>
          <w:highlight w:val="cyan"/>
          <w:lang w:eastAsia="x-none"/>
        </w:rPr>
      </w:pPr>
      <w:r w:rsidRPr="005E5248">
        <w:rPr>
          <w:highlight w:val="cyan"/>
          <w:lang w:eastAsia="x-none"/>
        </w:rPr>
        <w:t>2</w:t>
      </w:r>
      <w:r w:rsidRPr="005E5248">
        <w:rPr>
          <w:highlight w:val="cyan"/>
          <w:vertAlign w:val="superscript"/>
          <w:lang w:eastAsia="x-none"/>
        </w:rPr>
        <w:t>nd</w:t>
      </w:r>
      <w:r w:rsidRPr="005E5248">
        <w:rPr>
          <w:highlight w:val="cyan"/>
          <w:lang w:eastAsia="x-none"/>
        </w:rPr>
        <w:t xml:space="preserve"> check point: 4/19</w:t>
      </w:r>
    </w:p>
    <w:p w14:paraId="08262437" w14:textId="77777777" w:rsidR="001F7F72" w:rsidRPr="005E5248" w:rsidRDefault="001F7F72" w:rsidP="001F7F72">
      <w:pPr>
        <w:numPr>
          <w:ilvl w:val="0"/>
          <w:numId w:val="104"/>
        </w:numPr>
        <w:rPr>
          <w:highlight w:val="cyan"/>
          <w:lang w:eastAsia="x-none"/>
        </w:rPr>
      </w:pPr>
      <w:r w:rsidRPr="005E5248">
        <w:rPr>
          <w:highlight w:val="cyan"/>
          <w:lang w:eastAsia="x-none"/>
        </w:rPr>
        <w:t>3</w:t>
      </w:r>
      <w:r w:rsidRPr="005E5248">
        <w:rPr>
          <w:highlight w:val="cyan"/>
          <w:vertAlign w:val="superscript"/>
          <w:lang w:eastAsia="x-none"/>
        </w:rPr>
        <w:t>rd</w:t>
      </w:r>
      <w:r w:rsidRPr="005E5248">
        <w:rPr>
          <w:highlight w:val="cyan"/>
          <w:lang w:eastAsia="x-none"/>
        </w:rPr>
        <w:t xml:space="preserve"> check point: 4/20</w:t>
      </w:r>
    </w:p>
    <w:p w14:paraId="0E5E7C5A" w14:textId="77777777" w:rsidR="007E2BFA" w:rsidRDefault="007E2BFA">
      <w:pPr>
        <w:spacing w:afterLines="50" w:after="120"/>
        <w:jc w:val="both"/>
        <w:rPr>
          <w:rFonts w:eastAsia="SimSun"/>
          <w:lang w:eastAsia="zh-CN"/>
        </w:rPr>
      </w:pPr>
    </w:p>
    <w:p w14:paraId="59D54157"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PUCCH</w:t>
      </w:r>
    </w:p>
    <w:p w14:paraId="65388CBB"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high-priority HARQ-ACK and a low-priority HARQ-ACK into a PUCCH in R17.</w:t>
      </w:r>
    </w:p>
    <w:p w14:paraId="356D0249"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DengXian"/>
          <w:i/>
          <w:szCs w:val="20"/>
        </w:rPr>
      </w:pPr>
      <w:r>
        <w:rPr>
          <w:i/>
          <w:szCs w:val="20"/>
        </w:rPr>
        <w:t>For the above multiplexing scenarios,</w:t>
      </w:r>
    </w:p>
    <w:p w14:paraId="2840AC26"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FFS conditions, if needed, for the multiplexing, e.g</w:t>
      </w:r>
    </w:p>
    <w:p w14:paraId="5418F2F6"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5C2DBA4E"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FFS: details, if needed, of the multiplexing scheme, e.g.</w:t>
      </w:r>
    </w:p>
    <w:p w14:paraId="748EBD8F"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bookmarkStart w:id="0" w:name="OLE_LINK2"/>
      <w:bookmarkStart w:id="1" w:name="OLE_LINK1"/>
      <w:r>
        <w:rPr>
          <w:i/>
          <w:szCs w:val="20"/>
        </w:rPr>
        <w:t>How to minimize impact on the latency for high-priority HARQ-ACK.</w:t>
      </w:r>
      <w:bookmarkEnd w:id="0"/>
      <w:bookmarkEnd w:id="1"/>
    </w:p>
    <w:p w14:paraId="230B1295"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7AD4ACE0"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BF909E8"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2BFDDEE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455DF52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796E57D9"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192D1758" w14:textId="77777777" w:rsidR="007E2BFA" w:rsidRDefault="005C3DF0">
      <w:pPr>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71E55A04" w14:textId="77777777" w:rsidR="007E2BFA" w:rsidRDefault="005C3DF0" w:rsidP="00BC19A3">
      <w:pPr>
        <w:numPr>
          <w:ilvl w:val="0"/>
          <w:numId w:val="11"/>
        </w:numPr>
        <w:rPr>
          <w:i/>
          <w:szCs w:val="20"/>
        </w:rPr>
      </w:pPr>
      <w:r>
        <w:rPr>
          <w:i/>
          <w:szCs w:val="20"/>
        </w:rPr>
        <w:t>Support of multiplexing between different resources not confined within a sub-slot if conditions are met</w:t>
      </w:r>
    </w:p>
    <w:p w14:paraId="06BB3D7F" w14:textId="77777777" w:rsidR="007E2BFA" w:rsidRDefault="005C3DF0" w:rsidP="00BC19A3">
      <w:pPr>
        <w:numPr>
          <w:ilvl w:val="1"/>
          <w:numId w:val="11"/>
        </w:numPr>
        <w:rPr>
          <w:i/>
          <w:szCs w:val="20"/>
        </w:rPr>
      </w:pPr>
      <w:r>
        <w:rPr>
          <w:i/>
          <w:szCs w:val="20"/>
        </w:rPr>
        <w:t xml:space="preserve">FFS: Details </w:t>
      </w:r>
    </w:p>
    <w:p w14:paraId="5832F64B" w14:textId="77777777" w:rsidR="007E2BFA" w:rsidRDefault="005C3DF0" w:rsidP="00BC19A3">
      <w:pPr>
        <w:numPr>
          <w:ilvl w:val="0"/>
          <w:numId w:val="11"/>
        </w:numPr>
        <w:rPr>
          <w:i/>
          <w:szCs w:val="20"/>
        </w:rPr>
      </w:pPr>
      <w:r>
        <w:rPr>
          <w:rFonts w:eastAsia="Microsoft YaHei"/>
          <w:i/>
          <w:color w:val="000000"/>
          <w:szCs w:val="20"/>
        </w:rPr>
        <w:t>Support multiplexing in case a PUCCH overlaps with more than one PUCCH if conditions are met</w:t>
      </w:r>
    </w:p>
    <w:p w14:paraId="361F8E30" w14:textId="77777777" w:rsidR="007E2BFA" w:rsidRDefault="005C3DF0" w:rsidP="00BC19A3">
      <w:pPr>
        <w:numPr>
          <w:ilvl w:val="1"/>
          <w:numId w:val="11"/>
        </w:numPr>
        <w:spacing w:afterLines="50" w:after="120"/>
        <w:ind w:left="1434" w:hanging="357"/>
        <w:rPr>
          <w:rFonts w:eastAsia="Microsoft YaHei"/>
          <w:i/>
          <w:color w:val="000000"/>
          <w:szCs w:val="20"/>
        </w:rPr>
      </w:pPr>
      <w:r>
        <w:rPr>
          <w:rFonts w:eastAsia="Microsoft YaHei"/>
          <w:i/>
          <w:color w:val="000000"/>
          <w:szCs w:val="20"/>
        </w:rPr>
        <w:t>FFS details</w:t>
      </w:r>
    </w:p>
    <w:p w14:paraId="739E9356"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25874A85"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42D4AD9C" w14:textId="77777777" w:rsidR="007E2BFA" w:rsidRDefault="005C3DF0" w:rsidP="00BC19A3">
      <w:pPr>
        <w:pStyle w:val="ListParagraph"/>
        <w:numPr>
          <w:ilvl w:val="0"/>
          <w:numId w:val="13"/>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rsidP="00BC19A3">
      <w:pPr>
        <w:pStyle w:val="ListParagraph"/>
        <w:numPr>
          <w:ilvl w:val="0"/>
          <w:numId w:val="13"/>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Microsoft YaHei"/>
          <w:highlight w:val="green"/>
        </w:rPr>
      </w:pPr>
      <w:r>
        <w:rPr>
          <w:highlight w:val="green"/>
          <w:lang w:eastAsia="zh-CN"/>
        </w:rPr>
        <w:t>Agreements:</w:t>
      </w:r>
    </w:p>
    <w:p w14:paraId="66EF7B17" w14:textId="77777777" w:rsidR="007E2BFA" w:rsidRDefault="005C3DF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0C5219D8" w14:textId="77777777" w:rsidR="007E2BFA" w:rsidRDefault="005C3DF0" w:rsidP="00BC19A3">
      <w:pPr>
        <w:pStyle w:val="ListParagraph"/>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4B629F1" w14:textId="77777777" w:rsidR="007E2BFA" w:rsidRDefault="005C3DF0" w:rsidP="00BC19A3">
      <w:pPr>
        <w:pStyle w:val="ListParagraph"/>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1B73DE6A" w14:textId="77777777" w:rsidR="007E2BFA" w:rsidRPr="005D3D78" w:rsidRDefault="005C3DF0" w:rsidP="00BC19A3">
      <w:pPr>
        <w:pStyle w:val="ListParagraph"/>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38BD29F7" w14:textId="77777777" w:rsidR="005D3D78" w:rsidRPr="00817EFF" w:rsidRDefault="005D3D78" w:rsidP="005D3D78">
      <w:pPr>
        <w:rPr>
          <w:rFonts w:eastAsia="Microsoft YaHei"/>
          <w:color w:val="000000"/>
          <w:szCs w:val="20"/>
        </w:rPr>
      </w:pPr>
      <w:r w:rsidRPr="00817EFF">
        <w:rPr>
          <w:rFonts w:eastAsia="SimSun"/>
          <w:color w:val="000000"/>
          <w:szCs w:val="20"/>
          <w:highlight w:val="green"/>
          <w:lang w:eastAsia="zh-CN"/>
        </w:rPr>
        <w:t>Agreements</w:t>
      </w:r>
      <w:r w:rsidRPr="00817EFF">
        <w:rPr>
          <w:rFonts w:eastAsia="SimSun"/>
          <w:color w:val="000000"/>
          <w:szCs w:val="20"/>
          <w:lang w:eastAsia="zh-CN"/>
        </w:rPr>
        <w:t>:</w:t>
      </w:r>
    </w:p>
    <w:p w14:paraId="4BFFCB43" w14:textId="77777777" w:rsidR="005D3D78" w:rsidRPr="00FD03A9" w:rsidRDefault="005D3D78" w:rsidP="005D3D78">
      <w:pPr>
        <w:rPr>
          <w:rFonts w:eastAsia="Microsoft YaHei"/>
          <w:i/>
          <w:color w:val="000000"/>
          <w:szCs w:val="20"/>
        </w:rPr>
      </w:pPr>
      <w:r w:rsidRPr="00FD03A9">
        <w:rPr>
          <w:rFonts w:eastAsia="Microsoft YaHei"/>
          <w:i/>
          <w:color w:val="000000"/>
          <w:szCs w:val="20"/>
        </w:rPr>
        <w:t xml:space="preserve">For multiplexing a high-priority (HP) HARQ-ACK and a low-priority (LP) HARQ-ACK into a PUCCH in R17, </w:t>
      </w:r>
    </w:p>
    <w:p w14:paraId="2F259DB6"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512016D3"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7186FF9"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5F8C7CB2"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FFS details</w:t>
      </w:r>
    </w:p>
    <w:p w14:paraId="62E972CA"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30E5AD1D" w14:textId="77777777" w:rsidR="005D3D78" w:rsidRPr="00FD03A9" w:rsidRDefault="005D3D78" w:rsidP="005D3D78">
      <w:pPr>
        <w:rPr>
          <w:i/>
          <w:color w:val="000000"/>
          <w:szCs w:val="20"/>
          <w:lang w:eastAsia="zh-CN"/>
        </w:rPr>
      </w:pPr>
      <w:r w:rsidRPr="00FD03A9">
        <w:rPr>
          <w:i/>
          <w:color w:val="000000"/>
          <w:szCs w:val="20"/>
          <w:lang w:eastAsia="zh-CN"/>
        </w:rPr>
        <w:t>Reuse Rel-15 intra-UE PUCCH/PUSCH multiplexing timeline requirements for Rel-17 intra-UE PUCCH/PUSCH multiplexing with different priorities</w:t>
      </w:r>
    </w:p>
    <w:p w14:paraId="762F036E" w14:textId="77777777" w:rsidR="005D3D78" w:rsidRPr="00FD03A9" w:rsidRDefault="005D3D78" w:rsidP="00BC19A3">
      <w:pPr>
        <w:pStyle w:val="ListParagraph"/>
        <w:numPr>
          <w:ilvl w:val="0"/>
          <w:numId w:val="62"/>
        </w:numPr>
        <w:overflowPunct w:val="0"/>
        <w:autoSpaceDE w:val="0"/>
        <w:autoSpaceDN w:val="0"/>
        <w:adjustRightInd w:val="0"/>
        <w:spacing w:after="180"/>
        <w:textAlignment w:val="baseline"/>
        <w:rPr>
          <w:rFonts w:eastAsia="Microsoft YaHei"/>
          <w:i/>
        </w:rPr>
      </w:pPr>
      <w:r w:rsidRPr="00FD03A9">
        <w:rPr>
          <w:i/>
          <w:lang w:eastAsia="zh-CN"/>
        </w:rPr>
        <w:t>FFS whether or not to specify a different behavior than Rel-15 when the timeline requirements are not met  </w:t>
      </w:r>
    </w:p>
    <w:p w14:paraId="6D5EF5B7"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6F055BEC" w14:textId="77777777" w:rsidR="00FD03A9" w:rsidRPr="00FD03A9" w:rsidRDefault="00FD03A9" w:rsidP="00FD03A9">
      <w:pPr>
        <w:jc w:val="both"/>
        <w:rPr>
          <w:i/>
          <w:szCs w:val="20"/>
        </w:rPr>
      </w:pPr>
      <w:r w:rsidRPr="00FD03A9">
        <w:rPr>
          <w:i/>
          <w:szCs w:val="20"/>
        </w:rPr>
        <w:t>When a PUCCH carrying HP SR with PF0 overlaps with a PUCCH carrying LP HARQ-ACK with PF0, further study the following options (proponents are encouraged to provide more details and analysis):</w:t>
      </w:r>
    </w:p>
    <w:p w14:paraId="3BA4630C"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2C789602"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Opt.1a: The UE does not transmit negative SR.</w:t>
      </w:r>
    </w:p>
    <w:p w14:paraId="291F8B9E"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3A3BEB6A"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27C31222"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FFS: whether with power boost to transmit multiplexed payload or not.</w:t>
      </w:r>
    </w:p>
    <w:p w14:paraId="019B66EA"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41C7DA34"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2B0AC367"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56F7026F"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D25491E"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Opt.3: No enhancement over Rel-16.</w:t>
      </w:r>
    </w:p>
    <w:p w14:paraId="7A72FA35"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Other options not excluded.</w:t>
      </w:r>
    </w:p>
    <w:p w14:paraId="27F5BC31"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03DAC441"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AA7A6CF" w14:textId="77777777" w:rsidR="00FD03A9" w:rsidRPr="00FD03A9" w:rsidRDefault="00FD03A9" w:rsidP="00FD03A9">
      <w:pPr>
        <w:jc w:val="both"/>
        <w:rPr>
          <w:i/>
          <w:szCs w:val="20"/>
        </w:rPr>
      </w:pPr>
      <w:r w:rsidRPr="00FD03A9">
        <w:rPr>
          <w:i/>
          <w:szCs w:val="20"/>
        </w:rPr>
        <w:t>When a PUCCH carrying HP SR with PF0 overlaps with a PUCCH carrying LP HARQ-ACK with PF1, further study the following options (proponents are encouraged to provide more details and analysis):</w:t>
      </w:r>
    </w:p>
    <w:p w14:paraId="0CB7520E"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6FD3AA7D"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Opt.1a: The UE does not transmit negative SR.</w:t>
      </w:r>
    </w:p>
    <w:p w14:paraId="26408196"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13B81ADB"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18EB025A"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FFS: whether with power boost to transmit multiplexed payload or not.</w:t>
      </w:r>
    </w:p>
    <w:p w14:paraId="0AC5F26B"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66F19D6E"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5E316564"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lastRenderedPageBreak/>
        <w:t>Opt.2b: Applying QPSK for SR+1-bit HARQ-ACK. For the case of 2-bit HARQ-ACK, the HARQ-ACK is reduced/compressed to 1-bit.</w:t>
      </w:r>
    </w:p>
    <w:p w14:paraId="280BA4C4"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FFS on conditions of multiplexing.</w:t>
      </w:r>
    </w:p>
    <w:p w14:paraId="61BCBB35"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2066CF73"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color w:val="FF0000"/>
        </w:rPr>
        <w:t>Opt.4: For positive SR, transmit SR on the SR resource and drop HARQ-ACK. For negative SR, transmit HARQ-ACK on the HARQ-ACK resource.</w:t>
      </w:r>
    </w:p>
    <w:p w14:paraId="23313789"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Opt.5: No enhancement over Rel-16.</w:t>
      </w:r>
    </w:p>
    <w:p w14:paraId="322C448F"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Other options not excluded.</w:t>
      </w:r>
    </w:p>
    <w:p w14:paraId="674EE7DB"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921A874"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B48598E" w14:textId="77777777" w:rsidR="00FD03A9" w:rsidRPr="00FD03A9" w:rsidRDefault="00FD03A9" w:rsidP="00FD03A9">
      <w:pPr>
        <w:jc w:val="both"/>
        <w:rPr>
          <w:i/>
          <w:szCs w:val="20"/>
        </w:rPr>
      </w:pPr>
      <w:r w:rsidRPr="00FD03A9">
        <w:rPr>
          <w:i/>
          <w:szCs w:val="20"/>
        </w:rPr>
        <w:t>When a PUCCH carrying HP SR with PF1 overlaps with a PUCCH carrying LP HARQ-ACK with PF0, further study the following options (proponents are encouraged to provide more details and analysis):</w:t>
      </w:r>
    </w:p>
    <w:p w14:paraId="21A0A09D"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Opt.1: The SR and HARQ-ACK are multiplexed and transmitted on the SR resource.</w:t>
      </w:r>
    </w:p>
    <w:p w14:paraId="2A3E5C9C"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573A1A4"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color w:val="FF0000"/>
        </w:rPr>
        <w:t>Opt.1b: SR and HARQ-ACK are multiplexed and modulated to be transmitted on the SR resource</w:t>
      </w:r>
    </w:p>
    <w:p w14:paraId="300CE9AB"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7A6D1DD5"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471E76FB"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76C745BC"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5CB333C"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Opt.2d: HP SR and LP HARQ-ACK are multiplexed by the Rel-15 cyclic shift only if latency requirement for HP SR is met. Otherwise, drop the LP HARQ-ACK and only transmit the HP SR on its resource.</w:t>
      </w:r>
    </w:p>
    <w:p w14:paraId="6F795B09"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1DA66B19"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Opt.4: No enhancement over Rel-16.</w:t>
      </w:r>
    </w:p>
    <w:p w14:paraId="14675741"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Other options not excluded.</w:t>
      </w:r>
    </w:p>
    <w:p w14:paraId="5B8B22CA"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47285682" w14:textId="77777777" w:rsidR="007E2BFA" w:rsidRDefault="005C3DF0">
      <w:pPr>
        <w:pStyle w:val="Heading2"/>
        <w:tabs>
          <w:tab w:val="clear" w:pos="3447"/>
        </w:tabs>
        <w:ind w:left="567"/>
        <w:rPr>
          <w:rFonts w:eastAsia="SimSun"/>
          <w:lang w:eastAsia="zh-CN"/>
        </w:rPr>
      </w:pPr>
      <w:r>
        <w:rPr>
          <w:rFonts w:eastAsia="SimSun" w:hint="eastAsia"/>
          <w:szCs w:val="20"/>
          <w:lang w:eastAsia="zh-CN"/>
        </w:rPr>
        <w:t>Coding for</w:t>
      </w:r>
      <w:r>
        <w:rPr>
          <w:rFonts w:eastAsia="SimSun"/>
          <w:szCs w:val="20"/>
          <w:lang w:eastAsia="zh-CN"/>
        </w:rPr>
        <w:t xml:space="preserve"> UCIs with different priorities (e.g. separate coding vs. joint coding)</w:t>
      </w:r>
    </w:p>
    <w:p w14:paraId="718B966F"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13171F08" w14:textId="77777777" w:rsidR="007E2BFA" w:rsidRDefault="005C3DF0">
      <w:pPr>
        <w:spacing w:afterLines="50" w:after="120"/>
        <w:rPr>
          <w:rFonts w:eastAsia="SimSun"/>
          <w:b/>
          <w:lang w:eastAsia="zh-CN"/>
        </w:rPr>
      </w:pPr>
      <w:r>
        <w:rPr>
          <w:rFonts w:eastAsia="Microsoft YaHei" w:hint="eastAsia"/>
          <w:b/>
          <w:color w:val="000000"/>
          <w:szCs w:val="20"/>
          <w:lang w:eastAsia="zh-CN"/>
        </w:rPr>
        <w:t>W</w:t>
      </w:r>
      <w:r>
        <w:rPr>
          <w:rFonts w:eastAsia="Microsoft YaHei"/>
          <w:b/>
          <w:color w:val="000000"/>
          <w:szCs w:val="20"/>
        </w:rPr>
        <w:t xml:space="preserve">hen the total number of LP and HP HARQ-ACK bits </w:t>
      </w:r>
      <w:r>
        <w:rPr>
          <w:rFonts w:eastAsia="Microsoft YaHei" w:hint="eastAsia"/>
          <w:b/>
          <w:color w:val="000000"/>
          <w:szCs w:val="20"/>
          <w:lang w:eastAsia="zh-CN"/>
        </w:rPr>
        <w:t>is</w:t>
      </w:r>
      <w:r>
        <w:rPr>
          <w:rFonts w:eastAsia="Microsoft YaHei"/>
          <w:b/>
          <w:color w:val="000000"/>
          <w:szCs w:val="20"/>
        </w:rPr>
        <w:t xml:space="preserve"> more than 2</w:t>
      </w:r>
      <w:r>
        <w:rPr>
          <w:rFonts w:eastAsia="Microsoft YaHei" w:hint="eastAsia"/>
          <w:b/>
          <w:color w:val="000000"/>
          <w:szCs w:val="20"/>
          <w:lang w:eastAsia="zh-CN"/>
        </w:rPr>
        <w:t>,</w:t>
      </w:r>
    </w:p>
    <w:p w14:paraId="0FF6CFDF" w14:textId="6B98EC56" w:rsidR="00E91B4E" w:rsidRDefault="00E91B4E" w:rsidP="00BC19A3">
      <w:pPr>
        <w:pStyle w:val="ListParagraph"/>
        <w:numPr>
          <w:ilvl w:val="0"/>
          <w:numId w:val="15"/>
        </w:numPr>
        <w:overflowPunct w:val="0"/>
        <w:autoSpaceDE w:val="0"/>
        <w:autoSpaceDN w:val="0"/>
        <w:adjustRightInd w:val="0"/>
        <w:spacing w:afterLines="50" w:after="120"/>
        <w:textAlignment w:val="baseline"/>
        <w:rPr>
          <w:sz w:val="21"/>
          <w:szCs w:val="21"/>
        </w:rPr>
      </w:pPr>
      <w:r>
        <w:t xml:space="preserve">Option 1: </w:t>
      </w:r>
      <w:r>
        <w:rPr>
          <w:rFonts w:hint="eastAsia"/>
          <w:lang w:eastAsia="zh-CN"/>
        </w:rPr>
        <w:t>J</w:t>
      </w:r>
      <w:r>
        <w:t>oint coding</w:t>
      </w:r>
      <w:r>
        <w:rPr>
          <w:rFonts w:eastAsiaTheme="minorEastAsia" w:hint="eastAsia"/>
          <w:lang w:eastAsia="zh-CN"/>
        </w:rPr>
        <w:t xml:space="preserve"> </w:t>
      </w:r>
      <w:r w:rsidR="00DB6558">
        <w:rPr>
          <w:rFonts w:eastAsiaTheme="minorEastAsia" w:hint="eastAsia"/>
          <w:lang w:eastAsia="zh-CN"/>
        </w:rPr>
        <w:t xml:space="preserve">(incl. </w:t>
      </w:r>
      <w:r>
        <w:rPr>
          <w:rFonts w:eastAsiaTheme="minorEastAsia" w:hint="eastAsia"/>
          <w:lang w:eastAsia="zh-CN"/>
        </w:rPr>
        <w:t>with compression for the LP HARQ-ACK</w:t>
      </w:r>
      <w:r w:rsidR="00DB6558">
        <w:rPr>
          <w:rFonts w:eastAsiaTheme="minorEastAsia" w:hint="eastAsia"/>
          <w:lang w:eastAsia="zh-CN"/>
        </w:rPr>
        <w:t>)</w:t>
      </w:r>
      <w:r>
        <w:t>.</w:t>
      </w:r>
    </w:p>
    <w:p w14:paraId="0A9154CA" w14:textId="423B15EE" w:rsidR="00E91B4E" w:rsidRPr="00780B20" w:rsidRDefault="00CD5D5D"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val="fr-CA" w:eastAsia="zh-CN"/>
        </w:rPr>
      </w:pPr>
      <w:r w:rsidRPr="00780B20">
        <w:rPr>
          <w:rFonts w:eastAsia="SimSun" w:hint="eastAsia"/>
          <w:b/>
          <w:color w:val="0070C0"/>
          <w:lang w:val="fr-CA" w:eastAsia="zh-CN"/>
        </w:rPr>
        <w:t xml:space="preserve">(2 simulations) </w:t>
      </w:r>
      <w:r w:rsidR="00026694" w:rsidRPr="00780B20">
        <w:rPr>
          <w:rFonts w:eastAsia="SimSun" w:hint="eastAsia"/>
          <w:color w:val="0070C0"/>
          <w:lang w:val="fr-CA" w:eastAsia="zh-CN"/>
        </w:rPr>
        <w:t>OPPO</w:t>
      </w:r>
      <w:r w:rsidR="008E2ED2" w:rsidRPr="00780B20">
        <w:rPr>
          <w:rFonts w:eastAsia="SimSun" w:hint="eastAsia"/>
          <w:color w:val="0070C0"/>
          <w:lang w:val="fr-CA" w:eastAsia="zh-CN"/>
        </w:rPr>
        <w:t>, MTK</w:t>
      </w:r>
      <w:r w:rsidR="007D3B1A" w:rsidRPr="00780B20">
        <w:rPr>
          <w:rFonts w:eastAsia="SimSun" w:hint="eastAsia"/>
          <w:color w:val="0070C0"/>
          <w:lang w:val="fr-CA" w:eastAsia="zh-CN"/>
        </w:rPr>
        <w:t>, Xiaomi</w:t>
      </w:r>
      <w:r w:rsidR="00EE464C" w:rsidRPr="00780B20">
        <w:rPr>
          <w:rFonts w:eastAsia="SimSun" w:hint="eastAsia"/>
          <w:color w:val="0070C0"/>
          <w:lang w:val="fr-CA" w:eastAsia="zh-CN"/>
        </w:rPr>
        <w:t xml:space="preserve">, </w:t>
      </w:r>
      <w:r w:rsidR="00EE464C" w:rsidRPr="00780B20">
        <w:rPr>
          <w:rFonts w:eastAsia="SimSun" w:hint="eastAsia"/>
          <w:b/>
          <w:color w:val="0070C0"/>
          <w:lang w:val="fr-CA" w:eastAsia="zh-CN"/>
        </w:rPr>
        <w:t>Intel</w:t>
      </w:r>
      <w:r w:rsidR="002768B5" w:rsidRPr="00780B20">
        <w:rPr>
          <w:rFonts w:eastAsia="SimSun" w:hint="eastAsia"/>
          <w:b/>
          <w:color w:val="0070C0"/>
          <w:lang w:val="fr-CA" w:eastAsia="zh-CN"/>
        </w:rPr>
        <w:t>, QC</w:t>
      </w:r>
      <w:r w:rsidR="00DB6558" w:rsidRPr="00780B20">
        <w:rPr>
          <w:rFonts w:eastAsia="SimSun" w:hint="eastAsia"/>
          <w:b/>
          <w:color w:val="0070C0"/>
          <w:lang w:val="fr-CA" w:eastAsia="zh-CN"/>
        </w:rPr>
        <w:t xml:space="preserve">, </w:t>
      </w:r>
      <w:r w:rsidR="00DB6558" w:rsidRPr="00780B20">
        <w:rPr>
          <w:rFonts w:eastAsia="SimSun" w:hint="eastAsia"/>
          <w:color w:val="0070C0"/>
          <w:lang w:val="fr-CA" w:eastAsia="zh-CN"/>
        </w:rPr>
        <w:t>Leno/Moto</w:t>
      </w:r>
    </w:p>
    <w:p w14:paraId="046E7465" w14:textId="46F3D8BA" w:rsidR="00E91B4E" w:rsidRDefault="00E91B4E" w:rsidP="00BC19A3">
      <w:pPr>
        <w:pStyle w:val="ListParagraph"/>
        <w:numPr>
          <w:ilvl w:val="0"/>
          <w:numId w:val="15"/>
        </w:numPr>
        <w:overflowPunct w:val="0"/>
        <w:autoSpaceDE w:val="0"/>
        <w:autoSpaceDN w:val="0"/>
        <w:adjustRightInd w:val="0"/>
        <w:spacing w:afterLines="50" w:after="120"/>
        <w:textAlignment w:val="baseline"/>
        <w:rPr>
          <w:sz w:val="21"/>
          <w:szCs w:val="21"/>
        </w:rPr>
      </w:pPr>
      <w:r>
        <w:t xml:space="preserve">Option 2: </w:t>
      </w:r>
      <w:r>
        <w:rPr>
          <w:rFonts w:hint="eastAsia"/>
          <w:lang w:eastAsia="zh-CN"/>
        </w:rPr>
        <w:t>S</w:t>
      </w:r>
      <w:r>
        <w:t>eparate coding.</w:t>
      </w:r>
      <w:r>
        <w:rPr>
          <w:rFonts w:hint="eastAsia"/>
          <w:lang w:eastAsia="zh-CN"/>
        </w:rPr>
        <w:t xml:space="preserve"> </w:t>
      </w:r>
    </w:p>
    <w:p w14:paraId="1C740436" w14:textId="41050ABA" w:rsidR="00E91B4E" w:rsidRDefault="00CD5D5D"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 xml:space="preserve">(5 simulations) </w:t>
      </w:r>
      <w:r w:rsidR="00E91B4E" w:rsidRPr="00CD5D5D">
        <w:rPr>
          <w:rFonts w:eastAsia="SimSun" w:hint="eastAsia"/>
          <w:b/>
          <w:color w:val="0070C0"/>
          <w:lang w:eastAsia="zh-CN"/>
        </w:rPr>
        <w:t>HW</w:t>
      </w:r>
      <w:r w:rsidR="00630ABA" w:rsidRPr="00CD5D5D">
        <w:rPr>
          <w:rFonts w:eastAsia="SimSun" w:hint="eastAsia"/>
          <w:b/>
          <w:color w:val="0070C0"/>
          <w:lang w:eastAsia="zh-CN"/>
        </w:rPr>
        <w:t xml:space="preserve">, </w:t>
      </w:r>
      <w:r w:rsidR="00630ABA">
        <w:rPr>
          <w:rFonts w:eastAsia="SimSun" w:hint="eastAsia"/>
          <w:color w:val="0070C0"/>
          <w:lang w:eastAsia="zh-CN"/>
        </w:rPr>
        <w:t>Spreadtrum</w:t>
      </w:r>
      <w:r w:rsidR="005F3E15">
        <w:rPr>
          <w:rFonts w:eastAsia="SimSun" w:hint="eastAsia"/>
          <w:color w:val="0070C0"/>
          <w:lang w:eastAsia="zh-CN"/>
        </w:rPr>
        <w:t xml:space="preserve">, </w:t>
      </w:r>
      <w:r w:rsidR="005F3E15" w:rsidRPr="00CD5D5D">
        <w:rPr>
          <w:rFonts w:eastAsia="SimSun" w:hint="eastAsia"/>
          <w:b/>
          <w:color w:val="0070C0"/>
          <w:lang w:eastAsia="zh-CN"/>
        </w:rPr>
        <w:t>ZTE</w:t>
      </w:r>
      <w:r w:rsidR="00B3060A" w:rsidRPr="00CD5D5D">
        <w:rPr>
          <w:rFonts w:eastAsia="SimSun" w:hint="eastAsia"/>
          <w:b/>
          <w:color w:val="0070C0"/>
          <w:lang w:eastAsia="zh-CN"/>
        </w:rPr>
        <w:t>, vivo</w:t>
      </w:r>
      <w:r w:rsidR="00CE3769" w:rsidRPr="00CD5D5D">
        <w:rPr>
          <w:rFonts w:eastAsia="SimSun" w:hint="eastAsia"/>
          <w:b/>
          <w:color w:val="0070C0"/>
          <w:lang w:eastAsia="zh-CN"/>
        </w:rPr>
        <w:t xml:space="preserve">, </w:t>
      </w:r>
      <w:r w:rsidR="00CE3769">
        <w:rPr>
          <w:rFonts w:eastAsia="SimSun" w:hint="eastAsia"/>
          <w:color w:val="0070C0"/>
          <w:lang w:eastAsia="zh-CN"/>
        </w:rPr>
        <w:t>APT</w:t>
      </w:r>
      <w:r w:rsidR="00924537">
        <w:rPr>
          <w:rFonts w:eastAsia="SimSun" w:hint="eastAsia"/>
          <w:color w:val="0070C0"/>
          <w:lang w:eastAsia="zh-CN"/>
        </w:rPr>
        <w:t xml:space="preserve">, </w:t>
      </w:r>
      <w:r w:rsidR="005931CF" w:rsidRPr="00CD5D5D">
        <w:rPr>
          <w:rFonts w:eastAsia="SimSun" w:hint="eastAsia"/>
          <w:b/>
          <w:color w:val="0070C0"/>
          <w:lang w:eastAsia="zh-CN"/>
        </w:rPr>
        <w:t>E///</w:t>
      </w:r>
      <w:r w:rsidR="00400916" w:rsidRPr="00CD5D5D">
        <w:rPr>
          <w:rFonts w:eastAsia="SimSun" w:hint="eastAsia"/>
          <w:b/>
          <w:color w:val="0070C0"/>
          <w:lang w:eastAsia="zh-CN"/>
        </w:rPr>
        <w:t>, Nokia</w:t>
      </w:r>
      <w:r w:rsidR="004C7525" w:rsidRPr="00CD5D5D">
        <w:rPr>
          <w:rFonts w:eastAsia="SimSun" w:hint="eastAsia"/>
          <w:b/>
          <w:color w:val="0070C0"/>
          <w:lang w:eastAsia="zh-CN"/>
        </w:rPr>
        <w:t xml:space="preserve">, </w:t>
      </w:r>
      <w:r w:rsidR="004C7525">
        <w:rPr>
          <w:rFonts w:eastAsia="SimSun" w:hint="eastAsia"/>
          <w:color w:val="0070C0"/>
          <w:lang w:eastAsia="zh-CN"/>
        </w:rPr>
        <w:t>CMCC</w:t>
      </w:r>
      <w:r w:rsidR="00106C53">
        <w:rPr>
          <w:rFonts w:eastAsia="SimSun" w:hint="eastAsia"/>
          <w:color w:val="0070C0"/>
          <w:lang w:eastAsia="zh-CN"/>
        </w:rPr>
        <w:t>,</w:t>
      </w:r>
      <w:r w:rsidR="00106C53" w:rsidRPr="00CD5D5D">
        <w:rPr>
          <w:rFonts w:eastAsia="SimSun" w:hint="eastAsia"/>
          <w:b/>
          <w:color w:val="0070C0"/>
          <w:lang w:eastAsia="zh-CN"/>
        </w:rPr>
        <w:t xml:space="preserve"> Samsung</w:t>
      </w:r>
      <w:r w:rsidR="003169C7" w:rsidRPr="00CD5D5D">
        <w:rPr>
          <w:rFonts w:eastAsia="SimSun" w:hint="eastAsia"/>
          <w:b/>
          <w:color w:val="0070C0"/>
          <w:lang w:eastAsia="zh-CN"/>
        </w:rPr>
        <w:t>,</w:t>
      </w:r>
      <w:r w:rsidR="003169C7">
        <w:rPr>
          <w:rFonts w:eastAsia="SimSun" w:hint="eastAsia"/>
          <w:color w:val="0070C0"/>
          <w:lang w:eastAsia="zh-CN"/>
        </w:rPr>
        <w:t xml:space="preserve"> Sony</w:t>
      </w:r>
      <w:r w:rsidR="008B655E">
        <w:rPr>
          <w:rFonts w:eastAsia="SimSun" w:hint="eastAsia"/>
          <w:color w:val="0070C0"/>
          <w:lang w:eastAsia="zh-CN"/>
        </w:rPr>
        <w:t>, ETRI</w:t>
      </w:r>
      <w:r w:rsidR="00D44C0F">
        <w:rPr>
          <w:rFonts w:eastAsia="SimSun" w:hint="eastAsia"/>
          <w:color w:val="0070C0"/>
          <w:lang w:eastAsia="zh-CN"/>
        </w:rPr>
        <w:t>, WILUS</w:t>
      </w:r>
    </w:p>
    <w:p w14:paraId="29D243F7" w14:textId="54D79384" w:rsidR="00E91B4E" w:rsidRDefault="00EE464C" w:rsidP="00BC19A3">
      <w:pPr>
        <w:pStyle w:val="ListParagraph"/>
        <w:numPr>
          <w:ilvl w:val="0"/>
          <w:numId w:val="31"/>
        </w:numPr>
        <w:overflowPunct w:val="0"/>
        <w:autoSpaceDE w:val="0"/>
        <w:autoSpaceDN w:val="0"/>
        <w:adjustRightInd w:val="0"/>
        <w:spacing w:afterLines="50" w:after="120"/>
        <w:textAlignment w:val="baseline"/>
        <w:rPr>
          <w:rFonts w:eastAsia="SimSun"/>
          <w:lang w:eastAsia="zh-CN"/>
        </w:rPr>
      </w:pPr>
      <w:r>
        <w:t xml:space="preserve">Option </w:t>
      </w:r>
      <w:r w:rsidR="002768B5">
        <w:rPr>
          <w:rFonts w:eastAsiaTheme="minorEastAsia" w:hint="eastAsia"/>
          <w:lang w:eastAsia="zh-CN"/>
        </w:rPr>
        <w:t>3</w:t>
      </w:r>
      <w:r w:rsidR="00E91B4E">
        <w:t xml:space="preserve">: </w:t>
      </w:r>
      <w:r w:rsidR="00E91B4E">
        <w:rPr>
          <w:rFonts w:hint="eastAsia"/>
          <w:lang w:eastAsia="zh-CN"/>
        </w:rPr>
        <w:t xml:space="preserve">Separate coding </w:t>
      </w:r>
      <w:r w:rsidR="00E91B4E">
        <w:rPr>
          <w:rFonts w:eastAsiaTheme="minorEastAsia" w:hint="eastAsia"/>
          <w:lang w:eastAsia="zh-CN"/>
        </w:rPr>
        <w:t>and joint coding are both supported under some condition.</w:t>
      </w:r>
    </w:p>
    <w:p w14:paraId="7B5123B1" w14:textId="1CEF5AF6" w:rsidR="00927D61" w:rsidRDefault="00CD5D5D"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w:t>
      </w:r>
      <w:r w:rsidR="00D140F5">
        <w:rPr>
          <w:rFonts w:eastAsia="SimSun" w:hint="eastAsia"/>
          <w:b/>
          <w:color w:val="0070C0"/>
          <w:lang w:eastAsia="zh-CN"/>
        </w:rPr>
        <w:t>3</w:t>
      </w:r>
      <w:r>
        <w:rPr>
          <w:rFonts w:eastAsia="SimSun" w:hint="eastAsia"/>
          <w:b/>
          <w:color w:val="0070C0"/>
          <w:lang w:eastAsia="zh-CN"/>
        </w:rPr>
        <w:t xml:space="preserve"> simulations) </w:t>
      </w:r>
      <w:r w:rsidR="00927D61" w:rsidRPr="00CD5D5D">
        <w:rPr>
          <w:rFonts w:eastAsia="SimSun" w:hint="eastAsia"/>
          <w:b/>
          <w:color w:val="0070C0"/>
          <w:lang w:eastAsia="zh-CN"/>
        </w:rPr>
        <w:t>CATT</w:t>
      </w:r>
      <w:r w:rsidR="00B608E2" w:rsidRPr="00CD5D5D">
        <w:rPr>
          <w:rFonts w:eastAsia="SimSun" w:hint="eastAsia"/>
          <w:b/>
          <w:color w:val="0070C0"/>
          <w:lang w:eastAsia="zh-CN"/>
        </w:rPr>
        <w:t>, IDC</w:t>
      </w:r>
      <w:r w:rsidR="008423FD" w:rsidRPr="00CD5D5D">
        <w:rPr>
          <w:rFonts w:eastAsia="SimSun" w:hint="eastAsia"/>
          <w:b/>
          <w:color w:val="0070C0"/>
          <w:lang w:eastAsia="zh-CN"/>
        </w:rPr>
        <w:t>,</w:t>
      </w:r>
      <w:r w:rsidR="008423FD">
        <w:rPr>
          <w:rFonts w:eastAsia="SimSun" w:hint="eastAsia"/>
          <w:color w:val="0070C0"/>
          <w:lang w:eastAsia="zh-CN"/>
        </w:rPr>
        <w:t xml:space="preserve"> Quectel</w:t>
      </w:r>
      <w:r w:rsidR="00E864B8">
        <w:rPr>
          <w:rFonts w:eastAsia="SimSun" w:hint="eastAsia"/>
          <w:color w:val="0070C0"/>
          <w:lang w:eastAsia="zh-CN"/>
        </w:rPr>
        <w:t>, Apple</w:t>
      </w:r>
      <w:r w:rsidR="00C04126">
        <w:rPr>
          <w:rFonts w:eastAsia="SimSun"/>
          <w:color w:val="0070C0"/>
          <w:lang w:eastAsia="zh-CN"/>
        </w:rPr>
        <w:t xml:space="preserve"> (reuse Rel-15/16 encoding chain)</w:t>
      </w:r>
      <w:r w:rsidR="004E0FB2">
        <w:rPr>
          <w:rFonts w:eastAsia="SimSun" w:hint="eastAsia"/>
          <w:color w:val="0070C0"/>
          <w:lang w:eastAsia="zh-CN"/>
        </w:rPr>
        <w:t>, Pana</w:t>
      </w:r>
      <w:r w:rsidR="000B43DC">
        <w:rPr>
          <w:rFonts w:eastAsia="SimSun" w:hint="eastAsia"/>
          <w:color w:val="0070C0"/>
          <w:lang w:eastAsia="zh-CN"/>
        </w:rPr>
        <w:t>, LGE</w:t>
      </w:r>
      <w:r w:rsidR="003B1D3E">
        <w:rPr>
          <w:rFonts w:eastAsia="SimSun" w:hint="eastAsia"/>
          <w:color w:val="0070C0"/>
          <w:lang w:eastAsia="zh-CN"/>
        </w:rPr>
        <w:t>, Sharp</w:t>
      </w:r>
      <w:r w:rsidR="00A21831">
        <w:rPr>
          <w:rFonts w:eastAsia="SimSun" w:hint="eastAsia"/>
          <w:color w:val="0070C0"/>
          <w:lang w:eastAsia="zh-CN"/>
        </w:rPr>
        <w:t>, DCM</w:t>
      </w:r>
      <w:r w:rsidR="00D140F5">
        <w:rPr>
          <w:rFonts w:eastAsia="SimSun" w:hint="eastAsia"/>
          <w:color w:val="0070C0"/>
          <w:lang w:eastAsia="zh-CN"/>
        </w:rPr>
        <w:t xml:space="preserve">, </w:t>
      </w:r>
      <w:r w:rsidR="00D140F5" w:rsidRPr="00924537">
        <w:rPr>
          <w:rFonts w:eastAsia="SimSun" w:hint="eastAsia"/>
          <w:b/>
          <w:color w:val="0070C0"/>
          <w:lang w:eastAsia="zh-CN"/>
        </w:rPr>
        <w:t>QC</w:t>
      </w:r>
    </w:p>
    <w:p w14:paraId="27B207B7" w14:textId="678811F5" w:rsidR="002768B5" w:rsidRPr="002768B5" w:rsidRDefault="002768B5" w:rsidP="00F36AE2">
      <w:pPr>
        <w:pStyle w:val="ListParagraph"/>
        <w:numPr>
          <w:ilvl w:val="0"/>
          <w:numId w:val="31"/>
        </w:numPr>
        <w:overflowPunct w:val="0"/>
        <w:autoSpaceDE w:val="0"/>
        <w:autoSpaceDN w:val="0"/>
        <w:adjustRightInd w:val="0"/>
        <w:spacing w:afterLines="50" w:after="120"/>
        <w:ind w:leftChars="200" w:left="820"/>
        <w:textAlignment w:val="baseline"/>
      </w:pPr>
      <w:r>
        <w:t xml:space="preserve">Option </w:t>
      </w:r>
      <w:r w:rsidR="00F36AE2">
        <w:rPr>
          <w:rFonts w:eastAsiaTheme="minorEastAsia" w:hint="eastAsia"/>
          <w:lang w:eastAsia="zh-CN"/>
        </w:rPr>
        <w:t>3a</w:t>
      </w:r>
      <w:r>
        <w:t xml:space="preserve">: </w:t>
      </w:r>
      <w:r w:rsidRPr="002768B5">
        <w:t xml:space="preserve">HP and LP HARQ-ACKs are multiplexed </w:t>
      </w:r>
      <w:r w:rsidRPr="002768B5">
        <w:rPr>
          <w:rFonts w:eastAsiaTheme="minorEastAsia" w:hint="eastAsia"/>
          <w:lang w:eastAsia="zh-CN"/>
        </w:rPr>
        <w:t>as</w:t>
      </w:r>
      <w:r w:rsidRPr="002768B5">
        <w:t xml:space="preserve"> in </w:t>
      </w:r>
      <w:r w:rsidRPr="002768B5">
        <w:fldChar w:fldCharType="begin"/>
      </w:r>
      <w:r w:rsidRPr="002768B5">
        <w:instrText xml:space="preserve"> REF _Ref68551145 \h  \* MERGEFORMAT </w:instrText>
      </w:r>
      <w:r w:rsidRPr="002768B5">
        <w:fldChar w:fldCharType="separate"/>
      </w:r>
      <w:r w:rsidRPr="002768B5">
        <w:t>Fig 10</w:t>
      </w:r>
      <w:r w:rsidRPr="002768B5">
        <w:fldChar w:fldCharType="end"/>
      </w:r>
      <w:r w:rsidRPr="002768B5">
        <w:rPr>
          <w:rFonts w:eastAsiaTheme="minorEastAsia" w:hint="eastAsia"/>
          <w:lang w:eastAsia="zh-CN"/>
        </w:rPr>
        <w:t xml:space="preserve"> of </w:t>
      </w:r>
      <w:r>
        <w:rPr>
          <w:rFonts w:eastAsiaTheme="minorEastAsia" w:hint="eastAsia"/>
          <w:lang w:eastAsia="zh-CN"/>
        </w:rPr>
        <w:t>[21]</w:t>
      </w:r>
      <w:r w:rsidRPr="002768B5">
        <w:rPr>
          <w:rFonts w:eastAsiaTheme="minorEastAsia" w:hint="eastAsia"/>
          <w:lang w:eastAsia="zh-CN"/>
        </w:rPr>
        <w:t>, and</w:t>
      </w:r>
      <w:r>
        <w:rPr>
          <w:rFonts w:eastAsiaTheme="minorEastAsia" w:hint="eastAsia"/>
          <w:lang w:eastAsia="zh-CN"/>
        </w:rPr>
        <w:t xml:space="preserve"> HP</w:t>
      </w:r>
      <w:r w:rsidRPr="002768B5">
        <w:t xml:space="preserve"> HARQ-ACK is embedded in the LP HARQ-ACK codeword through spreading and OCC.</w:t>
      </w:r>
    </w:p>
    <w:p w14:paraId="6D4317A0" w14:textId="5DFB6E01" w:rsidR="002768B5" w:rsidRPr="00927D61" w:rsidRDefault="002768B5" w:rsidP="00F36AE2">
      <w:pPr>
        <w:pStyle w:val="ListParagraph"/>
        <w:numPr>
          <w:ilvl w:val="1"/>
          <w:numId w:val="15"/>
        </w:numPr>
        <w:overflowPunct w:val="0"/>
        <w:autoSpaceDE w:val="0"/>
        <w:autoSpaceDN w:val="0"/>
        <w:adjustRightInd w:val="0"/>
        <w:spacing w:afterLines="50" w:after="120"/>
        <w:ind w:leftChars="410" w:left="1240"/>
        <w:textAlignment w:val="baseline"/>
        <w:rPr>
          <w:rFonts w:eastAsia="SimSun"/>
          <w:color w:val="0070C0"/>
          <w:lang w:eastAsia="zh-CN"/>
        </w:rPr>
      </w:pPr>
      <w:r w:rsidRPr="00924537">
        <w:rPr>
          <w:rFonts w:eastAsia="SimSun" w:hint="eastAsia"/>
          <w:b/>
          <w:color w:val="0070C0"/>
          <w:lang w:eastAsia="zh-CN"/>
        </w:rPr>
        <w:t>QC</w:t>
      </w:r>
    </w:p>
    <w:p w14:paraId="1D1AA125" w14:textId="77777777" w:rsidR="002768B5" w:rsidRPr="00785E35" w:rsidRDefault="002768B5" w:rsidP="002768B5">
      <w:pPr>
        <w:jc w:val="center"/>
        <w:rPr>
          <w:b/>
          <w:lang w:val="en-GB" w:eastAsia="zh-CN"/>
        </w:rPr>
      </w:pPr>
      <w:r w:rsidRPr="00785E35">
        <w:rPr>
          <w:b/>
          <w:noProof/>
          <w:lang w:eastAsia="ko-KR"/>
        </w:rPr>
        <w:lastRenderedPageBreak/>
        <w:drawing>
          <wp:inline distT="0" distB="0" distL="0" distR="0" wp14:anchorId="4C420492" wp14:editId="1BB637DF">
            <wp:extent cx="4643761" cy="1096069"/>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4894" cy="1117579"/>
                    </a:xfrm>
                    <a:prstGeom prst="rect">
                      <a:avLst/>
                    </a:prstGeom>
                    <a:noFill/>
                  </pic:spPr>
                </pic:pic>
              </a:graphicData>
            </a:graphic>
          </wp:inline>
        </w:drawing>
      </w:r>
    </w:p>
    <w:p w14:paraId="21A4D9BE" w14:textId="77777777" w:rsidR="002768B5" w:rsidRPr="00785E35" w:rsidRDefault="002768B5" w:rsidP="002768B5">
      <w:pPr>
        <w:jc w:val="center"/>
        <w:rPr>
          <w:b/>
          <w:bCs/>
          <w:lang w:val="en-GB" w:eastAsia="zh-CN"/>
        </w:rPr>
      </w:pPr>
      <w:bookmarkStart w:id="2" w:name="_Ref6855114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10</w:t>
      </w:r>
      <w:r w:rsidRPr="00785E35">
        <w:rPr>
          <w:rFonts w:eastAsia="Malgun Gothic"/>
          <w:b/>
          <w:lang w:val="en-GB"/>
        </w:rPr>
        <w:fldChar w:fldCharType="end"/>
      </w:r>
      <w:bookmarkEnd w:id="2"/>
      <w:r w:rsidRPr="00785E35">
        <w:rPr>
          <w:rFonts w:eastAsia="Malgun Gothic"/>
          <w:b/>
          <w:lang w:val="en-GB"/>
        </w:rPr>
        <w:t>:</w:t>
      </w:r>
      <w:r w:rsidRPr="00785E35">
        <w:rPr>
          <w:b/>
        </w:rPr>
        <w:t xml:space="preserve"> A framework to multiplex the</w:t>
      </w:r>
      <w:r w:rsidRPr="00785E35">
        <w:rPr>
          <w:rFonts w:eastAsia="Malgun Gothic"/>
          <w:b/>
          <w:lang w:val="en-GB"/>
        </w:rPr>
        <w:t xml:space="preserve"> HP and LP HARQ-ACK on a same PUCCH/PUSCH.</w:t>
      </w:r>
    </w:p>
    <w:p w14:paraId="6FCFD6E8" w14:textId="77777777" w:rsidR="002768B5" w:rsidRDefault="002768B5">
      <w:pPr>
        <w:spacing w:afterLines="50" w:after="120"/>
        <w:rPr>
          <w:rFonts w:eastAsia="Microsoft YaHei"/>
          <w:b/>
          <w:color w:val="000000"/>
          <w:szCs w:val="20"/>
          <w:lang w:eastAsia="zh-CN"/>
        </w:rPr>
      </w:pPr>
    </w:p>
    <w:p w14:paraId="26C0D0ED" w14:textId="77777777" w:rsidR="007E2BFA" w:rsidRDefault="005C3DF0">
      <w:pPr>
        <w:spacing w:afterLines="50" w:after="120"/>
        <w:rPr>
          <w:rFonts w:eastAsia="Microsoft YaHei"/>
          <w:b/>
          <w:color w:val="000000"/>
          <w:szCs w:val="20"/>
          <w:lang w:eastAsia="zh-CN"/>
        </w:rPr>
      </w:pPr>
      <w:r>
        <w:rPr>
          <w:rFonts w:eastAsia="Microsoft YaHei" w:hint="eastAsia"/>
          <w:b/>
          <w:color w:val="000000"/>
          <w:szCs w:val="20"/>
          <w:lang w:eastAsia="zh-CN"/>
        </w:rPr>
        <w:t>W</w:t>
      </w:r>
      <w:r>
        <w:rPr>
          <w:rFonts w:eastAsia="Microsoft YaHei"/>
          <w:b/>
          <w:color w:val="000000"/>
          <w:szCs w:val="20"/>
        </w:rPr>
        <w:t>hen the total number of LP and HP HARQ-ACK bits is 2</w:t>
      </w:r>
      <w:r>
        <w:rPr>
          <w:rFonts w:eastAsia="Microsoft YaHei" w:hint="eastAsia"/>
          <w:b/>
          <w:color w:val="000000"/>
          <w:szCs w:val="20"/>
          <w:lang w:eastAsia="zh-CN"/>
        </w:rPr>
        <w:t>,</w:t>
      </w:r>
    </w:p>
    <w:p w14:paraId="62658794" w14:textId="215EF87F"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0</w:t>
      </w:r>
      <w:r w:rsidRPr="00DC4D7C">
        <w:rPr>
          <w:rFonts w:eastAsiaTheme="minorEastAsia" w:hint="eastAsia"/>
          <w:lang w:eastAsia="zh-CN"/>
        </w:rPr>
        <w:t>,</w:t>
      </w:r>
    </w:p>
    <w:p w14:paraId="6C0F2CFA" w14:textId="77777777" w:rsidR="00DC4D7C" w:rsidRPr="00DC4D7C" w:rsidRDefault="00DC4D7C" w:rsidP="00BC19A3">
      <w:pPr>
        <w:pStyle w:val="ListParagraph"/>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74734A3B" w14:textId="4E49BF6F" w:rsidR="00DC4D7C" w:rsidRDefault="00DC4D7C"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002F4FB0">
        <w:rPr>
          <w:rFonts w:eastAsia="SimSun" w:hint="eastAsia"/>
          <w:color w:val="0070C0"/>
          <w:lang w:eastAsia="zh-CN"/>
        </w:rPr>
        <w:t>, OPPO</w:t>
      </w:r>
      <w:r w:rsidR="005F3E15">
        <w:rPr>
          <w:rFonts w:eastAsia="SimSun" w:hint="eastAsia"/>
          <w:color w:val="0070C0"/>
          <w:lang w:eastAsia="zh-CN"/>
        </w:rPr>
        <w:t>, ZTE</w:t>
      </w:r>
      <w:r w:rsidR="00EE464C">
        <w:rPr>
          <w:rFonts w:eastAsia="SimSun" w:hint="eastAsia"/>
          <w:color w:val="0070C0"/>
          <w:lang w:eastAsia="zh-CN"/>
        </w:rPr>
        <w:t>, Intel</w:t>
      </w:r>
      <w:r w:rsidR="004E0FB2">
        <w:rPr>
          <w:rFonts w:eastAsia="SimSun" w:hint="eastAsia"/>
          <w:color w:val="0070C0"/>
          <w:lang w:eastAsia="zh-CN"/>
        </w:rPr>
        <w:t>, Pana</w:t>
      </w:r>
      <w:r w:rsidR="009A18EE">
        <w:rPr>
          <w:rFonts w:eastAsia="SimSun" w:hint="eastAsia"/>
          <w:color w:val="0070C0"/>
          <w:lang w:eastAsia="zh-CN"/>
        </w:rPr>
        <w:t>, Samsung</w:t>
      </w:r>
      <w:r w:rsidR="003B1D3E">
        <w:rPr>
          <w:rFonts w:eastAsia="SimSun" w:hint="eastAsia"/>
          <w:color w:val="0070C0"/>
          <w:lang w:eastAsia="zh-CN"/>
        </w:rPr>
        <w:t>, Sharp</w:t>
      </w:r>
      <w:r w:rsidR="005B120B">
        <w:rPr>
          <w:rFonts w:eastAsia="SimSun" w:hint="eastAsia"/>
          <w:color w:val="0070C0"/>
          <w:lang w:eastAsia="zh-CN"/>
        </w:rPr>
        <w:t>, CATT</w:t>
      </w:r>
    </w:p>
    <w:p w14:paraId="7BB4F005" w14:textId="3DA4DA65" w:rsidR="00CF53DC" w:rsidRPr="00DC4D7C" w:rsidRDefault="00DC4D7C" w:rsidP="00BC19A3">
      <w:pPr>
        <w:pStyle w:val="ListParagraph"/>
        <w:numPr>
          <w:ilvl w:val="0"/>
          <w:numId w:val="15"/>
        </w:numPr>
        <w:overflowPunct w:val="0"/>
        <w:autoSpaceDE w:val="0"/>
        <w:autoSpaceDN w:val="0"/>
        <w:adjustRightInd w:val="0"/>
        <w:spacing w:afterLines="50" w:after="120"/>
        <w:textAlignment w:val="baseline"/>
      </w:pPr>
      <w:r>
        <w:rPr>
          <w:rFonts w:hint="eastAsia"/>
        </w:rPr>
        <w:t>Option 2: S</w:t>
      </w:r>
      <w:r>
        <w:t>upport HARQ-ACK values to CS indices mapping with unequal distance between mapped CS indices.</w:t>
      </w:r>
      <w:r w:rsidR="00CF53DC" w:rsidRPr="00CF53DC">
        <w:rPr>
          <w:rFonts w:hint="eastAsia"/>
        </w:rPr>
        <w:t xml:space="preserve"> </w:t>
      </w:r>
    </w:p>
    <w:p w14:paraId="1D3D6876" w14:textId="7A3F10D0" w:rsidR="00DC4D7C" w:rsidRPr="00CF53DC" w:rsidRDefault="00263048"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263048">
        <w:rPr>
          <w:rFonts w:eastAsia="SimSun" w:hint="eastAsia"/>
          <w:b/>
          <w:color w:val="0070C0"/>
          <w:lang w:eastAsia="zh-CN"/>
        </w:rPr>
        <w:t>(1 simulation)</w:t>
      </w:r>
      <w:r>
        <w:rPr>
          <w:rFonts w:eastAsia="SimSun" w:hint="eastAsia"/>
          <w:color w:val="0070C0"/>
          <w:lang w:eastAsia="zh-CN"/>
        </w:rPr>
        <w:t xml:space="preserve"> </w:t>
      </w:r>
      <w:r w:rsidR="00CF53DC">
        <w:rPr>
          <w:rFonts w:eastAsia="SimSun" w:hint="eastAsia"/>
          <w:color w:val="0070C0"/>
          <w:lang w:eastAsia="zh-CN"/>
        </w:rPr>
        <w:t>APT</w:t>
      </w:r>
      <w:r w:rsidR="00526510">
        <w:rPr>
          <w:rFonts w:eastAsia="SimSun" w:hint="eastAsia"/>
          <w:color w:val="0070C0"/>
          <w:lang w:eastAsia="zh-CN"/>
        </w:rPr>
        <w:t xml:space="preserve">, </w:t>
      </w:r>
      <w:r w:rsidR="00526510" w:rsidRPr="00263048">
        <w:rPr>
          <w:rFonts w:eastAsia="SimSun" w:hint="eastAsia"/>
          <w:b/>
          <w:color w:val="0070C0"/>
          <w:lang w:eastAsia="zh-CN"/>
        </w:rPr>
        <w:t>QC</w:t>
      </w:r>
      <w:r w:rsidR="004E0FB2" w:rsidRPr="00263048">
        <w:rPr>
          <w:rFonts w:eastAsia="SimSun" w:hint="eastAsia"/>
          <w:b/>
          <w:color w:val="0070C0"/>
          <w:lang w:eastAsia="zh-CN"/>
        </w:rPr>
        <w:t>,</w:t>
      </w:r>
      <w:r w:rsidR="004E0FB2">
        <w:rPr>
          <w:rFonts w:eastAsia="SimSun" w:hint="eastAsia"/>
          <w:color w:val="0070C0"/>
          <w:lang w:eastAsia="zh-CN"/>
        </w:rPr>
        <w:t xml:space="preserve"> Pana</w:t>
      </w:r>
    </w:p>
    <w:p w14:paraId="57DD313C" w14:textId="536FD230"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1</w:t>
      </w:r>
      <w:r w:rsidRPr="00DC4D7C">
        <w:rPr>
          <w:rFonts w:eastAsiaTheme="minorEastAsia" w:hint="eastAsia"/>
          <w:lang w:eastAsia="zh-CN"/>
        </w:rPr>
        <w:t xml:space="preserve">, </w:t>
      </w:r>
    </w:p>
    <w:p w14:paraId="7EB4351D" w14:textId="16E24570" w:rsidR="002F4FB0" w:rsidRPr="00DC4D7C" w:rsidRDefault="00DC4D7C" w:rsidP="00BC19A3">
      <w:pPr>
        <w:pStyle w:val="ListParagraph"/>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r w:rsidR="002F4FB0" w:rsidRPr="002F4FB0">
        <w:rPr>
          <w:rFonts w:hint="eastAsia"/>
        </w:rPr>
        <w:t xml:space="preserve"> </w:t>
      </w:r>
    </w:p>
    <w:p w14:paraId="6266A559" w14:textId="7E41D3FF" w:rsidR="002F4FB0" w:rsidRDefault="002F4FB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 OPPO</w:t>
      </w:r>
      <w:r w:rsidR="005F3E15">
        <w:rPr>
          <w:rFonts w:eastAsia="SimSun" w:hint="eastAsia"/>
          <w:color w:val="0070C0"/>
          <w:lang w:eastAsia="zh-CN"/>
        </w:rPr>
        <w:t>, ZTE</w:t>
      </w:r>
      <w:r w:rsidR="00EE464C">
        <w:rPr>
          <w:rFonts w:eastAsia="SimSun" w:hint="eastAsia"/>
          <w:color w:val="0070C0"/>
          <w:lang w:eastAsia="zh-CN"/>
        </w:rPr>
        <w:t>, Intel</w:t>
      </w:r>
      <w:r w:rsidR="004E0FB2">
        <w:rPr>
          <w:rFonts w:eastAsia="SimSun" w:hint="eastAsia"/>
          <w:color w:val="0070C0"/>
          <w:lang w:eastAsia="zh-CN"/>
        </w:rPr>
        <w:t>, Pana</w:t>
      </w:r>
      <w:r w:rsidR="009A18EE">
        <w:rPr>
          <w:rFonts w:eastAsia="SimSun" w:hint="eastAsia"/>
          <w:color w:val="0070C0"/>
          <w:lang w:eastAsia="zh-CN"/>
        </w:rPr>
        <w:t>, Samsung</w:t>
      </w:r>
      <w:r w:rsidR="005B120B">
        <w:rPr>
          <w:rFonts w:eastAsia="SimSun" w:hint="eastAsia"/>
          <w:color w:val="0070C0"/>
          <w:lang w:eastAsia="zh-CN"/>
        </w:rPr>
        <w:t>, CATT</w:t>
      </w:r>
    </w:p>
    <w:p w14:paraId="182D341C" w14:textId="6B329D86" w:rsidR="00526510" w:rsidRPr="00526510" w:rsidRDefault="00DC4D7C" w:rsidP="00BC19A3">
      <w:pPr>
        <w:pStyle w:val="ListParagraph"/>
        <w:numPr>
          <w:ilvl w:val="0"/>
          <w:numId w:val="15"/>
        </w:numPr>
        <w:overflowPunct w:val="0"/>
        <w:autoSpaceDE w:val="0"/>
        <w:autoSpaceDN w:val="0"/>
        <w:adjustRightInd w:val="0"/>
        <w:spacing w:afterLines="50" w:after="120"/>
        <w:textAlignment w:val="baseline"/>
        <w:rPr>
          <w:bCs/>
          <w:lang w:val="en-GB" w:eastAsia="zh-CN"/>
        </w:rPr>
      </w:pPr>
      <w:r>
        <w:rPr>
          <w:rFonts w:hint="eastAsia"/>
        </w:rPr>
        <w:t xml:space="preserve">Option 2: </w:t>
      </w:r>
      <w:r w:rsidRPr="00526510">
        <w:rPr>
          <w:rFonts w:hint="eastAsia"/>
        </w:rPr>
        <w:t>S</w:t>
      </w:r>
      <w:r w:rsidR="00526510" w:rsidRPr="00526510">
        <w:rPr>
          <w:bCs/>
          <w:lang w:val="en-GB" w:eastAsia="zh-CN"/>
        </w:rPr>
        <w:t xml:space="preserve">upport transmit the 2-bits HARQ-ACK values via two orthogonal sequences S1 and S2. </w:t>
      </w:r>
    </w:p>
    <w:p w14:paraId="1934D81D" w14:textId="77777777" w:rsidR="00526510" w:rsidRPr="00526510" w:rsidRDefault="00526510" w:rsidP="00BC19A3">
      <w:pPr>
        <w:pStyle w:val="ListParagraph"/>
        <w:numPr>
          <w:ilvl w:val="1"/>
          <w:numId w:val="15"/>
        </w:numPr>
        <w:contextualSpacing w:val="0"/>
        <w:rPr>
          <w:bCs/>
          <w:szCs w:val="20"/>
          <w:lang w:val="en-GB" w:eastAsia="zh-CN"/>
        </w:rPr>
      </w:pPr>
      <w:r w:rsidRPr="00526510">
        <w:rPr>
          <w:bCs/>
          <w:szCs w:val="20"/>
          <w:lang w:val="en-GB" w:eastAsia="zh-CN"/>
        </w:rPr>
        <w:t>S1 and S2 are generated based on the same base sequence S with different CS indices CS1 and CS2.</w:t>
      </w:r>
    </w:p>
    <w:p w14:paraId="1B537E05" w14:textId="77777777" w:rsidR="00526510" w:rsidRPr="00526510" w:rsidRDefault="00526510" w:rsidP="00BC19A3">
      <w:pPr>
        <w:pStyle w:val="ListParagraph"/>
        <w:numPr>
          <w:ilvl w:val="1"/>
          <w:numId w:val="15"/>
        </w:numPr>
        <w:contextualSpacing w:val="0"/>
        <w:rPr>
          <w:bCs/>
          <w:szCs w:val="20"/>
          <w:lang w:val="en-GB" w:eastAsia="zh-CN"/>
        </w:rPr>
      </w:pPr>
      <w:r w:rsidRPr="00526510">
        <w:rPr>
          <w:bCs/>
          <w:szCs w:val="20"/>
          <w:lang w:val="en-GB" w:eastAsia="zh-CN"/>
        </w:rPr>
        <w:t xml:space="preserve">1-bit is transmitted via sequence selection between S1 and S2, while the other bit is transmitted using the selected sequence following legacy Rel-15 PF1 with 1-bit payload. </w:t>
      </w:r>
    </w:p>
    <w:p w14:paraId="6D16431B" w14:textId="77777777" w:rsidR="00526510" w:rsidRPr="00526510" w:rsidRDefault="00526510" w:rsidP="00BC19A3">
      <w:pPr>
        <w:pStyle w:val="ListParagraph"/>
        <w:numPr>
          <w:ilvl w:val="1"/>
          <w:numId w:val="15"/>
        </w:numPr>
        <w:contextualSpacing w:val="0"/>
        <w:rPr>
          <w:bCs/>
          <w:szCs w:val="20"/>
          <w:lang w:val="en-GB" w:eastAsia="zh-CN"/>
        </w:rPr>
      </w:pPr>
      <w:r w:rsidRPr="00526510">
        <w:rPr>
          <w:bCs/>
          <w:szCs w:val="20"/>
          <w:lang w:val="en-GB" w:eastAsia="zh-CN"/>
        </w:rPr>
        <w:t xml:space="preserve">gNB can signal either HP 1-bit or LP 1-bit is transmitted via sequence selection. </w:t>
      </w:r>
    </w:p>
    <w:p w14:paraId="77008E83" w14:textId="14F5DAB1" w:rsidR="00526510" w:rsidRPr="00526510" w:rsidRDefault="00263048"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263048">
        <w:rPr>
          <w:rFonts w:eastAsia="SimSun" w:hint="eastAsia"/>
          <w:b/>
          <w:color w:val="0070C0"/>
          <w:lang w:eastAsia="zh-CN"/>
        </w:rPr>
        <w:t>(1 simulation)</w:t>
      </w:r>
      <w:r>
        <w:rPr>
          <w:rFonts w:eastAsia="SimSun" w:hint="eastAsia"/>
          <w:b/>
          <w:color w:val="0070C0"/>
          <w:lang w:eastAsia="zh-CN"/>
        </w:rPr>
        <w:t xml:space="preserve"> </w:t>
      </w:r>
      <w:r w:rsidR="00526510" w:rsidRPr="00263048">
        <w:rPr>
          <w:rFonts w:eastAsia="SimSun" w:hint="eastAsia"/>
          <w:b/>
          <w:color w:val="0070C0"/>
          <w:lang w:eastAsia="zh-CN"/>
        </w:rPr>
        <w:t>QC</w:t>
      </w:r>
      <w:r w:rsidR="004E0FB2" w:rsidRPr="00263048">
        <w:rPr>
          <w:rFonts w:eastAsia="SimSun" w:hint="eastAsia"/>
          <w:b/>
          <w:color w:val="0070C0"/>
          <w:lang w:eastAsia="zh-CN"/>
        </w:rPr>
        <w:t xml:space="preserve">, </w:t>
      </w:r>
      <w:r w:rsidR="004E0FB2">
        <w:rPr>
          <w:rFonts w:eastAsia="SimSun" w:hint="eastAsia"/>
          <w:color w:val="0070C0"/>
          <w:lang w:eastAsia="zh-CN"/>
        </w:rPr>
        <w:t>Pana</w:t>
      </w:r>
    </w:p>
    <w:p w14:paraId="5C84C97F" w14:textId="5666B425" w:rsidR="002768B5" w:rsidRPr="002768B5" w:rsidRDefault="002768B5" w:rsidP="002768B5">
      <w:pPr>
        <w:pStyle w:val="Heading4"/>
        <w:rPr>
          <w:sz w:val="20"/>
          <w:szCs w:val="20"/>
          <w:lang w:eastAsia="zh-CN"/>
        </w:rPr>
      </w:pPr>
      <w:r w:rsidRPr="002768B5">
        <w:rPr>
          <w:rFonts w:hint="eastAsia"/>
          <w:sz w:val="20"/>
          <w:szCs w:val="20"/>
          <w:lang w:eastAsia="zh-CN"/>
        </w:rPr>
        <w:t>Simulations provided by Tdocs</w:t>
      </w:r>
    </w:p>
    <w:p w14:paraId="6B9377C2" w14:textId="0F49B990" w:rsidR="00006C52" w:rsidRDefault="00006C52">
      <w:pPr>
        <w:spacing w:afterLines="50" w:after="120"/>
        <w:rPr>
          <w:rFonts w:eastAsia="SimSun"/>
          <w:b/>
          <w:u w:val="single"/>
          <w:lang w:eastAsia="zh-CN"/>
        </w:rPr>
      </w:pPr>
      <w:r w:rsidRPr="00017D9F">
        <w:rPr>
          <w:rFonts w:eastAsia="SimSun" w:hint="eastAsia"/>
          <w:b/>
          <w:u w:val="single"/>
          <w:lang w:eastAsia="zh-CN"/>
        </w:rPr>
        <w:t>Huawei results:</w:t>
      </w:r>
    </w:p>
    <w:p w14:paraId="73A242A7" w14:textId="6ED18A77" w:rsidR="009F3BBB" w:rsidRPr="009F3BBB" w:rsidRDefault="009F3BBB" w:rsidP="009F3BBB">
      <w:pPr>
        <w:spacing w:before="120"/>
        <w:rPr>
          <w:rFonts w:eastAsiaTheme="minorEastAsia"/>
          <w:i/>
          <w:lang w:eastAsia="zh-CN"/>
        </w:rPr>
      </w:pPr>
      <w:r w:rsidRPr="009F3BBB">
        <w:rPr>
          <w:i/>
          <w:u w:val="single"/>
          <w:lang w:eastAsia="zh-CN"/>
        </w:rPr>
        <w:t>Observation 1</w:t>
      </w:r>
      <w:r w:rsidRPr="009F3BBB">
        <w:rPr>
          <w:i/>
          <w:lang w:eastAsia="zh-CN"/>
        </w:rPr>
        <w:t>: For multiplexing HP HARQ-ACK and LP HARQ-ACK on PUCCH in case that the total number of bits is more than 2, separate coding can provide better reliability for HP HARQ-ACK with the SNR gain of about 2.5~6 dB</w:t>
      </w:r>
      <w:r w:rsidRPr="009F3BBB">
        <w:rPr>
          <w:i/>
        </w:rPr>
        <w:t>.</w:t>
      </w:r>
    </w:p>
    <w:p w14:paraId="5D57228D" w14:textId="2D127F1D" w:rsidR="00017D9F" w:rsidRDefault="00017D9F" w:rsidP="00017D9F">
      <w:pPr>
        <w:overflowPunct w:val="0"/>
        <w:spacing w:after="120"/>
        <w:jc w:val="center"/>
        <w:textAlignment w:val="baseline"/>
        <w:rPr>
          <w:rFonts w:eastAsia="SimSun"/>
          <w:lang w:eastAsia="zh-CN"/>
        </w:rPr>
      </w:pPr>
      <w:r>
        <w:rPr>
          <w:noProof/>
          <w:lang w:eastAsia="ko-KR"/>
        </w:rPr>
        <w:drawing>
          <wp:inline distT="0" distB="0" distL="0" distR="0" wp14:anchorId="39A355C0" wp14:editId="4A1D74E6">
            <wp:extent cx="2518012" cy="2041229"/>
            <wp:effectExtent l="0" t="0" r="0" b="0"/>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0" y="0"/>
                      <a:ext cx="2562227" cy="2077072"/>
                    </a:xfrm>
                    <a:prstGeom prst="rect">
                      <a:avLst/>
                    </a:prstGeom>
                  </pic:spPr>
                </pic:pic>
              </a:graphicData>
            </a:graphic>
          </wp:inline>
        </w:drawing>
      </w:r>
    </w:p>
    <w:p w14:paraId="0FFCD9C7" w14:textId="77777777" w:rsidR="009F3BBB" w:rsidRDefault="009F3BBB" w:rsidP="009F3BBB">
      <w:pPr>
        <w:keepNext/>
        <w:overflowPunct w:val="0"/>
        <w:jc w:val="center"/>
        <w:textAlignment w:val="baseline"/>
      </w:pPr>
      <w:r>
        <w:rPr>
          <w:noProof/>
          <w:lang w:eastAsia="ko-KR"/>
        </w:rPr>
        <w:lastRenderedPageBreak/>
        <w:drawing>
          <wp:inline distT="0" distB="0" distL="0" distR="0" wp14:anchorId="723B511A" wp14:editId="68A339EB">
            <wp:extent cx="2525395" cy="2064882"/>
            <wp:effectExtent l="0" t="0" r="825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6"/>
                    <a:stretch>
                      <a:fillRect/>
                    </a:stretch>
                  </pic:blipFill>
                  <pic:spPr>
                    <a:xfrm>
                      <a:off x="0" y="0"/>
                      <a:ext cx="2551060" cy="2085867"/>
                    </a:xfrm>
                    <a:prstGeom prst="rect">
                      <a:avLst/>
                    </a:prstGeom>
                  </pic:spPr>
                </pic:pic>
              </a:graphicData>
            </a:graphic>
          </wp:inline>
        </w:drawing>
      </w:r>
      <w:r>
        <w:rPr>
          <w:noProof/>
          <w:lang w:eastAsia="ko-KR"/>
        </w:rPr>
        <w:drawing>
          <wp:inline distT="0" distB="0" distL="0" distR="0" wp14:anchorId="58F1E6BA" wp14:editId="532D5F29">
            <wp:extent cx="2473577" cy="2059651"/>
            <wp:effectExtent l="0" t="0" r="317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2525096" cy="2102549"/>
                    </a:xfrm>
                    <a:prstGeom prst="rect">
                      <a:avLst/>
                    </a:prstGeom>
                  </pic:spPr>
                </pic:pic>
              </a:graphicData>
            </a:graphic>
          </wp:inline>
        </w:drawing>
      </w:r>
    </w:p>
    <w:p w14:paraId="5460592B" w14:textId="7323B91E" w:rsidR="00006C52" w:rsidRDefault="00006C52" w:rsidP="00017D9F">
      <w:pPr>
        <w:spacing w:afterLines="50" w:after="120"/>
        <w:jc w:val="center"/>
        <w:rPr>
          <w:rFonts w:eastAsiaTheme="minorEastAsia"/>
          <w:noProof/>
          <w:lang w:eastAsia="zh-CN"/>
        </w:rPr>
      </w:pPr>
      <w:r>
        <w:rPr>
          <w:noProof/>
          <w:lang w:eastAsia="ko-KR"/>
        </w:rPr>
        <w:drawing>
          <wp:inline distT="0" distB="0" distL="0" distR="0" wp14:anchorId="0BFC2FD5" wp14:editId="64C3A650">
            <wp:extent cx="2515408" cy="2074460"/>
            <wp:effectExtent l="0" t="0" r="0" b="254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2538101" cy="2093175"/>
                    </a:xfrm>
                    <a:prstGeom prst="rect">
                      <a:avLst/>
                    </a:prstGeom>
                  </pic:spPr>
                </pic:pic>
              </a:graphicData>
            </a:graphic>
          </wp:inline>
        </w:drawing>
      </w:r>
      <w:r>
        <w:rPr>
          <w:noProof/>
          <w:lang w:eastAsia="ko-KR"/>
        </w:rPr>
        <w:drawing>
          <wp:inline distT="0" distB="0" distL="0" distR="0" wp14:anchorId="40D04426" wp14:editId="10D32DAA">
            <wp:extent cx="2569215" cy="2068394"/>
            <wp:effectExtent l="0" t="0" r="2540" b="825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2621279" cy="2110309"/>
                    </a:xfrm>
                    <a:prstGeom prst="rect">
                      <a:avLst/>
                    </a:prstGeom>
                  </pic:spPr>
                </pic:pic>
              </a:graphicData>
            </a:graphic>
          </wp:inline>
        </w:drawing>
      </w:r>
    </w:p>
    <w:p w14:paraId="7C344E78" w14:textId="77777777" w:rsidR="005F3E15" w:rsidRDefault="005F3E15" w:rsidP="005F3E15">
      <w:pPr>
        <w:spacing w:afterLines="50" w:after="120"/>
        <w:rPr>
          <w:rFonts w:eastAsia="SimSun"/>
          <w:b/>
          <w:u w:val="single"/>
          <w:lang w:eastAsia="zh-CN"/>
        </w:rPr>
      </w:pPr>
    </w:p>
    <w:p w14:paraId="00448668" w14:textId="00C0B6E0" w:rsidR="005F3E15" w:rsidRDefault="005F3E15" w:rsidP="005F3E15">
      <w:pPr>
        <w:spacing w:afterLines="50" w:after="120"/>
        <w:rPr>
          <w:rFonts w:eastAsia="SimSun"/>
          <w:b/>
          <w:u w:val="single"/>
          <w:lang w:eastAsia="zh-CN"/>
        </w:rPr>
      </w:pPr>
      <w:r>
        <w:rPr>
          <w:rFonts w:eastAsia="SimSun" w:hint="eastAsia"/>
          <w:b/>
          <w:u w:val="single"/>
          <w:lang w:eastAsia="zh-CN"/>
        </w:rPr>
        <w:t>ZTE</w:t>
      </w:r>
      <w:r w:rsidRPr="00017D9F">
        <w:rPr>
          <w:rFonts w:eastAsia="SimSun" w:hint="eastAsia"/>
          <w:b/>
          <w:u w:val="single"/>
          <w:lang w:eastAsia="zh-CN"/>
        </w:rPr>
        <w:t xml:space="preserve"> results:</w:t>
      </w:r>
    </w:p>
    <w:tbl>
      <w:tblPr>
        <w:tblStyle w:val="TableGrid"/>
        <w:tblW w:w="0" w:type="auto"/>
        <w:tblLook w:val="04A0" w:firstRow="1" w:lastRow="0" w:firstColumn="1" w:lastColumn="0" w:noHBand="0" w:noVBand="1"/>
      </w:tblPr>
      <w:tblGrid>
        <w:gridCol w:w="4628"/>
        <w:gridCol w:w="4434"/>
      </w:tblGrid>
      <w:tr w:rsidR="00FC6DE7" w14:paraId="503A1EF6" w14:textId="77777777" w:rsidTr="00FC6DE7">
        <w:tc>
          <w:tcPr>
            <w:tcW w:w="4644" w:type="dxa"/>
          </w:tcPr>
          <w:p w14:paraId="77F7F260" w14:textId="54427439" w:rsidR="00FC6DE7" w:rsidRDefault="00FC6DE7">
            <w:pPr>
              <w:spacing w:afterLines="50" w:after="120"/>
              <w:rPr>
                <w:rFonts w:eastAsiaTheme="minorEastAsia"/>
                <w:highlight w:val="yellow"/>
                <w:lang w:eastAsia="zh-CN"/>
              </w:rPr>
            </w:pPr>
            <w:r>
              <w:rPr>
                <w:noProof/>
                <w:lang w:eastAsia="ko-KR"/>
              </w:rPr>
              <w:drawing>
                <wp:inline distT="0" distB="0" distL="114300" distR="114300" wp14:anchorId="147199B5" wp14:editId="750021EA">
                  <wp:extent cx="2638800" cy="1980000"/>
                  <wp:effectExtent l="0" t="0" r="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2638800" cy="1980000"/>
                          </a:xfrm>
                          <a:prstGeom prst="rect">
                            <a:avLst/>
                          </a:prstGeom>
                          <a:noFill/>
                          <a:ln>
                            <a:noFill/>
                          </a:ln>
                        </pic:spPr>
                      </pic:pic>
                    </a:graphicData>
                  </a:graphic>
                </wp:inline>
              </w:drawing>
            </w:r>
          </w:p>
        </w:tc>
        <w:tc>
          <w:tcPr>
            <w:tcW w:w="4644" w:type="dxa"/>
          </w:tcPr>
          <w:p w14:paraId="684D040C" w14:textId="77777777" w:rsidR="00FC6DE7" w:rsidRDefault="00FC6DE7" w:rsidP="00FC6DE7">
            <w:r>
              <w:rPr>
                <w:rFonts w:hint="eastAsia"/>
                <w:lang w:eastAsia="zh-CN"/>
              </w:rPr>
              <w:t xml:space="preserve">For 1bit HP UCI and 8bits LP UCI, the performance of </w:t>
            </w:r>
            <w:r>
              <w:rPr>
                <w:lang w:eastAsia="zh-CN"/>
              </w:rPr>
              <w:t>separate</w:t>
            </w:r>
            <w:r>
              <w:rPr>
                <w:rFonts w:hint="eastAsia"/>
                <w:lang w:eastAsia="zh-CN"/>
              </w:rPr>
              <w:t xml:space="preserve"> coding with 5RBs is better than that of joint coding with 8RBs. </w:t>
            </w:r>
          </w:p>
          <w:p w14:paraId="6DA13B9D"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5RBs: the required SNR to satisfy BER@10^-4 for HP UCI is about </w:t>
            </w:r>
            <w:r>
              <w:rPr>
                <w:rFonts w:hint="eastAsia"/>
                <w:color w:val="FF0000"/>
                <w:lang w:eastAsia="zh-CN"/>
              </w:rPr>
              <w:t xml:space="preserve">-5.92dB, </w:t>
            </w:r>
            <w:r>
              <w:rPr>
                <w:rFonts w:hint="eastAsia"/>
                <w:lang w:eastAsia="zh-CN"/>
              </w:rPr>
              <w:t>while the required SNR to satisfy BER@10^-2 for LP UCI is about</w:t>
            </w:r>
            <w:r>
              <w:rPr>
                <w:rFonts w:hint="eastAsia"/>
                <w:color w:val="FF0000"/>
                <w:lang w:eastAsia="zh-CN"/>
              </w:rPr>
              <w:t xml:space="preserve"> -6.2dB.</w:t>
            </w:r>
          </w:p>
          <w:p w14:paraId="5AA8FCDA" w14:textId="777777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Pr>
                <w:rFonts w:hint="eastAsia"/>
                <w:color w:val="FF0000"/>
                <w:lang w:eastAsia="zh-CN"/>
              </w:rPr>
              <w:t>-5.67dB.</w:t>
            </w:r>
          </w:p>
          <w:p w14:paraId="7E1A40EF" w14:textId="1FF926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sidRPr="00FC6DE7">
              <w:rPr>
                <w:rFonts w:hint="eastAsia"/>
                <w:color w:val="FF0000"/>
                <w:lang w:eastAsia="zh-CN"/>
              </w:rPr>
              <w:t>-2.96dB.</w:t>
            </w:r>
          </w:p>
        </w:tc>
      </w:tr>
      <w:tr w:rsidR="00FC6DE7" w14:paraId="190C544C" w14:textId="77777777" w:rsidTr="00FC6DE7">
        <w:tc>
          <w:tcPr>
            <w:tcW w:w="4644" w:type="dxa"/>
          </w:tcPr>
          <w:p w14:paraId="0E913A7F" w14:textId="7581770A" w:rsidR="00FC6DE7" w:rsidRDefault="00FC6DE7">
            <w:pPr>
              <w:spacing w:afterLines="50" w:after="120"/>
              <w:rPr>
                <w:noProof/>
                <w:lang w:eastAsia="zh-CN"/>
              </w:rPr>
            </w:pPr>
            <w:r>
              <w:rPr>
                <w:noProof/>
                <w:lang w:eastAsia="ko-KR"/>
              </w:rPr>
              <w:drawing>
                <wp:inline distT="0" distB="0" distL="114300" distR="114300" wp14:anchorId="02C0A928" wp14:editId="33DA7E93">
                  <wp:extent cx="2667600" cy="20016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2667600" cy="2001600"/>
                          </a:xfrm>
                          <a:prstGeom prst="rect">
                            <a:avLst/>
                          </a:prstGeom>
                          <a:noFill/>
                          <a:ln>
                            <a:noFill/>
                          </a:ln>
                        </pic:spPr>
                      </pic:pic>
                    </a:graphicData>
                  </a:graphic>
                </wp:inline>
              </w:drawing>
            </w:r>
          </w:p>
        </w:tc>
        <w:tc>
          <w:tcPr>
            <w:tcW w:w="4644" w:type="dxa"/>
          </w:tcPr>
          <w:p w14:paraId="50691146" w14:textId="77777777" w:rsidR="00FC6DE7" w:rsidRDefault="00FC6DE7" w:rsidP="00FC6DE7">
            <w:r>
              <w:rPr>
                <w:rFonts w:hint="eastAsia"/>
                <w:lang w:eastAsia="zh-CN"/>
              </w:rPr>
              <w:t xml:space="preserve">For 4bits HP UCI and 6bits LP UCI, the performance of </w:t>
            </w:r>
            <w:r>
              <w:rPr>
                <w:lang w:eastAsia="zh-CN"/>
              </w:rPr>
              <w:t>separate</w:t>
            </w:r>
            <w:r>
              <w:rPr>
                <w:rFonts w:hint="eastAsia"/>
                <w:lang w:eastAsia="zh-CN"/>
              </w:rPr>
              <w:t xml:space="preserve"> coding with 6RBs is still better than that of joint coding with 8RBs. </w:t>
            </w:r>
          </w:p>
          <w:p w14:paraId="69C87E7F"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-5.9dB</w:t>
            </w:r>
            <w:r>
              <w:rPr>
                <w:rFonts w:hint="eastAsia"/>
                <w:lang w:eastAsia="zh-CN"/>
              </w:rPr>
              <w:t xml:space="preserve"> while the required SNR to satisfy BER@10^-2 for LP UCI is about</w:t>
            </w:r>
            <w:r>
              <w:rPr>
                <w:rFonts w:hint="eastAsia"/>
                <w:color w:val="FF0000"/>
                <w:lang w:eastAsia="zh-CN"/>
              </w:rPr>
              <w:t xml:space="preserve"> -6.83dB.</w:t>
            </w:r>
          </w:p>
          <w:p w14:paraId="5A2A61C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-5.43dB.</w:t>
            </w:r>
          </w:p>
          <w:p w14:paraId="747DCC1C" w14:textId="26F544AB" w:rsid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-4.80dB.</w:t>
            </w:r>
          </w:p>
        </w:tc>
      </w:tr>
      <w:tr w:rsidR="00FC6DE7" w14:paraId="751AB857" w14:textId="77777777" w:rsidTr="00FC6DE7">
        <w:tc>
          <w:tcPr>
            <w:tcW w:w="4644" w:type="dxa"/>
          </w:tcPr>
          <w:p w14:paraId="60C2B33C" w14:textId="0BE52D48" w:rsidR="00FC6DE7" w:rsidRDefault="00FC6DE7">
            <w:pPr>
              <w:spacing w:afterLines="50" w:after="120"/>
              <w:rPr>
                <w:rFonts w:eastAsiaTheme="minorEastAsia"/>
                <w:highlight w:val="yellow"/>
                <w:lang w:eastAsia="zh-CN"/>
              </w:rPr>
            </w:pPr>
            <w:r>
              <w:rPr>
                <w:noProof/>
                <w:lang w:eastAsia="ko-KR"/>
              </w:rPr>
              <w:lastRenderedPageBreak/>
              <w:drawing>
                <wp:inline distT="0" distB="0" distL="114300" distR="114300" wp14:anchorId="7206CE89" wp14:editId="30D20007">
                  <wp:extent cx="2667600" cy="200160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2"/>
                          <a:stretch>
                            <a:fillRect/>
                          </a:stretch>
                        </pic:blipFill>
                        <pic:spPr>
                          <a:xfrm>
                            <a:off x="0" y="0"/>
                            <a:ext cx="2667600" cy="2001600"/>
                          </a:xfrm>
                          <a:prstGeom prst="rect">
                            <a:avLst/>
                          </a:prstGeom>
                          <a:noFill/>
                          <a:ln>
                            <a:noFill/>
                          </a:ln>
                        </pic:spPr>
                      </pic:pic>
                    </a:graphicData>
                  </a:graphic>
                </wp:inline>
              </w:drawing>
            </w:r>
          </w:p>
        </w:tc>
        <w:tc>
          <w:tcPr>
            <w:tcW w:w="4644" w:type="dxa"/>
          </w:tcPr>
          <w:p w14:paraId="54BDDE52" w14:textId="77777777" w:rsidR="00FC6DE7" w:rsidRDefault="00FC6DE7" w:rsidP="00FC6DE7">
            <w:r>
              <w:rPr>
                <w:rFonts w:hint="eastAsia"/>
                <w:lang w:eastAsia="zh-CN"/>
              </w:rPr>
              <w:t xml:space="preserve">For 4bits HP UCI and 16bits LP UCI, the performance of </w:t>
            </w:r>
            <w:r>
              <w:rPr>
                <w:lang w:eastAsia="zh-CN"/>
              </w:rPr>
              <w:t>separate</w:t>
            </w:r>
            <w:r>
              <w:rPr>
                <w:rFonts w:hint="eastAsia"/>
                <w:lang w:eastAsia="zh-CN"/>
              </w:rPr>
              <w:t xml:space="preserve"> coding with 6RBs is still better than that of joint coding with 8RBs. </w:t>
            </w:r>
          </w:p>
          <w:p w14:paraId="1306D253"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-4.0dB</w:t>
            </w:r>
            <w:r>
              <w:rPr>
                <w:rFonts w:hint="eastAsia"/>
                <w:lang w:eastAsia="zh-CN"/>
              </w:rPr>
              <w:t xml:space="preserve"> while the required SNR to satisfy BER@10^-2 for LP UCI is about</w:t>
            </w:r>
            <w:r>
              <w:rPr>
                <w:rFonts w:hint="eastAsia"/>
                <w:color w:val="FF0000"/>
                <w:lang w:eastAsia="zh-CN"/>
              </w:rPr>
              <w:t xml:space="preserve"> -4.43dB.</w:t>
            </w:r>
          </w:p>
          <w:p w14:paraId="1AA115B9"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-2.76dB.</w:t>
            </w:r>
          </w:p>
          <w:p w14:paraId="2862E5E8" w14:textId="30CB07C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-1.5dB.</w:t>
            </w:r>
          </w:p>
        </w:tc>
      </w:tr>
      <w:tr w:rsidR="00FC6DE7" w14:paraId="5177014E" w14:textId="77777777" w:rsidTr="00FC6DE7">
        <w:tc>
          <w:tcPr>
            <w:tcW w:w="4644" w:type="dxa"/>
          </w:tcPr>
          <w:p w14:paraId="1D1ED140" w14:textId="71EA74D2" w:rsidR="00FC6DE7" w:rsidRDefault="00FC6DE7">
            <w:pPr>
              <w:spacing w:afterLines="50" w:after="120"/>
              <w:rPr>
                <w:rFonts w:eastAsiaTheme="minorEastAsia"/>
                <w:highlight w:val="yellow"/>
                <w:lang w:eastAsia="zh-CN"/>
              </w:rPr>
            </w:pPr>
            <w:r>
              <w:rPr>
                <w:noProof/>
                <w:lang w:eastAsia="ko-KR"/>
              </w:rPr>
              <w:drawing>
                <wp:inline distT="0" distB="0" distL="114300" distR="114300" wp14:anchorId="4A9087A9" wp14:editId="1C765413">
                  <wp:extent cx="2667600" cy="200160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3"/>
                          <a:stretch>
                            <a:fillRect/>
                          </a:stretch>
                        </pic:blipFill>
                        <pic:spPr>
                          <a:xfrm>
                            <a:off x="0" y="0"/>
                            <a:ext cx="2667600" cy="2001600"/>
                          </a:xfrm>
                          <a:prstGeom prst="rect">
                            <a:avLst/>
                          </a:prstGeom>
                          <a:noFill/>
                          <a:ln>
                            <a:noFill/>
                          </a:ln>
                        </pic:spPr>
                      </pic:pic>
                    </a:graphicData>
                  </a:graphic>
                </wp:inline>
              </w:drawing>
            </w:r>
          </w:p>
        </w:tc>
        <w:tc>
          <w:tcPr>
            <w:tcW w:w="4644" w:type="dxa"/>
          </w:tcPr>
          <w:p w14:paraId="15749D3B" w14:textId="77777777" w:rsidR="00FC6DE7" w:rsidRDefault="00FC6DE7" w:rsidP="00FC6DE7">
            <w:r>
              <w:rPr>
                <w:rFonts w:hint="eastAsia"/>
                <w:lang w:eastAsia="zh-CN"/>
              </w:rPr>
              <w:t xml:space="preserve">For 10bits HP UCI and 10bits LP UCI, the performance of </w:t>
            </w:r>
            <w:r>
              <w:rPr>
                <w:lang w:eastAsia="zh-CN"/>
              </w:rPr>
              <w:t>separate</w:t>
            </w:r>
            <w:r>
              <w:rPr>
                <w:rFonts w:hint="eastAsia"/>
                <w:lang w:eastAsia="zh-CN"/>
              </w:rPr>
              <w:t xml:space="preserve"> coding with 7RBs is still better than that of joint coding with 8RBs. </w:t>
            </w:r>
          </w:p>
          <w:p w14:paraId="35C09616"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-3.57dB</w:t>
            </w:r>
            <w:r>
              <w:rPr>
                <w:rFonts w:hint="eastAsia"/>
                <w:lang w:eastAsia="zh-CN"/>
              </w:rPr>
              <w:t xml:space="preserve"> while the required SNR to satisfy BER@10^-2 for LP UCI is about</w:t>
            </w:r>
            <w:r>
              <w:rPr>
                <w:rFonts w:hint="eastAsia"/>
                <w:color w:val="FF0000"/>
                <w:lang w:eastAsia="zh-CN"/>
              </w:rPr>
              <w:t xml:space="preserve"> -4.84dB.</w:t>
            </w:r>
          </w:p>
          <w:p w14:paraId="0429FFDE"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-2.81dB.</w:t>
            </w:r>
          </w:p>
          <w:p w14:paraId="424E509A" w14:textId="5A499AD3" w:rsidR="00FC6DE7" w:rsidRP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-2.05dB.</w:t>
            </w:r>
          </w:p>
        </w:tc>
      </w:tr>
      <w:tr w:rsidR="00FC6DE7" w14:paraId="1772F20F" w14:textId="77777777" w:rsidTr="00FC6DE7">
        <w:tc>
          <w:tcPr>
            <w:tcW w:w="4644" w:type="dxa"/>
          </w:tcPr>
          <w:p w14:paraId="5D79F39D" w14:textId="5955D090" w:rsidR="00FC6DE7" w:rsidRDefault="00FC6DE7">
            <w:pPr>
              <w:spacing w:afterLines="50" w:after="120"/>
              <w:rPr>
                <w:rFonts w:eastAsiaTheme="minorEastAsia"/>
                <w:highlight w:val="yellow"/>
                <w:lang w:eastAsia="zh-CN"/>
              </w:rPr>
            </w:pPr>
            <w:r>
              <w:rPr>
                <w:noProof/>
                <w:lang w:eastAsia="ko-KR"/>
              </w:rPr>
              <w:drawing>
                <wp:inline distT="0" distB="0" distL="114300" distR="114300" wp14:anchorId="4C2F0053" wp14:editId="386FE353">
                  <wp:extent cx="2667600" cy="200160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4"/>
                          <a:stretch>
                            <a:fillRect/>
                          </a:stretch>
                        </pic:blipFill>
                        <pic:spPr>
                          <a:xfrm>
                            <a:off x="0" y="0"/>
                            <a:ext cx="2667600" cy="2001600"/>
                          </a:xfrm>
                          <a:prstGeom prst="rect">
                            <a:avLst/>
                          </a:prstGeom>
                          <a:noFill/>
                          <a:ln>
                            <a:noFill/>
                          </a:ln>
                        </pic:spPr>
                      </pic:pic>
                    </a:graphicData>
                  </a:graphic>
                </wp:inline>
              </w:drawing>
            </w:r>
          </w:p>
        </w:tc>
        <w:tc>
          <w:tcPr>
            <w:tcW w:w="4644" w:type="dxa"/>
          </w:tcPr>
          <w:p w14:paraId="4364F4FB" w14:textId="77777777" w:rsidR="00FC6DE7" w:rsidRDefault="00FC6DE7" w:rsidP="00FC6DE7">
            <w:r>
              <w:rPr>
                <w:rFonts w:hint="eastAsia"/>
                <w:lang w:eastAsia="zh-CN"/>
              </w:rPr>
              <w:t xml:space="preserve">For 12bits HP UCI and 12bits LP UCI, the performance of </w:t>
            </w:r>
            <w:r>
              <w:rPr>
                <w:lang w:eastAsia="zh-CN"/>
              </w:rPr>
              <w:t>separate</w:t>
            </w:r>
            <w:r>
              <w:rPr>
                <w:rFonts w:hint="eastAsia"/>
                <w:lang w:eastAsia="zh-CN"/>
              </w:rPr>
              <w:t xml:space="preserve"> coding with 7RBs is still better than that of joint coding with 8RBs. </w:t>
            </w:r>
          </w:p>
          <w:p w14:paraId="13170FC9"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-2.95dB</w:t>
            </w:r>
            <w:r>
              <w:rPr>
                <w:rFonts w:hint="eastAsia"/>
                <w:lang w:eastAsia="zh-CN"/>
              </w:rPr>
              <w:t xml:space="preserve"> while the required SNR to satisfy BER@10^-2 for LP UCI is about</w:t>
            </w:r>
            <w:r>
              <w:rPr>
                <w:rFonts w:hint="eastAsia"/>
                <w:color w:val="FF0000"/>
                <w:lang w:eastAsia="zh-CN"/>
              </w:rPr>
              <w:t xml:space="preserve"> -3.69dB.</w:t>
            </w:r>
          </w:p>
          <w:p w14:paraId="747F077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-2.60dB.</w:t>
            </w:r>
          </w:p>
          <w:p w14:paraId="2A83A58E" w14:textId="484D984D" w:rsidR="00FC6DE7" w:rsidRPr="00FC6DE7" w:rsidRDefault="00FC6DE7" w:rsidP="00BC19A3">
            <w:pPr>
              <w:widowControl w:val="0"/>
              <w:numPr>
                <w:ilvl w:val="0"/>
                <w:numId w:val="72"/>
              </w:numPr>
              <w:jc w:val="both"/>
            </w:pPr>
            <w:r>
              <w:rPr>
                <w:rFonts w:hint="eastAsia"/>
                <w:lang w:eastAsia="zh-CN"/>
              </w:rPr>
              <w:t>For joint coding with 7RBs: the required SNR to satisfy BER@10^-4 for HP UCI and BER@10^-2 for LP UCI is about</w:t>
            </w:r>
            <w:r w:rsidRPr="00FC6DE7">
              <w:rPr>
                <w:rFonts w:hint="eastAsia"/>
                <w:color w:val="FF0000"/>
                <w:lang w:eastAsia="zh-CN"/>
              </w:rPr>
              <w:t xml:space="preserve"> -1.64dB.</w:t>
            </w:r>
          </w:p>
        </w:tc>
      </w:tr>
      <w:tr w:rsidR="00FC6DE7" w14:paraId="6CE16822" w14:textId="77777777" w:rsidTr="00FC6DE7">
        <w:tc>
          <w:tcPr>
            <w:tcW w:w="4644" w:type="dxa"/>
          </w:tcPr>
          <w:p w14:paraId="2FBCE924" w14:textId="60FEB042" w:rsidR="00FC6DE7" w:rsidRDefault="00FC6DE7">
            <w:pPr>
              <w:spacing w:afterLines="50" w:after="120"/>
              <w:rPr>
                <w:rFonts w:eastAsiaTheme="minorEastAsia"/>
                <w:highlight w:val="yellow"/>
                <w:lang w:eastAsia="zh-CN"/>
              </w:rPr>
            </w:pPr>
            <w:r>
              <w:rPr>
                <w:noProof/>
                <w:lang w:eastAsia="ko-KR"/>
              </w:rPr>
              <w:drawing>
                <wp:inline distT="0" distB="0" distL="114300" distR="114300" wp14:anchorId="25BCCE1D" wp14:editId="2FC799D9">
                  <wp:extent cx="2667600" cy="2001600"/>
                  <wp:effectExtent l="0" t="0" r="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5"/>
                          <a:stretch>
                            <a:fillRect/>
                          </a:stretch>
                        </pic:blipFill>
                        <pic:spPr>
                          <a:xfrm>
                            <a:off x="0" y="0"/>
                            <a:ext cx="2667600" cy="2001600"/>
                          </a:xfrm>
                          <a:prstGeom prst="rect">
                            <a:avLst/>
                          </a:prstGeom>
                          <a:noFill/>
                          <a:ln>
                            <a:noFill/>
                          </a:ln>
                        </pic:spPr>
                      </pic:pic>
                    </a:graphicData>
                  </a:graphic>
                </wp:inline>
              </w:drawing>
            </w:r>
          </w:p>
        </w:tc>
        <w:tc>
          <w:tcPr>
            <w:tcW w:w="4644" w:type="dxa"/>
          </w:tcPr>
          <w:p w14:paraId="1D6C4FBB" w14:textId="77777777" w:rsidR="00FC6DE7" w:rsidRDefault="00FC6DE7" w:rsidP="00FC6DE7">
            <w:r>
              <w:rPr>
                <w:rFonts w:hint="eastAsia"/>
                <w:lang w:eastAsia="zh-CN"/>
              </w:rPr>
              <w:t xml:space="preserve">For 8bits HP UCI and 48bits LP UCI, the performance of </w:t>
            </w:r>
            <w:r>
              <w:rPr>
                <w:lang w:eastAsia="zh-CN"/>
              </w:rPr>
              <w:t>separate</w:t>
            </w:r>
            <w:r>
              <w:rPr>
                <w:rFonts w:hint="eastAsia"/>
                <w:lang w:eastAsia="zh-CN"/>
              </w:rPr>
              <w:t xml:space="preserve"> coding with 6RBs is still better than that of joint coding with 8RBs. </w:t>
            </w:r>
          </w:p>
          <w:p w14:paraId="5F3B8CC7"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-0.89dB</w:t>
            </w:r>
            <w:r>
              <w:rPr>
                <w:rFonts w:hint="eastAsia"/>
                <w:lang w:eastAsia="zh-CN"/>
              </w:rPr>
              <w:t xml:space="preserve"> while the required SNR to satisfy BER@10^-2 for LP UCI is about</w:t>
            </w:r>
            <w:r>
              <w:rPr>
                <w:rFonts w:hint="eastAsia"/>
                <w:color w:val="FF0000"/>
                <w:lang w:eastAsia="zh-CN"/>
              </w:rPr>
              <w:t xml:space="preserve"> -0.38dB.</w:t>
            </w:r>
          </w:p>
          <w:p w14:paraId="5511EF76" w14:textId="77777777" w:rsidR="00FC6DE7" w:rsidRPr="00FC6DE7" w:rsidRDefault="00FC6DE7" w:rsidP="00BC19A3">
            <w:pPr>
              <w:widowControl w:val="0"/>
              <w:numPr>
                <w:ilvl w:val="0"/>
                <w:numId w:val="72"/>
              </w:numPr>
              <w:jc w:val="both"/>
            </w:pPr>
            <w:r>
              <w:rPr>
                <w:rFonts w:hint="eastAsia"/>
                <w:lang w:eastAsia="zh-CN"/>
              </w:rPr>
              <w:t>For joint coding with 8RBs: the required SNR to satisfy BER@10^-4 for HP UCI and BER@10^-2 for LP UCI is about</w:t>
            </w:r>
            <w:r>
              <w:rPr>
                <w:rFonts w:hint="eastAsia"/>
                <w:color w:val="FF0000"/>
                <w:lang w:eastAsia="zh-CN"/>
              </w:rPr>
              <w:t xml:space="preserve"> 0.23dB.</w:t>
            </w:r>
          </w:p>
          <w:p w14:paraId="7D48CCB0" w14:textId="2C1C6BE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2dB.</w:t>
            </w:r>
          </w:p>
        </w:tc>
      </w:tr>
    </w:tbl>
    <w:p w14:paraId="67CDA024" w14:textId="77777777" w:rsidR="00017D9F" w:rsidRDefault="00017D9F">
      <w:pPr>
        <w:spacing w:afterLines="50" w:after="120"/>
        <w:rPr>
          <w:rFonts w:eastAsiaTheme="minorEastAsia"/>
          <w:highlight w:val="yellow"/>
          <w:lang w:eastAsia="zh-CN"/>
        </w:rPr>
      </w:pPr>
    </w:p>
    <w:p w14:paraId="7FF5C6EB" w14:textId="3F323BDA" w:rsidR="00FC6DE7" w:rsidRPr="00B3060A" w:rsidRDefault="00B3060A">
      <w:pPr>
        <w:spacing w:afterLines="50" w:after="120"/>
        <w:rPr>
          <w:rFonts w:eastAsiaTheme="minorEastAsia"/>
          <w:b/>
          <w:u w:val="single"/>
          <w:lang w:eastAsia="zh-CN"/>
        </w:rPr>
      </w:pPr>
      <w:r w:rsidRPr="00B3060A">
        <w:rPr>
          <w:rFonts w:eastAsiaTheme="minorEastAsia" w:hint="eastAsia"/>
          <w:b/>
          <w:u w:val="single"/>
          <w:lang w:eastAsia="zh-CN"/>
        </w:rPr>
        <w:t>vivo results:</w:t>
      </w:r>
    </w:p>
    <w:p w14:paraId="5D772779" w14:textId="299D47F8" w:rsidR="00B3060A" w:rsidRDefault="00B3060A">
      <w:pPr>
        <w:spacing w:afterLines="50" w:after="120"/>
        <w:rPr>
          <w:rFonts w:eastAsiaTheme="minorEastAsia"/>
          <w:highlight w:val="yellow"/>
          <w:lang w:eastAsia="zh-CN"/>
        </w:rPr>
      </w:pPr>
      <w:r w:rsidRPr="0062007A">
        <w:rPr>
          <w:rFonts w:eastAsiaTheme="minorEastAsia"/>
          <w:noProof/>
          <w:lang w:eastAsia="ko-KR"/>
        </w:rPr>
        <w:lastRenderedPageBreak/>
        <w:drawing>
          <wp:inline distT="0" distB="0" distL="0" distR="0" wp14:anchorId="7457DA52" wp14:editId="56320072">
            <wp:extent cx="2854519" cy="2140890"/>
            <wp:effectExtent l="0" t="0" r="0" b="0"/>
            <wp:docPr id="2" name="图片 1">
              <a:extLst xmlns:a="http://schemas.openxmlformats.org/drawingml/2006/main">
                <a:ext uri="{FF2B5EF4-FFF2-40B4-BE49-F238E27FC236}">
                  <a16:creationId xmlns:a16="http://schemas.microsoft.com/office/drawing/2014/main" id="{555C10E8-8B55-4A41-BB35-D94CAB75D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555C10E8-8B55-4A41-BB35-D94CAB75D9D8}"/>
                        </a:ext>
                      </a:extLst>
                    </pic:cNvPr>
                    <pic:cNvPicPr>
                      <a:picLocks noChangeAspect="1"/>
                    </pic:cNvPicPr>
                  </pic:nvPicPr>
                  <pic:blipFill>
                    <a:blip r:embed="rId26"/>
                    <a:stretch>
                      <a:fillRect/>
                    </a:stretch>
                  </pic:blipFill>
                  <pic:spPr>
                    <a:xfrm>
                      <a:off x="0" y="0"/>
                      <a:ext cx="2860366" cy="2145275"/>
                    </a:xfrm>
                    <a:prstGeom prst="rect">
                      <a:avLst/>
                    </a:prstGeom>
                  </pic:spPr>
                </pic:pic>
              </a:graphicData>
            </a:graphic>
          </wp:inline>
        </w:drawing>
      </w:r>
      <w:r w:rsidRPr="0062007A">
        <w:rPr>
          <w:rFonts w:eastAsiaTheme="minorEastAsia"/>
          <w:noProof/>
          <w:lang w:eastAsia="ko-KR"/>
        </w:rPr>
        <w:drawing>
          <wp:inline distT="0" distB="0" distL="0" distR="0" wp14:anchorId="11DECFE9" wp14:editId="0B3C720E">
            <wp:extent cx="2862469" cy="2146853"/>
            <wp:effectExtent l="0" t="0" r="0" b="0"/>
            <wp:docPr id="48" name="图片 2">
              <a:extLst xmlns:a="http://schemas.openxmlformats.org/drawingml/2006/main">
                <a:ext uri="{FF2B5EF4-FFF2-40B4-BE49-F238E27FC236}">
                  <a16:creationId xmlns:a16="http://schemas.microsoft.com/office/drawing/2014/main" id="{DE6C8EFF-34F7-449B-AF22-07AB20BEF3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DE6C8EFF-34F7-449B-AF22-07AB20BEF394}"/>
                        </a:ext>
                      </a:extLst>
                    </pic:cNvPr>
                    <pic:cNvPicPr>
                      <a:picLocks noChangeAspect="1"/>
                    </pic:cNvPicPr>
                  </pic:nvPicPr>
                  <pic:blipFill>
                    <a:blip r:embed="rId27"/>
                    <a:stretch>
                      <a:fillRect/>
                    </a:stretch>
                  </pic:blipFill>
                  <pic:spPr>
                    <a:xfrm>
                      <a:off x="0" y="0"/>
                      <a:ext cx="2867743" cy="2150808"/>
                    </a:xfrm>
                    <a:prstGeom prst="rect">
                      <a:avLst/>
                    </a:prstGeom>
                  </pic:spPr>
                </pic:pic>
              </a:graphicData>
            </a:graphic>
          </wp:inline>
        </w:drawing>
      </w:r>
    </w:p>
    <w:p w14:paraId="36D9A5FF" w14:textId="77777777" w:rsidR="00B3060A" w:rsidRDefault="00B3060A">
      <w:pPr>
        <w:spacing w:afterLines="50" w:after="120"/>
        <w:rPr>
          <w:rFonts w:eastAsiaTheme="minorEastAsia"/>
          <w:highlight w:val="yellow"/>
          <w:lang w:eastAsia="zh-CN"/>
        </w:rPr>
      </w:pPr>
    </w:p>
    <w:p w14:paraId="2D0D08F5" w14:textId="4A8A0C7B" w:rsidR="00FD27E0" w:rsidRPr="008E2ED2" w:rsidRDefault="00FD27E0">
      <w:pPr>
        <w:spacing w:afterLines="50" w:after="120"/>
        <w:rPr>
          <w:rFonts w:eastAsiaTheme="minorEastAsia"/>
          <w:b/>
          <w:u w:val="single"/>
          <w:lang w:eastAsia="zh-CN"/>
        </w:rPr>
      </w:pPr>
      <w:r w:rsidRPr="008E2ED2">
        <w:rPr>
          <w:rFonts w:eastAsiaTheme="minorEastAsia" w:hint="eastAsia"/>
          <w:b/>
          <w:u w:val="single"/>
          <w:lang w:eastAsia="zh-CN"/>
        </w:rPr>
        <w:t>CATT results:</w:t>
      </w:r>
    </w:p>
    <w:p w14:paraId="16806027" w14:textId="4A3F8C54" w:rsidR="008E2ED2" w:rsidRDefault="008E2ED2">
      <w:pPr>
        <w:spacing w:afterLines="50" w:after="120"/>
        <w:rPr>
          <w:rFonts w:eastAsiaTheme="minorEastAsia"/>
          <w:highlight w:val="yellow"/>
          <w:lang w:eastAsia="zh-CN"/>
        </w:rPr>
      </w:pPr>
      <w:r>
        <w:rPr>
          <w:rFonts w:eastAsia="SimSun" w:hint="eastAsia"/>
          <w:lang w:eastAsia="zh-CN"/>
        </w:rPr>
        <w:t xml:space="preserve">We propose that separate coding is supported. Besides, joint coding can also be supported at least for the case when HP HARQ-ACK or LP HARQ-ACK </w:t>
      </w:r>
      <w:r>
        <w:rPr>
          <w:rFonts w:eastAsia="SimSun"/>
          <w:lang w:eastAsia="zh-CN"/>
        </w:rPr>
        <w:t>includes</w:t>
      </w:r>
      <w:r>
        <w:rPr>
          <w:rFonts w:eastAsia="SimSun" w:hint="eastAsia"/>
          <w:lang w:eastAsia="zh-CN"/>
        </w:rPr>
        <w:t xml:space="preserve"> only 1 or 2 bits.</w:t>
      </w:r>
    </w:p>
    <w:p w14:paraId="681D63C9" w14:textId="2D0DAB31" w:rsidR="00FD27E0" w:rsidRDefault="00FD27E0" w:rsidP="00FD27E0">
      <w:pPr>
        <w:spacing w:afterLines="50" w:after="120"/>
        <w:jc w:val="center"/>
        <w:rPr>
          <w:rFonts w:eastAsiaTheme="minorEastAsia"/>
          <w:highlight w:val="yellow"/>
          <w:lang w:eastAsia="zh-CN"/>
        </w:rPr>
      </w:pPr>
      <w:r w:rsidRPr="00224A73">
        <w:rPr>
          <w:noProof/>
          <w:lang w:eastAsia="ko-KR"/>
        </w:rPr>
        <w:drawing>
          <wp:inline distT="0" distB="0" distL="0" distR="0" wp14:anchorId="006D4ED9" wp14:editId="1E2E7BB0">
            <wp:extent cx="3637362" cy="2591826"/>
            <wp:effectExtent l="0" t="0" r="127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641514" cy="2594784"/>
                    </a:xfrm>
                    <a:prstGeom prst="rect">
                      <a:avLst/>
                    </a:prstGeom>
                  </pic:spPr>
                </pic:pic>
              </a:graphicData>
            </a:graphic>
          </wp:inline>
        </w:drawing>
      </w:r>
    </w:p>
    <w:p w14:paraId="56C1F9C2" w14:textId="5938D440" w:rsidR="00B3060A" w:rsidRPr="00B608E2" w:rsidRDefault="00B608E2">
      <w:pPr>
        <w:spacing w:afterLines="50" w:after="120"/>
        <w:rPr>
          <w:rFonts w:eastAsiaTheme="minorEastAsia"/>
          <w:b/>
          <w:u w:val="single"/>
          <w:lang w:eastAsia="zh-CN"/>
        </w:rPr>
      </w:pPr>
      <w:r w:rsidRPr="00B608E2">
        <w:rPr>
          <w:rFonts w:eastAsiaTheme="minorEastAsia" w:hint="eastAsia"/>
          <w:b/>
          <w:u w:val="single"/>
          <w:lang w:eastAsia="zh-CN"/>
        </w:rPr>
        <w:t>IDC results:</w:t>
      </w:r>
    </w:p>
    <w:p w14:paraId="7980D296" w14:textId="77777777" w:rsidR="00B608E2" w:rsidRDefault="00B608E2" w:rsidP="00B608E2">
      <w:pPr>
        <w:pStyle w:val="Caption"/>
        <w:jc w:val="center"/>
        <w:rPr>
          <w:lang w:eastAsia="zh-CN"/>
        </w:rPr>
      </w:pPr>
      <w:r>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1</w:t>
      </w:r>
      <w:r w:rsidR="001F6D20">
        <w:rPr>
          <w:noProof/>
        </w:rPr>
        <w:fldChar w:fldCharType="end"/>
      </w:r>
      <w:r>
        <w:t>. Required SNR for separate vs joint coding.</w:t>
      </w:r>
    </w:p>
    <w:tbl>
      <w:tblPr>
        <w:tblW w:w="9800" w:type="dxa"/>
        <w:tblLook w:val="04A0" w:firstRow="1" w:lastRow="0" w:firstColumn="1" w:lastColumn="0" w:noHBand="0" w:noVBand="1"/>
      </w:tblPr>
      <w:tblGrid>
        <w:gridCol w:w="1160"/>
        <w:gridCol w:w="990"/>
        <w:gridCol w:w="810"/>
        <w:gridCol w:w="900"/>
        <w:gridCol w:w="1080"/>
        <w:gridCol w:w="921"/>
        <w:gridCol w:w="870"/>
        <w:gridCol w:w="999"/>
        <w:gridCol w:w="921"/>
        <w:gridCol w:w="1149"/>
      </w:tblGrid>
      <w:tr w:rsidR="00B608E2" w:rsidRPr="00B025DB" w14:paraId="01DDF3AE"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5E1BC84A" w14:textId="77777777" w:rsidR="00B608E2" w:rsidRPr="00B025DB" w:rsidRDefault="00B608E2" w:rsidP="00B608E2">
            <w:pPr>
              <w:jc w:val="center"/>
              <w:rPr>
                <w:color w:val="000000"/>
                <w:szCs w:val="20"/>
              </w:rPr>
            </w:pPr>
            <w:r w:rsidRPr="00B025DB">
              <w:rPr>
                <w:color w:val="000000"/>
                <w:szCs w:val="20"/>
              </w:rPr>
              <w:t>4HP/16LP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6ADFAC33" w14:textId="77777777" w:rsidR="00B608E2" w:rsidRPr="00B025DB" w:rsidRDefault="00B608E2" w:rsidP="00B608E2">
            <w:pPr>
              <w:jc w:val="center"/>
              <w:rPr>
                <w:color w:val="000000"/>
                <w:szCs w:val="20"/>
              </w:rPr>
            </w:pPr>
            <w:r w:rsidRPr="00B025DB">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1DE2142"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-2</w:t>
            </w:r>
            <w:r w:rsidRPr="00B025DB">
              <w:rPr>
                <w:color w:val="000000"/>
                <w:szCs w:val="20"/>
              </w:rPr>
              <w:t>, HP 10</w:t>
            </w:r>
            <w:r w:rsidRPr="00B025DB">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1AE96D9"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-3</w:t>
            </w:r>
            <w:r w:rsidRPr="00B025DB">
              <w:rPr>
                <w:color w:val="000000"/>
                <w:szCs w:val="20"/>
              </w:rPr>
              <w:t>, HP 10</w:t>
            </w:r>
            <w:r w:rsidRPr="00B025DB">
              <w:rPr>
                <w:color w:val="000000"/>
                <w:szCs w:val="20"/>
                <w:vertAlign w:val="superscript"/>
              </w:rPr>
              <w:t>-5</w:t>
            </w:r>
          </w:p>
        </w:tc>
      </w:tr>
      <w:tr w:rsidR="00B608E2" w:rsidRPr="00B025DB" w14:paraId="6AD6948B"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shd w:val="clear" w:color="auto" w:fill="auto"/>
            <w:vAlign w:val="center"/>
            <w:hideMark/>
          </w:tcPr>
          <w:p w14:paraId="3AD9FC74" w14:textId="77777777" w:rsidR="00B608E2" w:rsidRPr="00B025DB"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shd w:val="clear" w:color="auto" w:fill="auto"/>
            <w:vAlign w:val="center"/>
            <w:hideMark/>
          </w:tcPr>
          <w:p w14:paraId="57B6C85B" w14:textId="77777777" w:rsidR="00B608E2" w:rsidRPr="00B025DB"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A313037" w14:textId="77777777" w:rsidR="00B608E2" w:rsidRPr="00B025DB" w:rsidRDefault="00B608E2" w:rsidP="00B608E2">
            <w:pPr>
              <w:jc w:val="center"/>
              <w:rPr>
                <w:color w:val="000000"/>
                <w:szCs w:val="20"/>
              </w:rPr>
            </w:pPr>
            <w:r w:rsidRPr="00B025DB">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1369B2" w14:textId="77777777" w:rsidR="00B608E2" w:rsidRPr="00B025DB" w:rsidRDefault="00B608E2" w:rsidP="00B608E2">
            <w:pPr>
              <w:jc w:val="center"/>
              <w:rPr>
                <w:color w:val="000000"/>
                <w:szCs w:val="20"/>
              </w:rPr>
            </w:pPr>
            <w:r w:rsidRPr="00B025DB">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3FCAC8F3" w14:textId="77777777" w:rsidR="00B608E2" w:rsidRPr="00B025DB" w:rsidRDefault="00B608E2" w:rsidP="00B608E2">
            <w:pPr>
              <w:jc w:val="center"/>
              <w:rPr>
                <w:color w:val="000000"/>
                <w:szCs w:val="20"/>
              </w:rPr>
            </w:pPr>
            <w:r w:rsidRPr="00B025DB">
              <w:rPr>
                <w:color w:val="000000"/>
                <w:szCs w:val="20"/>
              </w:rPr>
              <w:t>Joint</w:t>
            </w:r>
          </w:p>
        </w:tc>
        <w:tc>
          <w:tcPr>
            <w:tcW w:w="921" w:type="dxa"/>
            <w:tcBorders>
              <w:top w:val="nil"/>
              <w:left w:val="single" w:sz="4" w:space="0" w:color="auto"/>
              <w:bottom w:val="single" w:sz="4" w:space="0" w:color="auto"/>
              <w:right w:val="nil"/>
            </w:tcBorders>
            <w:shd w:val="clear" w:color="auto" w:fill="auto"/>
            <w:noWrap/>
            <w:vAlign w:val="center"/>
            <w:hideMark/>
          </w:tcPr>
          <w:p w14:paraId="618BF2B5" w14:textId="77777777" w:rsidR="00B608E2" w:rsidRPr="00B025DB" w:rsidRDefault="00B608E2" w:rsidP="00B608E2">
            <w:pPr>
              <w:jc w:val="center"/>
              <w:rPr>
                <w:color w:val="000000"/>
                <w:szCs w:val="20"/>
              </w:rPr>
            </w:pPr>
            <w:r w:rsidRPr="00B025DB">
              <w:rPr>
                <w:color w:val="000000"/>
                <w:szCs w:val="20"/>
              </w:rPr>
              <w:t>Gain</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0EB0130" w14:textId="77777777" w:rsidR="00B608E2" w:rsidRPr="00B025DB" w:rsidRDefault="00B608E2" w:rsidP="00B608E2">
            <w:pPr>
              <w:jc w:val="center"/>
              <w:rPr>
                <w:color w:val="000000"/>
                <w:szCs w:val="20"/>
              </w:rPr>
            </w:pPr>
            <w:r w:rsidRPr="00B025DB">
              <w:rPr>
                <w:color w:val="000000"/>
                <w:szCs w:val="20"/>
              </w:rPr>
              <w:t>HP</w:t>
            </w:r>
          </w:p>
        </w:tc>
        <w:tc>
          <w:tcPr>
            <w:tcW w:w="999" w:type="dxa"/>
            <w:tcBorders>
              <w:top w:val="nil"/>
              <w:left w:val="nil"/>
              <w:bottom w:val="single" w:sz="4" w:space="0" w:color="auto"/>
              <w:right w:val="single" w:sz="4" w:space="0" w:color="auto"/>
            </w:tcBorders>
            <w:shd w:val="clear" w:color="auto" w:fill="auto"/>
            <w:noWrap/>
            <w:vAlign w:val="center"/>
            <w:hideMark/>
          </w:tcPr>
          <w:p w14:paraId="62997CCE" w14:textId="77777777" w:rsidR="00B608E2" w:rsidRPr="00B025DB" w:rsidRDefault="00B608E2" w:rsidP="00B608E2">
            <w:pPr>
              <w:jc w:val="center"/>
              <w:rPr>
                <w:color w:val="000000"/>
                <w:szCs w:val="20"/>
              </w:rPr>
            </w:pPr>
            <w:r w:rsidRPr="00B025DB">
              <w:rPr>
                <w:color w:val="000000"/>
                <w:szCs w:val="20"/>
              </w:rPr>
              <w:t>LP</w:t>
            </w:r>
          </w:p>
        </w:tc>
        <w:tc>
          <w:tcPr>
            <w:tcW w:w="921" w:type="dxa"/>
            <w:tcBorders>
              <w:top w:val="nil"/>
              <w:left w:val="nil"/>
              <w:bottom w:val="single" w:sz="4" w:space="0" w:color="auto"/>
              <w:right w:val="single" w:sz="4" w:space="0" w:color="auto"/>
            </w:tcBorders>
            <w:shd w:val="clear" w:color="auto" w:fill="auto"/>
            <w:noWrap/>
            <w:vAlign w:val="center"/>
            <w:hideMark/>
          </w:tcPr>
          <w:p w14:paraId="3555DA08" w14:textId="77777777" w:rsidR="00B608E2" w:rsidRPr="00B025DB" w:rsidRDefault="00B608E2" w:rsidP="00B608E2">
            <w:pPr>
              <w:jc w:val="center"/>
              <w:rPr>
                <w:color w:val="000000"/>
                <w:szCs w:val="20"/>
              </w:rPr>
            </w:pPr>
            <w:r w:rsidRPr="00B025DB">
              <w:rPr>
                <w:color w:val="000000"/>
                <w:szCs w:val="20"/>
              </w:rPr>
              <w:t>Joint</w:t>
            </w:r>
          </w:p>
        </w:tc>
        <w:tc>
          <w:tcPr>
            <w:tcW w:w="1149" w:type="dxa"/>
            <w:tcBorders>
              <w:top w:val="nil"/>
              <w:left w:val="nil"/>
              <w:bottom w:val="single" w:sz="4" w:space="0" w:color="auto"/>
              <w:right w:val="single" w:sz="8" w:space="0" w:color="auto"/>
            </w:tcBorders>
            <w:shd w:val="clear" w:color="auto" w:fill="auto"/>
            <w:noWrap/>
            <w:vAlign w:val="center"/>
            <w:hideMark/>
          </w:tcPr>
          <w:p w14:paraId="399A2DAA" w14:textId="77777777" w:rsidR="00B608E2" w:rsidRPr="00B025DB" w:rsidRDefault="00B608E2" w:rsidP="00B608E2">
            <w:pPr>
              <w:jc w:val="center"/>
              <w:rPr>
                <w:color w:val="000000"/>
                <w:szCs w:val="20"/>
              </w:rPr>
            </w:pPr>
            <w:r w:rsidRPr="00B025DB">
              <w:rPr>
                <w:color w:val="000000"/>
                <w:szCs w:val="20"/>
              </w:rPr>
              <w:t>Gain</w:t>
            </w:r>
          </w:p>
        </w:tc>
      </w:tr>
      <w:tr w:rsidR="00B608E2" w:rsidRPr="00B025DB" w14:paraId="1A06E641"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50D84C4" w14:textId="77777777" w:rsidR="00B608E2" w:rsidRPr="00B025DB" w:rsidRDefault="00B608E2" w:rsidP="00B608E2">
            <w:pPr>
              <w:jc w:val="center"/>
              <w:rPr>
                <w:color w:val="000000"/>
                <w:szCs w:val="20"/>
              </w:rPr>
            </w:pPr>
            <w:r w:rsidRPr="00B025DB">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32AB3F2D"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EA3715E" w14:textId="77777777" w:rsidR="00B608E2" w:rsidRPr="00B025DB" w:rsidRDefault="00B608E2" w:rsidP="00B608E2">
            <w:pPr>
              <w:jc w:val="center"/>
              <w:rPr>
                <w:color w:val="000000"/>
                <w:szCs w:val="20"/>
              </w:rPr>
            </w:pPr>
            <w:r w:rsidRPr="00B025DB">
              <w:rPr>
                <w:color w:val="000000"/>
                <w:szCs w:val="20"/>
              </w:rPr>
              <w:t>-4.8</w:t>
            </w:r>
          </w:p>
        </w:tc>
        <w:tc>
          <w:tcPr>
            <w:tcW w:w="900" w:type="dxa"/>
            <w:tcBorders>
              <w:top w:val="nil"/>
              <w:left w:val="nil"/>
              <w:bottom w:val="single" w:sz="4" w:space="0" w:color="auto"/>
              <w:right w:val="single" w:sz="4" w:space="0" w:color="auto"/>
            </w:tcBorders>
            <w:shd w:val="clear" w:color="auto" w:fill="auto"/>
            <w:noWrap/>
            <w:vAlign w:val="center"/>
            <w:hideMark/>
          </w:tcPr>
          <w:p w14:paraId="0F41230E" w14:textId="77777777" w:rsidR="00B608E2" w:rsidRPr="00B025DB" w:rsidRDefault="00B608E2" w:rsidP="00B608E2">
            <w:pPr>
              <w:jc w:val="center"/>
              <w:rPr>
                <w:color w:val="000000"/>
                <w:szCs w:val="20"/>
              </w:rPr>
            </w:pPr>
            <w:r w:rsidRPr="00B025DB">
              <w:rPr>
                <w:color w:val="000000"/>
                <w:szCs w:val="20"/>
              </w:rPr>
              <w:t>2.8</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EA85F5" w14:textId="77777777" w:rsidR="00B608E2" w:rsidRPr="00B025DB" w:rsidRDefault="00B608E2" w:rsidP="00B608E2">
            <w:pPr>
              <w:jc w:val="center"/>
              <w:rPr>
                <w:color w:val="000000"/>
                <w:szCs w:val="20"/>
              </w:rPr>
            </w:pPr>
            <w:r w:rsidRPr="00B025DB">
              <w:rPr>
                <w:color w:val="000000"/>
                <w:szCs w:val="20"/>
              </w:rPr>
              <w:t>0.9</w:t>
            </w:r>
          </w:p>
        </w:tc>
        <w:tc>
          <w:tcPr>
            <w:tcW w:w="921" w:type="dxa"/>
            <w:tcBorders>
              <w:top w:val="nil"/>
              <w:left w:val="nil"/>
              <w:bottom w:val="single" w:sz="4" w:space="0" w:color="auto"/>
              <w:right w:val="single" w:sz="4" w:space="0" w:color="auto"/>
            </w:tcBorders>
            <w:shd w:val="clear" w:color="auto" w:fill="auto"/>
            <w:noWrap/>
            <w:vAlign w:val="center"/>
            <w:hideMark/>
          </w:tcPr>
          <w:p w14:paraId="5021F8D8" w14:textId="77777777" w:rsidR="00B608E2" w:rsidRPr="00B025DB" w:rsidRDefault="00B608E2" w:rsidP="00B608E2">
            <w:pPr>
              <w:jc w:val="center"/>
              <w:rPr>
                <w:color w:val="000000"/>
                <w:szCs w:val="20"/>
              </w:rPr>
            </w:pPr>
            <w:r w:rsidRPr="00B025DB">
              <w:rPr>
                <w:color w:val="000000"/>
                <w:szCs w:val="20"/>
              </w:rPr>
              <w:t>-1.9</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2546570" w14:textId="77777777" w:rsidR="00B608E2" w:rsidRPr="00B025DB" w:rsidRDefault="00B608E2" w:rsidP="00B608E2">
            <w:pPr>
              <w:jc w:val="center"/>
              <w:rPr>
                <w:color w:val="000000"/>
                <w:szCs w:val="20"/>
              </w:rPr>
            </w:pPr>
            <w:r w:rsidRPr="00B025DB">
              <w:rPr>
                <w:color w:val="000000"/>
                <w:szCs w:val="20"/>
              </w:rPr>
              <w:t>-2.6</w:t>
            </w:r>
          </w:p>
        </w:tc>
        <w:tc>
          <w:tcPr>
            <w:tcW w:w="999" w:type="dxa"/>
            <w:tcBorders>
              <w:top w:val="nil"/>
              <w:left w:val="nil"/>
              <w:bottom w:val="single" w:sz="4" w:space="0" w:color="auto"/>
              <w:right w:val="single" w:sz="4" w:space="0" w:color="auto"/>
            </w:tcBorders>
            <w:shd w:val="clear" w:color="auto" w:fill="auto"/>
            <w:noWrap/>
            <w:vAlign w:val="center"/>
            <w:hideMark/>
          </w:tcPr>
          <w:p w14:paraId="3AC453E7" w14:textId="77777777" w:rsidR="00B608E2" w:rsidRPr="00B025DB" w:rsidRDefault="00B608E2" w:rsidP="00B608E2">
            <w:pPr>
              <w:jc w:val="center"/>
              <w:rPr>
                <w:color w:val="000000"/>
                <w:szCs w:val="20"/>
              </w:rPr>
            </w:pPr>
            <w:r w:rsidRPr="00B025DB">
              <w:rPr>
                <w:color w:val="000000"/>
                <w:szCs w:val="20"/>
              </w:rPr>
              <w:t>6.3</w:t>
            </w:r>
          </w:p>
        </w:tc>
        <w:tc>
          <w:tcPr>
            <w:tcW w:w="9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D39312" w14:textId="77777777" w:rsidR="00B608E2" w:rsidRPr="00B025DB" w:rsidRDefault="00B608E2" w:rsidP="00B608E2">
            <w:pPr>
              <w:jc w:val="center"/>
              <w:rPr>
                <w:color w:val="000000"/>
                <w:szCs w:val="20"/>
              </w:rPr>
            </w:pPr>
            <w:r w:rsidRPr="00B025DB">
              <w:rPr>
                <w:color w:val="000000"/>
                <w:szCs w:val="20"/>
              </w:rPr>
              <w:t>3</w:t>
            </w:r>
          </w:p>
        </w:tc>
        <w:tc>
          <w:tcPr>
            <w:tcW w:w="1149" w:type="dxa"/>
            <w:tcBorders>
              <w:top w:val="nil"/>
              <w:left w:val="nil"/>
              <w:bottom w:val="single" w:sz="4" w:space="0" w:color="auto"/>
              <w:right w:val="single" w:sz="8" w:space="0" w:color="auto"/>
            </w:tcBorders>
            <w:shd w:val="clear" w:color="auto" w:fill="auto"/>
            <w:noWrap/>
            <w:vAlign w:val="center"/>
            <w:hideMark/>
          </w:tcPr>
          <w:p w14:paraId="07BDDE54" w14:textId="77777777" w:rsidR="00B608E2" w:rsidRPr="00B025DB" w:rsidRDefault="00B608E2" w:rsidP="00B608E2">
            <w:pPr>
              <w:jc w:val="center"/>
              <w:rPr>
                <w:color w:val="000000"/>
                <w:szCs w:val="20"/>
              </w:rPr>
            </w:pPr>
            <w:r w:rsidRPr="00B025DB">
              <w:rPr>
                <w:color w:val="000000"/>
                <w:szCs w:val="20"/>
              </w:rPr>
              <w:t>-3.3</w:t>
            </w:r>
          </w:p>
        </w:tc>
      </w:tr>
      <w:tr w:rsidR="00B608E2" w:rsidRPr="00B025DB" w14:paraId="480211F7"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5BC05C3"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6935BB84"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D67A133" w14:textId="77777777" w:rsidR="00B608E2" w:rsidRPr="00B025DB" w:rsidRDefault="00B608E2" w:rsidP="00B608E2">
            <w:pPr>
              <w:jc w:val="center"/>
              <w:rPr>
                <w:color w:val="000000"/>
                <w:szCs w:val="20"/>
              </w:rPr>
            </w:pPr>
            <w:r w:rsidRPr="00B025DB">
              <w:rPr>
                <w:color w:val="000000"/>
                <w:szCs w:val="20"/>
              </w:rPr>
              <w:t>-4.1</w:t>
            </w:r>
          </w:p>
        </w:tc>
        <w:tc>
          <w:tcPr>
            <w:tcW w:w="900" w:type="dxa"/>
            <w:tcBorders>
              <w:top w:val="nil"/>
              <w:left w:val="nil"/>
              <w:bottom w:val="single" w:sz="4" w:space="0" w:color="auto"/>
              <w:right w:val="single" w:sz="4" w:space="0" w:color="auto"/>
            </w:tcBorders>
            <w:shd w:val="clear" w:color="auto" w:fill="auto"/>
            <w:noWrap/>
            <w:vAlign w:val="center"/>
            <w:hideMark/>
          </w:tcPr>
          <w:p w14:paraId="1BA01119" w14:textId="77777777" w:rsidR="00B608E2" w:rsidRPr="00B025DB" w:rsidRDefault="00B608E2" w:rsidP="00B608E2">
            <w:pPr>
              <w:jc w:val="center"/>
              <w:rPr>
                <w:color w:val="000000"/>
                <w:szCs w:val="20"/>
              </w:rPr>
            </w:pPr>
            <w:r w:rsidRPr="00B025DB">
              <w:rPr>
                <w:color w:val="000000"/>
                <w:szCs w:val="20"/>
              </w:rPr>
              <w:t>-1.8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66BCB150"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6FEB43F8" w14:textId="77777777" w:rsidR="00B608E2" w:rsidRPr="00B025DB" w:rsidRDefault="00B608E2" w:rsidP="00B608E2">
            <w:pPr>
              <w:jc w:val="center"/>
              <w:rPr>
                <w:color w:val="000000"/>
                <w:szCs w:val="20"/>
              </w:rPr>
            </w:pPr>
            <w:r w:rsidRPr="00B025DB">
              <w:rPr>
                <w:color w:val="000000"/>
                <w:szCs w:val="20"/>
              </w:rPr>
              <w:t>2.7</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F9B6F3D" w14:textId="77777777" w:rsidR="00B608E2" w:rsidRPr="00B025DB" w:rsidRDefault="00B608E2" w:rsidP="00B608E2">
            <w:pPr>
              <w:jc w:val="center"/>
              <w:rPr>
                <w:color w:val="000000"/>
                <w:szCs w:val="20"/>
              </w:rPr>
            </w:pPr>
            <w:r w:rsidRPr="00B025DB">
              <w:rPr>
                <w:color w:val="000000"/>
                <w:szCs w:val="20"/>
              </w:rPr>
              <w:t>-1.8</w:t>
            </w:r>
          </w:p>
        </w:tc>
        <w:tc>
          <w:tcPr>
            <w:tcW w:w="999" w:type="dxa"/>
            <w:tcBorders>
              <w:top w:val="nil"/>
              <w:left w:val="nil"/>
              <w:bottom w:val="single" w:sz="4" w:space="0" w:color="auto"/>
              <w:right w:val="single" w:sz="4" w:space="0" w:color="auto"/>
            </w:tcBorders>
            <w:shd w:val="clear" w:color="auto" w:fill="auto"/>
            <w:noWrap/>
            <w:vAlign w:val="center"/>
            <w:hideMark/>
          </w:tcPr>
          <w:p w14:paraId="79075198" w14:textId="77777777" w:rsidR="00B608E2" w:rsidRPr="00B025DB" w:rsidRDefault="00B608E2" w:rsidP="00B608E2">
            <w:pPr>
              <w:jc w:val="center"/>
              <w:rPr>
                <w:color w:val="000000"/>
                <w:szCs w:val="20"/>
              </w:rPr>
            </w:pPr>
            <w:r w:rsidRPr="00B025DB">
              <w:rPr>
                <w:color w:val="000000"/>
                <w:szCs w:val="20"/>
              </w:rPr>
              <w:t>1.5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28D23DA4"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24937527" w14:textId="77777777" w:rsidR="00B608E2" w:rsidRPr="00B025DB" w:rsidRDefault="00B608E2" w:rsidP="00B608E2">
            <w:pPr>
              <w:jc w:val="center"/>
              <w:rPr>
                <w:color w:val="000000"/>
                <w:szCs w:val="20"/>
              </w:rPr>
            </w:pPr>
            <w:r w:rsidRPr="00B025DB">
              <w:rPr>
                <w:color w:val="000000"/>
                <w:szCs w:val="20"/>
              </w:rPr>
              <w:t>1.5</w:t>
            </w:r>
          </w:p>
        </w:tc>
      </w:tr>
      <w:tr w:rsidR="00B608E2" w:rsidRPr="00B025DB" w14:paraId="6EC6A786"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277FE6F"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2068A9AA"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A41A138" w14:textId="77777777" w:rsidR="00B608E2" w:rsidRPr="00B025DB" w:rsidRDefault="00B608E2" w:rsidP="00B608E2">
            <w:pPr>
              <w:jc w:val="center"/>
              <w:rPr>
                <w:color w:val="000000"/>
                <w:szCs w:val="20"/>
              </w:rPr>
            </w:pPr>
            <w:r w:rsidRPr="00B025DB">
              <w:rPr>
                <w:color w:val="000000"/>
                <w:szCs w:val="20"/>
              </w:rPr>
              <w:t>-3.3</w:t>
            </w:r>
          </w:p>
        </w:tc>
        <w:tc>
          <w:tcPr>
            <w:tcW w:w="900" w:type="dxa"/>
            <w:tcBorders>
              <w:top w:val="nil"/>
              <w:left w:val="nil"/>
              <w:bottom w:val="single" w:sz="4" w:space="0" w:color="auto"/>
              <w:right w:val="single" w:sz="4" w:space="0" w:color="auto"/>
            </w:tcBorders>
            <w:shd w:val="clear" w:color="auto" w:fill="auto"/>
            <w:noWrap/>
            <w:vAlign w:val="center"/>
            <w:hideMark/>
          </w:tcPr>
          <w:p w14:paraId="72D2BF9A" w14:textId="77777777" w:rsidR="00B608E2" w:rsidRPr="00B025DB" w:rsidRDefault="00B608E2" w:rsidP="00B608E2">
            <w:pPr>
              <w:jc w:val="center"/>
              <w:rPr>
                <w:color w:val="000000"/>
                <w:szCs w:val="20"/>
              </w:rPr>
            </w:pPr>
            <w:r w:rsidRPr="00B025DB">
              <w:rPr>
                <w:color w:val="000000"/>
                <w:szCs w:val="20"/>
              </w:rPr>
              <w:t>-3.8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1A0D641E" w14:textId="77777777" w:rsidR="00B608E2" w:rsidRPr="00B025DB" w:rsidRDefault="00B608E2" w:rsidP="00B608E2">
            <w:pPr>
              <w:rPr>
                <w:color w:val="000000"/>
                <w:szCs w:val="20"/>
              </w:rPr>
            </w:pPr>
          </w:p>
        </w:tc>
        <w:tc>
          <w:tcPr>
            <w:tcW w:w="921" w:type="dxa"/>
            <w:tcBorders>
              <w:top w:val="single" w:sz="4" w:space="0" w:color="auto"/>
              <w:left w:val="nil"/>
              <w:bottom w:val="single" w:sz="4" w:space="0" w:color="auto"/>
              <w:right w:val="single" w:sz="4" w:space="0" w:color="auto"/>
            </w:tcBorders>
            <w:shd w:val="clear" w:color="auto" w:fill="00B050"/>
            <w:noWrap/>
            <w:vAlign w:val="center"/>
            <w:hideMark/>
          </w:tcPr>
          <w:p w14:paraId="0EC69F67" w14:textId="77777777" w:rsidR="00B608E2" w:rsidRPr="00B025DB" w:rsidRDefault="00B608E2" w:rsidP="00B608E2">
            <w:pPr>
              <w:jc w:val="center"/>
              <w:rPr>
                <w:b/>
                <w:bCs/>
                <w:color w:val="000000"/>
                <w:szCs w:val="20"/>
              </w:rPr>
            </w:pPr>
            <w:r w:rsidRPr="00B025DB">
              <w:rPr>
                <w:b/>
                <w:bCs/>
                <w:color w:val="000000"/>
                <w:szCs w:val="20"/>
              </w:rPr>
              <w:t>4.2</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4DDF759" w14:textId="77777777" w:rsidR="00B608E2" w:rsidRPr="007B4C34" w:rsidRDefault="00B608E2" w:rsidP="00B608E2">
            <w:pPr>
              <w:jc w:val="center"/>
              <w:rPr>
                <w:color w:val="000000"/>
                <w:szCs w:val="20"/>
              </w:rPr>
            </w:pPr>
            <w:r w:rsidRPr="007B4C34">
              <w:rPr>
                <w:color w:val="000000"/>
                <w:szCs w:val="20"/>
              </w:rPr>
              <w:t>-0.6</w:t>
            </w:r>
          </w:p>
        </w:tc>
        <w:tc>
          <w:tcPr>
            <w:tcW w:w="999" w:type="dxa"/>
            <w:tcBorders>
              <w:top w:val="nil"/>
              <w:left w:val="nil"/>
              <w:bottom w:val="single" w:sz="4" w:space="0" w:color="auto"/>
              <w:right w:val="single" w:sz="4" w:space="0" w:color="auto"/>
            </w:tcBorders>
            <w:shd w:val="clear" w:color="auto" w:fill="auto"/>
            <w:noWrap/>
            <w:vAlign w:val="center"/>
            <w:hideMark/>
          </w:tcPr>
          <w:p w14:paraId="026715BC" w14:textId="77777777" w:rsidR="00B608E2" w:rsidRPr="00C3799A" w:rsidRDefault="00B608E2" w:rsidP="00B608E2">
            <w:pPr>
              <w:jc w:val="center"/>
              <w:rPr>
                <w:color w:val="000000"/>
                <w:szCs w:val="20"/>
              </w:rPr>
            </w:pPr>
            <w:r w:rsidRPr="00C3799A">
              <w:rPr>
                <w:color w:val="000000"/>
                <w:szCs w:val="20"/>
              </w:rPr>
              <w:t>-0.5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47B97F46"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00B050"/>
            <w:noWrap/>
            <w:vAlign w:val="center"/>
            <w:hideMark/>
          </w:tcPr>
          <w:p w14:paraId="32548031" w14:textId="77777777" w:rsidR="00B608E2" w:rsidRPr="00B025DB" w:rsidRDefault="00B608E2" w:rsidP="00B608E2">
            <w:pPr>
              <w:jc w:val="center"/>
              <w:rPr>
                <w:b/>
                <w:bCs/>
                <w:color w:val="000000"/>
                <w:szCs w:val="20"/>
              </w:rPr>
            </w:pPr>
            <w:r w:rsidRPr="00B025DB">
              <w:rPr>
                <w:b/>
                <w:bCs/>
                <w:color w:val="000000"/>
                <w:szCs w:val="20"/>
              </w:rPr>
              <w:t>3.5</w:t>
            </w:r>
          </w:p>
        </w:tc>
      </w:tr>
      <w:tr w:rsidR="00B608E2" w:rsidRPr="00B025DB" w14:paraId="5D5396B3"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615A3B5" w14:textId="77777777" w:rsidR="00B608E2" w:rsidRPr="00B025DB" w:rsidRDefault="00B608E2" w:rsidP="00B608E2">
            <w:pPr>
              <w:jc w:val="center"/>
              <w:rPr>
                <w:color w:val="000000"/>
                <w:szCs w:val="20"/>
              </w:rPr>
            </w:pPr>
            <w:r w:rsidRPr="00B025DB">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1736437A"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7C7684E" w14:textId="77777777" w:rsidR="00B608E2" w:rsidRPr="00B025DB" w:rsidRDefault="00B608E2" w:rsidP="00B608E2">
            <w:pPr>
              <w:jc w:val="center"/>
              <w:rPr>
                <w:color w:val="000000"/>
                <w:szCs w:val="20"/>
              </w:rPr>
            </w:pPr>
            <w:r w:rsidRPr="00B025DB">
              <w:rPr>
                <w:color w:val="000000"/>
                <w:szCs w:val="20"/>
              </w:rPr>
              <w:t>-8.8</w:t>
            </w:r>
          </w:p>
        </w:tc>
        <w:tc>
          <w:tcPr>
            <w:tcW w:w="900" w:type="dxa"/>
            <w:tcBorders>
              <w:top w:val="nil"/>
              <w:left w:val="nil"/>
              <w:bottom w:val="single" w:sz="4" w:space="0" w:color="auto"/>
              <w:right w:val="single" w:sz="4" w:space="0" w:color="auto"/>
            </w:tcBorders>
            <w:shd w:val="clear" w:color="auto" w:fill="auto"/>
            <w:noWrap/>
            <w:vAlign w:val="center"/>
            <w:hideMark/>
          </w:tcPr>
          <w:p w14:paraId="57F928AA" w14:textId="77777777" w:rsidR="00B608E2" w:rsidRPr="00B025DB" w:rsidRDefault="00B608E2" w:rsidP="00B608E2">
            <w:pPr>
              <w:jc w:val="center"/>
              <w:rPr>
                <w:color w:val="000000"/>
                <w:szCs w:val="20"/>
              </w:rPr>
            </w:pPr>
            <w:r w:rsidRPr="00B025DB">
              <w:rPr>
                <w:color w:val="000000"/>
                <w:szCs w:val="20"/>
              </w:rPr>
              <w:t>0.9</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C99E1AB" w14:textId="77777777" w:rsidR="00B608E2" w:rsidRPr="00B025DB" w:rsidRDefault="00B608E2" w:rsidP="00B608E2">
            <w:pPr>
              <w:jc w:val="center"/>
              <w:rPr>
                <w:color w:val="000000"/>
                <w:szCs w:val="20"/>
              </w:rPr>
            </w:pPr>
            <w:r w:rsidRPr="00B025DB">
              <w:rPr>
                <w:color w:val="000000"/>
                <w:szCs w:val="20"/>
              </w:rPr>
              <w:t>-3.9</w:t>
            </w:r>
          </w:p>
        </w:tc>
        <w:tc>
          <w:tcPr>
            <w:tcW w:w="921" w:type="dxa"/>
            <w:tcBorders>
              <w:top w:val="nil"/>
              <w:left w:val="nil"/>
              <w:bottom w:val="single" w:sz="4" w:space="0" w:color="auto"/>
              <w:right w:val="single" w:sz="4" w:space="0" w:color="auto"/>
            </w:tcBorders>
            <w:shd w:val="clear" w:color="auto" w:fill="auto"/>
            <w:noWrap/>
            <w:vAlign w:val="center"/>
            <w:hideMark/>
          </w:tcPr>
          <w:p w14:paraId="067323C8" w14:textId="77777777" w:rsidR="00B608E2" w:rsidRPr="00B025DB" w:rsidRDefault="00B608E2" w:rsidP="00B608E2">
            <w:pPr>
              <w:jc w:val="center"/>
              <w:rPr>
                <w:color w:val="000000"/>
                <w:szCs w:val="20"/>
              </w:rPr>
            </w:pPr>
            <w:r w:rsidRPr="00B025DB">
              <w:rPr>
                <w:color w:val="000000"/>
                <w:szCs w:val="20"/>
              </w:rPr>
              <w:t>-4.8</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306E26" w14:textId="77777777" w:rsidR="00B608E2" w:rsidRPr="00B025DB" w:rsidRDefault="00B608E2" w:rsidP="00B608E2">
            <w:pPr>
              <w:jc w:val="center"/>
              <w:rPr>
                <w:color w:val="000000"/>
                <w:szCs w:val="20"/>
              </w:rPr>
            </w:pPr>
            <w:r w:rsidRPr="00B025DB">
              <w:rPr>
                <w:color w:val="000000"/>
                <w:szCs w:val="20"/>
              </w:rPr>
              <w:t>-7</w:t>
            </w:r>
          </w:p>
        </w:tc>
        <w:tc>
          <w:tcPr>
            <w:tcW w:w="999" w:type="dxa"/>
            <w:tcBorders>
              <w:top w:val="nil"/>
              <w:left w:val="nil"/>
              <w:bottom w:val="single" w:sz="4" w:space="0" w:color="auto"/>
              <w:right w:val="single" w:sz="4" w:space="0" w:color="auto"/>
            </w:tcBorders>
            <w:shd w:val="clear" w:color="auto" w:fill="auto"/>
            <w:noWrap/>
            <w:vAlign w:val="center"/>
            <w:hideMark/>
          </w:tcPr>
          <w:p w14:paraId="7EFE6E02" w14:textId="77777777" w:rsidR="00B608E2" w:rsidRPr="00B025DB" w:rsidRDefault="00B608E2" w:rsidP="00B608E2">
            <w:pPr>
              <w:jc w:val="center"/>
              <w:rPr>
                <w:color w:val="000000"/>
                <w:szCs w:val="20"/>
              </w:rPr>
            </w:pPr>
            <w:r w:rsidRPr="00B025DB">
              <w:rPr>
                <w:color w:val="000000"/>
                <w:szCs w:val="20"/>
              </w:rPr>
              <w:t>3.5</w:t>
            </w:r>
          </w:p>
        </w:tc>
        <w:tc>
          <w:tcPr>
            <w:tcW w:w="92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1CF4A80" w14:textId="77777777" w:rsidR="00B608E2" w:rsidRPr="00B025DB" w:rsidRDefault="00B608E2" w:rsidP="00B608E2">
            <w:pPr>
              <w:jc w:val="center"/>
              <w:rPr>
                <w:color w:val="000000"/>
                <w:szCs w:val="20"/>
              </w:rPr>
            </w:pPr>
            <w:r w:rsidRPr="00B025DB">
              <w:rPr>
                <w:color w:val="000000"/>
                <w:szCs w:val="20"/>
              </w:rPr>
              <w:t>-2.5</w:t>
            </w:r>
          </w:p>
        </w:tc>
        <w:tc>
          <w:tcPr>
            <w:tcW w:w="1149" w:type="dxa"/>
            <w:tcBorders>
              <w:top w:val="nil"/>
              <w:left w:val="nil"/>
              <w:bottom w:val="single" w:sz="4" w:space="0" w:color="auto"/>
              <w:right w:val="single" w:sz="8" w:space="0" w:color="auto"/>
            </w:tcBorders>
            <w:shd w:val="clear" w:color="auto" w:fill="auto"/>
            <w:noWrap/>
            <w:vAlign w:val="center"/>
            <w:hideMark/>
          </w:tcPr>
          <w:p w14:paraId="0869C913" w14:textId="77777777" w:rsidR="00B608E2" w:rsidRPr="00B025DB" w:rsidRDefault="00B608E2" w:rsidP="00B608E2">
            <w:pPr>
              <w:jc w:val="center"/>
              <w:rPr>
                <w:color w:val="000000"/>
                <w:szCs w:val="20"/>
              </w:rPr>
            </w:pPr>
            <w:r w:rsidRPr="00B025DB">
              <w:rPr>
                <w:color w:val="000000"/>
                <w:szCs w:val="20"/>
              </w:rPr>
              <w:t>-6</w:t>
            </w:r>
          </w:p>
        </w:tc>
      </w:tr>
      <w:tr w:rsidR="00B608E2" w:rsidRPr="00B025DB" w14:paraId="02E99217" w14:textId="77777777" w:rsidTr="00B608E2">
        <w:trPr>
          <w:trHeight w:val="300"/>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6AC935B8"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441EC98E"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C273436" w14:textId="77777777" w:rsidR="00B608E2" w:rsidRPr="00B025DB" w:rsidRDefault="00B608E2" w:rsidP="00B608E2">
            <w:pPr>
              <w:jc w:val="center"/>
              <w:rPr>
                <w:color w:val="000000"/>
                <w:szCs w:val="20"/>
              </w:rPr>
            </w:pPr>
            <w:r w:rsidRPr="00B025DB">
              <w:rPr>
                <w:color w:val="000000"/>
                <w:szCs w:val="20"/>
              </w:rPr>
              <w:t>-8.2</w:t>
            </w:r>
          </w:p>
        </w:tc>
        <w:tc>
          <w:tcPr>
            <w:tcW w:w="900" w:type="dxa"/>
            <w:tcBorders>
              <w:top w:val="nil"/>
              <w:left w:val="nil"/>
              <w:bottom w:val="single" w:sz="4" w:space="0" w:color="auto"/>
              <w:right w:val="single" w:sz="4" w:space="0" w:color="auto"/>
            </w:tcBorders>
            <w:shd w:val="clear" w:color="auto" w:fill="auto"/>
            <w:noWrap/>
            <w:vAlign w:val="center"/>
            <w:hideMark/>
          </w:tcPr>
          <w:p w14:paraId="370ADD79" w14:textId="77777777" w:rsidR="00B608E2" w:rsidRPr="00B025DB" w:rsidRDefault="00B608E2" w:rsidP="00B608E2">
            <w:pPr>
              <w:jc w:val="center"/>
              <w:rPr>
                <w:color w:val="000000"/>
                <w:szCs w:val="20"/>
              </w:rPr>
            </w:pPr>
            <w:r w:rsidRPr="00B025DB">
              <w:rPr>
                <w:color w:val="000000"/>
                <w:szCs w:val="20"/>
              </w:rPr>
              <w:t>-4.2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36DF4D7D"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2FAC88C8" w14:textId="77777777" w:rsidR="00B608E2" w:rsidRPr="00B025DB" w:rsidRDefault="00B608E2" w:rsidP="00B608E2">
            <w:pPr>
              <w:jc w:val="center"/>
              <w:rPr>
                <w:color w:val="000000"/>
                <w:szCs w:val="20"/>
              </w:rPr>
            </w:pPr>
            <w:r w:rsidRPr="00B025DB">
              <w:rPr>
                <w:color w:val="000000"/>
                <w:szCs w:val="20"/>
              </w:rPr>
              <w:t>0.3</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08285E" w14:textId="77777777" w:rsidR="00B608E2" w:rsidRPr="00B025DB" w:rsidRDefault="00B608E2" w:rsidP="00B608E2">
            <w:pPr>
              <w:jc w:val="center"/>
              <w:rPr>
                <w:color w:val="000000"/>
                <w:szCs w:val="20"/>
              </w:rPr>
            </w:pPr>
            <w:r w:rsidRPr="00B025DB">
              <w:rPr>
                <w:color w:val="000000"/>
                <w:szCs w:val="20"/>
              </w:rPr>
              <w:t>-6.4</w:t>
            </w:r>
          </w:p>
        </w:tc>
        <w:tc>
          <w:tcPr>
            <w:tcW w:w="999" w:type="dxa"/>
            <w:tcBorders>
              <w:top w:val="nil"/>
              <w:left w:val="nil"/>
              <w:bottom w:val="single" w:sz="4" w:space="0" w:color="auto"/>
              <w:right w:val="single" w:sz="4" w:space="0" w:color="auto"/>
            </w:tcBorders>
            <w:shd w:val="clear" w:color="auto" w:fill="auto"/>
            <w:noWrap/>
            <w:vAlign w:val="center"/>
            <w:hideMark/>
          </w:tcPr>
          <w:p w14:paraId="19014B1C" w14:textId="77777777" w:rsidR="00B608E2" w:rsidRPr="00B025DB" w:rsidRDefault="00B608E2" w:rsidP="00B608E2">
            <w:pPr>
              <w:jc w:val="center"/>
              <w:rPr>
                <w:color w:val="000000"/>
                <w:szCs w:val="20"/>
              </w:rPr>
            </w:pPr>
            <w:r w:rsidRPr="00B025DB">
              <w:rPr>
                <w:color w:val="000000"/>
                <w:szCs w:val="20"/>
              </w:rPr>
              <w:t>-1.9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61AB240C"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7D92C702" w14:textId="77777777" w:rsidR="00B608E2" w:rsidRPr="00B025DB" w:rsidRDefault="00B608E2" w:rsidP="00B608E2">
            <w:pPr>
              <w:jc w:val="center"/>
              <w:rPr>
                <w:color w:val="000000"/>
                <w:szCs w:val="20"/>
              </w:rPr>
            </w:pPr>
            <w:r w:rsidRPr="00B025DB">
              <w:rPr>
                <w:color w:val="000000"/>
                <w:szCs w:val="20"/>
              </w:rPr>
              <w:t>-0.6</w:t>
            </w:r>
          </w:p>
        </w:tc>
      </w:tr>
      <w:tr w:rsidR="00B608E2" w:rsidRPr="00B025DB" w14:paraId="408A113E" w14:textId="77777777" w:rsidTr="00B608E2">
        <w:trPr>
          <w:trHeight w:val="315"/>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5596214B" w14:textId="77777777" w:rsidR="00B608E2" w:rsidRPr="00B025DB"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B882924"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319F3454" w14:textId="77777777" w:rsidR="00B608E2" w:rsidRPr="00B025DB" w:rsidRDefault="00B608E2" w:rsidP="00B608E2">
            <w:pPr>
              <w:jc w:val="center"/>
              <w:rPr>
                <w:color w:val="000000"/>
                <w:szCs w:val="20"/>
              </w:rPr>
            </w:pPr>
            <w:r w:rsidRPr="00B025DB">
              <w:rPr>
                <w:color w:val="000000"/>
                <w:szCs w:val="20"/>
              </w:rPr>
              <w:t>-7.2</w:t>
            </w:r>
          </w:p>
        </w:tc>
        <w:tc>
          <w:tcPr>
            <w:tcW w:w="900" w:type="dxa"/>
            <w:tcBorders>
              <w:top w:val="nil"/>
              <w:left w:val="nil"/>
              <w:bottom w:val="single" w:sz="8" w:space="0" w:color="auto"/>
              <w:right w:val="single" w:sz="4" w:space="0" w:color="auto"/>
            </w:tcBorders>
            <w:shd w:val="clear" w:color="auto" w:fill="auto"/>
            <w:noWrap/>
            <w:vAlign w:val="center"/>
            <w:hideMark/>
          </w:tcPr>
          <w:p w14:paraId="43A743DF" w14:textId="77777777" w:rsidR="00B608E2" w:rsidRPr="00B025DB" w:rsidRDefault="00B608E2" w:rsidP="00B608E2">
            <w:pPr>
              <w:jc w:val="center"/>
              <w:rPr>
                <w:color w:val="000000"/>
                <w:szCs w:val="20"/>
              </w:rPr>
            </w:pPr>
            <w:r w:rsidRPr="00B025DB">
              <w:rPr>
                <w:color w:val="000000"/>
                <w:szCs w:val="20"/>
              </w:rPr>
              <w:t>-6.2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02E39530" w14:textId="77777777" w:rsidR="00B608E2" w:rsidRPr="00B025DB"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auto" w:fill="00B050"/>
            <w:noWrap/>
            <w:vAlign w:val="center"/>
            <w:hideMark/>
          </w:tcPr>
          <w:p w14:paraId="6FDEF760" w14:textId="77777777" w:rsidR="00B608E2" w:rsidRPr="00B025DB" w:rsidRDefault="00B608E2" w:rsidP="00B608E2">
            <w:pPr>
              <w:jc w:val="center"/>
              <w:rPr>
                <w:b/>
                <w:bCs/>
                <w:color w:val="000000"/>
                <w:szCs w:val="20"/>
              </w:rPr>
            </w:pPr>
            <w:r w:rsidRPr="00B025DB">
              <w:rPr>
                <w:b/>
                <w:bCs/>
                <w:color w:val="000000"/>
                <w:szCs w:val="20"/>
              </w:rPr>
              <w:t>2.3</w:t>
            </w:r>
          </w:p>
        </w:tc>
        <w:tc>
          <w:tcPr>
            <w:tcW w:w="870" w:type="dxa"/>
            <w:tcBorders>
              <w:top w:val="nil"/>
              <w:left w:val="nil"/>
              <w:bottom w:val="single" w:sz="8" w:space="0" w:color="auto"/>
              <w:right w:val="single" w:sz="4" w:space="0" w:color="auto"/>
            </w:tcBorders>
            <w:shd w:val="clear" w:color="auto" w:fill="auto"/>
            <w:noWrap/>
            <w:vAlign w:val="center"/>
            <w:hideMark/>
          </w:tcPr>
          <w:p w14:paraId="57C50CC5" w14:textId="77777777" w:rsidR="00B608E2" w:rsidRPr="007B4C34" w:rsidRDefault="00B608E2" w:rsidP="00B608E2">
            <w:pPr>
              <w:jc w:val="center"/>
              <w:rPr>
                <w:color w:val="000000"/>
                <w:szCs w:val="20"/>
              </w:rPr>
            </w:pPr>
            <w:r w:rsidRPr="007B4C34">
              <w:rPr>
                <w:color w:val="000000"/>
                <w:szCs w:val="20"/>
              </w:rPr>
              <w:t>-5.7</w:t>
            </w:r>
          </w:p>
        </w:tc>
        <w:tc>
          <w:tcPr>
            <w:tcW w:w="999" w:type="dxa"/>
            <w:tcBorders>
              <w:top w:val="nil"/>
              <w:left w:val="nil"/>
              <w:bottom w:val="single" w:sz="8" w:space="0" w:color="auto"/>
              <w:right w:val="single" w:sz="4" w:space="0" w:color="auto"/>
            </w:tcBorders>
            <w:shd w:val="clear" w:color="auto" w:fill="auto"/>
            <w:noWrap/>
            <w:vAlign w:val="center"/>
            <w:hideMark/>
          </w:tcPr>
          <w:p w14:paraId="3D87CBE4" w14:textId="77777777" w:rsidR="00B608E2" w:rsidRPr="00C3799A" w:rsidRDefault="00B608E2" w:rsidP="00B608E2">
            <w:pPr>
              <w:jc w:val="center"/>
              <w:rPr>
                <w:color w:val="000000"/>
                <w:szCs w:val="20"/>
              </w:rPr>
            </w:pPr>
            <w:r w:rsidRPr="00C3799A">
              <w:rPr>
                <w:color w:val="000000"/>
                <w:szCs w:val="20"/>
              </w:rPr>
              <w:t>-3.9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1DA5BA01" w14:textId="77777777" w:rsidR="00B608E2" w:rsidRPr="00B025DB" w:rsidRDefault="00B608E2" w:rsidP="00B608E2">
            <w:pPr>
              <w:rPr>
                <w:color w:val="000000"/>
                <w:szCs w:val="20"/>
              </w:rPr>
            </w:pPr>
          </w:p>
        </w:tc>
        <w:tc>
          <w:tcPr>
            <w:tcW w:w="1149" w:type="dxa"/>
            <w:tcBorders>
              <w:top w:val="nil"/>
              <w:left w:val="nil"/>
              <w:bottom w:val="single" w:sz="8" w:space="0" w:color="auto"/>
              <w:right w:val="single" w:sz="8" w:space="0" w:color="auto"/>
            </w:tcBorders>
            <w:shd w:val="clear" w:color="auto" w:fill="00B050"/>
            <w:noWrap/>
            <w:vAlign w:val="center"/>
            <w:hideMark/>
          </w:tcPr>
          <w:p w14:paraId="79DD7979" w14:textId="77777777" w:rsidR="00B608E2" w:rsidRPr="00B025DB" w:rsidRDefault="00B608E2" w:rsidP="00B608E2">
            <w:pPr>
              <w:jc w:val="center"/>
              <w:rPr>
                <w:b/>
                <w:bCs/>
                <w:color w:val="000000"/>
                <w:szCs w:val="20"/>
              </w:rPr>
            </w:pPr>
            <w:r w:rsidRPr="00B025DB">
              <w:rPr>
                <w:b/>
                <w:bCs/>
                <w:color w:val="000000"/>
                <w:szCs w:val="20"/>
              </w:rPr>
              <w:t>1.4</w:t>
            </w:r>
          </w:p>
        </w:tc>
      </w:tr>
    </w:tbl>
    <w:p w14:paraId="0BC43BC9" w14:textId="77777777" w:rsidR="00B608E2" w:rsidRDefault="00B608E2" w:rsidP="00B608E2">
      <w:pPr>
        <w:tabs>
          <w:tab w:val="left" w:pos="1037"/>
        </w:tabs>
        <w:rPr>
          <w:szCs w:val="20"/>
        </w:rPr>
      </w:pPr>
      <w:r>
        <w:rPr>
          <w:szCs w:val="20"/>
        </w:rPr>
        <w:tab/>
      </w: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687BA736"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023653B5" w14:textId="77777777" w:rsidR="00B608E2" w:rsidRPr="007B4C34" w:rsidRDefault="00B608E2" w:rsidP="00B608E2">
            <w:pPr>
              <w:jc w:val="center"/>
              <w:rPr>
                <w:color w:val="000000"/>
                <w:szCs w:val="20"/>
              </w:rPr>
            </w:pPr>
            <w:r w:rsidRPr="007B4C34">
              <w:rPr>
                <w:color w:val="000000"/>
                <w:szCs w:val="20"/>
              </w:rPr>
              <w:t>10HP/10LP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935F761"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660400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5584F36E"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08E2FDD2"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ACAC42A"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7FD481A1"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67DFFC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ACABD6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4ED1DEA8"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457A7C6"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1CC417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3F8CA66"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5A79862B"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31CF4AB"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30E436CF"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7300F87"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9D054EC"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856B6BC" w14:textId="77777777" w:rsidR="00B608E2" w:rsidRPr="007B4C34" w:rsidRDefault="00B608E2" w:rsidP="00B608E2">
            <w:pPr>
              <w:jc w:val="center"/>
              <w:rPr>
                <w:color w:val="000000"/>
                <w:szCs w:val="20"/>
              </w:rPr>
            </w:pPr>
            <w:r w:rsidRPr="007B4C34">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21AD0472" w14:textId="77777777" w:rsidR="00B608E2" w:rsidRPr="007B4C34" w:rsidRDefault="00B608E2" w:rsidP="00B608E2">
            <w:pPr>
              <w:jc w:val="center"/>
              <w:rPr>
                <w:color w:val="000000"/>
                <w:szCs w:val="20"/>
              </w:rPr>
            </w:pPr>
            <w:r w:rsidRPr="007B4C34">
              <w:rPr>
                <w:color w:val="000000"/>
                <w:szCs w:val="20"/>
              </w:rPr>
              <w:t>-0.5</w:t>
            </w:r>
          </w:p>
        </w:tc>
        <w:tc>
          <w:tcPr>
            <w:tcW w:w="1050" w:type="dxa"/>
            <w:vMerge w:val="restart"/>
            <w:tcBorders>
              <w:top w:val="nil"/>
              <w:left w:val="nil"/>
              <w:right w:val="single" w:sz="4" w:space="0" w:color="auto"/>
            </w:tcBorders>
            <w:shd w:val="clear" w:color="auto" w:fill="auto"/>
            <w:noWrap/>
            <w:vAlign w:val="center"/>
            <w:hideMark/>
          </w:tcPr>
          <w:p w14:paraId="05903B18"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nil"/>
              <w:left w:val="nil"/>
              <w:bottom w:val="single" w:sz="4" w:space="0" w:color="auto"/>
              <w:right w:val="single" w:sz="4" w:space="0" w:color="auto"/>
            </w:tcBorders>
            <w:shd w:val="clear" w:color="auto" w:fill="auto"/>
            <w:noWrap/>
            <w:vAlign w:val="center"/>
            <w:hideMark/>
          </w:tcPr>
          <w:p w14:paraId="0937CB9C" w14:textId="77777777" w:rsidR="00B608E2" w:rsidRPr="007B4C34" w:rsidRDefault="00B608E2" w:rsidP="00B608E2">
            <w:pPr>
              <w:jc w:val="center"/>
              <w:rPr>
                <w:color w:val="000000"/>
                <w:szCs w:val="20"/>
              </w:rPr>
            </w:pPr>
            <w:r w:rsidRPr="007B4C34">
              <w:rPr>
                <w:color w:val="000000"/>
                <w:szCs w:val="20"/>
              </w:rPr>
              <w:t>1.4</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C8AC284" w14:textId="77777777" w:rsidR="00B608E2" w:rsidRPr="007B4C34" w:rsidRDefault="00B608E2" w:rsidP="00B608E2">
            <w:pPr>
              <w:jc w:val="center"/>
              <w:rPr>
                <w:color w:val="000000"/>
                <w:szCs w:val="20"/>
              </w:rPr>
            </w:pPr>
            <w:r w:rsidRPr="007B4C34">
              <w:rPr>
                <w:color w:val="000000"/>
                <w:szCs w:val="20"/>
              </w:rPr>
              <w:t>-0.2</w:t>
            </w:r>
          </w:p>
        </w:tc>
        <w:tc>
          <w:tcPr>
            <w:tcW w:w="870" w:type="dxa"/>
            <w:tcBorders>
              <w:top w:val="nil"/>
              <w:left w:val="nil"/>
              <w:bottom w:val="single" w:sz="4" w:space="0" w:color="auto"/>
              <w:right w:val="single" w:sz="4" w:space="0" w:color="auto"/>
            </w:tcBorders>
            <w:shd w:val="clear" w:color="auto" w:fill="auto"/>
            <w:noWrap/>
            <w:vAlign w:val="center"/>
            <w:hideMark/>
          </w:tcPr>
          <w:p w14:paraId="32550730" w14:textId="77777777" w:rsidR="00B608E2" w:rsidRPr="007B4C34" w:rsidRDefault="00B608E2" w:rsidP="00B608E2">
            <w:pPr>
              <w:jc w:val="center"/>
              <w:rPr>
                <w:color w:val="000000"/>
                <w:szCs w:val="20"/>
              </w:rPr>
            </w:pPr>
            <w:r w:rsidRPr="007B4C34">
              <w:rPr>
                <w:color w:val="000000"/>
                <w:szCs w:val="20"/>
              </w:rPr>
              <w:t>3</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018FFD"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nil"/>
              <w:left w:val="nil"/>
              <w:bottom w:val="single" w:sz="4" w:space="0" w:color="auto"/>
              <w:right w:val="single" w:sz="8" w:space="0" w:color="auto"/>
            </w:tcBorders>
            <w:shd w:val="clear" w:color="auto" w:fill="auto"/>
            <w:noWrap/>
            <w:vAlign w:val="center"/>
            <w:hideMark/>
          </w:tcPr>
          <w:p w14:paraId="6DFD7E53" w14:textId="77777777" w:rsidR="00B608E2" w:rsidRPr="007B4C34" w:rsidRDefault="00B608E2" w:rsidP="00B608E2">
            <w:pPr>
              <w:jc w:val="center"/>
              <w:rPr>
                <w:color w:val="000000"/>
                <w:szCs w:val="20"/>
              </w:rPr>
            </w:pPr>
            <w:r w:rsidRPr="007B4C34">
              <w:rPr>
                <w:color w:val="000000"/>
                <w:szCs w:val="20"/>
              </w:rPr>
              <w:t>0</w:t>
            </w:r>
          </w:p>
        </w:tc>
      </w:tr>
      <w:tr w:rsidR="00B608E2" w:rsidRPr="007B4C34" w14:paraId="428B2746"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3E1768F5"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225CF7"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554106"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79AC8673"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left w:val="nil"/>
              <w:right w:val="single" w:sz="4" w:space="0" w:color="auto"/>
            </w:tcBorders>
            <w:shd w:val="clear" w:color="auto" w:fill="auto"/>
            <w:noWrap/>
            <w:vAlign w:val="center"/>
            <w:hideMark/>
          </w:tcPr>
          <w:p w14:paraId="6AAEF2F8"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54AC0469" w14:textId="77777777" w:rsidR="00B608E2" w:rsidRPr="00B025DB" w:rsidRDefault="00B608E2" w:rsidP="00B608E2">
            <w:pPr>
              <w:jc w:val="center"/>
              <w:rPr>
                <w:b/>
                <w:bCs/>
                <w:color w:val="000000"/>
                <w:szCs w:val="20"/>
              </w:rPr>
            </w:pPr>
            <w:r w:rsidRPr="00B025DB">
              <w:rPr>
                <w:b/>
                <w:bCs/>
                <w:color w:val="000000"/>
                <w:szCs w:val="20"/>
              </w:rPr>
              <w:t>2.6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663214B2"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2A50E7BA" w14:textId="77777777" w:rsidR="00B608E2" w:rsidRPr="007B4C34" w:rsidRDefault="00B608E2" w:rsidP="00B608E2">
            <w:pPr>
              <w:jc w:val="center"/>
              <w:rPr>
                <w:color w:val="000000"/>
                <w:szCs w:val="20"/>
              </w:rPr>
            </w:pPr>
            <w:r w:rsidRPr="007B4C34">
              <w:rPr>
                <w:color w:val="000000"/>
                <w:szCs w:val="20"/>
              </w:rPr>
              <w:t>-1.7</w:t>
            </w:r>
          </w:p>
        </w:tc>
        <w:tc>
          <w:tcPr>
            <w:tcW w:w="1050" w:type="dxa"/>
            <w:vMerge/>
            <w:tcBorders>
              <w:top w:val="nil"/>
              <w:left w:val="single" w:sz="4" w:space="0" w:color="auto"/>
              <w:bottom w:val="single" w:sz="4" w:space="0" w:color="000000"/>
              <w:right w:val="single" w:sz="4" w:space="0" w:color="auto"/>
            </w:tcBorders>
            <w:vAlign w:val="center"/>
            <w:hideMark/>
          </w:tcPr>
          <w:p w14:paraId="7CD69618"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4F491A84" w14:textId="77777777" w:rsidR="00B608E2" w:rsidRPr="00B025DB" w:rsidRDefault="00B608E2" w:rsidP="00B608E2">
            <w:pPr>
              <w:jc w:val="center"/>
              <w:rPr>
                <w:b/>
                <w:bCs/>
                <w:color w:val="000000"/>
                <w:szCs w:val="20"/>
              </w:rPr>
            </w:pPr>
            <w:r w:rsidRPr="00B025DB">
              <w:rPr>
                <w:b/>
                <w:bCs/>
                <w:color w:val="000000"/>
                <w:szCs w:val="20"/>
              </w:rPr>
              <w:t>2.5</w:t>
            </w:r>
          </w:p>
        </w:tc>
      </w:tr>
      <w:tr w:rsidR="00B608E2" w:rsidRPr="007B4C34" w14:paraId="137EFA0F"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F6E82CA"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7D9C81D4"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2DAB5B" w14:textId="77777777" w:rsidR="00B608E2" w:rsidRPr="007B4C34" w:rsidRDefault="00B608E2" w:rsidP="00B608E2">
            <w:pPr>
              <w:jc w:val="center"/>
              <w:rPr>
                <w:color w:val="000000"/>
                <w:szCs w:val="20"/>
              </w:rPr>
            </w:pPr>
            <w:r w:rsidRPr="007B4C34">
              <w:rPr>
                <w:color w:val="000000"/>
                <w:szCs w:val="20"/>
              </w:rPr>
              <w:t>-0.7</w:t>
            </w:r>
          </w:p>
        </w:tc>
        <w:tc>
          <w:tcPr>
            <w:tcW w:w="870" w:type="dxa"/>
            <w:tcBorders>
              <w:top w:val="nil"/>
              <w:left w:val="nil"/>
              <w:bottom w:val="single" w:sz="4" w:space="0" w:color="auto"/>
              <w:right w:val="single" w:sz="4" w:space="0" w:color="auto"/>
            </w:tcBorders>
            <w:shd w:val="clear" w:color="auto" w:fill="auto"/>
            <w:noWrap/>
            <w:vAlign w:val="center"/>
            <w:hideMark/>
          </w:tcPr>
          <w:p w14:paraId="0B13C051"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left w:val="nil"/>
              <w:bottom w:val="single" w:sz="4" w:space="0" w:color="auto"/>
              <w:right w:val="single" w:sz="4" w:space="0" w:color="auto"/>
            </w:tcBorders>
            <w:shd w:val="clear" w:color="auto" w:fill="auto"/>
            <w:noWrap/>
            <w:vAlign w:val="center"/>
            <w:hideMark/>
          </w:tcPr>
          <w:p w14:paraId="0FC59974"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2A9CA932" w14:textId="77777777" w:rsidR="00B608E2" w:rsidRPr="007B4C34" w:rsidRDefault="00B608E2" w:rsidP="00B608E2">
            <w:pPr>
              <w:jc w:val="center"/>
              <w:rPr>
                <w:color w:val="000000"/>
                <w:szCs w:val="20"/>
              </w:rPr>
            </w:pPr>
            <w:r w:rsidRPr="007B4C34">
              <w:rPr>
                <w:color w:val="000000"/>
                <w:szCs w:val="20"/>
              </w:rPr>
              <w:t>1.6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713A387" w14:textId="77777777" w:rsidR="00B608E2" w:rsidRPr="007B4C34" w:rsidRDefault="00B608E2" w:rsidP="00B608E2">
            <w:pPr>
              <w:jc w:val="center"/>
              <w:rPr>
                <w:color w:val="000000"/>
                <w:szCs w:val="20"/>
              </w:rPr>
            </w:pPr>
            <w:r w:rsidRPr="007B4C34">
              <w:rPr>
                <w:color w:val="000000"/>
                <w:szCs w:val="20"/>
              </w:rPr>
              <w:t>1.9</w:t>
            </w:r>
          </w:p>
        </w:tc>
        <w:tc>
          <w:tcPr>
            <w:tcW w:w="870" w:type="dxa"/>
            <w:tcBorders>
              <w:top w:val="nil"/>
              <w:left w:val="nil"/>
              <w:bottom w:val="single" w:sz="4" w:space="0" w:color="auto"/>
              <w:right w:val="single" w:sz="4" w:space="0" w:color="auto"/>
            </w:tcBorders>
            <w:shd w:val="clear" w:color="auto" w:fill="auto"/>
            <w:noWrap/>
            <w:vAlign w:val="center"/>
            <w:hideMark/>
          </w:tcPr>
          <w:p w14:paraId="27754D02" w14:textId="77777777" w:rsidR="00B608E2" w:rsidRPr="007B4C34" w:rsidRDefault="00B608E2" w:rsidP="00B608E2">
            <w:pPr>
              <w:jc w:val="center"/>
              <w:rPr>
                <w:color w:val="000000"/>
                <w:szCs w:val="20"/>
              </w:rPr>
            </w:pPr>
            <w:r w:rsidRPr="007B4C34">
              <w:rPr>
                <w:color w:val="000000"/>
                <w:szCs w:val="20"/>
              </w:rPr>
              <w:t>-3.6</w:t>
            </w:r>
          </w:p>
        </w:tc>
        <w:tc>
          <w:tcPr>
            <w:tcW w:w="1050" w:type="dxa"/>
            <w:vMerge/>
            <w:tcBorders>
              <w:top w:val="nil"/>
              <w:left w:val="single" w:sz="4" w:space="0" w:color="auto"/>
              <w:bottom w:val="single" w:sz="4" w:space="0" w:color="000000"/>
              <w:right w:val="single" w:sz="4" w:space="0" w:color="auto"/>
            </w:tcBorders>
            <w:vAlign w:val="center"/>
            <w:hideMark/>
          </w:tcPr>
          <w:p w14:paraId="5A180CD5"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7B12FAD" w14:textId="77777777" w:rsidR="00B608E2" w:rsidRPr="007B4C34" w:rsidRDefault="00B608E2" w:rsidP="00B608E2">
            <w:pPr>
              <w:jc w:val="center"/>
              <w:rPr>
                <w:color w:val="000000"/>
                <w:szCs w:val="20"/>
              </w:rPr>
            </w:pPr>
            <w:r w:rsidRPr="007B4C34">
              <w:rPr>
                <w:color w:val="000000"/>
                <w:szCs w:val="20"/>
              </w:rPr>
              <w:t>1.1</w:t>
            </w:r>
          </w:p>
        </w:tc>
      </w:tr>
      <w:tr w:rsidR="00B608E2" w:rsidRPr="007B4C34" w14:paraId="7FA292D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94BCEB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C4718D4"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E9053A3" w14:textId="77777777" w:rsidR="00B608E2" w:rsidRPr="007B4C34" w:rsidRDefault="00B608E2" w:rsidP="00B608E2">
            <w:pPr>
              <w:jc w:val="center"/>
              <w:rPr>
                <w:color w:val="000000"/>
                <w:szCs w:val="20"/>
              </w:rPr>
            </w:pPr>
            <w:r w:rsidRPr="007B4C34">
              <w:rPr>
                <w:color w:val="000000"/>
                <w:szCs w:val="20"/>
              </w:rPr>
              <w:t>-6.7</w:t>
            </w:r>
          </w:p>
        </w:tc>
        <w:tc>
          <w:tcPr>
            <w:tcW w:w="870" w:type="dxa"/>
            <w:tcBorders>
              <w:top w:val="nil"/>
              <w:left w:val="nil"/>
              <w:bottom w:val="single" w:sz="4" w:space="0" w:color="auto"/>
              <w:right w:val="single" w:sz="4" w:space="0" w:color="auto"/>
            </w:tcBorders>
            <w:shd w:val="clear" w:color="auto" w:fill="auto"/>
            <w:noWrap/>
            <w:vAlign w:val="center"/>
            <w:hideMark/>
          </w:tcPr>
          <w:p w14:paraId="51E546CA" w14:textId="77777777" w:rsidR="00B608E2" w:rsidRPr="007B4C34" w:rsidRDefault="00B608E2" w:rsidP="00B608E2">
            <w:pPr>
              <w:jc w:val="center"/>
              <w:rPr>
                <w:color w:val="000000"/>
                <w:szCs w:val="20"/>
              </w:rPr>
            </w:pPr>
            <w:r w:rsidRPr="007B4C34">
              <w:rPr>
                <w:color w:val="000000"/>
                <w:szCs w:val="20"/>
              </w:rPr>
              <w:t>-2.6</w:t>
            </w:r>
          </w:p>
        </w:tc>
        <w:tc>
          <w:tcPr>
            <w:tcW w:w="1050" w:type="dxa"/>
            <w:vMerge w:val="restart"/>
            <w:tcBorders>
              <w:top w:val="nil"/>
              <w:left w:val="nil"/>
              <w:right w:val="single" w:sz="4" w:space="0" w:color="auto"/>
            </w:tcBorders>
            <w:shd w:val="clear" w:color="auto" w:fill="auto"/>
            <w:noWrap/>
            <w:vAlign w:val="center"/>
            <w:hideMark/>
          </w:tcPr>
          <w:p w14:paraId="63D9A486"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2F898D29" w14:textId="77777777" w:rsidR="00B608E2" w:rsidRPr="007B4C34" w:rsidRDefault="00B608E2" w:rsidP="00B608E2">
            <w:pPr>
              <w:jc w:val="center"/>
              <w:rPr>
                <w:color w:val="000000"/>
                <w:szCs w:val="20"/>
              </w:rPr>
            </w:pPr>
            <w:r w:rsidRPr="007B4C34">
              <w:rPr>
                <w:color w:val="000000"/>
                <w:szCs w:val="20"/>
              </w:rPr>
              <w:t>-1.3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AF927A0" w14:textId="77777777" w:rsidR="00B608E2" w:rsidRPr="007B4C34" w:rsidRDefault="00B608E2" w:rsidP="00B608E2">
            <w:pPr>
              <w:jc w:val="center"/>
              <w:rPr>
                <w:color w:val="000000"/>
                <w:szCs w:val="20"/>
              </w:rPr>
            </w:pPr>
            <w:r w:rsidRPr="007B4C34">
              <w:rPr>
                <w:color w:val="000000"/>
                <w:szCs w:val="20"/>
              </w:rPr>
              <w:t>-5.3</w:t>
            </w:r>
          </w:p>
        </w:tc>
        <w:tc>
          <w:tcPr>
            <w:tcW w:w="870" w:type="dxa"/>
            <w:tcBorders>
              <w:top w:val="nil"/>
              <w:left w:val="nil"/>
              <w:bottom w:val="single" w:sz="4" w:space="0" w:color="auto"/>
              <w:right w:val="single" w:sz="4" w:space="0" w:color="auto"/>
            </w:tcBorders>
            <w:shd w:val="clear" w:color="auto" w:fill="auto"/>
            <w:noWrap/>
            <w:vAlign w:val="center"/>
            <w:hideMark/>
          </w:tcPr>
          <w:p w14:paraId="5371F4C6"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5C82CFD"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7B72D6AD" w14:textId="77777777" w:rsidR="00B608E2" w:rsidRPr="007B4C34" w:rsidRDefault="00B608E2" w:rsidP="00B608E2">
            <w:pPr>
              <w:jc w:val="center"/>
              <w:rPr>
                <w:color w:val="000000"/>
                <w:szCs w:val="20"/>
              </w:rPr>
            </w:pPr>
            <w:r w:rsidRPr="007B4C34">
              <w:rPr>
                <w:color w:val="000000"/>
                <w:szCs w:val="20"/>
              </w:rPr>
              <w:t>-2.5</w:t>
            </w:r>
          </w:p>
        </w:tc>
      </w:tr>
      <w:tr w:rsidR="00B608E2" w:rsidRPr="007B4C34" w14:paraId="6F56263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1AE86D2B"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1B0D87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86D693B" w14:textId="77777777" w:rsidR="00B608E2" w:rsidRPr="007B4C34" w:rsidRDefault="00B608E2" w:rsidP="00B608E2">
            <w:pPr>
              <w:jc w:val="center"/>
              <w:rPr>
                <w:color w:val="000000"/>
                <w:szCs w:val="20"/>
              </w:rPr>
            </w:pPr>
            <w:r w:rsidRPr="007B4C34">
              <w:rPr>
                <w:color w:val="000000"/>
                <w:szCs w:val="20"/>
              </w:rPr>
              <w:t>-5.9</w:t>
            </w:r>
          </w:p>
        </w:tc>
        <w:tc>
          <w:tcPr>
            <w:tcW w:w="870" w:type="dxa"/>
            <w:tcBorders>
              <w:top w:val="nil"/>
              <w:left w:val="nil"/>
              <w:bottom w:val="single" w:sz="4" w:space="0" w:color="auto"/>
              <w:right w:val="single" w:sz="4" w:space="0" w:color="auto"/>
            </w:tcBorders>
            <w:shd w:val="clear" w:color="auto" w:fill="auto"/>
            <w:noWrap/>
            <w:vAlign w:val="center"/>
            <w:hideMark/>
          </w:tcPr>
          <w:p w14:paraId="786ADD03" w14:textId="77777777" w:rsidR="00B608E2" w:rsidRPr="007B4C34" w:rsidRDefault="00B608E2" w:rsidP="00B608E2">
            <w:pPr>
              <w:jc w:val="center"/>
              <w:rPr>
                <w:color w:val="000000"/>
                <w:szCs w:val="20"/>
              </w:rPr>
            </w:pPr>
            <w:r w:rsidRPr="007B4C34">
              <w:rPr>
                <w:color w:val="000000"/>
                <w:szCs w:val="20"/>
              </w:rPr>
              <w:t>-7.3</w:t>
            </w:r>
          </w:p>
        </w:tc>
        <w:tc>
          <w:tcPr>
            <w:tcW w:w="1050" w:type="dxa"/>
            <w:vMerge/>
            <w:tcBorders>
              <w:left w:val="nil"/>
              <w:right w:val="single" w:sz="4" w:space="0" w:color="auto"/>
            </w:tcBorders>
            <w:shd w:val="clear" w:color="auto" w:fill="auto"/>
            <w:noWrap/>
            <w:vAlign w:val="center"/>
            <w:hideMark/>
          </w:tcPr>
          <w:p w14:paraId="36ADC17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42E3B1FF" w14:textId="77777777" w:rsidR="00B608E2" w:rsidRPr="00B025DB" w:rsidRDefault="00B608E2" w:rsidP="00B608E2">
            <w:pPr>
              <w:jc w:val="center"/>
              <w:rPr>
                <w:b/>
                <w:bCs/>
                <w:color w:val="000000"/>
                <w:szCs w:val="20"/>
              </w:rPr>
            </w:pPr>
            <w:r w:rsidRPr="00B025DB">
              <w:rPr>
                <w:b/>
                <w:bCs/>
                <w:color w:val="000000"/>
                <w:szCs w:val="20"/>
              </w:rPr>
              <w:t>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4304D38" w14:textId="77777777" w:rsidR="00B608E2" w:rsidRPr="007B4C34" w:rsidRDefault="00B608E2" w:rsidP="00B608E2">
            <w:pPr>
              <w:jc w:val="center"/>
              <w:rPr>
                <w:color w:val="000000"/>
                <w:szCs w:val="20"/>
              </w:rPr>
            </w:pPr>
            <w:r w:rsidRPr="007B4C34">
              <w:rPr>
                <w:color w:val="000000"/>
                <w:szCs w:val="20"/>
              </w:rPr>
              <w:t>-4.6</w:t>
            </w:r>
          </w:p>
        </w:tc>
        <w:tc>
          <w:tcPr>
            <w:tcW w:w="870" w:type="dxa"/>
            <w:tcBorders>
              <w:top w:val="nil"/>
              <w:left w:val="nil"/>
              <w:bottom w:val="single" w:sz="4" w:space="0" w:color="auto"/>
              <w:right w:val="single" w:sz="4" w:space="0" w:color="auto"/>
            </w:tcBorders>
            <w:shd w:val="clear" w:color="auto" w:fill="auto"/>
            <w:noWrap/>
            <w:vAlign w:val="center"/>
            <w:hideMark/>
          </w:tcPr>
          <w:p w14:paraId="3C0F1F0E" w14:textId="77777777" w:rsidR="00B608E2" w:rsidRPr="007B4C34" w:rsidRDefault="00B608E2" w:rsidP="00B608E2">
            <w:pPr>
              <w:jc w:val="center"/>
              <w:rPr>
                <w:color w:val="000000"/>
                <w:szCs w:val="20"/>
              </w:rPr>
            </w:pPr>
            <w:r w:rsidRPr="007B4C34">
              <w:rPr>
                <w:color w:val="000000"/>
                <w:szCs w:val="20"/>
              </w:rPr>
              <w:t>-4.9</w:t>
            </w:r>
          </w:p>
        </w:tc>
        <w:tc>
          <w:tcPr>
            <w:tcW w:w="1050" w:type="dxa"/>
            <w:vMerge/>
            <w:tcBorders>
              <w:top w:val="nil"/>
              <w:left w:val="single" w:sz="4" w:space="0" w:color="auto"/>
              <w:bottom w:val="single" w:sz="8" w:space="0" w:color="000000"/>
              <w:right w:val="single" w:sz="4" w:space="0" w:color="auto"/>
            </w:tcBorders>
            <w:vAlign w:val="center"/>
            <w:hideMark/>
          </w:tcPr>
          <w:p w14:paraId="2B274164"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1C0462FC" w14:textId="77777777" w:rsidR="00B608E2" w:rsidRPr="00B025DB" w:rsidRDefault="00B608E2" w:rsidP="00B608E2">
            <w:pPr>
              <w:jc w:val="center"/>
              <w:rPr>
                <w:b/>
                <w:bCs/>
                <w:color w:val="000000"/>
                <w:szCs w:val="20"/>
              </w:rPr>
            </w:pPr>
            <w:r w:rsidRPr="00B025DB">
              <w:rPr>
                <w:b/>
                <w:bCs/>
                <w:color w:val="000000"/>
                <w:szCs w:val="20"/>
              </w:rPr>
              <w:t>2.1</w:t>
            </w:r>
          </w:p>
        </w:tc>
      </w:tr>
      <w:tr w:rsidR="00B608E2" w:rsidRPr="007B4C34" w14:paraId="2015CC7C"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57056040"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044A67B9"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579C9F9"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8" w:space="0" w:color="auto"/>
              <w:right w:val="single" w:sz="4" w:space="0" w:color="auto"/>
            </w:tcBorders>
            <w:shd w:val="clear" w:color="auto" w:fill="auto"/>
            <w:noWrap/>
            <w:vAlign w:val="center"/>
            <w:hideMark/>
          </w:tcPr>
          <w:p w14:paraId="1C461DEA" w14:textId="77777777" w:rsidR="00B608E2" w:rsidRPr="007B4C34" w:rsidRDefault="00B608E2" w:rsidP="00B608E2">
            <w:pPr>
              <w:jc w:val="center"/>
              <w:rPr>
                <w:color w:val="000000"/>
                <w:szCs w:val="20"/>
              </w:rPr>
            </w:pPr>
            <w:r w:rsidRPr="007B4C34">
              <w:rPr>
                <w:color w:val="000000"/>
                <w:szCs w:val="20"/>
              </w:rPr>
              <w:t>-9.2</w:t>
            </w:r>
          </w:p>
        </w:tc>
        <w:tc>
          <w:tcPr>
            <w:tcW w:w="1050" w:type="dxa"/>
            <w:vMerge/>
            <w:tcBorders>
              <w:left w:val="nil"/>
              <w:bottom w:val="single" w:sz="8" w:space="0" w:color="auto"/>
              <w:right w:val="single" w:sz="4" w:space="0" w:color="auto"/>
            </w:tcBorders>
            <w:shd w:val="clear" w:color="auto" w:fill="auto"/>
            <w:noWrap/>
            <w:vAlign w:val="center"/>
            <w:hideMark/>
          </w:tcPr>
          <w:p w14:paraId="48F66649"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2FBED4EA" w14:textId="77777777" w:rsidR="00B608E2" w:rsidRPr="007B4C34" w:rsidRDefault="00B608E2" w:rsidP="00B608E2">
            <w:pPr>
              <w:jc w:val="center"/>
              <w:rPr>
                <w:color w:val="000000"/>
                <w:szCs w:val="20"/>
              </w:rPr>
            </w:pPr>
            <w:r w:rsidRPr="007B4C34">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46FAD90B" w14:textId="77777777" w:rsidR="00B608E2" w:rsidRPr="007B4C34" w:rsidRDefault="00B608E2" w:rsidP="00B608E2">
            <w:pPr>
              <w:jc w:val="center"/>
              <w:rPr>
                <w:color w:val="000000"/>
                <w:szCs w:val="20"/>
              </w:rPr>
            </w:pPr>
            <w:r w:rsidRPr="007B4C34">
              <w:rPr>
                <w:color w:val="000000"/>
                <w:szCs w:val="20"/>
              </w:rPr>
              <w:t>-3.5</w:t>
            </w:r>
          </w:p>
        </w:tc>
        <w:tc>
          <w:tcPr>
            <w:tcW w:w="870" w:type="dxa"/>
            <w:tcBorders>
              <w:top w:val="nil"/>
              <w:left w:val="nil"/>
              <w:bottom w:val="single" w:sz="8" w:space="0" w:color="auto"/>
              <w:right w:val="single" w:sz="4" w:space="0" w:color="auto"/>
            </w:tcBorders>
            <w:shd w:val="clear" w:color="auto" w:fill="auto"/>
            <w:noWrap/>
            <w:vAlign w:val="center"/>
            <w:hideMark/>
          </w:tcPr>
          <w:p w14:paraId="20655224" w14:textId="77777777" w:rsidR="00B608E2" w:rsidRPr="007B4C34" w:rsidRDefault="00B608E2" w:rsidP="00B608E2">
            <w:pPr>
              <w:jc w:val="center"/>
              <w:rPr>
                <w:color w:val="000000"/>
                <w:szCs w:val="20"/>
              </w:rPr>
            </w:pPr>
            <w:r w:rsidRPr="007B4C34">
              <w:rPr>
                <w:color w:val="000000"/>
                <w:szCs w:val="20"/>
              </w:rPr>
              <w:t>-6.8</w:t>
            </w:r>
          </w:p>
        </w:tc>
        <w:tc>
          <w:tcPr>
            <w:tcW w:w="1050" w:type="dxa"/>
            <w:vMerge/>
            <w:tcBorders>
              <w:top w:val="nil"/>
              <w:left w:val="single" w:sz="4" w:space="0" w:color="auto"/>
              <w:bottom w:val="single" w:sz="8" w:space="0" w:color="000000"/>
              <w:right w:val="single" w:sz="4" w:space="0" w:color="auto"/>
            </w:tcBorders>
            <w:vAlign w:val="center"/>
            <w:hideMark/>
          </w:tcPr>
          <w:p w14:paraId="6A0CEC11"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0CC942D6" w14:textId="77777777" w:rsidR="00B608E2" w:rsidRPr="007B4C34" w:rsidRDefault="00B608E2" w:rsidP="00B608E2">
            <w:pPr>
              <w:jc w:val="center"/>
              <w:rPr>
                <w:color w:val="000000"/>
                <w:szCs w:val="20"/>
              </w:rPr>
            </w:pPr>
            <w:r w:rsidRPr="007B4C34">
              <w:rPr>
                <w:color w:val="000000"/>
                <w:szCs w:val="20"/>
              </w:rPr>
              <w:t>1</w:t>
            </w:r>
          </w:p>
        </w:tc>
      </w:tr>
    </w:tbl>
    <w:p w14:paraId="7F52621F"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115F703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168B3E7E" w14:textId="77777777" w:rsidR="00B608E2" w:rsidRPr="007B4C34" w:rsidRDefault="00B608E2" w:rsidP="00B608E2">
            <w:pPr>
              <w:jc w:val="center"/>
              <w:rPr>
                <w:color w:val="000000"/>
                <w:szCs w:val="20"/>
              </w:rPr>
            </w:pPr>
            <w:r w:rsidRPr="007B4C34">
              <w:rPr>
                <w:color w:val="000000"/>
                <w:szCs w:val="20"/>
              </w:rPr>
              <w:t>1</w:t>
            </w:r>
            <w:r>
              <w:rPr>
                <w:color w:val="000000"/>
                <w:szCs w:val="20"/>
              </w:rPr>
              <w:t>2</w:t>
            </w:r>
            <w:r w:rsidRPr="007B4C34">
              <w:rPr>
                <w:color w:val="000000"/>
                <w:szCs w:val="20"/>
              </w:rPr>
              <w:t>HP/</w:t>
            </w:r>
            <w:r>
              <w:rPr>
                <w:color w:val="000000"/>
                <w:szCs w:val="20"/>
              </w:rPr>
              <w:t>8</w:t>
            </w:r>
            <w:r w:rsidRPr="007B4C34">
              <w:rPr>
                <w:color w:val="000000"/>
                <w:szCs w:val="20"/>
              </w:rPr>
              <w:t>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6E92BBB"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A3F9B78"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253C3239"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642D6EFF"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156036E9"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27274F14"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A118237"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CBD4A8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04E1E382"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8E1B56F"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5FA60E8"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164683D"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63FFE2B2"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6AA8AE23"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771A240"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E081743"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7712B06"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B8C5C2C"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42B8D967" w14:textId="77777777" w:rsidR="00B608E2" w:rsidRPr="007B4C34" w:rsidRDefault="00B608E2" w:rsidP="00B608E2">
            <w:pPr>
              <w:jc w:val="center"/>
              <w:rPr>
                <w:color w:val="000000"/>
                <w:szCs w:val="20"/>
              </w:rPr>
            </w:pPr>
            <w:r w:rsidRPr="007B4C34">
              <w:rPr>
                <w:color w:val="000000"/>
                <w:szCs w:val="20"/>
              </w:rPr>
              <w:t>-</w:t>
            </w:r>
            <w:r>
              <w:rPr>
                <w:color w:val="000000"/>
                <w:szCs w:val="20"/>
              </w:rPr>
              <w:t>1</w:t>
            </w:r>
            <w:r w:rsidRPr="007B4C34">
              <w:rPr>
                <w:color w:val="000000"/>
                <w:szCs w:val="20"/>
              </w:rPr>
              <w:t>.5</w:t>
            </w:r>
          </w:p>
        </w:tc>
        <w:tc>
          <w:tcPr>
            <w:tcW w:w="1050" w:type="dxa"/>
            <w:vMerge w:val="restart"/>
            <w:tcBorders>
              <w:top w:val="nil"/>
              <w:left w:val="nil"/>
              <w:right w:val="single" w:sz="4" w:space="0" w:color="auto"/>
            </w:tcBorders>
            <w:shd w:val="clear" w:color="auto" w:fill="auto"/>
            <w:noWrap/>
            <w:vAlign w:val="center"/>
            <w:hideMark/>
          </w:tcPr>
          <w:p w14:paraId="487920F4"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single" w:sz="4" w:space="0" w:color="auto"/>
              <w:left w:val="nil"/>
              <w:bottom w:val="single" w:sz="4" w:space="0" w:color="auto"/>
              <w:right w:val="single" w:sz="4" w:space="0" w:color="auto"/>
            </w:tcBorders>
            <w:shd w:val="clear" w:color="auto" w:fill="00B050"/>
            <w:noWrap/>
            <w:vAlign w:val="center"/>
            <w:hideMark/>
          </w:tcPr>
          <w:p w14:paraId="69F216FE" w14:textId="77777777" w:rsidR="00B608E2" w:rsidRPr="00A012FB" w:rsidRDefault="00B608E2" w:rsidP="00B608E2">
            <w:pPr>
              <w:jc w:val="center"/>
              <w:rPr>
                <w:b/>
                <w:bCs/>
                <w:color w:val="000000"/>
                <w:szCs w:val="20"/>
              </w:rPr>
            </w:pPr>
            <w:r w:rsidRPr="00A012FB">
              <w:rPr>
                <w:b/>
                <w:bCs/>
                <w:color w:val="000000"/>
                <w:szCs w:val="20"/>
              </w:rPr>
              <w:t>1.2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0768ECC3" w14:textId="77777777" w:rsidR="00B608E2" w:rsidRPr="007B4C34" w:rsidRDefault="00B608E2" w:rsidP="00B608E2">
            <w:pPr>
              <w:jc w:val="center"/>
              <w:rPr>
                <w:color w:val="000000"/>
                <w:szCs w:val="20"/>
              </w:rPr>
            </w:pPr>
            <w:r>
              <w:rPr>
                <w:color w:val="000000"/>
                <w:szCs w:val="20"/>
              </w:rPr>
              <w:t>2.1</w:t>
            </w:r>
          </w:p>
        </w:tc>
        <w:tc>
          <w:tcPr>
            <w:tcW w:w="870" w:type="dxa"/>
            <w:tcBorders>
              <w:top w:val="nil"/>
              <w:left w:val="nil"/>
              <w:bottom w:val="single" w:sz="4" w:space="0" w:color="auto"/>
              <w:right w:val="single" w:sz="4" w:space="0" w:color="auto"/>
            </w:tcBorders>
            <w:shd w:val="clear" w:color="auto" w:fill="auto"/>
            <w:noWrap/>
            <w:vAlign w:val="center"/>
            <w:hideMark/>
          </w:tcPr>
          <w:p w14:paraId="5F4FAA30" w14:textId="77777777" w:rsidR="00B608E2" w:rsidRPr="007B4C34" w:rsidRDefault="00B608E2" w:rsidP="00B608E2">
            <w:pPr>
              <w:jc w:val="center"/>
              <w:rPr>
                <w:color w:val="000000"/>
                <w:szCs w:val="20"/>
              </w:rPr>
            </w:pPr>
            <w:r>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40D9DE"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single" w:sz="4" w:space="0" w:color="auto"/>
              <w:left w:val="nil"/>
              <w:bottom w:val="single" w:sz="4" w:space="0" w:color="auto"/>
              <w:right w:val="single" w:sz="8" w:space="0" w:color="auto"/>
            </w:tcBorders>
            <w:shd w:val="clear" w:color="auto" w:fill="00B050"/>
            <w:noWrap/>
            <w:vAlign w:val="center"/>
            <w:hideMark/>
          </w:tcPr>
          <w:p w14:paraId="68F2D8BC" w14:textId="77777777" w:rsidR="00B608E2" w:rsidRPr="00A012FB" w:rsidRDefault="00B608E2" w:rsidP="00B608E2">
            <w:pPr>
              <w:jc w:val="center"/>
              <w:rPr>
                <w:b/>
                <w:bCs/>
                <w:color w:val="000000"/>
                <w:szCs w:val="20"/>
              </w:rPr>
            </w:pPr>
            <w:r w:rsidRPr="00A012FB">
              <w:rPr>
                <w:b/>
                <w:bCs/>
                <w:color w:val="000000"/>
                <w:szCs w:val="20"/>
              </w:rPr>
              <w:t>0.9</w:t>
            </w:r>
          </w:p>
        </w:tc>
      </w:tr>
      <w:tr w:rsidR="00B608E2" w:rsidRPr="007B4C34" w14:paraId="3F3AF821"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D6A580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C0CCA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6780C18" w14:textId="77777777" w:rsidR="00B608E2" w:rsidRPr="007B4C34" w:rsidRDefault="00B608E2" w:rsidP="00B608E2">
            <w:pPr>
              <w:jc w:val="center"/>
              <w:rPr>
                <w:color w:val="000000"/>
                <w:szCs w:val="20"/>
              </w:rPr>
            </w:pPr>
            <w:r>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674BE00" w14:textId="77777777" w:rsidR="00B608E2" w:rsidRPr="007B4C34" w:rsidRDefault="00B608E2" w:rsidP="00B608E2">
            <w:pPr>
              <w:jc w:val="center"/>
              <w:rPr>
                <w:color w:val="000000"/>
                <w:szCs w:val="20"/>
              </w:rPr>
            </w:pPr>
            <w:r w:rsidRPr="007B4C34">
              <w:rPr>
                <w:color w:val="000000"/>
                <w:szCs w:val="20"/>
              </w:rPr>
              <w:t>-5</w:t>
            </w:r>
            <w:r>
              <w:rPr>
                <w:color w:val="000000"/>
                <w:szCs w:val="20"/>
              </w:rPr>
              <w:t>.8</w:t>
            </w:r>
          </w:p>
        </w:tc>
        <w:tc>
          <w:tcPr>
            <w:tcW w:w="1050" w:type="dxa"/>
            <w:vMerge/>
            <w:tcBorders>
              <w:left w:val="nil"/>
              <w:right w:val="single" w:sz="4" w:space="0" w:color="auto"/>
            </w:tcBorders>
            <w:shd w:val="clear" w:color="auto" w:fill="auto"/>
            <w:noWrap/>
            <w:vAlign w:val="center"/>
            <w:hideMark/>
          </w:tcPr>
          <w:p w14:paraId="37A9D234" w14:textId="77777777" w:rsidR="00B608E2" w:rsidRPr="007B4C34" w:rsidRDefault="00B608E2" w:rsidP="00B608E2">
            <w:pPr>
              <w:jc w:val="center"/>
              <w:rPr>
                <w:color w:val="000000"/>
                <w:szCs w:val="20"/>
              </w:rPr>
            </w:pPr>
          </w:p>
        </w:tc>
        <w:tc>
          <w:tcPr>
            <w:tcW w:w="929" w:type="dxa"/>
            <w:tcBorders>
              <w:top w:val="single" w:sz="4" w:space="0" w:color="auto"/>
              <w:left w:val="nil"/>
              <w:bottom w:val="single" w:sz="4" w:space="0" w:color="auto"/>
              <w:right w:val="single" w:sz="4" w:space="0" w:color="auto"/>
            </w:tcBorders>
            <w:shd w:val="clear" w:color="000000" w:fill="auto"/>
            <w:noWrap/>
            <w:vAlign w:val="center"/>
            <w:hideMark/>
          </w:tcPr>
          <w:p w14:paraId="08F1E451" w14:textId="77777777" w:rsidR="00B608E2" w:rsidRPr="00A012FB" w:rsidRDefault="00B608E2" w:rsidP="00B608E2">
            <w:pPr>
              <w:jc w:val="center"/>
              <w:rPr>
                <w:color w:val="000000"/>
                <w:szCs w:val="20"/>
              </w:rPr>
            </w:pPr>
            <w:r w:rsidRPr="00A012FB">
              <w:rPr>
                <w:color w:val="000000"/>
                <w:szCs w:val="20"/>
              </w:rPr>
              <w:t>0.5</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2D0BF95" w14:textId="77777777" w:rsidR="00B608E2" w:rsidRPr="007B4C34" w:rsidRDefault="00B608E2" w:rsidP="00B608E2">
            <w:pPr>
              <w:jc w:val="center"/>
              <w:rPr>
                <w:color w:val="000000"/>
                <w:szCs w:val="20"/>
              </w:rPr>
            </w:pPr>
            <w:r>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5D528DE5" w14:textId="77777777" w:rsidR="00B608E2" w:rsidRPr="007B4C34" w:rsidRDefault="00B608E2" w:rsidP="00B608E2">
            <w:pPr>
              <w:jc w:val="center"/>
              <w:rPr>
                <w:color w:val="000000"/>
                <w:szCs w:val="20"/>
              </w:rPr>
            </w:pPr>
            <w:r w:rsidRPr="007B4C34">
              <w:rPr>
                <w:color w:val="000000"/>
                <w:szCs w:val="20"/>
              </w:rPr>
              <w:t>-</w:t>
            </w:r>
            <w:r>
              <w:rPr>
                <w:color w:val="000000"/>
                <w:szCs w:val="20"/>
              </w:rPr>
              <w:t>2.4</w:t>
            </w:r>
          </w:p>
        </w:tc>
        <w:tc>
          <w:tcPr>
            <w:tcW w:w="1050" w:type="dxa"/>
            <w:vMerge/>
            <w:tcBorders>
              <w:top w:val="nil"/>
              <w:left w:val="single" w:sz="4" w:space="0" w:color="auto"/>
              <w:bottom w:val="single" w:sz="4" w:space="0" w:color="000000"/>
              <w:right w:val="single" w:sz="4" w:space="0" w:color="auto"/>
            </w:tcBorders>
            <w:vAlign w:val="center"/>
            <w:hideMark/>
          </w:tcPr>
          <w:p w14:paraId="431A7111" w14:textId="77777777" w:rsidR="00B608E2" w:rsidRPr="007B4C34" w:rsidRDefault="00B608E2" w:rsidP="00B608E2">
            <w:pPr>
              <w:rPr>
                <w:color w:val="000000"/>
                <w:szCs w:val="20"/>
              </w:rPr>
            </w:pPr>
          </w:p>
        </w:tc>
        <w:tc>
          <w:tcPr>
            <w:tcW w:w="1050" w:type="dxa"/>
            <w:tcBorders>
              <w:top w:val="single" w:sz="4" w:space="0" w:color="auto"/>
              <w:left w:val="nil"/>
              <w:bottom w:val="single" w:sz="4" w:space="0" w:color="auto"/>
              <w:right w:val="single" w:sz="8" w:space="0" w:color="auto"/>
            </w:tcBorders>
            <w:shd w:val="clear" w:color="000000" w:fill="auto"/>
            <w:noWrap/>
            <w:vAlign w:val="center"/>
            <w:hideMark/>
          </w:tcPr>
          <w:p w14:paraId="68708213" w14:textId="77777777" w:rsidR="00B608E2" w:rsidRPr="00A012FB" w:rsidRDefault="00B608E2" w:rsidP="00B608E2">
            <w:pPr>
              <w:jc w:val="center"/>
              <w:rPr>
                <w:color w:val="000000"/>
                <w:szCs w:val="20"/>
              </w:rPr>
            </w:pPr>
            <w:r w:rsidRPr="00A012FB">
              <w:rPr>
                <w:color w:val="000000"/>
                <w:szCs w:val="20"/>
              </w:rPr>
              <w:t>0.7</w:t>
            </w:r>
          </w:p>
        </w:tc>
      </w:tr>
      <w:tr w:rsidR="00B608E2" w:rsidRPr="007B4C34" w14:paraId="476F8D0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544DF309"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D71936F"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931EA22" w14:textId="77777777" w:rsidR="00B608E2" w:rsidRPr="007B4C34" w:rsidRDefault="00B608E2" w:rsidP="00B608E2">
            <w:pPr>
              <w:jc w:val="center"/>
              <w:rPr>
                <w:color w:val="000000"/>
                <w:szCs w:val="20"/>
              </w:rPr>
            </w:pPr>
            <w:r>
              <w:rPr>
                <w:color w:val="000000"/>
                <w:szCs w:val="20"/>
              </w:rPr>
              <w:t>1.5</w:t>
            </w:r>
          </w:p>
        </w:tc>
        <w:tc>
          <w:tcPr>
            <w:tcW w:w="870" w:type="dxa"/>
            <w:tcBorders>
              <w:top w:val="nil"/>
              <w:left w:val="nil"/>
              <w:bottom w:val="single" w:sz="4" w:space="0" w:color="auto"/>
              <w:right w:val="single" w:sz="4" w:space="0" w:color="auto"/>
            </w:tcBorders>
            <w:shd w:val="clear" w:color="auto" w:fill="auto"/>
            <w:noWrap/>
            <w:vAlign w:val="center"/>
            <w:hideMark/>
          </w:tcPr>
          <w:p w14:paraId="2AEFE7E7" w14:textId="77777777" w:rsidR="00B608E2" w:rsidRPr="007B4C34" w:rsidRDefault="00B608E2" w:rsidP="00B608E2">
            <w:pPr>
              <w:jc w:val="center"/>
              <w:rPr>
                <w:color w:val="000000"/>
                <w:szCs w:val="20"/>
              </w:rPr>
            </w:pPr>
            <w:r w:rsidRPr="007B4C34">
              <w:rPr>
                <w:color w:val="000000"/>
                <w:szCs w:val="20"/>
              </w:rPr>
              <w:t>-</w:t>
            </w:r>
            <w:r>
              <w:rPr>
                <w:color w:val="000000"/>
                <w:szCs w:val="20"/>
              </w:rPr>
              <w:t>7</w:t>
            </w:r>
            <w:r w:rsidRPr="007B4C34">
              <w:rPr>
                <w:color w:val="000000"/>
                <w:szCs w:val="20"/>
              </w:rPr>
              <w:t>.</w:t>
            </w:r>
            <w:r>
              <w:rPr>
                <w:color w:val="000000"/>
                <w:szCs w:val="20"/>
              </w:rPr>
              <w:t>7</w:t>
            </w:r>
          </w:p>
        </w:tc>
        <w:tc>
          <w:tcPr>
            <w:tcW w:w="1050" w:type="dxa"/>
            <w:vMerge/>
            <w:tcBorders>
              <w:left w:val="nil"/>
              <w:bottom w:val="single" w:sz="4" w:space="0" w:color="auto"/>
              <w:right w:val="single" w:sz="4" w:space="0" w:color="auto"/>
            </w:tcBorders>
            <w:shd w:val="clear" w:color="auto" w:fill="auto"/>
            <w:noWrap/>
            <w:vAlign w:val="center"/>
            <w:hideMark/>
          </w:tcPr>
          <w:p w14:paraId="50A062AE"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33F69E47" w14:textId="77777777" w:rsidR="00B608E2" w:rsidRPr="007B4C34" w:rsidRDefault="00B608E2" w:rsidP="00B608E2">
            <w:pPr>
              <w:jc w:val="center"/>
              <w:rPr>
                <w:color w:val="000000"/>
                <w:szCs w:val="20"/>
              </w:rPr>
            </w:pPr>
            <w:r>
              <w:rPr>
                <w:color w:val="000000"/>
                <w:szCs w:val="20"/>
              </w:rPr>
              <w:t>-0</w:t>
            </w:r>
            <w:r w:rsidRPr="007B4C34">
              <w:rPr>
                <w:color w:val="000000"/>
                <w:szCs w:val="20"/>
              </w:rPr>
              <w:t>.6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722E74E" w14:textId="77777777" w:rsidR="00B608E2" w:rsidRPr="007B4C34" w:rsidRDefault="00B608E2" w:rsidP="00B608E2">
            <w:pPr>
              <w:jc w:val="center"/>
              <w:rPr>
                <w:color w:val="000000"/>
                <w:szCs w:val="20"/>
              </w:rPr>
            </w:pPr>
            <w:r>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1106930" w14:textId="77777777" w:rsidR="00B608E2" w:rsidRPr="007B4C34" w:rsidRDefault="00B608E2" w:rsidP="00B608E2">
            <w:pPr>
              <w:jc w:val="center"/>
              <w:rPr>
                <w:color w:val="000000"/>
                <w:szCs w:val="20"/>
              </w:rPr>
            </w:pPr>
            <w:r w:rsidRPr="007B4C34">
              <w:rPr>
                <w:color w:val="000000"/>
                <w:szCs w:val="20"/>
              </w:rPr>
              <w:t>-</w:t>
            </w:r>
            <w:r>
              <w:rPr>
                <w:color w:val="000000"/>
                <w:szCs w:val="20"/>
              </w:rPr>
              <w:t>4.3</w:t>
            </w:r>
          </w:p>
        </w:tc>
        <w:tc>
          <w:tcPr>
            <w:tcW w:w="1050" w:type="dxa"/>
            <w:vMerge/>
            <w:tcBorders>
              <w:top w:val="nil"/>
              <w:left w:val="single" w:sz="4" w:space="0" w:color="auto"/>
              <w:bottom w:val="single" w:sz="4" w:space="0" w:color="000000"/>
              <w:right w:val="single" w:sz="4" w:space="0" w:color="auto"/>
            </w:tcBorders>
            <w:vAlign w:val="center"/>
            <w:hideMark/>
          </w:tcPr>
          <w:p w14:paraId="5DA025B6"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3D397B3" w14:textId="77777777" w:rsidR="00B608E2" w:rsidRPr="007B4C34" w:rsidRDefault="00B608E2" w:rsidP="00B608E2">
            <w:pPr>
              <w:jc w:val="center"/>
              <w:rPr>
                <w:color w:val="000000"/>
                <w:szCs w:val="20"/>
              </w:rPr>
            </w:pPr>
            <w:r>
              <w:rPr>
                <w:color w:val="000000"/>
                <w:szCs w:val="20"/>
              </w:rPr>
              <w:t>-1</w:t>
            </w:r>
          </w:p>
        </w:tc>
      </w:tr>
      <w:tr w:rsidR="00B608E2" w:rsidRPr="007B4C34" w14:paraId="18918B89"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D827866"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151AAA3"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50BF0EE" w14:textId="77777777" w:rsidR="00B608E2" w:rsidRPr="007B4C34" w:rsidRDefault="00B608E2" w:rsidP="00B608E2">
            <w:pPr>
              <w:jc w:val="center"/>
              <w:rPr>
                <w:color w:val="000000"/>
                <w:szCs w:val="20"/>
              </w:rPr>
            </w:pPr>
            <w:r w:rsidRPr="007B4C34">
              <w:rPr>
                <w:color w:val="000000"/>
                <w:szCs w:val="20"/>
              </w:rPr>
              <w:t>-</w:t>
            </w:r>
            <w:r>
              <w:rPr>
                <w:color w:val="000000"/>
                <w:szCs w:val="20"/>
              </w:rPr>
              <w:t>4</w:t>
            </w:r>
            <w:r w:rsidRPr="007B4C34">
              <w:rPr>
                <w:color w:val="000000"/>
                <w:szCs w:val="20"/>
              </w:rPr>
              <w:t>.7</w:t>
            </w:r>
          </w:p>
        </w:tc>
        <w:tc>
          <w:tcPr>
            <w:tcW w:w="870" w:type="dxa"/>
            <w:tcBorders>
              <w:top w:val="nil"/>
              <w:left w:val="nil"/>
              <w:bottom w:val="single" w:sz="4" w:space="0" w:color="auto"/>
              <w:right w:val="single" w:sz="4" w:space="0" w:color="auto"/>
            </w:tcBorders>
            <w:shd w:val="clear" w:color="auto" w:fill="auto"/>
            <w:noWrap/>
            <w:vAlign w:val="center"/>
            <w:hideMark/>
          </w:tcPr>
          <w:p w14:paraId="56269966"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.6</w:t>
            </w:r>
          </w:p>
        </w:tc>
        <w:tc>
          <w:tcPr>
            <w:tcW w:w="1050" w:type="dxa"/>
            <w:vMerge w:val="restart"/>
            <w:tcBorders>
              <w:top w:val="nil"/>
              <w:left w:val="nil"/>
              <w:right w:val="single" w:sz="4" w:space="0" w:color="auto"/>
            </w:tcBorders>
            <w:shd w:val="clear" w:color="auto" w:fill="auto"/>
            <w:noWrap/>
            <w:vAlign w:val="center"/>
            <w:hideMark/>
          </w:tcPr>
          <w:p w14:paraId="21D7CE13"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6F097795"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93D704F" w14:textId="77777777" w:rsidR="00B608E2" w:rsidRPr="007B4C34" w:rsidRDefault="00B608E2" w:rsidP="00B608E2">
            <w:pPr>
              <w:jc w:val="center"/>
              <w:rPr>
                <w:color w:val="000000"/>
                <w:szCs w:val="20"/>
              </w:rPr>
            </w:pPr>
            <w:r w:rsidRPr="007B4C34">
              <w:rPr>
                <w:color w:val="000000"/>
                <w:szCs w:val="20"/>
              </w:rPr>
              <w:t>-</w:t>
            </w:r>
            <w:r>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250A772B" w14:textId="77777777" w:rsidR="00B608E2" w:rsidRPr="007B4C34" w:rsidRDefault="00B608E2" w:rsidP="00B608E2">
            <w:pPr>
              <w:jc w:val="center"/>
              <w:rPr>
                <w:color w:val="000000"/>
                <w:szCs w:val="20"/>
              </w:rPr>
            </w:pPr>
            <w:r>
              <w:rPr>
                <w:color w:val="000000"/>
                <w:szCs w:val="20"/>
              </w:rPr>
              <w:t>-0.9</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D8A78C0"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64472634" w14:textId="77777777" w:rsidR="00B608E2" w:rsidRPr="007B4C34" w:rsidRDefault="00B608E2" w:rsidP="00B608E2">
            <w:pPr>
              <w:jc w:val="center"/>
              <w:rPr>
                <w:color w:val="000000"/>
                <w:szCs w:val="20"/>
              </w:rPr>
            </w:pPr>
            <w:r w:rsidRPr="007B4C34">
              <w:rPr>
                <w:color w:val="000000"/>
                <w:szCs w:val="20"/>
              </w:rPr>
              <w:t>-</w:t>
            </w:r>
            <w:r>
              <w:rPr>
                <w:color w:val="000000"/>
                <w:szCs w:val="20"/>
              </w:rPr>
              <w:t>1.6</w:t>
            </w:r>
          </w:p>
        </w:tc>
      </w:tr>
      <w:tr w:rsidR="00B608E2" w:rsidRPr="007B4C34" w14:paraId="534D977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2A2B6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574B9A8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73445F"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.9</w:t>
            </w:r>
          </w:p>
        </w:tc>
        <w:tc>
          <w:tcPr>
            <w:tcW w:w="870" w:type="dxa"/>
            <w:tcBorders>
              <w:top w:val="nil"/>
              <w:left w:val="nil"/>
              <w:bottom w:val="single" w:sz="4" w:space="0" w:color="auto"/>
              <w:right w:val="single" w:sz="4" w:space="0" w:color="auto"/>
            </w:tcBorders>
            <w:shd w:val="clear" w:color="auto" w:fill="auto"/>
            <w:noWrap/>
            <w:vAlign w:val="center"/>
            <w:hideMark/>
          </w:tcPr>
          <w:p w14:paraId="0312AD82" w14:textId="77777777" w:rsidR="00B608E2" w:rsidRPr="007B4C34" w:rsidRDefault="00B608E2" w:rsidP="00B608E2">
            <w:pPr>
              <w:jc w:val="center"/>
              <w:rPr>
                <w:color w:val="000000"/>
                <w:szCs w:val="20"/>
              </w:rPr>
            </w:pPr>
            <w:r w:rsidRPr="007B4C34">
              <w:rPr>
                <w:color w:val="000000"/>
                <w:szCs w:val="20"/>
              </w:rPr>
              <w:t>-</w:t>
            </w:r>
            <w:r>
              <w:rPr>
                <w:color w:val="000000"/>
                <w:szCs w:val="20"/>
              </w:rPr>
              <w:t>8</w:t>
            </w:r>
          </w:p>
        </w:tc>
        <w:tc>
          <w:tcPr>
            <w:tcW w:w="1050" w:type="dxa"/>
            <w:vMerge/>
            <w:tcBorders>
              <w:left w:val="nil"/>
              <w:right w:val="single" w:sz="4" w:space="0" w:color="auto"/>
            </w:tcBorders>
            <w:shd w:val="clear" w:color="auto" w:fill="auto"/>
            <w:noWrap/>
            <w:vAlign w:val="center"/>
            <w:hideMark/>
          </w:tcPr>
          <w:p w14:paraId="7E97022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023A9FA4" w14:textId="77777777" w:rsidR="00B608E2" w:rsidRPr="003F4ADE" w:rsidRDefault="00B608E2" w:rsidP="00B608E2">
            <w:pPr>
              <w:jc w:val="center"/>
              <w:rPr>
                <w:b/>
                <w:bCs/>
                <w:color w:val="000000"/>
                <w:szCs w:val="20"/>
              </w:rPr>
            </w:pPr>
            <w:r w:rsidRPr="00A012FB">
              <w:rPr>
                <w:b/>
                <w:bCs/>
                <w:color w:val="000000"/>
                <w:szCs w:val="20"/>
              </w:rPr>
              <w:t>0</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E0AF860"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.6</w:t>
            </w:r>
          </w:p>
        </w:tc>
        <w:tc>
          <w:tcPr>
            <w:tcW w:w="870" w:type="dxa"/>
            <w:tcBorders>
              <w:top w:val="nil"/>
              <w:left w:val="nil"/>
              <w:bottom w:val="single" w:sz="4" w:space="0" w:color="auto"/>
              <w:right w:val="single" w:sz="4" w:space="0" w:color="auto"/>
            </w:tcBorders>
            <w:shd w:val="clear" w:color="auto" w:fill="auto"/>
            <w:noWrap/>
            <w:vAlign w:val="center"/>
            <w:hideMark/>
          </w:tcPr>
          <w:p w14:paraId="25E72B48" w14:textId="77777777" w:rsidR="00B608E2" w:rsidRPr="007B4C34" w:rsidRDefault="00B608E2" w:rsidP="00B608E2">
            <w:pPr>
              <w:jc w:val="center"/>
              <w:rPr>
                <w:color w:val="000000"/>
                <w:szCs w:val="20"/>
              </w:rPr>
            </w:pPr>
            <w:r w:rsidRPr="007B4C34">
              <w:rPr>
                <w:color w:val="000000"/>
                <w:szCs w:val="20"/>
              </w:rPr>
              <w:t>-</w:t>
            </w:r>
            <w:r>
              <w:rPr>
                <w:color w:val="000000"/>
                <w:szCs w:val="20"/>
              </w:rPr>
              <w:t>5.6</w:t>
            </w:r>
          </w:p>
        </w:tc>
        <w:tc>
          <w:tcPr>
            <w:tcW w:w="1050" w:type="dxa"/>
            <w:vMerge/>
            <w:tcBorders>
              <w:top w:val="nil"/>
              <w:left w:val="single" w:sz="4" w:space="0" w:color="auto"/>
              <w:bottom w:val="single" w:sz="8" w:space="0" w:color="000000"/>
              <w:right w:val="single" w:sz="4" w:space="0" w:color="auto"/>
            </w:tcBorders>
            <w:vAlign w:val="center"/>
            <w:hideMark/>
          </w:tcPr>
          <w:p w14:paraId="307440AC"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76E1E651" w14:textId="77777777" w:rsidR="00B608E2" w:rsidRPr="003F4ADE" w:rsidRDefault="00B608E2" w:rsidP="00B608E2">
            <w:pPr>
              <w:jc w:val="center"/>
              <w:rPr>
                <w:b/>
                <w:bCs/>
                <w:color w:val="000000"/>
                <w:szCs w:val="20"/>
              </w:rPr>
            </w:pPr>
            <w:r w:rsidRPr="00A012FB">
              <w:rPr>
                <w:b/>
                <w:bCs/>
                <w:color w:val="000000"/>
                <w:szCs w:val="20"/>
              </w:rPr>
              <w:t>0.1</w:t>
            </w:r>
          </w:p>
        </w:tc>
      </w:tr>
      <w:tr w:rsidR="00B608E2" w:rsidRPr="007B4C34" w14:paraId="563D77C8"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2B90C71"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701F452E"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7AADF8C2"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w:t>
            </w:r>
            <w:r>
              <w:rPr>
                <w:color w:val="000000"/>
                <w:szCs w:val="20"/>
              </w:rPr>
              <w:t>8</w:t>
            </w:r>
          </w:p>
        </w:tc>
        <w:tc>
          <w:tcPr>
            <w:tcW w:w="870" w:type="dxa"/>
            <w:tcBorders>
              <w:top w:val="nil"/>
              <w:left w:val="nil"/>
              <w:bottom w:val="single" w:sz="8" w:space="0" w:color="auto"/>
              <w:right w:val="single" w:sz="4" w:space="0" w:color="auto"/>
            </w:tcBorders>
            <w:shd w:val="clear" w:color="auto" w:fill="auto"/>
            <w:noWrap/>
            <w:vAlign w:val="center"/>
            <w:hideMark/>
          </w:tcPr>
          <w:p w14:paraId="7F2D1ED6" w14:textId="77777777" w:rsidR="00B608E2" w:rsidRPr="007B4C34" w:rsidRDefault="00B608E2" w:rsidP="00B608E2">
            <w:pPr>
              <w:jc w:val="center"/>
              <w:rPr>
                <w:color w:val="000000"/>
                <w:szCs w:val="20"/>
              </w:rPr>
            </w:pPr>
            <w:r w:rsidRPr="007B4C34">
              <w:rPr>
                <w:color w:val="000000"/>
                <w:szCs w:val="20"/>
              </w:rPr>
              <w:t>-9.</w:t>
            </w:r>
            <w:r>
              <w:rPr>
                <w:color w:val="000000"/>
                <w:szCs w:val="20"/>
              </w:rPr>
              <w:t>9</w:t>
            </w:r>
          </w:p>
        </w:tc>
        <w:tc>
          <w:tcPr>
            <w:tcW w:w="1050" w:type="dxa"/>
            <w:vMerge/>
            <w:tcBorders>
              <w:left w:val="nil"/>
              <w:bottom w:val="single" w:sz="8" w:space="0" w:color="auto"/>
              <w:right w:val="single" w:sz="4" w:space="0" w:color="auto"/>
            </w:tcBorders>
            <w:shd w:val="clear" w:color="auto" w:fill="auto"/>
            <w:noWrap/>
            <w:vAlign w:val="center"/>
            <w:hideMark/>
          </w:tcPr>
          <w:p w14:paraId="0104FB65"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372D0AB6"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5600CAB9" w14:textId="77777777" w:rsidR="00B608E2" w:rsidRPr="007B4C34" w:rsidRDefault="00B608E2" w:rsidP="00B608E2">
            <w:pPr>
              <w:jc w:val="center"/>
              <w:rPr>
                <w:color w:val="000000"/>
                <w:szCs w:val="20"/>
              </w:rPr>
            </w:pPr>
            <w:r w:rsidRPr="007B4C34">
              <w:rPr>
                <w:color w:val="000000"/>
                <w:szCs w:val="20"/>
              </w:rPr>
              <w:t>-</w:t>
            </w:r>
            <w:r>
              <w:rPr>
                <w:color w:val="000000"/>
                <w:szCs w:val="20"/>
              </w:rPr>
              <w:t>1.2</w:t>
            </w:r>
          </w:p>
        </w:tc>
        <w:tc>
          <w:tcPr>
            <w:tcW w:w="870" w:type="dxa"/>
            <w:tcBorders>
              <w:top w:val="nil"/>
              <w:left w:val="nil"/>
              <w:bottom w:val="single" w:sz="8" w:space="0" w:color="auto"/>
              <w:right w:val="single" w:sz="4" w:space="0" w:color="auto"/>
            </w:tcBorders>
            <w:shd w:val="clear" w:color="auto" w:fill="auto"/>
            <w:noWrap/>
            <w:vAlign w:val="center"/>
            <w:hideMark/>
          </w:tcPr>
          <w:p w14:paraId="776E0201" w14:textId="77777777" w:rsidR="00B608E2" w:rsidRPr="007B4C34" w:rsidRDefault="00B608E2" w:rsidP="00B608E2">
            <w:pPr>
              <w:jc w:val="center"/>
              <w:rPr>
                <w:color w:val="000000"/>
                <w:szCs w:val="20"/>
              </w:rPr>
            </w:pPr>
            <w:r w:rsidRPr="007B4C34">
              <w:rPr>
                <w:color w:val="000000"/>
                <w:szCs w:val="20"/>
              </w:rPr>
              <w:t>-</w:t>
            </w:r>
            <w:r>
              <w:rPr>
                <w:color w:val="000000"/>
                <w:szCs w:val="20"/>
              </w:rPr>
              <w:t>7.5</w:t>
            </w:r>
          </w:p>
        </w:tc>
        <w:tc>
          <w:tcPr>
            <w:tcW w:w="1050" w:type="dxa"/>
            <w:vMerge/>
            <w:tcBorders>
              <w:top w:val="nil"/>
              <w:left w:val="single" w:sz="4" w:space="0" w:color="auto"/>
              <w:bottom w:val="single" w:sz="8" w:space="0" w:color="000000"/>
              <w:right w:val="single" w:sz="4" w:space="0" w:color="auto"/>
            </w:tcBorders>
            <w:vAlign w:val="center"/>
            <w:hideMark/>
          </w:tcPr>
          <w:p w14:paraId="524FE8A8"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E9D5E74"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.3</w:t>
            </w:r>
          </w:p>
        </w:tc>
      </w:tr>
    </w:tbl>
    <w:p w14:paraId="0F29263A"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4B6AF6B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38AC2822" w14:textId="77777777" w:rsidR="00B608E2" w:rsidRPr="007B4C34" w:rsidRDefault="00B608E2" w:rsidP="00B608E2">
            <w:pPr>
              <w:jc w:val="center"/>
              <w:rPr>
                <w:color w:val="000000"/>
                <w:szCs w:val="20"/>
              </w:rPr>
            </w:pPr>
            <w:r w:rsidRPr="007B4C34">
              <w:rPr>
                <w:color w:val="000000"/>
                <w:szCs w:val="20"/>
              </w:rPr>
              <w:t>12HP/12LP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3F8C6882"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89219FF"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7FC0C2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5F5655F8"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1873C9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1C2D6273"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426A295"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937E893"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60E21CF4"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5D7D9667"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5FFDE7C"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3407188F"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0F45F3CE"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9A6CEC0"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906EAF2"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E2CEA1B"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C1DCD92"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E6449FB" w14:textId="77777777" w:rsidR="00B608E2" w:rsidRPr="007B4C34" w:rsidRDefault="00B608E2" w:rsidP="00B608E2">
            <w:pPr>
              <w:jc w:val="center"/>
              <w:rPr>
                <w:color w:val="000000"/>
                <w:szCs w:val="20"/>
              </w:rPr>
            </w:pPr>
            <w:r w:rsidRPr="007B4C34">
              <w:rPr>
                <w:color w:val="000000"/>
                <w:szCs w:val="20"/>
              </w:rPr>
              <w:t>-0.3</w:t>
            </w:r>
          </w:p>
        </w:tc>
        <w:tc>
          <w:tcPr>
            <w:tcW w:w="870" w:type="dxa"/>
            <w:tcBorders>
              <w:top w:val="nil"/>
              <w:left w:val="nil"/>
              <w:bottom w:val="single" w:sz="4" w:space="0" w:color="auto"/>
              <w:right w:val="single" w:sz="4" w:space="0" w:color="auto"/>
            </w:tcBorders>
            <w:shd w:val="clear" w:color="auto" w:fill="auto"/>
            <w:noWrap/>
            <w:vAlign w:val="center"/>
            <w:hideMark/>
          </w:tcPr>
          <w:p w14:paraId="78770A68" w14:textId="77777777" w:rsidR="00B608E2" w:rsidRPr="007B4C34" w:rsidRDefault="00B608E2" w:rsidP="00B608E2">
            <w:pPr>
              <w:jc w:val="center"/>
              <w:rPr>
                <w:color w:val="000000"/>
                <w:szCs w:val="20"/>
              </w:rPr>
            </w:pPr>
            <w:r w:rsidRPr="007B4C34">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D72B06" w14:textId="77777777" w:rsidR="00B608E2" w:rsidRPr="007B4C34" w:rsidRDefault="00B608E2" w:rsidP="00B608E2">
            <w:pPr>
              <w:jc w:val="center"/>
              <w:rPr>
                <w:color w:val="000000"/>
                <w:szCs w:val="20"/>
              </w:rPr>
            </w:pPr>
            <w:r w:rsidRPr="007B4C34">
              <w:rPr>
                <w:color w:val="000000"/>
                <w:szCs w:val="20"/>
              </w:rPr>
              <w:t>1.1</w:t>
            </w:r>
          </w:p>
        </w:tc>
        <w:tc>
          <w:tcPr>
            <w:tcW w:w="929" w:type="dxa"/>
            <w:tcBorders>
              <w:top w:val="nil"/>
              <w:left w:val="nil"/>
              <w:bottom w:val="single" w:sz="4" w:space="0" w:color="auto"/>
              <w:right w:val="single" w:sz="8" w:space="0" w:color="auto"/>
            </w:tcBorders>
            <w:shd w:val="clear" w:color="auto" w:fill="auto"/>
            <w:noWrap/>
            <w:vAlign w:val="center"/>
            <w:hideMark/>
          </w:tcPr>
          <w:p w14:paraId="1E9A46BF" w14:textId="77777777" w:rsidR="00B608E2" w:rsidRPr="007B4C34" w:rsidRDefault="00B608E2" w:rsidP="00B608E2">
            <w:pPr>
              <w:jc w:val="center"/>
              <w:rPr>
                <w:color w:val="000000"/>
                <w:szCs w:val="20"/>
              </w:rPr>
            </w:pPr>
            <w:r w:rsidRPr="007B4C34">
              <w:rPr>
                <w:color w:val="000000"/>
                <w:szCs w:val="20"/>
              </w:rPr>
              <w:t>-0.9</w:t>
            </w:r>
          </w:p>
        </w:tc>
        <w:tc>
          <w:tcPr>
            <w:tcW w:w="991" w:type="dxa"/>
            <w:tcBorders>
              <w:top w:val="nil"/>
              <w:left w:val="nil"/>
              <w:bottom w:val="single" w:sz="4" w:space="0" w:color="auto"/>
              <w:right w:val="single" w:sz="4" w:space="0" w:color="auto"/>
            </w:tcBorders>
            <w:shd w:val="clear" w:color="auto" w:fill="auto"/>
            <w:noWrap/>
            <w:vAlign w:val="center"/>
            <w:hideMark/>
          </w:tcPr>
          <w:p w14:paraId="1F98BE64" w14:textId="77777777" w:rsidR="00B608E2" w:rsidRPr="007B4C34" w:rsidRDefault="00B608E2" w:rsidP="00B608E2">
            <w:pPr>
              <w:jc w:val="center"/>
              <w:rPr>
                <w:color w:val="000000"/>
                <w:szCs w:val="20"/>
              </w:rPr>
            </w:pPr>
            <w:r w:rsidRPr="007B4C34">
              <w:rPr>
                <w:color w:val="000000"/>
                <w:szCs w:val="20"/>
              </w:rPr>
              <w:t>2</w:t>
            </w:r>
          </w:p>
        </w:tc>
        <w:tc>
          <w:tcPr>
            <w:tcW w:w="870" w:type="dxa"/>
            <w:tcBorders>
              <w:top w:val="nil"/>
              <w:left w:val="nil"/>
              <w:bottom w:val="single" w:sz="4" w:space="0" w:color="auto"/>
              <w:right w:val="single" w:sz="4" w:space="0" w:color="auto"/>
            </w:tcBorders>
            <w:shd w:val="clear" w:color="auto" w:fill="auto"/>
            <w:noWrap/>
            <w:vAlign w:val="center"/>
            <w:hideMark/>
          </w:tcPr>
          <w:p w14:paraId="41CCD43A" w14:textId="77777777" w:rsidR="00B608E2" w:rsidRPr="007B4C34" w:rsidRDefault="00B608E2" w:rsidP="00B608E2">
            <w:pPr>
              <w:jc w:val="center"/>
              <w:rPr>
                <w:color w:val="000000"/>
                <w:szCs w:val="20"/>
              </w:rPr>
            </w:pPr>
            <w:r w:rsidRPr="007B4C34">
              <w:rPr>
                <w:color w:val="000000"/>
                <w:szCs w:val="20"/>
              </w:rPr>
              <w:t>5.4</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F67D00" w14:textId="77777777" w:rsidR="00B608E2" w:rsidRPr="007B4C34" w:rsidRDefault="00B608E2" w:rsidP="00B608E2">
            <w:pPr>
              <w:jc w:val="center"/>
              <w:rPr>
                <w:color w:val="000000"/>
                <w:szCs w:val="20"/>
              </w:rPr>
            </w:pPr>
            <w:r w:rsidRPr="007B4C34">
              <w:rPr>
                <w:color w:val="000000"/>
                <w:szCs w:val="20"/>
              </w:rPr>
              <w:t>3.4</w:t>
            </w:r>
          </w:p>
        </w:tc>
        <w:tc>
          <w:tcPr>
            <w:tcW w:w="1050" w:type="dxa"/>
            <w:tcBorders>
              <w:top w:val="nil"/>
              <w:left w:val="nil"/>
              <w:bottom w:val="single" w:sz="4" w:space="0" w:color="auto"/>
              <w:right w:val="single" w:sz="8" w:space="0" w:color="auto"/>
            </w:tcBorders>
            <w:shd w:val="clear" w:color="auto" w:fill="auto"/>
            <w:noWrap/>
            <w:vAlign w:val="center"/>
            <w:hideMark/>
          </w:tcPr>
          <w:p w14:paraId="3026513A" w14:textId="77777777" w:rsidR="00B608E2" w:rsidRPr="007B4C34" w:rsidRDefault="00B608E2" w:rsidP="00B608E2">
            <w:pPr>
              <w:jc w:val="center"/>
              <w:rPr>
                <w:color w:val="000000"/>
                <w:szCs w:val="20"/>
              </w:rPr>
            </w:pPr>
            <w:r w:rsidRPr="007B4C34">
              <w:rPr>
                <w:color w:val="000000"/>
                <w:szCs w:val="20"/>
              </w:rPr>
              <w:t>-2</w:t>
            </w:r>
          </w:p>
        </w:tc>
      </w:tr>
      <w:tr w:rsidR="00B608E2" w:rsidRPr="007B4C34" w14:paraId="16AB2F2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29702DB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F95A8BB"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B76E813"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5BB1E815" w14:textId="77777777" w:rsidR="00B608E2" w:rsidRPr="007B4C34" w:rsidRDefault="00B608E2" w:rsidP="00B608E2">
            <w:pPr>
              <w:jc w:val="center"/>
              <w:rPr>
                <w:color w:val="000000"/>
                <w:szCs w:val="20"/>
              </w:rPr>
            </w:pPr>
            <w:r w:rsidRPr="007B4C34">
              <w:rPr>
                <w:color w:val="000000"/>
                <w:szCs w:val="20"/>
              </w:rPr>
              <w:t>-2.7</w:t>
            </w:r>
          </w:p>
        </w:tc>
        <w:tc>
          <w:tcPr>
            <w:tcW w:w="1050" w:type="dxa"/>
            <w:vMerge/>
            <w:tcBorders>
              <w:top w:val="nil"/>
              <w:left w:val="single" w:sz="4" w:space="0" w:color="auto"/>
              <w:bottom w:val="single" w:sz="4" w:space="0" w:color="000000"/>
              <w:right w:val="single" w:sz="4" w:space="0" w:color="auto"/>
            </w:tcBorders>
            <w:vAlign w:val="center"/>
            <w:hideMark/>
          </w:tcPr>
          <w:p w14:paraId="53215CE6"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1F5B347" w14:textId="77777777" w:rsidR="00B608E2" w:rsidRPr="00B025DB" w:rsidRDefault="00B608E2" w:rsidP="00B608E2">
            <w:pPr>
              <w:jc w:val="center"/>
              <w:rPr>
                <w:b/>
                <w:bCs/>
                <w:color w:val="000000"/>
                <w:szCs w:val="20"/>
              </w:rPr>
            </w:pPr>
            <w:r w:rsidRPr="00B025DB">
              <w:rPr>
                <w:b/>
                <w:bCs/>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09EB8ED3" w14:textId="77777777" w:rsidR="00B608E2" w:rsidRPr="007B4C34" w:rsidRDefault="00B608E2" w:rsidP="00B608E2">
            <w:pPr>
              <w:jc w:val="center"/>
              <w:rPr>
                <w:color w:val="000000"/>
                <w:szCs w:val="20"/>
              </w:rPr>
            </w:pPr>
            <w:r w:rsidRPr="007B4C34">
              <w:rPr>
                <w:color w:val="000000"/>
                <w:szCs w:val="20"/>
              </w:rPr>
              <w:t>3.1</w:t>
            </w:r>
          </w:p>
        </w:tc>
        <w:tc>
          <w:tcPr>
            <w:tcW w:w="870" w:type="dxa"/>
            <w:tcBorders>
              <w:top w:val="nil"/>
              <w:left w:val="nil"/>
              <w:bottom w:val="single" w:sz="4" w:space="0" w:color="auto"/>
              <w:right w:val="single" w:sz="4" w:space="0" w:color="auto"/>
            </w:tcBorders>
            <w:shd w:val="clear" w:color="auto" w:fill="auto"/>
            <w:noWrap/>
            <w:vAlign w:val="center"/>
            <w:hideMark/>
          </w:tcPr>
          <w:p w14:paraId="2CD2FAF0" w14:textId="77777777" w:rsidR="00B608E2" w:rsidRPr="007B4C34" w:rsidRDefault="00B608E2" w:rsidP="00B608E2">
            <w:pPr>
              <w:jc w:val="center"/>
              <w:rPr>
                <w:color w:val="000000"/>
                <w:szCs w:val="20"/>
              </w:rPr>
            </w:pPr>
            <w:r w:rsidRPr="007B4C34">
              <w:rPr>
                <w:color w:val="000000"/>
                <w:szCs w:val="20"/>
              </w:rPr>
              <w:t>0.6</w:t>
            </w:r>
          </w:p>
        </w:tc>
        <w:tc>
          <w:tcPr>
            <w:tcW w:w="1050" w:type="dxa"/>
            <w:vMerge/>
            <w:tcBorders>
              <w:top w:val="nil"/>
              <w:left w:val="single" w:sz="4" w:space="0" w:color="auto"/>
              <w:bottom w:val="single" w:sz="4" w:space="0" w:color="000000"/>
              <w:right w:val="single" w:sz="4" w:space="0" w:color="auto"/>
            </w:tcBorders>
            <w:vAlign w:val="center"/>
            <w:hideMark/>
          </w:tcPr>
          <w:p w14:paraId="34F18B33"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175FE57" w14:textId="77777777" w:rsidR="00B608E2" w:rsidRPr="00B025DB" w:rsidRDefault="00B608E2" w:rsidP="00B608E2">
            <w:pPr>
              <w:jc w:val="center"/>
              <w:rPr>
                <w:b/>
                <w:bCs/>
                <w:color w:val="000000"/>
                <w:szCs w:val="20"/>
              </w:rPr>
            </w:pPr>
            <w:r w:rsidRPr="00B025DB">
              <w:rPr>
                <w:b/>
                <w:bCs/>
                <w:color w:val="000000"/>
                <w:szCs w:val="20"/>
              </w:rPr>
              <w:t>0.3</w:t>
            </w:r>
          </w:p>
        </w:tc>
      </w:tr>
      <w:tr w:rsidR="00B608E2" w:rsidRPr="007B4C34" w14:paraId="11D40B1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03C4242"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2C6B112"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83EA3C"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0EBDF2D1" w14:textId="77777777" w:rsidR="00B608E2" w:rsidRPr="007B4C34" w:rsidRDefault="00B608E2" w:rsidP="00B608E2">
            <w:pPr>
              <w:jc w:val="center"/>
              <w:rPr>
                <w:color w:val="000000"/>
                <w:szCs w:val="20"/>
              </w:rPr>
            </w:pPr>
            <w:r w:rsidRPr="007B4C34">
              <w:rPr>
                <w:color w:val="000000"/>
                <w:szCs w:val="20"/>
              </w:rPr>
              <w:t>-4.5</w:t>
            </w:r>
          </w:p>
        </w:tc>
        <w:tc>
          <w:tcPr>
            <w:tcW w:w="1050" w:type="dxa"/>
            <w:vMerge/>
            <w:tcBorders>
              <w:top w:val="nil"/>
              <w:left w:val="single" w:sz="4" w:space="0" w:color="auto"/>
              <w:bottom w:val="single" w:sz="4" w:space="0" w:color="000000"/>
              <w:right w:val="single" w:sz="4" w:space="0" w:color="auto"/>
            </w:tcBorders>
            <w:vAlign w:val="center"/>
            <w:hideMark/>
          </w:tcPr>
          <w:p w14:paraId="2818E883"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E9C9FFC" w14:textId="77777777" w:rsidR="00B608E2" w:rsidRPr="007B4C34" w:rsidRDefault="00B608E2" w:rsidP="00B608E2">
            <w:pPr>
              <w:jc w:val="center"/>
              <w:rPr>
                <w:color w:val="000000"/>
                <w:szCs w:val="20"/>
              </w:rPr>
            </w:pPr>
            <w:r w:rsidRPr="007B4C34">
              <w:rPr>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39B281CE"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102A8DF6" w14:textId="77777777" w:rsidR="00B608E2" w:rsidRPr="007B4C34" w:rsidRDefault="00B608E2" w:rsidP="00B608E2">
            <w:pPr>
              <w:jc w:val="center"/>
              <w:rPr>
                <w:color w:val="000000"/>
                <w:szCs w:val="20"/>
              </w:rPr>
            </w:pPr>
            <w:r w:rsidRPr="007B4C34">
              <w:rPr>
                <w:color w:val="000000"/>
                <w:szCs w:val="20"/>
              </w:rPr>
              <w:t>-1.2</w:t>
            </w:r>
          </w:p>
        </w:tc>
        <w:tc>
          <w:tcPr>
            <w:tcW w:w="1050" w:type="dxa"/>
            <w:vMerge/>
            <w:tcBorders>
              <w:top w:val="nil"/>
              <w:left w:val="single" w:sz="4" w:space="0" w:color="auto"/>
              <w:bottom w:val="single" w:sz="4" w:space="0" w:color="000000"/>
              <w:right w:val="single" w:sz="4" w:space="0" w:color="auto"/>
            </w:tcBorders>
            <w:vAlign w:val="center"/>
            <w:hideMark/>
          </w:tcPr>
          <w:p w14:paraId="4B94CCD7"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26832FF8" w14:textId="77777777" w:rsidR="00B608E2" w:rsidRPr="007B4C34" w:rsidRDefault="00B608E2" w:rsidP="00B608E2">
            <w:pPr>
              <w:jc w:val="center"/>
              <w:rPr>
                <w:color w:val="000000"/>
                <w:szCs w:val="20"/>
              </w:rPr>
            </w:pPr>
            <w:r w:rsidRPr="007B4C34">
              <w:rPr>
                <w:color w:val="000000"/>
                <w:szCs w:val="20"/>
              </w:rPr>
              <w:t>-0.4</w:t>
            </w:r>
          </w:p>
        </w:tc>
      </w:tr>
      <w:tr w:rsidR="00B608E2" w:rsidRPr="007B4C34" w14:paraId="65ECE0CA"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EBA74E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2224A6CE"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31FE63A"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4" w:space="0" w:color="auto"/>
              <w:right w:val="single" w:sz="4" w:space="0" w:color="auto"/>
            </w:tcBorders>
            <w:shd w:val="clear" w:color="auto" w:fill="auto"/>
            <w:noWrap/>
            <w:vAlign w:val="center"/>
            <w:hideMark/>
          </w:tcPr>
          <w:p w14:paraId="29D04485"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5E16920" w14:textId="77777777" w:rsidR="00B608E2" w:rsidRPr="007B4C34" w:rsidRDefault="00B608E2" w:rsidP="00B608E2">
            <w:pPr>
              <w:jc w:val="center"/>
              <w:rPr>
                <w:color w:val="000000"/>
                <w:szCs w:val="20"/>
              </w:rPr>
            </w:pPr>
            <w:r w:rsidRPr="007B4C34">
              <w:rPr>
                <w:color w:val="000000"/>
                <w:szCs w:val="20"/>
              </w:rPr>
              <w:t>-3.5</w:t>
            </w:r>
          </w:p>
        </w:tc>
        <w:tc>
          <w:tcPr>
            <w:tcW w:w="929" w:type="dxa"/>
            <w:tcBorders>
              <w:top w:val="nil"/>
              <w:left w:val="nil"/>
              <w:bottom w:val="single" w:sz="4" w:space="0" w:color="auto"/>
              <w:right w:val="single" w:sz="8" w:space="0" w:color="auto"/>
            </w:tcBorders>
            <w:shd w:val="clear" w:color="auto" w:fill="auto"/>
            <w:noWrap/>
            <w:vAlign w:val="center"/>
            <w:hideMark/>
          </w:tcPr>
          <w:p w14:paraId="238ABD0E" w14:textId="77777777" w:rsidR="00B608E2" w:rsidRPr="007B4C34" w:rsidRDefault="00B608E2" w:rsidP="00B608E2">
            <w:pPr>
              <w:jc w:val="center"/>
              <w:rPr>
                <w:color w:val="000000"/>
                <w:szCs w:val="20"/>
              </w:rPr>
            </w:pPr>
            <w:r w:rsidRPr="007B4C34">
              <w:rPr>
                <w:color w:val="000000"/>
                <w:szCs w:val="20"/>
              </w:rPr>
              <w:t>-3.5</w:t>
            </w:r>
          </w:p>
        </w:tc>
        <w:tc>
          <w:tcPr>
            <w:tcW w:w="991" w:type="dxa"/>
            <w:tcBorders>
              <w:top w:val="nil"/>
              <w:left w:val="nil"/>
              <w:bottom w:val="single" w:sz="4" w:space="0" w:color="auto"/>
              <w:right w:val="single" w:sz="4" w:space="0" w:color="auto"/>
            </w:tcBorders>
            <w:shd w:val="clear" w:color="auto" w:fill="auto"/>
            <w:noWrap/>
            <w:vAlign w:val="center"/>
            <w:hideMark/>
          </w:tcPr>
          <w:p w14:paraId="1C83800E" w14:textId="77777777" w:rsidR="00B608E2" w:rsidRPr="007B4C34" w:rsidRDefault="00B608E2" w:rsidP="00B608E2">
            <w:pPr>
              <w:jc w:val="center"/>
              <w:rPr>
                <w:color w:val="000000"/>
                <w:szCs w:val="20"/>
              </w:rPr>
            </w:pPr>
            <w:r w:rsidRPr="007B4C34">
              <w:rPr>
                <w:color w:val="000000"/>
                <w:szCs w:val="20"/>
              </w:rPr>
              <w:t>-3.3</w:t>
            </w:r>
          </w:p>
        </w:tc>
        <w:tc>
          <w:tcPr>
            <w:tcW w:w="870" w:type="dxa"/>
            <w:tcBorders>
              <w:top w:val="nil"/>
              <w:left w:val="nil"/>
              <w:bottom w:val="single" w:sz="4" w:space="0" w:color="auto"/>
              <w:right w:val="single" w:sz="4" w:space="0" w:color="auto"/>
            </w:tcBorders>
            <w:shd w:val="clear" w:color="auto" w:fill="auto"/>
            <w:noWrap/>
            <w:vAlign w:val="center"/>
            <w:hideMark/>
          </w:tcPr>
          <w:p w14:paraId="7BD454E0" w14:textId="77777777" w:rsidR="00B608E2" w:rsidRPr="007B4C34" w:rsidRDefault="00B608E2" w:rsidP="00B608E2">
            <w:pPr>
              <w:jc w:val="center"/>
              <w:rPr>
                <w:color w:val="000000"/>
                <w:szCs w:val="20"/>
              </w:rPr>
            </w:pPr>
            <w:r w:rsidRPr="007B4C34">
              <w:rPr>
                <w:color w:val="000000"/>
                <w:szCs w:val="20"/>
              </w:rPr>
              <w:t>2.5</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BC913A2" w14:textId="77777777" w:rsidR="00B608E2" w:rsidRPr="007B4C34" w:rsidRDefault="00B608E2" w:rsidP="00B608E2">
            <w:pPr>
              <w:jc w:val="center"/>
              <w:rPr>
                <w:color w:val="000000"/>
                <w:szCs w:val="20"/>
              </w:rPr>
            </w:pPr>
            <w:r w:rsidRPr="007B4C34">
              <w:rPr>
                <w:color w:val="000000"/>
                <w:szCs w:val="20"/>
              </w:rPr>
              <w:t>-1.7</w:t>
            </w:r>
          </w:p>
        </w:tc>
        <w:tc>
          <w:tcPr>
            <w:tcW w:w="1050" w:type="dxa"/>
            <w:tcBorders>
              <w:top w:val="nil"/>
              <w:left w:val="nil"/>
              <w:bottom w:val="single" w:sz="4" w:space="0" w:color="auto"/>
              <w:right w:val="single" w:sz="8" w:space="0" w:color="auto"/>
            </w:tcBorders>
            <w:shd w:val="clear" w:color="auto" w:fill="auto"/>
            <w:noWrap/>
            <w:vAlign w:val="center"/>
            <w:hideMark/>
          </w:tcPr>
          <w:p w14:paraId="0C02E3E1" w14:textId="77777777" w:rsidR="00B608E2" w:rsidRPr="007B4C34" w:rsidRDefault="00B608E2" w:rsidP="00B608E2">
            <w:pPr>
              <w:jc w:val="center"/>
              <w:rPr>
                <w:color w:val="000000"/>
                <w:szCs w:val="20"/>
              </w:rPr>
            </w:pPr>
            <w:r w:rsidRPr="007B4C34">
              <w:rPr>
                <w:color w:val="000000"/>
                <w:szCs w:val="20"/>
              </w:rPr>
              <w:t>-4.2</w:t>
            </w:r>
          </w:p>
        </w:tc>
      </w:tr>
      <w:tr w:rsidR="00B608E2" w:rsidRPr="007B4C34" w14:paraId="512A6145"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4B788C1C"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AA3E92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D33AAD3" w14:textId="77777777" w:rsidR="00B608E2" w:rsidRPr="007B4C34" w:rsidRDefault="00B608E2" w:rsidP="00B608E2">
            <w:pPr>
              <w:jc w:val="center"/>
              <w:rPr>
                <w:color w:val="000000"/>
                <w:szCs w:val="20"/>
              </w:rPr>
            </w:pPr>
            <w:r w:rsidRPr="007B4C34">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22D2297"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top w:val="nil"/>
              <w:left w:val="single" w:sz="4" w:space="0" w:color="auto"/>
              <w:bottom w:val="single" w:sz="8" w:space="0" w:color="000000"/>
              <w:right w:val="single" w:sz="4" w:space="0" w:color="auto"/>
            </w:tcBorders>
            <w:vAlign w:val="center"/>
            <w:hideMark/>
          </w:tcPr>
          <w:p w14:paraId="0894CEB4"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FCA8CAE" w14:textId="77777777" w:rsidR="00B608E2" w:rsidRPr="00B025DB" w:rsidRDefault="00B608E2" w:rsidP="00B608E2">
            <w:pPr>
              <w:jc w:val="center"/>
              <w:rPr>
                <w:b/>
                <w:bCs/>
                <w:color w:val="000000"/>
                <w:szCs w:val="20"/>
              </w:rPr>
            </w:pPr>
            <w:r w:rsidRPr="00B025DB">
              <w:rPr>
                <w:b/>
                <w:bCs/>
                <w:color w:val="000000"/>
                <w:szCs w:val="20"/>
              </w:rPr>
              <w:t>0.5</w:t>
            </w:r>
          </w:p>
        </w:tc>
        <w:tc>
          <w:tcPr>
            <w:tcW w:w="991" w:type="dxa"/>
            <w:tcBorders>
              <w:top w:val="nil"/>
              <w:left w:val="nil"/>
              <w:bottom w:val="single" w:sz="4" w:space="0" w:color="auto"/>
              <w:right w:val="single" w:sz="4" w:space="0" w:color="auto"/>
            </w:tcBorders>
            <w:shd w:val="clear" w:color="auto" w:fill="auto"/>
            <w:noWrap/>
            <w:vAlign w:val="center"/>
            <w:hideMark/>
          </w:tcPr>
          <w:p w14:paraId="2883DF61"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661D62DA" w14:textId="77777777" w:rsidR="00B608E2" w:rsidRPr="007B4C34" w:rsidRDefault="00B608E2" w:rsidP="00B608E2">
            <w:pPr>
              <w:jc w:val="center"/>
              <w:rPr>
                <w:color w:val="000000"/>
                <w:szCs w:val="20"/>
              </w:rPr>
            </w:pPr>
            <w:r w:rsidRPr="007B4C34">
              <w:rPr>
                <w:color w:val="000000"/>
                <w:szCs w:val="20"/>
              </w:rPr>
              <w:t>-2.8</w:t>
            </w:r>
          </w:p>
        </w:tc>
        <w:tc>
          <w:tcPr>
            <w:tcW w:w="1050" w:type="dxa"/>
            <w:vMerge/>
            <w:tcBorders>
              <w:top w:val="nil"/>
              <w:left w:val="single" w:sz="4" w:space="0" w:color="auto"/>
              <w:bottom w:val="single" w:sz="8" w:space="0" w:color="000000"/>
              <w:right w:val="single" w:sz="4" w:space="0" w:color="auto"/>
            </w:tcBorders>
            <w:vAlign w:val="center"/>
            <w:hideMark/>
          </w:tcPr>
          <w:p w14:paraId="10664480"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E5EAD47" w14:textId="77777777" w:rsidR="00B608E2" w:rsidRPr="00B025DB" w:rsidRDefault="00B608E2" w:rsidP="00B608E2">
            <w:pPr>
              <w:jc w:val="center"/>
              <w:rPr>
                <w:b/>
                <w:bCs/>
                <w:color w:val="000000"/>
                <w:szCs w:val="20"/>
              </w:rPr>
            </w:pPr>
            <w:r w:rsidRPr="00B025DB">
              <w:rPr>
                <w:b/>
                <w:bCs/>
                <w:color w:val="000000"/>
                <w:szCs w:val="20"/>
              </w:rPr>
              <w:t>0.5</w:t>
            </w:r>
          </w:p>
        </w:tc>
      </w:tr>
      <w:tr w:rsidR="00B608E2" w:rsidRPr="007B4C34" w14:paraId="73712393"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1E28428"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49F4E88B"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5389F98E" w14:textId="77777777" w:rsidR="00B608E2" w:rsidRPr="007B4C34" w:rsidRDefault="00B608E2" w:rsidP="00B608E2">
            <w:pPr>
              <w:jc w:val="center"/>
              <w:rPr>
                <w:color w:val="000000"/>
                <w:szCs w:val="20"/>
              </w:rPr>
            </w:pPr>
            <w:r w:rsidRPr="007B4C34">
              <w:rPr>
                <w:color w:val="000000"/>
                <w:szCs w:val="20"/>
              </w:rPr>
              <w:t>-2.8</w:t>
            </w:r>
          </w:p>
        </w:tc>
        <w:tc>
          <w:tcPr>
            <w:tcW w:w="870" w:type="dxa"/>
            <w:tcBorders>
              <w:top w:val="nil"/>
              <w:left w:val="nil"/>
              <w:bottom w:val="single" w:sz="8" w:space="0" w:color="auto"/>
              <w:right w:val="single" w:sz="4" w:space="0" w:color="auto"/>
            </w:tcBorders>
            <w:shd w:val="clear" w:color="auto" w:fill="auto"/>
            <w:noWrap/>
            <w:vAlign w:val="center"/>
            <w:hideMark/>
          </w:tcPr>
          <w:p w14:paraId="6F37AD5A"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top w:val="nil"/>
              <w:left w:val="single" w:sz="4" w:space="0" w:color="auto"/>
              <w:bottom w:val="single" w:sz="8" w:space="0" w:color="000000"/>
              <w:right w:val="single" w:sz="4" w:space="0" w:color="auto"/>
            </w:tcBorders>
            <w:vAlign w:val="center"/>
            <w:hideMark/>
          </w:tcPr>
          <w:p w14:paraId="46023DB2"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5F05B3FF" w14:textId="77777777" w:rsidR="00B608E2" w:rsidRPr="007B4C34" w:rsidRDefault="00B608E2" w:rsidP="00B608E2">
            <w:pPr>
              <w:jc w:val="center"/>
              <w:rPr>
                <w:color w:val="000000"/>
                <w:szCs w:val="20"/>
              </w:rPr>
            </w:pPr>
            <w:r w:rsidRPr="007B4C34">
              <w:rPr>
                <w:color w:val="000000"/>
                <w:szCs w:val="20"/>
              </w:rPr>
              <w:t>-0.7</w:t>
            </w:r>
          </w:p>
        </w:tc>
        <w:tc>
          <w:tcPr>
            <w:tcW w:w="991" w:type="dxa"/>
            <w:tcBorders>
              <w:top w:val="nil"/>
              <w:left w:val="nil"/>
              <w:bottom w:val="single" w:sz="8" w:space="0" w:color="auto"/>
              <w:right w:val="single" w:sz="4" w:space="0" w:color="auto"/>
            </w:tcBorders>
            <w:shd w:val="clear" w:color="auto" w:fill="auto"/>
            <w:noWrap/>
            <w:vAlign w:val="center"/>
            <w:hideMark/>
          </w:tcPr>
          <w:p w14:paraId="78D731C6" w14:textId="77777777" w:rsidR="00B608E2" w:rsidRPr="007B4C34" w:rsidRDefault="00B608E2" w:rsidP="00B608E2">
            <w:pPr>
              <w:jc w:val="center"/>
              <w:rPr>
                <w:color w:val="000000"/>
                <w:szCs w:val="20"/>
              </w:rPr>
            </w:pPr>
            <w:r w:rsidRPr="007B4C34">
              <w:rPr>
                <w:color w:val="000000"/>
                <w:szCs w:val="20"/>
              </w:rPr>
              <w:t>-0.9</w:t>
            </w:r>
          </w:p>
        </w:tc>
        <w:tc>
          <w:tcPr>
            <w:tcW w:w="870" w:type="dxa"/>
            <w:tcBorders>
              <w:top w:val="nil"/>
              <w:left w:val="nil"/>
              <w:bottom w:val="single" w:sz="8" w:space="0" w:color="auto"/>
              <w:right w:val="single" w:sz="4" w:space="0" w:color="auto"/>
            </w:tcBorders>
            <w:shd w:val="clear" w:color="auto" w:fill="auto"/>
            <w:noWrap/>
            <w:vAlign w:val="center"/>
            <w:hideMark/>
          </w:tcPr>
          <w:p w14:paraId="729D6799" w14:textId="77777777" w:rsidR="00B608E2" w:rsidRPr="007B4C34" w:rsidRDefault="00B608E2" w:rsidP="00B608E2">
            <w:pPr>
              <w:jc w:val="center"/>
              <w:rPr>
                <w:color w:val="000000"/>
                <w:szCs w:val="20"/>
              </w:rPr>
            </w:pPr>
            <w:r w:rsidRPr="007B4C34">
              <w:rPr>
                <w:color w:val="000000"/>
                <w:szCs w:val="20"/>
              </w:rPr>
              <w:t>-4.7</w:t>
            </w:r>
          </w:p>
        </w:tc>
        <w:tc>
          <w:tcPr>
            <w:tcW w:w="1050" w:type="dxa"/>
            <w:vMerge/>
            <w:tcBorders>
              <w:top w:val="nil"/>
              <w:left w:val="single" w:sz="4" w:space="0" w:color="auto"/>
              <w:bottom w:val="single" w:sz="8" w:space="0" w:color="000000"/>
              <w:right w:val="single" w:sz="4" w:space="0" w:color="auto"/>
            </w:tcBorders>
            <w:vAlign w:val="center"/>
            <w:hideMark/>
          </w:tcPr>
          <w:p w14:paraId="1B9C3D5D"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3EAD819" w14:textId="77777777" w:rsidR="00B608E2" w:rsidRPr="007B4C34" w:rsidRDefault="00B608E2" w:rsidP="00B608E2">
            <w:pPr>
              <w:jc w:val="center"/>
              <w:rPr>
                <w:color w:val="000000"/>
                <w:szCs w:val="20"/>
              </w:rPr>
            </w:pPr>
            <w:r w:rsidRPr="007B4C34">
              <w:rPr>
                <w:color w:val="000000"/>
                <w:szCs w:val="20"/>
              </w:rPr>
              <w:t>-0.8</w:t>
            </w:r>
          </w:p>
        </w:tc>
      </w:tr>
    </w:tbl>
    <w:p w14:paraId="71AA1105" w14:textId="77777777" w:rsidR="00B608E2" w:rsidRDefault="00B608E2" w:rsidP="00B608E2">
      <w:pPr>
        <w:tabs>
          <w:tab w:val="left" w:pos="1037"/>
        </w:tabs>
        <w:rPr>
          <w:szCs w:val="20"/>
        </w:rPr>
      </w:pPr>
    </w:p>
    <w:tbl>
      <w:tblPr>
        <w:tblW w:w="9800" w:type="dxa"/>
        <w:tblLook w:val="04A0" w:firstRow="1" w:lastRow="0" w:firstColumn="1" w:lastColumn="0" w:noHBand="0" w:noVBand="1"/>
      </w:tblPr>
      <w:tblGrid>
        <w:gridCol w:w="1160"/>
        <w:gridCol w:w="990"/>
        <w:gridCol w:w="810"/>
        <w:gridCol w:w="900"/>
        <w:gridCol w:w="1080"/>
        <w:gridCol w:w="921"/>
        <w:gridCol w:w="969"/>
        <w:gridCol w:w="900"/>
        <w:gridCol w:w="1080"/>
        <w:gridCol w:w="990"/>
      </w:tblGrid>
      <w:tr w:rsidR="00B608E2" w:rsidRPr="007B4C34" w14:paraId="49B339AC"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245BD292" w14:textId="77777777" w:rsidR="00B608E2" w:rsidRPr="007B4C34" w:rsidRDefault="00B608E2" w:rsidP="00B608E2">
            <w:pPr>
              <w:jc w:val="center"/>
              <w:rPr>
                <w:color w:val="000000"/>
                <w:szCs w:val="20"/>
              </w:rPr>
            </w:pPr>
            <w:r w:rsidRPr="007B4C34">
              <w:rPr>
                <w:color w:val="000000"/>
                <w:szCs w:val="20"/>
              </w:rPr>
              <w:t>8HP/48LP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1A9F84A" w14:textId="77777777" w:rsidR="00B608E2" w:rsidRPr="007B4C34" w:rsidRDefault="00B608E2" w:rsidP="00B608E2">
            <w:pPr>
              <w:jc w:val="center"/>
              <w:rPr>
                <w:color w:val="000000"/>
                <w:szCs w:val="20"/>
              </w:rPr>
            </w:pPr>
            <w:r w:rsidRPr="007B4C34">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0A71324"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4496010D"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C77D348"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vAlign w:val="center"/>
            <w:hideMark/>
          </w:tcPr>
          <w:p w14:paraId="7BB84F2D" w14:textId="77777777" w:rsidR="00B608E2" w:rsidRPr="007B4C34"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vAlign w:val="center"/>
            <w:hideMark/>
          </w:tcPr>
          <w:p w14:paraId="68C26D6D" w14:textId="77777777" w:rsidR="00B608E2" w:rsidRPr="007B4C34"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05ECE703"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670D98"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48816034" w14:textId="77777777" w:rsidR="00B608E2" w:rsidRPr="007B4C34" w:rsidRDefault="00B608E2" w:rsidP="00B608E2">
            <w:pPr>
              <w:jc w:val="center"/>
              <w:rPr>
                <w:color w:val="000000"/>
                <w:szCs w:val="20"/>
              </w:rPr>
            </w:pPr>
            <w:r w:rsidRPr="007B4C34">
              <w:rPr>
                <w:color w:val="000000"/>
                <w:szCs w:val="20"/>
              </w:rPr>
              <w:t>Joint</w:t>
            </w:r>
          </w:p>
        </w:tc>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6547898" w14:textId="77777777" w:rsidR="00B608E2" w:rsidRPr="007B4C34" w:rsidRDefault="00B608E2" w:rsidP="00B608E2">
            <w:pPr>
              <w:jc w:val="center"/>
              <w:rPr>
                <w:color w:val="000000"/>
                <w:szCs w:val="20"/>
              </w:rPr>
            </w:pPr>
            <w:r w:rsidRPr="007B4C34">
              <w:rPr>
                <w:color w:val="000000"/>
                <w:szCs w:val="20"/>
              </w:rPr>
              <w:t>Gain</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11A3208F"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3A24D069"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single" w:sz="4" w:space="0" w:color="auto"/>
            </w:tcBorders>
            <w:shd w:val="clear" w:color="auto" w:fill="auto"/>
            <w:noWrap/>
            <w:vAlign w:val="center"/>
            <w:hideMark/>
          </w:tcPr>
          <w:p w14:paraId="315C2A68" w14:textId="77777777" w:rsidR="00B608E2" w:rsidRPr="007B4C34" w:rsidRDefault="00B608E2" w:rsidP="00B608E2">
            <w:pPr>
              <w:jc w:val="center"/>
              <w:rPr>
                <w:color w:val="000000"/>
                <w:szCs w:val="20"/>
              </w:rPr>
            </w:pPr>
            <w:r w:rsidRPr="007B4C34">
              <w:rPr>
                <w:color w:val="000000"/>
                <w:szCs w:val="20"/>
              </w:rPr>
              <w:t>Joint</w:t>
            </w:r>
          </w:p>
        </w:tc>
        <w:tc>
          <w:tcPr>
            <w:tcW w:w="990" w:type="dxa"/>
            <w:tcBorders>
              <w:top w:val="nil"/>
              <w:left w:val="nil"/>
              <w:bottom w:val="single" w:sz="4" w:space="0" w:color="auto"/>
              <w:right w:val="single" w:sz="8" w:space="0" w:color="auto"/>
            </w:tcBorders>
            <w:shd w:val="clear" w:color="auto" w:fill="auto"/>
            <w:noWrap/>
            <w:vAlign w:val="center"/>
            <w:hideMark/>
          </w:tcPr>
          <w:p w14:paraId="37D39E97"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171649CF"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BF1557D" w14:textId="77777777" w:rsidR="00B608E2" w:rsidRPr="007B4C34" w:rsidRDefault="00B608E2" w:rsidP="00B608E2">
            <w:pPr>
              <w:jc w:val="center"/>
              <w:rPr>
                <w:color w:val="000000"/>
                <w:szCs w:val="20"/>
              </w:rPr>
            </w:pPr>
            <w:r w:rsidRPr="007B4C34">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64695833"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38699AC8" w14:textId="77777777" w:rsidR="00B608E2" w:rsidRPr="007B4C34" w:rsidRDefault="00B608E2" w:rsidP="00B608E2">
            <w:pPr>
              <w:jc w:val="center"/>
              <w:rPr>
                <w:color w:val="000000"/>
                <w:szCs w:val="20"/>
              </w:rPr>
            </w:pPr>
            <w:r w:rsidRPr="007B4C34">
              <w:rPr>
                <w:color w:val="000000"/>
                <w:szCs w:val="20"/>
              </w:rPr>
              <w:t>-2.6</w:t>
            </w:r>
          </w:p>
        </w:tc>
        <w:tc>
          <w:tcPr>
            <w:tcW w:w="900" w:type="dxa"/>
            <w:tcBorders>
              <w:top w:val="nil"/>
              <w:left w:val="nil"/>
              <w:bottom w:val="single" w:sz="4" w:space="0" w:color="auto"/>
              <w:right w:val="single" w:sz="4" w:space="0" w:color="auto"/>
            </w:tcBorders>
            <w:shd w:val="clear" w:color="auto" w:fill="auto"/>
            <w:noWrap/>
            <w:vAlign w:val="center"/>
            <w:hideMark/>
          </w:tcPr>
          <w:p w14:paraId="4663C6F8" w14:textId="77777777" w:rsidR="00B608E2" w:rsidRPr="007B4C34" w:rsidRDefault="00B608E2" w:rsidP="00B608E2">
            <w:pPr>
              <w:jc w:val="center"/>
              <w:rPr>
                <w:color w:val="000000"/>
                <w:szCs w:val="20"/>
              </w:rPr>
            </w:pPr>
            <w:r w:rsidRPr="007B4C34">
              <w:rPr>
                <w:color w:val="000000"/>
                <w:szCs w:val="20"/>
              </w:rPr>
              <w:t>8.1</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D4E98A" w14:textId="77777777" w:rsidR="00B608E2" w:rsidRPr="007B4C34" w:rsidRDefault="00B608E2" w:rsidP="00B608E2">
            <w:pPr>
              <w:jc w:val="center"/>
              <w:rPr>
                <w:color w:val="000000"/>
                <w:szCs w:val="20"/>
              </w:rPr>
            </w:pPr>
            <w:r w:rsidRPr="007B4C34">
              <w:rPr>
                <w:color w:val="000000"/>
                <w:szCs w:val="20"/>
              </w:rPr>
              <w:t>4.3</w:t>
            </w:r>
          </w:p>
        </w:tc>
        <w:tc>
          <w:tcPr>
            <w:tcW w:w="921" w:type="dxa"/>
            <w:tcBorders>
              <w:top w:val="nil"/>
              <w:left w:val="nil"/>
              <w:bottom w:val="single" w:sz="4" w:space="0" w:color="auto"/>
              <w:right w:val="single" w:sz="8" w:space="0" w:color="auto"/>
            </w:tcBorders>
            <w:shd w:val="clear" w:color="auto" w:fill="auto"/>
            <w:noWrap/>
            <w:vAlign w:val="center"/>
            <w:hideMark/>
          </w:tcPr>
          <w:p w14:paraId="0F103DFC" w14:textId="77777777" w:rsidR="00B608E2" w:rsidRPr="007B4C34" w:rsidRDefault="00B608E2" w:rsidP="00B608E2">
            <w:pPr>
              <w:jc w:val="center"/>
              <w:rPr>
                <w:color w:val="000000"/>
                <w:szCs w:val="20"/>
              </w:rPr>
            </w:pPr>
            <w:r w:rsidRPr="007B4C34">
              <w:rPr>
                <w:color w:val="000000"/>
                <w:szCs w:val="20"/>
              </w:rPr>
              <w:t>-3.8</w:t>
            </w:r>
          </w:p>
        </w:tc>
        <w:tc>
          <w:tcPr>
            <w:tcW w:w="969" w:type="dxa"/>
            <w:tcBorders>
              <w:top w:val="nil"/>
              <w:left w:val="nil"/>
              <w:bottom w:val="single" w:sz="4" w:space="0" w:color="auto"/>
              <w:right w:val="single" w:sz="4" w:space="0" w:color="auto"/>
            </w:tcBorders>
            <w:shd w:val="clear" w:color="auto" w:fill="auto"/>
            <w:noWrap/>
            <w:vAlign w:val="center"/>
            <w:hideMark/>
          </w:tcPr>
          <w:p w14:paraId="7D26A0EB" w14:textId="77777777" w:rsidR="00B608E2" w:rsidRPr="007B4C34" w:rsidRDefault="00B608E2" w:rsidP="00B608E2">
            <w:pPr>
              <w:jc w:val="center"/>
              <w:rPr>
                <w:color w:val="000000"/>
                <w:szCs w:val="20"/>
              </w:rPr>
            </w:pPr>
            <w:r w:rsidRPr="007B4C34">
              <w:rPr>
                <w:color w:val="000000"/>
                <w:szCs w:val="20"/>
              </w:rPr>
              <w:t>1.2</w:t>
            </w:r>
          </w:p>
        </w:tc>
        <w:tc>
          <w:tcPr>
            <w:tcW w:w="900" w:type="dxa"/>
            <w:tcBorders>
              <w:top w:val="nil"/>
              <w:left w:val="nil"/>
              <w:bottom w:val="single" w:sz="4" w:space="0" w:color="auto"/>
              <w:right w:val="single" w:sz="4" w:space="0" w:color="auto"/>
            </w:tcBorders>
            <w:shd w:val="clear" w:color="auto" w:fill="auto"/>
            <w:noWrap/>
            <w:vAlign w:val="center"/>
            <w:hideMark/>
          </w:tcPr>
          <w:p w14:paraId="4DF8564D" w14:textId="77777777" w:rsidR="00B608E2" w:rsidRPr="007B4C34" w:rsidRDefault="00B608E2" w:rsidP="00B608E2">
            <w:pPr>
              <w:jc w:val="center"/>
              <w:rPr>
                <w:color w:val="000000"/>
                <w:szCs w:val="20"/>
              </w:rPr>
            </w:pPr>
            <w:r w:rsidRPr="007B4C34">
              <w:rPr>
                <w:color w:val="000000"/>
                <w:szCs w:val="20"/>
              </w:rPr>
              <w:t>11.7</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13966C" w14:textId="77777777" w:rsidR="00B608E2" w:rsidRPr="007B4C34" w:rsidRDefault="00B608E2" w:rsidP="00B608E2">
            <w:pPr>
              <w:jc w:val="center"/>
              <w:rPr>
                <w:color w:val="000000"/>
                <w:szCs w:val="20"/>
              </w:rPr>
            </w:pPr>
            <w:r w:rsidRPr="007B4C34">
              <w:rPr>
                <w:color w:val="000000"/>
                <w:szCs w:val="20"/>
              </w:rPr>
              <w:t>8</w:t>
            </w:r>
          </w:p>
        </w:tc>
        <w:tc>
          <w:tcPr>
            <w:tcW w:w="990" w:type="dxa"/>
            <w:tcBorders>
              <w:top w:val="nil"/>
              <w:left w:val="nil"/>
              <w:bottom w:val="single" w:sz="4" w:space="0" w:color="auto"/>
              <w:right w:val="single" w:sz="8" w:space="0" w:color="auto"/>
            </w:tcBorders>
            <w:shd w:val="clear" w:color="auto" w:fill="auto"/>
            <w:noWrap/>
            <w:vAlign w:val="center"/>
            <w:hideMark/>
          </w:tcPr>
          <w:p w14:paraId="497E8DE4" w14:textId="77777777" w:rsidR="00B608E2" w:rsidRPr="007B4C34" w:rsidRDefault="00B608E2" w:rsidP="00B608E2">
            <w:pPr>
              <w:jc w:val="center"/>
              <w:rPr>
                <w:color w:val="000000"/>
                <w:szCs w:val="20"/>
              </w:rPr>
            </w:pPr>
            <w:r w:rsidRPr="007B4C34">
              <w:rPr>
                <w:color w:val="000000"/>
                <w:szCs w:val="20"/>
              </w:rPr>
              <w:t>-3.7</w:t>
            </w:r>
          </w:p>
        </w:tc>
      </w:tr>
      <w:tr w:rsidR="00B608E2" w:rsidRPr="007B4C34" w14:paraId="5F86B376"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1A45D7"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3F6396D"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805C8CA" w14:textId="77777777" w:rsidR="00B608E2" w:rsidRPr="007B4C34" w:rsidRDefault="00B608E2" w:rsidP="00B608E2">
            <w:pPr>
              <w:jc w:val="center"/>
              <w:rPr>
                <w:color w:val="000000"/>
                <w:szCs w:val="20"/>
              </w:rPr>
            </w:pPr>
            <w:r w:rsidRPr="007B4C34">
              <w:rPr>
                <w:color w:val="000000"/>
                <w:szCs w:val="20"/>
              </w:rPr>
              <w:t>-1.8</w:t>
            </w:r>
          </w:p>
        </w:tc>
        <w:tc>
          <w:tcPr>
            <w:tcW w:w="900" w:type="dxa"/>
            <w:tcBorders>
              <w:top w:val="nil"/>
              <w:left w:val="nil"/>
              <w:bottom w:val="single" w:sz="4" w:space="0" w:color="auto"/>
              <w:right w:val="single" w:sz="4" w:space="0" w:color="auto"/>
            </w:tcBorders>
            <w:shd w:val="clear" w:color="auto" w:fill="auto"/>
            <w:noWrap/>
            <w:vAlign w:val="center"/>
            <w:hideMark/>
          </w:tcPr>
          <w:p w14:paraId="30F4BE15" w14:textId="77777777" w:rsidR="00B608E2" w:rsidRPr="007B4C34" w:rsidRDefault="00B608E2" w:rsidP="00B608E2">
            <w:pPr>
              <w:jc w:val="center"/>
              <w:rPr>
                <w:color w:val="000000"/>
                <w:szCs w:val="20"/>
              </w:rPr>
            </w:pPr>
            <w:r w:rsidRPr="007B4C34">
              <w:rPr>
                <w:color w:val="000000"/>
                <w:szCs w:val="20"/>
              </w:rPr>
              <w:t>2.2</w:t>
            </w:r>
          </w:p>
        </w:tc>
        <w:tc>
          <w:tcPr>
            <w:tcW w:w="1080" w:type="dxa"/>
            <w:vMerge/>
            <w:tcBorders>
              <w:top w:val="nil"/>
              <w:left w:val="single" w:sz="4" w:space="0" w:color="auto"/>
              <w:bottom w:val="single" w:sz="4" w:space="0" w:color="000000"/>
              <w:right w:val="single" w:sz="4" w:space="0" w:color="auto"/>
            </w:tcBorders>
            <w:vAlign w:val="center"/>
            <w:hideMark/>
          </w:tcPr>
          <w:p w14:paraId="382CF728"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1296F8" w14:textId="77777777" w:rsidR="00B608E2" w:rsidRPr="007B4C34" w:rsidRDefault="00B608E2" w:rsidP="00B608E2">
            <w:pPr>
              <w:jc w:val="center"/>
              <w:rPr>
                <w:color w:val="000000"/>
                <w:szCs w:val="20"/>
              </w:rPr>
            </w:pPr>
            <w:r w:rsidRPr="007B4C34">
              <w:rPr>
                <w:color w:val="000000"/>
                <w:szCs w:val="20"/>
              </w:rPr>
              <w:t>2.1</w:t>
            </w:r>
          </w:p>
        </w:tc>
        <w:tc>
          <w:tcPr>
            <w:tcW w:w="969" w:type="dxa"/>
            <w:tcBorders>
              <w:top w:val="nil"/>
              <w:left w:val="nil"/>
              <w:bottom w:val="single" w:sz="4" w:space="0" w:color="auto"/>
              <w:right w:val="single" w:sz="4" w:space="0" w:color="auto"/>
            </w:tcBorders>
            <w:shd w:val="clear" w:color="auto" w:fill="auto"/>
            <w:noWrap/>
            <w:vAlign w:val="center"/>
            <w:hideMark/>
          </w:tcPr>
          <w:p w14:paraId="54366EFA" w14:textId="77777777" w:rsidR="00B608E2" w:rsidRPr="007B4C34" w:rsidRDefault="00B608E2" w:rsidP="00B608E2">
            <w:pPr>
              <w:jc w:val="center"/>
              <w:rPr>
                <w:color w:val="000000"/>
                <w:szCs w:val="20"/>
              </w:rPr>
            </w:pPr>
            <w:r w:rsidRPr="007B4C34">
              <w:rPr>
                <w:color w:val="000000"/>
                <w:szCs w:val="20"/>
              </w:rPr>
              <w:t>2.2</w:t>
            </w:r>
          </w:p>
        </w:tc>
        <w:tc>
          <w:tcPr>
            <w:tcW w:w="900" w:type="dxa"/>
            <w:tcBorders>
              <w:top w:val="nil"/>
              <w:left w:val="nil"/>
              <w:bottom w:val="single" w:sz="4" w:space="0" w:color="auto"/>
              <w:right w:val="single" w:sz="4" w:space="0" w:color="auto"/>
            </w:tcBorders>
            <w:shd w:val="clear" w:color="auto" w:fill="auto"/>
            <w:noWrap/>
            <w:vAlign w:val="center"/>
            <w:hideMark/>
          </w:tcPr>
          <w:p w14:paraId="474C4037" w14:textId="77777777" w:rsidR="00B608E2" w:rsidRPr="007B4C34" w:rsidRDefault="00B608E2" w:rsidP="00B608E2">
            <w:pPr>
              <w:jc w:val="center"/>
              <w:rPr>
                <w:color w:val="000000"/>
                <w:szCs w:val="20"/>
              </w:rPr>
            </w:pPr>
            <w:r w:rsidRPr="007B4C34">
              <w:rPr>
                <w:color w:val="000000"/>
                <w:szCs w:val="20"/>
              </w:rPr>
              <w:t>5.6</w:t>
            </w:r>
          </w:p>
        </w:tc>
        <w:tc>
          <w:tcPr>
            <w:tcW w:w="1080" w:type="dxa"/>
            <w:vMerge/>
            <w:tcBorders>
              <w:top w:val="nil"/>
              <w:left w:val="single" w:sz="4" w:space="0" w:color="auto"/>
              <w:bottom w:val="single" w:sz="4" w:space="0" w:color="000000"/>
              <w:right w:val="single" w:sz="4" w:space="0" w:color="auto"/>
            </w:tcBorders>
            <w:vAlign w:val="center"/>
            <w:hideMark/>
          </w:tcPr>
          <w:p w14:paraId="53485E30"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1A5239F9" w14:textId="77777777" w:rsidR="00B608E2" w:rsidRPr="007B4C34" w:rsidRDefault="00B608E2" w:rsidP="00B608E2">
            <w:pPr>
              <w:jc w:val="center"/>
              <w:rPr>
                <w:color w:val="000000"/>
                <w:szCs w:val="20"/>
              </w:rPr>
            </w:pPr>
            <w:r w:rsidRPr="007B4C34">
              <w:rPr>
                <w:color w:val="000000"/>
                <w:szCs w:val="20"/>
              </w:rPr>
              <w:t>2.4</w:t>
            </w:r>
          </w:p>
        </w:tc>
      </w:tr>
      <w:tr w:rsidR="00B608E2" w:rsidRPr="007B4C34" w14:paraId="55B522AA"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9FA3F0"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0610183"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2483B178" w14:textId="77777777" w:rsidR="00B608E2" w:rsidRPr="007B4C34" w:rsidRDefault="00B608E2" w:rsidP="00B608E2">
            <w:pPr>
              <w:jc w:val="center"/>
              <w:rPr>
                <w:color w:val="000000"/>
                <w:szCs w:val="20"/>
              </w:rPr>
            </w:pPr>
            <w:r w:rsidRPr="007B4C34">
              <w:rPr>
                <w:color w:val="00000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14:paraId="6B3C08E2" w14:textId="77777777" w:rsidR="00B608E2" w:rsidRPr="007B4C34" w:rsidRDefault="00B608E2" w:rsidP="00B608E2">
            <w:pPr>
              <w:jc w:val="center"/>
              <w:rPr>
                <w:color w:val="000000"/>
                <w:szCs w:val="20"/>
              </w:rPr>
            </w:pPr>
            <w:r w:rsidRPr="007B4C34">
              <w:rPr>
                <w:color w:val="000000"/>
                <w:szCs w:val="20"/>
              </w:rPr>
              <w:t>-0.1</w:t>
            </w:r>
          </w:p>
        </w:tc>
        <w:tc>
          <w:tcPr>
            <w:tcW w:w="1080" w:type="dxa"/>
            <w:vMerge/>
            <w:tcBorders>
              <w:top w:val="nil"/>
              <w:left w:val="single" w:sz="4" w:space="0" w:color="auto"/>
              <w:bottom w:val="single" w:sz="4" w:space="0" w:color="000000"/>
              <w:right w:val="single" w:sz="4" w:space="0" w:color="auto"/>
            </w:tcBorders>
            <w:vAlign w:val="center"/>
            <w:hideMark/>
          </w:tcPr>
          <w:p w14:paraId="792DA87B"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000000" w:fill="00B050"/>
            <w:noWrap/>
            <w:vAlign w:val="center"/>
            <w:hideMark/>
          </w:tcPr>
          <w:p w14:paraId="67A5638D" w14:textId="77777777" w:rsidR="00B608E2" w:rsidRPr="00B025DB" w:rsidRDefault="00B608E2" w:rsidP="00B608E2">
            <w:pPr>
              <w:jc w:val="center"/>
              <w:rPr>
                <w:b/>
                <w:bCs/>
                <w:color w:val="000000"/>
                <w:szCs w:val="20"/>
              </w:rPr>
            </w:pPr>
            <w:r w:rsidRPr="00B025DB">
              <w:rPr>
                <w:b/>
                <w:bCs/>
                <w:color w:val="000000"/>
                <w:szCs w:val="20"/>
              </w:rPr>
              <w:t>4.4</w:t>
            </w:r>
          </w:p>
        </w:tc>
        <w:tc>
          <w:tcPr>
            <w:tcW w:w="969" w:type="dxa"/>
            <w:tcBorders>
              <w:top w:val="nil"/>
              <w:left w:val="nil"/>
              <w:bottom w:val="single" w:sz="4" w:space="0" w:color="auto"/>
              <w:right w:val="single" w:sz="4" w:space="0" w:color="auto"/>
            </w:tcBorders>
            <w:shd w:val="clear" w:color="auto" w:fill="auto"/>
            <w:noWrap/>
            <w:vAlign w:val="center"/>
            <w:hideMark/>
          </w:tcPr>
          <w:p w14:paraId="4EE91594" w14:textId="77777777" w:rsidR="00B608E2" w:rsidRPr="007B4C34" w:rsidRDefault="00B608E2" w:rsidP="00B608E2">
            <w:pPr>
              <w:jc w:val="center"/>
              <w:rPr>
                <w:color w:val="000000"/>
                <w:szCs w:val="20"/>
              </w:rPr>
            </w:pPr>
            <w:r w:rsidRPr="007B4C34">
              <w:rPr>
                <w:color w:val="000000"/>
                <w:szCs w:val="20"/>
              </w:rPr>
              <w:t>2.9</w:t>
            </w:r>
          </w:p>
        </w:tc>
        <w:tc>
          <w:tcPr>
            <w:tcW w:w="900" w:type="dxa"/>
            <w:tcBorders>
              <w:top w:val="nil"/>
              <w:left w:val="nil"/>
              <w:bottom w:val="single" w:sz="4" w:space="0" w:color="auto"/>
              <w:right w:val="single" w:sz="4" w:space="0" w:color="auto"/>
            </w:tcBorders>
            <w:shd w:val="clear" w:color="auto" w:fill="auto"/>
            <w:noWrap/>
            <w:vAlign w:val="center"/>
            <w:hideMark/>
          </w:tcPr>
          <w:p w14:paraId="5EEDA42F" w14:textId="77777777" w:rsidR="00B608E2" w:rsidRPr="007B4C34" w:rsidRDefault="00B608E2" w:rsidP="00B608E2">
            <w:pPr>
              <w:jc w:val="center"/>
              <w:rPr>
                <w:color w:val="000000"/>
                <w:szCs w:val="20"/>
              </w:rPr>
            </w:pPr>
            <w:r w:rsidRPr="007B4C34">
              <w:rPr>
                <w:color w:val="000000"/>
                <w:szCs w:val="20"/>
              </w:rPr>
              <w:t>3.2</w:t>
            </w:r>
          </w:p>
        </w:tc>
        <w:tc>
          <w:tcPr>
            <w:tcW w:w="1080" w:type="dxa"/>
            <w:vMerge/>
            <w:tcBorders>
              <w:top w:val="nil"/>
              <w:left w:val="single" w:sz="4" w:space="0" w:color="auto"/>
              <w:bottom w:val="single" w:sz="4" w:space="0" w:color="000000"/>
              <w:right w:val="single" w:sz="4" w:space="0" w:color="auto"/>
            </w:tcBorders>
            <w:vAlign w:val="center"/>
            <w:hideMark/>
          </w:tcPr>
          <w:p w14:paraId="5DC07B9C"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000000" w:fill="00B050"/>
            <w:noWrap/>
            <w:vAlign w:val="center"/>
            <w:hideMark/>
          </w:tcPr>
          <w:p w14:paraId="3C52F606" w14:textId="77777777" w:rsidR="00B608E2" w:rsidRPr="00B025DB" w:rsidRDefault="00B608E2" w:rsidP="00B608E2">
            <w:pPr>
              <w:jc w:val="center"/>
              <w:rPr>
                <w:b/>
                <w:bCs/>
                <w:color w:val="000000"/>
                <w:szCs w:val="20"/>
              </w:rPr>
            </w:pPr>
            <w:r w:rsidRPr="00B025DB">
              <w:rPr>
                <w:b/>
                <w:bCs/>
                <w:color w:val="000000"/>
                <w:szCs w:val="20"/>
              </w:rPr>
              <w:t>4.8</w:t>
            </w:r>
          </w:p>
        </w:tc>
      </w:tr>
      <w:tr w:rsidR="00B608E2" w:rsidRPr="007B4C34" w14:paraId="63C6421C"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0FFAF79" w14:textId="77777777" w:rsidR="00B608E2" w:rsidRPr="007B4C34" w:rsidRDefault="00B608E2" w:rsidP="00B608E2">
            <w:pPr>
              <w:jc w:val="center"/>
              <w:rPr>
                <w:color w:val="000000"/>
                <w:szCs w:val="20"/>
              </w:rPr>
            </w:pPr>
            <w:r w:rsidRPr="007B4C34">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0BFB7506"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8C52645" w14:textId="77777777" w:rsidR="00B608E2" w:rsidRPr="007B4C34" w:rsidRDefault="00B608E2" w:rsidP="00B608E2">
            <w:pPr>
              <w:jc w:val="center"/>
              <w:rPr>
                <w:color w:val="000000"/>
                <w:szCs w:val="20"/>
              </w:rPr>
            </w:pPr>
            <w:r w:rsidRPr="007B4C34">
              <w:rPr>
                <w:color w:val="000000"/>
                <w:szCs w:val="20"/>
              </w:rPr>
              <w:t>-7</w:t>
            </w:r>
          </w:p>
        </w:tc>
        <w:tc>
          <w:tcPr>
            <w:tcW w:w="900" w:type="dxa"/>
            <w:tcBorders>
              <w:top w:val="nil"/>
              <w:left w:val="nil"/>
              <w:bottom w:val="single" w:sz="4" w:space="0" w:color="auto"/>
              <w:right w:val="single" w:sz="4" w:space="0" w:color="auto"/>
            </w:tcBorders>
            <w:shd w:val="clear" w:color="auto" w:fill="auto"/>
            <w:noWrap/>
            <w:vAlign w:val="center"/>
            <w:hideMark/>
          </w:tcPr>
          <w:p w14:paraId="4E59FCA8" w14:textId="77777777" w:rsidR="00B608E2" w:rsidRPr="007B4C34" w:rsidRDefault="00B608E2" w:rsidP="00B608E2">
            <w:pPr>
              <w:jc w:val="center"/>
              <w:rPr>
                <w:color w:val="000000"/>
                <w:szCs w:val="20"/>
              </w:rPr>
            </w:pPr>
            <w:r w:rsidRPr="007B4C34">
              <w:rPr>
                <w:color w:val="000000"/>
                <w:szCs w:val="20"/>
              </w:rPr>
              <w:t>6.6</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D3E9FD5" w14:textId="77777777" w:rsidR="00B608E2" w:rsidRPr="007B4C34" w:rsidRDefault="00B608E2" w:rsidP="00B608E2">
            <w:pPr>
              <w:jc w:val="center"/>
              <w:rPr>
                <w:color w:val="000000"/>
                <w:szCs w:val="20"/>
              </w:rPr>
            </w:pPr>
            <w:r w:rsidRPr="007B4C34">
              <w:rPr>
                <w:color w:val="000000"/>
                <w:szCs w:val="20"/>
              </w:rPr>
              <w:t>-0.8</w:t>
            </w:r>
          </w:p>
        </w:tc>
        <w:tc>
          <w:tcPr>
            <w:tcW w:w="921" w:type="dxa"/>
            <w:tcBorders>
              <w:top w:val="nil"/>
              <w:left w:val="nil"/>
              <w:bottom w:val="single" w:sz="4" w:space="0" w:color="auto"/>
              <w:right w:val="single" w:sz="8" w:space="0" w:color="auto"/>
            </w:tcBorders>
            <w:shd w:val="clear" w:color="auto" w:fill="auto"/>
            <w:noWrap/>
            <w:vAlign w:val="center"/>
            <w:hideMark/>
          </w:tcPr>
          <w:p w14:paraId="16869050" w14:textId="77777777" w:rsidR="00B608E2" w:rsidRPr="007B4C34" w:rsidRDefault="00B608E2" w:rsidP="00B608E2">
            <w:pPr>
              <w:jc w:val="center"/>
              <w:rPr>
                <w:color w:val="000000"/>
                <w:szCs w:val="20"/>
              </w:rPr>
            </w:pPr>
            <w:r w:rsidRPr="007B4C34">
              <w:rPr>
                <w:color w:val="000000"/>
                <w:szCs w:val="20"/>
              </w:rPr>
              <w:t>-7.4</w:t>
            </w:r>
          </w:p>
        </w:tc>
        <w:tc>
          <w:tcPr>
            <w:tcW w:w="969" w:type="dxa"/>
            <w:tcBorders>
              <w:top w:val="nil"/>
              <w:left w:val="nil"/>
              <w:bottom w:val="single" w:sz="4" w:space="0" w:color="auto"/>
              <w:right w:val="single" w:sz="4" w:space="0" w:color="auto"/>
            </w:tcBorders>
            <w:shd w:val="clear" w:color="auto" w:fill="auto"/>
            <w:noWrap/>
            <w:vAlign w:val="center"/>
            <w:hideMark/>
          </w:tcPr>
          <w:p w14:paraId="435B1020" w14:textId="77777777" w:rsidR="00B608E2" w:rsidRPr="007B4C34" w:rsidRDefault="00B608E2" w:rsidP="00B608E2">
            <w:pPr>
              <w:jc w:val="center"/>
              <w:rPr>
                <w:color w:val="000000"/>
                <w:szCs w:val="20"/>
              </w:rPr>
            </w:pPr>
            <w:r w:rsidRPr="007B4C34">
              <w:rPr>
                <w:color w:val="000000"/>
                <w:szCs w:val="20"/>
              </w:rPr>
              <w:t>-5.5</w:t>
            </w:r>
          </w:p>
        </w:tc>
        <w:tc>
          <w:tcPr>
            <w:tcW w:w="900" w:type="dxa"/>
            <w:tcBorders>
              <w:top w:val="nil"/>
              <w:left w:val="nil"/>
              <w:bottom w:val="single" w:sz="4" w:space="0" w:color="auto"/>
              <w:right w:val="single" w:sz="4" w:space="0" w:color="auto"/>
            </w:tcBorders>
            <w:shd w:val="clear" w:color="auto" w:fill="auto"/>
            <w:noWrap/>
            <w:vAlign w:val="center"/>
            <w:hideMark/>
          </w:tcPr>
          <w:p w14:paraId="178664E8" w14:textId="77777777" w:rsidR="00B608E2" w:rsidRPr="007B4C34" w:rsidRDefault="00B608E2" w:rsidP="00B608E2">
            <w:pPr>
              <w:jc w:val="center"/>
              <w:rPr>
                <w:color w:val="000000"/>
                <w:szCs w:val="20"/>
              </w:rPr>
            </w:pPr>
            <w:r w:rsidRPr="007B4C34">
              <w:rPr>
                <w:color w:val="000000"/>
                <w:szCs w:val="20"/>
              </w:rPr>
              <w:t>9.4</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9D9E47C" w14:textId="77777777" w:rsidR="00B608E2" w:rsidRPr="007B4C34" w:rsidRDefault="00B608E2" w:rsidP="00B608E2">
            <w:pPr>
              <w:jc w:val="center"/>
              <w:rPr>
                <w:color w:val="000000"/>
                <w:szCs w:val="20"/>
              </w:rPr>
            </w:pPr>
            <w:r w:rsidRPr="007B4C34">
              <w:rPr>
                <w:color w:val="000000"/>
                <w:szCs w:val="20"/>
              </w:rPr>
              <w:t>1.1</w:t>
            </w:r>
          </w:p>
        </w:tc>
        <w:tc>
          <w:tcPr>
            <w:tcW w:w="990" w:type="dxa"/>
            <w:tcBorders>
              <w:top w:val="nil"/>
              <w:left w:val="nil"/>
              <w:bottom w:val="single" w:sz="4" w:space="0" w:color="auto"/>
              <w:right w:val="single" w:sz="8" w:space="0" w:color="auto"/>
            </w:tcBorders>
            <w:shd w:val="clear" w:color="auto" w:fill="auto"/>
            <w:noWrap/>
            <w:vAlign w:val="center"/>
            <w:hideMark/>
          </w:tcPr>
          <w:p w14:paraId="571F3878" w14:textId="77777777" w:rsidR="00B608E2" w:rsidRPr="007B4C34" w:rsidRDefault="00B608E2" w:rsidP="00B608E2">
            <w:pPr>
              <w:jc w:val="center"/>
              <w:rPr>
                <w:color w:val="000000"/>
                <w:szCs w:val="20"/>
              </w:rPr>
            </w:pPr>
            <w:r w:rsidRPr="007B4C34">
              <w:rPr>
                <w:color w:val="000000"/>
                <w:szCs w:val="20"/>
              </w:rPr>
              <w:t>-8.3</w:t>
            </w:r>
          </w:p>
        </w:tc>
      </w:tr>
      <w:tr w:rsidR="00B608E2" w:rsidRPr="007B4C34" w14:paraId="2DB65D09" w14:textId="77777777" w:rsidTr="00B608E2">
        <w:trPr>
          <w:trHeight w:val="300"/>
        </w:trPr>
        <w:tc>
          <w:tcPr>
            <w:tcW w:w="1160" w:type="dxa"/>
            <w:vMerge/>
            <w:tcBorders>
              <w:top w:val="nil"/>
              <w:left w:val="single" w:sz="8" w:space="0" w:color="auto"/>
              <w:bottom w:val="single" w:sz="8" w:space="0" w:color="000000"/>
              <w:right w:val="single" w:sz="4" w:space="0" w:color="auto"/>
            </w:tcBorders>
            <w:vAlign w:val="center"/>
            <w:hideMark/>
          </w:tcPr>
          <w:p w14:paraId="47E3294D"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70B455D9"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514E4EBB" w14:textId="77777777" w:rsidR="00B608E2" w:rsidRPr="007B4C34" w:rsidRDefault="00B608E2" w:rsidP="00B608E2">
            <w:pPr>
              <w:jc w:val="center"/>
              <w:rPr>
                <w:color w:val="000000"/>
                <w:szCs w:val="20"/>
              </w:rPr>
            </w:pPr>
            <w:r w:rsidRPr="007B4C34">
              <w:rPr>
                <w:color w:val="000000"/>
                <w:szCs w:val="20"/>
              </w:rPr>
              <w:t>-6.4</w:t>
            </w:r>
          </w:p>
        </w:tc>
        <w:tc>
          <w:tcPr>
            <w:tcW w:w="900" w:type="dxa"/>
            <w:tcBorders>
              <w:top w:val="nil"/>
              <w:left w:val="nil"/>
              <w:bottom w:val="single" w:sz="4" w:space="0" w:color="auto"/>
              <w:right w:val="single" w:sz="4" w:space="0" w:color="auto"/>
            </w:tcBorders>
            <w:shd w:val="clear" w:color="auto" w:fill="auto"/>
            <w:noWrap/>
            <w:vAlign w:val="center"/>
            <w:hideMark/>
          </w:tcPr>
          <w:p w14:paraId="442F4129" w14:textId="77777777" w:rsidR="00B608E2" w:rsidRPr="007B4C34" w:rsidRDefault="00B608E2" w:rsidP="00B608E2">
            <w:pPr>
              <w:jc w:val="center"/>
              <w:rPr>
                <w:color w:val="000000"/>
                <w:szCs w:val="20"/>
              </w:rPr>
            </w:pPr>
            <w:r w:rsidRPr="007B4C34">
              <w:rPr>
                <w:color w:val="000000"/>
                <w:szCs w:val="20"/>
              </w:rPr>
              <w:t>0</w:t>
            </w:r>
          </w:p>
        </w:tc>
        <w:tc>
          <w:tcPr>
            <w:tcW w:w="1080" w:type="dxa"/>
            <w:vMerge/>
            <w:tcBorders>
              <w:top w:val="nil"/>
              <w:left w:val="single" w:sz="4" w:space="0" w:color="auto"/>
              <w:bottom w:val="single" w:sz="8" w:space="0" w:color="000000"/>
              <w:right w:val="single" w:sz="4" w:space="0" w:color="auto"/>
            </w:tcBorders>
            <w:vAlign w:val="center"/>
            <w:hideMark/>
          </w:tcPr>
          <w:p w14:paraId="63E3AAF1"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21D2B8" w14:textId="77777777" w:rsidR="00B608E2" w:rsidRPr="007B4C34" w:rsidRDefault="00B608E2" w:rsidP="00B608E2">
            <w:pPr>
              <w:jc w:val="center"/>
              <w:rPr>
                <w:color w:val="000000"/>
                <w:szCs w:val="20"/>
              </w:rPr>
            </w:pPr>
            <w:r w:rsidRPr="007B4C34">
              <w:rPr>
                <w:color w:val="000000"/>
                <w:szCs w:val="20"/>
              </w:rPr>
              <w:t>-0.8</w:t>
            </w:r>
          </w:p>
        </w:tc>
        <w:tc>
          <w:tcPr>
            <w:tcW w:w="969" w:type="dxa"/>
            <w:tcBorders>
              <w:top w:val="nil"/>
              <w:left w:val="nil"/>
              <w:bottom w:val="single" w:sz="4" w:space="0" w:color="auto"/>
              <w:right w:val="single" w:sz="4" w:space="0" w:color="auto"/>
            </w:tcBorders>
            <w:shd w:val="clear" w:color="auto" w:fill="auto"/>
            <w:noWrap/>
            <w:vAlign w:val="center"/>
            <w:hideMark/>
          </w:tcPr>
          <w:p w14:paraId="1C9D974A" w14:textId="77777777" w:rsidR="00B608E2" w:rsidRPr="007B4C34" w:rsidRDefault="00B608E2" w:rsidP="00B608E2">
            <w:pPr>
              <w:jc w:val="center"/>
              <w:rPr>
                <w:color w:val="000000"/>
                <w:szCs w:val="20"/>
              </w:rPr>
            </w:pPr>
            <w:r w:rsidRPr="007B4C34">
              <w:rPr>
                <w:color w:val="000000"/>
                <w:szCs w:val="20"/>
              </w:rPr>
              <w:t>-4.7</w:t>
            </w:r>
          </w:p>
        </w:tc>
        <w:tc>
          <w:tcPr>
            <w:tcW w:w="900" w:type="dxa"/>
            <w:tcBorders>
              <w:top w:val="nil"/>
              <w:left w:val="nil"/>
              <w:bottom w:val="single" w:sz="4" w:space="0" w:color="auto"/>
              <w:right w:val="single" w:sz="4" w:space="0" w:color="auto"/>
            </w:tcBorders>
            <w:shd w:val="clear" w:color="auto" w:fill="auto"/>
            <w:noWrap/>
            <w:vAlign w:val="center"/>
            <w:hideMark/>
          </w:tcPr>
          <w:p w14:paraId="64C1BF6F"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77D9DF16"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7C50400E" w14:textId="77777777" w:rsidR="00B608E2" w:rsidRPr="007B4C34" w:rsidRDefault="00B608E2" w:rsidP="00B608E2">
            <w:pPr>
              <w:jc w:val="center"/>
              <w:rPr>
                <w:color w:val="000000"/>
                <w:szCs w:val="20"/>
              </w:rPr>
            </w:pPr>
            <w:r w:rsidRPr="007B4C34">
              <w:rPr>
                <w:color w:val="000000"/>
                <w:szCs w:val="20"/>
              </w:rPr>
              <w:t>-1.4</w:t>
            </w:r>
          </w:p>
        </w:tc>
      </w:tr>
      <w:tr w:rsidR="00B608E2" w:rsidRPr="007B4C34" w14:paraId="64DF00E9" w14:textId="77777777" w:rsidTr="00B608E2">
        <w:trPr>
          <w:trHeight w:val="315"/>
        </w:trPr>
        <w:tc>
          <w:tcPr>
            <w:tcW w:w="1160" w:type="dxa"/>
            <w:vMerge/>
            <w:tcBorders>
              <w:top w:val="nil"/>
              <w:left w:val="single" w:sz="8" w:space="0" w:color="auto"/>
              <w:bottom w:val="single" w:sz="8" w:space="0" w:color="000000"/>
              <w:right w:val="single" w:sz="4" w:space="0" w:color="auto"/>
            </w:tcBorders>
            <w:vAlign w:val="center"/>
            <w:hideMark/>
          </w:tcPr>
          <w:p w14:paraId="481BF72A"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3E5D860"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53AADE13" w14:textId="77777777" w:rsidR="00B608E2" w:rsidRPr="007B4C34" w:rsidRDefault="00B608E2" w:rsidP="00B608E2">
            <w:pPr>
              <w:jc w:val="center"/>
              <w:rPr>
                <w:color w:val="000000"/>
                <w:szCs w:val="20"/>
              </w:rPr>
            </w:pPr>
            <w:r w:rsidRPr="007B4C34">
              <w:rPr>
                <w:color w:val="000000"/>
                <w:szCs w:val="20"/>
              </w:rPr>
              <w:t>-5.4</w:t>
            </w:r>
          </w:p>
        </w:tc>
        <w:tc>
          <w:tcPr>
            <w:tcW w:w="900" w:type="dxa"/>
            <w:tcBorders>
              <w:top w:val="nil"/>
              <w:left w:val="nil"/>
              <w:bottom w:val="single" w:sz="8" w:space="0" w:color="auto"/>
              <w:right w:val="single" w:sz="4" w:space="0" w:color="auto"/>
            </w:tcBorders>
            <w:shd w:val="clear" w:color="auto" w:fill="auto"/>
            <w:noWrap/>
            <w:vAlign w:val="center"/>
            <w:hideMark/>
          </w:tcPr>
          <w:p w14:paraId="5D165AD7"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3DA7BF13" w14:textId="77777777" w:rsidR="00B608E2" w:rsidRPr="007B4C34"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000000" w:fill="00B050"/>
            <w:noWrap/>
            <w:vAlign w:val="center"/>
            <w:hideMark/>
          </w:tcPr>
          <w:p w14:paraId="675A14FD" w14:textId="77777777" w:rsidR="00B608E2" w:rsidRPr="00B025DB" w:rsidRDefault="00B608E2" w:rsidP="00B608E2">
            <w:pPr>
              <w:jc w:val="center"/>
              <w:rPr>
                <w:b/>
                <w:bCs/>
                <w:color w:val="000000"/>
                <w:szCs w:val="20"/>
              </w:rPr>
            </w:pPr>
            <w:r w:rsidRPr="00B025DB">
              <w:rPr>
                <w:b/>
                <w:bCs/>
                <w:color w:val="000000"/>
                <w:szCs w:val="20"/>
              </w:rPr>
              <w:t>1.7</w:t>
            </w:r>
          </w:p>
        </w:tc>
        <w:tc>
          <w:tcPr>
            <w:tcW w:w="969" w:type="dxa"/>
            <w:tcBorders>
              <w:top w:val="nil"/>
              <w:left w:val="nil"/>
              <w:bottom w:val="single" w:sz="8" w:space="0" w:color="auto"/>
              <w:right w:val="single" w:sz="4" w:space="0" w:color="auto"/>
            </w:tcBorders>
            <w:shd w:val="clear" w:color="auto" w:fill="auto"/>
            <w:noWrap/>
            <w:vAlign w:val="center"/>
            <w:hideMark/>
          </w:tcPr>
          <w:p w14:paraId="05E42CFE" w14:textId="77777777" w:rsidR="00B608E2" w:rsidRPr="007B4C34" w:rsidRDefault="00B608E2" w:rsidP="00B608E2">
            <w:pPr>
              <w:jc w:val="center"/>
              <w:rPr>
                <w:color w:val="000000"/>
                <w:szCs w:val="20"/>
              </w:rPr>
            </w:pPr>
            <w:r w:rsidRPr="007B4C34">
              <w:rPr>
                <w:color w:val="000000"/>
                <w:szCs w:val="20"/>
              </w:rPr>
              <w:t>-3.7</w:t>
            </w:r>
          </w:p>
        </w:tc>
        <w:tc>
          <w:tcPr>
            <w:tcW w:w="900" w:type="dxa"/>
            <w:tcBorders>
              <w:top w:val="nil"/>
              <w:left w:val="nil"/>
              <w:bottom w:val="single" w:sz="8" w:space="0" w:color="auto"/>
              <w:right w:val="single" w:sz="4" w:space="0" w:color="auto"/>
            </w:tcBorders>
            <w:shd w:val="clear" w:color="auto" w:fill="auto"/>
            <w:noWrap/>
            <w:vAlign w:val="center"/>
            <w:hideMark/>
          </w:tcPr>
          <w:p w14:paraId="1D9EC226" w14:textId="77777777" w:rsidR="00B608E2" w:rsidRPr="007B4C34" w:rsidRDefault="00B608E2" w:rsidP="00B608E2">
            <w:pPr>
              <w:jc w:val="center"/>
              <w:rPr>
                <w:color w:val="000000"/>
                <w:szCs w:val="20"/>
              </w:rPr>
            </w:pPr>
            <w:r w:rsidRPr="007B4C34">
              <w:rPr>
                <w:color w:val="000000"/>
                <w:szCs w:val="20"/>
              </w:rPr>
              <w:t>-0.2</w:t>
            </w:r>
          </w:p>
        </w:tc>
        <w:tc>
          <w:tcPr>
            <w:tcW w:w="1080" w:type="dxa"/>
            <w:vMerge/>
            <w:tcBorders>
              <w:top w:val="nil"/>
              <w:left w:val="single" w:sz="4" w:space="0" w:color="auto"/>
              <w:bottom w:val="single" w:sz="8" w:space="0" w:color="000000"/>
              <w:right w:val="single" w:sz="4" w:space="0" w:color="auto"/>
            </w:tcBorders>
            <w:vAlign w:val="center"/>
            <w:hideMark/>
          </w:tcPr>
          <w:p w14:paraId="6E8AF648"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000000" w:fill="00B050"/>
            <w:noWrap/>
            <w:vAlign w:val="center"/>
            <w:hideMark/>
          </w:tcPr>
          <w:p w14:paraId="64171720" w14:textId="77777777" w:rsidR="00B608E2" w:rsidRPr="00B025DB" w:rsidRDefault="00B608E2" w:rsidP="00B608E2">
            <w:pPr>
              <w:jc w:val="center"/>
              <w:rPr>
                <w:b/>
                <w:bCs/>
                <w:color w:val="000000"/>
                <w:szCs w:val="20"/>
              </w:rPr>
            </w:pPr>
            <w:r w:rsidRPr="00B025DB">
              <w:rPr>
                <w:b/>
                <w:bCs/>
                <w:color w:val="000000"/>
                <w:szCs w:val="20"/>
              </w:rPr>
              <w:t>1.3</w:t>
            </w:r>
          </w:p>
        </w:tc>
      </w:tr>
    </w:tbl>
    <w:p w14:paraId="5A32E620"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73"/>
        <w:gridCol w:w="932"/>
        <w:gridCol w:w="975"/>
        <w:gridCol w:w="1081"/>
      </w:tblGrid>
      <w:tr w:rsidR="00B608E2" w:rsidRPr="007B4C34" w14:paraId="06D7189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6DB340A6" w14:textId="77777777" w:rsidR="00B608E2" w:rsidRPr="007B4C34" w:rsidRDefault="00B608E2" w:rsidP="00B608E2">
            <w:pPr>
              <w:jc w:val="center"/>
              <w:rPr>
                <w:color w:val="000000"/>
                <w:szCs w:val="20"/>
              </w:rPr>
            </w:pPr>
            <w:r w:rsidRPr="007B4C34">
              <w:rPr>
                <w:color w:val="000000"/>
                <w:szCs w:val="20"/>
              </w:rPr>
              <w:t>12HP/44LP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10C41725"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DB89D37"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3E74185A"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EF798AB"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04D69E1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387C88CA"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C988773"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29106FE"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30C60B4D"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38AC5853" w14:textId="77777777" w:rsidR="00B608E2" w:rsidRPr="007B4C34" w:rsidRDefault="00B608E2" w:rsidP="00B608E2">
            <w:pPr>
              <w:jc w:val="center"/>
              <w:rPr>
                <w:color w:val="000000"/>
                <w:szCs w:val="20"/>
              </w:rPr>
            </w:pPr>
            <w:r w:rsidRPr="007B4C34">
              <w:rPr>
                <w:color w:val="000000"/>
                <w:szCs w:val="20"/>
              </w:rPr>
              <w:t>Gain</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46C52957" w14:textId="77777777" w:rsidR="00B608E2" w:rsidRPr="007B4C34" w:rsidRDefault="00B608E2" w:rsidP="00B608E2">
            <w:pPr>
              <w:jc w:val="center"/>
              <w:rPr>
                <w:color w:val="000000"/>
                <w:szCs w:val="20"/>
              </w:rPr>
            </w:pPr>
            <w:r w:rsidRPr="007B4C34">
              <w:rPr>
                <w:color w:val="000000"/>
                <w:szCs w:val="20"/>
              </w:rPr>
              <w:t>HP</w:t>
            </w:r>
          </w:p>
        </w:tc>
        <w:tc>
          <w:tcPr>
            <w:tcW w:w="932" w:type="dxa"/>
            <w:tcBorders>
              <w:top w:val="nil"/>
              <w:left w:val="nil"/>
              <w:bottom w:val="single" w:sz="4" w:space="0" w:color="auto"/>
              <w:right w:val="single" w:sz="4" w:space="0" w:color="auto"/>
            </w:tcBorders>
            <w:shd w:val="clear" w:color="auto" w:fill="auto"/>
            <w:noWrap/>
            <w:vAlign w:val="center"/>
            <w:hideMark/>
          </w:tcPr>
          <w:p w14:paraId="14CFC97F" w14:textId="77777777" w:rsidR="00B608E2" w:rsidRPr="007B4C34" w:rsidRDefault="00B608E2" w:rsidP="00B608E2">
            <w:pPr>
              <w:jc w:val="center"/>
              <w:rPr>
                <w:color w:val="000000"/>
                <w:szCs w:val="20"/>
              </w:rPr>
            </w:pPr>
            <w:r w:rsidRPr="007B4C34">
              <w:rPr>
                <w:color w:val="000000"/>
                <w:szCs w:val="20"/>
              </w:rPr>
              <w:t>LP</w:t>
            </w:r>
          </w:p>
        </w:tc>
        <w:tc>
          <w:tcPr>
            <w:tcW w:w="975" w:type="dxa"/>
            <w:tcBorders>
              <w:top w:val="nil"/>
              <w:left w:val="nil"/>
              <w:bottom w:val="single" w:sz="4" w:space="0" w:color="auto"/>
              <w:right w:val="single" w:sz="4" w:space="0" w:color="auto"/>
            </w:tcBorders>
            <w:shd w:val="clear" w:color="auto" w:fill="auto"/>
            <w:noWrap/>
            <w:vAlign w:val="center"/>
            <w:hideMark/>
          </w:tcPr>
          <w:p w14:paraId="0271CD48" w14:textId="77777777" w:rsidR="00B608E2" w:rsidRPr="007B4C34" w:rsidRDefault="00B608E2" w:rsidP="00B608E2">
            <w:pPr>
              <w:jc w:val="center"/>
              <w:rPr>
                <w:color w:val="000000"/>
                <w:szCs w:val="20"/>
              </w:rPr>
            </w:pPr>
            <w:r w:rsidRPr="007B4C34">
              <w:rPr>
                <w:color w:val="000000"/>
                <w:szCs w:val="20"/>
              </w:rPr>
              <w:t>Joint</w:t>
            </w:r>
          </w:p>
        </w:tc>
        <w:tc>
          <w:tcPr>
            <w:tcW w:w="1081" w:type="dxa"/>
            <w:tcBorders>
              <w:top w:val="nil"/>
              <w:left w:val="nil"/>
              <w:bottom w:val="single" w:sz="4" w:space="0" w:color="auto"/>
              <w:right w:val="single" w:sz="8" w:space="0" w:color="auto"/>
            </w:tcBorders>
            <w:shd w:val="clear" w:color="auto" w:fill="auto"/>
            <w:noWrap/>
            <w:vAlign w:val="center"/>
            <w:hideMark/>
          </w:tcPr>
          <w:p w14:paraId="62DCE2D9"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227B27BA"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BA8AFF1"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1725F87"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C7B9F9" w14:textId="77777777" w:rsidR="00B608E2" w:rsidRPr="007B4C34" w:rsidRDefault="00B608E2" w:rsidP="00B608E2">
            <w:pPr>
              <w:jc w:val="center"/>
              <w:rPr>
                <w:color w:val="000000"/>
                <w:szCs w:val="20"/>
              </w:rPr>
            </w:pPr>
            <w:r w:rsidRPr="007B4C34">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8366FEE" w14:textId="77777777" w:rsidR="00B608E2" w:rsidRPr="007B4C34" w:rsidRDefault="00B608E2" w:rsidP="00B608E2">
            <w:pPr>
              <w:jc w:val="center"/>
              <w:rPr>
                <w:color w:val="000000"/>
                <w:szCs w:val="20"/>
              </w:rPr>
            </w:pPr>
            <w:r w:rsidRPr="007B4C34">
              <w:rPr>
                <w:color w:val="000000"/>
                <w:szCs w:val="20"/>
              </w:rPr>
              <w:t>7.6</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70DBA6" w14:textId="77777777" w:rsidR="00B608E2" w:rsidRPr="007B4C34" w:rsidRDefault="00B608E2" w:rsidP="00B608E2">
            <w:pPr>
              <w:jc w:val="center"/>
              <w:rPr>
                <w:color w:val="000000"/>
                <w:szCs w:val="20"/>
              </w:rPr>
            </w:pPr>
            <w:r w:rsidRPr="007B4C34">
              <w:rPr>
                <w:color w:val="000000"/>
                <w:szCs w:val="20"/>
              </w:rPr>
              <w:t>4.3</w:t>
            </w:r>
          </w:p>
        </w:tc>
        <w:tc>
          <w:tcPr>
            <w:tcW w:w="929" w:type="dxa"/>
            <w:tcBorders>
              <w:top w:val="nil"/>
              <w:left w:val="nil"/>
              <w:bottom w:val="single" w:sz="4" w:space="0" w:color="auto"/>
              <w:right w:val="single" w:sz="8" w:space="0" w:color="auto"/>
            </w:tcBorders>
            <w:shd w:val="clear" w:color="auto" w:fill="auto"/>
            <w:noWrap/>
            <w:vAlign w:val="center"/>
            <w:hideMark/>
          </w:tcPr>
          <w:p w14:paraId="53A72F25" w14:textId="77777777" w:rsidR="00B608E2" w:rsidRPr="007B4C34" w:rsidRDefault="00B608E2" w:rsidP="00B608E2">
            <w:pPr>
              <w:jc w:val="center"/>
              <w:rPr>
                <w:color w:val="000000"/>
                <w:szCs w:val="20"/>
              </w:rPr>
            </w:pPr>
            <w:r w:rsidRPr="007B4C34">
              <w:rPr>
                <w:color w:val="000000"/>
                <w:szCs w:val="20"/>
              </w:rPr>
              <w:t>-3.3</w:t>
            </w:r>
          </w:p>
        </w:tc>
        <w:tc>
          <w:tcPr>
            <w:tcW w:w="973" w:type="dxa"/>
            <w:tcBorders>
              <w:top w:val="nil"/>
              <w:left w:val="nil"/>
              <w:bottom w:val="single" w:sz="4" w:space="0" w:color="auto"/>
              <w:right w:val="single" w:sz="4" w:space="0" w:color="auto"/>
            </w:tcBorders>
            <w:shd w:val="clear" w:color="auto" w:fill="auto"/>
            <w:noWrap/>
            <w:vAlign w:val="center"/>
            <w:hideMark/>
          </w:tcPr>
          <w:p w14:paraId="4FC86EFD" w14:textId="77777777" w:rsidR="00B608E2" w:rsidRPr="007B4C34" w:rsidRDefault="00B608E2" w:rsidP="00B608E2">
            <w:pPr>
              <w:jc w:val="center"/>
              <w:rPr>
                <w:color w:val="000000"/>
                <w:szCs w:val="20"/>
              </w:rPr>
            </w:pPr>
            <w:r w:rsidRPr="007B4C34">
              <w:rPr>
                <w:color w:val="000000"/>
                <w:szCs w:val="20"/>
              </w:rPr>
              <w:t>3.9</w:t>
            </w:r>
          </w:p>
        </w:tc>
        <w:tc>
          <w:tcPr>
            <w:tcW w:w="932" w:type="dxa"/>
            <w:tcBorders>
              <w:top w:val="nil"/>
              <w:left w:val="nil"/>
              <w:bottom w:val="single" w:sz="4" w:space="0" w:color="auto"/>
              <w:right w:val="single" w:sz="4" w:space="0" w:color="auto"/>
            </w:tcBorders>
            <w:shd w:val="clear" w:color="auto" w:fill="auto"/>
            <w:noWrap/>
            <w:vAlign w:val="center"/>
            <w:hideMark/>
          </w:tcPr>
          <w:p w14:paraId="5756C3DD" w14:textId="77777777" w:rsidR="00B608E2" w:rsidRPr="007B4C34" w:rsidRDefault="00B608E2" w:rsidP="00B608E2">
            <w:pPr>
              <w:jc w:val="center"/>
              <w:rPr>
                <w:color w:val="000000"/>
                <w:szCs w:val="20"/>
              </w:rPr>
            </w:pPr>
            <w:r w:rsidRPr="007B4C34">
              <w:rPr>
                <w:color w:val="000000"/>
                <w:szCs w:val="20"/>
              </w:rPr>
              <w:t>11.2</w:t>
            </w:r>
          </w:p>
        </w:tc>
        <w:tc>
          <w:tcPr>
            <w:tcW w:w="9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A4DAF7" w14:textId="77777777" w:rsidR="00B608E2" w:rsidRPr="007B4C34" w:rsidRDefault="00B608E2" w:rsidP="00B608E2">
            <w:pPr>
              <w:jc w:val="center"/>
              <w:rPr>
                <w:color w:val="000000"/>
                <w:szCs w:val="20"/>
              </w:rPr>
            </w:pPr>
            <w:r w:rsidRPr="007B4C34">
              <w:rPr>
                <w:color w:val="000000"/>
                <w:szCs w:val="20"/>
              </w:rPr>
              <w:t>8</w:t>
            </w:r>
          </w:p>
        </w:tc>
        <w:tc>
          <w:tcPr>
            <w:tcW w:w="1081" w:type="dxa"/>
            <w:tcBorders>
              <w:top w:val="nil"/>
              <w:left w:val="nil"/>
              <w:bottom w:val="single" w:sz="4" w:space="0" w:color="auto"/>
              <w:right w:val="single" w:sz="8" w:space="0" w:color="auto"/>
            </w:tcBorders>
            <w:shd w:val="clear" w:color="auto" w:fill="auto"/>
            <w:noWrap/>
            <w:vAlign w:val="center"/>
            <w:hideMark/>
          </w:tcPr>
          <w:p w14:paraId="6D70FBDC" w14:textId="77777777" w:rsidR="00B608E2" w:rsidRPr="007B4C34" w:rsidRDefault="00B608E2" w:rsidP="00B608E2">
            <w:pPr>
              <w:jc w:val="center"/>
              <w:rPr>
                <w:color w:val="000000"/>
                <w:szCs w:val="20"/>
              </w:rPr>
            </w:pPr>
            <w:r w:rsidRPr="007B4C34">
              <w:rPr>
                <w:color w:val="000000"/>
                <w:szCs w:val="20"/>
              </w:rPr>
              <w:t>-3.2</w:t>
            </w:r>
          </w:p>
        </w:tc>
      </w:tr>
      <w:tr w:rsidR="00B608E2" w:rsidRPr="007B4C34" w14:paraId="45074105"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9AFC756"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177F13FF"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12EEABE" w14:textId="77777777" w:rsidR="00B608E2" w:rsidRPr="007B4C34" w:rsidRDefault="00B608E2" w:rsidP="00B608E2">
            <w:pPr>
              <w:jc w:val="center"/>
              <w:rPr>
                <w:color w:val="000000"/>
                <w:szCs w:val="20"/>
              </w:rPr>
            </w:pPr>
            <w:r w:rsidRPr="007B4C34">
              <w:rPr>
                <w:color w:val="000000"/>
                <w:szCs w:val="20"/>
              </w:rPr>
              <w:t>1.1</w:t>
            </w:r>
          </w:p>
        </w:tc>
        <w:tc>
          <w:tcPr>
            <w:tcW w:w="870" w:type="dxa"/>
            <w:tcBorders>
              <w:top w:val="nil"/>
              <w:left w:val="nil"/>
              <w:bottom w:val="single" w:sz="4" w:space="0" w:color="auto"/>
              <w:right w:val="single" w:sz="4" w:space="0" w:color="auto"/>
            </w:tcBorders>
            <w:shd w:val="clear" w:color="auto" w:fill="auto"/>
            <w:noWrap/>
            <w:vAlign w:val="center"/>
            <w:hideMark/>
          </w:tcPr>
          <w:p w14:paraId="7FF02AF9" w14:textId="77777777" w:rsidR="00B608E2" w:rsidRPr="007B4C34" w:rsidRDefault="00B608E2" w:rsidP="00B608E2">
            <w:pPr>
              <w:jc w:val="center"/>
              <w:rPr>
                <w:color w:val="000000"/>
                <w:szCs w:val="20"/>
              </w:rPr>
            </w:pPr>
            <w:r w:rsidRPr="007B4C34">
              <w:rPr>
                <w:color w:val="000000"/>
                <w:szCs w:val="20"/>
              </w:rPr>
              <w:t>1.9</w:t>
            </w:r>
          </w:p>
        </w:tc>
        <w:tc>
          <w:tcPr>
            <w:tcW w:w="1050" w:type="dxa"/>
            <w:vMerge/>
            <w:tcBorders>
              <w:top w:val="nil"/>
              <w:left w:val="single" w:sz="4" w:space="0" w:color="auto"/>
              <w:bottom w:val="single" w:sz="4" w:space="0" w:color="000000"/>
              <w:right w:val="single" w:sz="4" w:space="0" w:color="auto"/>
            </w:tcBorders>
            <w:vAlign w:val="center"/>
            <w:hideMark/>
          </w:tcPr>
          <w:p w14:paraId="3BAD9C40"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0E502A21" w14:textId="77777777" w:rsidR="00B608E2" w:rsidRPr="00B025DB" w:rsidRDefault="00B608E2" w:rsidP="00B608E2">
            <w:pPr>
              <w:jc w:val="center"/>
              <w:rPr>
                <w:b/>
                <w:bCs/>
                <w:color w:val="000000"/>
                <w:szCs w:val="20"/>
              </w:rPr>
            </w:pPr>
            <w:r w:rsidRPr="00B025DB">
              <w:rPr>
                <w:b/>
                <w:bCs/>
                <w:color w:val="000000"/>
                <w:szCs w:val="20"/>
              </w:rPr>
              <w:t>2.4</w:t>
            </w:r>
          </w:p>
        </w:tc>
        <w:tc>
          <w:tcPr>
            <w:tcW w:w="973" w:type="dxa"/>
            <w:tcBorders>
              <w:top w:val="nil"/>
              <w:left w:val="nil"/>
              <w:bottom w:val="single" w:sz="4" w:space="0" w:color="auto"/>
              <w:right w:val="single" w:sz="4" w:space="0" w:color="auto"/>
            </w:tcBorders>
            <w:shd w:val="clear" w:color="auto" w:fill="auto"/>
            <w:noWrap/>
            <w:vAlign w:val="center"/>
            <w:hideMark/>
          </w:tcPr>
          <w:p w14:paraId="346CF687" w14:textId="77777777" w:rsidR="00B608E2" w:rsidRPr="007B4C34" w:rsidRDefault="00B608E2" w:rsidP="00B608E2">
            <w:pPr>
              <w:jc w:val="center"/>
              <w:rPr>
                <w:color w:val="000000"/>
                <w:szCs w:val="20"/>
              </w:rPr>
            </w:pPr>
            <w:r w:rsidRPr="007B4C34">
              <w:rPr>
                <w:color w:val="000000"/>
                <w:szCs w:val="20"/>
              </w:rPr>
              <w:t>5.2</w:t>
            </w:r>
          </w:p>
        </w:tc>
        <w:tc>
          <w:tcPr>
            <w:tcW w:w="932" w:type="dxa"/>
            <w:tcBorders>
              <w:top w:val="nil"/>
              <w:left w:val="nil"/>
              <w:bottom w:val="single" w:sz="4" w:space="0" w:color="auto"/>
              <w:right w:val="single" w:sz="4" w:space="0" w:color="auto"/>
            </w:tcBorders>
            <w:shd w:val="clear" w:color="auto" w:fill="auto"/>
            <w:noWrap/>
            <w:vAlign w:val="center"/>
            <w:hideMark/>
          </w:tcPr>
          <w:p w14:paraId="533A57E8" w14:textId="77777777" w:rsidR="00B608E2" w:rsidRPr="007B4C34" w:rsidRDefault="00B608E2" w:rsidP="00B608E2">
            <w:pPr>
              <w:jc w:val="center"/>
              <w:rPr>
                <w:color w:val="000000"/>
                <w:szCs w:val="20"/>
              </w:rPr>
            </w:pPr>
            <w:r w:rsidRPr="007B4C34">
              <w:rPr>
                <w:color w:val="000000"/>
                <w:szCs w:val="20"/>
              </w:rPr>
              <w:t>5.2</w:t>
            </w:r>
          </w:p>
        </w:tc>
        <w:tc>
          <w:tcPr>
            <w:tcW w:w="975" w:type="dxa"/>
            <w:vMerge/>
            <w:tcBorders>
              <w:top w:val="nil"/>
              <w:left w:val="single" w:sz="4" w:space="0" w:color="auto"/>
              <w:bottom w:val="single" w:sz="4" w:space="0" w:color="000000"/>
              <w:right w:val="single" w:sz="4" w:space="0" w:color="auto"/>
            </w:tcBorders>
            <w:vAlign w:val="center"/>
            <w:hideMark/>
          </w:tcPr>
          <w:p w14:paraId="004B4856"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000000" w:fill="00B050"/>
            <w:noWrap/>
            <w:vAlign w:val="center"/>
            <w:hideMark/>
          </w:tcPr>
          <w:p w14:paraId="6322B1AE" w14:textId="77777777" w:rsidR="00B608E2" w:rsidRPr="00B025DB" w:rsidRDefault="00B608E2" w:rsidP="00B608E2">
            <w:pPr>
              <w:jc w:val="center"/>
              <w:rPr>
                <w:b/>
                <w:bCs/>
                <w:color w:val="000000"/>
                <w:szCs w:val="20"/>
              </w:rPr>
            </w:pPr>
            <w:r w:rsidRPr="00B025DB">
              <w:rPr>
                <w:b/>
                <w:bCs/>
                <w:color w:val="000000"/>
                <w:szCs w:val="20"/>
              </w:rPr>
              <w:t>2.8</w:t>
            </w:r>
          </w:p>
        </w:tc>
      </w:tr>
      <w:tr w:rsidR="00B608E2" w:rsidRPr="007B4C34" w14:paraId="2E63431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25638C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00CC1916"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0EB13B8"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4560528F"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4" w:space="0" w:color="000000"/>
              <w:right w:val="single" w:sz="4" w:space="0" w:color="auto"/>
            </w:tcBorders>
            <w:vAlign w:val="center"/>
            <w:hideMark/>
          </w:tcPr>
          <w:p w14:paraId="1B4C1FB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2687C1A" w14:textId="77777777" w:rsidR="00B608E2" w:rsidRPr="007B4C34" w:rsidRDefault="00B608E2" w:rsidP="00B608E2">
            <w:pPr>
              <w:jc w:val="center"/>
              <w:rPr>
                <w:color w:val="000000"/>
                <w:szCs w:val="20"/>
              </w:rPr>
            </w:pPr>
            <w:r w:rsidRPr="007B4C34">
              <w:rPr>
                <w:color w:val="000000"/>
                <w:szCs w:val="20"/>
              </w:rPr>
              <w:t>2.1</w:t>
            </w:r>
          </w:p>
        </w:tc>
        <w:tc>
          <w:tcPr>
            <w:tcW w:w="973" w:type="dxa"/>
            <w:tcBorders>
              <w:top w:val="nil"/>
              <w:left w:val="nil"/>
              <w:bottom w:val="single" w:sz="4" w:space="0" w:color="auto"/>
              <w:right w:val="single" w:sz="4" w:space="0" w:color="auto"/>
            </w:tcBorders>
            <w:shd w:val="clear" w:color="auto" w:fill="auto"/>
            <w:noWrap/>
            <w:vAlign w:val="center"/>
            <w:hideMark/>
          </w:tcPr>
          <w:p w14:paraId="0D6DD122" w14:textId="77777777" w:rsidR="00B608E2" w:rsidRPr="007B4C34" w:rsidRDefault="00B608E2" w:rsidP="00B608E2">
            <w:pPr>
              <w:jc w:val="center"/>
              <w:rPr>
                <w:color w:val="000000"/>
                <w:szCs w:val="20"/>
              </w:rPr>
            </w:pPr>
            <w:r w:rsidRPr="007B4C34">
              <w:rPr>
                <w:color w:val="000000"/>
                <w:szCs w:val="20"/>
              </w:rPr>
              <w:t>5.8</w:t>
            </w:r>
          </w:p>
        </w:tc>
        <w:tc>
          <w:tcPr>
            <w:tcW w:w="932" w:type="dxa"/>
            <w:tcBorders>
              <w:top w:val="nil"/>
              <w:left w:val="nil"/>
              <w:bottom w:val="single" w:sz="4" w:space="0" w:color="auto"/>
              <w:right w:val="single" w:sz="4" w:space="0" w:color="auto"/>
            </w:tcBorders>
            <w:shd w:val="clear" w:color="auto" w:fill="auto"/>
            <w:noWrap/>
            <w:vAlign w:val="center"/>
            <w:hideMark/>
          </w:tcPr>
          <w:p w14:paraId="48FCB71B" w14:textId="77777777" w:rsidR="00B608E2" w:rsidRPr="007B4C34" w:rsidRDefault="00B608E2" w:rsidP="00B608E2">
            <w:pPr>
              <w:jc w:val="center"/>
              <w:rPr>
                <w:color w:val="000000"/>
                <w:szCs w:val="20"/>
              </w:rPr>
            </w:pPr>
            <w:r w:rsidRPr="007B4C34">
              <w:rPr>
                <w:color w:val="000000"/>
                <w:szCs w:val="20"/>
              </w:rPr>
              <w:t>2.9</w:t>
            </w:r>
          </w:p>
        </w:tc>
        <w:tc>
          <w:tcPr>
            <w:tcW w:w="975" w:type="dxa"/>
            <w:vMerge/>
            <w:tcBorders>
              <w:top w:val="nil"/>
              <w:left w:val="single" w:sz="4" w:space="0" w:color="auto"/>
              <w:bottom w:val="single" w:sz="4" w:space="0" w:color="000000"/>
              <w:right w:val="single" w:sz="4" w:space="0" w:color="auto"/>
            </w:tcBorders>
            <w:vAlign w:val="center"/>
            <w:hideMark/>
          </w:tcPr>
          <w:p w14:paraId="220951AA"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5A8EABD7" w14:textId="77777777" w:rsidR="00B608E2" w:rsidRPr="007B4C34" w:rsidRDefault="00B608E2" w:rsidP="00B608E2">
            <w:pPr>
              <w:jc w:val="center"/>
              <w:rPr>
                <w:color w:val="000000"/>
                <w:szCs w:val="20"/>
              </w:rPr>
            </w:pPr>
            <w:r w:rsidRPr="007B4C34">
              <w:rPr>
                <w:color w:val="000000"/>
                <w:szCs w:val="20"/>
              </w:rPr>
              <w:t>2.2</w:t>
            </w:r>
          </w:p>
        </w:tc>
      </w:tr>
      <w:tr w:rsidR="00B608E2" w:rsidRPr="007B4C34" w14:paraId="304D64A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111264A"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79F6BE6B"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F41166" w14:textId="77777777" w:rsidR="00B608E2" w:rsidRPr="007B4C34" w:rsidRDefault="00B608E2" w:rsidP="00B608E2">
            <w:pPr>
              <w:jc w:val="center"/>
              <w:rPr>
                <w:color w:val="000000"/>
                <w:szCs w:val="20"/>
              </w:rPr>
            </w:pPr>
            <w:r w:rsidRPr="007B4C34">
              <w:rPr>
                <w:color w:val="000000"/>
                <w:szCs w:val="20"/>
              </w:rPr>
              <w:t>-4.5</w:t>
            </w:r>
          </w:p>
        </w:tc>
        <w:tc>
          <w:tcPr>
            <w:tcW w:w="870" w:type="dxa"/>
            <w:tcBorders>
              <w:top w:val="nil"/>
              <w:left w:val="nil"/>
              <w:bottom w:val="single" w:sz="4" w:space="0" w:color="auto"/>
              <w:right w:val="single" w:sz="4" w:space="0" w:color="auto"/>
            </w:tcBorders>
            <w:shd w:val="clear" w:color="auto" w:fill="auto"/>
            <w:noWrap/>
            <w:vAlign w:val="center"/>
            <w:hideMark/>
          </w:tcPr>
          <w:p w14:paraId="734C39B6" w14:textId="77777777" w:rsidR="00B608E2" w:rsidRPr="007B4C34" w:rsidRDefault="00B608E2" w:rsidP="00B608E2">
            <w:pPr>
              <w:jc w:val="center"/>
              <w:rPr>
                <w:color w:val="000000"/>
                <w:szCs w:val="20"/>
              </w:rPr>
            </w:pPr>
            <w:r w:rsidRPr="007B4C34">
              <w:rPr>
                <w:color w:val="000000"/>
                <w:szCs w:val="20"/>
              </w:rPr>
              <w:t>6.1</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E4EFC25" w14:textId="77777777" w:rsidR="00B608E2" w:rsidRPr="007B4C34" w:rsidRDefault="00B608E2" w:rsidP="00B608E2">
            <w:pPr>
              <w:jc w:val="center"/>
              <w:rPr>
                <w:color w:val="000000"/>
                <w:szCs w:val="20"/>
              </w:rPr>
            </w:pPr>
            <w:r w:rsidRPr="007B4C34">
              <w:rPr>
                <w:color w:val="000000"/>
                <w:szCs w:val="20"/>
              </w:rPr>
              <w:t>-0.8</w:t>
            </w:r>
          </w:p>
        </w:tc>
        <w:tc>
          <w:tcPr>
            <w:tcW w:w="929" w:type="dxa"/>
            <w:tcBorders>
              <w:top w:val="nil"/>
              <w:left w:val="nil"/>
              <w:bottom w:val="single" w:sz="4" w:space="0" w:color="auto"/>
              <w:right w:val="single" w:sz="8" w:space="0" w:color="auto"/>
            </w:tcBorders>
            <w:shd w:val="clear" w:color="auto" w:fill="auto"/>
            <w:noWrap/>
            <w:vAlign w:val="center"/>
            <w:hideMark/>
          </w:tcPr>
          <w:p w14:paraId="472BE930" w14:textId="77777777" w:rsidR="00B608E2" w:rsidRPr="007B4C34" w:rsidRDefault="00B608E2" w:rsidP="00B608E2">
            <w:pPr>
              <w:jc w:val="center"/>
              <w:rPr>
                <w:color w:val="000000"/>
                <w:szCs w:val="20"/>
              </w:rPr>
            </w:pPr>
            <w:r w:rsidRPr="007B4C34">
              <w:rPr>
                <w:color w:val="000000"/>
                <w:szCs w:val="20"/>
              </w:rPr>
              <w:t>-6.9</w:t>
            </w:r>
          </w:p>
        </w:tc>
        <w:tc>
          <w:tcPr>
            <w:tcW w:w="973" w:type="dxa"/>
            <w:tcBorders>
              <w:top w:val="nil"/>
              <w:left w:val="nil"/>
              <w:bottom w:val="single" w:sz="4" w:space="0" w:color="auto"/>
              <w:right w:val="single" w:sz="4" w:space="0" w:color="auto"/>
            </w:tcBorders>
            <w:shd w:val="clear" w:color="auto" w:fill="auto"/>
            <w:noWrap/>
            <w:vAlign w:val="center"/>
            <w:hideMark/>
          </w:tcPr>
          <w:p w14:paraId="7A9DB6CB" w14:textId="77777777" w:rsidR="00B608E2" w:rsidRPr="007B4C34" w:rsidRDefault="00B608E2" w:rsidP="00B608E2">
            <w:pPr>
              <w:jc w:val="center"/>
              <w:rPr>
                <w:color w:val="000000"/>
                <w:szCs w:val="20"/>
              </w:rPr>
            </w:pPr>
            <w:r w:rsidRPr="007B4C34">
              <w:rPr>
                <w:color w:val="000000"/>
                <w:szCs w:val="20"/>
              </w:rPr>
              <w:t>-2.8</w:t>
            </w:r>
          </w:p>
        </w:tc>
        <w:tc>
          <w:tcPr>
            <w:tcW w:w="932" w:type="dxa"/>
            <w:tcBorders>
              <w:top w:val="nil"/>
              <w:left w:val="nil"/>
              <w:bottom w:val="single" w:sz="4" w:space="0" w:color="auto"/>
              <w:right w:val="single" w:sz="4" w:space="0" w:color="auto"/>
            </w:tcBorders>
            <w:shd w:val="clear" w:color="auto" w:fill="auto"/>
            <w:noWrap/>
            <w:vAlign w:val="center"/>
            <w:hideMark/>
          </w:tcPr>
          <w:p w14:paraId="0F7A7A37" w14:textId="77777777" w:rsidR="00B608E2" w:rsidRPr="007B4C34" w:rsidRDefault="00B608E2" w:rsidP="00B608E2">
            <w:pPr>
              <w:jc w:val="center"/>
              <w:rPr>
                <w:color w:val="000000"/>
                <w:szCs w:val="20"/>
              </w:rPr>
            </w:pPr>
            <w:r w:rsidRPr="007B4C34">
              <w:rPr>
                <w:color w:val="000000"/>
                <w:szCs w:val="20"/>
              </w:rPr>
              <w:t>9</w:t>
            </w:r>
          </w:p>
        </w:tc>
        <w:tc>
          <w:tcPr>
            <w:tcW w:w="97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8AF5C2E" w14:textId="77777777" w:rsidR="00B608E2" w:rsidRPr="007B4C34" w:rsidRDefault="00B608E2" w:rsidP="00B608E2">
            <w:pPr>
              <w:jc w:val="center"/>
              <w:rPr>
                <w:color w:val="000000"/>
                <w:szCs w:val="20"/>
              </w:rPr>
            </w:pPr>
            <w:r w:rsidRPr="007B4C34">
              <w:rPr>
                <w:color w:val="000000"/>
                <w:szCs w:val="20"/>
              </w:rPr>
              <w:t>1.1</w:t>
            </w:r>
          </w:p>
        </w:tc>
        <w:tc>
          <w:tcPr>
            <w:tcW w:w="1081" w:type="dxa"/>
            <w:tcBorders>
              <w:top w:val="nil"/>
              <w:left w:val="nil"/>
              <w:bottom w:val="single" w:sz="4" w:space="0" w:color="auto"/>
              <w:right w:val="single" w:sz="8" w:space="0" w:color="auto"/>
            </w:tcBorders>
            <w:shd w:val="clear" w:color="auto" w:fill="auto"/>
            <w:noWrap/>
            <w:vAlign w:val="center"/>
            <w:hideMark/>
          </w:tcPr>
          <w:p w14:paraId="2A704680" w14:textId="77777777" w:rsidR="00B608E2" w:rsidRPr="007B4C34" w:rsidRDefault="00B608E2" w:rsidP="00B608E2">
            <w:pPr>
              <w:jc w:val="center"/>
              <w:rPr>
                <w:color w:val="000000"/>
                <w:szCs w:val="20"/>
              </w:rPr>
            </w:pPr>
            <w:r w:rsidRPr="007B4C34">
              <w:rPr>
                <w:color w:val="000000"/>
                <w:szCs w:val="20"/>
              </w:rPr>
              <w:t>-7.9</w:t>
            </w:r>
          </w:p>
        </w:tc>
      </w:tr>
      <w:tr w:rsidR="00B608E2" w:rsidRPr="007B4C34" w14:paraId="394BFC0D"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41B57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80413FC"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F7F9372"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3C4861A5"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8" w:space="0" w:color="000000"/>
              <w:right w:val="single" w:sz="4" w:space="0" w:color="auto"/>
            </w:tcBorders>
            <w:vAlign w:val="center"/>
            <w:hideMark/>
          </w:tcPr>
          <w:p w14:paraId="3FD6B9A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2B9C224B" w14:textId="77777777" w:rsidR="00B608E2" w:rsidRPr="007B4C34" w:rsidRDefault="00B608E2" w:rsidP="00B608E2">
            <w:pPr>
              <w:jc w:val="center"/>
              <w:rPr>
                <w:color w:val="000000"/>
                <w:szCs w:val="20"/>
              </w:rPr>
            </w:pPr>
            <w:r w:rsidRPr="007B4C34">
              <w:rPr>
                <w:color w:val="000000"/>
                <w:szCs w:val="20"/>
              </w:rPr>
              <w:t>-0.4</w:t>
            </w:r>
          </w:p>
        </w:tc>
        <w:tc>
          <w:tcPr>
            <w:tcW w:w="973" w:type="dxa"/>
            <w:tcBorders>
              <w:top w:val="nil"/>
              <w:left w:val="nil"/>
              <w:bottom w:val="single" w:sz="4" w:space="0" w:color="auto"/>
              <w:right w:val="single" w:sz="4" w:space="0" w:color="auto"/>
            </w:tcBorders>
            <w:shd w:val="clear" w:color="auto" w:fill="auto"/>
            <w:noWrap/>
            <w:vAlign w:val="center"/>
            <w:hideMark/>
          </w:tcPr>
          <w:p w14:paraId="1FDC51B1" w14:textId="77777777" w:rsidR="00B608E2" w:rsidRPr="007B4C34" w:rsidRDefault="00B608E2" w:rsidP="00B608E2">
            <w:pPr>
              <w:jc w:val="center"/>
              <w:rPr>
                <w:color w:val="000000"/>
                <w:szCs w:val="20"/>
              </w:rPr>
            </w:pPr>
            <w:r w:rsidRPr="007B4C34">
              <w:rPr>
                <w:color w:val="000000"/>
                <w:szCs w:val="20"/>
              </w:rPr>
              <w:t>-1.7</w:t>
            </w:r>
          </w:p>
        </w:tc>
        <w:tc>
          <w:tcPr>
            <w:tcW w:w="932" w:type="dxa"/>
            <w:tcBorders>
              <w:top w:val="nil"/>
              <w:left w:val="nil"/>
              <w:bottom w:val="single" w:sz="4" w:space="0" w:color="auto"/>
              <w:right w:val="single" w:sz="4" w:space="0" w:color="auto"/>
            </w:tcBorders>
            <w:shd w:val="clear" w:color="auto" w:fill="auto"/>
            <w:noWrap/>
            <w:vAlign w:val="center"/>
            <w:hideMark/>
          </w:tcPr>
          <w:p w14:paraId="6236C0DA" w14:textId="77777777" w:rsidR="00B608E2" w:rsidRPr="007B4C34" w:rsidRDefault="00B608E2" w:rsidP="00B608E2">
            <w:pPr>
              <w:jc w:val="center"/>
              <w:rPr>
                <w:color w:val="000000"/>
                <w:szCs w:val="20"/>
              </w:rPr>
            </w:pPr>
            <w:r w:rsidRPr="007B4C34">
              <w:rPr>
                <w:color w:val="000000"/>
                <w:szCs w:val="20"/>
              </w:rPr>
              <w:t>2.1</w:t>
            </w:r>
          </w:p>
        </w:tc>
        <w:tc>
          <w:tcPr>
            <w:tcW w:w="975" w:type="dxa"/>
            <w:vMerge/>
            <w:tcBorders>
              <w:top w:val="nil"/>
              <w:left w:val="single" w:sz="4" w:space="0" w:color="auto"/>
              <w:bottom w:val="single" w:sz="8" w:space="0" w:color="000000"/>
              <w:right w:val="single" w:sz="4" w:space="0" w:color="auto"/>
            </w:tcBorders>
            <w:vAlign w:val="center"/>
            <w:hideMark/>
          </w:tcPr>
          <w:p w14:paraId="699144F5"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050F5C13" w14:textId="77777777" w:rsidR="00B608E2" w:rsidRPr="007B4C34" w:rsidRDefault="00B608E2" w:rsidP="00B608E2">
            <w:pPr>
              <w:jc w:val="center"/>
              <w:rPr>
                <w:color w:val="000000"/>
                <w:szCs w:val="20"/>
              </w:rPr>
            </w:pPr>
            <w:r w:rsidRPr="007B4C34">
              <w:rPr>
                <w:color w:val="000000"/>
                <w:szCs w:val="20"/>
              </w:rPr>
              <w:t>-1</w:t>
            </w:r>
          </w:p>
        </w:tc>
      </w:tr>
      <w:tr w:rsidR="00B608E2" w:rsidRPr="007B4C34" w14:paraId="43D59BF1"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33114C93"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39B372AD"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443376E" w14:textId="77777777" w:rsidR="00B608E2" w:rsidRPr="007B4C34" w:rsidRDefault="00B608E2" w:rsidP="00B608E2">
            <w:pPr>
              <w:jc w:val="center"/>
              <w:rPr>
                <w:color w:val="000000"/>
                <w:szCs w:val="20"/>
              </w:rPr>
            </w:pPr>
            <w:r w:rsidRPr="007B4C34">
              <w:rPr>
                <w:color w:val="000000"/>
                <w:szCs w:val="20"/>
              </w:rPr>
              <w:t>-2.6</w:t>
            </w:r>
          </w:p>
        </w:tc>
        <w:tc>
          <w:tcPr>
            <w:tcW w:w="870" w:type="dxa"/>
            <w:tcBorders>
              <w:top w:val="nil"/>
              <w:left w:val="nil"/>
              <w:bottom w:val="single" w:sz="8" w:space="0" w:color="auto"/>
              <w:right w:val="single" w:sz="4" w:space="0" w:color="auto"/>
            </w:tcBorders>
            <w:shd w:val="clear" w:color="auto" w:fill="auto"/>
            <w:noWrap/>
            <w:vAlign w:val="center"/>
            <w:hideMark/>
          </w:tcPr>
          <w:p w14:paraId="11B255F9" w14:textId="77777777" w:rsidR="00B608E2" w:rsidRPr="007B4C34" w:rsidRDefault="00B608E2" w:rsidP="00B608E2">
            <w:pPr>
              <w:jc w:val="center"/>
              <w:rPr>
                <w:color w:val="000000"/>
                <w:szCs w:val="20"/>
              </w:rPr>
            </w:pPr>
            <w:r w:rsidRPr="007B4C34">
              <w:rPr>
                <w:color w:val="000000"/>
                <w:szCs w:val="20"/>
              </w:rPr>
              <w:t>-2.9</w:t>
            </w:r>
          </w:p>
        </w:tc>
        <w:tc>
          <w:tcPr>
            <w:tcW w:w="1050" w:type="dxa"/>
            <w:vMerge/>
            <w:tcBorders>
              <w:top w:val="nil"/>
              <w:left w:val="single" w:sz="4" w:space="0" w:color="auto"/>
              <w:bottom w:val="single" w:sz="8" w:space="0" w:color="000000"/>
              <w:right w:val="single" w:sz="4" w:space="0" w:color="auto"/>
            </w:tcBorders>
            <w:vAlign w:val="center"/>
            <w:hideMark/>
          </w:tcPr>
          <w:p w14:paraId="0198F13A"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000000" w:fill="00B050"/>
            <w:noWrap/>
            <w:vAlign w:val="center"/>
            <w:hideMark/>
          </w:tcPr>
          <w:p w14:paraId="636AE149" w14:textId="77777777" w:rsidR="00B608E2" w:rsidRPr="00B025DB" w:rsidRDefault="00B608E2" w:rsidP="00B608E2">
            <w:pPr>
              <w:jc w:val="center"/>
              <w:rPr>
                <w:b/>
                <w:bCs/>
                <w:color w:val="000000"/>
                <w:szCs w:val="20"/>
              </w:rPr>
            </w:pPr>
            <w:r w:rsidRPr="00B025DB">
              <w:rPr>
                <w:b/>
                <w:bCs/>
                <w:color w:val="000000"/>
                <w:szCs w:val="20"/>
              </w:rPr>
              <w:t>1.8</w:t>
            </w:r>
          </w:p>
        </w:tc>
        <w:tc>
          <w:tcPr>
            <w:tcW w:w="973" w:type="dxa"/>
            <w:tcBorders>
              <w:top w:val="nil"/>
              <w:left w:val="nil"/>
              <w:bottom w:val="single" w:sz="8" w:space="0" w:color="auto"/>
              <w:right w:val="single" w:sz="4" w:space="0" w:color="auto"/>
            </w:tcBorders>
            <w:shd w:val="clear" w:color="auto" w:fill="auto"/>
            <w:noWrap/>
            <w:vAlign w:val="center"/>
            <w:hideMark/>
          </w:tcPr>
          <w:p w14:paraId="16519599" w14:textId="77777777" w:rsidR="00B608E2" w:rsidRPr="007B4C34" w:rsidRDefault="00B608E2" w:rsidP="00B608E2">
            <w:pPr>
              <w:jc w:val="center"/>
              <w:rPr>
                <w:color w:val="000000"/>
                <w:szCs w:val="20"/>
              </w:rPr>
            </w:pPr>
            <w:r w:rsidRPr="007B4C34">
              <w:rPr>
                <w:color w:val="000000"/>
                <w:szCs w:val="20"/>
              </w:rPr>
              <w:t>-1.1</w:t>
            </w:r>
          </w:p>
        </w:tc>
        <w:tc>
          <w:tcPr>
            <w:tcW w:w="932" w:type="dxa"/>
            <w:tcBorders>
              <w:top w:val="nil"/>
              <w:left w:val="nil"/>
              <w:bottom w:val="single" w:sz="8" w:space="0" w:color="auto"/>
              <w:right w:val="single" w:sz="4" w:space="0" w:color="auto"/>
            </w:tcBorders>
            <w:shd w:val="clear" w:color="auto" w:fill="auto"/>
            <w:noWrap/>
            <w:vAlign w:val="center"/>
            <w:hideMark/>
          </w:tcPr>
          <w:p w14:paraId="52E4D8FC" w14:textId="77777777" w:rsidR="00B608E2" w:rsidRPr="007B4C34" w:rsidRDefault="00B608E2" w:rsidP="00B608E2">
            <w:pPr>
              <w:jc w:val="center"/>
              <w:rPr>
                <w:color w:val="000000"/>
                <w:szCs w:val="20"/>
              </w:rPr>
            </w:pPr>
            <w:r w:rsidRPr="007B4C34">
              <w:rPr>
                <w:color w:val="000000"/>
                <w:szCs w:val="20"/>
              </w:rPr>
              <w:t>-0.5</w:t>
            </w:r>
          </w:p>
        </w:tc>
        <w:tc>
          <w:tcPr>
            <w:tcW w:w="975" w:type="dxa"/>
            <w:vMerge/>
            <w:tcBorders>
              <w:top w:val="nil"/>
              <w:left w:val="single" w:sz="4" w:space="0" w:color="auto"/>
              <w:bottom w:val="single" w:sz="8" w:space="0" w:color="000000"/>
              <w:right w:val="single" w:sz="4" w:space="0" w:color="auto"/>
            </w:tcBorders>
            <w:vAlign w:val="center"/>
            <w:hideMark/>
          </w:tcPr>
          <w:p w14:paraId="3065238C" w14:textId="77777777" w:rsidR="00B608E2" w:rsidRPr="007B4C34" w:rsidRDefault="00B608E2" w:rsidP="00B608E2">
            <w:pPr>
              <w:rPr>
                <w:color w:val="000000"/>
                <w:szCs w:val="20"/>
              </w:rPr>
            </w:pPr>
          </w:p>
        </w:tc>
        <w:tc>
          <w:tcPr>
            <w:tcW w:w="1081" w:type="dxa"/>
            <w:tcBorders>
              <w:top w:val="nil"/>
              <w:left w:val="nil"/>
              <w:bottom w:val="single" w:sz="8" w:space="0" w:color="auto"/>
              <w:right w:val="single" w:sz="8" w:space="0" w:color="auto"/>
            </w:tcBorders>
            <w:shd w:val="clear" w:color="000000" w:fill="00B050"/>
            <w:noWrap/>
            <w:vAlign w:val="center"/>
            <w:hideMark/>
          </w:tcPr>
          <w:p w14:paraId="33119032" w14:textId="77777777" w:rsidR="00B608E2" w:rsidRPr="00B025DB" w:rsidRDefault="00B608E2" w:rsidP="00B608E2">
            <w:pPr>
              <w:jc w:val="center"/>
              <w:rPr>
                <w:b/>
                <w:bCs/>
                <w:color w:val="000000"/>
                <w:szCs w:val="20"/>
              </w:rPr>
            </w:pPr>
            <w:r w:rsidRPr="00B025DB">
              <w:rPr>
                <w:b/>
                <w:bCs/>
                <w:color w:val="000000"/>
                <w:szCs w:val="20"/>
              </w:rPr>
              <w:t>1.6</w:t>
            </w:r>
          </w:p>
        </w:tc>
      </w:tr>
    </w:tbl>
    <w:p w14:paraId="74CC34DB" w14:textId="77777777" w:rsidR="00B608E2" w:rsidRDefault="00B608E2" w:rsidP="00B608E2">
      <w:pPr>
        <w:tabs>
          <w:tab w:val="left" w:pos="1037"/>
        </w:tabs>
        <w:rPr>
          <w:szCs w:val="20"/>
        </w:rPr>
      </w:pPr>
    </w:p>
    <w:p w14:paraId="3162A64E" w14:textId="156ACC4A" w:rsidR="00B608E2" w:rsidRDefault="00B608E2" w:rsidP="00B608E2">
      <w:pPr>
        <w:jc w:val="center"/>
        <w:rPr>
          <w:lang w:eastAsia="zh-CN"/>
        </w:rPr>
      </w:pPr>
      <w:r>
        <w:rPr>
          <w:noProof/>
          <w:lang w:eastAsia="ko-KR"/>
        </w:rPr>
        <w:lastRenderedPageBreak/>
        <w:drawing>
          <wp:inline distT="0" distB="0" distL="0" distR="0" wp14:anchorId="0BE68EBF" wp14:editId="62D84EE9">
            <wp:extent cx="2886323" cy="2109870"/>
            <wp:effectExtent l="0" t="0" r="0" b="5080"/>
            <wp:docPr id="61" name="Picture 60">
              <a:extLst xmlns:a="http://schemas.openxmlformats.org/drawingml/2006/main">
                <a:ext uri="{FF2B5EF4-FFF2-40B4-BE49-F238E27FC236}">
                  <a16:creationId xmlns:a16="http://schemas.microsoft.com/office/drawing/2014/main" id="{BAB71FEB-222C-4B2A-9A26-275EAA6FB1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a16="http://schemas.microsoft.com/office/drawing/2014/main" id="{BAB71FEB-222C-4B2A-9A26-275EAA6FB109}"/>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9131" cy="2111923"/>
                    </a:xfrm>
                    <a:prstGeom prst="rect">
                      <a:avLst/>
                    </a:prstGeom>
                    <a:noFill/>
                  </pic:spPr>
                </pic:pic>
              </a:graphicData>
            </a:graphic>
          </wp:inline>
        </w:drawing>
      </w:r>
      <w:r>
        <w:rPr>
          <w:noProof/>
          <w:lang w:eastAsia="ko-KR"/>
        </w:rPr>
        <w:drawing>
          <wp:inline distT="0" distB="0" distL="0" distR="0" wp14:anchorId="1F8551F0" wp14:editId="5A0E9657">
            <wp:extent cx="2862469" cy="2092432"/>
            <wp:effectExtent l="0" t="0" r="0" b="3175"/>
            <wp:docPr id="50" name="Picture 8">
              <a:extLst xmlns:a="http://schemas.openxmlformats.org/drawingml/2006/main">
                <a:ext uri="{FF2B5EF4-FFF2-40B4-BE49-F238E27FC236}">
                  <a16:creationId xmlns:a16="http://schemas.microsoft.com/office/drawing/2014/main" id="{B9530271-B519-4E03-A969-D945E4803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9530271-B519-4E03-A969-D945E4803A3C}"/>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7120" cy="2095832"/>
                    </a:xfrm>
                    <a:prstGeom prst="rect">
                      <a:avLst/>
                    </a:prstGeom>
                    <a:noFill/>
                  </pic:spPr>
                </pic:pic>
              </a:graphicData>
            </a:graphic>
          </wp:inline>
        </w:drawing>
      </w:r>
    </w:p>
    <w:p w14:paraId="234CED50" w14:textId="77777777" w:rsidR="00B608E2" w:rsidRDefault="00B608E2">
      <w:pPr>
        <w:spacing w:afterLines="50" w:after="120"/>
        <w:rPr>
          <w:rFonts w:eastAsiaTheme="minorEastAsia"/>
          <w:highlight w:val="yellow"/>
          <w:lang w:eastAsia="zh-CN"/>
        </w:rPr>
      </w:pPr>
    </w:p>
    <w:p w14:paraId="6C2F197D" w14:textId="53C571DA" w:rsidR="007B26D9" w:rsidRPr="00B608E2" w:rsidRDefault="007B26D9" w:rsidP="007B26D9">
      <w:pPr>
        <w:spacing w:afterLines="50" w:after="120"/>
        <w:rPr>
          <w:rFonts w:eastAsiaTheme="minorEastAsia"/>
          <w:b/>
          <w:u w:val="single"/>
          <w:lang w:eastAsia="zh-CN"/>
        </w:rPr>
      </w:pPr>
      <w:r>
        <w:rPr>
          <w:rFonts w:eastAsiaTheme="minorEastAsia" w:hint="eastAsia"/>
          <w:b/>
          <w:u w:val="single"/>
          <w:lang w:eastAsia="zh-CN"/>
        </w:rPr>
        <w:t>Nokia</w:t>
      </w:r>
      <w:r w:rsidRPr="00B608E2">
        <w:rPr>
          <w:rFonts w:eastAsiaTheme="minorEastAsia" w:hint="eastAsia"/>
          <w:b/>
          <w:u w:val="single"/>
          <w:lang w:eastAsia="zh-CN"/>
        </w:rPr>
        <w:t xml:space="preserve"> results:</w:t>
      </w:r>
    </w:p>
    <w:p w14:paraId="4AF9CCB5" w14:textId="547657F2" w:rsidR="007B26D9" w:rsidRDefault="007B26D9">
      <w:pPr>
        <w:spacing w:afterLines="50" w:after="120"/>
        <w:rPr>
          <w:rFonts w:eastAsiaTheme="minorEastAsia"/>
          <w:highlight w:val="yellow"/>
          <w:lang w:eastAsia="zh-CN"/>
        </w:rPr>
      </w:pPr>
      <w:r>
        <w:rPr>
          <w:noProof/>
          <w:lang w:eastAsia="ko-KR"/>
        </w:rPr>
        <w:drawing>
          <wp:inline distT="0" distB="0" distL="0" distR="0" wp14:anchorId="45D693B7" wp14:editId="430316BC">
            <wp:extent cx="2850222" cy="2138901"/>
            <wp:effectExtent l="0" t="0" r="7620"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1224" cy="2162166"/>
                    </a:xfrm>
                    <a:prstGeom prst="rect">
                      <a:avLst/>
                    </a:prstGeom>
                    <a:noFill/>
                    <a:ln>
                      <a:noFill/>
                    </a:ln>
                  </pic:spPr>
                </pic:pic>
              </a:graphicData>
            </a:graphic>
          </wp:inline>
        </w:drawing>
      </w:r>
      <w:r>
        <w:rPr>
          <w:noProof/>
          <w:lang w:eastAsia="ko-KR"/>
        </w:rPr>
        <w:drawing>
          <wp:inline distT="0" distB="0" distL="0" distR="0" wp14:anchorId="5B18D334" wp14:editId="273BD99E">
            <wp:extent cx="2824895" cy="2121691"/>
            <wp:effectExtent l="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7452" cy="2131122"/>
                    </a:xfrm>
                    <a:prstGeom prst="rect">
                      <a:avLst/>
                    </a:prstGeom>
                    <a:noFill/>
                    <a:ln>
                      <a:noFill/>
                    </a:ln>
                  </pic:spPr>
                </pic:pic>
              </a:graphicData>
            </a:graphic>
          </wp:inline>
        </w:drawing>
      </w:r>
    </w:p>
    <w:p w14:paraId="688C002A" w14:textId="267441B6" w:rsidR="007B26D9" w:rsidRPr="00B608E2" w:rsidRDefault="007B26D9">
      <w:pPr>
        <w:spacing w:afterLines="50" w:after="120"/>
        <w:rPr>
          <w:rFonts w:eastAsiaTheme="minorEastAsia"/>
          <w:highlight w:val="yellow"/>
          <w:lang w:eastAsia="zh-CN"/>
        </w:rPr>
      </w:pPr>
      <w:r>
        <w:rPr>
          <w:noProof/>
          <w:lang w:eastAsia="ko-KR"/>
        </w:rPr>
        <w:drawing>
          <wp:inline distT="0" distB="0" distL="0" distR="0" wp14:anchorId="5509AF78" wp14:editId="6059972B">
            <wp:extent cx="2862470" cy="2149913"/>
            <wp:effectExtent l="0" t="0" r="0" b="3175"/>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6292" cy="2167805"/>
                    </a:xfrm>
                    <a:prstGeom prst="rect">
                      <a:avLst/>
                    </a:prstGeom>
                    <a:noFill/>
                    <a:ln>
                      <a:noFill/>
                    </a:ln>
                  </pic:spPr>
                </pic:pic>
              </a:graphicData>
            </a:graphic>
          </wp:inline>
        </w:drawing>
      </w:r>
    </w:p>
    <w:p w14:paraId="7433924F" w14:textId="1BB4CE3F" w:rsidR="00B608E2" w:rsidRPr="008E20EB" w:rsidRDefault="008E20EB">
      <w:pPr>
        <w:spacing w:afterLines="50" w:after="120"/>
        <w:rPr>
          <w:rFonts w:eastAsiaTheme="minorEastAsia"/>
          <w:b/>
          <w:u w:val="single"/>
          <w:lang w:eastAsia="zh-CN"/>
        </w:rPr>
      </w:pPr>
      <w:r w:rsidRPr="008E20EB">
        <w:rPr>
          <w:rFonts w:eastAsiaTheme="minorEastAsia" w:hint="eastAsia"/>
          <w:b/>
          <w:u w:val="single"/>
          <w:lang w:eastAsia="zh-CN"/>
        </w:rPr>
        <w:t>Intel results:</w:t>
      </w:r>
    </w:p>
    <w:p w14:paraId="1E180CEE" w14:textId="743F39DE" w:rsidR="008E20EB" w:rsidRDefault="008E20EB" w:rsidP="008E20EB">
      <w:pPr>
        <w:spacing w:afterLines="50" w:after="120"/>
        <w:jc w:val="center"/>
        <w:rPr>
          <w:rFonts w:eastAsiaTheme="minorEastAsia"/>
          <w:highlight w:val="yellow"/>
          <w:lang w:eastAsia="zh-CN"/>
        </w:rPr>
      </w:pPr>
      <w:r w:rsidRPr="0091039D">
        <w:rPr>
          <w:noProof/>
          <w:lang w:eastAsia="ko-KR"/>
        </w:rPr>
        <w:lastRenderedPageBreak/>
        <w:drawing>
          <wp:inline distT="0" distB="0" distL="0" distR="0" wp14:anchorId="2A9AD2AF" wp14:editId="5D4771FD">
            <wp:extent cx="3816626" cy="2682584"/>
            <wp:effectExtent l="0" t="0" r="0" b="381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35514" cy="2695859"/>
                    </a:xfrm>
                    <a:prstGeom prst="rect">
                      <a:avLst/>
                    </a:prstGeom>
                  </pic:spPr>
                </pic:pic>
              </a:graphicData>
            </a:graphic>
          </wp:inline>
        </w:drawing>
      </w:r>
      <w:r w:rsidRPr="00211477">
        <w:rPr>
          <w:noProof/>
          <w:lang w:eastAsia="ko-KR"/>
        </w:rPr>
        <w:drawing>
          <wp:inline distT="0" distB="0" distL="0" distR="0" wp14:anchorId="389BE22D" wp14:editId="038C17A3">
            <wp:extent cx="3816626" cy="2682585"/>
            <wp:effectExtent l="0" t="0" r="0" b="381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25562" cy="2688866"/>
                    </a:xfrm>
                    <a:prstGeom prst="rect">
                      <a:avLst/>
                    </a:prstGeom>
                  </pic:spPr>
                </pic:pic>
              </a:graphicData>
            </a:graphic>
          </wp:inline>
        </w:drawing>
      </w:r>
    </w:p>
    <w:p w14:paraId="1DE6E9C9" w14:textId="659C7D50" w:rsidR="00526510" w:rsidRDefault="00526510" w:rsidP="00526510">
      <w:pPr>
        <w:spacing w:afterLines="50" w:after="120"/>
        <w:rPr>
          <w:rFonts w:eastAsiaTheme="minorEastAsia"/>
          <w:b/>
          <w:u w:val="single"/>
          <w:lang w:eastAsia="zh-CN"/>
        </w:rPr>
      </w:pPr>
      <w:r w:rsidRPr="00526510">
        <w:rPr>
          <w:rFonts w:eastAsiaTheme="minorEastAsia" w:hint="eastAsia"/>
          <w:b/>
          <w:u w:val="single"/>
          <w:lang w:eastAsia="zh-CN"/>
        </w:rPr>
        <w:t>Qualcomm results:</w:t>
      </w:r>
    </w:p>
    <w:p w14:paraId="64BF1B3F" w14:textId="30385D44" w:rsidR="002768B5" w:rsidRPr="00526510" w:rsidRDefault="002768B5" w:rsidP="00526510">
      <w:pPr>
        <w:spacing w:afterLines="50" w:after="120"/>
        <w:rPr>
          <w:rFonts w:eastAsiaTheme="minorEastAsia"/>
          <w:b/>
          <w:u w:val="single"/>
          <w:lang w:eastAsia="zh-CN"/>
        </w:rPr>
      </w:pPr>
      <w:r>
        <w:rPr>
          <w:rFonts w:eastAsiaTheme="minorEastAsia" w:hint="eastAsia"/>
          <w:b/>
          <w:u w:val="single"/>
          <w:lang w:eastAsia="zh-CN"/>
        </w:rPr>
        <w:t>For HP+LP HARQ-ACK bits =2:</w:t>
      </w:r>
    </w:p>
    <w:p w14:paraId="3F80491E" w14:textId="77777777" w:rsidR="00526510" w:rsidRPr="00785E35" w:rsidRDefault="00526510" w:rsidP="00526510">
      <w:pPr>
        <w:jc w:val="center"/>
        <w:rPr>
          <w:lang w:eastAsia="zh-CN"/>
        </w:rPr>
      </w:pPr>
      <w:r w:rsidRPr="00785E35">
        <w:rPr>
          <w:noProof/>
          <w:lang w:eastAsia="ko-KR"/>
        </w:rPr>
        <w:drawing>
          <wp:inline distT="0" distB="0" distL="0" distR="0" wp14:anchorId="0CE224CD" wp14:editId="5AAA7C0D">
            <wp:extent cx="4898390" cy="2482215"/>
            <wp:effectExtent l="0" t="0" r="0" b="0"/>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98390" cy="2482215"/>
                    </a:xfrm>
                    <a:prstGeom prst="rect">
                      <a:avLst/>
                    </a:prstGeom>
                    <a:noFill/>
                    <a:ln>
                      <a:noFill/>
                    </a:ln>
                  </pic:spPr>
                </pic:pic>
              </a:graphicData>
            </a:graphic>
          </wp:inline>
        </w:drawing>
      </w:r>
    </w:p>
    <w:p w14:paraId="3781E2AF" w14:textId="77777777" w:rsidR="00526510" w:rsidRDefault="00526510" w:rsidP="00526510">
      <w:pPr>
        <w:jc w:val="center"/>
        <w:rPr>
          <w:rFonts w:eastAsiaTheme="minorEastAsia"/>
          <w:b/>
          <w:bCs/>
          <w:lang w:val="en-GB" w:eastAsia="zh-CN"/>
        </w:rPr>
      </w:pPr>
      <w:bookmarkStart w:id="3" w:name="_Ref6134395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3</w:t>
      </w:r>
      <w:r w:rsidRPr="00785E35">
        <w:rPr>
          <w:rFonts w:eastAsia="Malgun Gothic"/>
          <w:b/>
          <w:lang w:val="en-GB"/>
        </w:rPr>
        <w:fldChar w:fldCharType="end"/>
      </w:r>
      <w:bookmarkEnd w:id="3"/>
      <w:r w:rsidRPr="00785E35">
        <w:rPr>
          <w:rFonts w:eastAsia="Malgun Gothic"/>
          <w:b/>
          <w:lang w:val="en-GB"/>
        </w:rPr>
        <w:t>:</w:t>
      </w:r>
      <w:r w:rsidRPr="00785E35">
        <w:t xml:space="preserve"> </w:t>
      </w:r>
      <w:r w:rsidRPr="00785E35">
        <w:rPr>
          <w:b/>
          <w:bCs/>
        </w:rPr>
        <w:t>Performance comparison between equal and unequal CS with</w:t>
      </w:r>
      <w:r w:rsidRPr="00785E35">
        <w:rPr>
          <w:b/>
          <w:bCs/>
          <w:lang w:val="en-GB" w:eastAsia="zh-CN"/>
        </w:rPr>
        <w:t xml:space="preserve"> PF 0</w:t>
      </w:r>
    </w:p>
    <w:p w14:paraId="5A9038E8" w14:textId="77777777" w:rsidR="00526510" w:rsidRPr="00785E35" w:rsidRDefault="00526510" w:rsidP="00526510">
      <w:pPr>
        <w:jc w:val="center"/>
        <w:rPr>
          <w:lang w:val="en-GB" w:eastAsia="zh-CN"/>
        </w:rPr>
      </w:pPr>
      <w:r w:rsidRPr="00785E35">
        <w:rPr>
          <w:noProof/>
          <w:lang w:eastAsia="ko-KR"/>
        </w:rPr>
        <w:lastRenderedPageBreak/>
        <w:drawing>
          <wp:inline distT="0" distB="0" distL="0" distR="0" wp14:anchorId="6EC7F9D3" wp14:editId="08C80579">
            <wp:extent cx="5401964" cy="2729151"/>
            <wp:effectExtent l="0" t="0" r="8255" b="0"/>
            <wp:docPr id="57"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69E3FD3C" w14:textId="77777777" w:rsidR="00526510" w:rsidRPr="00785E35" w:rsidRDefault="00526510" w:rsidP="00526510">
      <w:pPr>
        <w:jc w:val="center"/>
        <w:rPr>
          <w:rFonts w:eastAsia="Malgun Gothic"/>
          <w:b/>
          <w:lang w:val="en-GB"/>
        </w:rPr>
      </w:pPr>
      <w:r w:rsidRPr="00785E35">
        <w:rPr>
          <w:noProof/>
          <w:lang w:eastAsia="ko-KR"/>
        </w:rPr>
        <w:drawing>
          <wp:inline distT="0" distB="0" distL="0" distR="0" wp14:anchorId="7C86A322" wp14:editId="542D47AF">
            <wp:extent cx="5401945" cy="2729142"/>
            <wp:effectExtent l="0" t="0" r="8255" b="0"/>
            <wp:docPr id="58"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sidRPr="00785E35">
        <w:rPr>
          <w:rFonts w:eastAsia="Malgun Gothic"/>
          <w:b/>
          <w:lang w:val="en-GB"/>
        </w:rPr>
        <w:t xml:space="preserve"> </w:t>
      </w:r>
    </w:p>
    <w:p w14:paraId="6A76E8A5" w14:textId="77777777" w:rsidR="00526510" w:rsidRPr="00785E35" w:rsidRDefault="00526510" w:rsidP="00526510">
      <w:pPr>
        <w:jc w:val="center"/>
        <w:rPr>
          <w:rFonts w:eastAsia="Malgun Gothic"/>
          <w:b/>
          <w:lang w:val="en-GB"/>
        </w:rPr>
      </w:pPr>
      <w:bookmarkStart w:id="4" w:name="_Ref61196696"/>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7</w:t>
      </w:r>
      <w:r w:rsidRPr="00785E35">
        <w:rPr>
          <w:rFonts w:eastAsia="Malgun Gothic"/>
          <w:b/>
          <w:lang w:val="en-GB"/>
        </w:rPr>
        <w:fldChar w:fldCharType="end"/>
      </w:r>
      <w:bookmarkEnd w:id="4"/>
      <w:r w:rsidRPr="00785E35">
        <w:rPr>
          <w:rFonts w:eastAsia="Malgun Gothic"/>
          <w:b/>
          <w:lang w:val="en-GB"/>
        </w:rPr>
        <w:t>:</w:t>
      </w:r>
      <w:r w:rsidRPr="00785E35">
        <w:rPr>
          <w:b/>
        </w:rPr>
        <w:t xml:space="preserve"> Performance comparison between </w:t>
      </w:r>
      <w:r w:rsidRPr="00785E35">
        <w:rPr>
          <w:rFonts w:eastAsia="Malgun Gothic"/>
          <w:b/>
          <w:lang w:val="en-GB"/>
        </w:rPr>
        <w:t>Rel-17 proposal</w:t>
      </w:r>
      <w:r w:rsidRPr="00785E35">
        <w:rPr>
          <w:rFonts w:eastAsia="Malgun Gothic"/>
          <w:b/>
          <w:bCs/>
          <w:lang w:val="en-GB"/>
        </w:rPr>
        <w:t xml:space="preserve"> and Rel-15 PF1 baseline (w/ TDM or w/o TDM) </w:t>
      </w:r>
    </w:p>
    <w:p w14:paraId="64C8D32F" w14:textId="77777777" w:rsidR="005F3666" w:rsidRPr="00785E35" w:rsidRDefault="005F3666" w:rsidP="005F3666">
      <w:pPr>
        <w:jc w:val="center"/>
        <w:rPr>
          <w:bCs/>
          <w:lang w:val="en-GB" w:eastAsia="zh-CN"/>
        </w:rPr>
      </w:pPr>
      <w:r w:rsidRPr="00785E35">
        <w:rPr>
          <w:noProof/>
          <w:lang w:eastAsia="ko-KR"/>
        </w:rPr>
        <w:drawing>
          <wp:inline distT="0" distB="0" distL="0" distR="0" wp14:anchorId="3D5C40A1" wp14:editId="1728389B">
            <wp:extent cx="4225951" cy="280035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45386" cy="2813229"/>
                    </a:xfrm>
                    <a:prstGeom prst="rect">
                      <a:avLst/>
                    </a:prstGeom>
                  </pic:spPr>
                </pic:pic>
              </a:graphicData>
            </a:graphic>
          </wp:inline>
        </w:drawing>
      </w:r>
    </w:p>
    <w:p w14:paraId="075AB19B" w14:textId="77777777" w:rsidR="005F3666" w:rsidRPr="00785E35" w:rsidRDefault="005F3666" w:rsidP="005F3666">
      <w:pPr>
        <w:rPr>
          <w:b/>
          <w:bCs/>
          <w:lang w:val="en-GB" w:eastAsia="zh-CN"/>
        </w:rPr>
      </w:pPr>
      <w:bookmarkStart w:id="5" w:name="_Ref68619413"/>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9</w:t>
      </w:r>
      <w:r w:rsidRPr="00785E35">
        <w:rPr>
          <w:rFonts w:eastAsia="Malgun Gothic"/>
          <w:b/>
          <w:lang w:val="en-GB"/>
        </w:rPr>
        <w:fldChar w:fldCharType="end"/>
      </w:r>
      <w:bookmarkEnd w:id="5"/>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1 bit LP HARQ-ACK</w:t>
      </w:r>
    </w:p>
    <w:p w14:paraId="4828A6B5" w14:textId="77777777" w:rsidR="00526510" w:rsidRDefault="00526510" w:rsidP="002768B5">
      <w:pPr>
        <w:rPr>
          <w:rFonts w:eastAsiaTheme="minorEastAsia"/>
          <w:b/>
          <w:lang w:val="en-GB" w:eastAsia="zh-CN"/>
        </w:rPr>
      </w:pPr>
    </w:p>
    <w:p w14:paraId="5B980CD6" w14:textId="0861528F"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lastRenderedPageBreak/>
        <w:t>For HP+LP HARQ-ACK bits &gt;2 (Separate coding vs. scheme in Figure 10 of [21]):</w:t>
      </w:r>
    </w:p>
    <w:p w14:paraId="7D5ED08B" w14:textId="77777777" w:rsidR="002768B5" w:rsidRPr="00785E35" w:rsidRDefault="002768B5" w:rsidP="002768B5">
      <w:pPr>
        <w:jc w:val="center"/>
        <w:rPr>
          <w:b/>
          <w:lang w:val="en-GB" w:eastAsia="zh-CN"/>
        </w:rPr>
      </w:pPr>
      <w:r w:rsidRPr="00785E35">
        <w:rPr>
          <w:noProof/>
          <w:lang w:eastAsia="ko-KR"/>
        </w:rPr>
        <w:drawing>
          <wp:inline distT="0" distB="0" distL="0" distR="0" wp14:anchorId="182AB889" wp14:editId="39F62CF2">
            <wp:extent cx="4048760" cy="2679539"/>
            <wp:effectExtent l="0" t="0" r="0"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82059" cy="2701577"/>
                    </a:xfrm>
                    <a:prstGeom prst="rect">
                      <a:avLst/>
                    </a:prstGeom>
                  </pic:spPr>
                </pic:pic>
              </a:graphicData>
            </a:graphic>
          </wp:inline>
        </w:drawing>
      </w:r>
    </w:p>
    <w:p w14:paraId="39735257" w14:textId="77777777" w:rsidR="002768B5" w:rsidRDefault="002768B5" w:rsidP="002768B5">
      <w:pPr>
        <w:rPr>
          <w:rFonts w:eastAsiaTheme="minorEastAsia"/>
          <w:b/>
          <w:lang w:val="en-GB" w:eastAsia="zh-CN"/>
        </w:rPr>
      </w:pPr>
      <w:bookmarkStart w:id="6" w:name="_Ref6855723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12</w:t>
      </w:r>
      <w:r w:rsidRPr="00785E35">
        <w:rPr>
          <w:rFonts w:eastAsia="Malgun Gothic"/>
          <w:b/>
          <w:lang w:val="en-GB"/>
        </w:rPr>
        <w:fldChar w:fldCharType="end"/>
      </w:r>
      <w:bookmarkEnd w:id="6"/>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8 bits LP HARQ-ACK. </w:t>
      </w:r>
    </w:p>
    <w:p w14:paraId="3560F3CA" w14:textId="77777777" w:rsidR="002768B5" w:rsidRPr="00785E35" w:rsidRDefault="002768B5" w:rsidP="002768B5">
      <w:pPr>
        <w:jc w:val="center"/>
        <w:rPr>
          <w:b/>
          <w:bCs/>
          <w:i/>
          <w:iCs/>
          <w:u w:val="single"/>
          <w:lang w:val="en-GB" w:eastAsia="zh-CN"/>
        </w:rPr>
      </w:pPr>
      <w:r w:rsidRPr="00785E35">
        <w:rPr>
          <w:noProof/>
          <w:lang w:eastAsia="ko-KR"/>
        </w:rPr>
        <w:drawing>
          <wp:inline distT="0" distB="0" distL="0" distR="0" wp14:anchorId="25CC04D4" wp14:editId="1EE1FA81">
            <wp:extent cx="3788410" cy="2534856"/>
            <wp:effectExtent l="0" t="0" r="254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01224" cy="2543430"/>
                    </a:xfrm>
                    <a:prstGeom prst="rect">
                      <a:avLst/>
                    </a:prstGeom>
                  </pic:spPr>
                </pic:pic>
              </a:graphicData>
            </a:graphic>
          </wp:inline>
        </w:drawing>
      </w:r>
    </w:p>
    <w:p w14:paraId="63754B06" w14:textId="77777777" w:rsidR="002768B5" w:rsidRPr="00785E35" w:rsidRDefault="002768B5" w:rsidP="002768B5">
      <w:pPr>
        <w:rPr>
          <w:b/>
          <w:bCs/>
          <w:lang w:val="en-GB" w:eastAsia="zh-CN"/>
        </w:rPr>
      </w:pPr>
      <w:bookmarkStart w:id="7" w:name="_Ref6855731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13</w:t>
      </w:r>
      <w:r w:rsidRPr="00785E35">
        <w:rPr>
          <w:rFonts w:eastAsia="Malgun Gothic"/>
          <w:b/>
          <w:lang w:val="en-GB"/>
        </w:rPr>
        <w:fldChar w:fldCharType="end"/>
      </w:r>
      <w:bookmarkEnd w:id="7"/>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11 bits LP HARQ-ACK. </w:t>
      </w:r>
    </w:p>
    <w:p w14:paraId="00D98F74" w14:textId="77777777" w:rsidR="002768B5" w:rsidRDefault="002768B5" w:rsidP="002768B5">
      <w:pPr>
        <w:rPr>
          <w:rFonts w:eastAsiaTheme="minorEastAsia"/>
          <w:b/>
          <w:bCs/>
          <w:lang w:val="en-GB" w:eastAsia="zh-CN"/>
        </w:rPr>
      </w:pPr>
    </w:p>
    <w:p w14:paraId="25F6432B" w14:textId="3D19C05D"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t>For HP+LP HARQ-ACK bits &gt;2 (Separate coding vs. joint coding with HARQ-ACK compression):</w:t>
      </w:r>
    </w:p>
    <w:p w14:paraId="6CFD75CF" w14:textId="77777777" w:rsidR="002768B5" w:rsidRPr="00785E35" w:rsidRDefault="002768B5" w:rsidP="002768B5">
      <w:pPr>
        <w:jc w:val="center"/>
        <w:rPr>
          <w:lang w:val="en-GB" w:eastAsia="zh-CN"/>
        </w:rPr>
      </w:pPr>
      <w:r w:rsidRPr="00785E35">
        <w:rPr>
          <w:noProof/>
          <w:lang w:eastAsia="ko-KR"/>
        </w:rPr>
        <w:lastRenderedPageBreak/>
        <w:drawing>
          <wp:inline distT="0" distB="0" distL="0" distR="0" wp14:anchorId="7ECFBF75" wp14:editId="02F0E065">
            <wp:extent cx="3578503" cy="253873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92766" cy="2548849"/>
                    </a:xfrm>
                    <a:prstGeom prst="rect">
                      <a:avLst/>
                    </a:prstGeom>
                  </pic:spPr>
                </pic:pic>
              </a:graphicData>
            </a:graphic>
          </wp:inline>
        </w:drawing>
      </w:r>
    </w:p>
    <w:p w14:paraId="529D7CF6" w14:textId="77777777" w:rsidR="002768B5" w:rsidRPr="00785E35" w:rsidRDefault="002768B5" w:rsidP="002768B5">
      <w:pPr>
        <w:rPr>
          <w:rFonts w:eastAsia="Malgun Gothic"/>
          <w:b/>
          <w:lang w:val="en-GB"/>
        </w:rPr>
      </w:pPr>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14</w:t>
      </w:r>
      <w:r w:rsidRPr="00785E35">
        <w:rPr>
          <w:rFonts w:eastAsia="Malgun Gothic"/>
          <w:b/>
          <w:lang w:val="en-GB"/>
        </w:rPr>
        <w:fldChar w:fldCharType="end"/>
      </w:r>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8 bits LP HARQ-ACK</w:t>
      </w:r>
      <w:r w:rsidRPr="00785E35">
        <w:rPr>
          <w:rFonts w:eastAsia="Malgun Gothic"/>
          <w:b/>
          <w:bCs/>
          <w:lang w:val="en-GB"/>
        </w:rPr>
        <w:t xml:space="preserve"> on a PUCCH</w:t>
      </w:r>
    </w:p>
    <w:p w14:paraId="63003D86" w14:textId="77777777" w:rsidR="002768B5" w:rsidRPr="00785E35" w:rsidRDefault="002768B5" w:rsidP="002768B5">
      <w:pPr>
        <w:jc w:val="center"/>
        <w:rPr>
          <w:lang w:val="en-GB" w:eastAsia="zh-CN"/>
        </w:rPr>
      </w:pPr>
      <w:r w:rsidRPr="00785E35">
        <w:rPr>
          <w:noProof/>
          <w:lang w:eastAsia="ko-KR"/>
        </w:rPr>
        <w:drawing>
          <wp:inline distT="0" distB="0" distL="0" distR="0" wp14:anchorId="497263A3" wp14:editId="44653E81">
            <wp:extent cx="3696970" cy="2598517"/>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06515" cy="2605226"/>
                    </a:xfrm>
                    <a:prstGeom prst="rect">
                      <a:avLst/>
                    </a:prstGeom>
                  </pic:spPr>
                </pic:pic>
              </a:graphicData>
            </a:graphic>
          </wp:inline>
        </w:drawing>
      </w:r>
    </w:p>
    <w:p w14:paraId="1B453797" w14:textId="77777777" w:rsidR="002768B5" w:rsidRPr="00785E35" w:rsidRDefault="002768B5" w:rsidP="002768B5">
      <w:pPr>
        <w:rPr>
          <w:rFonts w:eastAsia="Malgun Gothic"/>
          <w:b/>
          <w:lang w:val="en-GB"/>
        </w:rPr>
      </w:pPr>
      <w:bookmarkStart w:id="8" w:name="_Ref68611867"/>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15</w:t>
      </w:r>
      <w:r w:rsidRPr="00785E35">
        <w:rPr>
          <w:rFonts w:eastAsia="Malgun Gothic"/>
          <w:b/>
          <w:lang w:val="en-GB"/>
        </w:rPr>
        <w:fldChar w:fldCharType="end"/>
      </w:r>
      <w:bookmarkEnd w:id="8"/>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4 bit HP HARQ-ACK multiplexing with 8 bits LP HARQ-ACK</w:t>
      </w:r>
      <w:r w:rsidRPr="00785E35">
        <w:rPr>
          <w:rFonts w:eastAsia="Malgun Gothic"/>
          <w:b/>
          <w:bCs/>
          <w:lang w:val="en-GB"/>
        </w:rPr>
        <w:t xml:space="preserve"> on a PUCCH</w:t>
      </w:r>
    </w:p>
    <w:p w14:paraId="21F24061" w14:textId="77777777" w:rsidR="00526510" w:rsidRDefault="00526510" w:rsidP="00526510">
      <w:pPr>
        <w:spacing w:afterLines="50" w:after="120"/>
        <w:rPr>
          <w:rFonts w:eastAsiaTheme="minorEastAsia"/>
          <w:highlight w:val="yellow"/>
          <w:lang w:val="en-GB" w:eastAsia="zh-CN"/>
        </w:rPr>
      </w:pPr>
    </w:p>
    <w:p w14:paraId="6EF598AD" w14:textId="15A709E8" w:rsidR="006A778B" w:rsidRPr="006A778B" w:rsidRDefault="006A778B" w:rsidP="00526510">
      <w:pPr>
        <w:spacing w:afterLines="50" w:after="120"/>
        <w:rPr>
          <w:rFonts w:eastAsiaTheme="minorEastAsia"/>
          <w:b/>
          <w:u w:val="single"/>
          <w:lang w:val="en-GB" w:eastAsia="zh-CN"/>
        </w:rPr>
      </w:pPr>
      <w:r w:rsidRPr="006A778B">
        <w:rPr>
          <w:rFonts w:eastAsiaTheme="minorEastAsia" w:hint="eastAsia"/>
          <w:b/>
          <w:u w:val="single"/>
          <w:lang w:val="en-GB" w:eastAsia="zh-CN"/>
        </w:rPr>
        <w:t>Samsung results:</w:t>
      </w:r>
    </w:p>
    <w:p w14:paraId="4171CCAB" w14:textId="77777777" w:rsidR="006A778B" w:rsidRDefault="006A778B" w:rsidP="006A778B">
      <w:pPr>
        <w:spacing w:afterLines="100" w:after="240"/>
        <w:jc w:val="center"/>
        <w:rPr>
          <w:rFonts w:eastAsia="DengXian"/>
          <w:lang w:eastAsia="zh-CN"/>
        </w:rPr>
      </w:pPr>
      <w:r w:rsidRPr="0037008E">
        <w:rPr>
          <w:rFonts w:eastAsia="DengXian"/>
          <w:noProof/>
          <w:lang w:eastAsia="ko-KR"/>
        </w:rPr>
        <w:drawing>
          <wp:inline distT="0" distB="0" distL="0" distR="0" wp14:anchorId="45E69ADC" wp14:editId="3572F30E">
            <wp:extent cx="2782957" cy="2084894"/>
            <wp:effectExtent l="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9955" cy="2082645"/>
                    </a:xfrm>
                    <a:prstGeom prst="rect">
                      <a:avLst/>
                    </a:prstGeom>
                    <a:noFill/>
                    <a:ln>
                      <a:noFill/>
                    </a:ln>
                  </pic:spPr>
                </pic:pic>
              </a:graphicData>
            </a:graphic>
          </wp:inline>
        </w:drawing>
      </w:r>
      <w:r w:rsidRPr="008D3701">
        <w:rPr>
          <w:rFonts w:eastAsia="DengXian" w:hint="eastAsia"/>
          <w:noProof/>
          <w:lang w:eastAsia="ko-KR"/>
        </w:rPr>
        <w:drawing>
          <wp:inline distT="0" distB="0" distL="0" distR="0" wp14:anchorId="524AA258" wp14:editId="1442E7A2">
            <wp:extent cx="2883210" cy="2160000"/>
            <wp:effectExtent l="0" t="0" r="0" b="0"/>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3210" cy="2160000"/>
                    </a:xfrm>
                    <a:prstGeom prst="rect">
                      <a:avLst/>
                    </a:prstGeom>
                    <a:noFill/>
                    <a:ln>
                      <a:noFill/>
                    </a:ln>
                  </pic:spPr>
                </pic:pic>
              </a:graphicData>
            </a:graphic>
          </wp:inline>
        </w:drawing>
      </w:r>
    </w:p>
    <w:p w14:paraId="4913C4A8" w14:textId="77777777" w:rsidR="006A778B" w:rsidRDefault="006A778B" w:rsidP="006A778B">
      <w:pPr>
        <w:spacing w:afterLines="100" w:after="240"/>
        <w:jc w:val="center"/>
        <w:rPr>
          <w:rFonts w:eastAsia="DengXian"/>
          <w:lang w:eastAsia="zh-CN"/>
        </w:rPr>
      </w:pPr>
      <w:r w:rsidRPr="00D61656">
        <w:rPr>
          <w:rFonts w:eastAsia="DengXian" w:hint="eastAsia"/>
          <w:noProof/>
          <w:lang w:eastAsia="ko-KR"/>
        </w:rPr>
        <w:lastRenderedPageBreak/>
        <w:drawing>
          <wp:inline distT="0" distB="0" distL="0" distR="0" wp14:anchorId="65BCE746" wp14:editId="4560B6BE">
            <wp:extent cx="2801415" cy="2098722"/>
            <wp:effectExtent l="0" t="0" r="0" b="0"/>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98393" cy="2096458"/>
                    </a:xfrm>
                    <a:prstGeom prst="rect">
                      <a:avLst/>
                    </a:prstGeom>
                    <a:noFill/>
                    <a:ln>
                      <a:noFill/>
                    </a:ln>
                  </pic:spPr>
                </pic:pic>
              </a:graphicData>
            </a:graphic>
          </wp:inline>
        </w:drawing>
      </w:r>
      <w:r w:rsidRPr="002A06C5">
        <w:rPr>
          <w:rFonts w:eastAsia="DengXian"/>
          <w:lang w:eastAsia="zh-CN"/>
        </w:rPr>
        <w:t xml:space="preserve"> </w:t>
      </w:r>
      <w:r w:rsidRPr="002A06C5">
        <w:rPr>
          <w:rFonts w:eastAsia="DengXian"/>
          <w:noProof/>
          <w:lang w:eastAsia="ko-KR"/>
        </w:rPr>
        <w:drawing>
          <wp:inline distT="0" distB="0" distL="0" distR="0" wp14:anchorId="1D4660FD" wp14:editId="30037B84">
            <wp:extent cx="2879771" cy="2160000"/>
            <wp:effectExtent l="0" t="0" r="0" b="0"/>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79771" cy="2160000"/>
                    </a:xfrm>
                    <a:prstGeom prst="rect">
                      <a:avLst/>
                    </a:prstGeom>
                    <a:noFill/>
                    <a:ln>
                      <a:noFill/>
                    </a:ln>
                  </pic:spPr>
                </pic:pic>
              </a:graphicData>
            </a:graphic>
          </wp:inline>
        </w:drawing>
      </w:r>
    </w:p>
    <w:p w14:paraId="2703BF02" w14:textId="77777777" w:rsidR="006A778B" w:rsidRPr="00B77B80" w:rsidRDefault="006A778B" w:rsidP="006A778B">
      <w:pPr>
        <w:spacing w:afterLines="100" w:after="240"/>
        <w:jc w:val="center"/>
        <w:rPr>
          <w:rFonts w:eastAsia="DengXian"/>
          <w:lang w:eastAsia="zh-CN"/>
        </w:rPr>
      </w:pPr>
      <w:r w:rsidRPr="00B90A9F">
        <w:rPr>
          <w:rFonts w:eastAsia="DengXian"/>
          <w:noProof/>
          <w:lang w:eastAsia="ko-KR"/>
        </w:rPr>
        <w:drawing>
          <wp:inline distT="0" distB="0" distL="0" distR="0" wp14:anchorId="10A633DF" wp14:editId="41DB004A">
            <wp:extent cx="2821185" cy="21150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23903" cy="2117085"/>
                    </a:xfrm>
                    <a:prstGeom prst="rect">
                      <a:avLst/>
                    </a:prstGeom>
                    <a:noFill/>
                    <a:ln>
                      <a:noFill/>
                    </a:ln>
                  </pic:spPr>
                </pic:pic>
              </a:graphicData>
            </a:graphic>
          </wp:inline>
        </w:drawing>
      </w:r>
      <w:r w:rsidRPr="00B77B80">
        <w:rPr>
          <w:rFonts w:eastAsia="DengXian"/>
          <w:lang w:eastAsia="zh-CN"/>
        </w:rPr>
        <w:t xml:space="preserve"> </w:t>
      </w:r>
      <w:r w:rsidRPr="00B77B80">
        <w:rPr>
          <w:rFonts w:eastAsia="DengXian"/>
          <w:noProof/>
          <w:lang w:eastAsia="ko-KR"/>
        </w:rPr>
        <w:drawing>
          <wp:inline distT="0" distB="0" distL="0" distR="0" wp14:anchorId="2A593177" wp14:editId="3ACB794C">
            <wp:extent cx="2881146" cy="216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1146" cy="2160000"/>
                    </a:xfrm>
                    <a:prstGeom prst="rect">
                      <a:avLst/>
                    </a:prstGeom>
                    <a:noFill/>
                    <a:ln>
                      <a:noFill/>
                    </a:ln>
                  </pic:spPr>
                </pic:pic>
              </a:graphicData>
            </a:graphic>
          </wp:inline>
        </w:drawing>
      </w:r>
    </w:p>
    <w:p w14:paraId="5EEF1936" w14:textId="77777777" w:rsidR="006A778B" w:rsidRDefault="006A778B" w:rsidP="00526510">
      <w:pPr>
        <w:spacing w:afterLines="50" w:after="120"/>
        <w:rPr>
          <w:rFonts w:eastAsiaTheme="minorEastAsia"/>
          <w:highlight w:val="yellow"/>
          <w:lang w:val="en-GB" w:eastAsia="zh-CN"/>
        </w:rPr>
      </w:pPr>
    </w:p>
    <w:p w14:paraId="3411E2CF" w14:textId="5551DB31" w:rsidR="002768B5" w:rsidRPr="002768B5" w:rsidRDefault="002768B5" w:rsidP="002768B5">
      <w:pPr>
        <w:pStyle w:val="Heading4"/>
        <w:rPr>
          <w:sz w:val="20"/>
          <w:szCs w:val="20"/>
          <w:lang w:eastAsia="zh-CN"/>
        </w:rPr>
      </w:pPr>
      <w:r>
        <w:rPr>
          <w:rFonts w:eastAsiaTheme="minorEastAsia" w:hint="eastAsia"/>
          <w:sz w:val="20"/>
          <w:szCs w:val="20"/>
          <w:lang w:eastAsia="zh-CN"/>
        </w:rPr>
        <w:t>Analysis on options</w:t>
      </w:r>
    </w:p>
    <w:p w14:paraId="1A609538" w14:textId="32AA85C3" w:rsidR="00006C52" w:rsidRPr="004617FB" w:rsidRDefault="004617FB" w:rsidP="004617FB">
      <w:pPr>
        <w:spacing w:afterLines="50" w:after="120"/>
        <w:jc w:val="center"/>
        <w:rPr>
          <w:rFonts w:eastAsia="SimSun"/>
          <w:lang w:eastAsia="zh-CN"/>
        </w:rPr>
      </w:pPr>
      <w:r w:rsidRPr="004617FB">
        <w:rPr>
          <w:rFonts w:eastAsia="SimSun" w:hint="eastAsia"/>
          <w:lang w:eastAsia="zh-CN"/>
        </w:rPr>
        <w:t>Table: Analysis recorded in the meetings</w:t>
      </w:r>
    </w:p>
    <w:tbl>
      <w:tblPr>
        <w:tblStyle w:val="TableGrid"/>
        <w:tblW w:w="0" w:type="auto"/>
        <w:tblLook w:val="04A0" w:firstRow="1" w:lastRow="0" w:firstColumn="1" w:lastColumn="0" w:noHBand="0" w:noVBand="1"/>
      </w:tblPr>
      <w:tblGrid>
        <w:gridCol w:w="1161"/>
        <w:gridCol w:w="1497"/>
        <w:gridCol w:w="3280"/>
        <w:gridCol w:w="3124"/>
      </w:tblGrid>
      <w:tr w:rsidR="007E2BFA" w14:paraId="0E83132E" w14:textId="77777777">
        <w:tc>
          <w:tcPr>
            <w:tcW w:w="9062" w:type="dxa"/>
            <w:gridSpan w:val="4"/>
            <w:shd w:val="clear" w:color="auto" w:fill="0070C0"/>
          </w:tcPr>
          <w:p w14:paraId="27DAC34C" w14:textId="03DF622B" w:rsidR="007E2BFA" w:rsidRDefault="005C3DF0">
            <w:pPr>
              <w:rPr>
                <w:rFonts w:eastAsia="SimSun"/>
                <w:b/>
                <w:lang w:eastAsia="zh-CN"/>
              </w:rPr>
            </w:pPr>
            <w:r>
              <w:rPr>
                <w:rFonts w:eastAsia="SimSun" w:hint="eastAsia"/>
                <w:b/>
                <w:color w:val="FFFFFF" w:themeColor="background1"/>
                <w:lang w:eastAsia="zh-CN"/>
              </w:rPr>
              <w:t>Analysis on Separate coding</w:t>
            </w:r>
            <w:r w:rsidR="00DC4D7C">
              <w:rPr>
                <w:rFonts w:eastAsia="SimSun" w:hint="eastAsia"/>
                <w:b/>
                <w:color w:val="FFFFFF" w:themeColor="background1"/>
                <w:lang w:eastAsia="zh-CN"/>
              </w:rPr>
              <w:t xml:space="preserve"> for HP HARQ-ACK &gt; 2bits</w:t>
            </w:r>
          </w:p>
        </w:tc>
      </w:tr>
      <w:tr w:rsidR="007E2BFA" w14:paraId="55C3F850" w14:textId="77777777">
        <w:tc>
          <w:tcPr>
            <w:tcW w:w="2658" w:type="dxa"/>
            <w:gridSpan w:val="2"/>
          </w:tcPr>
          <w:p w14:paraId="558373A6" w14:textId="77777777" w:rsidR="007E2BFA" w:rsidRDefault="007E2BFA">
            <w:pPr>
              <w:rPr>
                <w:rFonts w:eastAsia="SimSun"/>
                <w:lang w:eastAsia="zh-CN"/>
              </w:rPr>
            </w:pPr>
          </w:p>
        </w:tc>
        <w:tc>
          <w:tcPr>
            <w:tcW w:w="3280" w:type="dxa"/>
          </w:tcPr>
          <w:p w14:paraId="2EF87A07" w14:textId="77777777" w:rsidR="007E2BFA" w:rsidRDefault="005C3DF0">
            <w:pPr>
              <w:rPr>
                <w:rFonts w:eastAsia="SimSun"/>
                <w:lang w:eastAsia="zh-CN"/>
              </w:rPr>
            </w:pPr>
            <w:r>
              <w:rPr>
                <w:rFonts w:eastAsia="SimSun" w:hint="eastAsia"/>
                <w:lang w:eastAsia="zh-CN"/>
              </w:rPr>
              <w:t>Arguments</w:t>
            </w:r>
          </w:p>
        </w:tc>
        <w:tc>
          <w:tcPr>
            <w:tcW w:w="3124" w:type="dxa"/>
          </w:tcPr>
          <w:p w14:paraId="0D6E2667"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59C458C3" w14:textId="77777777">
        <w:tc>
          <w:tcPr>
            <w:tcW w:w="1161" w:type="dxa"/>
            <w:vMerge w:val="restart"/>
          </w:tcPr>
          <w:p w14:paraId="5A19E60F" w14:textId="77777777" w:rsidR="007E2BFA" w:rsidRDefault="005C3DF0">
            <w:pPr>
              <w:rPr>
                <w:rFonts w:eastAsia="SimSun"/>
                <w:lang w:eastAsia="zh-CN"/>
              </w:rPr>
            </w:pPr>
            <w:r>
              <w:rPr>
                <w:rFonts w:eastAsia="SimSun" w:hint="eastAsia"/>
                <w:lang w:eastAsia="zh-CN"/>
              </w:rPr>
              <w:t>Advantages</w:t>
            </w:r>
          </w:p>
        </w:tc>
        <w:tc>
          <w:tcPr>
            <w:tcW w:w="1497" w:type="dxa"/>
          </w:tcPr>
          <w:p w14:paraId="2E9BB4DA" w14:textId="77777777" w:rsidR="007E2BFA" w:rsidRDefault="005C3DF0">
            <w:pPr>
              <w:rPr>
                <w:rFonts w:eastAsia="SimSun"/>
                <w:lang w:eastAsia="zh-CN"/>
              </w:rPr>
            </w:pPr>
            <w:r>
              <w:rPr>
                <w:rFonts w:eastAsia="SimSun" w:hint="eastAsia"/>
                <w:lang w:eastAsia="zh-CN"/>
              </w:rPr>
              <w:t>Resource efficiency</w:t>
            </w:r>
          </w:p>
        </w:tc>
        <w:tc>
          <w:tcPr>
            <w:tcW w:w="3280" w:type="dxa"/>
          </w:tcPr>
          <w:p w14:paraId="2675DC26" w14:textId="77777777" w:rsidR="007E2BFA" w:rsidRDefault="005C3DF0">
            <w:pPr>
              <w:spacing w:afterLines="50" w:after="120"/>
              <w:rPr>
                <w:rFonts w:eastAsiaTheme="minorEastAsia"/>
                <w:lang w:eastAsia="zh-CN"/>
              </w:rPr>
            </w:pPr>
            <w:r>
              <w:rPr>
                <w:rFonts w:hint="eastAsia"/>
                <w:lang w:eastAsia="zh-CN"/>
              </w:rPr>
              <w:t>P</w:t>
            </w:r>
            <w:r>
              <w:rPr>
                <w:lang w:eastAsia="ja-JP"/>
              </w:rPr>
              <w:t>rovide more optimized resource usage for HARQ-ACK</w:t>
            </w:r>
            <w:r>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128B6630" w14:textId="77777777" w:rsidR="007E2BFA" w:rsidRDefault="005C3DF0">
            <w:pPr>
              <w:spacing w:afterLines="50" w:after="120"/>
              <w:rPr>
                <w:lang w:eastAsia="zh-CN"/>
              </w:rPr>
            </w:pPr>
            <w:r>
              <w:rPr>
                <w:rFonts w:hint="eastAsia"/>
                <w:lang w:eastAsia="ja-JP"/>
              </w:rPr>
              <w:t xml:space="preserve">Joint coding </w:t>
            </w:r>
            <w:r>
              <w:rPr>
                <w:lang w:eastAsia="ja-JP"/>
              </w:rPr>
              <w:t>cannot provide distinguished latency/reliability protections for UCIs of different priorities</w:t>
            </w:r>
            <w:r>
              <w:rPr>
                <w:rFonts w:hint="eastAsia"/>
                <w:lang w:eastAsia="ja-JP"/>
              </w:rPr>
              <w:t xml:space="preserve">, thus </w:t>
            </w:r>
            <w:r>
              <w:rPr>
                <w:rFonts w:hint="eastAsia"/>
                <w:lang w:eastAsia="zh-CN"/>
              </w:rPr>
              <w:t>use</w:t>
            </w:r>
            <w:r>
              <w:rPr>
                <w:lang w:eastAsia="ja-JP"/>
              </w:rPr>
              <w:t xml:space="preserve"> more resources to transmit LP HARQ-ACK with high reliability.</w:t>
            </w:r>
            <w:r>
              <w:rPr>
                <w:lang w:eastAsia="zh-CN"/>
              </w:rPr>
              <w:t xml:space="preserve"> </w:t>
            </w:r>
            <w:r>
              <w:rPr>
                <w:rFonts w:hint="eastAsia"/>
                <w:lang w:eastAsia="zh-CN"/>
              </w:rPr>
              <w:t xml:space="preserve">Or, </w:t>
            </w:r>
            <w:r>
              <w:rPr>
                <w:lang w:eastAsia="zh-CN"/>
              </w:rPr>
              <w:t>UE must either sacrifice the reliability of the HP HARQ-ACK if a high coding rate is selected</w:t>
            </w:r>
            <w:r>
              <w:rPr>
                <w:rFonts w:hint="eastAsia"/>
                <w:lang w:eastAsia="zh-CN"/>
              </w:rPr>
              <w:t>.</w:t>
            </w:r>
          </w:p>
          <w:p w14:paraId="08DC04C0" w14:textId="77777777" w:rsidR="007E2BFA" w:rsidRDefault="005C3DF0">
            <w:pPr>
              <w:spacing w:afterLines="50" w:after="120"/>
              <w:rPr>
                <w:rFonts w:eastAsiaTheme="minorEastAsia"/>
                <w:lang w:eastAsia="zh-CN"/>
              </w:rPr>
            </w:pPr>
            <w:r>
              <w:rPr>
                <w:lang w:eastAsia="zh-CN"/>
              </w:rPr>
              <w:t xml:space="preserve">In case the number of high-priority HARQ-ACK/UCI bits is low and the number of low-priority HARQ-ACK/UCI bits is high, which would typically be the case, joint coding may not be preferable from coding gain perspective as, in this case, the effective coding rate for high-priority </w:t>
            </w:r>
            <w:r>
              <w:rPr>
                <w:lang w:eastAsia="zh-CN"/>
              </w:rPr>
              <w:lastRenderedPageBreak/>
              <w:t>HARQ-ACK/UCI would be higher compared to separate coding.</w:t>
            </w:r>
          </w:p>
        </w:tc>
        <w:tc>
          <w:tcPr>
            <w:tcW w:w="3124" w:type="dxa"/>
          </w:tcPr>
          <w:p w14:paraId="7BAEEDE6" w14:textId="77777777" w:rsidR="007E2BFA" w:rsidRDefault="005C3DF0">
            <w:pPr>
              <w:rPr>
                <w:rFonts w:eastAsiaTheme="minorEastAsia"/>
                <w:lang w:eastAsia="zh-CN"/>
              </w:rPr>
            </w:pPr>
            <w:r>
              <w:rPr>
                <w:rFonts w:eastAsiaTheme="minorEastAsia" w:hint="eastAsia"/>
                <w:lang w:eastAsia="zh-CN"/>
              </w:rPr>
              <w:lastRenderedPageBreak/>
              <w:t>The gain is</w:t>
            </w:r>
            <w:r>
              <w:rPr>
                <w:rFonts w:eastAsiaTheme="minorEastAsia"/>
                <w:lang w:eastAsia="zh-CN"/>
              </w:rPr>
              <w:t xml:space="preserve"> 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00E97A95" w14:textId="77777777" w:rsidR="007E2BFA" w:rsidRDefault="005C3DF0">
            <w:pPr>
              <w:rPr>
                <w:rFonts w:eastAsia="SimSun"/>
                <w:lang w:eastAsia="zh-CN"/>
              </w:rPr>
            </w:pPr>
            <w:r>
              <w:rPr>
                <w:rFonts w:eastAsia="SimSun" w:hint="eastAsia"/>
                <w:lang w:eastAsia="zh-CN"/>
              </w:rPr>
              <w:t xml:space="preserve">If the payload size of LP HARQ-ACK is less than HP HARQ-ACK, separate coding may not bring too </w:t>
            </w:r>
            <w:r>
              <w:rPr>
                <w:rFonts w:eastAsia="SimSun"/>
                <w:lang w:eastAsia="zh-CN"/>
              </w:rPr>
              <w:t>much benefit</w:t>
            </w:r>
            <w:r>
              <w:rPr>
                <w:rFonts w:eastAsia="SimSun" w:hint="eastAsia"/>
                <w:lang w:eastAsia="zh-CN"/>
              </w:rPr>
              <w:t xml:space="preserve"> since LP HARQ-ACK may not </w:t>
            </w:r>
            <w:r>
              <w:rPr>
                <w:rFonts w:eastAsia="SimSun"/>
                <w:lang w:eastAsia="zh-CN"/>
              </w:rPr>
              <w:t>occupy</w:t>
            </w:r>
            <w:r>
              <w:rPr>
                <w:rFonts w:eastAsia="SimSun" w:hint="eastAsia"/>
                <w:lang w:eastAsia="zh-CN"/>
              </w:rPr>
              <w:t xml:space="preserve"> too </w:t>
            </w:r>
            <w:r>
              <w:rPr>
                <w:rFonts w:eastAsia="SimSun"/>
                <w:lang w:eastAsia="zh-CN"/>
              </w:rPr>
              <w:t>many resources</w:t>
            </w:r>
            <w:r>
              <w:rPr>
                <w:rFonts w:eastAsia="SimSun" w:hint="eastAsia"/>
                <w:lang w:eastAsia="zh-CN"/>
              </w:rPr>
              <w:t>.</w:t>
            </w:r>
          </w:p>
          <w:p w14:paraId="18105A82" w14:textId="77777777" w:rsidR="007E2BFA" w:rsidRDefault="005C3DF0">
            <w:pPr>
              <w:rPr>
                <w:rFonts w:eastAsiaTheme="minorEastAsia"/>
                <w:lang w:eastAsia="zh-CN"/>
              </w:rPr>
            </w:pPr>
            <w:r>
              <w:t>There are much simpler ways to enhance the reliability when multiplexing, such as bundling, threshold on LP UCI payload, and payload compressing.</w:t>
            </w:r>
          </w:p>
          <w:p w14:paraId="466CDF6E" w14:textId="77777777" w:rsidR="007E2BFA" w:rsidRDefault="005C3DF0">
            <w:pPr>
              <w:rPr>
                <w:rFonts w:ascii="Arial" w:eastAsiaTheme="minorEastAsia" w:hAnsi="Arial" w:cs="Arial"/>
                <w:color w:val="F73131"/>
                <w:szCs w:val="20"/>
                <w:shd w:val="clear" w:color="auto" w:fill="FFFFFF"/>
                <w:lang w:eastAsia="zh-CN"/>
              </w:rPr>
            </w:pPr>
            <w:r>
              <w:rPr>
                <w:szCs w:val="20"/>
                <w:lang w:val="en-GB" w:eastAsia="zh-CN"/>
              </w:rPr>
              <w:t>For a same effective coding rate, separate encoding has smaller coding gain than joint encoding</w:t>
            </w:r>
          </w:p>
        </w:tc>
      </w:tr>
      <w:tr w:rsidR="007E2BFA" w14:paraId="5D5005A4" w14:textId="77777777">
        <w:tc>
          <w:tcPr>
            <w:tcW w:w="1161" w:type="dxa"/>
            <w:vMerge/>
          </w:tcPr>
          <w:p w14:paraId="5C8E123F" w14:textId="77777777" w:rsidR="007E2BFA" w:rsidRDefault="007E2BFA">
            <w:pPr>
              <w:rPr>
                <w:rFonts w:eastAsia="SimSun"/>
                <w:lang w:eastAsia="zh-CN"/>
              </w:rPr>
            </w:pPr>
          </w:p>
        </w:tc>
        <w:tc>
          <w:tcPr>
            <w:tcW w:w="1497" w:type="dxa"/>
          </w:tcPr>
          <w:p w14:paraId="515ED9D2" w14:textId="77777777" w:rsidR="007E2BFA" w:rsidRDefault="005C3DF0">
            <w:pPr>
              <w:rPr>
                <w:rFonts w:eastAsia="SimSun"/>
                <w:lang w:eastAsia="zh-CN"/>
              </w:rPr>
            </w:pPr>
            <w:r>
              <w:rPr>
                <w:rFonts w:eastAsia="SimSun" w:hint="eastAsia"/>
                <w:lang w:eastAsia="zh-CN"/>
              </w:rPr>
              <w:t>L</w:t>
            </w:r>
            <w:r>
              <w:rPr>
                <w:rFonts w:eastAsia="SimSun"/>
                <w:lang w:eastAsia="zh-CN"/>
              </w:rPr>
              <w:t xml:space="preserve">atency </w:t>
            </w:r>
          </w:p>
        </w:tc>
        <w:tc>
          <w:tcPr>
            <w:tcW w:w="3280" w:type="dxa"/>
          </w:tcPr>
          <w:p w14:paraId="3ED72C73" w14:textId="77777777" w:rsidR="007E2BFA" w:rsidRDefault="005C3DF0">
            <w:pPr>
              <w:spacing w:afterLines="50" w:after="120"/>
              <w:rPr>
                <w:lang w:eastAsia="zh-CN"/>
              </w:rPr>
            </w:pPr>
            <w:r>
              <w:rPr>
                <w:lang w:eastAsia="zh-CN"/>
              </w:rPr>
              <w:t>For PUCCH format 3</w:t>
            </w:r>
            <w:r>
              <w:rPr>
                <w:rFonts w:hint="eastAsia"/>
                <w:lang w:eastAsia="zh-CN"/>
              </w:rPr>
              <w:t>/</w:t>
            </w:r>
            <w:r>
              <w:rPr>
                <w:lang w:eastAsia="zh-CN"/>
              </w:rPr>
              <w:t xml:space="preserve">4, HP HARQ-ACK can be mapped on the earlier symbols with separate coding. </w:t>
            </w:r>
          </w:p>
          <w:p w14:paraId="5FD1057A" w14:textId="77777777" w:rsidR="007E2BFA" w:rsidRDefault="005C3DF0">
            <w:pPr>
              <w:spacing w:afterLines="50" w:after="120"/>
              <w:rPr>
                <w:lang w:eastAsia="zh-CN"/>
              </w:rPr>
            </w:pPr>
            <w:r>
              <w:rPr>
                <w:rFonts w:hint="eastAsia"/>
                <w:lang w:eastAsia="zh-CN"/>
              </w:rPr>
              <w:t xml:space="preserve">For joint coding, </w:t>
            </w:r>
            <w:r>
              <w:rPr>
                <w:lang w:eastAsia="zh-CN"/>
              </w:rPr>
              <w:t>the gNB can only start the decoding procedure after it has received all symbols of the jointly coded UCI, the processing of the HP HARQ-ACK is delayed.</w:t>
            </w:r>
          </w:p>
        </w:tc>
        <w:tc>
          <w:tcPr>
            <w:tcW w:w="3124" w:type="dxa"/>
          </w:tcPr>
          <w:p w14:paraId="70CC0105" w14:textId="77777777" w:rsidR="007E2BFA" w:rsidRDefault="007E2BFA">
            <w:pPr>
              <w:rPr>
                <w:rFonts w:ascii="Arial" w:hAnsi="Arial" w:cs="Arial"/>
                <w:color w:val="F73131"/>
                <w:szCs w:val="20"/>
                <w:shd w:val="clear" w:color="auto" w:fill="FFFFFF"/>
                <w:lang w:eastAsia="zh-CN"/>
              </w:rPr>
            </w:pPr>
          </w:p>
        </w:tc>
      </w:tr>
      <w:tr w:rsidR="007E2BFA" w14:paraId="017DD893" w14:textId="77777777">
        <w:tc>
          <w:tcPr>
            <w:tcW w:w="1161" w:type="dxa"/>
            <w:vMerge/>
          </w:tcPr>
          <w:p w14:paraId="61F542E9" w14:textId="77777777" w:rsidR="007E2BFA" w:rsidRDefault="007E2BFA">
            <w:pPr>
              <w:rPr>
                <w:rFonts w:eastAsia="SimSun"/>
                <w:lang w:eastAsia="zh-CN"/>
              </w:rPr>
            </w:pPr>
          </w:p>
        </w:tc>
        <w:tc>
          <w:tcPr>
            <w:tcW w:w="1497" w:type="dxa"/>
          </w:tcPr>
          <w:p w14:paraId="1914D8C9" w14:textId="77777777" w:rsidR="007E2BFA" w:rsidRDefault="005C3DF0">
            <w:pPr>
              <w:rPr>
                <w:rFonts w:eastAsia="SimSun"/>
                <w:lang w:eastAsia="zh-CN"/>
              </w:rPr>
            </w:pPr>
            <w:r>
              <w:rPr>
                <w:rFonts w:eastAsia="SimSun" w:hint="eastAsia"/>
                <w:lang w:eastAsia="zh-CN"/>
              </w:rPr>
              <w:t>Robustness against DCI mis-detection</w:t>
            </w:r>
          </w:p>
        </w:tc>
        <w:tc>
          <w:tcPr>
            <w:tcW w:w="3280" w:type="dxa"/>
          </w:tcPr>
          <w:p w14:paraId="4FCD5F53" w14:textId="77777777" w:rsidR="007E2BFA" w:rsidRDefault="005C3DF0">
            <w:pPr>
              <w:rPr>
                <w:rFonts w:eastAsia="SimSun"/>
                <w:lang w:eastAsia="zh-CN"/>
              </w:rPr>
            </w:pPr>
            <w:r>
              <w:rPr>
                <w:rFonts w:eastAsia="SimSun"/>
                <w:lang w:eastAsia="zh-CN"/>
              </w:rPr>
              <w:t>For Type-2 HARQ-ACK codebook, the size is determined by the DAI values and a miss detection of a ‘last’ DCI format can lead to UE and gNB have different understanding of the size of HARQ-ACK codebook (e.g. in case of single-cell operation). In such case, separate coding can also help HP UCI detection to not be affected by an incorrect assumption for the size of the LP HARQ-ACK codebook.</w:t>
            </w:r>
          </w:p>
          <w:p w14:paraId="14CED7DC" w14:textId="77777777" w:rsidR="007E2BFA" w:rsidRDefault="005C3DF0">
            <w:pPr>
              <w:rPr>
                <w:rFonts w:eastAsia="SimSun"/>
                <w:lang w:eastAsia="zh-CN"/>
              </w:rPr>
            </w:pPr>
            <w:r>
              <w:rPr>
                <w:rFonts w:eastAsiaTheme="minorEastAsia"/>
                <w:lang w:eastAsia="zh-CN"/>
              </w:rPr>
              <w:t>In theory, the mis-detection of low priority DCI would be more often than high priority DCI</w:t>
            </w:r>
            <w:r>
              <w:rPr>
                <w:rFonts w:eastAsiaTheme="minorEastAsia" w:hint="eastAsia"/>
                <w:lang w:eastAsia="zh-CN"/>
              </w:rPr>
              <w:t>.</w:t>
            </w:r>
          </w:p>
          <w:p w14:paraId="5E3BCB31" w14:textId="77777777" w:rsidR="007E2BFA" w:rsidRDefault="007E2BFA">
            <w:pPr>
              <w:spacing w:afterLines="50" w:after="120"/>
              <w:rPr>
                <w:rFonts w:eastAsia="SimSun"/>
                <w:lang w:eastAsia="zh-CN"/>
              </w:rPr>
            </w:pPr>
          </w:p>
        </w:tc>
        <w:tc>
          <w:tcPr>
            <w:tcW w:w="3124" w:type="dxa"/>
          </w:tcPr>
          <w:p w14:paraId="36EF0073" w14:textId="77777777" w:rsidR="007E2BFA" w:rsidRDefault="005C3DF0">
            <w:pPr>
              <w:jc w:val="both"/>
              <w:rPr>
                <w:b/>
                <w:i/>
              </w:rPr>
            </w:pPr>
            <w:r>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09F119F7" w14:textId="77777777" w:rsidR="007E2BFA" w:rsidRDefault="005C3DF0">
            <w:pPr>
              <w:rPr>
                <w:rFonts w:eastAsia="SimSun"/>
                <w:lang w:eastAsia="zh-CN"/>
              </w:rPr>
            </w:pPr>
            <w:r>
              <w:t>Having separate coding doesn’t resolve the issue of codebook-size ambiguity between the UE and the gNB. The LP and HP UCIs will be added together in a PUCCH resource, and that resource set is determined based on the total UCI size. Missing last DCI (LP or HP) can change the resource set and separate encoding doesn’t resolve the issue.</w:t>
            </w:r>
          </w:p>
        </w:tc>
      </w:tr>
      <w:tr w:rsidR="007E2BFA" w14:paraId="73CD56E7" w14:textId="77777777">
        <w:tc>
          <w:tcPr>
            <w:tcW w:w="1161" w:type="dxa"/>
            <w:vMerge w:val="restart"/>
          </w:tcPr>
          <w:p w14:paraId="53EA2996" w14:textId="77777777" w:rsidR="007E2BFA" w:rsidRDefault="005C3DF0">
            <w:pPr>
              <w:rPr>
                <w:rFonts w:eastAsia="SimSun"/>
                <w:lang w:eastAsia="zh-CN"/>
              </w:rPr>
            </w:pPr>
            <w:r>
              <w:rPr>
                <w:rFonts w:eastAsia="SimSun" w:hint="eastAsia"/>
                <w:lang w:eastAsia="zh-CN"/>
              </w:rPr>
              <w:t>Problems</w:t>
            </w:r>
          </w:p>
        </w:tc>
        <w:tc>
          <w:tcPr>
            <w:tcW w:w="1497" w:type="dxa"/>
          </w:tcPr>
          <w:p w14:paraId="594A4372" w14:textId="77777777" w:rsidR="007E2BFA" w:rsidRDefault="005C3DF0">
            <w:pPr>
              <w:rPr>
                <w:rFonts w:eastAsia="SimSun"/>
                <w:lang w:eastAsia="zh-CN"/>
              </w:rPr>
            </w:pPr>
            <w:r>
              <w:rPr>
                <w:rFonts w:eastAsia="SimSun" w:hint="eastAsia"/>
                <w:lang w:eastAsia="zh-CN"/>
              </w:rPr>
              <w:t>Coverage gain</w:t>
            </w:r>
          </w:p>
        </w:tc>
        <w:tc>
          <w:tcPr>
            <w:tcW w:w="3280" w:type="dxa"/>
          </w:tcPr>
          <w:p w14:paraId="110A5D8F" w14:textId="77777777" w:rsidR="007E2BFA" w:rsidRDefault="007E2BFA">
            <w:pPr>
              <w:rPr>
                <w:rFonts w:eastAsia="SimSun"/>
                <w:lang w:eastAsia="zh-CN"/>
              </w:rPr>
            </w:pPr>
          </w:p>
        </w:tc>
        <w:tc>
          <w:tcPr>
            <w:tcW w:w="3124" w:type="dxa"/>
          </w:tcPr>
          <w:p w14:paraId="55B3F510" w14:textId="77777777" w:rsidR="007E2BFA" w:rsidRDefault="007E2BFA">
            <w:pPr>
              <w:spacing w:afterLines="50" w:after="120"/>
              <w:rPr>
                <w:rFonts w:eastAsia="SimSun"/>
                <w:lang w:eastAsia="zh-CN"/>
              </w:rPr>
            </w:pPr>
          </w:p>
        </w:tc>
      </w:tr>
      <w:tr w:rsidR="007E2BFA" w14:paraId="20CFE52D" w14:textId="77777777">
        <w:tc>
          <w:tcPr>
            <w:tcW w:w="1161" w:type="dxa"/>
            <w:vMerge/>
          </w:tcPr>
          <w:p w14:paraId="278BD1EF" w14:textId="77777777" w:rsidR="007E2BFA" w:rsidRDefault="007E2BFA">
            <w:pPr>
              <w:rPr>
                <w:rFonts w:eastAsia="SimSun"/>
                <w:lang w:eastAsia="zh-CN"/>
              </w:rPr>
            </w:pPr>
          </w:p>
        </w:tc>
        <w:tc>
          <w:tcPr>
            <w:tcW w:w="1497" w:type="dxa"/>
          </w:tcPr>
          <w:p w14:paraId="3A017499" w14:textId="77777777" w:rsidR="007E2BFA" w:rsidRDefault="005C3DF0">
            <w:pPr>
              <w:rPr>
                <w:rFonts w:eastAsia="SimSun"/>
                <w:lang w:eastAsia="zh-CN"/>
              </w:rPr>
            </w:pPr>
            <w:r>
              <w:rPr>
                <w:rFonts w:eastAsia="SimSun" w:hint="eastAsia"/>
                <w:lang w:eastAsia="zh-CN"/>
              </w:rPr>
              <w:t>Standardization efforts</w:t>
            </w:r>
          </w:p>
        </w:tc>
        <w:tc>
          <w:tcPr>
            <w:tcW w:w="3280" w:type="dxa"/>
          </w:tcPr>
          <w:p w14:paraId="08ABA1C5" w14:textId="77777777" w:rsidR="005F3666" w:rsidRPr="00785E35" w:rsidRDefault="005F3666" w:rsidP="00BC19A3">
            <w:pPr>
              <w:pStyle w:val="ListParagraph"/>
              <w:numPr>
                <w:ilvl w:val="0"/>
                <w:numId w:val="18"/>
              </w:numPr>
              <w:contextualSpacing w:val="0"/>
              <w:rPr>
                <w:szCs w:val="20"/>
                <w:lang w:eastAsia="zh-CN"/>
              </w:rPr>
            </w:pPr>
            <w:r w:rsidRPr="00785E35">
              <w:rPr>
                <w:szCs w:val="20"/>
                <w:lang w:val="en-GB" w:eastAsia="zh-CN"/>
              </w:rPr>
              <w:t xml:space="preserve">Signal multiple coding rates for HP and LP HARQ-ACK on PUCCH (also need to signal multiple code rates for HP/LP UCI with different payload size). </w:t>
            </w:r>
          </w:p>
          <w:p w14:paraId="3B69C52E" w14:textId="77777777" w:rsidR="005F3666" w:rsidRPr="00785E35" w:rsidRDefault="005F3666" w:rsidP="00BC19A3">
            <w:pPr>
              <w:pStyle w:val="ListParagraph"/>
              <w:numPr>
                <w:ilvl w:val="0"/>
                <w:numId w:val="18"/>
              </w:numPr>
              <w:contextualSpacing w:val="0"/>
              <w:rPr>
                <w:szCs w:val="20"/>
                <w:lang w:val="en-GB" w:eastAsia="zh-CN"/>
              </w:rPr>
            </w:pPr>
            <w:r w:rsidRPr="00785E35">
              <w:rPr>
                <w:szCs w:val="20"/>
                <w:lang w:val="en-GB" w:eastAsia="zh-CN"/>
              </w:rPr>
              <w:t>New procedures need to be defined to perform separate coding and modulation</w:t>
            </w:r>
          </w:p>
          <w:p w14:paraId="63BE3B8B" w14:textId="77777777" w:rsidR="005F3666" w:rsidRPr="00785E35" w:rsidRDefault="005F3666" w:rsidP="00BC19A3">
            <w:pPr>
              <w:pStyle w:val="ListParagraph"/>
              <w:numPr>
                <w:ilvl w:val="0"/>
                <w:numId w:val="18"/>
              </w:numPr>
              <w:contextualSpacing w:val="0"/>
              <w:rPr>
                <w:szCs w:val="20"/>
                <w:lang w:val="en-GB" w:eastAsia="zh-CN"/>
              </w:rPr>
            </w:pPr>
            <w:r w:rsidRPr="00785E35">
              <w:rPr>
                <w:szCs w:val="20"/>
                <w:lang w:val="en-GB" w:eastAsia="zh-CN"/>
              </w:rPr>
              <w:t>PUCCH resource (i.e., #RBs for PUCCH format 2 and 3) determination</w:t>
            </w:r>
          </w:p>
          <w:p w14:paraId="13FF286D" w14:textId="77777777" w:rsidR="005F3666" w:rsidRPr="00785E35" w:rsidRDefault="005F3666" w:rsidP="00BC19A3">
            <w:pPr>
              <w:pStyle w:val="ListParagraph"/>
              <w:numPr>
                <w:ilvl w:val="0"/>
                <w:numId w:val="18"/>
              </w:numPr>
              <w:contextualSpacing w:val="0"/>
              <w:rPr>
                <w:szCs w:val="20"/>
                <w:lang w:val="en-GB" w:eastAsia="zh-CN"/>
              </w:rPr>
            </w:pPr>
            <w:r w:rsidRPr="00785E35">
              <w:rPr>
                <w:szCs w:val="20"/>
                <w:lang w:val="en-GB" w:eastAsia="zh-CN"/>
              </w:rPr>
              <w:t>RE mapping</w:t>
            </w:r>
          </w:p>
          <w:p w14:paraId="6F298E84" w14:textId="07598BB4" w:rsidR="007E2BFA" w:rsidRPr="005F3666" w:rsidRDefault="005F3666" w:rsidP="00BC19A3">
            <w:pPr>
              <w:pStyle w:val="ListParagraph"/>
              <w:numPr>
                <w:ilvl w:val="0"/>
                <w:numId w:val="18"/>
              </w:numPr>
              <w:contextualSpacing w:val="0"/>
              <w:rPr>
                <w:szCs w:val="20"/>
                <w:lang w:val="en-GB" w:eastAsia="zh-CN"/>
              </w:rPr>
            </w:pPr>
            <w:r w:rsidRPr="00785E35">
              <w:rPr>
                <w:szCs w:val="20"/>
                <w:lang w:val="en-GB" w:eastAsia="zh-CN"/>
              </w:rPr>
              <w:t>Power control</w:t>
            </w:r>
          </w:p>
        </w:tc>
        <w:tc>
          <w:tcPr>
            <w:tcW w:w="3124" w:type="dxa"/>
          </w:tcPr>
          <w:p w14:paraId="284D6307" w14:textId="77777777" w:rsidR="007E2BFA" w:rsidRDefault="005C3DF0">
            <w:pPr>
              <w:rPr>
                <w:rFonts w:eastAsia="SimSun"/>
                <w:lang w:eastAsia="zh-CN"/>
              </w:rPr>
            </w:pPr>
            <w:r>
              <w:rPr>
                <w:rFonts w:eastAsia="SimSun"/>
                <w:lang w:eastAsia="zh-CN"/>
              </w:rPr>
              <w:t>R</w:t>
            </w:r>
            <w:r>
              <w:rPr>
                <w:rFonts w:eastAsia="SimSun" w:hint="eastAsia"/>
                <w:lang w:eastAsia="zh-CN"/>
              </w:rPr>
              <w:t>M and Polar</w:t>
            </w:r>
            <w:r>
              <w:rPr>
                <w:rFonts w:eastAsia="SimSun"/>
                <w:lang w:eastAsia="zh-CN"/>
              </w:rPr>
              <w:t xml:space="preserve"> coding defined in TS 38.212 section 6.3.1</w:t>
            </w:r>
            <w:r>
              <w:rPr>
                <w:rFonts w:eastAsia="SimSun" w:hint="eastAsia"/>
                <w:lang w:eastAsia="zh-CN"/>
              </w:rPr>
              <w:t xml:space="preserve"> can be reused.</w:t>
            </w:r>
          </w:p>
          <w:p w14:paraId="3BDCCDCC" w14:textId="77777777" w:rsidR="007E2BFA" w:rsidRDefault="005C3DF0">
            <w:pPr>
              <w:rPr>
                <w:rFonts w:eastAsia="SimSun"/>
                <w:lang w:eastAsia="zh-CN"/>
              </w:rPr>
            </w:pPr>
            <w:r>
              <w:rPr>
                <w:rFonts w:eastAsia="SimSun"/>
                <w:lang w:eastAsia="zh-CN"/>
              </w:rPr>
              <w:t>Already used in Rel-15 for CSI part-1 (with/without HARQ-ACK) and CSI part-2</w:t>
            </w:r>
            <w:r>
              <w:rPr>
                <w:rFonts w:eastAsia="SimSun" w:hint="eastAsia"/>
                <w:lang w:eastAsia="zh-CN"/>
              </w:rPr>
              <w:t>.</w:t>
            </w:r>
          </w:p>
        </w:tc>
      </w:tr>
      <w:tr w:rsidR="007E2BFA" w14:paraId="7BA06050" w14:textId="77777777">
        <w:tc>
          <w:tcPr>
            <w:tcW w:w="1161" w:type="dxa"/>
            <w:vMerge/>
          </w:tcPr>
          <w:p w14:paraId="6297AF8F" w14:textId="77777777" w:rsidR="007E2BFA" w:rsidRDefault="007E2BFA">
            <w:pPr>
              <w:rPr>
                <w:rFonts w:eastAsia="SimSun"/>
                <w:lang w:eastAsia="zh-CN"/>
              </w:rPr>
            </w:pPr>
          </w:p>
        </w:tc>
        <w:tc>
          <w:tcPr>
            <w:tcW w:w="1497" w:type="dxa"/>
          </w:tcPr>
          <w:p w14:paraId="7036F456" w14:textId="77777777" w:rsidR="007E2BFA" w:rsidRDefault="005C3DF0">
            <w:pPr>
              <w:rPr>
                <w:rFonts w:eastAsia="SimSun"/>
                <w:lang w:eastAsia="zh-CN"/>
              </w:rPr>
            </w:pPr>
            <w:r>
              <w:rPr>
                <w:rFonts w:eastAsia="SimSun" w:hint="eastAsia"/>
                <w:lang w:eastAsia="zh-CN"/>
              </w:rPr>
              <w:t>UE complexity</w:t>
            </w:r>
          </w:p>
        </w:tc>
        <w:tc>
          <w:tcPr>
            <w:tcW w:w="3280" w:type="dxa"/>
          </w:tcPr>
          <w:p w14:paraId="07487CF5" w14:textId="2CD53869" w:rsidR="007E2BFA" w:rsidRDefault="005F3666" w:rsidP="00BC19A3">
            <w:pPr>
              <w:pStyle w:val="ListParagraph"/>
              <w:numPr>
                <w:ilvl w:val="0"/>
                <w:numId w:val="18"/>
              </w:numPr>
              <w:spacing w:line="280" w:lineRule="atLeast"/>
              <w:contextualSpacing w:val="0"/>
              <w:jc w:val="both"/>
              <w:rPr>
                <w:szCs w:val="20"/>
                <w:lang w:val="en-GB" w:eastAsia="zh-CN"/>
              </w:rPr>
            </w:pPr>
            <w:r w:rsidRPr="00785E35">
              <w:rPr>
                <w:lang w:val="en-GB" w:eastAsia="zh-CN"/>
              </w:rPr>
              <w:t xml:space="preserve">Multiple channel encoders are required to prepare one PUCCH at the UE, which increases the </w:t>
            </w:r>
            <w:r w:rsidRPr="00785E35">
              <w:rPr>
                <w:lang w:val="en-GB" w:eastAsia="zh-CN"/>
              </w:rPr>
              <w:lastRenderedPageBreak/>
              <w:t>implementation complexity and impacts the UE processing timeline.</w:t>
            </w:r>
          </w:p>
          <w:p w14:paraId="02EE8445" w14:textId="77777777" w:rsidR="007E2BFA" w:rsidRDefault="005C3DF0" w:rsidP="00BC19A3">
            <w:pPr>
              <w:pStyle w:val="ListParagraph"/>
              <w:numPr>
                <w:ilvl w:val="0"/>
                <w:numId w:val="18"/>
              </w:numPr>
              <w:spacing w:line="280" w:lineRule="atLeast"/>
              <w:contextualSpacing w:val="0"/>
              <w:jc w:val="both"/>
              <w:rPr>
                <w:szCs w:val="20"/>
                <w:lang w:val="en-GB" w:eastAsia="zh-CN"/>
              </w:rPr>
            </w:pPr>
            <w:r>
              <w:rPr>
                <w:szCs w:val="20"/>
                <w:lang w:val="en-GB" w:eastAsia="zh-CN"/>
              </w:rPr>
              <w:t>Separate CRC bits are used for LP and HP HARQ-ACK, which increases the effective coding rate for a fixed # resources (compared to joint encoding).</w:t>
            </w:r>
          </w:p>
          <w:p w14:paraId="13550690" w14:textId="77777777" w:rsidR="007E2BFA" w:rsidRDefault="007E2BFA">
            <w:pPr>
              <w:spacing w:afterLines="50" w:after="120"/>
              <w:rPr>
                <w:rFonts w:eastAsiaTheme="minorEastAsia"/>
                <w:lang w:eastAsia="zh-CN"/>
              </w:rPr>
            </w:pPr>
          </w:p>
        </w:tc>
        <w:tc>
          <w:tcPr>
            <w:tcW w:w="3124" w:type="dxa"/>
          </w:tcPr>
          <w:p w14:paraId="3FE97E55" w14:textId="77777777" w:rsidR="007E2BFA" w:rsidRDefault="007E2BFA">
            <w:pPr>
              <w:spacing w:afterLines="50" w:after="120"/>
              <w:rPr>
                <w:rFonts w:eastAsia="SimSun"/>
                <w:lang w:eastAsia="zh-CN"/>
              </w:rPr>
            </w:pPr>
          </w:p>
        </w:tc>
      </w:tr>
      <w:tr w:rsidR="007E2BFA" w14:paraId="3DAD0C3F" w14:textId="77777777">
        <w:tc>
          <w:tcPr>
            <w:tcW w:w="9062" w:type="dxa"/>
            <w:gridSpan w:val="4"/>
            <w:shd w:val="clear" w:color="auto" w:fill="0070C0"/>
          </w:tcPr>
          <w:p w14:paraId="529BCA4F" w14:textId="5C6C11D0" w:rsidR="007E2BFA" w:rsidRDefault="005C3DF0">
            <w:pPr>
              <w:rPr>
                <w:rFonts w:eastAsia="SimSun"/>
                <w:lang w:eastAsia="zh-CN"/>
              </w:rPr>
            </w:pPr>
            <w:r>
              <w:rPr>
                <w:rFonts w:eastAsia="SimSun" w:hint="eastAsia"/>
                <w:b/>
                <w:color w:val="FFFFFF" w:themeColor="background1"/>
                <w:lang w:eastAsia="zh-CN"/>
              </w:rPr>
              <w:t>Analysis on Joint coding</w:t>
            </w:r>
            <w:r w:rsidR="00DC4D7C">
              <w:rPr>
                <w:rFonts w:eastAsia="SimSun" w:hint="eastAsia"/>
                <w:b/>
                <w:color w:val="FFFFFF" w:themeColor="background1"/>
                <w:lang w:eastAsia="zh-CN"/>
              </w:rPr>
              <w:t xml:space="preserve"> for HP HARQ-ACK &gt; 2bits</w:t>
            </w:r>
          </w:p>
        </w:tc>
      </w:tr>
      <w:tr w:rsidR="007E2BFA" w14:paraId="5A9C1029" w14:textId="77777777">
        <w:tc>
          <w:tcPr>
            <w:tcW w:w="1161" w:type="dxa"/>
          </w:tcPr>
          <w:p w14:paraId="32BB94AB" w14:textId="77777777" w:rsidR="007E2BFA" w:rsidRDefault="005C3DF0">
            <w:pPr>
              <w:rPr>
                <w:rFonts w:eastAsia="SimSun"/>
                <w:lang w:eastAsia="zh-CN"/>
              </w:rPr>
            </w:pPr>
            <w:r>
              <w:rPr>
                <w:rFonts w:eastAsia="SimSun" w:hint="eastAsia"/>
                <w:lang w:eastAsia="zh-CN"/>
              </w:rPr>
              <w:t>Advantages</w:t>
            </w:r>
          </w:p>
        </w:tc>
        <w:tc>
          <w:tcPr>
            <w:tcW w:w="1497" w:type="dxa"/>
          </w:tcPr>
          <w:p w14:paraId="61433E68" w14:textId="77777777" w:rsidR="007E2BFA" w:rsidRDefault="005C3DF0">
            <w:pPr>
              <w:rPr>
                <w:rFonts w:eastAsia="SimSun"/>
                <w:lang w:eastAsia="zh-CN"/>
              </w:rPr>
            </w:pPr>
            <w:r>
              <w:rPr>
                <w:rFonts w:eastAsia="SimSun" w:hint="eastAsia"/>
                <w:lang w:eastAsia="zh-CN"/>
              </w:rPr>
              <w:t>Less UE complexity &amp; standardization efforts</w:t>
            </w:r>
          </w:p>
        </w:tc>
        <w:tc>
          <w:tcPr>
            <w:tcW w:w="3280" w:type="dxa"/>
          </w:tcPr>
          <w:p w14:paraId="6BBE1743" w14:textId="77777777" w:rsidR="007E2BFA" w:rsidRDefault="005C3DF0">
            <w:pPr>
              <w:rPr>
                <w:rFonts w:eastAsia="SimSun"/>
                <w:lang w:eastAsia="zh-CN"/>
              </w:rPr>
            </w:pPr>
            <w:r>
              <w:rPr>
                <w:rFonts w:eastAsia="SimSun"/>
                <w:lang w:eastAsia="zh-CN"/>
              </w:rPr>
              <w:t>No need for an additional polar encoder</w:t>
            </w:r>
          </w:p>
          <w:p w14:paraId="768F4C5D" w14:textId="77777777" w:rsidR="007E2BFA" w:rsidRDefault="005C3DF0">
            <w:pPr>
              <w:rPr>
                <w:rFonts w:eastAsia="SimSun"/>
                <w:lang w:eastAsia="zh-CN"/>
              </w:rPr>
            </w:pPr>
            <w:r>
              <w:rPr>
                <w:rFonts w:eastAsia="SimSun"/>
                <w:lang w:eastAsia="zh-CN"/>
              </w:rPr>
              <w:t>Rel-15 rate matching equations could be essentially re-used</w:t>
            </w:r>
          </w:p>
          <w:p w14:paraId="727182B2" w14:textId="77777777" w:rsidR="007E2BFA" w:rsidRDefault="005C3DF0">
            <w:pPr>
              <w:rPr>
                <w:rFonts w:eastAsia="SimSun"/>
                <w:lang w:eastAsia="zh-CN"/>
              </w:rPr>
            </w:pPr>
            <w:r>
              <w:rPr>
                <w:rFonts w:eastAsia="SimSun"/>
                <w:lang w:eastAsia="zh-CN"/>
              </w:rPr>
              <w:t>More resource efficient in some cases, depending on the amount of resource and the size of each of high-priority and low-priority HARQ-ACKs</w:t>
            </w:r>
            <w:r>
              <w:rPr>
                <w:rFonts w:eastAsia="SimSun" w:hint="eastAsia"/>
                <w:lang w:eastAsia="zh-CN"/>
              </w:rPr>
              <w:t>.</w:t>
            </w:r>
          </w:p>
          <w:p w14:paraId="07AFCAB2" w14:textId="77777777" w:rsidR="007E2BFA" w:rsidRDefault="005C3DF0">
            <w:pPr>
              <w:rPr>
                <w:rFonts w:eastAsia="SimSun"/>
                <w:lang w:eastAsia="zh-CN"/>
              </w:rPr>
            </w:pPr>
            <w:r>
              <w:rPr>
                <w:rFonts w:eastAsia="SimSun" w:hint="eastAsia"/>
                <w:lang w:eastAsia="zh-CN"/>
              </w:rPr>
              <w:t>I</w:t>
            </w:r>
            <w:r>
              <w:rPr>
                <w:rFonts w:eastAsia="SimSun"/>
                <w:lang w:eastAsia="zh-CN"/>
              </w:rPr>
              <w:t>f bundling is agreed, joint coding could provide good performance at least in most of the cases when bundling is used</w:t>
            </w:r>
            <w:r>
              <w:rPr>
                <w:rFonts w:eastAsia="SimSun" w:hint="eastAsia"/>
                <w:lang w:eastAsia="zh-CN"/>
              </w:rPr>
              <w:t>.</w:t>
            </w:r>
          </w:p>
        </w:tc>
        <w:tc>
          <w:tcPr>
            <w:tcW w:w="3124" w:type="dxa"/>
          </w:tcPr>
          <w:p w14:paraId="7DFFD505" w14:textId="77777777" w:rsidR="007E2BFA" w:rsidRDefault="007E2BFA">
            <w:pPr>
              <w:rPr>
                <w:rFonts w:eastAsia="SimSun"/>
                <w:lang w:eastAsia="zh-CN"/>
              </w:rPr>
            </w:pPr>
          </w:p>
        </w:tc>
      </w:tr>
      <w:tr w:rsidR="007E2BFA" w14:paraId="670EF4CB" w14:textId="77777777">
        <w:tc>
          <w:tcPr>
            <w:tcW w:w="1161" w:type="dxa"/>
          </w:tcPr>
          <w:p w14:paraId="3024CBBD" w14:textId="77777777" w:rsidR="007E2BFA" w:rsidRDefault="005C3DF0">
            <w:pPr>
              <w:rPr>
                <w:rFonts w:eastAsia="SimSun"/>
                <w:lang w:eastAsia="zh-CN"/>
              </w:rPr>
            </w:pPr>
            <w:r>
              <w:rPr>
                <w:rFonts w:eastAsia="SimSun" w:hint="eastAsia"/>
                <w:lang w:eastAsia="zh-CN"/>
              </w:rPr>
              <w:t>Problems</w:t>
            </w:r>
          </w:p>
        </w:tc>
        <w:tc>
          <w:tcPr>
            <w:tcW w:w="1497" w:type="dxa"/>
          </w:tcPr>
          <w:p w14:paraId="0EA8D925" w14:textId="77777777" w:rsidR="007E2BFA" w:rsidRDefault="005C3DF0">
            <w:pPr>
              <w:rPr>
                <w:rFonts w:eastAsia="SimSun"/>
                <w:lang w:eastAsia="zh-CN"/>
              </w:rPr>
            </w:pPr>
            <w:r>
              <w:rPr>
                <w:rFonts w:eastAsia="SimSun" w:hint="eastAsia"/>
                <w:lang w:eastAsia="zh-CN"/>
              </w:rPr>
              <w:t>Priority protection</w:t>
            </w:r>
          </w:p>
        </w:tc>
        <w:tc>
          <w:tcPr>
            <w:tcW w:w="3280" w:type="dxa"/>
          </w:tcPr>
          <w:p w14:paraId="7E9F1EDA" w14:textId="77777777" w:rsidR="007E2BFA" w:rsidRDefault="005C3DF0">
            <w:pPr>
              <w:rPr>
                <w:rFonts w:eastAsia="SimSun"/>
                <w:lang w:eastAsia="zh-CN"/>
              </w:rPr>
            </w:pPr>
            <w:r>
              <w:rPr>
                <w:rFonts w:eastAsia="SimSun" w:hint="eastAsia"/>
                <w:lang w:eastAsia="zh-CN"/>
              </w:rPr>
              <w:t xml:space="preserve">Joint coding </w:t>
            </w:r>
            <w:r>
              <w:rPr>
                <w:rFonts w:eastAsia="SimSun"/>
                <w:lang w:eastAsia="zh-CN"/>
              </w:rPr>
              <w:t>cannot provide distinguished latency/reliability protections for UCIs of different priorities</w:t>
            </w:r>
            <w:r>
              <w:rPr>
                <w:rFonts w:eastAsia="SimSun" w:hint="eastAsia"/>
                <w:lang w:eastAsia="zh-CN"/>
              </w:rPr>
              <w:t xml:space="preserve">, thus </w:t>
            </w:r>
            <w:r>
              <w:rPr>
                <w:rFonts w:eastAsia="SimSun"/>
                <w:lang w:eastAsia="zh-CN"/>
              </w:rPr>
              <w:t>result</w:t>
            </w:r>
            <w:r>
              <w:rPr>
                <w:rFonts w:eastAsia="SimSun" w:hint="eastAsia"/>
                <w:lang w:eastAsia="zh-CN"/>
              </w:rPr>
              <w:t>s</w:t>
            </w:r>
            <w:r>
              <w:rPr>
                <w:rFonts w:eastAsia="SimSun"/>
                <w:lang w:eastAsia="zh-CN"/>
              </w:rPr>
              <w:t xml:space="preserve"> in either low spectrum utilization or degraded performance.</w:t>
            </w:r>
          </w:p>
          <w:p w14:paraId="396F9D29" w14:textId="77777777" w:rsidR="007E2BFA" w:rsidRDefault="005C3DF0">
            <w:pPr>
              <w:rPr>
                <w:rFonts w:eastAsia="SimSun"/>
                <w:lang w:eastAsia="zh-CN"/>
              </w:rPr>
            </w:pPr>
            <w:r>
              <w:rPr>
                <w:rFonts w:eastAsia="SimSun" w:hint="eastAsia"/>
                <w:lang w:eastAsia="zh-CN"/>
              </w:rPr>
              <w:t>A</w:t>
            </w:r>
            <w:r>
              <w:rPr>
                <w:rFonts w:eastAsia="SimSun"/>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09ED136D" w14:textId="77777777" w:rsidR="007E2BFA" w:rsidRDefault="007E2BFA">
            <w:pPr>
              <w:rPr>
                <w:rFonts w:eastAsiaTheme="minorEastAsia"/>
                <w:lang w:eastAsia="zh-CN"/>
              </w:rPr>
            </w:pPr>
          </w:p>
        </w:tc>
      </w:tr>
      <w:tr w:rsidR="00420F52" w14:paraId="45D22144" w14:textId="77777777" w:rsidTr="00420F52">
        <w:tc>
          <w:tcPr>
            <w:tcW w:w="9062" w:type="dxa"/>
            <w:gridSpan w:val="4"/>
            <w:shd w:val="clear" w:color="auto" w:fill="0070C0"/>
          </w:tcPr>
          <w:p w14:paraId="25EE662A" w14:textId="6DABCFC8" w:rsidR="00420F52" w:rsidRDefault="00420F52">
            <w:pPr>
              <w:rPr>
                <w:rFonts w:eastAsiaTheme="minorEastAsia"/>
                <w:lang w:eastAsia="zh-CN"/>
              </w:rPr>
            </w:pPr>
            <w:r w:rsidRPr="00420F52">
              <w:rPr>
                <w:rFonts w:eastAsia="SimSun" w:hint="eastAsia"/>
                <w:b/>
                <w:color w:val="FFFFFF" w:themeColor="background1"/>
                <w:lang w:eastAsia="zh-CN"/>
              </w:rPr>
              <w:t xml:space="preserve">Analysis on </w:t>
            </w:r>
            <w:r w:rsidRPr="00420F52">
              <w:rPr>
                <w:rFonts w:eastAsia="SimSun"/>
                <w:b/>
                <w:color w:val="FFFFFF" w:themeColor="background1"/>
                <w:lang w:eastAsia="zh-CN"/>
              </w:rPr>
              <w:t>unequal-distance CS allocation</w:t>
            </w:r>
            <w:r>
              <w:rPr>
                <w:rFonts w:eastAsia="SimSun" w:hint="eastAsia"/>
                <w:b/>
                <w:color w:val="FFFFFF" w:themeColor="background1"/>
                <w:lang w:eastAsia="zh-CN"/>
              </w:rPr>
              <w:t xml:space="preserve"> for HP HARQ-ACK &gt; 2bits</w:t>
            </w:r>
          </w:p>
        </w:tc>
      </w:tr>
      <w:tr w:rsidR="00420F52" w14:paraId="645F8C8C" w14:textId="77777777">
        <w:tc>
          <w:tcPr>
            <w:tcW w:w="1161" w:type="dxa"/>
          </w:tcPr>
          <w:p w14:paraId="236D2B29" w14:textId="409FBBF0" w:rsidR="00420F52" w:rsidRDefault="00420F52">
            <w:pPr>
              <w:rPr>
                <w:rFonts w:eastAsia="SimSun"/>
                <w:lang w:eastAsia="zh-CN"/>
              </w:rPr>
            </w:pPr>
            <w:r>
              <w:rPr>
                <w:rFonts w:eastAsia="SimSun" w:hint="eastAsia"/>
                <w:lang w:eastAsia="zh-CN"/>
              </w:rPr>
              <w:t>Problems</w:t>
            </w:r>
          </w:p>
        </w:tc>
        <w:tc>
          <w:tcPr>
            <w:tcW w:w="1497" w:type="dxa"/>
          </w:tcPr>
          <w:p w14:paraId="2E1D84B5" w14:textId="23AF1996" w:rsidR="00420F52" w:rsidRDefault="00420F52">
            <w:pPr>
              <w:rPr>
                <w:rFonts w:eastAsia="SimSun"/>
                <w:lang w:eastAsia="zh-CN"/>
              </w:rPr>
            </w:pPr>
            <w:r>
              <w:rPr>
                <w:rFonts w:eastAsia="SimSun" w:hint="eastAsia"/>
                <w:lang w:eastAsia="zh-CN"/>
              </w:rPr>
              <w:t>Over-optimization</w:t>
            </w:r>
          </w:p>
        </w:tc>
        <w:tc>
          <w:tcPr>
            <w:tcW w:w="3280" w:type="dxa"/>
          </w:tcPr>
          <w:p w14:paraId="3D78F22A" w14:textId="2CED18B1" w:rsidR="00420F52" w:rsidRDefault="00420F52" w:rsidP="00420F52">
            <w:pPr>
              <w:rPr>
                <w:rFonts w:eastAsia="SimSun"/>
                <w:lang w:eastAsia="zh-CN"/>
              </w:rPr>
            </w:pPr>
            <w:r w:rsidRPr="00420F52">
              <w:rPr>
                <w:rFonts w:eastAsia="SimSun" w:hint="eastAsia"/>
                <w:lang w:eastAsia="zh-CN"/>
              </w:rPr>
              <w:t>T</w:t>
            </w:r>
            <w:r w:rsidRPr="00420F52">
              <w:rPr>
                <w:rFonts w:eastAsia="SimSun"/>
                <w:lang w:eastAsia="zh-CN"/>
              </w:rPr>
              <w:t>he current PUCCH format 0 can provide reliable transmission for 2-bit HP HARQ-ACK</w:t>
            </w:r>
            <w:r w:rsidRPr="00420F52">
              <w:rPr>
                <w:rFonts w:eastAsia="SimSun" w:hint="eastAsia"/>
                <w:lang w:eastAsia="zh-CN"/>
              </w:rPr>
              <w:t>.</w:t>
            </w:r>
            <w:r w:rsidRPr="00420F52">
              <w:rPr>
                <w:rFonts w:eastAsia="SimSun"/>
                <w:lang w:eastAsia="zh-CN"/>
              </w:rPr>
              <w:t xml:space="preserve"> </w:t>
            </w:r>
            <w:r w:rsidRPr="00420F52">
              <w:rPr>
                <w:rFonts w:eastAsia="SimSun" w:hint="eastAsia"/>
                <w:lang w:eastAsia="zh-CN"/>
              </w:rPr>
              <w:t>No</w:t>
            </w:r>
            <w:r w:rsidRPr="00420F52">
              <w:rPr>
                <w:rFonts w:eastAsia="SimSun"/>
                <w:lang w:eastAsia="zh-CN"/>
              </w:rPr>
              <w:t xml:space="preserve"> clear motivation to further enhance the reliability of </w:t>
            </w:r>
            <w:bookmarkStart w:id="9" w:name="OLE_LINK19"/>
            <w:bookmarkStart w:id="10" w:name="OLE_LINK20"/>
            <w:r w:rsidRPr="00420F52">
              <w:rPr>
                <w:rFonts w:eastAsia="SimSun"/>
                <w:lang w:eastAsia="zh-CN"/>
              </w:rPr>
              <w:t>HP HARQ-ACK</w:t>
            </w:r>
            <w:bookmarkEnd w:id="9"/>
            <w:bookmarkEnd w:id="10"/>
            <w:r w:rsidRPr="00420F52">
              <w:rPr>
                <w:rFonts w:eastAsia="SimSun"/>
                <w:lang w:eastAsia="zh-CN"/>
              </w:rPr>
              <w:t xml:space="preserve"> through an unequal-distance CS allocation for HP HARQ-ACK bit state and LP HARQ-ACK bit state with respect to its implementation complexity.</w:t>
            </w:r>
          </w:p>
        </w:tc>
        <w:tc>
          <w:tcPr>
            <w:tcW w:w="3124" w:type="dxa"/>
          </w:tcPr>
          <w:p w14:paraId="63EF0A00" w14:textId="77777777" w:rsidR="00420F52" w:rsidRDefault="00420F52">
            <w:pPr>
              <w:rPr>
                <w:rFonts w:eastAsiaTheme="minorEastAsia"/>
                <w:lang w:eastAsia="zh-CN"/>
              </w:rPr>
            </w:pPr>
          </w:p>
        </w:tc>
      </w:tr>
    </w:tbl>
    <w:p w14:paraId="43D1F26D" w14:textId="77777777" w:rsidR="007E2BFA" w:rsidRDefault="007E2BFA">
      <w:pPr>
        <w:rPr>
          <w:rFonts w:eastAsia="SimSun"/>
          <w:lang w:eastAsia="zh-CN"/>
        </w:rPr>
      </w:pPr>
    </w:p>
    <w:p w14:paraId="4052CF53" w14:textId="275DD951" w:rsidR="002768B5" w:rsidRPr="002768B5" w:rsidRDefault="002768B5" w:rsidP="002768B5">
      <w:pPr>
        <w:pStyle w:val="Heading4"/>
        <w:rPr>
          <w:sz w:val="20"/>
          <w:szCs w:val="20"/>
          <w:lang w:eastAsia="zh-CN"/>
        </w:rPr>
      </w:pPr>
      <w:r>
        <w:rPr>
          <w:rFonts w:eastAsiaTheme="minorEastAsia" w:hint="eastAsia"/>
          <w:sz w:val="20"/>
          <w:szCs w:val="20"/>
          <w:lang w:eastAsia="zh-CN"/>
        </w:rPr>
        <w:t>Proposals from</w:t>
      </w:r>
      <w:r w:rsidRPr="002768B5">
        <w:rPr>
          <w:rFonts w:hint="eastAsia"/>
          <w:sz w:val="20"/>
          <w:szCs w:val="20"/>
          <w:lang w:eastAsia="zh-CN"/>
        </w:rPr>
        <w:t xml:space="preserve">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D6E32" w14:paraId="15A4F54D" w14:textId="77777777" w:rsidTr="002F4FB0">
        <w:tc>
          <w:tcPr>
            <w:tcW w:w="1509" w:type="dxa"/>
            <w:shd w:val="clear" w:color="auto" w:fill="auto"/>
          </w:tcPr>
          <w:p w14:paraId="6D117C34" w14:textId="77777777" w:rsidR="00ED6E32" w:rsidRDefault="00ED6E32" w:rsidP="002F4FB0">
            <w:pPr>
              <w:spacing w:afterLines="50" w:after="120"/>
              <w:rPr>
                <w:rFonts w:eastAsia="SimSun"/>
                <w:lang w:eastAsia="zh-CN"/>
              </w:rPr>
            </w:pPr>
            <w:r>
              <w:rPr>
                <w:rFonts w:eastAsia="SimSun" w:hint="eastAsia"/>
                <w:lang w:eastAsia="zh-CN"/>
              </w:rPr>
              <w:t>Company</w:t>
            </w:r>
          </w:p>
        </w:tc>
        <w:tc>
          <w:tcPr>
            <w:tcW w:w="7553" w:type="dxa"/>
            <w:shd w:val="clear" w:color="auto" w:fill="auto"/>
          </w:tcPr>
          <w:p w14:paraId="52D6CDE0" w14:textId="77777777" w:rsidR="00ED6E32" w:rsidRDefault="00ED6E32" w:rsidP="002F4FB0">
            <w:pPr>
              <w:spacing w:afterLines="50" w:after="120"/>
              <w:rPr>
                <w:rFonts w:eastAsia="SimSun"/>
                <w:lang w:eastAsia="zh-CN"/>
              </w:rPr>
            </w:pPr>
            <w:r>
              <w:rPr>
                <w:rFonts w:eastAsia="SimSun" w:hint="eastAsia"/>
                <w:lang w:eastAsia="zh-CN"/>
              </w:rPr>
              <w:t>Proposals/observations from Tdocs</w:t>
            </w:r>
          </w:p>
        </w:tc>
      </w:tr>
      <w:tr w:rsidR="00ED6E32" w14:paraId="31FD16FB" w14:textId="77777777" w:rsidTr="002F4FB0">
        <w:tc>
          <w:tcPr>
            <w:tcW w:w="1509" w:type="dxa"/>
            <w:shd w:val="clear" w:color="auto" w:fill="auto"/>
          </w:tcPr>
          <w:p w14:paraId="7463462A" w14:textId="6B00E9C8" w:rsidR="00ED6E32" w:rsidRPr="00ED6E32" w:rsidRDefault="00ED6E32" w:rsidP="002F4FB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D65625A" w14:textId="77777777" w:rsidR="00ED6E32" w:rsidRDefault="00ED6E32" w:rsidP="00ED6E32">
            <w:pPr>
              <w:rPr>
                <w:b/>
                <w:i/>
              </w:rPr>
            </w:pPr>
            <w:r>
              <w:rPr>
                <w:b/>
                <w:i/>
                <w:u w:val="single"/>
                <w:lang w:eastAsia="zh-CN"/>
              </w:rPr>
              <w:t>Observation 1</w:t>
            </w:r>
            <w:r w:rsidRPr="00B876AA">
              <w:rPr>
                <w:b/>
                <w:i/>
                <w:lang w:eastAsia="zh-CN"/>
              </w:rPr>
              <w:t xml:space="preserve">: For multiplexing </w:t>
            </w:r>
            <w:r>
              <w:rPr>
                <w:b/>
                <w:i/>
                <w:lang w:eastAsia="zh-CN"/>
              </w:rPr>
              <w:t>HP</w:t>
            </w:r>
            <w:r w:rsidRPr="00B876AA">
              <w:rPr>
                <w:b/>
                <w:i/>
                <w:lang w:eastAsia="zh-CN"/>
              </w:rPr>
              <w:t xml:space="preserve"> HARQ-ACK and </w:t>
            </w:r>
            <w:r>
              <w:rPr>
                <w:b/>
                <w:i/>
                <w:lang w:eastAsia="zh-CN"/>
              </w:rPr>
              <w:t>LP</w:t>
            </w:r>
            <w:r w:rsidRPr="00B876AA">
              <w:rPr>
                <w:b/>
                <w:i/>
                <w:lang w:eastAsia="zh-CN"/>
              </w:rPr>
              <w:t xml:space="preserve"> HARQ-ACK on PUCCH in case that the total number of bits is more than 2, separate coding </w:t>
            </w:r>
            <w:r>
              <w:rPr>
                <w:b/>
                <w:i/>
                <w:lang w:eastAsia="zh-CN"/>
              </w:rPr>
              <w:t>can provide better reliability for HP HARQ-ACK with the SN</w:t>
            </w:r>
            <w:r w:rsidRPr="0061390B">
              <w:rPr>
                <w:b/>
                <w:i/>
                <w:lang w:eastAsia="zh-CN"/>
              </w:rPr>
              <w:t xml:space="preserve">R gain of about </w:t>
            </w:r>
            <w:r>
              <w:rPr>
                <w:b/>
                <w:i/>
                <w:lang w:eastAsia="zh-CN"/>
              </w:rPr>
              <w:t>2.5~6</w:t>
            </w:r>
            <w:r w:rsidRPr="0061390B">
              <w:rPr>
                <w:b/>
                <w:i/>
                <w:lang w:eastAsia="zh-CN"/>
              </w:rPr>
              <w:t xml:space="preserve"> dB</w:t>
            </w:r>
            <w:r w:rsidRPr="0061390B">
              <w:rPr>
                <w:b/>
                <w:i/>
              </w:rPr>
              <w:t>.</w:t>
            </w:r>
          </w:p>
          <w:p w14:paraId="453BC0BD" w14:textId="77777777" w:rsidR="00ED6E32" w:rsidRPr="008404DC" w:rsidRDefault="00ED6E32" w:rsidP="00ED6E32">
            <w:pPr>
              <w:rPr>
                <w:b/>
                <w:i/>
                <w:lang w:eastAsia="zh-CN"/>
              </w:rPr>
            </w:pPr>
            <w:r w:rsidRPr="0099145F">
              <w:rPr>
                <w:b/>
                <w:i/>
                <w:u w:val="single"/>
                <w:lang w:eastAsia="zh-CN"/>
              </w:rPr>
              <w:t>Proposal</w:t>
            </w:r>
            <w:r w:rsidRPr="0099145F">
              <w:rPr>
                <w:rFonts w:hint="eastAsia"/>
                <w:b/>
                <w:i/>
                <w:u w:val="single"/>
                <w:lang w:eastAsia="zh-CN"/>
              </w:rPr>
              <w:t xml:space="preserve"> </w:t>
            </w:r>
            <w:r w:rsidRPr="0099145F">
              <w:rPr>
                <w:b/>
                <w:i/>
                <w:u w:val="single"/>
                <w:lang w:eastAsia="zh-CN"/>
              </w:rPr>
              <w:t>1</w:t>
            </w:r>
            <w:r w:rsidRPr="00C336B4">
              <w:rPr>
                <w:b/>
                <w:i/>
                <w:lang w:eastAsia="zh-CN"/>
              </w:rPr>
              <w:t xml:space="preserve">: </w:t>
            </w:r>
            <w:r>
              <w:rPr>
                <w:b/>
                <w:i/>
                <w:lang w:eastAsia="zh-CN"/>
              </w:rPr>
              <w:t>For multiplexing HP HARQ-ACK and LP HARQ-ACK on PUCCH in case that the total number of bits is 2 bits, the 1-bit HP HARQ-ACK and the 1-bit LP HARQ-ACK are concatenated and transmitted on PUCCH format 0 or PUCCH format 1 following the existing mechanism.</w:t>
            </w:r>
          </w:p>
          <w:p w14:paraId="1F87A622" w14:textId="3E0EC11B" w:rsidR="00ED6E32" w:rsidRPr="005F7596" w:rsidRDefault="00ED6E32" w:rsidP="005F7596">
            <w:pPr>
              <w:rPr>
                <w:rFonts w:eastAsiaTheme="minorEastAsia"/>
                <w:b/>
                <w:i/>
                <w:lang w:eastAsia="zh-CN"/>
              </w:rPr>
            </w:pPr>
            <w:r w:rsidRPr="00B876AA">
              <w:rPr>
                <w:b/>
                <w:i/>
                <w:u w:val="single"/>
                <w:lang w:eastAsia="zh-CN"/>
              </w:rPr>
              <w:lastRenderedPageBreak/>
              <w:t>Proposal</w:t>
            </w:r>
            <w:r w:rsidRPr="00B876AA">
              <w:rPr>
                <w:rFonts w:hint="eastAsia"/>
                <w:b/>
                <w:i/>
                <w:u w:val="single"/>
                <w:lang w:eastAsia="zh-CN"/>
              </w:rPr>
              <w:t xml:space="preserve"> </w:t>
            </w:r>
            <w:r w:rsidRPr="00B876AA">
              <w:rPr>
                <w:b/>
                <w:i/>
                <w:u w:val="single"/>
                <w:lang w:eastAsia="zh-CN"/>
              </w:rPr>
              <w:t>2</w:t>
            </w:r>
            <w:r w:rsidRPr="00B876AA">
              <w:rPr>
                <w:b/>
                <w:i/>
                <w:lang w:eastAsia="zh-CN"/>
              </w:rPr>
              <w:t xml:space="preserve">: For multiplexing </w:t>
            </w:r>
            <w:r>
              <w:rPr>
                <w:b/>
                <w:i/>
                <w:lang w:eastAsia="zh-CN"/>
              </w:rPr>
              <w:t xml:space="preserve">HP </w:t>
            </w:r>
            <w:r w:rsidRPr="00B876AA">
              <w:rPr>
                <w:b/>
                <w:i/>
                <w:lang w:eastAsia="zh-CN"/>
              </w:rPr>
              <w:t xml:space="preserve">HARQ-ACK and </w:t>
            </w:r>
            <w:r>
              <w:rPr>
                <w:b/>
                <w:i/>
                <w:lang w:eastAsia="zh-CN"/>
              </w:rPr>
              <w:t>LP</w:t>
            </w:r>
            <w:r w:rsidRPr="00B876AA">
              <w:rPr>
                <w:b/>
                <w:i/>
                <w:lang w:eastAsia="zh-CN"/>
              </w:rPr>
              <w:t xml:space="preserve"> HARQ-ACK on PUCCH in case that the total number of bits is more than 2, separate coding is adopted</w:t>
            </w:r>
            <w:r w:rsidRPr="00B876AA">
              <w:rPr>
                <w:b/>
                <w:i/>
              </w:rPr>
              <w:t>.</w:t>
            </w:r>
          </w:p>
        </w:tc>
      </w:tr>
      <w:tr w:rsidR="00ED6E32" w14:paraId="26945F92" w14:textId="77777777" w:rsidTr="002F4FB0">
        <w:tc>
          <w:tcPr>
            <w:tcW w:w="1509" w:type="dxa"/>
            <w:shd w:val="clear" w:color="auto" w:fill="auto"/>
          </w:tcPr>
          <w:p w14:paraId="5567709A" w14:textId="77777777" w:rsidR="00ED6E32" w:rsidRDefault="00ED6E32" w:rsidP="002F4FB0">
            <w:pPr>
              <w:spacing w:afterLines="50" w:after="120"/>
              <w:rPr>
                <w:rFonts w:eastAsia="Malgun Gothic"/>
                <w:lang w:eastAsia="zh-CN"/>
              </w:rPr>
            </w:pPr>
            <w:r>
              <w:rPr>
                <w:rFonts w:eastAsia="Malgun Gothic" w:hint="eastAsia"/>
                <w:lang w:eastAsia="zh-CN"/>
              </w:rPr>
              <w:lastRenderedPageBreak/>
              <w:t>OPPO</w:t>
            </w:r>
          </w:p>
        </w:tc>
        <w:tc>
          <w:tcPr>
            <w:tcW w:w="7553" w:type="dxa"/>
            <w:shd w:val="clear" w:color="auto" w:fill="auto"/>
          </w:tcPr>
          <w:p w14:paraId="377AC87D" w14:textId="77777777" w:rsidR="00ED6E32" w:rsidRDefault="002F4FB0" w:rsidP="002F4FB0">
            <w:pPr>
              <w:pStyle w:val="BodyText"/>
              <w:rPr>
                <w:rFonts w:eastAsiaTheme="minorEastAsia"/>
                <w:b/>
                <w:i/>
                <w:lang w:eastAsia="zh-CN"/>
              </w:rPr>
            </w:pPr>
            <w:r>
              <w:rPr>
                <w:rFonts w:eastAsiaTheme="minorEastAsia"/>
                <w:b/>
                <w:i/>
                <w:lang w:eastAsia="zh-CN"/>
              </w:rPr>
              <w:t>Proposal 6: Joint coding is used to support the multiplexing of HP HARQ-ACK and LP HARQ-ACK in one PUCCH with more than 2 HARQ-ACK bits.</w:t>
            </w:r>
          </w:p>
          <w:p w14:paraId="4DFAB8E7" w14:textId="76FCCCDA" w:rsidR="002F4FB0" w:rsidRPr="002F4FB0" w:rsidRDefault="002F4FB0" w:rsidP="002F4FB0">
            <w:pPr>
              <w:pStyle w:val="BodyText"/>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7</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tc>
      </w:tr>
      <w:tr w:rsidR="00630ABA" w14:paraId="535A65D4" w14:textId="77777777" w:rsidTr="002F4FB0">
        <w:tc>
          <w:tcPr>
            <w:tcW w:w="1509" w:type="dxa"/>
            <w:shd w:val="clear" w:color="auto" w:fill="auto"/>
          </w:tcPr>
          <w:p w14:paraId="370C2936" w14:textId="4E014C55" w:rsidR="00630ABA" w:rsidRPr="00630ABA" w:rsidRDefault="00630ABA" w:rsidP="002F4FB0">
            <w:pPr>
              <w:spacing w:afterLines="50" w:after="120"/>
              <w:rPr>
                <w:rFonts w:eastAsiaTheme="minorEastAsia"/>
                <w:lang w:eastAsia="zh-CN"/>
              </w:rPr>
            </w:pPr>
            <w:r>
              <w:rPr>
                <w:rFonts w:eastAsiaTheme="minorEastAsia" w:hint="eastAsia"/>
                <w:lang w:eastAsia="zh-CN"/>
              </w:rPr>
              <w:t>Spreadtrum</w:t>
            </w:r>
          </w:p>
        </w:tc>
        <w:tc>
          <w:tcPr>
            <w:tcW w:w="7553" w:type="dxa"/>
            <w:shd w:val="clear" w:color="auto" w:fill="auto"/>
          </w:tcPr>
          <w:p w14:paraId="6895BC01" w14:textId="0C7AD045" w:rsidR="00630ABA" w:rsidRPr="00630ABA" w:rsidRDefault="00630ABA" w:rsidP="00BC19A3">
            <w:pPr>
              <w:pStyle w:val="ListParagraph"/>
              <w:numPr>
                <w:ilvl w:val="0"/>
                <w:numId w:val="70"/>
              </w:numPr>
              <w:spacing w:after="180"/>
              <w:contextualSpacing w:val="0"/>
              <w:jc w:val="both"/>
              <w:rPr>
                <w:rFonts w:eastAsia="SimSun"/>
                <w:b/>
                <w:i/>
                <w:lang w:eastAsia="zh-CN"/>
              </w:rPr>
            </w:pPr>
            <w:r>
              <w:rPr>
                <w:rFonts w:eastAsia="SimSun"/>
                <w:b/>
                <w:i/>
                <w:lang w:eastAsia="zh-CN"/>
              </w:rPr>
              <w:t xml:space="preserve">Support separate coding </w:t>
            </w:r>
            <w:r w:rsidRPr="00006EA1">
              <w:rPr>
                <w:rFonts w:eastAsia="SimSun"/>
                <w:b/>
                <w:i/>
                <w:lang w:eastAsia="zh-CN"/>
              </w:rPr>
              <w:t>for multiplexing of HP HARQ-ACK and LP HARQ-ACK</w:t>
            </w:r>
            <w:r>
              <w:rPr>
                <w:rFonts w:eastAsia="SimSun"/>
                <w:b/>
                <w:i/>
                <w:lang w:eastAsia="zh-CN"/>
              </w:rPr>
              <w:t xml:space="preserve"> for total bit number being larger than 2.</w:t>
            </w:r>
          </w:p>
        </w:tc>
      </w:tr>
      <w:tr w:rsidR="005F3E15" w14:paraId="2B718A2C" w14:textId="77777777" w:rsidTr="002F4FB0">
        <w:tc>
          <w:tcPr>
            <w:tcW w:w="1509" w:type="dxa"/>
            <w:shd w:val="clear" w:color="auto" w:fill="auto"/>
          </w:tcPr>
          <w:p w14:paraId="088B01EB" w14:textId="3DCE7494" w:rsidR="005F3E15" w:rsidRDefault="005F3E15" w:rsidP="002F4FB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00ECE772" w14:textId="77777777" w:rsidR="005F3E15" w:rsidRDefault="005F3E15" w:rsidP="005F3E15">
            <w:pPr>
              <w:snapToGrid w:val="0"/>
              <w:spacing w:after="120"/>
              <w:rPr>
                <w:bCs/>
                <w:i/>
                <w:lang w:eastAsia="zh-CN"/>
              </w:rPr>
            </w:pPr>
            <w:r>
              <w:rPr>
                <w:rFonts w:hint="eastAsia"/>
                <w:b/>
                <w:i/>
                <w:lang w:eastAsia="zh-CN"/>
              </w:rPr>
              <w:t xml:space="preserve">Observation 1: </w:t>
            </w:r>
            <w:r>
              <w:rPr>
                <w:rFonts w:hint="eastAsia"/>
                <w:bCs/>
                <w:i/>
                <w:lang w:eastAsia="zh-CN"/>
              </w:rPr>
              <w:t xml:space="preserve">The separate coding is </w:t>
            </w:r>
            <w:r>
              <w:rPr>
                <w:bCs/>
                <w:i/>
                <w:lang w:eastAsia="zh-CN"/>
              </w:rPr>
              <w:t>beneficial</w:t>
            </w:r>
            <w:r>
              <w:rPr>
                <w:rFonts w:hint="eastAsia"/>
                <w:bCs/>
                <w:i/>
                <w:lang w:eastAsia="zh-CN"/>
              </w:rPr>
              <w:t xml:space="preserve"> in terms of resource efficiency when the two UCIs with different priorities will be transmitted in a same PUCCH.</w:t>
            </w:r>
          </w:p>
          <w:p w14:paraId="1B77BDC8" w14:textId="77777777" w:rsidR="005F3E15" w:rsidRDefault="005F3E15" w:rsidP="005F3E15">
            <w:pPr>
              <w:snapToGrid w:val="0"/>
              <w:spacing w:after="120"/>
              <w:rPr>
                <w:bCs/>
                <w:i/>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A</w:t>
            </w:r>
            <w:r>
              <w:rPr>
                <w:bCs/>
                <w:i/>
                <w:lang w:eastAsia="zh-CN"/>
              </w:rPr>
              <w:t>dopt separate coding for the multiplexing of high</w:t>
            </w:r>
            <w:r>
              <w:rPr>
                <w:rFonts w:hint="eastAsia"/>
                <w:bCs/>
                <w:i/>
                <w:lang w:eastAsia="zh-CN"/>
              </w:rPr>
              <w:t xml:space="preserve"> </w:t>
            </w:r>
            <w:r>
              <w:rPr>
                <w:bCs/>
                <w:i/>
                <w:lang w:eastAsia="zh-CN"/>
              </w:rPr>
              <w:t xml:space="preserve">priority </w:t>
            </w:r>
            <w:r>
              <w:rPr>
                <w:rFonts w:hint="eastAsia"/>
                <w:bCs/>
                <w:i/>
                <w:lang w:eastAsia="zh-CN"/>
              </w:rPr>
              <w:t>UCI</w:t>
            </w:r>
            <w:r>
              <w:rPr>
                <w:bCs/>
                <w:i/>
                <w:lang w:eastAsia="zh-CN"/>
              </w:rPr>
              <w:t xml:space="preserve"> and low</w:t>
            </w:r>
            <w:r>
              <w:rPr>
                <w:rFonts w:hint="eastAsia"/>
                <w:bCs/>
                <w:i/>
                <w:lang w:eastAsia="zh-CN"/>
              </w:rPr>
              <w:t xml:space="preserve"> </w:t>
            </w:r>
            <w:r>
              <w:rPr>
                <w:bCs/>
                <w:i/>
                <w:lang w:eastAsia="zh-CN"/>
              </w:rPr>
              <w:t xml:space="preserve">priority </w:t>
            </w:r>
            <w:r>
              <w:rPr>
                <w:rFonts w:hint="eastAsia"/>
                <w:bCs/>
                <w:i/>
                <w:lang w:eastAsia="zh-CN"/>
              </w:rPr>
              <w:t xml:space="preserve">UCI on a PUCCH format 2/3/4 </w:t>
            </w:r>
            <w:r>
              <w:rPr>
                <w:bCs/>
                <w:i/>
                <w:lang w:eastAsia="zh-CN"/>
              </w:rPr>
              <w:t>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5BB8726E" w14:textId="77777777" w:rsidR="005F3E15" w:rsidRDefault="005F3E15" w:rsidP="005F3E15">
            <w:pPr>
              <w:widowControl w:val="0"/>
              <w:snapToGrid w:val="0"/>
              <w:spacing w:after="120"/>
              <w:rPr>
                <w:rStyle w:val="DefaultParagraphFont2"/>
                <w:i/>
                <w:iCs/>
                <w:sz w:val="21"/>
                <w:szCs w:val="21"/>
              </w:rPr>
            </w:pPr>
            <w:r>
              <w:rPr>
                <w:rFonts w:eastAsia="SimSun" w:hint="eastAsia"/>
                <w:b/>
                <w:bCs/>
                <w:i/>
                <w:iCs/>
                <w:lang w:eastAsia="zh-CN"/>
              </w:rPr>
              <w:t>Proposal 2:</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i/>
                <w:iCs/>
                <w:sz w:val="21"/>
                <w:szCs w:val="21"/>
                <w:lang w:eastAsia="zh-CN"/>
              </w:rPr>
              <w:t xml:space="preserve"> certain priority </w:t>
            </w:r>
            <w:r>
              <w:rPr>
                <w:rStyle w:val="DefaultParagraphFont2"/>
                <w:i/>
                <w:iCs/>
                <w:sz w:val="21"/>
                <w:szCs w:val="21"/>
              </w:rPr>
              <w:t xml:space="preserve">UCI, </w:t>
            </w:r>
          </w:p>
          <w:p w14:paraId="4E0AC3F5" w14:textId="77777777" w:rsidR="005F3E15" w:rsidRDefault="005F3E15" w:rsidP="00BC19A3">
            <w:pPr>
              <w:widowControl w:val="0"/>
              <w:numPr>
                <w:ilvl w:val="0"/>
                <w:numId w:val="19"/>
              </w:numPr>
              <w:adjustRightInd w:val="0"/>
              <w:snapToGrid w:val="0"/>
              <w:spacing w:after="120"/>
              <w:jc w:val="both"/>
              <w:rPr>
                <w:rStyle w:val="DefaultParagraphFont2"/>
                <w:i/>
                <w:iCs/>
                <w:sz w:val="21"/>
                <w:szCs w:val="21"/>
              </w:rPr>
            </w:pPr>
            <w:r>
              <w:rPr>
                <w:rStyle w:val="DefaultParagraphFont2"/>
                <w:i/>
                <w:iCs/>
                <w:sz w:val="21"/>
                <w:szCs w:val="21"/>
              </w:rPr>
              <w:t xml:space="preserve">If its </w:t>
            </w:r>
            <w:r>
              <w:rPr>
                <w:rStyle w:val="DefaultParagraphFont2"/>
                <w:rFonts w:eastAsia="SimSun"/>
                <w:i/>
                <w:iCs/>
                <w:sz w:val="21"/>
                <w:szCs w:val="21"/>
                <w:lang w:eastAsia="zh-CN"/>
              </w:rPr>
              <w:t xml:space="preserve">number of </w:t>
            </w:r>
            <w:r>
              <w:rPr>
                <w:rStyle w:val="DefaultParagraphFont2"/>
                <w:i/>
                <w:iCs/>
                <w:sz w:val="21"/>
                <w:szCs w:val="21"/>
              </w:rPr>
              <w:t>bit</w:t>
            </w:r>
            <w:r>
              <w:rPr>
                <w:rStyle w:val="DefaultParagraphFont2"/>
                <w:rFonts w:eastAsia="SimSun"/>
                <w:i/>
                <w:iCs/>
                <w:sz w:val="21"/>
                <w:szCs w:val="21"/>
                <w:lang w:eastAsia="zh-CN"/>
              </w:rPr>
              <w:t>s</w:t>
            </w:r>
            <w:r>
              <w:rPr>
                <w:rStyle w:val="DefaultParagraphFont2"/>
                <w:i/>
                <w:iCs/>
                <w:sz w:val="21"/>
                <w:szCs w:val="21"/>
              </w:rPr>
              <w:t xml:space="preserve"> is </w:t>
            </w:r>
            <w:r>
              <w:rPr>
                <w:rStyle w:val="DefaultParagraphFont2"/>
                <w:i/>
                <w:iCs/>
                <w:sz w:val="21"/>
                <w:szCs w:val="21"/>
                <w:lang w:eastAsia="zh-CN"/>
              </w:rPr>
              <w:t>more</w:t>
            </w:r>
            <w:r>
              <w:rPr>
                <w:rStyle w:val="DefaultParagraphFont2"/>
                <w:i/>
                <w:iCs/>
                <w:sz w:val="21"/>
                <w:szCs w:val="21"/>
              </w:rPr>
              <w:t xml:space="preserve"> than 2</w:t>
            </w:r>
            <w:r>
              <w:rPr>
                <w:rStyle w:val="DefaultParagraphFont2"/>
                <w:i/>
                <w:iCs/>
                <w:sz w:val="21"/>
                <w:szCs w:val="21"/>
                <w:lang w:eastAsia="zh-CN"/>
              </w:rPr>
              <w:t xml:space="preserve"> bits </w:t>
            </w:r>
            <w:r>
              <w:rPr>
                <w:rStyle w:val="DefaultParagraphFont2"/>
                <w:i/>
                <w:iCs/>
                <w:sz w:val="21"/>
                <w:szCs w:val="21"/>
              </w:rPr>
              <w:t>but</w:t>
            </w:r>
            <w:r>
              <w:rPr>
                <w:rStyle w:val="DefaultParagraphFont2"/>
                <w:i/>
                <w:iCs/>
                <w:sz w:val="21"/>
                <w:szCs w:val="21"/>
                <w:lang w:eastAsia="zh-CN"/>
              </w:rPr>
              <w:t xml:space="preserve"> no</w:t>
            </w:r>
            <w:r>
              <w:rPr>
                <w:rStyle w:val="DefaultParagraphFont2"/>
                <w:i/>
                <w:iCs/>
                <w:sz w:val="21"/>
                <w:szCs w:val="21"/>
              </w:rPr>
              <w:t xml:space="preserve"> </w:t>
            </w:r>
            <w:r>
              <w:rPr>
                <w:rStyle w:val="DefaultParagraphFont2"/>
                <w:i/>
                <w:iCs/>
                <w:sz w:val="21"/>
                <w:szCs w:val="21"/>
                <w:lang w:eastAsia="zh-CN"/>
              </w:rPr>
              <w:t>more</w:t>
            </w:r>
            <w:r>
              <w:rPr>
                <w:rStyle w:val="DefaultParagraphFont2"/>
                <w:i/>
                <w:iCs/>
                <w:sz w:val="21"/>
                <w:szCs w:val="21"/>
              </w:rPr>
              <w:t xml:space="preserve"> than 11</w:t>
            </w:r>
            <w:r>
              <w:rPr>
                <w:rStyle w:val="DefaultParagraphFont2"/>
                <w:i/>
                <w:iCs/>
                <w:sz w:val="21"/>
                <w:szCs w:val="21"/>
                <w:lang w:eastAsia="zh-CN"/>
              </w:rPr>
              <w:t xml:space="preserve"> bit</w:t>
            </w:r>
            <w:r>
              <w:rPr>
                <w:rStyle w:val="DefaultParagraphFont2"/>
                <w:i/>
                <w:iCs/>
                <w:sz w:val="21"/>
                <w:szCs w:val="21"/>
              </w:rPr>
              <w:t xml:space="preserve">, RM coding is performed for </w:t>
            </w:r>
            <w:r>
              <w:rPr>
                <w:rStyle w:val="DefaultParagraphFont2"/>
                <w:i/>
                <w:iCs/>
                <w:sz w:val="21"/>
                <w:szCs w:val="21"/>
                <w:lang w:eastAsia="zh-CN"/>
              </w:rPr>
              <w:t>this UCI.</w:t>
            </w:r>
          </w:p>
          <w:p w14:paraId="34F319EF" w14:textId="77777777" w:rsidR="005F3E15" w:rsidRDefault="005F3E15" w:rsidP="00BC19A3">
            <w:pPr>
              <w:widowControl w:val="0"/>
              <w:numPr>
                <w:ilvl w:val="0"/>
                <w:numId w:val="19"/>
              </w:numPr>
              <w:adjustRightInd w:val="0"/>
              <w:snapToGrid w:val="0"/>
              <w:spacing w:after="120"/>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its </w:t>
            </w:r>
            <w:r>
              <w:rPr>
                <w:rStyle w:val="DefaultParagraphFont2"/>
                <w:rFonts w:eastAsia="SimSun"/>
                <w:i/>
                <w:iCs/>
                <w:sz w:val="21"/>
                <w:szCs w:val="21"/>
                <w:lang w:eastAsia="zh-CN"/>
              </w:rPr>
              <w:t xml:space="preserve">number of </w:t>
            </w:r>
            <w:r>
              <w:rPr>
                <w:rStyle w:val="DefaultParagraphFont2"/>
                <w:i/>
                <w:iCs/>
                <w:sz w:val="21"/>
                <w:szCs w:val="21"/>
              </w:rPr>
              <w:t>bit</w:t>
            </w:r>
            <w:r>
              <w:rPr>
                <w:rStyle w:val="DefaultParagraphFont2"/>
                <w:rFonts w:eastAsia="SimSun"/>
                <w:i/>
                <w:iCs/>
                <w:sz w:val="21"/>
                <w:szCs w:val="21"/>
                <w:lang w:eastAsia="zh-CN"/>
              </w:rPr>
              <w:t>s</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i/>
                <w:iCs/>
                <w:sz w:val="21"/>
                <w:szCs w:val="21"/>
                <w:lang w:eastAsia="zh-CN"/>
              </w:rPr>
              <w:t>more</w:t>
            </w:r>
            <w:r>
              <w:rPr>
                <w:rStyle w:val="DefaultParagraphFont2"/>
                <w:rFonts w:eastAsia="SimSun"/>
                <w:i/>
                <w:iCs/>
                <w:sz w:val="21"/>
                <w:szCs w:val="21"/>
              </w:rPr>
              <w:t xml:space="preserve"> than 11 bits, Polar coding is performed for this UCI. </w:t>
            </w:r>
          </w:p>
          <w:p w14:paraId="57D542D3" w14:textId="67443B5C" w:rsidR="00FC6DE7" w:rsidRPr="00FC6DE7" w:rsidRDefault="00FC6DE7" w:rsidP="00FC6DE7">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More things should be further studied, for example, the RE mapping scheme of HP and LP UCI coded bit, the compression</w:t>
            </w:r>
            <w:r>
              <w:rPr>
                <w:rFonts w:eastAsia="SimSun" w:hint="eastAsia"/>
                <w:i/>
                <w:iCs/>
                <w:lang w:eastAsia="zh-CN"/>
              </w:rPr>
              <w:t>/bundling/</w:t>
            </w:r>
            <w:r>
              <w:rPr>
                <w:rFonts w:eastAsia="SimSun"/>
                <w:i/>
                <w:iCs/>
                <w:lang w:eastAsia="zh-CN"/>
              </w:rPr>
              <w:t>Partial dropping</w:t>
            </w:r>
            <w:r>
              <w:rPr>
                <w:rFonts w:eastAsia="SimSun" w:hint="eastAsia"/>
                <w:i/>
                <w:iCs/>
                <w:lang w:eastAsia="zh-CN"/>
              </w:rPr>
              <w:t xml:space="preserve"> for LP </w:t>
            </w:r>
            <w:r>
              <w:rPr>
                <w:rFonts w:eastAsia="SimSun"/>
                <w:i/>
                <w:iCs/>
                <w:lang w:eastAsia="zh-CN"/>
              </w:rPr>
              <w:t>UCI, after the separate coding scheme is determined.</w:t>
            </w:r>
          </w:p>
        </w:tc>
      </w:tr>
      <w:tr w:rsidR="00B3060A" w14:paraId="01D3FF97" w14:textId="77777777" w:rsidTr="002F4FB0">
        <w:tc>
          <w:tcPr>
            <w:tcW w:w="1509" w:type="dxa"/>
            <w:shd w:val="clear" w:color="auto" w:fill="auto"/>
          </w:tcPr>
          <w:p w14:paraId="34F84E19" w14:textId="5712FE73" w:rsidR="00B3060A" w:rsidRDefault="005F7596" w:rsidP="002F4FB0">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217B258F" w14:textId="77777777" w:rsidR="005F7596" w:rsidRPr="00034380" w:rsidRDefault="005F7596" w:rsidP="005F7596">
            <w:pPr>
              <w:spacing w:afterLines="50" w:after="120"/>
              <w:jc w:val="both"/>
              <w:rPr>
                <w:rFonts w:eastAsia="DengXian"/>
                <w:b/>
                <w:i/>
                <w:kern w:val="2"/>
                <w:szCs w:val="20"/>
                <w:lang w:eastAsia="zh-CN"/>
              </w:rPr>
            </w:pPr>
            <w:bookmarkStart w:id="11" w:name="_Hlk68617052"/>
            <w:r w:rsidRPr="00034380">
              <w:rPr>
                <w:rFonts w:eastAsia="DengXian" w:hint="eastAsia"/>
                <w:b/>
                <w:i/>
                <w:kern w:val="2"/>
                <w:szCs w:val="20"/>
                <w:lang w:eastAsia="zh-CN"/>
              </w:rPr>
              <w:t>O</w:t>
            </w:r>
            <w:r w:rsidRPr="00034380">
              <w:rPr>
                <w:rFonts w:eastAsia="DengXian"/>
                <w:b/>
                <w:i/>
                <w:kern w:val="2"/>
                <w:szCs w:val="20"/>
                <w:lang w:eastAsia="zh-CN"/>
              </w:rPr>
              <w:t>bservation</w:t>
            </w:r>
            <w:r>
              <w:rPr>
                <w:rFonts w:eastAsia="DengXian"/>
                <w:b/>
                <w:i/>
                <w:kern w:val="2"/>
                <w:szCs w:val="20"/>
                <w:lang w:eastAsia="zh-CN"/>
              </w:rPr>
              <w:t xml:space="preserve"> 1</w:t>
            </w:r>
            <w:r w:rsidRPr="00034380">
              <w:rPr>
                <w:rFonts w:eastAsia="DengXian"/>
                <w:b/>
                <w:i/>
                <w:kern w:val="2"/>
                <w:szCs w:val="20"/>
                <w:lang w:eastAsia="zh-CN"/>
              </w:rPr>
              <w:t>:</w:t>
            </w:r>
            <w:r w:rsidRPr="00034380">
              <w:rPr>
                <w:rFonts w:eastAsia="DengXian"/>
                <w:b/>
                <w:i/>
                <w:color w:val="0000FF"/>
                <w:kern w:val="2"/>
                <w:szCs w:val="20"/>
                <w:lang w:eastAsia="zh-CN"/>
              </w:rPr>
              <w:t xml:space="preserve"> </w:t>
            </w:r>
            <w:r>
              <w:rPr>
                <w:rFonts w:eastAsia="DengXian"/>
                <w:b/>
                <w:i/>
                <w:kern w:val="2"/>
                <w:szCs w:val="20"/>
                <w:lang w:eastAsia="zh-CN"/>
              </w:rPr>
              <w:t>T</w:t>
            </w:r>
            <w:r w:rsidRPr="00034380">
              <w:rPr>
                <w:rFonts w:eastAsia="DengXian"/>
                <w:b/>
                <w:i/>
                <w:kern w:val="2"/>
                <w:szCs w:val="20"/>
                <w:lang w:eastAsia="zh-CN"/>
              </w:rPr>
              <w:t xml:space="preserve">he BER performance of separate encoding is better than joint encoding.  </w:t>
            </w:r>
          </w:p>
          <w:p w14:paraId="0C5CADED" w14:textId="77777777" w:rsidR="005F7596" w:rsidRDefault="005F7596" w:rsidP="005F7596">
            <w:pPr>
              <w:spacing w:afterLines="50" w:after="120"/>
              <w:jc w:val="both"/>
              <w:rPr>
                <w:rFonts w:eastAsia="DengXian"/>
                <w:b/>
                <w:i/>
                <w:kern w:val="2"/>
                <w:szCs w:val="20"/>
                <w:lang w:eastAsia="zh-CN"/>
              </w:rPr>
            </w:pPr>
            <w:r w:rsidRPr="00034380">
              <w:rPr>
                <w:rFonts w:eastAsiaTheme="minorEastAsia" w:hint="eastAsia"/>
                <w:b/>
                <w:i/>
                <w:lang w:val="en-GB" w:eastAsia="zh-CN"/>
              </w:rPr>
              <w:t>P</w:t>
            </w:r>
            <w:r w:rsidRPr="00034380">
              <w:rPr>
                <w:rFonts w:eastAsiaTheme="minorEastAsia"/>
                <w:b/>
                <w:i/>
                <w:lang w:val="en-GB" w:eastAsia="zh-CN"/>
              </w:rPr>
              <w:t>roposal</w:t>
            </w:r>
            <w:r>
              <w:rPr>
                <w:rFonts w:eastAsiaTheme="minorEastAsia"/>
                <w:b/>
                <w:i/>
                <w:lang w:val="en-GB" w:eastAsia="zh-CN"/>
              </w:rPr>
              <w:t xml:space="preserve"> 3</w:t>
            </w:r>
            <w:r w:rsidRPr="00034380">
              <w:rPr>
                <w:rFonts w:eastAsiaTheme="minorEastAsia"/>
                <w:b/>
                <w:i/>
                <w:lang w:val="en-GB" w:eastAsia="zh-CN"/>
              </w:rPr>
              <w:t xml:space="preserve">:  </w:t>
            </w:r>
            <w:r w:rsidRPr="00034380">
              <w:rPr>
                <w:rFonts w:eastAsia="DengXian"/>
                <w:b/>
                <w:i/>
                <w:kern w:val="2"/>
                <w:szCs w:val="20"/>
                <w:lang w:eastAsia="zh-CN"/>
              </w:rPr>
              <w:t xml:space="preserve">Separate encoding is preferred for LP UCI and HP UCI multiplexing </w:t>
            </w:r>
            <w:r>
              <w:rPr>
                <w:rFonts w:eastAsia="DengXian"/>
                <w:b/>
                <w:i/>
                <w:kern w:val="2"/>
                <w:szCs w:val="20"/>
                <w:lang w:eastAsia="zh-CN"/>
              </w:rPr>
              <w:t>on PUCCH</w:t>
            </w:r>
            <w:r w:rsidRPr="00034380">
              <w:rPr>
                <w:rFonts w:eastAsia="DengXian"/>
                <w:b/>
                <w:i/>
                <w:kern w:val="2"/>
                <w:szCs w:val="20"/>
                <w:lang w:eastAsia="zh-CN"/>
              </w:rPr>
              <w:t xml:space="preserve">. </w:t>
            </w:r>
            <w:bookmarkEnd w:id="11"/>
          </w:p>
          <w:p w14:paraId="34D8F24B" w14:textId="55032BD4" w:rsidR="00B3060A" w:rsidRPr="005F7596" w:rsidRDefault="005F7596" w:rsidP="005F7596">
            <w:pPr>
              <w:pStyle w:val="BodyText"/>
              <w:rPr>
                <w:rFonts w:eastAsiaTheme="minorEastAsia"/>
                <w:b/>
                <w:i/>
                <w:color w:val="000000"/>
                <w:szCs w:val="20"/>
                <w:lang w:eastAsia="zh-CN"/>
              </w:rPr>
            </w:pPr>
            <w:bookmarkStart w:id="12" w:name="_Hlk61276618"/>
            <w:bookmarkStart w:id="13" w:name="_Hlk54103347"/>
            <w:r w:rsidRPr="00977909">
              <w:rPr>
                <w:b/>
                <w:i/>
                <w:color w:val="000000"/>
                <w:szCs w:val="20"/>
              </w:rPr>
              <w:t xml:space="preserve">Proposal </w:t>
            </w:r>
            <w:r>
              <w:rPr>
                <w:b/>
                <w:i/>
                <w:color w:val="000000"/>
                <w:szCs w:val="20"/>
              </w:rPr>
              <w:t>4</w:t>
            </w:r>
            <w:r w:rsidRPr="00977909">
              <w:rPr>
                <w:b/>
                <w:i/>
                <w:color w:val="000000"/>
                <w:szCs w:val="20"/>
              </w:rPr>
              <w:t>: For encoding the UCIs with different priorities, it should be clarified firstly whether the number of separately encoded UCIs need be extended for both PUCCH.</w:t>
            </w:r>
            <w:bookmarkEnd w:id="12"/>
            <w:bookmarkEnd w:id="13"/>
          </w:p>
        </w:tc>
      </w:tr>
      <w:tr w:rsidR="00927D61" w:rsidRPr="008E2ED2" w14:paraId="465CC4C5" w14:textId="77777777" w:rsidTr="002F4FB0">
        <w:tc>
          <w:tcPr>
            <w:tcW w:w="1509" w:type="dxa"/>
            <w:shd w:val="clear" w:color="auto" w:fill="auto"/>
          </w:tcPr>
          <w:p w14:paraId="45391201" w14:textId="444A8EB2" w:rsidR="00927D61" w:rsidRPr="00927D61" w:rsidRDefault="00927D61" w:rsidP="002F4FB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C09B369" w14:textId="77777777" w:rsidR="00927D61" w:rsidRDefault="00927D61" w:rsidP="00927D61">
            <w:pPr>
              <w:pStyle w:val="BodyText"/>
              <w:rPr>
                <w:rFonts w:eastAsia="SimSun"/>
                <w:b/>
                <w:i/>
                <w:lang w:eastAsia="zh-CN"/>
              </w:rPr>
            </w:pPr>
            <w:r>
              <w:rPr>
                <w:rFonts w:eastAsia="SimSun" w:hint="eastAsia"/>
                <w:b/>
                <w:i/>
                <w:lang w:eastAsia="zh-CN"/>
              </w:rPr>
              <w:t xml:space="preserve">Proposal 8: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more than 2, </w:t>
            </w:r>
            <w:r>
              <w:rPr>
                <w:rFonts w:eastAsia="SimSun" w:hint="eastAsia"/>
                <w:b/>
                <w:i/>
                <w:lang w:eastAsia="zh-CN"/>
              </w:rPr>
              <w:t xml:space="preserve">combination of </w:t>
            </w:r>
            <w:r w:rsidRPr="00055D81">
              <w:rPr>
                <w:rFonts w:eastAsia="SimSun" w:hint="eastAsia"/>
                <w:b/>
                <w:i/>
                <w:lang w:eastAsia="zh-CN"/>
              </w:rPr>
              <w:t>j</w:t>
            </w:r>
            <w:r w:rsidRPr="0067292D">
              <w:rPr>
                <w:rFonts w:eastAsia="SimSun" w:hint="eastAsia"/>
                <w:b/>
                <w:i/>
                <w:lang w:eastAsia="zh-CN"/>
              </w:rPr>
              <w:t xml:space="preserve">oint coding </w:t>
            </w:r>
            <w:r>
              <w:rPr>
                <w:rFonts w:eastAsia="SimSun" w:hint="eastAsia"/>
                <w:b/>
                <w:i/>
                <w:lang w:eastAsia="zh-CN"/>
              </w:rPr>
              <w:t>and separate can be supported</w:t>
            </w:r>
            <w:r w:rsidRPr="00CB70CA">
              <w:rPr>
                <w:rFonts w:eastAsia="SimSun" w:hint="eastAsia"/>
                <w:b/>
                <w:i/>
                <w:lang w:eastAsia="zh-CN"/>
              </w:rPr>
              <w:t>.</w:t>
            </w:r>
          </w:p>
          <w:p w14:paraId="6B347472" w14:textId="77777777" w:rsidR="00927D61" w:rsidRPr="00442609" w:rsidRDefault="00927D61" w:rsidP="00927D61">
            <w:pPr>
              <w:pStyle w:val="BodyText"/>
              <w:rPr>
                <w:rFonts w:eastAsia="Microsoft YaHei"/>
                <w:color w:val="000000"/>
                <w:lang w:eastAsia="zh-CN"/>
              </w:rPr>
            </w:pPr>
            <w:r>
              <w:rPr>
                <w:rFonts w:eastAsia="SimSun" w:hint="eastAsia"/>
                <w:b/>
                <w:i/>
                <w:lang w:eastAsia="zh-CN"/>
              </w:rPr>
              <w:t>Proposal 9: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5664272F" w14:textId="77777777" w:rsidR="00927D61" w:rsidRPr="00E024F6" w:rsidRDefault="00927D61" w:rsidP="00BC19A3">
            <w:pPr>
              <w:pStyle w:val="BodyText"/>
              <w:numPr>
                <w:ilvl w:val="0"/>
                <w:numId w:val="17"/>
              </w:numPr>
              <w:spacing w:afterLines="50"/>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3974869B" w14:textId="2912B4EB" w:rsidR="00927D61" w:rsidRPr="008E2ED2" w:rsidRDefault="00927D61" w:rsidP="00BC19A3">
            <w:pPr>
              <w:pStyle w:val="BodyText"/>
              <w:numPr>
                <w:ilvl w:val="0"/>
                <w:numId w:val="17"/>
              </w:numPr>
              <w:spacing w:afterLines="50"/>
              <w:rPr>
                <w:rFonts w:eastAsia="SimSun"/>
                <w:b/>
                <w:i/>
                <w:lang w:eastAsia="zh-CN"/>
              </w:rPr>
            </w:pPr>
            <w:r w:rsidRPr="00E024F6">
              <w:rPr>
                <w:rFonts w:eastAsia="SimSun" w:hint="eastAsia"/>
                <w:b/>
                <w:i/>
                <w:lang w:eastAsia="zh-CN"/>
              </w:rPr>
              <w:t xml:space="preserve">Option 2: Indicate </w:t>
            </w:r>
            <w:r>
              <w:rPr>
                <w:rFonts w:eastAsia="SimSun" w:hint="eastAsia"/>
                <w:b/>
                <w:i/>
                <w:lang w:eastAsia="zh-CN"/>
              </w:rPr>
              <w:t xml:space="preserve">information for determine the number of </w:t>
            </w:r>
            <w:r w:rsidRPr="00E024F6">
              <w:rPr>
                <w:rFonts w:eastAsia="SimSun" w:hint="eastAsia"/>
                <w:b/>
                <w:i/>
                <w:lang w:eastAsia="zh-CN"/>
              </w:rPr>
              <w:t xml:space="preserve">LP HARQ-ACK </w:t>
            </w:r>
            <w:r>
              <w:rPr>
                <w:rFonts w:eastAsia="SimSun" w:hint="eastAsia"/>
                <w:b/>
                <w:i/>
                <w:lang w:eastAsia="zh-CN"/>
              </w:rPr>
              <w:t xml:space="preserve">bits </w:t>
            </w:r>
            <w:r w:rsidRPr="00E024F6">
              <w:rPr>
                <w:rFonts w:eastAsia="SimSun" w:hint="eastAsia"/>
                <w:b/>
                <w:i/>
                <w:lang w:eastAsia="zh-CN"/>
              </w:rPr>
              <w:t>by DCI corresponding to HP HARQ-ACK</w:t>
            </w:r>
          </w:p>
        </w:tc>
      </w:tr>
      <w:tr w:rsidR="008E2ED2" w:rsidRPr="008E2ED2" w14:paraId="6318B912" w14:textId="77777777" w:rsidTr="002F4FB0">
        <w:tc>
          <w:tcPr>
            <w:tcW w:w="1509" w:type="dxa"/>
            <w:shd w:val="clear" w:color="auto" w:fill="auto"/>
          </w:tcPr>
          <w:p w14:paraId="161774AC" w14:textId="4680E1E6" w:rsidR="008E2ED2" w:rsidRDefault="008E2ED2" w:rsidP="002F4FB0">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1CE39D5D" w14:textId="58402210" w:rsidR="008E2ED2" w:rsidRPr="008E2ED2" w:rsidRDefault="008E2ED2" w:rsidP="00BC19A3">
            <w:pPr>
              <w:pStyle w:val="ListParagraph"/>
              <w:numPr>
                <w:ilvl w:val="0"/>
                <w:numId w:val="21"/>
              </w:numPr>
              <w:spacing w:after="120"/>
              <w:contextualSpacing w:val="0"/>
              <w:jc w:val="both"/>
              <w:rPr>
                <w:color w:val="FF0000"/>
              </w:rPr>
            </w:pPr>
            <w:r w:rsidRPr="00EC0BF0">
              <w:t>Joint coding is used for multiplexing a HP HARQ-ACK and a LP HARQ-ACK into a PUCCH, when the total number of LP and HP HARQ-ACK bits are more than 2 bits.</w:t>
            </w:r>
            <w:r w:rsidRPr="00EC0BF0">
              <w:rPr>
                <w:color w:val="FF0000"/>
              </w:rPr>
              <w:t xml:space="preserve"> </w:t>
            </w:r>
          </w:p>
        </w:tc>
      </w:tr>
      <w:tr w:rsidR="00CF53DC" w:rsidRPr="008E2ED2" w14:paraId="56FA4AE8" w14:textId="77777777" w:rsidTr="002F4FB0">
        <w:tc>
          <w:tcPr>
            <w:tcW w:w="1509" w:type="dxa"/>
            <w:shd w:val="clear" w:color="auto" w:fill="auto"/>
          </w:tcPr>
          <w:p w14:paraId="707F9888" w14:textId="5B18946D" w:rsidR="00CF53DC" w:rsidRDefault="00CF53DC" w:rsidP="002F4FB0">
            <w:pPr>
              <w:spacing w:afterLines="50" w:after="120"/>
              <w:rPr>
                <w:rFonts w:eastAsiaTheme="minorEastAsia"/>
                <w:lang w:eastAsia="zh-CN"/>
              </w:rPr>
            </w:pPr>
            <w:r>
              <w:rPr>
                <w:rFonts w:eastAsiaTheme="minorEastAsia" w:hint="eastAsia"/>
                <w:lang w:eastAsia="zh-CN"/>
              </w:rPr>
              <w:t>APT</w:t>
            </w:r>
          </w:p>
        </w:tc>
        <w:tc>
          <w:tcPr>
            <w:tcW w:w="7553" w:type="dxa"/>
            <w:shd w:val="clear" w:color="auto" w:fill="auto"/>
          </w:tcPr>
          <w:p w14:paraId="6E1AE81B" w14:textId="77777777" w:rsidR="00CF53DC" w:rsidRPr="00CF53DC" w:rsidRDefault="00CF53DC" w:rsidP="00CF53DC">
            <w:pPr>
              <w:pStyle w:val="Proposal"/>
              <w:numPr>
                <w:ilvl w:val="0"/>
                <w:numId w:val="0"/>
              </w:numPr>
              <w:ind w:left="1531" w:hanging="1531"/>
            </w:pPr>
            <w:r w:rsidRPr="00CF53DC">
              <w:rPr>
                <w:rFonts w:eastAsiaTheme="minorEastAsia"/>
                <w:lang w:eastAsia="zh-TW"/>
              </w:rPr>
              <w:t>Proposal 1</w:t>
            </w:r>
            <w:r w:rsidRPr="00CF53DC">
              <w:rPr>
                <w:rFonts w:eastAsiaTheme="minorEastAsia"/>
                <w:lang w:eastAsia="zh-TW"/>
              </w:rPr>
              <w:tab/>
            </w:r>
            <w:r w:rsidRPr="00CF53DC">
              <w:rPr>
                <w:lang w:eastAsia="zh-TW"/>
              </w:rPr>
              <w:t>Separate coding of high priority UCI and low priority UCI when multiplexed in a PUCCH is supported as a baseline.</w:t>
            </w:r>
          </w:p>
          <w:p w14:paraId="6A0B8500" w14:textId="60E4A375" w:rsidR="00CF53DC" w:rsidRPr="00CF53DC" w:rsidRDefault="00CF53DC" w:rsidP="00CF53DC">
            <w:pPr>
              <w:pStyle w:val="Proposal"/>
              <w:numPr>
                <w:ilvl w:val="0"/>
                <w:numId w:val="0"/>
              </w:numPr>
              <w:ind w:left="1531" w:hanging="1531"/>
              <w:rPr>
                <w:rFonts w:eastAsiaTheme="minorEastAsia"/>
                <w:sz w:val="22"/>
              </w:rPr>
            </w:pPr>
            <w:r w:rsidRPr="00CF53DC">
              <w:rPr>
                <w:rFonts w:eastAsiaTheme="minorEastAsia"/>
                <w:lang w:eastAsia="zh-TW"/>
              </w:rPr>
              <w:t>Proposal 4</w:t>
            </w:r>
            <w:r w:rsidRPr="00CF53DC">
              <w:rPr>
                <w:rFonts w:eastAsiaTheme="minorEastAsia"/>
                <w:lang w:eastAsia="zh-TW"/>
              </w:rPr>
              <w:tab/>
            </w:r>
            <w:r w:rsidRPr="00CF53DC">
              <w:rPr>
                <w:lang w:eastAsia="zh-TW"/>
              </w:rPr>
              <w:t>For multiplexing LP HARQ-ACK and HP HARQ-ACK on a PUCCH format 0, HARQ-ACK values to CS indices mapping with unequal distance between mapped CS indices should be supported.</w:t>
            </w:r>
          </w:p>
        </w:tc>
      </w:tr>
      <w:tr w:rsidR="00B608E2" w:rsidRPr="008E2ED2" w14:paraId="212A9AA4" w14:textId="77777777" w:rsidTr="002F4FB0">
        <w:tc>
          <w:tcPr>
            <w:tcW w:w="1509" w:type="dxa"/>
            <w:shd w:val="clear" w:color="auto" w:fill="auto"/>
          </w:tcPr>
          <w:p w14:paraId="331A3723" w14:textId="7A7B5BAB" w:rsidR="00B608E2" w:rsidRDefault="00B608E2" w:rsidP="002F4FB0">
            <w:pPr>
              <w:spacing w:afterLines="50" w:after="120"/>
              <w:rPr>
                <w:rFonts w:eastAsiaTheme="minorEastAsia"/>
                <w:lang w:eastAsia="zh-CN"/>
              </w:rPr>
            </w:pPr>
            <w:r>
              <w:rPr>
                <w:rFonts w:eastAsiaTheme="minorEastAsia" w:hint="eastAsia"/>
                <w:lang w:eastAsia="zh-CN"/>
              </w:rPr>
              <w:t>IDC</w:t>
            </w:r>
          </w:p>
        </w:tc>
        <w:tc>
          <w:tcPr>
            <w:tcW w:w="7553" w:type="dxa"/>
            <w:shd w:val="clear" w:color="auto" w:fill="auto"/>
          </w:tcPr>
          <w:p w14:paraId="6978A402" w14:textId="77777777" w:rsidR="00B608E2" w:rsidRDefault="00B608E2" w:rsidP="00B608E2">
            <w:pPr>
              <w:jc w:val="both"/>
              <w:rPr>
                <w:b/>
                <w:bCs/>
                <w:i/>
                <w:iCs/>
                <w:szCs w:val="20"/>
                <w:lang w:eastAsia="sv-SE"/>
              </w:rPr>
            </w:pPr>
            <w:r>
              <w:rPr>
                <w:b/>
                <w:bCs/>
                <w:i/>
                <w:iCs/>
                <w:szCs w:val="20"/>
                <w:lang w:eastAsia="sv-SE"/>
              </w:rPr>
              <w:t>Observation</w:t>
            </w:r>
            <w:r w:rsidRPr="008B7658">
              <w:rPr>
                <w:b/>
                <w:bCs/>
                <w:i/>
                <w:iCs/>
                <w:szCs w:val="20"/>
                <w:lang w:eastAsia="sv-SE"/>
              </w:rPr>
              <w:t xml:space="preserve"> </w:t>
            </w:r>
            <w:r>
              <w:rPr>
                <w:b/>
                <w:bCs/>
                <w:i/>
                <w:iCs/>
                <w:szCs w:val="20"/>
                <w:lang w:eastAsia="sv-SE"/>
              </w:rPr>
              <w:t>1</w:t>
            </w:r>
            <w:r w:rsidRPr="008B7658">
              <w:rPr>
                <w:b/>
                <w:bCs/>
                <w:i/>
                <w:iCs/>
                <w:szCs w:val="20"/>
                <w:lang w:eastAsia="sv-SE"/>
              </w:rPr>
              <w:t xml:space="preserve">: </w:t>
            </w:r>
            <w:r>
              <w:rPr>
                <w:b/>
                <w:bCs/>
                <w:i/>
                <w:iCs/>
                <w:szCs w:val="20"/>
                <w:lang w:eastAsia="sv-SE"/>
              </w:rPr>
              <w:t>Separate coding provides significant gain over joint coding in typical scenarios when the number of LP bits is larger than the number of HP bits (e.g. 4.8 dB for 8 HP/48 LP).</w:t>
            </w:r>
          </w:p>
          <w:p w14:paraId="5438C85A" w14:textId="77777777" w:rsidR="00B608E2" w:rsidRPr="008B7658" w:rsidRDefault="00B608E2" w:rsidP="00B608E2">
            <w:pPr>
              <w:jc w:val="both"/>
              <w:rPr>
                <w:b/>
                <w:bCs/>
                <w:i/>
                <w:iCs/>
                <w:szCs w:val="20"/>
                <w:lang w:eastAsia="sv-SE"/>
              </w:rPr>
            </w:pPr>
            <w:r>
              <w:rPr>
                <w:b/>
                <w:bCs/>
                <w:i/>
                <w:iCs/>
                <w:szCs w:val="20"/>
                <w:lang w:eastAsia="sv-SE"/>
              </w:rPr>
              <w:t>Proposal 7: At least separate coding is supported when multiplexing LP and HP bits in PUCCH.</w:t>
            </w:r>
          </w:p>
          <w:p w14:paraId="216B068E" w14:textId="77777777" w:rsidR="00B608E2" w:rsidRDefault="00B608E2" w:rsidP="00B608E2">
            <w:pPr>
              <w:jc w:val="both"/>
              <w:rPr>
                <w:b/>
                <w:bCs/>
                <w:i/>
                <w:iCs/>
                <w:szCs w:val="20"/>
                <w:lang w:eastAsia="sv-SE"/>
              </w:rPr>
            </w:pPr>
            <w:r w:rsidRPr="00C7620C">
              <w:rPr>
                <w:b/>
                <w:bCs/>
                <w:i/>
                <w:iCs/>
                <w:szCs w:val="20"/>
                <w:lang w:eastAsia="sv-SE"/>
              </w:rPr>
              <w:t>Proposal 8: Support joint encoding of HP bits with a subset of LP bits when the number of HP bits is 1 or 2. FFS additional conditions.</w:t>
            </w:r>
          </w:p>
          <w:p w14:paraId="0FC20446" w14:textId="3D66CDBE" w:rsidR="00B608E2" w:rsidRPr="00B608E2" w:rsidRDefault="00B608E2" w:rsidP="00B608E2">
            <w:pPr>
              <w:jc w:val="both"/>
              <w:rPr>
                <w:rFonts w:eastAsiaTheme="minorEastAsia"/>
                <w:b/>
                <w:bCs/>
                <w:i/>
                <w:iCs/>
                <w:szCs w:val="20"/>
                <w:lang w:eastAsia="zh-CN"/>
              </w:rPr>
            </w:pPr>
            <w:r w:rsidRPr="00C7620C">
              <w:rPr>
                <w:b/>
                <w:bCs/>
                <w:i/>
                <w:iCs/>
                <w:szCs w:val="20"/>
                <w:lang w:eastAsia="sv-SE"/>
              </w:rPr>
              <w:lastRenderedPageBreak/>
              <w:t xml:space="preserve">Proposal </w:t>
            </w:r>
            <w:r>
              <w:rPr>
                <w:b/>
                <w:bCs/>
                <w:i/>
                <w:iCs/>
                <w:szCs w:val="20"/>
                <w:lang w:eastAsia="sv-SE"/>
              </w:rPr>
              <w:t>9</w:t>
            </w:r>
            <w:r w:rsidRPr="00C7620C">
              <w:rPr>
                <w:b/>
                <w:bCs/>
                <w:i/>
                <w:iCs/>
                <w:szCs w:val="20"/>
                <w:lang w:eastAsia="sv-SE"/>
              </w:rPr>
              <w:t xml:space="preserve">: Support joint encoding of </w:t>
            </w:r>
            <w:r>
              <w:rPr>
                <w:b/>
                <w:bCs/>
                <w:i/>
                <w:iCs/>
                <w:szCs w:val="20"/>
                <w:lang w:eastAsia="sv-SE"/>
              </w:rPr>
              <w:t>L</w:t>
            </w:r>
            <w:r w:rsidRPr="00C7620C">
              <w:rPr>
                <w:b/>
                <w:bCs/>
                <w:i/>
                <w:iCs/>
                <w:szCs w:val="20"/>
                <w:lang w:eastAsia="sv-SE"/>
              </w:rPr>
              <w:t xml:space="preserve">P bits with </w:t>
            </w:r>
            <w:r>
              <w:rPr>
                <w:b/>
                <w:bCs/>
                <w:i/>
                <w:iCs/>
                <w:szCs w:val="20"/>
                <w:lang w:eastAsia="sv-SE"/>
              </w:rPr>
              <w:t>H</w:t>
            </w:r>
            <w:r w:rsidRPr="00C7620C">
              <w:rPr>
                <w:b/>
                <w:bCs/>
                <w:i/>
                <w:iCs/>
                <w:szCs w:val="20"/>
                <w:lang w:eastAsia="sv-SE"/>
              </w:rPr>
              <w:t xml:space="preserve">P bits when the number of </w:t>
            </w:r>
            <w:r>
              <w:rPr>
                <w:b/>
                <w:bCs/>
                <w:i/>
                <w:iCs/>
                <w:szCs w:val="20"/>
                <w:lang w:eastAsia="sv-SE"/>
              </w:rPr>
              <w:t>L</w:t>
            </w:r>
            <w:r w:rsidRPr="00C7620C">
              <w:rPr>
                <w:b/>
                <w:bCs/>
                <w:i/>
                <w:iCs/>
                <w:szCs w:val="20"/>
                <w:lang w:eastAsia="sv-SE"/>
              </w:rPr>
              <w:t>P bits is 1 or 2.</w:t>
            </w:r>
          </w:p>
        </w:tc>
      </w:tr>
      <w:tr w:rsidR="005931CF" w:rsidRPr="008E2ED2" w14:paraId="6F652FE5" w14:textId="77777777" w:rsidTr="002F4FB0">
        <w:tc>
          <w:tcPr>
            <w:tcW w:w="1509" w:type="dxa"/>
            <w:shd w:val="clear" w:color="auto" w:fill="auto"/>
          </w:tcPr>
          <w:p w14:paraId="136CB55C" w14:textId="7A134923" w:rsidR="005931CF" w:rsidRDefault="005931CF" w:rsidP="002F4FB0">
            <w:pPr>
              <w:spacing w:afterLines="50" w:after="120"/>
              <w:rPr>
                <w:rFonts w:eastAsiaTheme="minorEastAsia"/>
                <w:lang w:eastAsia="zh-CN"/>
              </w:rPr>
            </w:pPr>
            <w:r>
              <w:rPr>
                <w:rFonts w:eastAsiaTheme="minorEastAsia" w:hint="eastAsia"/>
                <w:lang w:eastAsia="zh-CN"/>
              </w:rPr>
              <w:lastRenderedPageBreak/>
              <w:t>E///</w:t>
            </w:r>
          </w:p>
        </w:tc>
        <w:tc>
          <w:tcPr>
            <w:tcW w:w="7553" w:type="dxa"/>
            <w:shd w:val="clear" w:color="auto" w:fill="auto"/>
          </w:tcPr>
          <w:p w14:paraId="50E9C6B0" w14:textId="77777777" w:rsidR="005931CF" w:rsidRPr="0001764F" w:rsidRDefault="00D2261C" w:rsidP="005931CF">
            <w:pPr>
              <w:pStyle w:val="TableofFigures"/>
              <w:tabs>
                <w:tab w:val="right" w:leader="dot" w:pos="9629"/>
              </w:tabs>
              <w:rPr>
                <w:rFonts w:asciiTheme="minorHAnsi" w:hAnsiTheme="minorHAnsi"/>
                <w:b w:val="0"/>
                <w:noProof/>
                <w:lang w:eastAsia="sv-SE"/>
              </w:rPr>
            </w:pPr>
            <w:hyperlink w:anchor="_Toc68676149" w:history="1">
              <w:r w:rsidR="005931CF" w:rsidRPr="005931CF">
                <w:rPr>
                  <w:rStyle w:val="Hyperlink"/>
                  <w:noProof/>
                  <w:color w:val="auto"/>
                  <w:u w:val="none"/>
                </w:rPr>
                <w:t>Proposal 9</w:t>
              </w:r>
              <w:r w:rsidR="005931CF" w:rsidRPr="0001764F">
                <w:rPr>
                  <w:rFonts w:asciiTheme="minorHAnsi" w:hAnsiTheme="minorHAnsi"/>
                  <w:b w:val="0"/>
                  <w:noProof/>
                  <w:lang w:eastAsia="sv-SE"/>
                </w:rPr>
                <w:tab/>
              </w:r>
              <w:r w:rsidR="005931CF" w:rsidRPr="005931CF">
                <w:rPr>
                  <w:rStyle w:val="Hyperlink"/>
                  <w:noProof/>
                  <w:color w:val="auto"/>
                  <w:u w:val="none"/>
                </w:rPr>
                <w:t>Support separate encoding of high and low priority HARQ feedback in a PUCCH resource.</w:t>
              </w:r>
            </w:hyperlink>
          </w:p>
          <w:p w14:paraId="4C763F3F" w14:textId="26862D58" w:rsidR="005931CF" w:rsidRPr="0001764F" w:rsidRDefault="00D2261C" w:rsidP="005931CF">
            <w:pPr>
              <w:pStyle w:val="TableofFigures"/>
              <w:tabs>
                <w:tab w:val="right" w:leader="dot" w:pos="9629"/>
              </w:tabs>
              <w:rPr>
                <w:rFonts w:asciiTheme="minorHAnsi" w:hAnsiTheme="minorHAnsi"/>
                <w:b w:val="0"/>
                <w:noProof/>
                <w:lang w:eastAsia="sv-SE"/>
              </w:rPr>
            </w:pPr>
            <w:hyperlink w:anchor="_Toc68676150" w:history="1">
              <w:r w:rsidR="005931CF" w:rsidRPr="005931CF">
                <w:rPr>
                  <w:rStyle w:val="Hyperlink"/>
                  <w:noProof/>
                  <w:color w:val="auto"/>
                  <w:u w:val="none"/>
                </w:rPr>
                <w:t>Proposal 10</w:t>
              </w:r>
              <w:r w:rsidR="005931CF" w:rsidRPr="0001764F">
                <w:rPr>
                  <w:rFonts w:asciiTheme="minorHAnsi" w:hAnsiTheme="minorHAnsi"/>
                  <w:b w:val="0"/>
                  <w:noProof/>
                  <w:lang w:eastAsia="sv-SE"/>
                </w:rPr>
                <w:tab/>
              </w:r>
              <w:r w:rsidR="005931CF" w:rsidRPr="005931CF">
                <w:rPr>
                  <w:rStyle w:val="Hyperlink"/>
                  <w:noProof/>
                  <w:color w:val="auto"/>
                  <w:u w:val="none"/>
                </w:rPr>
                <w:t>Study joint vs separate coding further for very small payloads.</w:t>
              </w:r>
            </w:hyperlink>
          </w:p>
        </w:tc>
      </w:tr>
      <w:tr w:rsidR="007B26D9" w:rsidRPr="008E2ED2" w14:paraId="64182700" w14:textId="77777777" w:rsidTr="002F4FB0">
        <w:tc>
          <w:tcPr>
            <w:tcW w:w="1509" w:type="dxa"/>
            <w:shd w:val="clear" w:color="auto" w:fill="auto"/>
          </w:tcPr>
          <w:p w14:paraId="34806CDC" w14:textId="0D9D26EF" w:rsidR="007B26D9" w:rsidRDefault="007B26D9" w:rsidP="002F4F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0EB62EF" w14:textId="77777777" w:rsidR="007B26D9" w:rsidRPr="00D569F5" w:rsidRDefault="007B26D9" w:rsidP="00BC19A3">
            <w:pPr>
              <w:pStyle w:val="ListParagraph"/>
              <w:numPr>
                <w:ilvl w:val="0"/>
                <w:numId w:val="79"/>
              </w:numPr>
              <w:jc w:val="both"/>
              <w:rPr>
                <w:b/>
                <w:i/>
                <w:iCs/>
                <w:lang w:val="en-GB"/>
              </w:rPr>
            </w:pPr>
            <w:r w:rsidRPr="00D569F5">
              <w:rPr>
                <w:b/>
                <w:i/>
                <w:iCs/>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13F48EF" w14:textId="77777777" w:rsidR="007B26D9" w:rsidRPr="00D569F5" w:rsidRDefault="007B26D9" w:rsidP="007B26D9">
            <w:pPr>
              <w:pStyle w:val="ListParagraph"/>
              <w:ind w:left="644"/>
              <w:jc w:val="both"/>
              <w:rPr>
                <w:b/>
                <w:lang w:val="en-GB"/>
              </w:rPr>
            </w:pPr>
          </w:p>
          <w:p w14:paraId="3DDD0BBD" w14:textId="7FCEC5F7" w:rsidR="007B26D9" w:rsidRPr="007B26D9" w:rsidRDefault="007B26D9" w:rsidP="00BC19A3">
            <w:pPr>
              <w:pStyle w:val="ListParagraph"/>
              <w:numPr>
                <w:ilvl w:val="0"/>
                <w:numId w:val="79"/>
              </w:numPr>
              <w:jc w:val="both"/>
              <w:rPr>
                <w:b/>
                <w:sz w:val="22"/>
                <w:lang w:val="en-GB"/>
              </w:rPr>
            </w:pPr>
            <w:r w:rsidRPr="00D569F5">
              <w:rPr>
                <w:b/>
                <w:lang w:val="en-GB"/>
              </w:rPr>
              <w:t>Proposal 3.7: For the scenario where a PUCCH carrying high-priority HARQ-ACK overlaps with another PUCCH carrying low-priority HARQ-ACK, RAN1 to adopt separate encoding for the multiplexing of high-priority HARQ-ACK and low-priority HARQ-ACK.</w:t>
            </w:r>
          </w:p>
        </w:tc>
      </w:tr>
      <w:tr w:rsidR="008423FD" w:rsidRPr="008E2ED2" w14:paraId="444BFA84" w14:textId="77777777" w:rsidTr="002F4FB0">
        <w:tc>
          <w:tcPr>
            <w:tcW w:w="1509" w:type="dxa"/>
            <w:shd w:val="clear" w:color="auto" w:fill="auto"/>
          </w:tcPr>
          <w:p w14:paraId="6BCA5185" w14:textId="3809F512" w:rsidR="008423FD" w:rsidRDefault="008423FD" w:rsidP="002F4FB0">
            <w:pPr>
              <w:spacing w:afterLines="50" w:after="120"/>
              <w:rPr>
                <w:rFonts w:eastAsiaTheme="minorEastAsia"/>
                <w:lang w:eastAsia="zh-CN"/>
              </w:rPr>
            </w:pPr>
            <w:r>
              <w:rPr>
                <w:rFonts w:eastAsiaTheme="minorEastAsia" w:hint="eastAsia"/>
                <w:lang w:eastAsia="zh-CN"/>
              </w:rPr>
              <w:t>Quectel</w:t>
            </w:r>
          </w:p>
        </w:tc>
        <w:tc>
          <w:tcPr>
            <w:tcW w:w="7553" w:type="dxa"/>
            <w:shd w:val="clear" w:color="auto" w:fill="auto"/>
          </w:tcPr>
          <w:p w14:paraId="6AD5844E" w14:textId="77777777" w:rsidR="008423FD" w:rsidRPr="005D635C" w:rsidRDefault="008423FD" w:rsidP="008423FD">
            <w:pPr>
              <w:jc w:val="both"/>
              <w:rPr>
                <w:sz w:val="21"/>
                <w:szCs w:val="22"/>
                <w:lang w:eastAsia="zh-CN"/>
              </w:rPr>
            </w:pPr>
            <w:r w:rsidRPr="005D635C">
              <w:rPr>
                <w:b/>
                <w:sz w:val="21"/>
                <w:szCs w:val="22"/>
                <w:lang w:eastAsia="zh-CN"/>
              </w:rPr>
              <w:t>Proposal 1</w:t>
            </w:r>
            <w:r w:rsidRPr="005D635C">
              <w:rPr>
                <w:sz w:val="21"/>
                <w:szCs w:val="22"/>
                <w:lang w:eastAsia="zh-CN"/>
              </w:rPr>
              <w:t xml:space="preserve">: Both separate coding and joint coding are supported when the total number of LP and HP HARQ-ACK bits </w:t>
            </w:r>
            <w:r>
              <w:rPr>
                <w:sz w:val="21"/>
                <w:szCs w:val="22"/>
                <w:lang w:eastAsia="zh-CN"/>
              </w:rPr>
              <w:t>is larger</w:t>
            </w:r>
            <w:r w:rsidRPr="005D635C">
              <w:rPr>
                <w:sz w:val="21"/>
                <w:szCs w:val="22"/>
                <w:lang w:eastAsia="zh-CN"/>
              </w:rPr>
              <w:t xml:space="preserve"> than </w:t>
            </w:r>
            <w:r>
              <w:rPr>
                <w:sz w:val="21"/>
                <w:szCs w:val="22"/>
                <w:lang w:eastAsia="zh-CN"/>
              </w:rPr>
              <w:t>2</w:t>
            </w:r>
            <w:r w:rsidRPr="005D635C">
              <w:rPr>
                <w:rFonts w:hint="eastAsia"/>
                <w:sz w:val="21"/>
                <w:szCs w:val="22"/>
                <w:lang w:eastAsia="zh-CN"/>
              </w:rPr>
              <w:t>.</w:t>
            </w:r>
          </w:p>
          <w:p w14:paraId="4BA64258" w14:textId="77777777" w:rsidR="008423FD" w:rsidRPr="008423FD" w:rsidRDefault="008423FD" w:rsidP="008423FD">
            <w:pPr>
              <w:jc w:val="both"/>
              <w:rPr>
                <w:rFonts w:eastAsiaTheme="minorEastAsia"/>
                <w:b/>
                <w:i/>
                <w:iCs/>
                <w:sz w:val="22"/>
                <w:lang w:eastAsia="zh-CN"/>
              </w:rPr>
            </w:pPr>
          </w:p>
        </w:tc>
      </w:tr>
      <w:tr w:rsidR="004C7525" w:rsidRPr="008E2ED2" w14:paraId="53A1BBA4" w14:textId="77777777" w:rsidTr="002F4FB0">
        <w:tc>
          <w:tcPr>
            <w:tcW w:w="1509" w:type="dxa"/>
            <w:shd w:val="clear" w:color="auto" w:fill="auto"/>
          </w:tcPr>
          <w:p w14:paraId="1E8C8144" w14:textId="7EA876DD" w:rsidR="004C7525" w:rsidRDefault="004C7525" w:rsidP="002F4FB0">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1FE4F8E5" w14:textId="77777777" w:rsidR="004C7525" w:rsidRPr="004C7525" w:rsidRDefault="004C7525" w:rsidP="004C7525">
            <w:pPr>
              <w:widowControl w:val="0"/>
              <w:adjustRightInd w:val="0"/>
              <w:snapToGrid w:val="0"/>
              <w:spacing w:beforeLines="50" w:before="120" w:line="288" w:lineRule="auto"/>
              <w:jc w:val="both"/>
              <w:rPr>
                <w:rFonts w:ascii="Arial" w:eastAsia="SimSun" w:hAnsi="Arial" w:cs="Arial"/>
                <w:b/>
                <w:bCs/>
                <w:kern w:val="2"/>
                <w:szCs w:val="21"/>
                <w:lang w:eastAsia="zh-CN"/>
              </w:rPr>
            </w:pPr>
            <w:r w:rsidRPr="004C7525">
              <w:rPr>
                <w:rFonts w:ascii="Arial" w:eastAsia="SimSun" w:hAnsi="Arial" w:cs="Arial"/>
                <w:b/>
                <w:bCs/>
                <w:kern w:val="2"/>
                <w:szCs w:val="21"/>
                <w:lang w:eastAsia="zh-CN"/>
              </w:rPr>
              <w:t>Proposal 5: For multiplexing a high-priority (HP) HARQ-ACK and a low-priority (LP) HARQ-ACK into a PUCCH in R17, when the total number of LP and HP HARQ-ACK bits are more than 2 bits, separate coding and mapping with different coding rates is supported.</w:t>
            </w:r>
          </w:p>
          <w:p w14:paraId="0F47E17A" w14:textId="14191924" w:rsidR="004C7525" w:rsidRPr="004C7525" w:rsidRDefault="004C7525" w:rsidP="004C7525">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4C7525">
              <w:rPr>
                <w:rFonts w:ascii="Arial" w:eastAsia="SimSun" w:hAnsi="Arial" w:cs="Arial"/>
                <w:b/>
                <w:bCs/>
                <w:kern w:val="2"/>
                <w:szCs w:val="21"/>
                <w:lang w:eastAsia="zh-CN"/>
              </w:rPr>
              <w:t>Proposal 6: For determining the code rates for HP UCI and LP UCI when multiplexing, two maxCodeRates can be configured for PUCCH resource used for multiplexing, one is used for LP UCI and the other is used for HP UCI.</w:t>
            </w:r>
          </w:p>
        </w:tc>
      </w:tr>
      <w:tr w:rsidR="007D3B1A" w:rsidRPr="008E2ED2" w14:paraId="55DAC990" w14:textId="77777777" w:rsidTr="002F4FB0">
        <w:tc>
          <w:tcPr>
            <w:tcW w:w="1509" w:type="dxa"/>
            <w:shd w:val="clear" w:color="auto" w:fill="auto"/>
          </w:tcPr>
          <w:p w14:paraId="0160CB2D" w14:textId="457381D6" w:rsidR="007D3B1A" w:rsidRDefault="007D3B1A" w:rsidP="002F4FB0">
            <w:pPr>
              <w:spacing w:afterLines="50" w:after="120"/>
              <w:rPr>
                <w:rFonts w:eastAsiaTheme="minorEastAsia"/>
                <w:lang w:eastAsia="zh-CN"/>
              </w:rPr>
            </w:pPr>
            <w:r>
              <w:rPr>
                <w:rFonts w:eastAsiaTheme="minorEastAsia" w:hint="eastAsia"/>
                <w:lang w:eastAsia="zh-CN"/>
              </w:rPr>
              <w:t>Xiaomi</w:t>
            </w:r>
          </w:p>
        </w:tc>
        <w:tc>
          <w:tcPr>
            <w:tcW w:w="7553" w:type="dxa"/>
            <w:shd w:val="clear" w:color="auto" w:fill="auto"/>
          </w:tcPr>
          <w:p w14:paraId="795F3E02" w14:textId="347FD411" w:rsidR="007D3B1A" w:rsidRPr="007D3B1A" w:rsidRDefault="007D3B1A" w:rsidP="007D3B1A">
            <w:pPr>
              <w:pStyle w:val="BodyText"/>
              <w:rPr>
                <w:rFonts w:eastAsiaTheme="minorEastAsia"/>
                <w:b/>
                <w:i/>
                <w:lang w:eastAsia="zh-CN"/>
              </w:rPr>
            </w:pPr>
            <w:r>
              <w:rPr>
                <w:b/>
                <w:i/>
                <w:lang w:eastAsia="zh-CN"/>
              </w:rPr>
              <w:t>Proposal 4</w:t>
            </w:r>
            <w:r w:rsidRPr="00171695">
              <w:rPr>
                <w:b/>
                <w:i/>
                <w:lang w:eastAsia="zh-CN"/>
              </w:rPr>
              <w:t>:</w:t>
            </w:r>
            <w:r>
              <w:rPr>
                <w:b/>
                <w:i/>
                <w:lang w:eastAsia="zh-CN"/>
              </w:rPr>
              <w:t xml:space="preserve"> Support joint decoding for </w:t>
            </w:r>
            <w:r w:rsidRPr="005F73EC">
              <w:rPr>
                <w:b/>
                <w:i/>
                <w:lang w:eastAsia="zh-CN"/>
              </w:rPr>
              <w:t>multiplexing a high-priority (HP) HARQ-ACK and a low-priority (LP) HARQ-ACK into a PUCCH</w:t>
            </w:r>
            <w:r>
              <w:rPr>
                <w:b/>
                <w:i/>
                <w:lang w:eastAsia="zh-CN"/>
              </w:rPr>
              <w:t>.</w:t>
            </w:r>
          </w:p>
        </w:tc>
      </w:tr>
      <w:tr w:rsidR="008E20EB" w:rsidRPr="008E2ED2" w14:paraId="3ECA6E83" w14:textId="77777777" w:rsidTr="002F4FB0">
        <w:tc>
          <w:tcPr>
            <w:tcW w:w="1509" w:type="dxa"/>
            <w:shd w:val="clear" w:color="auto" w:fill="auto"/>
          </w:tcPr>
          <w:p w14:paraId="090DFA15" w14:textId="64A74115" w:rsidR="008E20EB" w:rsidRDefault="008E20EB" w:rsidP="002F4FB0">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7F78A588" w14:textId="77777777" w:rsidR="008E20EB" w:rsidRPr="008E20EB" w:rsidRDefault="008E20EB" w:rsidP="008E20EB">
            <w:pPr>
              <w:pStyle w:val="3GPPText"/>
              <w:rPr>
                <w:b/>
                <w:bCs/>
                <w:sz w:val="20"/>
              </w:rPr>
            </w:pPr>
            <w:r w:rsidRPr="008E20EB">
              <w:rPr>
                <w:b/>
                <w:bCs/>
                <w:sz w:val="20"/>
              </w:rPr>
              <w:t>Observation 3:</w:t>
            </w:r>
          </w:p>
          <w:p w14:paraId="5273499E" w14:textId="77777777" w:rsidR="008E20EB" w:rsidRPr="008E20EB" w:rsidRDefault="008E20EB" w:rsidP="00BC19A3">
            <w:pPr>
              <w:pStyle w:val="3GPPText"/>
              <w:numPr>
                <w:ilvl w:val="0"/>
                <w:numId w:val="83"/>
              </w:numPr>
              <w:rPr>
                <w:b/>
                <w:bCs/>
                <w:sz w:val="20"/>
              </w:rPr>
            </w:pPr>
            <w:r w:rsidRPr="008E20EB">
              <w:rPr>
                <w:b/>
                <w:bCs/>
                <w:sz w:val="20"/>
              </w:rPr>
              <w:t>Separate coding requires significantly more standardization efforts compared to joint coding</w:t>
            </w:r>
          </w:p>
          <w:p w14:paraId="2BDC0BF0" w14:textId="77777777" w:rsidR="008E20EB" w:rsidRPr="008E20EB" w:rsidRDefault="008E20EB" w:rsidP="00BC19A3">
            <w:pPr>
              <w:pStyle w:val="3GPPText"/>
              <w:numPr>
                <w:ilvl w:val="0"/>
                <w:numId w:val="83"/>
              </w:numPr>
              <w:rPr>
                <w:b/>
                <w:bCs/>
                <w:sz w:val="20"/>
              </w:rPr>
            </w:pPr>
            <w:r w:rsidRPr="008E20EB">
              <w:rPr>
                <w:b/>
                <w:bCs/>
                <w:sz w:val="20"/>
              </w:rPr>
              <w:t>Multiple channel encodings are performed for preparing one PUCCH for separate coding, causing increased UE complexity</w:t>
            </w:r>
          </w:p>
          <w:p w14:paraId="33C2D25A" w14:textId="77777777" w:rsidR="008E20EB" w:rsidRPr="008E20EB" w:rsidRDefault="008E20EB" w:rsidP="00BC19A3">
            <w:pPr>
              <w:pStyle w:val="3GPPText"/>
              <w:numPr>
                <w:ilvl w:val="0"/>
                <w:numId w:val="83"/>
              </w:numPr>
              <w:rPr>
                <w:b/>
                <w:bCs/>
                <w:sz w:val="20"/>
              </w:rPr>
            </w:pPr>
            <w:r w:rsidRPr="008E20EB">
              <w:rPr>
                <w:b/>
                <w:bCs/>
                <w:sz w:val="20"/>
              </w:rPr>
              <w:t xml:space="preserve">The latency benefit for separate coding is questionable since receiver would have to wait until the DMRS symbols anyways before decoding </w:t>
            </w:r>
          </w:p>
          <w:p w14:paraId="540C8A34" w14:textId="77777777" w:rsidR="008E20EB" w:rsidRPr="008E20EB" w:rsidRDefault="008E20EB" w:rsidP="00BC19A3">
            <w:pPr>
              <w:pStyle w:val="3GPPText"/>
              <w:numPr>
                <w:ilvl w:val="0"/>
                <w:numId w:val="83"/>
              </w:numPr>
              <w:rPr>
                <w:b/>
                <w:bCs/>
                <w:sz w:val="20"/>
              </w:rPr>
            </w:pPr>
            <w:r w:rsidRPr="008E20EB">
              <w:rPr>
                <w:b/>
                <w:bCs/>
                <w:sz w:val="20"/>
              </w:rPr>
              <w:t>Joint coding can be built upon the legacy UCI multiplexing approach, which requires significantly less standardization efforts, is less complex and able to provide protection for HP HARQ-ACK, e.g., by LP HARQ-ACK payload reduction when needed.</w:t>
            </w:r>
          </w:p>
          <w:p w14:paraId="178B28A3" w14:textId="77777777" w:rsidR="008E20EB" w:rsidRDefault="008E20EB" w:rsidP="008E20EB">
            <w:pPr>
              <w:pStyle w:val="3GPPText"/>
              <w:rPr>
                <w:b/>
                <w:bCs/>
                <w:sz w:val="20"/>
                <w:lang w:eastAsia="zh-CN"/>
              </w:rPr>
            </w:pPr>
            <w:r w:rsidRPr="008E20EB">
              <w:rPr>
                <w:b/>
                <w:bCs/>
                <w:sz w:val="20"/>
              </w:rPr>
              <w:t>Observation 4: Joint coding with LP HARQ-ACK payload reduction can match or outperform separate coding with reasonable resource split.</w:t>
            </w:r>
          </w:p>
          <w:p w14:paraId="2BF04531" w14:textId="15CA8DD1" w:rsidR="00EE464C" w:rsidRPr="00EE464C" w:rsidRDefault="00EE464C" w:rsidP="00EE464C">
            <w:pPr>
              <w:pStyle w:val="3GPPText"/>
              <w:rPr>
                <w:b/>
                <w:bCs/>
                <w:sz w:val="20"/>
                <w:lang w:eastAsia="zh-CN"/>
              </w:rPr>
            </w:pPr>
            <w:r w:rsidRPr="00EE464C">
              <w:rPr>
                <w:b/>
                <w:bCs/>
                <w:sz w:val="20"/>
              </w:rPr>
              <w:t>Proposal 3: When combined payload is 2 bits, multiplexing LP and HP HARQ-ACK bits follow Rel-15 approach assuming both bits are HP.</w:t>
            </w:r>
          </w:p>
          <w:p w14:paraId="3B9B2C50" w14:textId="77777777" w:rsidR="00EE464C" w:rsidRPr="00EE464C" w:rsidRDefault="00EE464C" w:rsidP="00EE464C">
            <w:pPr>
              <w:pStyle w:val="3GPPText"/>
              <w:rPr>
                <w:b/>
                <w:bCs/>
                <w:sz w:val="20"/>
              </w:rPr>
            </w:pPr>
            <w:r w:rsidRPr="00EE464C">
              <w:rPr>
                <w:b/>
                <w:bCs/>
                <w:sz w:val="20"/>
              </w:rPr>
              <w:t>Proposal 4: Support joint coding of LP and HP HARQ-ACK payload bits when combined payload is more than 2 bits.</w:t>
            </w:r>
          </w:p>
          <w:p w14:paraId="783FB332" w14:textId="5CFDF5C6" w:rsidR="00EE464C" w:rsidRPr="00EE464C" w:rsidRDefault="00EE464C" w:rsidP="00BC19A3">
            <w:pPr>
              <w:pStyle w:val="3GPPText"/>
              <w:numPr>
                <w:ilvl w:val="0"/>
                <w:numId w:val="22"/>
              </w:numPr>
              <w:rPr>
                <w:b/>
                <w:bCs/>
              </w:rPr>
            </w:pPr>
            <w:r w:rsidRPr="00EE464C">
              <w:rPr>
                <w:b/>
                <w:bCs/>
                <w:sz w:val="20"/>
              </w:rPr>
              <w:t xml:space="preserve">LP HARQ-ACK payload bits can be partially dropped if needed </w:t>
            </w:r>
          </w:p>
        </w:tc>
      </w:tr>
      <w:tr w:rsidR="00E864B8" w:rsidRPr="008E2ED2" w14:paraId="0C3D3C59" w14:textId="77777777" w:rsidTr="002F4FB0">
        <w:tc>
          <w:tcPr>
            <w:tcW w:w="1509" w:type="dxa"/>
            <w:shd w:val="clear" w:color="auto" w:fill="auto"/>
          </w:tcPr>
          <w:p w14:paraId="773530DF" w14:textId="2440E1B9" w:rsidR="00E864B8" w:rsidRDefault="00E864B8" w:rsidP="002F4FB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EA0DCA3" w14:textId="6820434E" w:rsidR="00E864B8" w:rsidRPr="008E20EB" w:rsidRDefault="00E864B8" w:rsidP="008E20EB">
            <w:pPr>
              <w:pStyle w:val="3GPPText"/>
              <w:rPr>
                <w:b/>
                <w:bCs/>
                <w:sz w:val="20"/>
              </w:rPr>
            </w:pPr>
            <w:r w:rsidRPr="00535672">
              <w:rPr>
                <w:b/>
                <w:bCs/>
                <w:sz w:val="20"/>
              </w:rPr>
              <w:t>Observation</w:t>
            </w:r>
            <w:r>
              <w:rPr>
                <w:b/>
                <w:bCs/>
                <w:sz w:val="20"/>
              </w:rPr>
              <w:t xml:space="preserve"> 5-1</w:t>
            </w:r>
            <w:r w:rsidRPr="00535672">
              <w:rPr>
                <w:b/>
                <w:bCs/>
                <w:sz w:val="20"/>
              </w:rPr>
              <w:t>: both joint encoding and separate encoding</w:t>
            </w:r>
            <w:r>
              <w:rPr>
                <w:b/>
                <w:bCs/>
                <w:sz w:val="20"/>
              </w:rPr>
              <w:t xml:space="preserve"> of UCIs</w:t>
            </w:r>
            <w:r w:rsidRPr="00535672">
              <w:rPr>
                <w:b/>
                <w:bCs/>
                <w:sz w:val="20"/>
              </w:rPr>
              <w:t xml:space="preserve"> are used in Rel-15 UCI multiplexing.</w:t>
            </w:r>
          </w:p>
        </w:tc>
      </w:tr>
      <w:tr w:rsidR="00526510" w:rsidRPr="008E2ED2" w14:paraId="3BE3DEB3" w14:textId="77777777" w:rsidTr="002F4FB0">
        <w:tc>
          <w:tcPr>
            <w:tcW w:w="1509" w:type="dxa"/>
            <w:shd w:val="clear" w:color="auto" w:fill="auto"/>
          </w:tcPr>
          <w:p w14:paraId="4F0C2AC9" w14:textId="2FE3423C" w:rsidR="00526510" w:rsidRDefault="00526510" w:rsidP="002F4FB0">
            <w:pPr>
              <w:spacing w:afterLines="50" w:after="120"/>
              <w:rPr>
                <w:rFonts w:eastAsiaTheme="minorEastAsia"/>
                <w:lang w:eastAsia="zh-CN"/>
              </w:rPr>
            </w:pPr>
            <w:r>
              <w:rPr>
                <w:rFonts w:eastAsiaTheme="minorEastAsia" w:hint="eastAsia"/>
                <w:lang w:eastAsia="zh-CN"/>
              </w:rPr>
              <w:lastRenderedPageBreak/>
              <w:t>Qualcomm</w:t>
            </w:r>
          </w:p>
        </w:tc>
        <w:tc>
          <w:tcPr>
            <w:tcW w:w="7553" w:type="dxa"/>
            <w:shd w:val="clear" w:color="auto" w:fill="auto"/>
          </w:tcPr>
          <w:p w14:paraId="3C70BD08" w14:textId="77777777" w:rsidR="00526510" w:rsidRPr="00785E35" w:rsidRDefault="00526510" w:rsidP="00526510">
            <w:pPr>
              <w:rPr>
                <w:b/>
                <w:bCs/>
                <w:lang w:val="en-GB" w:eastAsia="zh-CN"/>
              </w:rPr>
            </w:pPr>
            <w:r w:rsidRPr="00785E35">
              <w:rPr>
                <w:b/>
                <w:bCs/>
                <w:i/>
                <w:iCs/>
                <w:u w:val="single"/>
                <w:lang w:val="en-GB" w:eastAsia="zh-CN"/>
              </w:rPr>
              <w:t>Proposal 2</w:t>
            </w:r>
            <w:r w:rsidRPr="00785E35">
              <w:rPr>
                <w:b/>
                <w:bCs/>
                <w:lang w:val="en-GB" w:eastAsia="zh-CN"/>
              </w:rPr>
              <w:t>: For 1-bit high priority HARQ-ACK and 1-bit low priority HARQ-ACK transmitted in a PUCCH format 0 resource, support HARQ-ACK values to CS indices mapping with unequal distance between mapped CS indices.</w:t>
            </w:r>
          </w:p>
          <w:p w14:paraId="4C10AF73" w14:textId="77777777" w:rsidR="00526510" w:rsidRPr="00785E35" w:rsidRDefault="00526510" w:rsidP="00BC19A3">
            <w:pPr>
              <w:pStyle w:val="ListParagraph"/>
              <w:numPr>
                <w:ilvl w:val="0"/>
                <w:numId w:val="26"/>
              </w:numPr>
              <w:contextualSpacing w:val="0"/>
              <w:rPr>
                <w:b/>
                <w:bCs/>
                <w:szCs w:val="20"/>
                <w:lang w:val="en-GB" w:eastAsia="zh-CN"/>
              </w:rPr>
            </w:pPr>
            <w:r w:rsidRPr="00785E35">
              <w:rPr>
                <w:b/>
                <w:bCs/>
                <w:szCs w:val="20"/>
                <w:lang w:val="en-GB" w:eastAsia="zh-CN"/>
              </w:rPr>
              <w:t>FFS: Solution for 1-bit HP HARQ-ACK and 1-bit LP HARQ-ACK multiplexing with 1-bit HP or LP SR on PUCCH format 0</w:t>
            </w:r>
          </w:p>
          <w:p w14:paraId="3727BCEC" w14:textId="77777777" w:rsidR="00526510" w:rsidRPr="00785E35" w:rsidRDefault="00526510" w:rsidP="00526510">
            <w:pPr>
              <w:rPr>
                <w:b/>
                <w:iCs/>
              </w:rPr>
            </w:pPr>
            <w:r w:rsidRPr="00785E35">
              <w:rPr>
                <w:b/>
                <w:iCs/>
              </w:rPr>
              <w:t xml:space="preserve"> </w:t>
            </w:r>
          </w:p>
          <w:p w14:paraId="0A878407" w14:textId="77777777" w:rsidR="00526510" w:rsidRPr="00785E35" w:rsidRDefault="00526510" w:rsidP="00526510">
            <w:pPr>
              <w:rPr>
                <w:b/>
                <w:bCs/>
                <w:lang w:val="en-GB" w:eastAsia="zh-CN"/>
              </w:rPr>
            </w:pPr>
            <w:r w:rsidRPr="00785E35">
              <w:rPr>
                <w:b/>
                <w:bCs/>
                <w:i/>
                <w:iCs/>
                <w:u w:val="single"/>
                <w:lang w:val="en-GB" w:eastAsia="zh-CN"/>
              </w:rPr>
              <w:t>Proposal 3</w:t>
            </w:r>
            <w:r w:rsidRPr="00785E35">
              <w:rPr>
                <w:b/>
                <w:bCs/>
                <w:lang w:val="en-GB" w:eastAsia="zh-CN"/>
              </w:rPr>
              <w:t xml:space="preserve">: For 1-bit high priority HARQ-ACK and 1-bit low priority HARQ-ACK transmitted in a PUCCH format 1 resource, support transmit the 2-bits HARQ-ACK values via two orthogonal sequences S1 and S2. </w:t>
            </w:r>
          </w:p>
          <w:p w14:paraId="0BE0AF4D" w14:textId="77777777" w:rsidR="00526510" w:rsidRPr="00785E35" w:rsidRDefault="00526510" w:rsidP="00BC19A3">
            <w:pPr>
              <w:pStyle w:val="ListParagraph"/>
              <w:numPr>
                <w:ilvl w:val="0"/>
                <w:numId w:val="27"/>
              </w:numPr>
              <w:contextualSpacing w:val="0"/>
              <w:rPr>
                <w:b/>
                <w:bCs/>
                <w:szCs w:val="20"/>
                <w:lang w:val="en-GB" w:eastAsia="zh-CN"/>
              </w:rPr>
            </w:pPr>
            <w:r w:rsidRPr="00785E35">
              <w:rPr>
                <w:b/>
                <w:bCs/>
                <w:szCs w:val="20"/>
                <w:lang w:val="en-GB" w:eastAsia="zh-CN"/>
              </w:rPr>
              <w:t>S1 and S2 are generated based on the same base sequence S with different CS indices CS1 and CS2.</w:t>
            </w:r>
          </w:p>
          <w:p w14:paraId="45B1DDA3" w14:textId="77777777" w:rsidR="00526510" w:rsidRPr="00785E35" w:rsidRDefault="00526510" w:rsidP="00BC19A3">
            <w:pPr>
              <w:pStyle w:val="ListParagraph"/>
              <w:numPr>
                <w:ilvl w:val="0"/>
                <w:numId w:val="27"/>
              </w:numPr>
              <w:contextualSpacing w:val="0"/>
              <w:rPr>
                <w:b/>
                <w:bCs/>
                <w:szCs w:val="20"/>
                <w:lang w:val="en-GB" w:eastAsia="zh-CN"/>
              </w:rPr>
            </w:pPr>
            <w:r w:rsidRPr="00785E35">
              <w:rPr>
                <w:b/>
                <w:bCs/>
                <w:szCs w:val="20"/>
                <w:lang w:val="en-GB" w:eastAsia="zh-CN"/>
              </w:rPr>
              <w:t xml:space="preserve">1-bit is transmitted via sequence selection between S1 and S2, while the other bit is transmitted using the selected sequence following legacy Rel-15 PF1 with 1-bit payload. </w:t>
            </w:r>
          </w:p>
          <w:p w14:paraId="539086B0" w14:textId="77777777" w:rsidR="00526510" w:rsidRPr="00785E35" w:rsidRDefault="00526510" w:rsidP="00BC19A3">
            <w:pPr>
              <w:pStyle w:val="ListParagraph"/>
              <w:numPr>
                <w:ilvl w:val="0"/>
                <w:numId w:val="27"/>
              </w:numPr>
              <w:contextualSpacing w:val="0"/>
              <w:rPr>
                <w:b/>
                <w:bCs/>
                <w:szCs w:val="20"/>
                <w:lang w:val="en-GB" w:eastAsia="zh-CN"/>
              </w:rPr>
            </w:pPr>
            <w:r w:rsidRPr="00785E35">
              <w:rPr>
                <w:b/>
                <w:bCs/>
                <w:szCs w:val="20"/>
                <w:lang w:val="en-GB" w:eastAsia="zh-CN"/>
              </w:rPr>
              <w:t xml:space="preserve">gNB can signal either HP 1-bit or LP 1-bit is transmitted via sequence selection. </w:t>
            </w:r>
          </w:p>
          <w:p w14:paraId="6A8BEAEC" w14:textId="77777777" w:rsidR="00526510" w:rsidRPr="00785E35" w:rsidRDefault="00526510" w:rsidP="00526510">
            <w:pPr>
              <w:rPr>
                <w:b/>
                <w:bCs/>
                <w:lang w:val="en-GB" w:eastAsia="zh-CN"/>
              </w:rPr>
            </w:pPr>
            <w:r w:rsidRPr="00785E35">
              <w:rPr>
                <w:b/>
                <w:bCs/>
                <w:lang w:val="en-GB" w:eastAsia="zh-CN"/>
              </w:rPr>
              <w:t>FFS: Solution for 1-bit HP HARQ-ACK and 1-bit LP HARQ-ACK multiplexing with 1-bit HP or LP SR on PUCCH format 1</w:t>
            </w:r>
          </w:p>
          <w:p w14:paraId="354F2357" w14:textId="77777777" w:rsidR="00526510" w:rsidRDefault="00526510" w:rsidP="00526510">
            <w:pPr>
              <w:rPr>
                <w:rFonts w:eastAsiaTheme="minorEastAsia"/>
                <w:b/>
                <w:bCs/>
                <w:i/>
                <w:iCs/>
                <w:u w:val="single"/>
                <w:lang w:val="en-GB" w:eastAsia="zh-CN"/>
              </w:rPr>
            </w:pPr>
          </w:p>
          <w:p w14:paraId="149D74C0" w14:textId="77777777" w:rsidR="00526510" w:rsidRPr="00785E35" w:rsidRDefault="00526510" w:rsidP="00526510">
            <w:pPr>
              <w:rPr>
                <w:lang w:val="en-GB" w:eastAsia="zh-CN"/>
              </w:rPr>
            </w:pPr>
            <w:r w:rsidRPr="00785E35">
              <w:rPr>
                <w:b/>
                <w:bCs/>
                <w:i/>
                <w:iCs/>
                <w:u w:val="single"/>
                <w:lang w:val="en-GB" w:eastAsia="zh-CN"/>
              </w:rPr>
              <w:t>Proposal 5</w:t>
            </w:r>
            <w:r w:rsidRPr="00785E35">
              <w:rPr>
                <w:b/>
                <w:bCs/>
                <w:lang w:val="en-GB" w:eastAsia="zh-CN"/>
              </w:rPr>
              <w:t xml:space="preserve">: In NR Rel-17, </w:t>
            </w:r>
            <w:r w:rsidRPr="00785E35">
              <w:rPr>
                <w:lang w:eastAsia="zh-CN"/>
              </w:rPr>
              <w:t>f</w:t>
            </w:r>
            <w:r w:rsidRPr="00785E35">
              <w:rPr>
                <w:b/>
                <w:bCs/>
                <w:lang w:eastAsia="zh-CN"/>
              </w:rPr>
              <w:t>or multiplexing</w:t>
            </w:r>
            <w:r w:rsidRPr="00785E35">
              <w:rPr>
                <w:b/>
                <w:lang w:eastAsia="zh-CN"/>
              </w:rPr>
              <w:t xml:space="preserve"> a high</w:t>
            </w:r>
            <w:r w:rsidRPr="00785E35">
              <w:rPr>
                <w:b/>
                <w:bCs/>
                <w:lang w:eastAsia="zh-CN"/>
              </w:rPr>
              <w:t>-</w:t>
            </w:r>
            <w:r w:rsidRPr="00785E35">
              <w:rPr>
                <w:b/>
                <w:lang w:eastAsia="zh-CN"/>
              </w:rPr>
              <w:t xml:space="preserve">priority </w:t>
            </w:r>
            <w:r w:rsidRPr="00785E35">
              <w:rPr>
                <w:b/>
                <w:bCs/>
                <w:lang w:eastAsia="zh-CN"/>
              </w:rPr>
              <w:t xml:space="preserve">(HP) </w:t>
            </w:r>
            <w:r w:rsidRPr="00785E35">
              <w:rPr>
                <w:b/>
                <w:lang w:eastAsia="zh-CN"/>
              </w:rPr>
              <w:t xml:space="preserve">HARQ-ACK </w:t>
            </w:r>
            <w:r w:rsidRPr="00785E35">
              <w:rPr>
                <w:b/>
                <w:bCs/>
                <w:lang w:eastAsia="zh-CN"/>
              </w:rPr>
              <w:t xml:space="preserve">and </w:t>
            </w:r>
            <w:r w:rsidRPr="00785E35">
              <w:rPr>
                <w:b/>
                <w:lang w:eastAsia="zh-CN"/>
              </w:rPr>
              <w:t>a low</w:t>
            </w:r>
            <w:r w:rsidRPr="00785E35">
              <w:rPr>
                <w:b/>
                <w:bCs/>
                <w:lang w:eastAsia="zh-CN"/>
              </w:rPr>
              <w:t>-</w:t>
            </w:r>
            <w:r w:rsidRPr="00785E35">
              <w:rPr>
                <w:b/>
                <w:lang w:eastAsia="zh-CN"/>
              </w:rPr>
              <w:t xml:space="preserve">priority </w:t>
            </w:r>
            <w:r w:rsidRPr="00785E35">
              <w:rPr>
                <w:b/>
                <w:bCs/>
                <w:lang w:eastAsia="zh-CN"/>
              </w:rPr>
              <w:t xml:space="preserve">(LP) </w:t>
            </w:r>
            <w:r w:rsidRPr="00785E35">
              <w:rPr>
                <w:b/>
                <w:lang w:eastAsia="zh-CN"/>
              </w:rPr>
              <w:t xml:space="preserve">HARQ-ACK </w:t>
            </w:r>
            <w:r w:rsidRPr="00785E35">
              <w:rPr>
                <w:b/>
                <w:bCs/>
                <w:lang w:eastAsia="zh-CN"/>
              </w:rPr>
              <w:t>into a PUCCH/PUSCH, when</w:t>
            </w:r>
            <w:r w:rsidRPr="00785E35">
              <w:rPr>
                <w:b/>
                <w:lang w:eastAsia="zh-CN"/>
              </w:rPr>
              <w:t xml:space="preserve"> the </w:t>
            </w:r>
            <w:r w:rsidRPr="00785E35">
              <w:rPr>
                <w:b/>
                <w:bCs/>
                <w:lang w:eastAsia="zh-CN"/>
              </w:rPr>
              <w:t>total number of LP and HP HARQ-ACK bits are more than 2 bits,</w:t>
            </w:r>
            <w:r w:rsidRPr="00785E35">
              <w:rPr>
                <w:lang w:eastAsia="zh-CN"/>
              </w:rPr>
              <w:t xml:space="preserve"> </w:t>
            </w:r>
            <w:r w:rsidRPr="00785E35">
              <w:rPr>
                <w:b/>
                <w:bCs/>
                <w:lang w:val="en-GB" w:eastAsia="zh-CN"/>
              </w:rPr>
              <w:t xml:space="preserve"> the HP and LP HARQ-ACKs are multiplexed according to the procedure in </w:t>
            </w:r>
            <w:r w:rsidRPr="00785E35">
              <w:rPr>
                <w:lang w:val="en-GB" w:eastAsia="zh-CN"/>
              </w:rPr>
              <w:fldChar w:fldCharType="begin"/>
            </w:r>
            <w:r w:rsidRPr="00785E35">
              <w:rPr>
                <w:lang w:val="en-GB" w:eastAsia="zh-CN"/>
              </w:rPr>
              <w:instrText xml:space="preserve"> REF _Ref68551145 \h </w:instrText>
            </w:r>
            <w:r>
              <w:rPr>
                <w:lang w:val="en-GB" w:eastAsia="zh-CN"/>
              </w:rPr>
              <w:instrText xml:space="preserve"> \* MERGEFORMAT </w:instrText>
            </w:r>
            <w:r w:rsidRPr="00785E35">
              <w:rPr>
                <w:lang w:val="en-GB" w:eastAsia="zh-CN"/>
              </w:rPr>
            </w:r>
            <w:r w:rsidRPr="00785E35">
              <w:rPr>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lang w:val="en-GB" w:eastAsia="zh-CN"/>
              </w:rPr>
              <w:fldChar w:fldCharType="end"/>
            </w:r>
            <w:r w:rsidRPr="00785E35">
              <w:rPr>
                <w:lang w:val="en-GB" w:eastAsia="zh-CN"/>
              </w:rPr>
              <w:t xml:space="preserve">. </w:t>
            </w:r>
          </w:p>
          <w:p w14:paraId="7794B619" w14:textId="77777777" w:rsidR="00526510" w:rsidRPr="00785E35" w:rsidRDefault="00526510" w:rsidP="00BC19A3">
            <w:pPr>
              <w:pStyle w:val="ListParagraph"/>
              <w:numPr>
                <w:ilvl w:val="0"/>
                <w:numId w:val="87"/>
              </w:numPr>
              <w:contextualSpacing w:val="0"/>
              <w:rPr>
                <w:rFonts w:eastAsia="SimSun"/>
                <w:b/>
                <w:szCs w:val="20"/>
                <w:lang w:val="en-GB" w:eastAsia="zh-CN"/>
              </w:rPr>
            </w:pPr>
            <w:r w:rsidRPr="00785E35">
              <w:rPr>
                <w:rFonts w:eastAsia="SimSun"/>
                <w:b/>
                <w:bCs/>
                <w:szCs w:val="20"/>
                <w:lang w:val="en-GB" w:eastAsia="zh-CN"/>
              </w:rPr>
              <w:t xml:space="preserve">The high priority HARQ-ACK is embedded in the LP HARQ-ACK codeword through spreading and OCC. </w:t>
            </w:r>
          </w:p>
          <w:p w14:paraId="1F1AE0CF" w14:textId="77777777" w:rsidR="00526510" w:rsidRPr="00785E35" w:rsidRDefault="00526510" w:rsidP="00526510">
            <w:pPr>
              <w:rPr>
                <w:lang w:val="en-GB" w:eastAsia="zh-CN"/>
              </w:rPr>
            </w:pPr>
          </w:p>
          <w:p w14:paraId="652F2543" w14:textId="77777777" w:rsidR="00526510" w:rsidRPr="00785E35" w:rsidRDefault="00526510" w:rsidP="00526510">
            <w:pPr>
              <w:tabs>
                <w:tab w:val="num" w:pos="720"/>
              </w:tabs>
              <w:rPr>
                <w:b/>
                <w:bCs/>
                <w:lang w:val="en-GB" w:eastAsia="zh-CN"/>
              </w:rPr>
            </w:pPr>
            <w:r w:rsidRPr="00785E35">
              <w:rPr>
                <w:b/>
                <w:i/>
                <w:u w:val="single"/>
                <w:lang w:val="en-GB" w:eastAsia="zh-CN"/>
              </w:rPr>
              <w:t xml:space="preserve">Proposal </w:t>
            </w:r>
            <w:r w:rsidRPr="00785E35">
              <w:rPr>
                <w:b/>
                <w:bCs/>
                <w:i/>
                <w:iCs/>
                <w:u w:val="single"/>
                <w:lang w:val="en-GB" w:eastAsia="zh-CN"/>
              </w:rPr>
              <w:t>6</w:t>
            </w:r>
            <w:r w:rsidRPr="00785E35">
              <w:rPr>
                <w:b/>
                <w:bCs/>
                <w:lang w:val="en-GB" w:eastAsia="zh-CN"/>
              </w:rPr>
              <w:t xml:space="preserve">: </w:t>
            </w:r>
            <w:r w:rsidRPr="00785E35">
              <w:rPr>
                <w:b/>
                <w:bCs/>
                <w:lang w:eastAsia="zh-CN"/>
              </w:rPr>
              <w:t xml:space="preserve">For multiplexing a high-priority (HP) HARQ-ACK and a low-priority (LP) HARQ-ACK in R17, when the total number of LP and HP HARQ-ACK bits are more than 2 bits, </w:t>
            </w:r>
          </w:p>
          <w:p w14:paraId="5CB560CB" w14:textId="77777777" w:rsidR="00526510" w:rsidRPr="00785E35" w:rsidRDefault="00526510" w:rsidP="00BC19A3">
            <w:pPr>
              <w:pStyle w:val="ListParagraph"/>
              <w:numPr>
                <w:ilvl w:val="0"/>
                <w:numId w:val="28"/>
              </w:numPr>
              <w:tabs>
                <w:tab w:val="num" w:pos="720"/>
              </w:tabs>
              <w:contextualSpacing w:val="0"/>
              <w:rPr>
                <w:b/>
                <w:bCs/>
                <w:szCs w:val="20"/>
                <w:lang w:val="en-GB" w:eastAsia="zh-CN"/>
              </w:rPr>
            </w:pPr>
            <w:r w:rsidRPr="00785E35">
              <w:rPr>
                <w:rFonts w:eastAsia="SimSun"/>
                <w:b/>
                <w:bCs/>
                <w:szCs w:val="20"/>
                <w:lang w:eastAsia="zh-CN"/>
              </w:rPr>
              <w:t>Support</w:t>
            </w:r>
            <w:r w:rsidRPr="00785E35">
              <w:rPr>
                <w:b/>
                <w:bCs/>
                <w:szCs w:val="20"/>
                <w:lang w:val="en-GB" w:eastAsia="zh-CN"/>
              </w:rPr>
              <w:t xml:space="preserve"> compressing the LP HARQ-ACK payload prior to joint encoding of the HP and LP HARQ-ACK.</w:t>
            </w:r>
          </w:p>
          <w:p w14:paraId="20D23910" w14:textId="77777777" w:rsidR="00526510" w:rsidRPr="00526510" w:rsidRDefault="00526510" w:rsidP="008E20EB">
            <w:pPr>
              <w:pStyle w:val="3GPPText"/>
              <w:rPr>
                <w:b/>
                <w:bCs/>
                <w:sz w:val="20"/>
                <w:lang w:val="en-GB"/>
              </w:rPr>
            </w:pPr>
          </w:p>
        </w:tc>
      </w:tr>
      <w:tr w:rsidR="004E0FB2" w:rsidRPr="008E2ED2" w14:paraId="180C23A9" w14:textId="77777777" w:rsidTr="002F4FB0">
        <w:tc>
          <w:tcPr>
            <w:tcW w:w="1509" w:type="dxa"/>
            <w:shd w:val="clear" w:color="auto" w:fill="auto"/>
          </w:tcPr>
          <w:p w14:paraId="26239F97" w14:textId="24C0D194" w:rsidR="004E0FB2" w:rsidRDefault="004E0FB2" w:rsidP="002F4FB0">
            <w:pPr>
              <w:spacing w:afterLines="50" w:after="120"/>
              <w:rPr>
                <w:rFonts w:eastAsiaTheme="minorEastAsia"/>
                <w:lang w:eastAsia="zh-CN"/>
              </w:rPr>
            </w:pPr>
            <w:r>
              <w:rPr>
                <w:rFonts w:eastAsiaTheme="minorEastAsia" w:hint="eastAsia"/>
                <w:lang w:eastAsia="zh-CN"/>
              </w:rPr>
              <w:t>Panasonic</w:t>
            </w:r>
          </w:p>
        </w:tc>
        <w:tc>
          <w:tcPr>
            <w:tcW w:w="7553" w:type="dxa"/>
            <w:shd w:val="clear" w:color="auto" w:fill="auto"/>
          </w:tcPr>
          <w:p w14:paraId="1434E3AD" w14:textId="77777777" w:rsidR="004E0FB2" w:rsidRDefault="004E0FB2" w:rsidP="004E0FB2">
            <w:pPr>
              <w:spacing w:beforeLines="50" w:before="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the combination of joint coding and separate coding is supported.</w:t>
            </w:r>
          </w:p>
          <w:p w14:paraId="05C4DE95" w14:textId="77777777" w:rsid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3: For the determination of coding scheme, at least the number of HP HARQ-ACK bits and/or the number of LP HARQ-ACK bits should be considered.</w:t>
            </w:r>
          </w:p>
          <w:p w14:paraId="6C9BAAC1"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4: </w:t>
            </w:r>
          </w:p>
          <w:p w14:paraId="2AF2A9E5" w14:textId="77777777" w:rsidR="004E0FB2" w:rsidRPr="00F4131D" w:rsidRDefault="004E0FB2" w:rsidP="00BC19A3">
            <w:pPr>
              <w:pStyle w:val="ListParagraph"/>
              <w:numPr>
                <w:ilvl w:val="0"/>
                <w:numId w:val="89"/>
              </w:numPr>
              <w:contextualSpacing w:val="0"/>
              <w:rPr>
                <w:b/>
                <w:bCs/>
                <w:lang w:eastAsia="ja-JP"/>
              </w:rPr>
            </w:pPr>
            <w:r w:rsidRPr="00F4131D">
              <w:rPr>
                <w:b/>
                <w:bCs/>
                <w:lang w:eastAsia="ja-JP"/>
              </w:rPr>
              <w:t xml:space="preserve">For multiplexing a HP HARQ-ACK and a LP HARQ-ACK into a PUCCH format 0,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3A6C92BA" w14:textId="77777777" w:rsidR="004E0FB2" w:rsidRPr="00F4131D" w:rsidRDefault="004E0FB2" w:rsidP="00BC19A3">
            <w:pPr>
              <w:pStyle w:val="ListParagraph"/>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245CFEB" w14:textId="77777777" w:rsidR="004E0FB2" w:rsidRPr="002C491C" w:rsidRDefault="004E0FB2" w:rsidP="00BC19A3">
            <w:pPr>
              <w:pStyle w:val="ListParagraph"/>
              <w:numPr>
                <w:ilvl w:val="1"/>
                <w:numId w:val="88"/>
              </w:numPr>
              <w:contextualSpacing w:val="0"/>
              <w:rPr>
                <w:lang w:eastAsia="ja-JP"/>
              </w:rPr>
            </w:pPr>
            <w:r w:rsidRPr="00F4131D">
              <w:rPr>
                <w:rFonts w:hint="eastAsia"/>
                <w:b/>
                <w:bCs/>
                <w:lang w:eastAsia="ja-JP"/>
              </w:rPr>
              <w:t>O</w:t>
            </w:r>
            <w:r w:rsidRPr="00F4131D">
              <w:rPr>
                <w:b/>
                <w:bCs/>
                <w:lang w:eastAsia="ja-JP"/>
              </w:rPr>
              <w:t>ption 2: Support HARQ-ACK values to cyclic shift indices mapping with unequal distance between mapped cyclic shift indices.</w:t>
            </w:r>
          </w:p>
          <w:p w14:paraId="7B466F37" w14:textId="77777777" w:rsidR="004E0FB2" w:rsidRPr="002C491C" w:rsidRDefault="004E0FB2" w:rsidP="00BC19A3">
            <w:pPr>
              <w:pStyle w:val="ListParagraph"/>
              <w:numPr>
                <w:ilvl w:val="0"/>
                <w:numId w:val="88"/>
              </w:numPr>
              <w:contextualSpacing w:val="0"/>
              <w:rPr>
                <w:lang w:eastAsia="ja-JP"/>
              </w:rPr>
            </w:pPr>
            <w:r>
              <w:rPr>
                <w:b/>
                <w:bCs/>
                <w:lang w:eastAsia="ja-JP"/>
              </w:rPr>
              <w:t>At least following factors should be considered for the decision of multiplexing scheme.</w:t>
            </w:r>
          </w:p>
          <w:p w14:paraId="58259321" w14:textId="77777777" w:rsidR="004E0FB2" w:rsidRPr="002C491C" w:rsidRDefault="004E0FB2" w:rsidP="00BC19A3">
            <w:pPr>
              <w:pStyle w:val="ListParagraph"/>
              <w:numPr>
                <w:ilvl w:val="1"/>
                <w:numId w:val="88"/>
              </w:numPr>
              <w:contextualSpacing w:val="0"/>
              <w:rPr>
                <w:lang w:eastAsia="ja-JP"/>
              </w:rPr>
            </w:pPr>
            <w:r>
              <w:rPr>
                <w:rFonts w:hint="eastAsia"/>
                <w:b/>
                <w:bCs/>
                <w:lang w:eastAsia="ja-JP"/>
              </w:rPr>
              <w:t>T</w:t>
            </w:r>
            <w:r>
              <w:rPr>
                <w:b/>
                <w:bCs/>
                <w:lang w:eastAsia="ja-JP"/>
              </w:rPr>
              <w:t>he link performance in multi-user scenario</w:t>
            </w:r>
          </w:p>
          <w:p w14:paraId="348A4676" w14:textId="77777777" w:rsidR="004E0FB2" w:rsidRPr="002C491C" w:rsidRDefault="004E0FB2" w:rsidP="00BC19A3">
            <w:pPr>
              <w:pStyle w:val="ListParagraph"/>
              <w:numPr>
                <w:ilvl w:val="1"/>
                <w:numId w:val="88"/>
              </w:numPr>
              <w:contextualSpacing w:val="0"/>
              <w:rPr>
                <w:b/>
                <w:bCs/>
                <w:lang w:eastAsia="ja-JP"/>
              </w:rPr>
            </w:pPr>
            <w:r w:rsidRPr="002C491C">
              <w:rPr>
                <w:rFonts w:hint="eastAsia"/>
                <w:b/>
                <w:bCs/>
                <w:lang w:eastAsia="ja-JP"/>
              </w:rPr>
              <w:t>S</w:t>
            </w:r>
            <w:r w:rsidRPr="002C491C">
              <w:rPr>
                <w:b/>
                <w:bCs/>
                <w:lang w:eastAsia="ja-JP"/>
              </w:rPr>
              <w:t>pecification impacts</w:t>
            </w:r>
          </w:p>
          <w:p w14:paraId="7F00BEB9"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5: </w:t>
            </w:r>
          </w:p>
          <w:p w14:paraId="5AA1AAA7" w14:textId="77777777" w:rsidR="004E0FB2" w:rsidRPr="00F4131D" w:rsidRDefault="004E0FB2" w:rsidP="00BC19A3">
            <w:pPr>
              <w:pStyle w:val="ListParagraph"/>
              <w:numPr>
                <w:ilvl w:val="0"/>
                <w:numId w:val="89"/>
              </w:numPr>
              <w:contextualSpacing w:val="0"/>
              <w:rPr>
                <w:b/>
                <w:bCs/>
                <w:lang w:eastAsia="ja-JP"/>
              </w:rPr>
            </w:pPr>
            <w:r w:rsidRPr="00F4131D">
              <w:rPr>
                <w:b/>
                <w:bCs/>
                <w:lang w:eastAsia="ja-JP"/>
              </w:rPr>
              <w:t xml:space="preserve">For multiplexing a HP HARQ-ACK and a LP HARQ-ACK into a PUCCH format </w:t>
            </w:r>
            <w:r>
              <w:rPr>
                <w:b/>
                <w:bCs/>
                <w:lang w:eastAsia="ja-JP"/>
              </w:rPr>
              <w:t>1</w:t>
            </w:r>
            <w:r w:rsidRPr="00F4131D">
              <w:rPr>
                <w:b/>
                <w:bCs/>
                <w:lang w:eastAsia="ja-JP"/>
              </w:rPr>
              <w:t xml:space="preserve">,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071CB4CB" w14:textId="77777777" w:rsidR="004E0FB2" w:rsidRPr="00F4131D" w:rsidRDefault="004E0FB2" w:rsidP="00BC19A3">
            <w:pPr>
              <w:pStyle w:val="ListParagraph"/>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3508757" w14:textId="77777777" w:rsidR="004E0FB2" w:rsidRPr="000D5B5B" w:rsidRDefault="004E0FB2" w:rsidP="00BC19A3">
            <w:pPr>
              <w:pStyle w:val="ListParagraph"/>
              <w:numPr>
                <w:ilvl w:val="1"/>
                <w:numId w:val="88"/>
              </w:numPr>
              <w:contextualSpacing w:val="0"/>
              <w:rPr>
                <w:lang w:eastAsia="ja-JP"/>
              </w:rPr>
            </w:pPr>
            <w:r w:rsidRPr="00F4131D">
              <w:rPr>
                <w:rFonts w:hint="eastAsia"/>
                <w:b/>
                <w:bCs/>
                <w:lang w:eastAsia="ja-JP"/>
              </w:rPr>
              <w:t>O</w:t>
            </w:r>
            <w:r w:rsidRPr="00F4131D">
              <w:rPr>
                <w:b/>
                <w:bCs/>
                <w:lang w:eastAsia="ja-JP"/>
              </w:rPr>
              <w:t xml:space="preserve">ption 2: </w:t>
            </w:r>
            <w:r w:rsidRPr="000D5B5B">
              <w:rPr>
                <w:b/>
                <w:bCs/>
                <w:lang w:eastAsia="ja-JP"/>
              </w:rPr>
              <w:t>Support transmitting the 2-bit HARQ-ACK values via two orthogonal sequences S1 and S2.</w:t>
            </w:r>
          </w:p>
          <w:p w14:paraId="73650C43" w14:textId="77777777" w:rsidR="004E0FB2" w:rsidRPr="000D5B5B" w:rsidRDefault="004E0FB2" w:rsidP="00BC19A3">
            <w:pPr>
              <w:pStyle w:val="ListParagraph"/>
              <w:numPr>
                <w:ilvl w:val="2"/>
                <w:numId w:val="88"/>
              </w:numPr>
              <w:contextualSpacing w:val="0"/>
              <w:rPr>
                <w:b/>
                <w:bCs/>
                <w:lang w:eastAsia="ja-JP"/>
              </w:rPr>
            </w:pPr>
            <w:r w:rsidRPr="000D5B5B">
              <w:rPr>
                <w:rFonts w:hint="eastAsia"/>
                <w:b/>
                <w:bCs/>
                <w:lang w:eastAsia="ja-JP"/>
              </w:rPr>
              <w:lastRenderedPageBreak/>
              <w:t>S</w:t>
            </w:r>
            <w:r w:rsidRPr="000D5B5B">
              <w:rPr>
                <w:b/>
                <w:bCs/>
                <w:lang w:eastAsia="ja-JP"/>
              </w:rPr>
              <w:t>1 and S2 are generated based on the same base sequences S with different cyclic shift indices CS1 and CS2.</w:t>
            </w:r>
          </w:p>
          <w:p w14:paraId="635A1717" w14:textId="77777777" w:rsidR="004E0FB2" w:rsidRPr="004E0FB2" w:rsidRDefault="004E0FB2" w:rsidP="00BC19A3">
            <w:pPr>
              <w:pStyle w:val="ListParagraph"/>
              <w:numPr>
                <w:ilvl w:val="2"/>
                <w:numId w:val="88"/>
              </w:numPr>
              <w:contextualSpacing w:val="0"/>
              <w:rPr>
                <w:b/>
                <w:bCs/>
                <w:lang w:eastAsia="ja-JP"/>
              </w:rPr>
            </w:pPr>
            <w:r w:rsidRPr="000D5B5B">
              <w:rPr>
                <w:rFonts w:hint="eastAsia"/>
                <w:b/>
                <w:bCs/>
                <w:lang w:eastAsia="ja-JP"/>
              </w:rPr>
              <w:t>1</w:t>
            </w:r>
            <w:r w:rsidRPr="000D5B5B">
              <w:rPr>
                <w:b/>
                <w:bCs/>
                <w:lang w:eastAsia="ja-JP"/>
              </w:rPr>
              <w:t>-bit is transmitted via sequence selection between S1 and S2, while other bit is transmitted using the selected sequence following legacy Rel.15 PUCCH format 1 with 1-bit payload.</w:t>
            </w:r>
          </w:p>
          <w:p w14:paraId="0605C499" w14:textId="77777777" w:rsidR="004E0FB2" w:rsidRDefault="004E0FB2" w:rsidP="004E0FB2">
            <w:pPr>
              <w:spacing w:beforeLines="50" w:before="120"/>
              <w:rPr>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p w14:paraId="3FAE2D49" w14:textId="67A6C549" w:rsidR="004E0FB2" w:rsidRPr="004E0FB2" w:rsidRDefault="004E0FB2" w:rsidP="004E0FB2">
            <w:pPr>
              <w:rPr>
                <w:rFonts w:eastAsiaTheme="minorEastAsia"/>
                <w:b/>
                <w:bCs/>
                <w:lang w:eastAsia="zh-CN"/>
              </w:rPr>
            </w:pPr>
          </w:p>
        </w:tc>
      </w:tr>
      <w:tr w:rsidR="00106C53" w:rsidRPr="008E2ED2" w14:paraId="7E73C5C8" w14:textId="77777777" w:rsidTr="002F4FB0">
        <w:tc>
          <w:tcPr>
            <w:tcW w:w="1509" w:type="dxa"/>
            <w:shd w:val="clear" w:color="auto" w:fill="auto"/>
          </w:tcPr>
          <w:p w14:paraId="7B71EAB3" w14:textId="3A77775A" w:rsidR="00106C53" w:rsidRDefault="00106C53" w:rsidP="002F4FB0">
            <w:pPr>
              <w:spacing w:afterLines="50" w:after="120"/>
              <w:rPr>
                <w:rFonts w:eastAsiaTheme="minorEastAsia"/>
                <w:lang w:eastAsia="zh-CN"/>
              </w:rPr>
            </w:pPr>
            <w:r>
              <w:rPr>
                <w:rFonts w:eastAsiaTheme="minorEastAsia" w:hint="eastAsia"/>
                <w:lang w:eastAsia="zh-CN"/>
              </w:rPr>
              <w:lastRenderedPageBreak/>
              <w:t>Samsung</w:t>
            </w:r>
          </w:p>
        </w:tc>
        <w:tc>
          <w:tcPr>
            <w:tcW w:w="7553" w:type="dxa"/>
            <w:shd w:val="clear" w:color="auto" w:fill="auto"/>
          </w:tcPr>
          <w:p w14:paraId="142A8E8A" w14:textId="77777777" w:rsidR="00106C53" w:rsidRPr="00344F63" w:rsidRDefault="00106C53" w:rsidP="00106C5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3FAB0B9D" w14:textId="77777777" w:rsidR="00106C53" w:rsidRPr="003D24D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1FE96AD1" w14:textId="77777777" w:rsidR="00106C53" w:rsidRPr="001D516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58B3932A" w14:textId="77777777" w:rsidR="00106C53" w:rsidRPr="00BE701A" w:rsidRDefault="00106C53" w:rsidP="00BC19A3">
            <w:pPr>
              <w:pStyle w:val="ListParagraph"/>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7C2197C8" w14:textId="77777777" w:rsidR="00106C53" w:rsidRDefault="00106C53" w:rsidP="00106C5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5C45D7C7" w14:textId="47298899" w:rsidR="00106C53" w:rsidRPr="00106C53" w:rsidRDefault="00106C53" w:rsidP="00106C5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3169C7" w:rsidRPr="008E2ED2" w14:paraId="656D872A" w14:textId="77777777" w:rsidTr="002F4FB0">
        <w:tc>
          <w:tcPr>
            <w:tcW w:w="1509" w:type="dxa"/>
            <w:shd w:val="clear" w:color="auto" w:fill="auto"/>
          </w:tcPr>
          <w:p w14:paraId="41AA0800" w14:textId="35E73C03" w:rsidR="003169C7" w:rsidRDefault="003169C7" w:rsidP="002F4FB0">
            <w:pPr>
              <w:spacing w:afterLines="50" w:after="120"/>
              <w:rPr>
                <w:rFonts w:eastAsiaTheme="minorEastAsia"/>
                <w:lang w:eastAsia="zh-CN"/>
              </w:rPr>
            </w:pPr>
            <w:r>
              <w:rPr>
                <w:rFonts w:eastAsiaTheme="minorEastAsia" w:hint="eastAsia"/>
                <w:lang w:eastAsia="zh-CN"/>
              </w:rPr>
              <w:t>Sony</w:t>
            </w:r>
          </w:p>
        </w:tc>
        <w:tc>
          <w:tcPr>
            <w:tcW w:w="7553" w:type="dxa"/>
            <w:shd w:val="clear" w:color="auto" w:fill="auto"/>
          </w:tcPr>
          <w:p w14:paraId="02F60C32" w14:textId="77777777" w:rsidR="003169C7" w:rsidRPr="00BD6F59" w:rsidRDefault="003169C7" w:rsidP="003169C7">
            <w:pPr>
              <w:rPr>
                <w:b/>
                <w:bCs/>
              </w:rPr>
            </w:pPr>
            <w:r w:rsidRPr="00BD6F59">
              <w:rPr>
                <w:b/>
                <w:bCs/>
              </w:rPr>
              <w:t>Proposal 1: The UCI bits of different L1 priorities are separately coded when multiplexing into a PUCCH.</w:t>
            </w:r>
          </w:p>
          <w:p w14:paraId="3301C19E" w14:textId="5E458454" w:rsidR="003169C7" w:rsidRPr="003169C7" w:rsidRDefault="003169C7" w:rsidP="003169C7">
            <w:pPr>
              <w:rPr>
                <w:rFonts w:eastAsiaTheme="minorEastAsia"/>
                <w:b/>
                <w:bCs/>
                <w:lang w:eastAsia="zh-CN"/>
              </w:rPr>
            </w:pPr>
            <w:r w:rsidRPr="00BD6F59">
              <w:rPr>
                <w:b/>
                <w:bCs/>
              </w:rPr>
              <w:t>Proposal 2: Allow encoded UCI bits of different L1 priorities to be mapped to different symbols in the PUCCH.</w:t>
            </w:r>
          </w:p>
        </w:tc>
      </w:tr>
      <w:tr w:rsidR="008B655E" w:rsidRPr="008E2ED2" w14:paraId="7B799DEE" w14:textId="77777777" w:rsidTr="002F4FB0">
        <w:tc>
          <w:tcPr>
            <w:tcW w:w="1509" w:type="dxa"/>
            <w:shd w:val="clear" w:color="auto" w:fill="auto"/>
          </w:tcPr>
          <w:p w14:paraId="31610B5A" w14:textId="03ACAF79" w:rsidR="008B655E" w:rsidRDefault="008B655E" w:rsidP="002F4FB0">
            <w:pPr>
              <w:spacing w:afterLines="50" w:after="120"/>
              <w:rPr>
                <w:rFonts w:eastAsiaTheme="minorEastAsia"/>
                <w:lang w:eastAsia="zh-CN"/>
              </w:rPr>
            </w:pPr>
            <w:r>
              <w:rPr>
                <w:rFonts w:eastAsiaTheme="minorEastAsia" w:hint="eastAsia"/>
                <w:lang w:eastAsia="zh-CN"/>
              </w:rPr>
              <w:t>ETRI</w:t>
            </w:r>
          </w:p>
        </w:tc>
        <w:tc>
          <w:tcPr>
            <w:tcW w:w="7553" w:type="dxa"/>
            <w:shd w:val="clear" w:color="auto" w:fill="auto"/>
          </w:tcPr>
          <w:p w14:paraId="72FD5382" w14:textId="7783D557" w:rsidR="008B655E" w:rsidRPr="008B655E" w:rsidRDefault="008B655E" w:rsidP="000B43DC">
            <w:pPr>
              <w:pStyle w:val="B1"/>
              <w:ind w:left="0" w:firstLine="0"/>
              <w:rPr>
                <w:lang w:eastAsia="zh-CN"/>
              </w:rPr>
            </w:pPr>
            <w:r>
              <w:rPr>
                <w:lang w:eastAsia="ko-KR"/>
              </w:rPr>
              <w:fldChar w:fldCharType="begin"/>
            </w:r>
            <w:r>
              <w:rPr>
                <w:lang w:eastAsia="ko-KR"/>
              </w:rPr>
              <w:instrText xml:space="preserve"> </w:instrText>
            </w:r>
            <w:r>
              <w:rPr>
                <w:rFonts w:hint="eastAsia"/>
                <w:lang w:eastAsia="ko-KR"/>
              </w:rPr>
              <w:instrText>REF _Ref67997762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lang w:eastAsia="ko-KR"/>
              </w:rPr>
              <w:t xml:space="preserve"> Separate coding in one PUCCH is supported.</w:t>
            </w:r>
            <w:r>
              <w:rPr>
                <w:lang w:eastAsia="ko-KR"/>
              </w:rPr>
              <w:fldChar w:fldCharType="end"/>
            </w:r>
          </w:p>
        </w:tc>
      </w:tr>
      <w:tr w:rsidR="000B43DC" w:rsidRPr="008E2ED2" w14:paraId="07118620" w14:textId="77777777" w:rsidTr="002F4FB0">
        <w:tc>
          <w:tcPr>
            <w:tcW w:w="1509" w:type="dxa"/>
            <w:shd w:val="clear" w:color="auto" w:fill="auto"/>
          </w:tcPr>
          <w:p w14:paraId="7FA9A11A" w14:textId="46532AEE" w:rsidR="000B43DC" w:rsidRDefault="000B43DC" w:rsidP="002F4FB0">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61693139" w14:textId="77777777" w:rsidR="000B43DC" w:rsidRPr="006A778B" w:rsidRDefault="000B43DC" w:rsidP="000B43DC">
            <w:pPr>
              <w:spacing w:before="120" w:after="120"/>
              <w:rPr>
                <w:rFonts w:eastAsiaTheme="minorEastAsia"/>
                <w:b/>
                <w:szCs w:val="22"/>
                <w:lang w:eastAsia="zh-CN"/>
              </w:rPr>
            </w:pPr>
            <w:r w:rsidRPr="006A778B">
              <w:rPr>
                <w:rFonts w:eastAsia="Batang"/>
                <w:b/>
                <w:szCs w:val="22"/>
                <w:lang w:eastAsia="ko-KR"/>
              </w:rPr>
              <w:t>Proposal #1: Support Option 3 (i.e., combination of joint coding and separate coding) for multiplexing of LP UCI and HP UCI on PUCCH with the total UCI payload size of more than 2 bits.</w:t>
            </w:r>
          </w:p>
          <w:p w14:paraId="612E0824" w14:textId="77777777" w:rsidR="000B43DC" w:rsidRPr="006A778B" w:rsidRDefault="000B43DC" w:rsidP="00BC19A3">
            <w:pPr>
              <w:pStyle w:val="ListParagraph"/>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W</w:t>
            </w:r>
            <w:r w:rsidRPr="006A778B">
              <w:rPr>
                <w:rFonts w:hint="eastAsia"/>
                <w:b/>
                <w:szCs w:val="22"/>
                <w:lang w:eastAsia="ko-KR"/>
              </w:rPr>
              <w:t xml:space="preserve">hether </w:t>
            </w:r>
            <w:r w:rsidRPr="006A778B">
              <w:rPr>
                <w:b/>
                <w:szCs w:val="22"/>
                <w:lang w:eastAsia="ko-KR"/>
              </w:rPr>
              <w:t>to apply joint coding or separate coding is determined according to UCI payload size of a priority or total UCI payload size of LP and HP.</w:t>
            </w:r>
          </w:p>
          <w:p w14:paraId="3DFB403E" w14:textId="77777777" w:rsidR="000B43DC" w:rsidRPr="006A778B" w:rsidRDefault="000B43DC" w:rsidP="000B43DC">
            <w:pPr>
              <w:spacing w:before="120" w:after="120"/>
              <w:rPr>
                <w:rFonts w:eastAsia="Batang"/>
                <w:b/>
                <w:szCs w:val="22"/>
                <w:lang w:eastAsia="ko-KR"/>
              </w:rPr>
            </w:pPr>
            <w:r w:rsidRPr="006A778B">
              <w:rPr>
                <w:rFonts w:eastAsia="Batang"/>
                <w:b/>
                <w:szCs w:val="22"/>
                <w:lang w:eastAsia="ko-KR"/>
              </w:rPr>
              <w:t>Proposal #2: Decide UCI bit mapping used for cyclic shift or QPSK modulation for multiplexing of LP UCI and HP UCI on PUCCH format 0/1 with the total UCI payload size of 2 bits.</w:t>
            </w:r>
          </w:p>
          <w:p w14:paraId="30E26BE5" w14:textId="77777777" w:rsidR="000B43DC" w:rsidRPr="006A778B" w:rsidRDefault="000B43DC" w:rsidP="00BC19A3">
            <w:pPr>
              <w:pStyle w:val="ListParagraph"/>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HP UCI bit and LP UCI bit are mapped to MSB and LSB, respectively.</w:t>
            </w:r>
          </w:p>
          <w:p w14:paraId="29965397" w14:textId="752E78E1" w:rsidR="006A778B" w:rsidRPr="006A778B" w:rsidRDefault="006A778B" w:rsidP="005B120B">
            <w:pPr>
              <w:spacing w:before="120" w:after="120"/>
              <w:ind w:firstLineChars="100" w:firstLine="196"/>
              <w:rPr>
                <w:rFonts w:eastAsiaTheme="minorEastAsia"/>
                <w:b/>
                <w:sz w:val="22"/>
                <w:szCs w:val="22"/>
                <w:lang w:eastAsia="zh-CN"/>
              </w:rPr>
            </w:pPr>
            <w:r w:rsidRPr="006A778B">
              <w:rPr>
                <w:rFonts w:eastAsia="Batang"/>
                <w:b/>
                <w:szCs w:val="22"/>
                <w:lang w:eastAsia="ko-KR"/>
              </w:rPr>
              <w:t>Proposal #9: Consider how to generate the HARQ-ACK payload per each of LP and HP for the multiplexing of LP/HP HARQ-ACK on PUCCH (or PUSCH), according to HARQ-ACK codebook type (e.g. Type-1/2/3 codebook).</w:t>
            </w:r>
          </w:p>
        </w:tc>
      </w:tr>
      <w:tr w:rsidR="003B1D3E" w:rsidRPr="008E2ED2" w14:paraId="4E038237" w14:textId="77777777" w:rsidTr="002F4FB0">
        <w:tc>
          <w:tcPr>
            <w:tcW w:w="1509" w:type="dxa"/>
            <w:shd w:val="clear" w:color="auto" w:fill="auto"/>
          </w:tcPr>
          <w:p w14:paraId="14334F24" w14:textId="77A75BC8" w:rsidR="003B1D3E" w:rsidRDefault="003B1D3E" w:rsidP="002F4FB0">
            <w:pPr>
              <w:spacing w:afterLines="50" w:after="120"/>
              <w:rPr>
                <w:rFonts w:eastAsiaTheme="minorEastAsia"/>
                <w:lang w:eastAsia="zh-CN"/>
              </w:rPr>
            </w:pPr>
            <w:r>
              <w:rPr>
                <w:rFonts w:eastAsiaTheme="minorEastAsia" w:hint="eastAsia"/>
                <w:lang w:eastAsia="zh-CN"/>
              </w:rPr>
              <w:t>Sharp</w:t>
            </w:r>
          </w:p>
        </w:tc>
        <w:tc>
          <w:tcPr>
            <w:tcW w:w="7553" w:type="dxa"/>
            <w:shd w:val="clear" w:color="auto" w:fill="auto"/>
          </w:tcPr>
          <w:p w14:paraId="6A7905C2" w14:textId="77777777" w:rsidR="003B1D3E" w:rsidRPr="003B1D3E" w:rsidRDefault="003B1D3E" w:rsidP="003B1D3E">
            <w:pPr>
              <w:pStyle w:val="xxmsonormal"/>
              <w:snapToGrid w:val="0"/>
              <w:textAlignment w:val="baseline"/>
              <w:rPr>
                <w:rFonts w:ascii="Times New Roman" w:eastAsia="Microsoft YaHei" w:hAnsi="Times New Roman" w:cs="Times New Roman"/>
                <w:b/>
                <w:bCs/>
                <w:sz w:val="20"/>
                <w:szCs w:val="20"/>
              </w:rPr>
            </w:pPr>
            <w:r w:rsidRPr="003B1D3E">
              <w:rPr>
                <w:rFonts w:ascii="Times New Roman" w:eastAsia="Microsoft YaHei" w:hAnsi="Times New Roman" w:cs="Times New Roman"/>
                <w:b/>
                <w:bCs/>
                <w:sz w:val="20"/>
                <w:szCs w:val="20"/>
              </w:rPr>
              <w:t xml:space="preserve">Proposal 9: For multiplexing a HP HARQ-ACK and a LP HARQ-ACK into a PUCCH, </w:t>
            </w:r>
          </w:p>
          <w:p w14:paraId="3FDED84A" w14:textId="77777777" w:rsidR="003B1D3E" w:rsidRPr="003B1D3E" w:rsidRDefault="003B1D3E" w:rsidP="00BC19A3">
            <w:pPr>
              <w:pStyle w:val="xxmsonormal"/>
              <w:numPr>
                <w:ilvl w:val="0"/>
                <w:numId w:val="99"/>
              </w:numPr>
              <w:snapToGrid w:val="0"/>
              <w:textAlignment w:val="baseline"/>
              <w:rPr>
                <w:rFonts w:ascii="Times New Roman" w:eastAsia="Microsoft YaHei" w:hAnsi="Times New Roman" w:cs="Times New Roman"/>
                <w:b/>
                <w:bCs/>
                <w:sz w:val="20"/>
                <w:szCs w:val="20"/>
              </w:rPr>
            </w:pPr>
            <w:r w:rsidRPr="003B1D3E">
              <w:rPr>
                <w:rFonts w:ascii="Times New Roman" w:eastAsia="Microsoft YaHei" w:hAnsi="Times New Roman" w:cs="Times New Roman"/>
                <w:b/>
                <w:bCs/>
                <w:sz w:val="20"/>
                <w:szCs w:val="20"/>
              </w:rPr>
              <w:t>When the total number of LP and HP HARQ-ACK bits is 2 bits, the LP-HARQ-ACK is appended to HP HARQ-ACK, and the concatenated HARQ-ACK bits are reported on the original PUCCH resource for the HP HARQ-ACK with PF 0 or 1.</w:t>
            </w:r>
          </w:p>
          <w:p w14:paraId="631C6F8A" w14:textId="77777777" w:rsidR="003B1D3E" w:rsidRPr="003B1D3E" w:rsidRDefault="003B1D3E" w:rsidP="00BC19A3">
            <w:pPr>
              <w:pStyle w:val="ListParagraph"/>
              <w:numPr>
                <w:ilvl w:val="0"/>
                <w:numId w:val="99"/>
              </w:numPr>
              <w:adjustRightInd w:val="0"/>
              <w:snapToGrid w:val="0"/>
              <w:contextualSpacing w:val="0"/>
              <w:jc w:val="both"/>
              <w:rPr>
                <w:szCs w:val="20"/>
                <w:shd w:val="clear" w:color="auto" w:fill="FFFFFF"/>
              </w:rPr>
            </w:pPr>
            <w:r w:rsidRPr="003B1D3E">
              <w:rPr>
                <w:rFonts w:eastAsia="Microsoft YaHei"/>
                <w:b/>
                <w:bCs/>
                <w:szCs w:val="20"/>
              </w:rPr>
              <w:t xml:space="preserve">When the total number of LP and HP HARQ-ACK bits is 2 bits, a HP HARQ-ACK PUCCH resource with PF 2/3/4 </w:t>
            </w:r>
          </w:p>
          <w:p w14:paraId="54EFE71C" w14:textId="77777777" w:rsidR="003B1D3E" w:rsidRPr="003B1D3E" w:rsidRDefault="003B1D3E" w:rsidP="00BC19A3">
            <w:pPr>
              <w:pStyle w:val="ListParagraph"/>
              <w:numPr>
                <w:ilvl w:val="1"/>
                <w:numId w:val="99"/>
              </w:numPr>
              <w:adjustRightInd w:val="0"/>
              <w:snapToGrid w:val="0"/>
              <w:contextualSpacing w:val="0"/>
              <w:jc w:val="both"/>
              <w:rPr>
                <w:szCs w:val="20"/>
                <w:shd w:val="clear" w:color="auto" w:fill="FFFFFF"/>
              </w:rPr>
            </w:pPr>
            <w:r w:rsidRPr="003B1D3E">
              <w:rPr>
                <w:rFonts w:eastAsia="Microsoft YaHei"/>
                <w:b/>
                <w:bCs/>
                <w:szCs w:val="20"/>
              </w:rPr>
              <w:t>Joint coding or separate is determined based on a payload threshold</w:t>
            </w:r>
          </w:p>
          <w:p w14:paraId="0F6FC5CA" w14:textId="6C001559" w:rsidR="003B1D3E" w:rsidRPr="003B1D3E" w:rsidRDefault="003B1D3E" w:rsidP="00BC19A3">
            <w:pPr>
              <w:pStyle w:val="ListParagraph"/>
              <w:numPr>
                <w:ilvl w:val="1"/>
                <w:numId w:val="99"/>
              </w:numPr>
              <w:adjustRightInd w:val="0"/>
              <w:snapToGrid w:val="0"/>
              <w:contextualSpacing w:val="0"/>
              <w:jc w:val="both"/>
              <w:rPr>
                <w:shd w:val="clear" w:color="auto" w:fill="FFFFFF"/>
              </w:rPr>
            </w:pPr>
            <w:r w:rsidRPr="003B1D3E">
              <w:rPr>
                <w:rFonts w:eastAsia="Microsoft YaHei"/>
                <w:b/>
                <w:bCs/>
                <w:szCs w:val="20"/>
                <w:lang w:eastAsia="zh-CN"/>
              </w:rPr>
              <w:lastRenderedPageBreak/>
              <w:t>In case of separate coding. code rate for HARQ-ACK with different priorities are determined based on existing or additional configured maxCoderate parameters.</w:t>
            </w:r>
          </w:p>
        </w:tc>
      </w:tr>
      <w:tr w:rsidR="00A21831" w:rsidRPr="008E2ED2" w14:paraId="2E5CB75F" w14:textId="77777777" w:rsidTr="002F4FB0">
        <w:tc>
          <w:tcPr>
            <w:tcW w:w="1509" w:type="dxa"/>
            <w:shd w:val="clear" w:color="auto" w:fill="auto"/>
          </w:tcPr>
          <w:p w14:paraId="6AC3FF9E" w14:textId="35F39267" w:rsidR="00A21831" w:rsidRDefault="00A21831" w:rsidP="002F4FB0">
            <w:pPr>
              <w:spacing w:afterLines="50" w:after="120"/>
              <w:rPr>
                <w:rFonts w:eastAsiaTheme="minorEastAsia"/>
                <w:lang w:eastAsia="zh-CN"/>
              </w:rPr>
            </w:pPr>
            <w:r>
              <w:rPr>
                <w:rFonts w:eastAsiaTheme="minorEastAsia" w:hint="eastAsia"/>
                <w:lang w:eastAsia="zh-CN"/>
              </w:rPr>
              <w:lastRenderedPageBreak/>
              <w:t>DCM</w:t>
            </w:r>
          </w:p>
        </w:tc>
        <w:tc>
          <w:tcPr>
            <w:tcW w:w="7553" w:type="dxa"/>
            <w:shd w:val="clear" w:color="auto" w:fill="auto"/>
          </w:tcPr>
          <w:p w14:paraId="5C44398E"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Proposal 1:</w:t>
            </w:r>
          </w:p>
          <w:p w14:paraId="4060E902" w14:textId="77777777" w:rsidR="00A21831" w:rsidRPr="007C29D2" w:rsidRDefault="00A21831"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Support Option 3 (i.e. combination of separate coding and joint coding) for encoding scheme for combined UCI bits in case the total number of LP and HP HARQ-ACK bits are more than 2 bits.</w:t>
            </w:r>
          </w:p>
          <w:p w14:paraId="655AEE37" w14:textId="77777777" w:rsidR="00A21831" w:rsidRDefault="00A21831"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The condition to determine coding scheme can be LP UCI payload size.</w:t>
            </w:r>
          </w:p>
          <w:p w14:paraId="71BF10C1"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7129DA3D" w14:textId="77777777" w:rsidR="00A21831" w:rsidRPr="00A21831" w:rsidRDefault="00A21831" w:rsidP="00BC19A3">
            <w:pPr>
              <w:pStyle w:val="ListParagraph"/>
              <w:numPr>
                <w:ilvl w:val="0"/>
                <w:numId w:val="29"/>
              </w:numPr>
              <w:spacing w:afterLines="50" w:after="120"/>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p w14:paraId="11B77C7D"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7C323D0B" w14:textId="14DF2D97" w:rsidR="00A21831" w:rsidRPr="00A21831" w:rsidRDefault="00A21831" w:rsidP="00BC19A3">
            <w:pPr>
              <w:pStyle w:val="ListParagraph"/>
              <w:numPr>
                <w:ilvl w:val="0"/>
                <w:numId w:val="29"/>
              </w:numPr>
              <w:spacing w:afterLines="50" w:after="120"/>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tc>
      </w:tr>
      <w:tr w:rsidR="00DB6558" w:rsidRPr="008E2ED2" w14:paraId="227F74CB" w14:textId="77777777" w:rsidTr="002F4FB0">
        <w:tc>
          <w:tcPr>
            <w:tcW w:w="1509" w:type="dxa"/>
            <w:shd w:val="clear" w:color="auto" w:fill="auto"/>
          </w:tcPr>
          <w:p w14:paraId="399DEE81" w14:textId="0EB044B9" w:rsidR="00DB6558" w:rsidRDefault="00DB6558" w:rsidP="002F4FB0">
            <w:pPr>
              <w:spacing w:afterLines="50" w:after="120"/>
              <w:rPr>
                <w:rFonts w:eastAsiaTheme="minorEastAsia"/>
                <w:lang w:eastAsia="zh-CN"/>
              </w:rPr>
            </w:pPr>
            <w:r>
              <w:rPr>
                <w:rFonts w:eastAsiaTheme="minorEastAsia" w:hint="eastAsia"/>
                <w:lang w:eastAsia="zh-CN"/>
              </w:rPr>
              <w:t>Leno/Moto</w:t>
            </w:r>
          </w:p>
        </w:tc>
        <w:tc>
          <w:tcPr>
            <w:tcW w:w="7553" w:type="dxa"/>
            <w:shd w:val="clear" w:color="auto" w:fill="auto"/>
          </w:tcPr>
          <w:p w14:paraId="7AD3981C" w14:textId="0DDDCA8C" w:rsidR="00DB6558" w:rsidRPr="00DB6558" w:rsidRDefault="00DB6558" w:rsidP="00BC19A3">
            <w:pPr>
              <w:pStyle w:val="ListParagraph"/>
              <w:numPr>
                <w:ilvl w:val="0"/>
                <w:numId w:val="100"/>
              </w:numPr>
              <w:spacing w:after="60" w:line="276" w:lineRule="auto"/>
              <w:contextualSpacing w:val="0"/>
              <w:jc w:val="both"/>
              <w:rPr>
                <w:b/>
                <w:szCs w:val="20"/>
              </w:rPr>
            </w:pPr>
            <w:r w:rsidRPr="002318B0">
              <w:rPr>
                <w:b/>
                <w:szCs w:val="20"/>
              </w:rPr>
              <w:t xml:space="preserve">Proposal 3: </w:t>
            </w:r>
            <w:r w:rsidRPr="004771D2">
              <w:rPr>
                <w:bCs/>
                <w:szCs w:val="20"/>
              </w:rPr>
              <w:t>Support joint encoding of HP UCI with LP HARQ-ACK, if multiplexed in PUCCH of PUCCH formats 2, 3, and 4.</w:t>
            </w:r>
          </w:p>
        </w:tc>
      </w:tr>
      <w:tr w:rsidR="00D44C0F" w:rsidRPr="008E2ED2" w14:paraId="2D09ECEE" w14:textId="77777777" w:rsidTr="002F4FB0">
        <w:tc>
          <w:tcPr>
            <w:tcW w:w="1509" w:type="dxa"/>
            <w:shd w:val="clear" w:color="auto" w:fill="auto"/>
          </w:tcPr>
          <w:p w14:paraId="087B06F0" w14:textId="70D32553" w:rsidR="00D44C0F" w:rsidRDefault="00D44C0F" w:rsidP="002F4FB0">
            <w:pPr>
              <w:spacing w:afterLines="50" w:after="120"/>
              <w:rPr>
                <w:rFonts w:eastAsiaTheme="minorEastAsia"/>
                <w:lang w:eastAsia="zh-CN"/>
              </w:rPr>
            </w:pPr>
            <w:r>
              <w:rPr>
                <w:rFonts w:eastAsiaTheme="minorEastAsia" w:hint="eastAsia"/>
                <w:lang w:eastAsia="zh-CN"/>
              </w:rPr>
              <w:t>WILUS</w:t>
            </w:r>
          </w:p>
        </w:tc>
        <w:tc>
          <w:tcPr>
            <w:tcW w:w="7553" w:type="dxa"/>
            <w:shd w:val="clear" w:color="auto" w:fill="auto"/>
          </w:tcPr>
          <w:p w14:paraId="4E06719C"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 xml:space="preserve">Proposal 1: </w:t>
            </w:r>
            <w:r>
              <w:rPr>
                <w:rFonts w:ascii="Times" w:eastAsia="Batang" w:hAnsi="Times"/>
                <w:b/>
                <w:bCs/>
                <w:i/>
                <w:iCs/>
                <w:sz w:val="22"/>
                <w:szCs w:val="28"/>
                <w:lang w:val="en-GB"/>
              </w:rPr>
              <w:t>W</w:t>
            </w:r>
            <w:r w:rsidRPr="00DF014E">
              <w:rPr>
                <w:rFonts w:ascii="Times" w:eastAsia="Batang" w:hAnsi="Times"/>
                <w:b/>
                <w:bCs/>
                <w:i/>
                <w:iCs/>
                <w:sz w:val="22"/>
                <w:szCs w:val="28"/>
                <w:lang w:val="en-GB"/>
              </w:rPr>
              <w:t xml:space="preserve">e prefer to support the separate encoding for multiplexing UCIs of different priorities in a PUCCH. </w:t>
            </w:r>
          </w:p>
          <w:p w14:paraId="6841584B" w14:textId="77777777" w:rsidR="00D44C0F" w:rsidRPr="00B068CB"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Proposal 2: For multiplexing HARQ-ACK information with different priorities, TDM</w:t>
            </w:r>
            <w:r>
              <w:rPr>
                <w:rFonts w:ascii="Times" w:eastAsia="Batang" w:hAnsi="Times"/>
                <w:b/>
                <w:bCs/>
                <w:i/>
                <w:iCs/>
                <w:sz w:val="22"/>
                <w:szCs w:val="28"/>
                <w:lang w:val="en-GB"/>
              </w:rPr>
              <w:t>-</w:t>
            </w:r>
            <w:r w:rsidRPr="00B068CB">
              <w:rPr>
                <w:rFonts w:ascii="Times" w:eastAsia="Batang" w:hAnsi="Times"/>
                <w:b/>
                <w:bCs/>
                <w:i/>
                <w:iCs/>
                <w:sz w:val="22"/>
                <w:szCs w:val="28"/>
                <w:lang w:val="en-GB"/>
              </w:rPr>
              <w:t xml:space="preserve">ed </w:t>
            </w:r>
            <w:r>
              <w:rPr>
                <w:rFonts w:ascii="Times" w:eastAsia="Batang" w:hAnsi="Times"/>
                <w:b/>
                <w:bCs/>
                <w:i/>
                <w:iCs/>
                <w:sz w:val="22"/>
                <w:szCs w:val="28"/>
                <w:lang w:val="en-GB"/>
              </w:rPr>
              <w:t xml:space="preserve">mapping </w:t>
            </w:r>
            <w:r w:rsidRPr="00B068CB">
              <w:rPr>
                <w:rFonts w:ascii="Times" w:eastAsia="Batang" w:hAnsi="Times"/>
                <w:b/>
                <w:bCs/>
                <w:i/>
                <w:iCs/>
                <w:sz w:val="22"/>
                <w:szCs w:val="28"/>
                <w:lang w:val="en-GB"/>
              </w:rPr>
              <w:t xml:space="preserve">can be used to map UCIs with two priorities in a PUCCH. </w:t>
            </w:r>
          </w:p>
          <w:p w14:paraId="7E16194C" w14:textId="77777777" w:rsidR="00D44C0F" w:rsidRPr="00D44C0F" w:rsidRDefault="00D44C0F" w:rsidP="00BC19A3">
            <w:pPr>
              <w:pStyle w:val="ListParagraph"/>
              <w:numPr>
                <w:ilvl w:val="1"/>
                <w:numId w:val="30"/>
              </w:numPr>
              <w:spacing w:after="120" w:line="276" w:lineRule="auto"/>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The HARQ-ACK information with higher priority is mapped</w:t>
            </w:r>
            <w:r>
              <w:rPr>
                <w:rFonts w:ascii="Times" w:eastAsia="Batang" w:hAnsi="Times"/>
                <w:b/>
                <w:bCs/>
                <w:i/>
                <w:iCs/>
                <w:sz w:val="22"/>
                <w:szCs w:val="28"/>
                <w:lang w:val="en-GB"/>
              </w:rPr>
              <w:t xml:space="preserve"> to the symbols</w:t>
            </w:r>
            <w:r w:rsidRPr="00B068CB">
              <w:rPr>
                <w:rFonts w:ascii="Times" w:eastAsia="Batang" w:hAnsi="Times"/>
                <w:b/>
                <w:bCs/>
                <w:i/>
                <w:iCs/>
                <w:sz w:val="22"/>
                <w:szCs w:val="28"/>
                <w:lang w:val="en-GB"/>
              </w:rPr>
              <w:t xml:space="preserve"> </w:t>
            </w:r>
            <w:r>
              <w:rPr>
                <w:rFonts w:ascii="Times" w:eastAsia="Batang" w:hAnsi="Times"/>
                <w:b/>
                <w:bCs/>
                <w:i/>
                <w:iCs/>
                <w:sz w:val="22"/>
                <w:szCs w:val="28"/>
                <w:lang w:val="en-GB"/>
              </w:rPr>
              <w:t xml:space="preserve">preceding symbols for </w:t>
            </w:r>
            <w:r w:rsidRPr="00B068CB">
              <w:rPr>
                <w:rFonts w:ascii="Times" w:eastAsia="Batang" w:hAnsi="Times"/>
                <w:b/>
                <w:bCs/>
                <w:i/>
                <w:iCs/>
                <w:sz w:val="22"/>
                <w:szCs w:val="28"/>
                <w:lang w:val="en-GB"/>
              </w:rPr>
              <w:t>the HARQ-ACK information with lower priority.</w:t>
            </w:r>
          </w:p>
          <w:p w14:paraId="623AA52E"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Proposal 3: We propose to configure two maximum code rates per PUCCH format in the second PUCCH-Config, one for LP-UCI and the other for HP-UCI.</w:t>
            </w:r>
          </w:p>
          <w:p w14:paraId="7EDFB1B8" w14:textId="77777777" w:rsidR="00D44C0F" w:rsidRPr="00442A97"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6: </w:t>
            </w:r>
          </w:p>
          <w:p w14:paraId="66B1E224" w14:textId="77777777" w:rsidR="00D44C0F" w:rsidRPr="00442A97" w:rsidRDefault="00D44C0F" w:rsidP="00BC19A3">
            <w:pPr>
              <w:pStyle w:val="ListParagraph"/>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and 1-bit HP-HARQ in PF0, use the new CS mapping.</w:t>
            </w:r>
          </w:p>
          <w:p w14:paraId="513D7A7C" w14:textId="77777777" w:rsidR="00D44C0F" w:rsidRPr="00442A97" w:rsidRDefault="00D44C0F" w:rsidP="00BC19A3">
            <w:pPr>
              <w:pStyle w:val="ListParagraph"/>
              <w:numPr>
                <w:ilvl w:val="2"/>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CS=0, 3, 6, 9 for (HP-HARQ, LP-HARQ)=(NACK, NACK), (NACK, ACK), (ACK, NACK), (ACK,ACK)</w:t>
            </w:r>
            <w:r>
              <w:rPr>
                <w:rFonts w:ascii="Times" w:eastAsia="Batang" w:hAnsi="Times"/>
                <w:b/>
                <w:bCs/>
                <w:i/>
                <w:iCs/>
                <w:sz w:val="22"/>
                <w:szCs w:val="28"/>
                <w:lang w:val="en-GB"/>
              </w:rPr>
              <w:t xml:space="preserve"> respectively</w:t>
            </w:r>
          </w:p>
          <w:p w14:paraId="3E90C71B" w14:textId="77777777" w:rsidR="00D44C0F" w:rsidRPr="00442A97" w:rsidRDefault="00D44C0F" w:rsidP="00BC19A3">
            <w:pPr>
              <w:pStyle w:val="ListParagraph"/>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in PF1 and 1-bit HP-HARQ in PF1, reuse Rel-15 multiplexing rules without modification.</w:t>
            </w:r>
          </w:p>
          <w:p w14:paraId="53332B67" w14:textId="77777777" w:rsidR="00D44C0F" w:rsidRPr="00442A97" w:rsidRDefault="00D44C0F" w:rsidP="00BC19A3">
            <w:pPr>
              <w:pStyle w:val="ListParagraph"/>
              <w:numPr>
                <w:ilvl w:val="0"/>
                <w:numId w:val="30"/>
              </w:numPr>
              <w:spacing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7: To multiplex with HP-SR with PF0 and LP-HARQ with PF0, </w:t>
            </w:r>
            <w:r>
              <w:rPr>
                <w:rFonts w:ascii="Times" w:eastAsia="Batang" w:hAnsi="Times"/>
                <w:b/>
                <w:bCs/>
                <w:i/>
                <w:iCs/>
                <w:sz w:val="22"/>
                <w:szCs w:val="28"/>
                <w:lang w:val="en-GB"/>
              </w:rPr>
              <w:t>we propose</w:t>
            </w:r>
            <w:r w:rsidRPr="00442A97">
              <w:rPr>
                <w:rFonts w:ascii="Times" w:eastAsia="Batang" w:hAnsi="Times"/>
                <w:b/>
                <w:bCs/>
                <w:i/>
                <w:iCs/>
                <w:sz w:val="22"/>
                <w:szCs w:val="28"/>
                <w:lang w:val="en-GB"/>
              </w:rPr>
              <w:t xml:space="preserve">, </w:t>
            </w:r>
          </w:p>
          <w:p w14:paraId="6D14EB07" w14:textId="77777777" w:rsidR="00D44C0F" w:rsidRPr="00442A97" w:rsidRDefault="00D44C0F" w:rsidP="00BC19A3">
            <w:pPr>
              <w:pStyle w:val="ListParagraph"/>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negative, then transmit LP-HARQ on HARQ-ACK resource.</w:t>
            </w:r>
          </w:p>
          <w:p w14:paraId="568958DD"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6E22F0B9"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D79CC43" w14:textId="77777777" w:rsidR="00D44C0F" w:rsidRPr="00442A97" w:rsidRDefault="00D44C0F" w:rsidP="00BC19A3">
            <w:pPr>
              <w:pStyle w:val="ListParagraph"/>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positive, then transmit LP-HARQ and HP-SR on HARQ-ACK resource</w:t>
            </w:r>
          </w:p>
          <w:p w14:paraId="549E0546"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lastRenderedPageBreak/>
              <w:t>In case of 1-bit LP-HARQ,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D3D2D97"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2C5E5B3" w14:textId="36210E19" w:rsidR="00D44C0F" w:rsidRPr="00D44C0F" w:rsidRDefault="00D44C0F" w:rsidP="00BC19A3">
            <w:pPr>
              <w:pStyle w:val="ListParagraph"/>
              <w:numPr>
                <w:ilvl w:val="3"/>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LP-HARQ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LP-HARQ is treated as 1-bit LP-HARQ,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40ED5CE4" w14:textId="77777777" w:rsidR="00ED6E32" w:rsidRPr="00ED6E32" w:rsidRDefault="00ED6E32">
      <w:pPr>
        <w:rPr>
          <w:rFonts w:eastAsia="SimSun"/>
          <w:lang w:eastAsia="zh-CN"/>
        </w:rPr>
      </w:pPr>
    </w:p>
    <w:p w14:paraId="0CD2491A" w14:textId="507BEED3" w:rsidR="007E2BFA" w:rsidRDefault="001F7F72">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65C1EEF3" w14:textId="77777777" w:rsidR="001F7F72" w:rsidRDefault="001F7F72" w:rsidP="00D569F5">
      <w:pPr>
        <w:rPr>
          <w:rFonts w:eastAsia="Microsoft YaHei"/>
          <w:color w:val="000000"/>
          <w:szCs w:val="20"/>
          <w:lang w:eastAsia="zh-CN"/>
        </w:rPr>
      </w:pPr>
    </w:p>
    <w:p w14:paraId="5FF4D69E" w14:textId="77777777" w:rsidR="001F7F72" w:rsidRDefault="001F7F72" w:rsidP="001F7F72">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31F8A4CD" w14:textId="68FC09FE" w:rsidR="00CD5D5D" w:rsidRDefault="00CD5D5D" w:rsidP="00D569F5">
      <w:pPr>
        <w:rPr>
          <w:rFonts w:eastAsia="SimSun"/>
          <w:lang w:eastAsia="zh-CN"/>
        </w:rPr>
      </w:pPr>
      <w:r>
        <w:rPr>
          <w:rFonts w:eastAsia="Microsoft YaHei"/>
          <w:color w:val="000000"/>
          <w:szCs w:val="20"/>
        </w:rPr>
        <w:t xml:space="preserve">For multiplexing a high-priority (HP) HARQ-ACK and a low-priority (LP) HARQ-ACK into a PUCCH in R17, when the total number of LP and HP HARQ-ACK bits </w:t>
      </w:r>
      <w:r w:rsidR="00D569F5">
        <w:rPr>
          <w:rFonts w:eastAsia="Microsoft YaHei" w:hint="eastAsia"/>
          <w:color w:val="000000"/>
          <w:szCs w:val="20"/>
          <w:lang w:eastAsia="zh-CN"/>
        </w:rPr>
        <w:t>is</w:t>
      </w:r>
      <w:r w:rsidR="00D569F5">
        <w:rPr>
          <w:rFonts w:eastAsia="Microsoft YaHei"/>
          <w:color w:val="000000"/>
          <w:szCs w:val="20"/>
        </w:rPr>
        <w:t xml:space="preserve"> more than 2</w:t>
      </w:r>
      <w:r>
        <w:rPr>
          <w:rFonts w:eastAsia="Microsoft YaHei"/>
          <w:color w:val="000000"/>
          <w:szCs w:val="20"/>
        </w:rPr>
        <w:t>,</w:t>
      </w:r>
      <w:r>
        <w:rPr>
          <w:rFonts w:hint="eastAsia"/>
          <w:lang w:eastAsia="zh-CN"/>
        </w:rPr>
        <w:t xml:space="preserve"> </w:t>
      </w:r>
      <w:r w:rsidR="00D569F5">
        <w:rPr>
          <w:rFonts w:eastAsiaTheme="minorEastAsia" w:hint="eastAsia"/>
          <w:lang w:eastAsia="zh-CN"/>
        </w:rPr>
        <w:t>supp</w:t>
      </w:r>
      <w:r w:rsidR="00D569F5" w:rsidRPr="00D569F5">
        <w:rPr>
          <w:rFonts w:eastAsiaTheme="minorEastAsia" w:hint="eastAsia"/>
          <w:lang w:eastAsia="zh-CN"/>
        </w:rPr>
        <w:t xml:space="preserve">ort </w:t>
      </w:r>
      <w:r w:rsidR="00D569F5" w:rsidRPr="00D569F5">
        <w:rPr>
          <w:rFonts w:eastAsia="SimSun" w:hint="eastAsia"/>
          <w:lang w:eastAsia="zh-CN"/>
        </w:rPr>
        <w:t>combination of</w:t>
      </w:r>
      <w:r w:rsidR="00D569F5" w:rsidRPr="00D569F5">
        <w:rPr>
          <w:rFonts w:eastAsiaTheme="minorEastAsia" w:hint="eastAsia"/>
          <w:lang w:eastAsia="zh-CN"/>
        </w:rPr>
        <w:t xml:space="preserve"> s</w:t>
      </w:r>
      <w:r w:rsidR="00D569F5">
        <w:rPr>
          <w:rFonts w:hint="eastAsia"/>
          <w:lang w:eastAsia="zh-CN"/>
        </w:rPr>
        <w:t xml:space="preserve">eparate coding </w:t>
      </w:r>
      <w:r w:rsidR="00D569F5">
        <w:rPr>
          <w:rFonts w:eastAsiaTheme="minorEastAsia" w:hint="eastAsia"/>
          <w:lang w:eastAsia="zh-CN"/>
        </w:rPr>
        <w:t>and joint coding</w:t>
      </w:r>
      <w:r w:rsidR="00D140F5" w:rsidRPr="00D140F5">
        <w:rPr>
          <w:rFonts w:eastAsiaTheme="minorEastAsia" w:hint="eastAsia"/>
          <w:lang w:eastAsia="zh-CN"/>
        </w:rPr>
        <w:t xml:space="preserve"> </w:t>
      </w:r>
      <w:r w:rsidR="00D140F5">
        <w:rPr>
          <w:rFonts w:eastAsiaTheme="minorEastAsia" w:hint="eastAsia"/>
          <w:lang w:eastAsia="zh-CN"/>
        </w:rPr>
        <w:t>for the two HARQ-ACKs</w:t>
      </w:r>
      <w:r w:rsidR="00D569F5">
        <w:rPr>
          <w:rFonts w:eastAsiaTheme="minorEastAsia" w:hint="eastAsia"/>
          <w:lang w:eastAsia="zh-CN"/>
        </w:rPr>
        <w:t>.</w:t>
      </w:r>
    </w:p>
    <w:p w14:paraId="2AD71EF8" w14:textId="7A9349E5" w:rsidR="00CD5D5D" w:rsidRDefault="00CD5D5D" w:rsidP="00BC19A3">
      <w:pPr>
        <w:pStyle w:val="ListParagraph"/>
        <w:numPr>
          <w:ilvl w:val="1"/>
          <w:numId w:val="31"/>
        </w:numPr>
        <w:spacing w:afterLines="50" w:after="120"/>
        <w:rPr>
          <w:rFonts w:eastAsia="SimSun"/>
          <w:lang w:eastAsia="zh-CN"/>
        </w:rPr>
      </w:pPr>
      <w:r>
        <w:rPr>
          <w:rFonts w:eastAsia="SimSun" w:hint="eastAsia"/>
          <w:lang w:eastAsia="zh-CN"/>
        </w:rPr>
        <w:t xml:space="preserve">FFS </w:t>
      </w:r>
      <w:r w:rsidR="00D569F5">
        <w:rPr>
          <w:rFonts w:eastAsia="SimSun" w:hint="eastAsia"/>
          <w:lang w:eastAsia="zh-CN"/>
        </w:rPr>
        <w:t xml:space="preserve">the condition for applying </w:t>
      </w:r>
      <w:r w:rsidR="00D569F5" w:rsidRPr="00D569F5">
        <w:rPr>
          <w:rFonts w:eastAsiaTheme="minorEastAsia" w:hint="eastAsia"/>
          <w:lang w:eastAsia="zh-CN"/>
        </w:rPr>
        <w:t>s</w:t>
      </w:r>
      <w:r w:rsidR="00D569F5">
        <w:rPr>
          <w:rFonts w:hint="eastAsia"/>
          <w:lang w:eastAsia="zh-CN"/>
        </w:rPr>
        <w:t xml:space="preserve">eparate coding </w:t>
      </w:r>
      <w:r w:rsidR="00D569F5">
        <w:rPr>
          <w:rFonts w:eastAsiaTheme="minorEastAsia" w:hint="eastAsia"/>
          <w:lang w:eastAsia="zh-CN"/>
        </w:rPr>
        <w:t>and joint coding.</w:t>
      </w:r>
    </w:p>
    <w:p w14:paraId="08D81401" w14:textId="5BF8D6BD" w:rsidR="00D569F5" w:rsidRPr="00D569F5" w:rsidRDefault="00D569F5" w:rsidP="00BC19A3">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r w:rsidR="001F7F72">
        <w:rPr>
          <w:rFonts w:eastAsia="Microsoft YaHei" w:hint="eastAsia"/>
          <w:color w:val="000000"/>
          <w:szCs w:val="20"/>
          <w:lang w:eastAsia="zh-CN"/>
        </w:rPr>
        <w:t>.</w:t>
      </w:r>
    </w:p>
    <w:p w14:paraId="1A958121" w14:textId="56CF3379" w:rsidR="00D569F5" w:rsidRDefault="00D569F5" w:rsidP="00BC19A3">
      <w:pPr>
        <w:pStyle w:val="ListParagraph"/>
        <w:numPr>
          <w:ilvl w:val="1"/>
          <w:numId w:val="31"/>
        </w:numPr>
        <w:spacing w:afterLines="50" w:after="120"/>
        <w:rPr>
          <w:rFonts w:eastAsia="SimSun"/>
          <w:lang w:eastAsia="zh-CN"/>
        </w:rPr>
      </w:pPr>
      <w:r>
        <w:rPr>
          <w:rFonts w:eastAsia="SimSun" w:hint="eastAsia"/>
          <w:lang w:eastAsia="zh-CN"/>
        </w:rPr>
        <w:t>FFS HARQ-ACK compression/bundling for joint coding.</w:t>
      </w:r>
    </w:p>
    <w:p w14:paraId="780770B6" w14:textId="77777777" w:rsidR="001F7F72" w:rsidRDefault="001F7F72" w:rsidP="001F7F72">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08B8DA8" w14:textId="5A90652C" w:rsidR="00006C52" w:rsidRDefault="00D569F5" w:rsidP="00006C52">
      <w:pPr>
        <w:pStyle w:val="BodyText"/>
        <w:rPr>
          <w:rFonts w:eastAsiaTheme="minorEastAsia"/>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2,</w:t>
      </w:r>
      <w:r>
        <w:rPr>
          <w:rFonts w:hint="eastAsia"/>
          <w:lang w:eastAsia="zh-CN"/>
        </w:rPr>
        <w:t xml:space="preserve"> </w:t>
      </w:r>
      <w:r>
        <w:rPr>
          <w:rFonts w:eastAsiaTheme="minorEastAsia" w:hint="eastAsia"/>
          <w:lang w:eastAsia="zh-CN"/>
        </w:rPr>
        <w:t>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007A8909" w14:textId="77777777" w:rsidR="001F7F72" w:rsidRPr="00BE77D2" w:rsidRDefault="001F7F72" w:rsidP="001F7F7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1F7F72" w:rsidRPr="00954597" w14:paraId="2019A2D1" w14:textId="77777777" w:rsidTr="005B75D6">
        <w:tc>
          <w:tcPr>
            <w:tcW w:w="1371" w:type="dxa"/>
            <w:shd w:val="clear" w:color="auto" w:fill="auto"/>
          </w:tcPr>
          <w:p w14:paraId="77E7D171"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5ADE95"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06229A6F" w14:textId="77777777" w:rsidTr="005B75D6">
        <w:tc>
          <w:tcPr>
            <w:tcW w:w="1371" w:type="dxa"/>
            <w:shd w:val="clear" w:color="auto" w:fill="auto"/>
          </w:tcPr>
          <w:p w14:paraId="1287F79B" w14:textId="7CE67395" w:rsidR="001F7F72" w:rsidRPr="00954597" w:rsidRDefault="004229B8" w:rsidP="001F7F72">
            <w:pPr>
              <w:spacing w:after="120"/>
              <w:rPr>
                <w:rFonts w:eastAsia="SimSun"/>
                <w:szCs w:val="20"/>
                <w:lang w:eastAsia="zh-CN"/>
              </w:rPr>
            </w:pPr>
            <w:r>
              <w:rPr>
                <w:rFonts w:eastAsia="SimSun"/>
                <w:szCs w:val="20"/>
                <w:lang w:eastAsia="zh-CN"/>
              </w:rPr>
              <w:t>Sony</w:t>
            </w:r>
          </w:p>
        </w:tc>
        <w:tc>
          <w:tcPr>
            <w:tcW w:w="7691" w:type="dxa"/>
            <w:shd w:val="clear" w:color="auto" w:fill="auto"/>
          </w:tcPr>
          <w:p w14:paraId="1CF753BB" w14:textId="77777777" w:rsidR="001F7F72" w:rsidRDefault="004229B8" w:rsidP="001F7F72">
            <w:pPr>
              <w:spacing w:after="120"/>
              <w:rPr>
                <w:rFonts w:eastAsia="SimSun"/>
                <w:szCs w:val="20"/>
                <w:lang w:eastAsia="zh-CN"/>
              </w:rPr>
            </w:pPr>
            <w:r>
              <w:rPr>
                <w:rFonts w:eastAsia="SimSun"/>
                <w:szCs w:val="20"/>
                <w:lang w:eastAsia="zh-CN"/>
              </w:rPr>
              <w:t>We agree with the proposal for UCI = 2 bits, i.e. treat the 2 bits as HP UCI and reuse Rel-15 mapping rules.</w:t>
            </w:r>
          </w:p>
          <w:p w14:paraId="0532BA52" w14:textId="107C1DCE" w:rsidR="004229B8" w:rsidRPr="00954597" w:rsidRDefault="004229B8" w:rsidP="001F7F72">
            <w:pPr>
              <w:spacing w:after="120"/>
              <w:rPr>
                <w:rFonts w:eastAsia="SimSun"/>
                <w:szCs w:val="20"/>
                <w:lang w:eastAsia="zh-CN"/>
              </w:rPr>
            </w:pPr>
            <w:r>
              <w:rPr>
                <w:rFonts w:eastAsia="SimSun"/>
                <w:szCs w:val="20"/>
                <w:lang w:eastAsia="zh-CN"/>
              </w:rPr>
              <w:t>We cannot agree with the proposal for UCI &gt; 2 bits as it isn’t clear how this combining of joint &amp; separate coding is done.</w:t>
            </w:r>
          </w:p>
        </w:tc>
      </w:tr>
      <w:tr w:rsidR="001F7F72" w:rsidRPr="00954597" w14:paraId="253DD64B" w14:textId="77777777" w:rsidTr="005B75D6">
        <w:tc>
          <w:tcPr>
            <w:tcW w:w="1371" w:type="dxa"/>
            <w:shd w:val="clear" w:color="auto" w:fill="auto"/>
          </w:tcPr>
          <w:p w14:paraId="788B421A" w14:textId="0D1A1479" w:rsidR="001F7F72" w:rsidRPr="00954597" w:rsidRDefault="00A85D82" w:rsidP="001F7F72">
            <w:pPr>
              <w:spacing w:after="120"/>
              <w:rPr>
                <w:rFonts w:eastAsia="SimSun"/>
                <w:szCs w:val="20"/>
                <w:lang w:eastAsia="zh-CN"/>
              </w:rPr>
            </w:pPr>
            <w:r>
              <w:rPr>
                <w:rFonts w:eastAsia="SimSun"/>
                <w:szCs w:val="20"/>
                <w:lang w:eastAsia="zh-CN"/>
              </w:rPr>
              <w:t>QC</w:t>
            </w:r>
          </w:p>
        </w:tc>
        <w:tc>
          <w:tcPr>
            <w:tcW w:w="7691" w:type="dxa"/>
            <w:shd w:val="clear" w:color="auto" w:fill="auto"/>
          </w:tcPr>
          <w:p w14:paraId="3C90268C" w14:textId="77777777" w:rsidR="00A85D82" w:rsidRDefault="00A85D82" w:rsidP="00A85D82">
            <w:pPr>
              <w:spacing w:after="120"/>
              <w:rPr>
                <w:rFonts w:eastAsia="SimSun"/>
                <w:szCs w:val="20"/>
                <w:lang w:eastAsia="zh-CN"/>
              </w:rPr>
            </w:pPr>
            <w:r>
              <w:rPr>
                <w:rFonts w:eastAsia="SimSun"/>
                <w:szCs w:val="20"/>
                <w:lang w:eastAsia="zh-CN"/>
              </w:rPr>
              <w:t xml:space="preserve">For the first proposal, although our preference is supporting joint encoding only, because of its simplicity and acceptable performance. But in principle, we are fine with this compromised proposal, because of its best performance among all the three options (See section 3.2.1 in R1-2103166). We suggest to add one more FFS on UE capability and RRC signaling in the proposal. </w:t>
            </w:r>
          </w:p>
          <w:p w14:paraId="0123925E" w14:textId="77777777" w:rsidR="00A85D82" w:rsidRDefault="00A85D82" w:rsidP="00A85D82">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CB2DAE4" w14:textId="77777777" w:rsidR="00A85D82" w:rsidRDefault="00A85D82" w:rsidP="00A85D82">
            <w:pPr>
              <w:pStyle w:val="ListParagraph"/>
              <w:numPr>
                <w:ilvl w:val="1"/>
                <w:numId w:val="31"/>
              </w:numPr>
              <w:spacing w:afterLines="50" w:after="120"/>
              <w:rPr>
                <w:rFonts w:eastAsia="SimSun"/>
                <w:lang w:eastAsia="zh-CN"/>
              </w:rPr>
            </w:pPr>
            <w:r>
              <w:rPr>
                <w:rFonts w:eastAsia="SimSun"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04844642" w14:textId="77777777" w:rsidR="00A85D82" w:rsidRPr="00D569F5" w:rsidRDefault="00A85D82" w:rsidP="00A85D82">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6188005B" w14:textId="77777777" w:rsidR="00A85D82" w:rsidRDefault="00A85D82" w:rsidP="00A85D82">
            <w:pPr>
              <w:pStyle w:val="ListParagraph"/>
              <w:numPr>
                <w:ilvl w:val="1"/>
                <w:numId w:val="31"/>
              </w:numPr>
              <w:spacing w:afterLines="50" w:after="120"/>
              <w:rPr>
                <w:rFonts w:eastAsia="SimSun"/>
                <w:lang w:eastAsia="zh-CN"/>
              </w:rPr>
            </w:pPr>
            <w:r>
              <w:rPr>
                <w:rFonts w:eastAsia="SimSun" w:hint="eastAsia"/>
                <w:lang w:eastAsia="zh-CN"/>
              </w:rPr>
              <w:t>FFS HARQ-ACK compression/bundling for joint coding.</w:t>
            </w:r>
          </w:p>
          <w:p w14:paraId="39828D9B" w14:textId="77777777" w:rsidR="00A85D82" w:rsidRPr="00AB3EEA" w:rsidRDefault="00A85D82" w:rsidP="00A85D82">
            <w:pPr>
              <w:pStyle w:val="ListParagraph"/>
              <w:numPr>
                <w:ilvl w:val="1"/>
                <w:numId w:val="31"/>
              </w:numPr>
              <w:spacing w:afterLines="50" w:after="120"/>
              <w:rPr>
                <w:rFonts w:eastAsia="SimSun"/>
                <w:color w:val="FF0000"/>
                <w:lang w:eastAsia="zh-CN"/>
              </w:rPr>
            </w:pPr>
            <w:r w:rsidRPr="00AB3EEA">
              <w:rPr>
                <w:rFonts w:eastAsia="SimSun"/>
                <w:color w:val="FF0000"/>
                <w:lang w:eastAsia="zh-CN"/>
              </w:rPr>
              <w:t xml:space="preserve">FFS signaling </w:t>
            </w:r>
            <w:r>
              <w:rPr>
                <w:rFonts w:eastAsia="SimSun"/>
                <w:color w:val="FF0000"/>
                <w:lang w:eastAsia="zh-CN"/>
              </w:rPr>
              <w:t xml:space="preserve">mechanism </w:t>
            </w:r>
            <w:r w:rsidRPr="00AB3EEA">
              <w:rPr>
                <w:rFonts w:eastAsia="SimSun"/>
                <w:color w:val="FF0000"/>
                <w:lang w:eastAsia="zh-CN"/>
              </w:rPr>
              <w:t xml:space="preserve">to enable UE to perform separate coding only, joint coding only, or both for LP and HP HARQ-ACK multiplexing. </w:t>
            </w:r>
          </w:p>
          <w:p w14:paraId="607F5863" w14:textId="77777777" w:rsidR="00A85D82" w:rsidRDefault="00A85D82" w:rsidP="00A85D82">
            <w:pPr>
              <w:spacing w:after="120"/>
              <w:rPr>
                <w:rFonts w:eastAsia="SimSun"/>
                <w:szCs w:val="20"/>
                <w:lang w:eastAsia="zh-CN"/>
              </w:rPr>
            </w:pPr>
          </w:p>
          <w:p w14:paraId="106EA915" w14:textId="77777777" w:rsidR="00A85D82" w:rsidRDefault="00A85D82" w:rsidP="00A85D82">
            <w:pPr>
              <w:spacing w:after="120"/>
              <w:rPr>
                <w:rFonts w:eastAsia="SimSun"/>
                <w:szCs w:val="20"/>
                <w:lang w:eastAsia="zh-CN"/>
              </w:rPr>
            </w:pPr>
            <w:r>
              <w:rPr>
                <w:rFonts w:eastAsia="SimSun"/>
                <w:szCs w:val="20"/>
                <w:lang w:eastAsia="zh-CN"/>
              </w:rPr>
              <w:t>The 2</w:t>
            </w:r>
            <w:r w:rsidRPr="009575E7">
              <w:rPr>
                <w:rFonts w:eastAsia="SimSun"/>
                <w:szCs w:val="20"/>
                <w:vertAlign w:val="superscript"/>
                <w:lang w:eastAsia="zh-CN"/>
              </w:rPr>
              <w:t>nd</w:t>
            </w:r>
            <w:r>
              <w:rPr>
                <w:rFonts w:eastAsia="SimSun"/>
                <w:szCs w:val="20"/>
                <w:lang w:eastAsia="zh-CN"/>
              </w:rPr>
              <w:t xml:space="preserve"> proposal, unfortunately, is not acceptable to us, due to the following concerns. </w:t>
            </w:r>
          </w:p>
          <w:p w14:paraId="00593950" w14:textId="77777777" w:rsidR="00A85D82" w:rsidRDefault="00A85D82" w:rsidP="00A85D82">
            <w:pPr>
              <w:spacing w:after="120"/>
              <w:rPr>
                <w:rFonts w:eastAsia="SimSun"/>
                <w:szCs w:val="20"/>
                <w:lang w:eastAsia="zh-CN"/>
              </w:rPr>
            </w:pPr>
            <w:r>
              <w:rPr>
                <w:rFonts w:eastAsia="SimSun"/>
                <w:szCs w:val="20"/>
                <w:lang w:eastAsia="zh-CN"/>
              </w:rPr>
              <w:t>Firstly, we think 1+1 bits UCIs with different priorities are the baseline for Rel-17 UCI mux. We don’t see the point to not enhance the baseline scenario but enhance the 1+X bits scenario. Also, according to Rel-17 URLLC WID “</w:t>
            </w:r>
            <w:r w:rsidRPr="009575E7">
              <w:rPr>
                <w:b/>
              </w:rPr>
              <w:t>Specify</w:t>
            </w:r>
            <w:r w:rsidRPr="004E301E">
              <w:rPr>
                <w:bCs/>
              </w:rPr>
              <w:t xml:space="preserve"> </w:t>
            </w:r>
            <w:r>
              <w:rPr>
                <w:bCs/>
              </w:rPr>
              <w:t>multiplexing</w:t>
            </w:r>
            <w:r w:rsidRPr="004E301E">
              <w:rPr>
                <w:bCs/>
              </w:rPr>
              <w:t xml:space="preserve"> </w:t>
            </w:r>
            <w:r>
              <w:rPr>
                <w:bCs/>
              </w:rPr>
              <w:t xml:space="preserve">behavior </w:t>
            </w:r>
            <w:r w:rsidRPr="004E301E">
              <w:rPr>
                <w:bCs/>
              </w:rPr>
              <w:t>among HARQ-ACK/SR/CSI and PUSCH for traffic with different priorities, including the cases with UCI on PUCCH and UCI on PUSCH</w:t>
            </w:r>
            <w:r>
              <w:rPr>
                <w:rFonts w:eastAsia="SimSun"/>
                <w:szCs w:val="20"/>
                <w:lang w:eastAsia="zh-CN"/>
              </w:rPr>
              <w:t>”, both scenarios “1+1 bits” and “1 + &gt;1” bits should be supported and specified, because the WID does not say only specify multiplexing behavior … for 1+ &gt;1 UCIs with different priorities. The 2</w:t>
            </w:r>
            <w:r w:rsidRPr="009575E7">
              <w:rPr>
                <w:rFonts w:eastAsia="SimSun"/>
                <w:szCs w:val="20"/>
                <w:vertAlign w:val="superscript"/>
                <w:lang w:eastAsia="zh-CN"/>
              </w:rPr>
              <w:t>nd</w:t>
            </w:r>
            <w:r>
              <w:rPr>
                <w:rFonts w:eastAsia="SimSun"/>
                <w:szCs w:val="20"/>
                <w:lang w:eastAsia="zh-CN"/>
              </w:rPr>
              <w:t xml:space="preserve"> proposal contradicts with Rel-17 URLLC WID. </w:t>
            </w:r>
          </w:p>
          <w:p w14:paraId="79F86BC1" w14:textId="77777777" w:rsidR="00A85D82" w:rsidRDefault="00A85D82" w:rsidP="00A85D82">
            <w:pPr>
              <w:spacing w:after="120"/>
              <w:rPr>
                <w:rFonts w:eastAsia="SimSun"/>
                <w:szCs w:val="20"/>
                <w:lang w:eastAsia="zh-CN"/>
              </w:rPr>
            </w:pPr>
            <w:r>
              <w:rPr>
                <w:rFonts w:eastAsia="SimSun"/>
                <w:szCs w:val="20"/>
                <w:lang w:eastAsia="zh-CN"/>
              </w:rPr>
              <w:t xml:space="preserve">Secondly, we think a common design principle should be applied to multiplexing 1-bit HP A/N + 1-bit LP A/N, and multiplexing 1 bit SR + 1 or 2 bit A/N with different priorities, i.e., </w:t>
            </w:r>
            <w:r>
              <w:rPr>
                <w:rFonts w:eastAsia="SimSun"/>
                <w:szCs w:val="20"/>
                <w:lang w:eastAsia="zh-CN"/>
              </w:rPr>
              <w:lastRenderedPageBreak/>
              <w:t xml:space="preserve">proposals in section 2.6. What is the different between 1-bit HP A/N + 1 bit LP A/N and 1-bit HP SR + 1 bit LP A/N? Again, based on the WID, we support enhancement both cases and we propose RAN1 should strive for a common design between these two cases. </w:t>
            </w:r>
          </w:p>
          <w:p w14:paraId="1173DEFA" w14:textId="4A4AC612" w:rsidR="001F7F72" w:rsidRPr="00954597" w:rsidRDefault="00A85D82" w:rsidP="00A85D82">
            <w:pPr>
              <w:spacing w:after="120"/>
              <w:rPr>
                <w:rFonts w:eastAsia="SimSun"/>
                <w:szCs w:val="20"/>
                <w:lang w:eastAsia="zh-CN"/>
              </w:rPr>
            </w:pPr>
            <w:r w:rsidRPr="00AB3EEA">
              <w:rPr>
                <w:rFonts w:eastAsia="SimSun"/>
                <w:b/>
                <w:bCs/>
                <w:szCs w:val="20"/>
                <w:lang w:eastAsia="zh-CN"/>
              </w:rPr>
              <w:t>Proposal</w:t>
            </w:r>
            <w:r>
              <w:rPr>
                <w:rFonts w:eastAsia="SimSun"/>
                <w:b/>
                <w:bCs/>
                <w:szCs w:val="20"/>
                <w:lang w:eastAsia="zh-CN"/>
              </w:rPr>
              <w:t xml:space="preserve"> 2</w:t>
            </w:r>
            <w:r w:rsidRPr="00AB3EEA">
              <w:rPr>
                <w:rFonts w:eastAsia="SimSun"/>
                <w:b/>
                <w:bCs/>
                <w:szCs w:val="20"/>
                <w:lang w:eastAsia="zh-CN"/>
              </w:rPr>
              <w:t xml:space="preserve">: </w:t>
            </w:r>
            <w:r>
              <w:rPr>
                <w:rFonts w:eastAsia="SimSun"/>
                <w:b/>
                <w:bCs/>
                <w:szCs w:val="20"/>
                <w:lang w:eastAsia="zh-CN"/>
              </w:rPr>
              <w:t>strive for a common design between multiplexing 1-bit HP A/N with 1-bit LP A/N and multiplexing 1-bit SR with 1 (or 2) bit(s) A/N with different priorities.</w:t>
            </w:r>
          </w:p>
        </w:tc>
      </w:tr>
      <w:tr w:rsidR="001F7F72" w:rsidRPr="00954597" w14:paraId="219ABD4F" w14:textId="77777777" w:rsidTr="005B75D6">
        <w:tc>
          <w:tcPr>
            <w:tcW w:w="1371" w:type="dxa"/>
            <w:shd w:val="clear" w:color="auto" w:fill="auto"/>
          </w:tcPr>
          <w:p w14:paraId="5052BAEF" w14:textId="3E6ED333" w:rsidR="001F7F72" w:rsidRPr="00954597" w:rsidRDefault="005B120B" w:rsidP="001F7F72">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10DA4BCD" w14:textId="3CA92538" w:rsidR="001F7F72" w:rsidRPr="00954597" w:rsidRDefault="005B120B" w:rsidP="001F7F72">
            <w:pPr>
              <w:spacing w:after="120"/>
              <w:rPr>
                <w:rFonts w:eastAsia="SimSun"/>
                <w:szCs w:val="20"/>
                <w:lang w:eastAsia="zh-CN"/>
              </w:rPr>
            </w:pPr>
            <w:r>
              <w:rPr>
                <w:rFonts w:eastAsia="SimSun" w:hint="eastAsia"/>
                <w:szCs w:val="20"/>
                <w:lang w:eastAsia="zh-CN"/>
              </w:rPr>
              <w:t>We agree with both of the proposals.</w:t>
            </w:r>
          </w:p>
        </w:tc>
      </w:tr>
      <w:tr w:rsidR="00A853C9" w:rsidRPr="00954597" w14:paraId="46122C06" w14:textId="77777777" w:rsidTr="005B75D6">
        <w:tc>
          <w:tcPr>
            <w:tcW w:w="1371" w:type="dxa"/>
            <w:shd w:val="clear" w:color="auto" w:fill="auto"/>
          </w:tcPr>
          <w:p w14:paraId="485D3E44" w14:textId="1C8FB3A7" w:rsidR="00A853C9" w:rsidRPr="00954597" w:rsidRDefault="00A853C9" w:rsidP="00A853C9">
            <w:pPr>
              <w:spacing w:after="120"/>
              <w:rPr>
                <w:rFonts w:eastAsia="SimSun"/>
                <w:szCs w:val="20"/>
                <w:lang w:eastAsia="zh-CN"/>
              </w:rPr>
            </w:pPr>
            <w:r>
              <w:rPr>
                <w:rFonts w:eastAsia="SimSun"/>
                <w:szCs w:val="20"/>
                <w:lang w:eastAsia="zh-CN"/>
              </w:rPr>
              <w:t>Quectel</w:t>
            </w:r>
          </w:p>
        </w:tc>
        <w:tc>
          <w:tcPr>
            <w:tcW w:w="7691" w:type="dxa"/>
            <w:shd w:val="clear" w:color="auto" w:fill="auto"/>
          </w:tcPr>
          <w:p w14:paraId="4FEBD6DF" w14:textId="77777777" w:rsidR="00A853C9" w:rsidRDefault="00A853C9" w:rsidP="00A853C9">
            <w:pPr>
              <w:spacing w:after="120"/>
              <w:rPr>
                <w:rFonts w:eastAsia="SimSun"/>
                <w:szCs w:val="20"/>
                <w:lang w:eastAsia="zh-CN"/>
              </w:rPr>
            </w:pPr>
            <w:r>
              <w:rPr>
                <w:rFonts w:eastAsia="SimSun"/>
                <w:szCs w:val="20"/>
                <w:lang w:eastAsia="zh-CN"/>
              </w:rPr>
              <w:t>For Proposal 1:</w:t>
            </w:r>
          </w:p>
          <w:p w14:paraId="259F149C" w14:textId="77777777" w:rsidR="00A853C9" w:rsidRDefault="00A853C9" w:rsidP="00A853C9">
            <w:pPr>
              <w:spacing w:after="120"/>
              <w:rPr>
                <w:rFonts w:eastAsia="SimSun"/>
                <w:szCs w:val="20"/>
                <w:lang w:eastAsia="zh-CN"/>
              </w:rPr>
            </w:pPr>
            <w:r>
              <w:rPr>
                <w:rFonts w:eastAsia="SimSun"/>
                <w:szCs w:val="20"/>
                <w:lang w:eastAsia="zh-CN"/>
              </w:rPr>
              <w:t>We are in principle fine with the proposal. However, we think it is ambiguous for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lang w:eastAsia="zh-CN"/>
              </w:rPr>
              <w:t>”. It seems to us that separate coding and joint coding are always combined used. We could simply say “both separate coding and joint coding are supported”. Furthermore, we share similar view as QC that the selection of coding scheme could be configured by gNB (UE capability could be also used if deemed necessary)</w:t>
            </w:r>
            <w:r>
              <w:rPr>
                <w:rFonts w:eastAsia="SimSun"/>
                <w:szCs w:val="20"/>
                <w:lang w:eastAsia="zh-CN"/>
              </w:rPr>
              <w:t xml:space="preserve"> . The configuration signaling could be explicit or implicit (e.g., by configuring a parameter for the selection condition). The exact signaling design could be left open at this meeting. We prefer to use a more generic description for the signaling design.  For joint coding, partial dropping (or shortening) could be another alternative to limit the number of LP HARQ-ACK bits. We suggest the following modifications.</w:t>
            </w:r>
          </w:p>
          <w:p w14:paraId="62E67837" w14:textId="77777777" w:rsidR="00A853C9" w:rsidRDefault="00A853C9" w:rsidP="00A853C9">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del w:id="14" w:author="liuzheng" w:date="2021-04-13T15:24:00Z">
              <w:r w:rsidRPr="009F559D" w:rsidDel="009F559D">
                <w:rPr>
                  <w:rFonts w:eastAsiaTheme="minorEastAsia" w:hint="eastAsia"/>
                  <w:lang w:eastAsia="zh-CN"/>
                </w:rPr>
                <w:delText xml:space="preserve">support </w:delText>
              </w:r>
              <w:r w:rsidRPr="009F559D" w:rsidDel="009F559D">
                <w:rPr>
                  <w:rFonts w:eastAsia="SimSun" w:hint="eastAsia"/>
                  <w:lang w:eastAsia="zh-CN"/>
                </w:rPr>
                <w:delText>combination of</w:delText>
              </w:r>
            </w:del>
            <w:r>
              <w:rPr>
                <w:rFonts w:eastAsiaTheme="minorEastAsia"/>
                <w:lang w:eastAsia="zh-CN"/>
              </w:rPr>
              <w:t xml:space="preserve"> </w:t>
            </w:r>
            <w:ins w:id="15" w:author="liuzheng" w:date="2021-04-13T15:24:00Z">
              <w:r>
                <w:rPr>
                  <w:rFonts w:eastAsiaTheme="minorEastAsia"/>
                  <w:lang w:eastAsia="zh-CN"/>
                </w:rPr>
                <w:t xml:space="preserve">both </w:t>
              </w:r>
            </w:ins>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16" w:author="liuzheng" w:date="2021-04-13T15:24:00Z">
              <w:r>
                <w:rPr>
                  <w:rFonts w:eastAsiaTheme="minorEastAsia"/>
                  <w:lang w:eastAsia="zh-CN"/>
                </w:rPr>
                <w:t xml:space="preserve"> are supported</w:t>
              </w:r>
            </w:ins>
            <w:r w:rsidRPr="00D140F5">
              <w:rPr>
                <w:rFonts w:eastAsiaTheme="minorEastAsia" w:hint="eastAsia"/>
                <w:lang w:eastAsia="zh-CN"/>
              </w:rPr>
              <w:t xml:space="preserve"> </w:t>
            </w:r>
            <w:r>
              <w:rPr>
                <w:rFonts w:eastAsiaTheme="minorEastAsia" w:hint="eastAsia"/>
                <w:lang w:eastAsia="zh-CN"/>
              </w:rPr>
              <w:t>for the two HARQ-ACKs.</w:t>
            </w:r>
          </w:p>
          <w:p w14:paraId="3E9EC420" w14:textId="77777777" w:rsidR="00A853C9" w:rsidRDefault="00A853C9" w:rsidP="00A853C9">
            <w:pPr>
              <w:pStyle w:val="ListParagraph"/>
              <w:numPr>
                <w:ilvl w:val="1"/>
                <w:numId w:val="31"/>
              </w:numPr>
              <w:spacing w:afterLines="50" w:after="120"/>
              <w:rPr>
                <w:rFonts w:eastAsia="SimSun"/>
                <w:lang w:eastAsia="zh-CN"/>
              </w:rPr>
            </w:pPr>
            <w:r>
              <w:rPr>
                <w:rFonts w:eastAsia="SimSun" w:hint="eastAsia"/>
                <w:lang w:eastAsia="zh-CN"/>
              </w:rPr>
              <w:t xml:space="preserve">FFS </w:t>
            </w:r>
            <w:ins w:id="17" w:author="liuzheng" w:date="2021-04-13T15:24:00Z">
              <w:r>
                <w:rPr>
                  <w:rFonts w:eastAsia="SimSun"/>
                  <w:lang w:eastAsia="zh-CN"/>
                </w:rPr>
                <w:t>whether</w:t>
              </w:r>
            </w:ins>
            <w:ins w:id="18" w:author="liuzheng" w:date="2021-04-13T15:25:00Z">
              <w:r>
                <w:rPr>
                  <w:rFonts w:eastAsia="SimSun"/>
                  <w:lang w:eastAsia="zh-CN"/>
                </w:rPr>
                <w:t xml:space="preserve"> and/or how </w:t>
              </w:r>
            </w:ins>
            <w:ins w:id="19" w:author="liuzheng" w:date="2021-04-13T15:27:00Z">
              <w:r>
                <w:rPr>
                  <w:rFonts w:eastAsia="SimSun"/>
                  <w:lang w:eastAsia="zh-CN"/>
                </w:rPr>
                <w:t>a</w:t>
              </w:r>
            </w:ins>
            <w:del w:id="20" w:author="liuzheng" w:date="2021-04-13T15:27:00Z">
              <w:r w:rsidDel="009F559D">
                <w:rPr>
                  <w:rFonts w:eastAsia="SimSun" w:hint="eastAsia"/>
                  <w:lang w:eastAsia="zh-CN"/>
                </w:rPr>
                <w:delText>the</w:delText>
              </w:r>
            </w:del>
            <w:r>
              <w:rPr>
                <w:rFonts w:eastAsia="SimSun" w:hint="eastAsia"/>
                <w:lang w:eastAsia="zh-CN"/>
              </w:rPr>
              <w:t xml:space="preserv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21" w:author="liuzheng" w:date="2021-04-13T15:25:00Z">
              <w:r>
                <w:rPr>
                  <w:rFonts w:eastAsiaTheme="minorEastAsia"/>
                  <w:lang w:eastAsia="zh-CN"/>
                </w:rPr>
                <w:t xml:space="preserve"> is defined</w:t>
              </w:r>
            </w:ins>
            <w:r>
              <w:rPr>
                <w:rFonts w:eastAsiaTheme="minorEastAsia" w:hint="eastAsia"/>
                <w:lang w:eastAsia="zh-CN"/>
              </w:rPr>
              <w:t>.</w:t>
            </w:r>
          </w:p>
          <w:p w14:paraId="6BD6D9E9" w14:textId="77777777" w:rsidR="00A853C9" w:rsidRPr="00D569F5" w:rsidRDefault="00A853C9" w:rsidP="00A853C9">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2C72BB21" w14:textId="77777777" w:rsidR="00A853C9" w:rsidRDefault="00A853C9" w:rsidP="00A853C9">
            <w:pPr>
              <w:pStyle w:val="ListParagraph"/>
              <w:numPr>
                <w:ilvl w:val="1"/>
                <w:numId w:val="31"/>
              </w:numPr>
              <w:spacing w:afterLines="50" w:after="120"/>
              <w:rPr>
                <w:rFonts w:eastAsia="SimSun"/>
                <w:lang w:eastAsia="zh-CN"/>
              </w:rPr>
            </w:pPr>
            <w:r>
              <w:rPr>
                <w:rFonts w:eastAsia="SimSun" w:hint="eastAsia"/>
                <w:lang w:eastAsia="zh-CN"/>
              </w:rPr>
              <w:t>FFS HARQ-ACK compression/bundling</w:t>
            </w:r>
            <w:ins w:id="22" w:author="liuzheng" w:date="2021-04-13T15:25:00Z">
              <w:r>
                <w:rPr>
                  <w:rFonts w:eastAsia="SimSun"/>
                  <w:lang w:eastAsia="zh-CN"/>
                </w:rPr>
                <w:t>/partial dropping</w:t>
              </w:r>
            </w:ins>
            <w:r w:rsidRPr="009F559D">
              <w:rPr>
                <w:rFonts w:eastAsia="SimSun" w:hint="eastAsia"/>
                <w:color w:val="FF0000"/>
                <w:lang w:eastAsia="zh-CN"/>
              </w:rPr>
              <w:t xml:space="preserve"> </w:t>
            </w:r>
            <w:r>
              <w:rPr>
                <w:rFonts w:eastAsia="SimSun" w:hint="eastAsia"/>
                <w:lang w:eastAsia="zh-CN"/>
              </w:rPr>
              <w:t>for joint coding.</w:t>
            </w:r>
          </w:p>
          <w:p w14:paraId="4881A1A7" w14:textId="77777777" w:rsidR="00A853C9" w:rsidRPr="00AB3EEA" w:rsidRDefault="00A853C9" w:rsidP="00A853C9">
            <w:pPr>
              <w:pStyle w:val="ListParagraph"/>
              <w:numPr>
                <w:ilvl w:val="1"/>
                <w:numId w:val="31"/>
              </w:numPr>
              <w:spacing w:afterLines="50" w:after="120"/>
              <w:rPr>
                <w:rFonts w:eastAsia="SimSun"/>
                <w:color w:val="FF0000"/>
                <w:lang w:eastAsia="zh-CN"/>
              </w:rPr>
            </w:pPr>
            <w:r w:rsidRPr="00AB3EEA">
              <w:rPr>
                <w:rFonts w:eastAsia="SimSun"/>
                <w:color w:val="FF0000"/>
                <w:lang w:eastAsia="zh-CN"/>
              </w:rPr>
              <w:t xml:space="preserve">FFS signaling </w:t>
            </w:r>
            <w:r>
              <w:rPr>
                <w:rFonts w:eastAsia="SimSun"/>
                <w:color w:val="FF0000"/>
                <w:lang w:eastAsia="zh-CN"/>
              </w:rPr>
              <w:t xml:space="preserve">mechanism </w:t>
            </w:r>
            <w:ins w:id="23" w:author="liuzheng" w:date="2021-04-13T15:26:00Z">
              <w:r>
                <w:rPr>
                  <w:rFonts w:eastAsia="SimSun"/>
                  <w:color w:val="FF0000"/>
                  <w:lang w:eastAsia="zh-CN"/>
                </w:rPr>
                <w:t xml:space="preserve">for configuration of </w:t>
              </w:r>
            </w:ins>
            <w:del w:id="24" w:author="liuzheng" w:date="2021-04-13T15:26:00Z">
              <w:r w:rsidRPr="00AB3EEA" w:rsidDel="009F559D">
                <w:rPr>
                  <w:rFonts w:eastAsia="SimSun"/>
                  <w:color w:val="FF0000"/>
                  <w:lang w:eastAsia="zh-CN"/>
                </w:rPr>
                <w:delText>to enable UE to perfor</w:delText>
              </w:r>
            </w:del>
            <w:del w:id="25" w:author="liuzheng" w:date="2021-04-13T15:27:00Z">
              <w:r w:rsidRPr="00AB3EEA" w:rsidDel="009F559D">
                <w:rPr>
                  <w:rFonts w:eastAsia="SimSun"/>
                  <w:color w:val="FF0000"/>
                  <w:lang w:eastAsia="zh-CN"/>
                </w:rPr>
                <w:delText xml:space="preserve">m </w:delText>
              </w:r>
            </w:del>
            <w:r w:rsidRPr="00AB3EEA">
              <w:rPr>
                <w:rFonts w:eastAsia="SimSun"/>
                <w:color w:val="FF0000"/>
                <w:lang w:eastAsia="zh-CN"/>
              </w:rPr>
              <w:t xml:space="preserve">separate coding </w:t>
            </w:r>
            <w:ins w:id="26" w:author="liuzheng" w:date="2021-04-13T15:27:00Z">
              <w:r>
                <w:rPr>
                  <w:rFonts w:eastAsia="SimSun"/>
                  <w:color w:val="FF0000"/>
                  <w:lang w:eastAsia="zh-CN"/>
                </w:rPr>
                <w:t>and/or</w:t>
              </w:r>
            </w:ins>
            <w:ins w:id="27" w:author="liuzheng" w:date="2021-04-13T15:28:00Z">
              <w:r>
                <w:rPr>
                  <w:rFonts w:eastAsia="SimSun"/>
                  <w:color w:val="FF0000"/>
                  <w:lang w:eastAsia="zh-CN"/>
                </w:rPr>
                <w:t xml:space="preserve"> </w:t>
              </w:r>
            </w:ins>
            <w:del w:id="28" w:author="liuzheng" w:date="2021-04-13T15:27:00Z">
              <w:r w:rsidRPr="00AB3EEA" w:rsidDel="009F559D">
                <w:rPr>
                  <w:rFonts w:eastAsia="SimSun"/>
                  <w:color w:val="FF0000"/>
                  <w:lang w:eastAsia="zh-CN"/>
                </w:rPr>
                <w:delText xml:space="preserve">only, </w:delText>
              </w:r>
            </w:del>
            <w:r w:rsidRPr="00AB3EEA">
              <w:rPr>
                <w:rFonts w:eastAsia="SimSun"/>
                <w:color w:val="FF0000"/>
                <w:lang w:eastAsia="zh-CN"/>
              </w:rPr>
              <w:t>joint coding</w:t>
            </w:r>
            <w:del w:id="29" w:author="liuzheng" w:date="2021-04-13T15:27:00Z">
              <w:r w:rsidRPr="00AB3EEA" w:rsidDel="009F559D">
                <w:rPr>
                  <w:rFonts w:eastAsia="SimSun"/>
                  <w:color w:val="FF0000"/>
                  <w:lang w:eastAsia="zh-CN"/>
                </w:rPr>
                <w:delText xml:space="preserve"> only, or both for LP and HP HARQ-ACK multiplexing</w:delText>
              </w:r>
            </w:del>
            <w:r w:rsidRPr="00AB3EEA">
              <w:rPr>
                <w:rFonts w:eastAsia="SimSun"/>
                <w:color w:val="FF0000"/>
                <w:lang w:eastAsia="zh-CN"/>
              </w:rPr>
              <w:t xml:space="preserve">. </w:t>
            </w:r>
          </w:p>
          <w:p w14:paraId="30235424" w14:textId="77777777" w:rsidR="00A853C9" w:rsidRDefault="00A853C9" w:rsidP="00A853C9">
            <w:pPr>
              <w:spacing w:after="120"/>
              <w:rPr>
                <w:rFonts w:eastAsia="SimSun"/>
                <w:szCs w:val="20"/>
                <w:lang w:eastAsia="zh-CN"/>
              </w:rPr>
            </w:pPr>
            <w:r>
              <w:rPr>
                <w:rFonts w:eastAsia="SimSun"/>
                <w:szCs w:val="20"/>
                <w:lang w:eastAsia="zh-CN"/>
              </w:rPr>
              <w:t>For Proposal 2:</w:t>
            </w:r>
          </w:p>
          <w:p w14:paraId="3C2A83E1" w14:textId="565FC610" w:rsidR="00A853C9" w:rsidRPr="00954597" w:rsidRDefault="00A853C9" w:rsidP="00A853C9">
            <w:pPr>
              <w:spacing w:after="120"/>
              <w:rPr>
                <w:rFonts w:eastAsia="SimSun"/>
                <w:szCs w:val="20"/>
                <w:lang w:eastAsia="zh-CN"/>
              </w:rPr>
            </w:pPr>
            <w:r>
              <w:rPr>
                <w:rFonts w:eastAsia="SimSun"/>
                <w:szCs w:val="20"/>
                <w:lang w:eastAsia="zh-CN"/>
              </w:rPr>
              <w:t>We agree this proposal. In our view, gNB can simply disable the multiplexing if the performance of HP HARQ-ACK would be degraded to an unacceptable level due to multiplexing.</w:t>
            </w:r>
          </w:p>
        </w:tc>
      </w:tr>
      <w:tr w:rsidR="009176D3" w:rsidRPr="00954597" w14:paraId="5DEE0FD1" w14:textId="77777777" w:rsidTr="005B75D6">
        <w:tc>
          <w:tcPr>
            <w:tcW w:w="1371" w:type="dxa"/>
            <w:shd w:val="clear" w:color="auto" w:fill="auto"/>
          </w:tcPr>
          <w:p w14:paraId="422FC17D" w14:textId="2EF06478" w:rsidR="009176D3" w:rsidRPr="00954597" w:rsidRDefault="009176D3" w:rsidP="009176D3">
            <w:pPr>
              <w:spacing w:after="120"/>
              <w:rPr>
                <w:rFonts w:eastAsia="SimSun"/>
                <w:szCs w:val="20"/>
                <w:lang w:eastAsia="zh-CN"/>
              </w:rPr>
            </w:pPr>
            <w:r>
              <w:rPr>
                <w:rFonts w:eastAsia="Yu Mincho" w:hint="eastAsia"/>
                <w:szCs w:val="20"/>
                <w:lang w:eastAsia="ja-JP"/>
              </w:rPr>
              <w:t>DOC</w:t>
            </w:r>
            <w:r>
              <w:rPr>
                <w:rFonts w:eastAsia="Yu Mincho"/>
                <w:szCs w:val="20"/>
                <w:lang w:eastAsia="ja-JP"/>
              </w:rPr>
              <w:t>OMO</w:t>
            </w:r>
          </w:p>
        </w:tc>
        <w:tc>
          <w:tcPr>
            <w:tcW w:w="7691" w:type="dxa"/>
            <w:shd w:val="clear" w:color="auto" w:fill="auto"/>
          </w:tcPr>
          <w:p w14:paraId="3D1EB40C" w14:textId="12FB9A54" w:rsidR="009176D3" w:rsidRPr="00954597" w:rsidRDefault="009176D3" w:rsidP="009176D3">
            <w:pPr>
              <w:spacing w:after="120"/>
              <w:rPr>
                <w:rFonts w:eastAsia="SimSun"/>
                <w:szCs w:val="20"/>
                <w:lang w:eastAsia="zh-CN"/>
              </w:rPr>
            </w:pPr>
            <w:r>
              <w:rPr>
                <w:rFonts w:eastAsia="Yu Mincho" w:hint="eastAsia"/>
                <w:szCs w:val="20"/>
                <w:lang w:eastAsia="ja-JP"/>
              </w:rPr>
              <w:t xml:space="preserve">We agree with the </w:t>
            </w:r>
            <w:r>
              <w:rPr>
                <w:rFonts w:eastAsia="Yu Mincho"/>
                <w:szCs w:val="20"/>
                <w:lang w:eastAsia="ja-JP"/>
              </w:rPr>
              <w:t xml:space="preserve">both </w:t>
            </w:r>
            <w:r>
              <w:rPr>
                <w:rFonts w:eastAsia="Yu Mincho" w:hint="eastAsia"/>
                <w:szCs w:val="20"/>
                <w:lang w:eastAsia="ja-JP"/>
              </w:rPr>
              <w:t>proposal</w:t>
            </w:r>
            <w:r>
              <w:rPr>
                <w:rFonts w:eastAsia="Yu Mincho"/>
                <w:szCs w:val="20"/>
                <w:lang w:eastAsia="ja-JP"/>
              </w:rPr>
              <w:t>s</w:t>
            </w:r>
            <w:r>
              <w:rPr>
                <w:rFonts w:eastAsia="Yu Mincho" w:hint="eastAsia"/>
                <w:szCs w:val="20"/>
                <w:lang w:eastAsia="ja-JP"/>
              </w:rPr>
              <w:t xml:space="preserve"> for </w:t>
            </w:r>
            <w:r>
              <w:rPr>
                <w:rFonts w:eastAsia="Yu Mincho"/>
                <w:szCs w:val="20"/>
                <w:lang w:eastAsia="ja-JP"/>
              </w:rPr>
              <w:t xml:space="preserve">total </w:t>
            </w:r>
            <w:r>
              <w:rPr>
                <w:rFonts w:eastAsia="Yu Mincho" w:hint="eastAsia"/>
                <w:szCs w:val="20"/>
                <w:lang w:eastAsia="ja-JP"/>
              </w:rPr>
              <w:t>UCI =2 bits</w:t>
            </w:r>
            <w:r>
              <w:rPr>
                <w:rFonts w:eastAsia="Yu Mincho"/>
                <w:szCs w:val="20"/>
                <w:lang w:eastAsia="ja-JP"/>
              </w:rPr>
              <w:t xml:space="preserve"> and more than 2 bits.</w:t>
            </w:r>
          </w:p>
        </w:tc>
      </w:tr>
      <w:tr w:rsidR="009176D3" w:rsidRPr="00954597" w14:paraId="672FC5CD" w14:textId="77777777" w:rsidTr="005B75D6">
        <w:tc>
          <w:tcPr>
            <w:tcW w:w="1371" w:type="dxa"/>
            <w:shd w:val="clear" w:color="auto" w:fill="auto"/>
          </w:tcPr>
          <w:p w14:paraId="10E1AE81" w14:textId="71CC8BA0" w:rsidR="009176D3" w:rsidRPr="00954597" w:rsidRDefault="00340B5B" w:rsidP="009176D3">
            <w:pPr>
              <w:spacing w:after="120"/>
              <w:rPr>
                <w:rFonts w:eastAsia="SimSun"/>
                <w:szCs w:val="20"/>
                <w:lang w:eastAsia="zh-CN"/>
              </w:rPr>
            </w:pPr>
            <w:r>
              <w:rPr>
                <w:rFonts w:eastAsia="SimSun" w:hint="eastAsia"/>
                <w:szCs w:val="20"/>
                <w:lang w:eastAsia="zh-CN"/>
              </w:rPr>
              <w:t>NEC</w:t>
            </w:r>
          </w:p>
        </w:tc>
        <w:tc>
          <w:tcPr>
            <w:tcW w:w="7691" w:type="dxa"/>
            <w:shd w:val="clear" w:color="auto" w:fill="auto"/>
          </w:tcPr>
          <w:p w14:paraId="418839A1" w14:textId="77777777" w:rsidR="002F0F04" w:rsidRDefault="002F0F04" w:rsidP="002F0F04">
            <w:pPr>
              <w:spacing w:after="120"/>
              <w:rPr>
                <w:rFonts w:eastAsia="SimSun"/>
                <w:szCs w:val="20"/>
                <w:lang w:eastAsia="zh-CN"/>
              </w:rPr>
            </w:pPr>
            <w:r>
              <w:rPr>
                <w:rFonts w:eastAsia="SimSun"/>
                <w:szCs w:val="20"/>
                <w:lang w:eastAsia="zh-CN"/>
              </w:rPr>
              <w:t>We are fine with proposal 1 in principle. However, we agree with Quectel that it seems separate and joint coding are always combined. Therefore, it needs to be clarified in the revised proposal. We agree with QC that gNB can configure the coding scheme and the signaling design for this can be FFS.</w:t>
            </w:r>
          </w:p>
          <w:p w14:paraId="3CF03BB8" w14:textId="2217BCD1" w:rsidR="009176D3" w:rsidRPr="00954597" w:rsidRDefault="002F0F04" w:rsidP="002F0F04">
            <w:pPr>
              <w:spacing w:after="120"/>
              <w:rPr>
                <w:rFonts w:eastAsia="SimSun"/>
                <w:szCs w:val="20"/>
                <w:lang w:eastAsia="zh-CN"/>
              </w:rPr>
            </w:pPr>
            <w:r>
              <w:rPr>
                <w:rFonts w:eastAsia="SimSun"/>
                <w:szCs w:val="20"/>
                <w:lang w:eastAsia="zh-CN"/>
              </w:rPr>
              <w:t>We are fine with proposal 2.</w:t>
            </w:r>
          </w:p>
        </w:tc>
      </w:tr>
      <w:tr w:rsidR="009176D3" w:rsidRPr="00954597" w14:paraId="3FEEC2D0" w14:textId="77777777" w:rsidTr="005B75D6">
        <w:tc>
          <w:tcPr>
            <w:tcW w:w="1371" w:type="dxa"/>
            <w:shd w:val="clear" w:color="auto" w:fill="auto"/>
          </w:tcPr>
          <w:p w14:paraId="2EC44003" w14:textId="3AF36180" w:rsidR="009176D3" w:rsidRPr="00954597" w:rsidRDefault="00244999" w:rsidP="009176D3">
            <w:pPr>
              <w:spacing w:after="120"/>
              <w:rPr>
                <w:rFonts w:eastAsia="SimSun"/>
                <w:szCs w:val="20"/>
                <w:lang w:eastAsia="zh-CN"/>
              </w:rPr>
            </w:pPr>
            <w:r>
              <w:rPr>
                <w:rFonts w:eastAsia="SimSun"/>
                <w:szCs w:val="20"/>
                <w:lang w:eastAsia="zh-CN"/>
              </w:rPr>
              <w:t>Panasonic</w:t>
            </w:r>
          </w:p>
        </w:tc>
        <w:tc>
          <w:tcPr>
            <w:tcW w:w="7691" w:type="dxa"/>
            <w:shd w:val="clear" w:color="auto" w:fill="auto"/>
          </w:tcPr>
          <w:p w14:paraId="7F468906" w14:textId="77777777" w:rsidR="00244999" w:rsidRDefault="00244999" w:rsidP="00244999">
            <w:pPr>
              <w:spacing w:after="120"/>
              <w:rPr>
                <w:rFonts w:eastAsia="Microsoft YaHei"/>
                <w:color w:val="000000"/>
                <w:szCs w:val="20"/>
              </w:rPr>
            </w:pPr>
            <w:r>
              <w:rPr>
                <w:rFonts w:eastAsia="Yu Mincho" w:hint="eastAsia"/>
                <w:szCs w:val="20"/>
                <w:lang w:eastAsia="ja-JP"/>
              </w:rPr>
              <w:t>W</w:t>
            </w:r>
            <w:r>
              <w:rPr>
                <w:rFonts w:eastAsia="Yu Mincho"/>
                <w:szCs w:val="20"/>
                <w:lang w:eastAsia="ja-JP"/>
              </w:rPr>
              <w:t xml:space="preserve">e are fine with the first proposal. </w:t>
            </w:r>
            <w:r>
              <w:rPr>
                <w:lang w:eastAsia="ja-JP"/>
              </w:rPr>
              <w:t xml:space="preserve">Even when the total number of payload size is large, there is possibility that when either the number of HP or LP HARQ-ACK bit is 1 or 2 bits, joint coding may be more appropriate coding scheme. If the combination is not agreeable, our preference is separate coding for </w:t>
            </w:r>
            <w:r>
              <w:rPr>
                <w:rFonts w:eastAsia="Microsoft YaHei"/>
                <w:color w:val="000000"/>
                <w:szCs w:val="20"/>
              </w:rPr>
              <w:t xml:space="preserve">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p>
          <w:p w14:paraId="39D87434" w14:textId="5003A29D" w:rsidR="009176D3" w:rsidRPr="00954597" w:rsidRDefault="00244999" w:rsidP="00244999">
            <w:pPr>
              <w:spacing w:after="120"/>
              <w:rPr>
                <w:rFonts w:eastAsia="SimSun"/>
                <w:szCs w:val="20"/>
                <w:lang w:eastAsia="zh-CN"/>
              </w:rPr>
            </w:pPr>
            <w:r>
              <w:rPr>
                <w:rFonts w:eastAsia="Yu Mincho" w:hint="eastAsia"/>
                <w:szCs w:val="20"/>
                <w:lang w:eastAsia="ja-JP"/>
              </w:rPr>
              <w:t>O</w:t>
            </w:r>
            <w:r>
              <w:rPr>
                <w:rFonts w:eastAsia="Yu Mincho"/>
                <w:szCs w:val="20"/>
                <w:lang w:eastAsia="ja-JP"/>
              </w:rPr>
              <w:t xml:space="preserve">n the second proposal, although our original proposal was either Option 1 or Option 2 is supported, we are fine with the FL proposal. For multiplexing on PUCCH format 0, although Option 2 provides better performance than Option 1 for HP HARQ-ACK, we are not sure whether Option 2 still provide better performance in multi-user multiplexing scenario. For multiplexing on PUCCH format 1, </w:t>
            </w:r>
            <w:r>
              <w:rPr>
                <w:lang w:eastAsia="ja-JP"/>
              </w:rPr>
              <w:t>the disadvantage of Option 2 would be less resource efficiency (or multiplexing capacity) and degradation of LP HARQ-ACK performance. Considering specification/implementation point of view, the FL proposal seems acceptable.</w:t>
            </w:r>
          </w:p>
        </w:tc>
      </w:tr>
      <w:tr w:rsidR="005B75D6" w:rsidRPr="00954597" w14:paraId="543D7F3C" w14:textId="77777777" w:rsidTr="005B75D6">
        <w:tc>
          <w:tcPr>
            <w:tcW w:w="1371" w:type="dxa"/>
            <w:shd w:val="clear" w:color="auto" w:fill="auto"/>
          </w:tcPr>
          <w:p w14:paraId="45B469D2" w14:textId="5E51A3D1" w:rsidR="005B75D6" w:rsidRPr="00954597" w:rsidRDefault="005B75D6" w:rsidP="005B75D6">
            <w:pPr>
              <w:spacing w:after="120"/>
              <w:rPr>
                <w:rFonts w:eastAsia="SimSun"/>
                <w:szCs w:val="20"/>
                <w:lang w:eastAsia="zh-CN"/>
              </w:rPr>
            </w:pPr>
            <w:r>
              <w:rPr>
                <w:rFonts w:eastAsia="SimSun"/>
                <w:szCs w:val="20"/>
                <w:lang w:eastAsia="zh-CN"/>
              </w:rPr>
              <w:t>Nokia/NSB</w:t>
            </w:r>
          </w:p>
        </w:tc>
        <w:tc>
          <w:tcPr>
            <w:tcW w:w="7691" w:type="dxa"/>
            <w:shd w:val="clear" w:color="auto" w:fill="auto"/>
          </w:tcPr>
          <w:p w14:paraId="7D067F16" w14:textId="77777777" w:rsidR="005B75D6" w:rsidRDefault="005B75D6" w:rsidP="005B75D6">
            <w:pPr>
              <w:spacing w:after="120"/>
              <w:rPr>
                <w:rFonts w:eastAsia="SimSun"/>
                <w:szCs w:val="20"/>
                <w:lang w:eastAsia="zh-CN"/>
              </w:rPr>
            </w:pPr>
            <w:r>
              <w:rPr>
                <w:rFonts w:eastAsia="SimSun"/>
                <w:szCs w:val="20"/>
                <w:lang w:eastAsia="zh-CN"/>
              </w:rPr>
              <w:t xml:space="preserve">Do not support the first proposal (with &gt;2 bits). </w:t>
            </w:r>
          </w:p>
          <w:p w14:paraId="7D4659FD" w14:textId="77777777" w:rsidR="005B75D6" w:rsidRDefault="005B75D6" w:rsidP="005B75D6">
            <w:pPr>
              <w:spacing w:after="120"/>
              <w:rPr>
                <w:rFonts w:eastAsia="SimSun"/>
                <w:szCs w:val="20"/>
                <w:lang w:eastAsia="zh-CN"/>
              </w:rPr>
            </w:pPr>
            <w:r>
              <w:rPr>
                <w:rFonts w:eastAsia="SimSun"/>
                <w:szCs w:val="20"/>
                <w:lang w:eastAsia="zh-CN"/>
              </w:rPr>
              <w:t xml:space="preserve">It’s preferable to agree on a single coding approach, as specifying a combination of both separated and joint coding would lead to increasing the specification efforts. Also, it would </w:t>
            </w:r>
            <w:r>
              <w:rPr>
                <w:rFonts w:eastAsia="SimSun"/>
                <w:szCs w:val="20"/>
                <w:lang w:eastAsia="zh-CN"/>
              </w:rPr>
              <w:lastRenderedPageBreak/>
              <w:t>be difficult to specify the conditions for when to apply separate coding and when to apply joint coding.</w:t>
            </w:r>
          </w:p>
          <w:p w14:paraId="354C8956" w14:textId="0EF72770" w:rsidR="005B75D6" w:rsidRPr="00954597" w:rsidRDefault="005B75D6" w:rsidP="005B75D6">
            <w:pPr>
              <w:spacing w:after="120"/>
              <w:rPr>
                <w:rFonts w:eastAsia="SimSun"/>
                <w:szCs w:val="20"/>
                <w:lang w:eastAsia="zh-CN"/>
              </w:rPr>
            </w:pPr>
            <w:r>
              <w:rPr>
                <w:rFonts w:eastAsia="SimSun"/>
                <w:szCs w:val="20"/>
                <w:lang w:eastAsia="zh-CN"/>
              </w:rPr>
              <w:t xml:space="preserve">Support the second proposal. </w:t>
            </w:r>
          </w:p>
        </w:tc>
      </w:tr>
      <w:tr w:rsidR="009176D3" w:rsidRPr="00954597" w14:paraId="3EFC464E" w14:textId="77777777" w:rsidTr="005B75D6">
        <w:tc>
          <w:tcPr>
            <w:tcW w:w="1371" w:type="dxa"/>
            <w:shd w:val="clear" w:color="auto" w:fill="auto"/>
          </w:tcPr>
          <w:p w14:paraId="5646F637" w14:textId="1D667302" w:rsidR="009176D3" w:rsidRPr="00954597" w:rsidRDefault="00A922F2" w:rsidP="009176D3">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71A23284" w14:textId="24942E48" w:rsidR="009176D3" w:rsidRDefault="00A922F2" w:rsidP="009176D3">
            <w:pPr>
              <w:spacing w:after="120"/>
              <w:rPr>
                <w:rFonts w:eastAsia="SimSun"/>
                <w:szCs w:val="20"/>
                <w:lang w:eastAsia="zh-CN"/>
              </w:rPr>
            </w:pPr>
            <w:r>
              <w:rPr>
                <w:rFonts w:eastAsia="SimSun" w:hint="eastAsia"/>
                <w:szCs w:val="20"/>
                <w:lang w:eastAsia="zh-CN"/>
              </w:rPr>
              <w:t>Do</w:t>
            </w:r>
            <w:r>
              <w:rPr>
                <w:rFonts w:eastAsia="SimSun"/>
                <w:szCs w:val="20"/>
                <w:lang w:eastAsia="zh-CN"/>
              </w:rPr>
              <w:t xml:space="preserve"> not support the first proposal. Combination of separate and joint coding increases more spec workload and implementation complexity.</w:t>
            </w:r>
          </w:p>
          <w:p w14:paraId="7B607883" w14:textId="65BE5D16" w:rsidR="00A922F2" w:rsidRPr="00954597" w:rsidRDefault="00A922F2" w:rsidP="009176D3">
            <w:pPr>
              <w:spacing w:after="120"/>
              <w:rPr>
                <w:rFonts w:eastAsia="SimSun"/>
                <w:szCs w:val="20"/>
                <w:lang w:eastAsia="zh-CN"/>
              </w:rPr>
            </w:pPr>
            <w:r>
              <w:rPr>
                <w:rFonts w:eastAsia="SimSun"/>
                <w:szCs w:val="20"/>
                <w:lang w:eastAsia="zh-CN"/>
              </w:rPr>
              <w:t>Support the second proposal.</w:t>
            </w:r>
          </w:p>
        </w:tc>
      </w:tr>
      <w:tr w:rsidR="0001764F" w:rsidRPr="00954597" w14:paraId="47E71A5C" w14:textId="77777777" w:rsidTr="005B75D6">
        <w:tc>
          <w:tcPr>
            <w:tcW w:w="1371" w:type="dxa"/>
            <w:shd w:val="clear" w:color="auto" w:fill="auto"/>
          </w:tcPr>
          <w:p w14:paraId="6F21FCF8" w14:textId="0DE2D1D7" w:rsidR="0001764F" w:rsidRPr="00954597" w:rsidRDefault="0001764F" w:rsidP="0001764F">
            <w:pPr>
              <w:spacing w:after="120"/>
              <w:jc w:val="center"/>
              <w:rPr>
                <w:rFonts w:eastAsia="SimSun"/>
                <w:szCs w:val="20"/>
                <w:lang w:eastAsia="zh-CN"/>
              </w:rPr>
            </w:pPr>
            <w:r w:rsidRPr="008C7803">
              <w:rPr>
                <w:rFonts w:eastAsia="SimSun"/>
                <w:color w:val="7030A0"/>
                <w:szCs w:val="20"/>
                <w:lang w:eastAsia="zh-CN"/>
              </w:rPr>
              <w:t>Ericsson</w:t>
            </w:r>
          </w:p>
        </w:tc>
        <w:tc>
          <w:tcPr>
            <w:tcW w:w="7691" w:type="dxa"/>
            <w:shd w:val="clear" w:color="auto" w:fill="auto"/>
          </w:tcPr>
          <w:p w14:paraId="5198EACA" w14:textId="77777777" w:rsidR="0001764F" w:rsidRDefault="0001764F" w:rsidP="0001764F">
            <w:pPr>
              <w:spacing w:after="120"/>
              <w:rPr>
                <w:rFonts w:eastAsia="SimSun"/>
                <w:color w:val="7030A0"/>
                <w:szCs w:val="20"/>
                <w:lang w:eastAsia="zh-CN"/>
              </w:rPr>
            </w:pPr>
            <w:r w:rsidRPr="00A75F8F">
              <w:rPr>
                <w:rFonts w:eastAsia="SimSun"/>
                <w:color w:val="7030A0"/>
                <w:szCs w:val="20"/>
                <w:u w:val="single"/>
                <w:lang w:eastAsia="zh-CN"/>
              </w:rPr>
              <w:t>1</w:t>
            </w:r>
            <w:r w:rsidRPr="00A75F8F">
              <w:rPr>
                <w:rFonts w:eastAsia="SimSun"/>
                <w:color w:val="7030A0"/>
                <w:szCs w:val="20"/>
                <w:u w:val="single"/>
                <w:vertAlign w:val="superscript"/>
                <w:lang w:eastAsia="zh-CN"/>
              </w:rPr>
              <w:t>st</w:t>
            </w:r>
            <w:r w:rsidRPr="00A75F8F">
              <w:rPr>
                <w:rFonts w:eastAsia="SimSun"/>
                <w:color w:val="7030A0"/>
                <w:szCs w:val="20"/>
                <w:u w:val="single"/>
                <w:lang w:eastAsia="zh-CN"/>
              </w:rPr>
              <w:t xml:space="preserve"> proposal:</w:t>
            </w:r>
            <w:r>
              <w:rPr>
                <w:rFonts w:eastAsia="SimSun"/>
                <w:color w:val="7030A0"/>
                <w:szCs w:val="20"/>
                <w:lang w:eastAsia="zh-CN"/>
              </w:rPr>
              <w:t xml:space="preserve"> </w:t>
            </w:r>
            <w:r w:rsidRPr="00CE618A">
              <w:rPr>
                <w:rFonts w:eastAsia="SimSun"/>
                <w:color w:val="7030A0"/>
                <w:szCs w:val="20"/>
                <w:lang w:eastAsia="zh-CN"/>
              </w:rPr>
              <w:t xml:space="preserve">We do not support the first proposal as its current state and FFSs. </w:t>
            </w:r>
          </w:p>
          <w:p w14:paraId="72741E5F" w14:textId="77777777" w:rsidR="0001764F" w:rsidRDefault="0001764F" w:rsidP="0001764F">
            <w:pPr>
              <w:pStyle w:val="ListParagraph"/>
              <w:numPr>
                <w:ilvl w:val="0"/>
                <w:numId w:val="108"/>
              </w:numPr>
              <w:spacing w:after="120"/>
              <w:rPr>
                <w:rFonts w:eastAsia="SimSun"/>
                <w:color w:val="7030A0"/>
                <w:szCs w:val="20"/>
                <w:lang w:eastAsia="zh-CN"/>
              </w:rPr>
            </w:pPr>
            <w:r w:rsidRPr="00CE618A">
              <w:rPr>
                <w:rFonts w:eastAsia="SimSun"/>
                <w:color w:val="7030A0"/>
                <w:szCs w:val="20"/>
                <w:lang w:eastAsia="zh-CN"/>
              </w:rPr>
              <w:t>The reason is that based on the proposed solutions, we are concerned the schemes proposing combination of separate and joint coding leads in additional complexity and implementation efforts</w:t>
            </w:r>
            <w:r>
              <w:rPr>
                <w:rFonts w:eastAsia="SimSun"/>
                <w:color w:val="7030A0"/>
                <w:szCs w:val="20"/>
                <w:lang w:eastAsia="zh-CN"/>
              </w:rPr>
              <w:t xml:space="preserve"> which we are not convinced that are worth investing for this case when we have other options</w:t>
            </w:r>
            <w:r w:rsidRPr="00CE618A">
              <w:rPr>
                <w:rFonts w:eastAsia="SimSun"/>
                <w:color w:val="7030A0"/>
                <w:szCs w:val="20"/>
                <w:lang w:eastAsia="zh-CN"/>
              </w:rPr>
              <w:t xml:space="preserve">. </w:t>
            </w:r>
          </w:p>
          <w:p w14:paraId="6BBE1E4A" w14:textId="77777777" w:rsidR="0001764F" w:rsidRDefault="0001764F" w:rsidP="0001764F">
            <w:pPr>
              <w:pStyle w:val="ListParagraph"/>
              <w:numPr>
                <w:ilvl w:val="0"/>
                <w:numId w:val="108"/>
              </w:numPr>
              <w:spacing w:after="120"/>
              <w:rPr>
                <w:rFonts w:eastAsia="SimSun"/>
                <w:color w:val="7030A0"/>
                <w:szCs w:val="20"/>
                <w:lang w:eastAsia="zh-CN"/>
              </w:rPr>
            </w:pPr>
            <w:r>
              <w:rPr>
                <w:rFonts w:eastAsia="SimSun"/>
                <w:color w:val="7030A0"/>
                <w:szCs w:val="20"/>
                <w:lang w:eastAsia="zh-CN"/>
              </w:rPr>
              <w:t>For the same reasons, we have mentioned repeatedly as NW vendor that for case of collision with LP HARQ-ACK, bundling/compression based solutions are not of interest for us. The reason is that it does not help the NW to understand the status of scheduled TBs in DL. Bundling/compression based techniques require new implementation. It should be justified for the NW to consider additional complexity, where in this case, the NW has other options to avoid the cost and achieve the expected performance.</w:t>
            </w:r>
          </w:p>
          <w:p w14:paraId="779CFFC8" w14:textId="77777777" w:rsidR="0001764F" w:rsidRDefault="0001764F" w:rsidP="0001764F">
            <w:pPr>
              <w:spacing w:after="120"/>
              <w:rPr>
                <w:rFonts w:eastAsia="SimSun"/>
                <w:color w:val="7030A0"/>
                <w:szCs w:val="20"/>
                <w:lang w:eastAsia="zh-CN"/>
              </w:rPr>
            </w:pPr>
            <w:r w:rsidRPr="00A75F8F">
              <w:rPr>
                <w:rFonts w:eastAsia="SimSun"/>
                <w:color w:val="7030A0"/>
                <w:szCs w:val="20"/>
                <w:u w:val="single"/>
                <w:lang w:eastAsia="zh-CN"/>
              </w:rPr>
              <w:t>2</w:t>
            </w:r>
            <w:r w:rsidRPr="00A75F8F">
              <w:rPr>
                <w:rFonts w:eastAsia="SimSun"/>
                <w:color w:val="7030A0"/>
                <w:szCs w:val="20"/>
                <w:u w:val="single"/>
                <w:vertAlign w:val="superscript"/>
                <w:lang w:eastAsia="zh-CN"/>
              </w:rPr>
              <w:t>nd</w:t>
            </w:r>
            <w:r w:rsidRPr="00A75F8F">
              <w:rPr>
                <w:rFonts w:eastAsia="SimSun"/>
                <w:color w:val="7030A0"/>
                <w:szCs w:val="20"/>
                <w:u w:val="single"/>
                <w:lang w:eastAsia="zh-CN"/>
              </w:rPr>
              <w:t xml:space="preserve"> proposal:</w:t>
            </w:r>
            <w:r>
              <w:rPr>
                <w:rFonts w:eastAsia="SimSun"/>
                <w:color w:val="7030A0"/>
                <w:szCs w:val="20"/>
                <w:lang w:eastAsia="zh-CN"/>
              </w:rPr>
              <w:t xml:space="preserve"> We are supportive of the proposal. Alternatively it is fine with us to drop LP HARQ-ACK in this case.</w:t>
            </w:r>
          </w:p>
          <w:p w14:paraId="5D0D8215" w14:textId="77777777" w:rsidR="0001764F" w:rsidRPr="00A75F8F" w:rsidRDefault="0001764F" w:rsidP="0001764F">
            <w:pPr>
              <w:spacing w:after="120"/>
              <w:rPr>
                <w:rFonts w:eastAsia="SimSun"/>
                <w:color w:val="7030A0"/>
                <w:szCs w:val="20"/>
                <w:lang w:eastAsia="zh-CN"/>
              </w:rPr>
            </w:pPr>
            <w:r w:rsidRPr="00A75F8F">
              <w:rPr>
                <w:rFonts w:eastAsia="SimSun"/>
                <w:color w:val="7030A0"/>
                <w:szCs w:val="20"/>
                <w:lang w:eastAsia="zh-CN"/>
              </w:rPr>
              <w:t>To clarify our view, specially in relation to aspects raised by QC:</w:t>
            </w:r>
          </w:p>
          <w:p w14:paraId="6A444528" w14:textId="77777777" w:rsidR="0001764F" w:rsidRDefault="0001764F" w:rsidP="0001764F">
            <w:pPr>
              <w:pStyle w:val="ListParagraph"/>
              <w:numPr>
                <w:ilvl w:val="0"/>
                <w:numId w:val="109"/>
              </w:numPr>
              <w:spacing w:after="120"/>
              <w:rPr>
                <w:rFonts w:eastAsia="SimSun"/>
                <w:color w:val="7030A0"/>
                <w:szCs w:val="20"/>
                <w:lang w:eastAsia="zh-CN"/>
              </w:rPr>
            </w:pPr>
            <w:r>
              <w:rPr>
                <w:rFonts w:eastAsia="SimSun"/>
                <w:color w:val="7030A0"/>
                <w:szCs w:val="20"/>
                <w:lang w:eastAsia="zh-CN"/>
              </w:rPr>
              <w:t>This proposal does not contradict WID. The WID was intended to retrieve LP HARQ-ACK in case of collision as it is subject to dropping in Rel-16. However. What it is important is WHY we are doing that. If during the work, we face situation that the solutions are too complex and not feasible, at least for some cases, we should be able to make adjustments. Secondly, the WID generally does not define the details, meaning that the outcome of the WI can as well be applicable to some cases, not all, with the conscious assessment of gain and complexity (in short, usefulness of the feature).</w:t>
            </w:r>
          </w:p>
          <w:p w14:paraId="581DEE17" w14:textId="77777777" w:rsidR="0001764F" w:rsidRDefault="0001764F" w:rsidP="0001764F">
            <w:pPr>
              <w:pStyle w:val="ListParagraph"/>
              <w:numPr>
                <w:ilvl w:val="0"/>
                <w:numId w:val="109"/>
              </w:numPr>
              <w:spacing w:after="120"/>
              <w:rPr>
                <w:rFonts w:eastAsia="SimSun"/>
                <w:color w:val="7030A0"/>
                <w:szCs w:val="20"/>
                <w:lang w:eastAsia="zh-CN"/>
              </w:rPr>
            </w:pPr>
            <w:r>
              <w:rPr>
                <w:rFonts w:eastAsia="SimSun"/>
                <w:color w:val="7030A0"/>
                <w:szCs w:val="20"/>
                <w:lang w:eastAsia="zh-CN"/>
              </w:rPr>
              <w:t>On comparison between these two cases:</w:t>
            </w:r>
          </w:p>
          <w:p w14:paraId="0F43CB0A" w14:textId="77777777" w:rsidR="0001764F" w:rsidRDefault="0001764F" w:rsidP="0001764F">
            <w:pPr>
              <w:pStyle w:val="ListParagraph"/>
              <w:numPr>
                <w:ilvl w:val="1"/>
                <w:numId w:val="109"/>
              </w:numPr>
              <w:spacing w:after="120"/>
              <w:rPr>
                <w:rFonts w:eastAsia="SimSun"/>
                <w:color w:val="7030A0"/>
                <w:szCs w:val="20"/>
                <w:lang w:eastAsia="zh-CN"/>
              </w:rPr>
            </w:pPr>
            <w:r>
              <w:rPr>
                <w:rFonts w:eastAsia="SimSun"/>
                <w:color w:val="7030A0"/>
                <w:szCs w:val="20"/>
                <w:lang w:eastAsia="zh-CN"/>
              </w:rPr>
              <w:t>Case1(HP SR &amp; 1-2 LP HARQ-ACK)</w:t>
            </w:r>
          </w:p>
          <w:p w14:paraId="36D0FA94" w14:textId="77777777" w:rsidR="0001764F" w:rsidRDefault="0001764F" w:rsidP="0001764F">
            <w:pPr>
              <w:pStyle w:val="ListParagraph"/>
              <w:numPr>
                <w:ilvl w:val="1"/>
                <w:numId w:val="109"/>
              </w:numPr>
              <w:spacing w:after="120"/>
              <w:rPr>
                <w:rFonts w:eastAsia="SimSun"/>
                <w:color w:val="7030A0"/>
                <w:szCs w:val="20"/>
                <w:lang w:eastAsia="zh-CN"/>
              </w:rPr>
            </w:pPr>
            <w:r>
              <w:rPr>
                <w:rFonts w:eastAsia="SimSun"/>
                <w:color w:val="7030A0"/>
                <w:szCs w:val="20"/>
                <w:lang w:eastAsia="zh-CN"/>
              </w:rPr>
              <w:t>Case2(1-2 HP A/N &amp; 1-2 LP HARQ-ACK)</w:t>
            </w:r>
          </w:p>
          <w:p w14:paraId="0A29BF3C" w14:textId="77777777" w:rsidR="0001764F" w:rsidRDefault="0001764F" w:rsidP="0001764F">
            <w:pPr>
              <w:pStyle w:val="ListParagraph"/>
              <w:spacing w:after="120"/>
              <w:ind w:left="360"/>
              <w:rPr>
                <w:rFonts w:eastAsia="SimSun"/>
                <w:color w:val="7030A0"/>
                <w:szCs w:val="20"/>
                <w:lang w:eastAsia="zh-CN"/>
              </w:rPr>
            </w:pPr>
            <w:r>
              <w:rPr>
                <w:rFonts w:eastAsia="SimSun"/>
                <w:color w:val="7030A0"/>
                <w:szCs w:val="20"/>
                <w:lang w:eastAsia="zh-CN"/>
              </w:rPr>
              <w:t>We would like to share our opinion as NW vendors why having a solution for Case 1 is important, but Case 2 not. The reason is that in case 1, the NW configures SR resources (very costly). Since the NW has no visibility when the SR is configured, if it has no means to multiplex HARQ-ACK with SR, it means that those configured resources would be solely dedicated to SR which is extremely costly for the NW. However, in case 2, for both HP and LP HARQ-ACK, the NW has full control how to utilize the corresponding resources. Therefore, these two cases are fundamentally different.</w:t>
            </w:r>
          </w:p>
          <w:p w14:paraId="7E9A0E80" w14:textId="77777777" w:rsidR="0001764F" w:rsidRDefault="0001764F" w:rsidP="0001764F">
            <w:pPr>
              <w:pStyle w:val="ListParagraph"/>
              <w:spacing w:after="120"/>
              <w:ind w:left="0"/>
              <w:rPr>
                <w:rFonts w:eastAsia="SimSun"/>
                <w:color w:val="7030A0"/>
                <w:szCs w:val="20"/>
                <w:lang w:eastAsia="zh-CN"/>
              </w:rPr>
            </w:pPr>
          </w:p>
          <w:p w14:paraId="05F29FBF" w14:textId="772B3D0E" w:rsidR="0001764F" w:rsidRPr="00954597" w:rsidRDefault="0001764F" w:rsidP="0001764F">
            <w:pPr>
              <w:spacing w:after="120"/>
              <w:rPr>
                <w:rFonts w:eastAsia="SimSun"/>
                <w:szCs w:val="20"/>
                <w:lang w:eastAsia="zh-CN"/>
              </w:rPr>
            </w:pPr>
            <w:r>
              <w:rPr>
                <w:rFonts w:eastAsia="SimSun"/>
                <w:color w:val="7030A0"/>
                <w:szCs w:val="20"/>
                <w:lang w:eastAsia="zh-CN"/>
              </w:rPr>
              <w:t xml:space="preserve">In short, our view is that before developing solutions for intra-UE multiplexing, it is important to keep aspects in perspective by understanding WHY we should do an enhancement and HOW we are doing an enhancement. If it is not costly, it is not worth to spend effort. Intra-UE multiplexing has become a monster feature already </w:t>
            </w:r>
            <w:r w:rsidRPr="00DC1CB0">
              <w:rPr>
                <w:rFonts w:ascii="Segoe UI Emoji" w:eastAsia="Segoe UI Emoji" w:hAnsi="Segoe UI Emoji" w:cs="Segoe UI Emoji"/>
                <w:color w:val="7030A0"/>
                <w:szCs w:val="20"/>
                <w:lang w:eastAsia="zh-CN"/>
              </w:rPr>
              <w:t>😊</w:t>
            </w:r>
          </w:p>
        </w:tc>
      </w:tr>
      <w:tr w:rsidR="0001764F" w:rsidRPr="00954597" w14:paraId="6DCF1D14" w14:textId="77777777" w:rsidTr="005B75D6">
        <w:tc>
          <w:tcPr>
            <w:tcW w:w="1371" w:type="dxa"/>
            <w:shd w:val="clear" w:color="auto" w:fill="auto"/>
          </w:tcPr>
          <w:p w14:paraId="07EB0934" w14:textId="3B035FF9" w:rsidR="0001764F" w:rsidRPr="00A9155E" w:rsidRDefault="00A9155E" w:rsidP="0001764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1" w:type="dxa"/>
            <w:shd w:val="clear" w:color="auto" w:fill="auto"/>
          </w:tcPr>
          <w:p w14:paraId="533E35EB" w14:textId="77777777" w:rsidR="00A9155E" w:rsidRDefault="00A9155E" w:rsidP="00A9155E">
            <w:r>
              <w:t>Agreed with proposal 2.</w:t>
            </w:r>
          </w:p>
          <w:p w14:paraId="14A75489" w14:textId="77777777" w:rsidR="00A9155E" w:rsidRDefault="00A9155E" w:rsidP="00A9155E">
            <w:pPr>
              <w:rPr>
                <w:lang w:eastAsia="zh-CN"/>
              </w:rPr>
            </w:pPr>
            <w:r>
              <w:t xml:space="preserve">For proposal 1, the meaning of </w:t>
            </w:r>
            <w:r>
              <w:rPr>
                <w:rFonts w:eastAsia="SimSun"/>
                <w:szCs w:val="20"/>
                <w:lang w:eastAsia="zh-CN"/>
              </w:rPr>
              <w:t>“</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Pr>
                <w:rFonts w:eastAsiaTheme="minorEastAsia"/>
                <w:lang w:eastAsia="zh-CN"/>
              </w:rPr>
              <w:t>”</w:t>
            </w:r>
            <w:r>
              <w:rPr>
                <w:lang w:eastAsia="zh-CN"/>
              </w:rPr>
              <w:t xml:space="preserve"> is not clear for us. Our understanding is that </w:t>
            </w:r>
            <w:r>
              <w:rPr>
                <w:rFonts w:eastAsia="Microsoft YaHei"/>
                <w:color w:val="000000"/>
                <w:szCs w:val="20"/>
              </w:rPr>
              <w:t xml:space="preserve">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lang w:eastAsia="zh-CN"/>
              </w:rPr>
              <w:t>both</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lang w:eastAsia="zh-CN"/>
              </w:rPr>
              <w:t xml:space="preserve">are supported </w:t>
            </w:r>
            <w:r>
              <w:rPr>
                <w:rFonts w:eastAsiaTheme="minorEastAsia" w:hint="eastAsia"/>
                <w:lang w:eastAsia="zh-CN"/>
              </w:rPr>
              <w:t>for the two HARQ-ACKs</w:t>
            </w:r>
          </w:p>
          <w:p w14:paraId="5ECCB1D5" w14:textId="77777777" w:rsidR="0001764F" w:rsidRPr="00A9155E" w:rsidRDefault="0001764F" w:rsidP="0001764F">
            <w:pPr>
              <w:spacing w:after="120"/>
              <w:rPr>
                <w:rFonts w:eastAsia="SimSun"/>
                <w:szCs w:val="20"/>
                <w:lang w:eastAsia="zh-CN"/>
              </w:rPr>
            </w:pPr>
          </w:p>
        </w:tc>
      </w:tr>
      <w:tr w:rsidR="0001764F" w:rsidRPr="00954597" w14:paraId="43D8A3F7" w14:textId="77777777" w:rsidTr="005B75D6">
        <w:tc>
          <w:tcPr>
            <w:tcW w:w="1371" w:type="dxa"/>
            <w:shd w:val="clear" w:color="auto" w:fill="auto"/>
          </w:tcPr>
          <w:p w14:paraId="3D9B8D44" w14:textId="44F883E0" w:rsidR="0001764F" w:rsidRPr="00954597" w:rsidRDefault="00DF7A2A" w:rsidP="0001764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1713F767" w14:textId="77777777" w:rsidR="00DF7A2A" w:rsidRDefault="00DF7A2A" w:rsidP="00DF7A2A">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two proposals. </w:t>
            </w:r>
          </w:p>
          <w:p w14:paraId="13872D11" w14:textId="7406DC05" w:rsidR="0001764F" w:rsidRPr="00954597" w:rsidRDefault="00DF7A2A" w:rsidP="00DF7A2A">
            <w:pPr>
              <w:spacing w:after="120"/>
              <w:rPr>
                <w:rFonts w:eastAsia="SimSun"/>
                <w:szCs w:val="20"/>
                <w:lang w:eastAsia="zh-CN"/>
              </w:rPr>
            </w:pPr>
            <w:r>
              <w:rPr>
                <w:rFonts w:eastAsia="SimSun"/>
                <w:szCs w:val="20"/>
                <w:lang w:eastAsia="zh-CN"/>
              </w:rPr>
              <w:t xml:space="preserve">For the </w:t>
            </w:r>
            <w:r>
              <w:rPr>
                <w:rFonts w:eastAsia="Microsoft YaHei"/>
                <w:color w:val="000000"/>
                <w:szCs w:val="20"/>
              </w:rPr>
              <w:t xml:space="preserve">total number of LP and HP HARQ-ACK bits </w:t>
            </w:r>
            <w:r>
              <w:rPr>
                <w:rFonts w:eastAsia="Microsoft YaHei" w:hint="eastAsia"/>
                <w:color w:val="000000"/>
                <w:szCs w:val="20"/>
                <w:lang w:eastAsia="zh-CN"/>
              </w:rPr>
              <w:t>is</w:t>
            </w:r>
            <w:r>
              <w:rPr>
                <w:rFonts w:eastAsia="Microsoft YaHei"/>
                <w:color w:val="000000"/>
                <w:szCs w:val="20"/>
              </w:rPr>
              <w:t xml:space="preserve"> more than 2, joint coding can be applied if number of the HP HARQ-ACK bits or LP HARQ-ACK bits is only 1 or 2, otherwise, separate coding is applied.</w:t>
            </w:r>
          </w:p>
        </w:tc>
      </w:tr>
      <w:tr w:rsidR="0001764F" w:rsidRPr="00954597" w14:paraId="7852FD7A" w14:textId="77777777" w:rsidTr="005B75D6">
        <w:tc>
          <w:tcPr>
            <w:tcW w:w="1371" w:type="dxa"/>
            <w:shd w:val="clear" w:color="auto" w:fill="auto"/>
          </w:tcPr>
          <w:p w14:paraId="69171CCF" w14:textId="4191746F" w:rsidR="0001764F" w:rsidRPr="00954597" w:rsidRDefault="001D1723" w:rsidP="0001764F">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52690F4C" w14:textId="4CBFC880" w:rsidR="0001764F" w:rsidRDefault="001D1723" w:rsidP="0001764F">
            <w:pPr>
              <w:spacing w:after="120"/>
              <w:rPr>
                <w:rFonts w:eastAsia="SimSun"/>
                <w:szCs w:val="20"/>
                <w:lang w:eastAsia="zh-CN"/>
              </w:rPr>
            </w:pPr>
            <w:r>
              <w:rPr>
                <w:rFonts w:eastAsia="SimSun"/>
                <w:szCs w:val="20"/>
                <w:lang w:eastAsia="zh-CN"/>
              </w:rPr>
              <w:t>We do not support Proposal 1</w:t>
            </w:r>
            <w:r w:rsidR="0018567C">
              <w:rPr>
                <w:rFonts w:eastAsia="SimSun"/>
                <w:szCs w:val="20"/>
                <w:lang w:eastAsia="zh-CN"/>
              </w:rPr>
              <w:t xml:space="preserve">. </w:t>
            </w:r>
            <w:r w:rsidR="00AB7A0D">
              <w:rPr>
                <w:rFonts w:eastAsia="SimSun"/>
                <w:szCs w:val="20"/>
                <w:lang w:eastAsia="zh-CN"/>
              </w:rPr>
              <w:t>As mentioned by few other companies, s</w:t>
            </w:r>
            <w:r w:rsidR="00E73044">
              <w:rPr>
                <w:rFonts w:eastAsia="SimSun"/>
                <w:szCs w:val="20"/>
                <w:lang w:eastAsia="zh-CN"/>
              </w:rPr>
              <w:t xml:space="preserve">upporting both </w:t>
            </w:r>
            <w:r w:rsidR="00C72353">
              <w:rPr>
                <w:rFonts w:eastAsia="SimSun"/>
                <w:szCs w:val="20"/>
                <w:lang w:eastAsia="zh-CN"/>
              </w:rPr>
              <w:t>based on conditions makes this more complicated</w:t>
            </w:r>
            <w:r w:rsidR="00E21B16">
              <w:rPr>
                <w:rFonts w:eastAsia="SimSun"/>
                <w:szCs w:val="20"/>
                <w:lang w:eastAsia="zh-CN"/>
              </w:rPr>
              <w:t xml:space="preserve">, more spec work, and this seems that we are spending too much time on optimization. </w:t>
            </w:r>
            <w:r w:rsidR="00C12137">
              <w:rPr>
                <w:rFonts w:eastAsia="SimSun"/>
                <w:szCs w:val="20"/>
                <w:lang w:eastAsia="zh-CN"/>
              </w:rPr>
              <w:t>It is better</w:t>
            </w:r>
            <w:r w:rsidR="008509E7">
              <w:rPr>
                <w:rFonts w:eastAsia="SimSun"/>
                <w:szCs w:val="20"/>
                <w:lang w:eastAsia="zh-CN"/>
              </w:rPr>
              <w:t xml:space="preserve"> to support a single coding approach for &gt; 2 bits. Our preference is joint coding among the two.</w:t>
            </w:r>
          </w:p>
          <w:p w14:paraId="0486B20E" w14:textId="77777777" w:rsidR="0018567C" w:rsidRDefault="0018567C" w:rsidP="0001764F">
            <w:pPr>
              <w:spacing w:after="120"/>
              <w:rPr>
                <w:rFonts w:eastAsia="SimSun"/>
                <w:szCs w:val="20"/>
                <w:lang w:eastAsia="zh-CN"/>
              </w:rPr>
            </w:pPr>
          </w:p>
          <w:p w14:paraId="36B9287C" w14:textId="269DD002" w:rsidR="0018567C" w:rsidRPr="00954597" w:rsidRDefault="0018567C" w:rsidP="0001764F">
            <w:pPr>
              <w:spacing w:after="120"/>
              <w:rPr>
                <w:rFonts w:eastAsia="SimSun"/>
                <w:szCs w:val="20"/>
                <w:lang w:eastAsia="zh-CN"/>
              </w:rPr>
            </w:pPr>
            <w:r>
              <w:rPr>
                <w:rFonts w:eastAsia="SimSun"/>
                <w:szCs w:val="20"/>
                <w:lang w:eastAsia="zh-CN"/>
              </w:rPr>
              <w:t>We support Proposal 2.</w:t>
            </w:r>
          </w:p>
        </w:tc>
      </w:tr>
      <w:tr w:rsidR="0001764F" w:rsidRPr="00954597" w14:paraId="4407B79E" w14:textId="77777777" w:rsidTr="005B75D6">
        <w:tc>
          <w:tcPr>
            <w:tcW w:w="1371" w:type="dxa"/>
            <w:shd w:val="clear" w:color="auto" w:fill="auto"/>
          </w:tcPr>
          <w:p w14:paraId="22D328C2" w14:textId="166068FB" w:rsidR="0001764F" w:rsidRPr="00BD201F" w:rsidRDefault="00BD201F" w:rsidP="0001764F">
            <w:pPr>
              <w:spacing w:after="120"/>
              <w:rPr>
                <w:rFonts w:eastAsia="Malgun Gothic"/>
                <w:szCs w:val="20"/>
                <w:lang w:eastAsia="ko-KR"/>
              </w:rPr>
            </w:pPr>
            <w:r>
              <w:rPr>
                <w:rFonts w:eastAsia="Malgun Gothic" w:hint="eastAsia"/>
                <w:szCs w:val="20"/>
                <w:lang w:eastAsia="ko-KR"/>
              </w:rPr>
              <w:t>LG</w:t>
            </w:r>
          </w:p>
        </w:tc>
        <w:tc>
          <w:tcPr>
            <w:tcW w:w="7691" w:type="dxa"/>
            <w:shd w:val="clear" w:color="auto" w:fill="auto"/>
          </w:tcPr>
          <w:p w14:paraId="3E08B667" w14:textId="6A486BCA" w:rsidR="00BD201F" w:rsidRDefault="00BD201F" w:rsidP="0001764F">
            <w:pPr>
              <w:spacing w:after="120"/>
              <w:rPr>
                <w:rFonts w:eastAsia="Malgun Gothic"/>
                <w:szCs w:val="20"/>
                <w:lang w:eastAsia="ko-KR"/>
              </w:rPr>
            </w:pPr>
            <w:r>
              <w:rPr>
                <w:rFonts w:eastAsia="Malgun Gothic"/>
                <w:szCs w:val="20"/>
                <w:lang w:eastAsia="ko-KR"/>
              </w:rPr>
              <w:t>We are supportive to Proposal 1 for more than 2 bits with condition that, the joint encoding means total payload of LP UCI and HP UCI is to be an input to a same encoder (rather than applying different way, e.g. OCC spreading).</w:t>
            </w:r>
          </w:p>
          <w:p w14:paraId="19CF62A3" w14:textId="6E63DBB3" w:rsidR="00BD201F" w:rsidRPr="00BD201F" w:rsidRDefault="00BD201F" w:rsidP="0001764F">
            <w:pPr>
              <w:spacing w:after="120"/>
              <w:rPr>
                <w:rFonts w:eastAsia="Malgun Gothic"/>
                <w:szCs w:val="20"/>
                <w:lang w:eastAsia="ko-KR"/>
              </w:rPr>
            </w:pPr>
            <w:r>
              <w:rPr>
                <w:rFonts w:eastAsia="Malgun Gothic"/>
                <w:szCs w:val="20"/>
                <w:lang w:eastAsia="ko-KR"/>
              </w:rPr>
              <w:t>We also support Proposal 2 for the case of 2 bits.</w:t>
            </w:r>
          </w:p>
        </w:tc>
      </w:tr>
      <w:tr w:rsidR="0001764F" w:rsidRPr="00954597" w14:paraId="58D850BE" w14:textId="77777777" w:rsidTr="005B75D6">
        <w:tc>
          <w:tcPr>
            <w:tcW w:w="1371" w:type="dxa"/>
            <w:shd w:val="clear" w:color="auto" w:fill="auto"/>
          </w:tcPr>
          <w:p w14:paraId="771C0F46" w14:textId="2FA04556" w:rsidR="0001764F" w:rsidRPr="00954597" w:rsidRDefault="00780B20" w:rsidP="0001764F">
            <w:pPr>
              <w:spacing w:after="120"/>
              <w:rPr>
                <w:rFonts w:eastAsia="SimSun"/>
                <w:szCs w:val="20"/>
                <w:lang w:eastAsia="zh-CN"/>
              </w:rPr>
            </w:pPr>
            <w:r>
              <w:rPr>
                <w:rFonts w:eastAsia="SimSun"/>
                <w:szCs w:val="20"/>
                <w:lang w:eastAsia="zh-CN"/>
              </w:rPr>
              <w:t>InterDigital</w:t>
            </w:r>
          </w:p>
        </w:tc>
        <w:tc>
          <w:tcPr>
            <w:tcW w:w="7691" w:type="dxa"/>
            <w:shd w:val="clear" w:color="auto" w:fill="auto"/>
          </w:tcPr>
          <w:p w14:paraId="0A82D955" w14:textId="49D91D45" w:rsidR="0001764F" w:rsidRPr="00954597" w:rsidRDefault="00780B20" w:rsidP="0001764F">
            <w:pPr>
              <w:spacing w:after="120"/>
              <w:rPr>
                <w:rFonts w:eastAsia="SimSun"/>
                <w:szCs w:val="20"/>
                <w:lang w:eastAsia="zh-CN"/>
              </w:rPr>
            </w:pPr>
            <w:r>
              <w:rPr>
                <w:rFonts w:eastAsia="SimSun"/>
                <w:szCs w:val="20"/>
                <w:lang w:eastAsia="zh-CN"/>
              </w:rPr>
              <w:t>Support the proposals</w:t>
            </w:r>
          </w:p>
        </w:tc>
      </w:tr>
      <w:tr w:rsidR="0001764F" w:rsidRPr="00954597" w14:paraId="6BE64D45" w14:textId="77777777" w:rsidTr="005B75D6">
        <w:tc>
          <w:tcPr>
            <w:tcW w:w="1371" w:type="dxa"/>
            <w:shd w:val="clear" w:color="auto" w:fill="auto"/>
          </w:tcPr>
          <w:p w14:paraId="7D9E7212" w14:textId="77777777" w:rsidR="0001764F" w:rsidRPr="00954597" w:rsidRDefault="0001764F" w:rsidP="0001764F">
            <w:pPr>
              <w:spacing w:after="120"/>
              <w:rPr>
                <w:rFonts w:eastAsia="SimSun"/>
                <w:szCs w:val="20"/>
                <w:lang w:eastAsia="zh-CN"/>
              </w:rPr>
            </w:pPr>
          </w:p>
        </w:tc>
        <w:tc>
          <w:tcPr>
            <w:tcW w:w="7691" w:type="dxa"/>
            <w:shd w:val="clear" w:color="auto" w:fill="auto"/>
          </w:tcPr>
          <w:p w14:paraId="428B0FB4" w14:textId="77777777" w:rsidR="0001764F" w:rsidRPr="00954597" w:rsidRDefault="0001764F" w:rsidP="0001764F">
            <w:pPr>
              <w:spacing w:after="120"/>
              <w:rPr>
                <w:rFonts w:eastAsia="SimSun"/>
                <w:szCs w:val="20"/>
                <w:lang w:eastAsia="zh-CN"/>
              </w:rPr>
            </w:pPr>
          </w:p>
        </w:tc>
      </w:tr>
      <w:tr w:rsidR="0001764F" w:rsidRPr="00954597" w14:paraId="353125E3" w14:textId="77777777" w:rsidTr="005B75D6">
        <w:tc>
          <w:tcPr>
            <w:tcW w:w="1371" w:type="dxa"/>
            <w:shd w:val="clear" w:color="auto" w:fill="auto"/>
          </w:tcPr>
          <w:p w14:paraId="7D2F4AF2" w14:textId="77777777" w:rsidR="0001764F" w:rsidRPr="00954597" w:rsidRDefault="0001764F" w:rsidP="0001764F">
            <w:pPr>
              <w:spacing w:after="120"/>
              <w:rPr>
                <w:rFonts w:eastAsia="SimSun"/>
                <w:szCs w:val="20"/>
                <w:lang w:eastAsia="zh-CN"/>
              </w:rPr>
            </w:pPr>
          </w:p>
        </w:tc>
        <w:tc>
          <w:tcPr>
            <w:tcW w:w="7691" w:type="dxa"/>
            <w:shd w:val="clear" w:color="auto" w:fill="auto"/>
          </w:tcPr>
          <w:p w14:paraId="1A5B21EC" w14:textId="77777777" w:rsidR="0001764F" w:rsidRPr="00954597" w:rsidRDefault="0001764F" w:rsidP="0001764F">
            <w:pPr>
              <w:spacing w:after="120"/>
              <w:rPr>
                <w:rFonts w:eastAsia="SimSun"/>
                <w:szCs w:val="20"/>
                <w:lang w:eastAsia="zh-CN"/>
              </w:rPr>
            </w:pPr>
          </w:p>
        </w:tc>
      </w:tr>
      <w:tr w:rsidR="0001764F" w:rsidRPr="00954597" w14:paraId="03F1B2BC" w14:textId="77777777" w:rsidTr="005B75D6">
        <w:tc>
          <w:tcPr>
            <w:tcW w:w="1371" w:type="dxa"/>
            <w:shd w:val="clear" w:color="auto" w:fill="auto"/>
          </w:tcPr>
          <w:p w14:paraId="3987566C" w14:textId="77777777" w:rsidR="0001764F" w:rsidRPr="00954597" w:rsidRDefault="0001764F" w:rsidP="0001764F">
            <w:pPr>
              <w:spacing w:after="120"/>
              <w:rPr>
                <w:rFonts w:eastAsia="SimSun"/>
                <w:szCs w:val="20"/>
                <w:lang w:eastAsia="zh-CN"/>
              </w:rPr>
            </w:pPr>
          </w:p>
        </w:tc>
        <w:tc>
          <w:tcPr>
            <w:tcW w:w="7691" w:type="dxa"/>
            <w:shd w:val="clear" w:color="auto" w:fill="auto"/>
          </w:tcPr>
          <w:p w14:paraId="180B48B9" w14:textId="77777777" w:rsidR="0001764F" w:rsidRPr="00954597" w:rsidRDefault="0001764F" w:rsidP="0001764F">
            <w:pPr>
              <w:spacing w:after="120"/>
              <w:rPr>
                <w:rFonts w:eastAsia="SimSun"/>
                <w:szCs w:val="20"/>
                <w:lang w:eastAsia="zh-CN"/>
              </w:rPr>
            </w:pPr>
          </w:p>
        </w:tc>
      </w:tr>
      <w:tr w:rsidR="0001764F" w:rsidRPr="00954597" w14:paraId="10D47C55" w14:textId="77777777" w:rsidTr="005B75D6">
        <w:tc>
          <w:tcPr>
            <w:tcW w:w="1371" w:type="dxa"/>
            <w:shd w:val="clear" w:color="auto" w:fill="auto"/>
          </w:tcPr>
          <w:p w14:paraId="6A627B62" w14:textId="77777777" w:rsidR="0001764F" w:rsidRPr="00954597" w:rsidRDefault="0001764F" w:rsidP="0001764F">
            <w:pPr>
              <w:spacing w:after="120"/>
              <w:rPr>
                <w:rFonts w:eastAsia="SimSun"/>
                <w:szCs w:val="20"/>
                <w:lang w:eastAsia="zh-CN"/>
              </w:rPr>
            </w:pPr>
          </w:p>
        </w:tc>
        <w:tc>
          <w:tcPr>
            <w:tcW w:w="7691" w:type="dxa"/>
            <w:shd w:val="clear" w:color="auto" w:fill="auto"/>
          </w:tcPr>
          <w:p w14:paraId="5F245B6E" w14:textId="77777777" w:rsidR="0001764F" w:rsidRPr="00954597" w:rsidRDefault="0001764F" w:rsidP="0001764F">
            <w:pPr>
              <w:spacing w:after="120"/>
              <w:rPr>
                <w:rFonts w:eastAsia="SimSun"/>
                <w:szCs w:val="20"/>
                <w:lang w:eastAsia="zh-CN"/>
              </w:rPr>
            </w:pPr>
          </w:p>
        </w:tc>
      </w:tr>
      <w:tr w:rsidR="0001764F" w:rsidRPr="00954597" w14:paraId="55A4BB46" w14:textId="77777777" w:rsidTr="005B75D6">
        <w:tc>
          <w:tcPr>
            <w:tcW w:w="1371" w:type="dxa"/>
            <w:shd w:val="clear" w:color="auto" w:fill="auto"/>
          </w:tcPr>
          <w:p w14:paraId="42B27589" w14:textId="77777777" w:rsidR="0001764F" w:rsidRPr="00954597" w:rsidRDefault="0001764F" w:rsidP="0001764F">
            <w:pPr>
              <w:spacing w:after="120"/>
              <w:rPr>
                <w:rFonts w:eastAsia="SimSun"/>
                <w:szCs w:val="20"/>
                <w:lang w:eastAsia="zh-CN"/>
              </w:rPr>
            </w:pPr>
          </w:p>
        </w:tc>
        <w:tc>
          <w:tcPr>
            <w:tcW w:w="7691" w:type="dxa"/>
            <w:shd w:val="clear" w:color="auto" w:fill="auto"/>
          </w:tcPr>
          <w:p w14:paraId="5353EC80" w14:textId="77777777" w:rsidR="0001764F" w:rsidRPr="00954597" w:rsidRDefault="0001764F" w:rsidP="0001764F">
            <w:pPr>
              <w:spacing w:after="120"/>
              <w:rPr>
                <w:rFonts w:eastAsia="SimSun"/>
                <w:szCs w:val="20"/>
                <w:lang w:eastAsia="zh-CN"/>
              </w:rPr>
            </w:pPr>
          </w:p>
        </w:tc>
      </w:tr>
      <w:tr w:rsidR="0001764F" w:rsidRPr="00954597" w14:paraId="146C20C5" w14:textId="77777777" w:rsidTr="005B75D6">
        <w:tc>
          <w:tcPr>
            <w:tcW w:w="1371" w:type="dxa"/>
            <w:shd w:val="clear" w:color="auto" w:fill="auto"/>
          </w:tcPr>
          <w:p w14:paraId="2BB13EED" w14:textId="77777777" w:rsidR="0001764F" w:rsidRPr="00954597" w:rsidRDefault="0001764F" w:rsidP="0001764F">
            <w:pPr>
              <w:spacing w:after="120"/>
              <w:rPr>
                <w:rFonts w:eastAsia="SimSun"/>
                <w:szCs w:val="20"/>
                <w:lang w:eastAsia="zh-CN"/>
              </w:rPr>
            </w:pPr>
          </w:p>
        </w:tc>
        <w:tc>
          <w:tcPr>
            <w:tcW w:w="7691" w:type="dxa"/>
            <w:shd w:val="clear" w:color="auto" w:fill="auto"/>
          </w:tcPr>
          <w:p w14:paraId="49C7E369" w14:textId="77777777" w:rsidR="0001764F" w:rsidRPr="00954597" w:rsidRDefault="0001764F" w:rsidP="0001764F">
            <w:pPr>
              <w:spacing w:after="120"/>
              <w:rPr>
                <w:rFonts w:eastAsia="SimSun"/>
                <w:szCs w:val="20"/>
                <w:lang w:eastAsia="zh-CN"/>
              </w:rPr>
            </w:pPr>
          </w:p>
        </w:tc>
      </w:tr>
      <w:tr w:rsidR="0001764F" w:rsidRPr="00954597" w14:paraId="10D5120E" w14:textId="77777777" w:rsidTr="005B75D6">
        <w:tc>
          <w:tcPr>
            <w:tcW w:w="1371" w:type="dxa"/>
            <w:shd w:val="clear" w:color="auto" w:fill="auto"/>
          </w:tcPr>
          <w:p w14:paraId="1331CF14" w14:textId="77777777" w:rsidR="0001764F" w:rsidRPr="00954597" w:rsidRDefault="0001764F" w:rsidP="0001764F">
            <w:pPr>
              <w:spacing w:after="120"/>
              <w:rPr>
                <w:rFonts w:eastAsia="SimSun"/>
                <w:szCs w:val="20"/>
                <w:lang w:eastAsia="zh-CN"/>
              </w:rPr>
            </w:pPr>
          </w:p>
        </w:tc>
        <w:tc>
          <w:tcPr>
            <w:tcW w:w="7691" w:type="dxa"/>
            <w:shd w:val="clear" w:color="auto" w:fill="auto"/>
          </w:tcPr>
          <w:p w14:paraId="78E1FDDD" w14:textId="77777777" w:rsidR="0001764F" w:rsidRPr="00954597" w:rsidRDefault="0001764F" w:rsidP="0001764F">
            <w:pPr>
              <w:spacing w:after="120"/>
              <w:rPr>
                <w:rFonts w:eastAsia="SimSun"/>
                <w:szCs w:val="20"/>
                <w:lang w:eastAsia="zh-CN"/>
              </w:rPr>
            </w:pPr>
          </w:p>
        </w:tc>
      </w:tr>
    </w:tbl>
    <w:p w14:paraId="592265D9" w14:textId="77777777" w:rsidR="001F7F72" w:rsidRPr="00BE77D2" w:rsidRDefault="001F7F72" w:rsidP="001F7F72">
      <w:pPr>
        <w:spacing w:afterLines="50" w:after="120"/>
        <w:rPr>
          <w:rFonts w:eastAsia="SimSun"/>
          <w:highlight w:val="yellow"/>
          <w:lang w:eastAsia="zh-CN"/>
        </w:rPr>
      </w:pPr>
    </w:p>
    <w:p w14:paraId="3168BAE2"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9D6302B"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4902A0B6" w14:textId="77777777" w:rsidR="007E2BFA" w:rsidRDefault="005C3DF0" w:rsidP="00BC19A3">
      <w:pPr>
        <w:pStyle w:val="ListParagraph"/>
        <w:numPr>
          <w:ilvl w:val="0"/>
          <w:numId w:val="15"/>
        </w:numPr>
        <w:overflowPunct w:val="0"/>
        <w:autoSpaceDE w:val="0"/>
        <w:autoSpaceDN w:val="0"/>
        <w:adjustRightInd w:val="0"/>
        <w:spacing w:afterLines="50" w:after="120"/>
        <w:textAlignment w:val="baseline"/>
      </w:pPr>
      <w:r>
        <w:t xml:space="preserve">Option 1: DCI indication </w:t>
      </w:r>
    </w:p>
    <w:p w14:paraId="04DC3DB6" w14:textId="6918409F" w:rsidR="007E2BFA" w:rsidRPr="008B655E" w:rsidRDefault="005C3DF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A250C4">
        <w:rPr>
          <w:rFonts w:eastAsia="SimSun" w:hint="eastAsia"/>
          <w:color w:val="0070C0"/>
          <w:lang w:eastAsia="zh-CN"/>
        </w:rPr>
        <w:t>ZTE (</w:t>
      </w:r>
      <w:r w:rsidR="00A250C4">
        <w:rPr>
          <w:rFonts w:eastAsia="SimSun" w:hint="eastAsia"/>
          <w:color w:val="0070C0"/>
          <w:lang w:eastAsia="zh-CN"/>
        </w:rPr>
        <w:t xml:space="preserve">in HP </w:t>
      </w:r>
      <w:r w:rsidRPr="00A250C4">
        <w:rPr>
          <w:rFonts w:eastAsia="SimSun" w:hint="eastAsia"/>
          <w:color w:val="0070C0"/>
          <w:lang w:eastAsia="zh-CN"/>
        </w:rPr>
        <w:t xml:space="preserve">DCI or RRC), </w:t>
      </w:r>
      <w:r w:rsidR="003E1F32" w:rsidRPr="003E1F32">
        <w:rPr>
          <w:rFonts w:eastAsia="SimSun" w:hint="eastAsia"/>
          <w:color w:val="0070C0"/>
          <w:lang w:eastAsia="zh-CN"/>
        </w:rPr>
        <w:t>vivo,</w:t>
      </w:r>
      <w:r w:rsidR="00CF53DC" w:rsidRPr="00CF53DC">
        <w:rPr>
          <w:rFonts w:eastAsia="SimSun" w:hint="eastAsia"/>
          <w:color w:val="0070C0"/>
          <w:lang w:eastAsia="zh-CN"/>
        </w:rPr>
        <w:t xml:space="preserve"> APT,</w:t>
      </w:r>
      <w:r w:rsidR="003E1F32" w:rsidRPr="003E1F32">
        <w:rPr>
          <w:rFonts w:eastAsia="SimSun" w:hint="eastAsia"/>
          <w:color w:val="0070C0"/>
          <w:lang w:eastAsia="zh-CN"/>
        </w:rPr>
        <w:t xml:space="preserve"> </w:t>
      </w:r>
      <w:r w:rsidR="00FB1A51" w:rsidRPr="00FB1A51">
        <w:rPr>
          <w:rFonts w:eastAsia="SimSun" w:hint="eastAsia"/>
          <w:color w:val="0070C0"/>
          <w:lang w:eastAsia="zh-CN"/>
        </w:rPr>
        <w:t>IDC</w:t>
      </w:r>
      <w:r w:rsidR="00DB201B">
        <w:rPr>
          <w:rFonts w:eastAsia="SimSun" w:hint="eastAsia"/>
          <w:color w:val="0070C0"/>
          <w:lang w:eastAsia="zh-CN"/>
        </w:rPr>
        <w:t>, NEC</w:t>
      </w:r>
      <w:r w:rsidR="00FB1A51" w:rsidRPr="00FB1A51">
        <w:rPr>
          <w:rFonts w:eastAsia="SimSun" w:hint="eastAsia"/>
          <w:color w:val="0070C0"/>
          <w:lang w:eastAsia="zh-CN"/>
        </w:rPr>
        <w:t xml:space="preserve">, </w:t>
      </w:r>
      <w:r w:rsidR="0058775F" w:rsidRPr="0058775F">
        <w:rPr>
          <w:rFonts w:eastAsia="SimSun" w:hint="eastAsia"/>
          <w:color w:val="0070C0"/>
          <w:lang w:eastAsia="zh-CN"/>
        </w:rPr>
        <w:t xml:space="preserve">Nokia, </w:t>
      </w:r>
      <w:r w:rsidRPr="002A4C0B">
        <w:rPr>
          <w:rFonts w:eastAsia="SimSun" w:hint="eastAsia"/>
          <w:color w:val="0070C0"/>
          <w:lang w:eastAsia="zh-CN"/>
        </w:rPr>
        <w:t>E///</w:t>
      </w:r>
      <w:r w:rsidR="00BD6855">
        <w:rPr>
          <w:rFonts w:eastAsia="SimSun" w:hint="eastAsia"/>
          <w:color w:val="0070C0"/>
          <w:lang w:eastAsia="zh-CN"/>
        </w:rPr>
        <w:t>, Quec</w:t>
      </w:r>
      <w:r w:rsidR="00BD6855" w:rsidRPr="00EE464C">
        <w:rPr>
          <w:rFonts w:eastAsia="SimSun" w:hint="eastAsia"/>
          <w:color w:val="0070C0"/>
          <w:lang w:eastAsia="zh-CN"/>
        </w:rPr>
        <w:t>tel</w:t>
      </w:r>
      <w:r w:rsidRPr="00EE464C">
        <w:rPr>
          <w:rFonts w:eastAsia="SimSun" w:hint="eastAsia"/>
          <w:color w:val="0070C0"/>
          <w:lang w:eastAsia="zh-CN"/>
        </w:rPr>
        <w:t xml:space="preserve">, Intel, </w:t>
      </w:r>
      <w:r w:rsidR="004E0FB2">
        <w:rPr>
          <w:rFonts w:eastAsia="SimSun" w:hint="eastAsia"/>
          <w:color w:val="0070C0"/>
          <w:lang w:eastAsia="zh-CN"/>
        </w:rPr>
        <w:t>Pana</w:t>
      </w:r>
      <w:r w:rsidR="00106C53" w:rsidRPr="00106C53">
        <w:rPr>
          <w:rFonts w:eastAsia="SimSun" w:hint="eastAsia"/>
          <w:color w:val="0070C0"/>
          <w:lang w:eastAsia="zh-CN"/>
        </w:rPr>
        <w:t>, Sams</w:t>
      </w:r>
      <w:r w:rsidR="00106C53" w:rsidRPr="003169C7">
        <w:rPr>
          <w:rFonts w:eastAsia="SimSun" w:hint="eastAsia"/>
          <w:color w:val="0070C0"/>
          <w:lang w:eastAsia="zh-CN"/>
        </w:rPr>
        <w:t>ung</w:t>
      </w:r>
      <w:r w:rsidR="004E0FB2" w:rsidRPr="003169C7">
        <w:rPr>
          <w:rFonts w:eastAsia="SimSun" w:hint="eastAsia"/>
          <w:color w:val="0070C0"/>
          <w:lang w:eastAsia="zh-CN"/>
        </w:rPr>
        <w:t xml:space="preserve">, </w:t>
      </w:r>
      <w:r w:rsidRPr="008B655E">
        <w:rPr>
          <w:rFonts w:eastAsia="SimSun" w:hint="eastAsia"/>
          <w:color w:val="0070C0"/>
          <w:lang w:eastAsia="zh-CN"/>
        </w:rPr>
        <w:t>Sony, ETRI</w:t>
      </w:r>
    </w:p>
    <w:p w14:paraId="10382F8F" w14:textId="77777777" w:rsidR="007E2BFA" w:rsidRPr="002A4C0B" w:rsidRDefault="005C3DF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2A4C0B">
        <w:rPr>
          <w:rFonts w:eastAsia="SimSun" w:hint="eastAsia"/>
          <w:color w:val="0070C0"/>
          <w:lang w:eastAsia="zh-CN"/>
        </w:rPr>
        <w:t>Not support: MTK</w:t>
      </w:r>
    </w:p>
    <w:p w14:paraId="56853C84" w14:textId="77777777" w:rsidR="007E2BFA" w:rsidRDefault="005C3DF0" w:rsidP="00BC19A3">
      <w:pPr>
        <w:pStyle w:val="ListParagraph"/>
        <w:numPr>
          <w:ilvl w:val="0"/>
          <w:numId w:val="15"/>
        </w:numPr>
        <w:overflowPunct w:val="0"/>
        <w:autoSpaceDE w:val="0"/>
        <w:autoSpaceDN w:val="0"/>
        <w:adjustRightInd w:val="0"/>
        <w:spacing w:afterLines="50" w:after="120"/>
        <w:textAlignment w:val="baseline"/>
      </w:pPr>
      <w:r>
        <w:t xml:space="preserve">Option </w:t>
      </w:r>
      <w:r>
        <w:rPr>
          <w:rFonts w:hint="eastAsia"/>
        </w:rPr>
        <w:t>2</w:t>
      </w:r>
      <w:r>
        <w:t>: RRC configuration</w:t>
      </w:r>
    </w:p>
    <w:p w14:paraId="506F7D4D" w14:textId="2D7530B1" w:rsidR="007E2BFA" w:rsidRPr="00A21831" w:rsidRDefault="005C3DF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 Spreadtrum,</w:t>
      </w:r>
      <w:r w:rsidRPr="00630ABA">
        <w:rPr>
          <w:rFonts w:eastAsia="SimSun" w:hint="eastAsia"/>
          <w:color w:val="FF0000"/>
          <w:lang w:eastAsia="zh-CN"/>
        </w:rPr>
        <w:t xml:space="preserve"> </w:t>
      </w:r>
      <w:r w:rsidR="00A250C4" w:rsidRPr="00A250C4">
        <w:rPr>
          <w:rFonts w:eastAsia="SimSun" w:hint="eastAsia"/>
          <w:color w:val="0070C0"/>
          <w:lang w:eastAsia="zh-CN"/>
        </w:rPr>
        <w:t>ZTE (</w:t>
      </w:r>
      <w:r w:rsidR="00A250C4">
        <w:rPr>
          <w:rFonts w:eastAsia="SimSun" w:hint="eastAsia"/>
          <w:color w:val="0070C0"/>
          <w:lang w:eastAsia="zh-CN"/>
        </w:rPr>
        <w:t xml:space="preserve">in HP </w:t>
      </w:r>
      <w:r w:rsidR="00A250C4" w:rsidRPr="00A250C4">
        <w:rPr>
          <w:rFonts w:eastAsia="SimSun" w:hint="eastAsia"/>
          <w:color w:val="0070C0"/>
          <w:lang w:eastAsia="zh-CN"/>
        </w:rPr>
        <w:t>DCI or RRC),</w:t>
      </w:r>
      <w:r w:rsidR="00A250C4">
        <w:rPr>
          <w:rFonts w:eastAsia="SimSun" w:hint="eastAsia"/>
          <w:color w:val="0070C0"/>
          <w:lang w:eastAsia="zh-CN"/>
        </w:rPr>
        <w:t xml:space="preserve"> </w:t>
      </w:r>
      <w:r w:rsidR="003E1F32" w:rsidRPr="003E1F32">
        <w:rPr>
          <w:rFonts w:eastAsia="SimSun" w:hint="eastAsia"/>
          <w:color w:val="0070C0"/>
          <w:lang w:eastAsia="zh-CN"/>
        </w:rPr>
        <w:t>vi</w:t>
      </w:r>
      <w:r w:rsidR="003E1F32" w:rsidRPr="00927D61">
        <w:rPr>
          <w:rFonts w:eastAsia="SimSun" w:hint="eastAsia"/>
          <w:color w:val="0070C0"/>
          <w:lang w:eastAsia="zh-CN"/>
        </w:rPr>
        <w:t xml:space="preserve">vo, </w:t>
      </w:r>
      <w:r w:rsidR="00630ABA" w:rsidRPr="00927D61">
        <w:rPr>
          <w:rFonts w:eastAsia="SimSun" w:hint="eastAsia"/>
          <w:color w:val="0070C0"/>
          <w:lang w:eastAsia="zh-CN"/>
        </w:rPr>
        <w:t>CA</w:t>
      </w:r>
      <w:r w:rsidR="00630ABA" w:rsidRPr="008E2ED2">
        <w:rPr>
          <w:rFonts w:eastAsia="SimSun" w:hint="eastAsia"/>
          <w:color w:val="0070C0"/>
          <w:lang w:eastAsia="zh-CN"/>
        </w:rPr>
        <w:t xml:space="preserve">TT, </w:t>
      </w:r>
      <w:r w:rsidR="008E2ED2" w:rsidRPr="008E2ED2">
        <w:rPr>
          <w:rFonts w:eastAsia="SimSun" w:hint="eastAsia"/>
          <w:color w:val="0070C0"/>
          <w:lang w:eastAsia="zh-CN"/>
        </w:rPr>
        <w:t>MT</w:t>
      </w:r>
      <w:r w:rsidR="008E2ED2" w:rsidRPr="00FB1A51">
        <w:rPr>
          <w:rFonts w:eastAsia="SimSun" w:hint="eastAsia"/>
          <w:color w:val="0070C0"/>
          <w:lang w:eastAsia="zh-CN"/>
        </w:rPr>
        <w:t xml:space="preserve">K, </w:t>
      </w:r>
      <w:r w:rsidRPr="00FB1A51">
        <w:rPr>
          <w:rFonts w:eastAsia="SimSun" w:hint="eastAsia"/>
          <w:color w:val="0070C0"/>
          <w:lang w:eastAsia="zh-CN"/>
        </w:rPr>
        <w:t>IDC (for SPS)</w:t>
      </w:r>
      <w:r w:rsidR="002A4C0B">
        <w:rPr>
          <w:rFonts w:eastAsia="SimSun" w:hint="eastAsia"/>
          <w:color w:val="0070C0"/>
          <w:lang w:eastAsia="zh-CN"/>
        </w:rPr>
        <w:t>, China Telecom</w:t>
      </w:r>
      <w:r w:rsidRPr="00FB1A51">
        <w:rPr>
          <w:rFonts w:eastAsia="SimSun" w:hint="eastAsia"/>
          <w:color w:val="0070C0"/>
          <w:lang w:eastAsia="zh-CN"/>
        </w:rPr>
        <w:t xml:space="preserve">, </w:t>
      </w:r>
      <w:r w:rsidR="007B1D14" w:rsidRPr="007B1D14">
        <w:rPr>
          <w:rFonts w:eastAsia="SimSun" w:hint="eastAsia"/>
          <w:color w:val="0070C0"/>
          <w:lang w:eastAsia="zh-CN"/>
        </w:rPr>
        <w:t>CMCC</w:t>
      </w:r>
      <w:r w:rsidR="007B1D14">
        <w:rPr>
          <w:rFonts w:eastAsia="SimSun" w:hint="eastAsia"/>
          <w:color w:val="0070C0"/>
          <w:lang w:eastAsia="zh-CN"/>
        </w:rPr>
        <w:t>, TCL</w:t>
      </w:r>
      <w:r w:rsidR="008E20EB">
        <w:rPr>
          <w:rFonts w:eastAsia="SimSun" w:hint="eastAsia"/>
          <w:color w:val="0070C0"/>
          <w:lang w:eastAsia="zh-CN"/>
        </w:rPr>
        <w:t>, Xiaomi</w:t>
      </w:r>
      <w:r w:rsidR="007B1D14" w:rsidRPr="007B1D14">
        <w:rPr>
          <w:rFonts w:eastAsia="SimSun" w:hint="eastAsia"/>
          <w:color w:val="0070C0"/>
          <w:lang w:eastAsia="zh-CN"/>
        </w:rPr>
        <w:t xml:space="preserve">, </w:t>
      </w:r>
      <w:r w:rsidR="008E06DB" w:rsidRPr="008E06DB">
        <w:rPr>
          <w:rFonts w:eastAsia="SimSun" w:hint="eastAsia"/>
          <w:color w:val="0070C0"/>
          <w:lang w:eastAsia="zh-CN"/>
        </w:rPr>
        <w:t>QC,</w:t>
      </w:r>
      <w:r w:rsidR="004E0FB2">
        <w:rPr>
          <w:rFonts w:eastAsia="SimSun" w:hint="eastAsia"/>
          <w:color w:val="0070C0"/>
          <w:lang w:eastAsia="zh-CN"/>
        </w:rPr>
        <w:t xml:space="preserve"> Pana</w:t>
      </w:r>
      <w:r w:rsidR="00106C53" w:rsidRPr="00106C53">
        <w:rPr>
          <w:rFonts w:eastAsia="SimSun" w:hint="eastAsia"/>
          <w:color w:val="0070C0"/>
          <w:lang w:eastAsia="zh-CN"/>
        </w:rPr>
        <w:t>, Samsung</w:t>
      </w:r>
      <w:r w:rsidR="004E0FB2">
        <w:rPr>
          <w:rFonts w:eastAsia="SimSun" w:hint="eastAsia"/>
          <w:color w:val="0070C0"/>
          <w:lang w:eastAsia="zh-CN"/>
        </w:rPr>
        <w:t>,</w:t>
      </w:r>
      <w:r w:rsidR="008E06DB" w:rsidRPr="008E06DB">
        <w:rPr>
          <w:rFonts w:eastAsia="SimSun" w:hint="eastAsia"/>
          <w:color w:val="0070C0"/>
          <w:lang w:eastAsia="zh-CN"/>
        </w:rPr>
        <w:t xml:space="preserve"> </w:t>
      </w:r>
      <w:r w:rsidR="008B655E" w:rsidRPr="008B655E">
        <w:rPr>
          <w:rFonts w:eastAsia="SimSun" w:hint="eastAsia"/>
          <w:color w:val="0070C0"/>
          <w:lang w:eastAsia="zh-CN"/>
        </w:rPr>
        <w:t xml:space="preserve">ETRI (if no indication in </w:t>
      </w:r>
      <w:r w:rsidR="008B655E" w:rsidRPr="006A778B">
        <w:rPr>
          <w:rFonts w:eastAsia="SimSun" w:hint="eastAsia"/>
          <w:color w:val="0070C0"/>
          <w:lang w:eastAsia="zh-CN"/>
        </w:rPr>
        <w:t>DCI</w:t>
      </w:r>
      <w:r w:rsidR="008B655E" w:rsidRPr="0034400B">
        <w:rPr>
          <w:rFonts w:eastAsia="SimSun" w:hint="eastAsia"/>
          <w:color w:val="0070C0"/>
          <w:lang w:eastAsia="zh-CN"/>
        </w:rPr>
        <w:t>),</w:t>
      </w:r>
      <w:r w:rsidR="002514A3">
        <w:rPr>
          <w:rFonts w:eastAsia="SimSun" w:hint="eastAsia"/>
          <w:color w:val="0070C0"/>
          <w:lang w:eastAsia="zh-CN"/>
        </w:rPr>
        <w:t xml:space="preserve"> </w:t>
      </w:r>
      <w:r w:rsidRPr="00A21831">
        <w:rPr>
          <w:rFonts w:eastAsia="SimSun" w:hint="eastAsia"/>
          <w:color w:val="0070C0"/>
          <w:lang w:eastAsia="zh-CN"/>
        </w:rPr>
        <w:t>LGE, Sharp, DCM</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SimSun"/>
                <w:lang w:eastAsia="zh-CN"/>
              </w:rPr>
            </w:pPr>
          </w:p>
        </w:tc>
        <w:tc>
          <w:tcPr>
            <w:tcW w:w="3280" w:type="dxa"/>
          </w:tcPr>
          <w:p w14:paraId="2326D28A" w14:textId="77777777" w:rsidR="007E2BFA" w:rsidRDefault="005C3DF0">
            <w:pPr>
              <w:rPr>
                <w:rFonts w:eastAsia="SimSun"/>
                <w:lang w:eastAsia="zh-CN"/>
              </w:rPr>
            </w:pPr>
            <w:r>
              <w:rPr>
                <w:rFonts w:eastAsia="SimSun" w:hint="eastAsia"/>
                <w:lang w:eastAsia="zh-CN"/>
              </w:rPr>
              <w:t>Arguments</w:t>
            </w:r>
          </w:p>
        </w:tc>
        <w:tc>
          <w:tcPr>
            <w:tcW w:w="3124" w:type="dxa"/>
          </w:tcPr>
          <w:p w14:paraId="2367C3D0"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2536BC59" w14:textId="77777777">
        <w:tc>
          <w:tcPr>
            <w:tcW w:w="1161" w:type="dxa"/>
          </w:tcPr>
          <w:p w14:paraId="6428110A" w14:textId="77777777" w:rsidR="007E2BFA" w:rsidRDefault="005C3DF0">
            <w:pPr>
              <w:rPr>
                <w:rFonts w:eastAsia="SimSun"/>
                <w:lang w:eastAsia="zh-CN"/>
              </w:rPr>
            </w:pPr>
            <w:r>
              <w:rPr>
                <w:rFonts w:eastAsia="SimSun" w:hint="eastAsia"/>
                <w:lang w:eastAsia="zh-CN"/>
              </w:rPr>
              <w:t>Advantages</w:t>
            </w:r>
          </w:p>
        </w:tc>
        <w:tc>
          <w:tcPr>
            <w:tcW w:w="1497" w:type="dxa"/>
          </w:tcPr>
          <w:p w14:paraId="7022A723" w14:textId="77777777" w:rsidR="007E2BFA" w:rsidRDefault="005C3DF0">
            <w:pPr>
              <w:rPr>
                <w:rFonts w:eastAsia="SimSun"/>
                <w:lang w:eastAsia="zh-CN"/>
              </w:rPr>
            </w:pPr>
            <w:r>
              <w:rPr>
                <w:rFonts w:eastAsia="SimSun" w:hint="eastAsia"/>
                <w:lang w:eastAsia="zh-CN"/>
              </w:rPr>
              <w:t>Flexibility</w:t>
            </w:r>
          </w:p>
        </w:tc>
        <w:tc>
          <w:tcPr>
            <w:tcW w:w="3280" w:type="dxa"/>
          </w:tcPr>
          <w:p w14:paraId="7C72E93D" w14:textId="77777777" w:rsidR="007E2BFA" w:rsidRDefault="005C3DF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F6ACF5B" w14:textId="77777777" w:rsidR="007E2BFA" w:rsidRDefault="005C3DF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1FA1BC30" w14:textId="77777777" w:rsidR="007E2BFA" w:rsidRDefault="005C3DF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1ABD4705" w14:textId="77777777" w:rsidR="007E2BFA" w:rsidRDefault="005C3DF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7E2BFA" w14:paraId="4AB2C5F3" w14:textId="77777777">
        <w:tc>
          <w:tcPr>
            <w:tcW w:w="1161" w:type="dxa"/>
            <w:vMerge w:val="restart"/>
          </w:tcPr>
          <w:p w14:paraId="3FE46BFD" w14:textId="77777777" w:rsidR="007E2BFA" w:rsidRDefault="005C3DF0">
            <w:pPr>
              <w:rPr>
                <w:rFonts w:eastAsia="SimSun"/>
                <w:lang w:eastAsia="zh-CN"/>
              </w:rPr>
            </w:pPr>
            <w:r>
              <w:rPr>
                <w:rFonts w:eastAsia="SimSun" w:hint="eastAsia"/>
                <w:lang w:eastAsia="zh-CN"/>
              </w:rPr>
              <w:lastRenderedPageBreak/>
              <w:t>Problems of DCI-based indication</w:t>
            </w:r>
          </w:p>
        </w:tc>
        <w:tc>
          <w:tcPr>
            <w:tcW w:w="1497" w:type="dxa"/>
          </w:tcPr>
          <w:p w14:paraId="390F9197" w14:textId="77777777" w:rsidR="007E2BFA" w:rsidRDefault="005C3DF0">
            <w:pPr>
              <w:rPr>
                <w:rFonts w:eastAsia="SimSun"/>
                <w:lang w:eastAsia="zh-CN"/>
              </w:rPr>
            </w:pPr>
            <w:r>
              <w:rPr>
                <w:rFonts w:eastAsia="SimSun" w:hint="eastAsia"/>
                <w:lang w:eastAsia="zh-CN"/>
              </w:rPr>
              <w:t>Not a unified solution</w:t>
            </w:r>
          </w:p>
        </w:tc>
        <w:tc>
          <w:tcPr>
            <w:tcW w:w="3280" w:type="dxa"/>
          </w:tcPr>
          <w:p w14:paraId="25512F0A" w14:textId="77777777" w:rsidR="007E2BFA" w:rsidRDefault="005C3DF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36865CAA" w14:textId="77777777" w:rsidR="007E2BFA" w:rsidRDefault="005C3DF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B9DAAEA" w14:textId="77777777" w:rsidR="007E2BFA" w:rsidRDefault="007E2BFA">
            <w:pPr>
              <w:spacing w:afterLines="50" w:after="120"/>
              <w:rPr>
                <w:rFonts w:eastAsia="SimSun"/>
                <w:lang w:eastAsia="zh-CN"/>
              </w:rPr>
            </w:pPr>
          </w:p>
        </w:tc>
      </w:tr>
      <w:tr w:rsidR="007E2BFA" w14:paraId="0E04E38F" w14:textId="77777777">
        <w:tc>
          <w:tcPr>
            <w:tcW w:w="1161" w:type="dxa"/>
            <w:vMerge/>
          </w:tcPr>
          <w:p w14:paraId="4760C72E" w14:textId="77777777" w:rsidR="007E2BFA" w:rsidRDefault="007E2BFA">
            <w:pPr>
              <w:rPr>
                <w:rFonts w:eastAsia="SimSun"/>
                <w:lang w:eastAsia="zh-CN"/>
              </w:rPr>
            </w:pPr>
          </w:p>
        </w:tc>
        <w:tc>
          <w:tcPr>
            <w:tcW w:w="1497" w:type="dxa"/>
          </w:tcPr>
          <w:p w14:paraId="66C6099F" w14:textId="77777777" w:rsidR="007E2BFA" w:rsidRDefault="005C3DF0">
            <w:pPr>
              <w:rPr>
                <w:rFonts w:eastAsia="SimSun"/>
                <w:lang w:eastAsia="zh-CN"/>
              </w:rPr>
            </w:pPr>
            <w:r>
              <w:rPr>
                <w:rFonts w:eastAsia="SimSun"/>
                <w:lang w:eastAsia="zh-CN"/>
              </w:rPr>
              <w:t>extra DCI overhead</w:t>
            </w:r>
          </w:p>
        </w:tc>
        <w:tc>
          <w:tcPr>
            <w:tcW w:w="3280" w:type="dxa"/>
          </w:tcPr>
          <w:p w14:paraId="566C17C4" w14:textId="77777777" w:rsidR="007E2BFA" w:rsidRDefault="007E2BFA">
            <w:pPr>
              <w:rPr>
                <w:rFonts w:eastAsia="SimSun"/>
                <w:lang w:eastAsia="zh-CN"/>
              </w:rPr>
            </w:pPr>
          </w:p>
        </w:tc>
        <w:tc>
          <w:tcPr>
            <w:tcW w:w="3124" w:type="dxa"/>
          </w:tcPr>
          <w:p w14:paraId="0BD88F7A" w14:textId="77777777" w:rsidR="007E2BFA" w:rsidRDefault="007E2BFA">
            <w:pPr>
              <w:spacing w:afterLines="50" w:after="120"/>
              <w:rPr>
                <w:rFonts w:eastAsia="SimSun"/>
                <w:lang w:eastAsia="zh-CN"/>
              </w:rPr>
            </w:pPr>
          </w:p>
        </w:tc>
      </w:tr>
      <w:tr w:rsidR="007E2BFA" w14:paraId="144E0DCB" w14:textId="77777777">
        <w:tc>
          <w:tcPr>
            <w:tcW w:w="1161" w:type="dxa"/>
            <w:vMerge/>
          </w:tcPr>
          <w:p w14:paraId="6C9AAD2D" w14:textId="77777777" w:rsidR="007E2BFA" w:rsidRDefault="007E2BFA">
            <w:pPr>
              <w:rPr>
                <w:rFonts w:eastAsia="SimSun"/>
                <w:lang w:eastAsia="zh-CN"/>
              </w:rPr>
            </w:pPr>
          </w:p>
        </w:tc>
        <w:tc>
          <w:tcPr>
            <w:tcW w:w="1497" w:type="dxa"/>
          </w:tcPr>
          <w:p w14:paraId="04F29B73" w14:textId="77777777" w:rsidR="007E2BFA" w:rsidRDefault="005C3DF0">
            <w:pPr>
              <w:rPr>
                <w:rFonts w:eastAsia="SimSun"/>
                <w:lang w:eastAsia="zh-CN"/>
              </w:rPr>
            </w:pPr>
            <w:r>
              <w:rPr>
                <w:rFonts w:eastAsia="SimSun" w:hint="eastAsia"/>
                <w:lang w:eastAsia="zh-CN"/>
              </w:rPr>
              <w:t>UE complexity</w:t>
            </w:r>
          </w:p>
        </w:tc>
        <w:tc>
          <w:tcPr>
            <w:tcW w:w="3280" w:type="dxa"/>
          </w:tcPr>
          <w:p w14:paraId="6A42473E" w14:textId="77777777" w:rsidR="007E2BFA" w:rsidRDefault="005C3DF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0BB405C5" w14:textId="77777777" w:rsidR="007E2BFA" w:rsidRDefault="007E2BFA">
            <w:pPr>
              <w:spacing w:afterLines="50" w:after="120"/>
              <w:rPr>
                <w:rFonts w:eastAsia="SimSun"/>
                <w:lang w:eastAsia="zh-CN"/>
              </w:rPr>
            </w:pP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384AFF5"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0B002B78" w14:textId="77777777">
        <w:tc>
          <w:tcPr>
            <w:tcW w:w="1509" w:type="dxa"/>
            <w:shd w:val="clear" w:color="auto" w:fill="auto"/>
          </w:tcPr>
          <w:p w14:paraId="3B6E6683" w14:textId="799C2840"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ACC2C48" w14:textId="77777777" w:rsidR="00ED6E32" w:rsidRDefault="00ED6E32" w:rsidP="00ED6E32">
            <w:pPr>
              <w:spacing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Adopt RRC configuration to enable/disable the multiplexing of HP HARQ-ACK and a</w:t>
            </w:r>
            <w:r w:rsidRPr="008404DC">
              <w:rPr>
                <w:b/>
                <w:i/>
                <w:lang w:eastAsia="zh-CN"/>
              </w:rPr>
              <w:t xml:space="preserve"> LP HARQ-ACK</w:t>
            </w:r>
            <w:r>
              <w:rPr>
                <w:b/>
                <w:i/>
                <w:lang w:eastAsia="zh-CN"/>
              </w:rPr>
              <w:t xml:space="preserve"> on PUCCH, and the multiplexing of HARQ-ACK on PUSCH with different priorities.</w:t>
            </w:r>
          </w:p>
          <w:p w14:paraId="155F7B0C" w14:textId="60571324" w:rsidR="007E2BFA" w:rsidRPr="00630ABA" w:rsidRDefault="00ED6E32" w:rsidP="00BC19A3">
            <w:pPr>
              <w:pStyle w:val="ListParagraph"/>
              <w:numPr>
                <w:ilvl w:val="0"/>
                <w:numId w:val="33"/>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extra conditions </w:t>
            </w:r>
            <w:r>
              <w:rPr>
                <w:b/>
                <w:i/>
              </w:rPr>
              <w:t xml:space="preserve">should be specified </w:t>
            </w:r>
            <w:r w:rsidRPr="00700EAD">
              <w:rPr>
                <w:b/>
                <w:i/>
              </w:rPr>
              <w:t>to check whether the latency/reliability of HP HARQ-ACK can be guaranteed for a certain overlapping case.</w:t>
            </w:r>
          </w:p>
        </w:tc>
      </w:tr>
      <w:tr w:rsidR="007E2BFA" w14:paraId="2066B656" w14:textId="77777777">
        <w:tc>
          <w:tcPr>
            <w:tcW w:w="1509" w:type="dxa"/>
            <w:shd w:val="clear" w:color="auto" w:fill="auto"/>
          </w:tcPr>
          <w:p w14:paraId="20903F3C" w14:textId="1EF1FC92" w:rsidR="007E2BFA" w:rsidRPr="00630ABA" w:rsidRDefault="00630ABA">
            <w:pPr>
              <w:spacing w:afterLines="50" w:after="120"/>
              <w:rPr>
                <w:rFonts w:eastAsiaTheme="minorEastAsia"/>
                <w:lang w:eastAsia="zh-CN"/>
              </w:rPr>
            </w:pPr>
            <w:r>
              <w:rPr>
                <w:rFonts w:eastAsiaTheme="minorEastAsia" w:hint="eastAsia"/>
                <w:lang w:eastAsia="zh-CN"/>
              </w:rPr>
              <w:t>Spreadtrum</w:t>
            </w:r>
          </w:p>
        </w:tc>
        <w:tc>
          <w:tcPr>
            <w:tcW w:w="7553" w:type="dxa"/>
            <w:shd w:val="clear" w:color="auto" w:fill="auto"/>
          </w:tcPr>
          <w:p w14:paraId="59CCC9CD" w14:textId="0CA15C12" w:rsidR="007E2BFA" w:rsidRPr="00630ABA" w:rsidRDefault="00630ABA" w:rsidP="00BC19A3">
            <w:pPr>
              <w:pStyle w:val="ListParagraph"/>
              <w:numPr>
                <w:ilvl w:val="0"/>
                <w:numId w:val="70"/>
              </w:numPr>
              <w:spacing w:after="180"/>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w:t>
            </w:r>
          </w:p>
        </w:tc>
      </w:tr>
      <w:tr w:rsidR="007E2BFA" w14:paraId="251351C7" w14:textId="77777777">
        <w:tc>
          <w:tcPr>
            <w:tcW w:w="1509" w:type="dxa"/>
            <w:shd w:val="clear" w:color="auto" w:fill="auto"/>
          </w:tcPr>
          <w:p w14:paraId="1F6DB432" w14:textId="08E8B579" w:rsidR="007E2BFA" w:rsidRDefault="00A250C4">
            <w:pPr>
              <w:spacing w:afterLines="50" w:after="120"/>
              <w:rPr>
                <w:rFonts w:eastAsia="SimSun"/>
                <w:lang w:eastAsia="zh-CN"/>
              </w:rPr>
            </w:pPr>
            <w:r>
              <w:rPr>
                <w:rFonts w:eastAsia="SimSun" w:hint="eastAsia"/>
                <w:lang w:eastAsia="zh-CN"/>
              </w:rPr>
              <w:t>ZTE</w:t>
            </w:r>
          </w:p>
        </w:tc>
        <w:tc>
          <w:tcPr>
            <w:tcW w:w="7553" w:type="dxa"/>
            <w:shd w:val="clear" w:color="auto" w:fill="auto"/>
          </w:tcPr>
          <w:p w14:paraId="6ABE641B" w14:textId="2D2D62C4" w:rsidR="007E2BFA" w:rsidRPr="00A250C4" w:rsidRDefault="00A250C4" w:rsidP="00A250C4">
            <w:pPr>
              <w:snapToGrid w:val="0"/>
              <w:spacing w:after="120"/>
              <w:rPr>
                <w:rFonts w:eastAsiaTheme="minorEastAsia"/>
                <w:i/>
                <w:lang w:eastAsia="zh-CN"/>
              </w:rPr>
            </w:pPr>
            <w:r>
              <w:rPr>
                <w:rFonts w:hint="eastAsia"/>
                <w:b/>
                <w:i/>
                <w:lang w:eastAsia="zh-CN"/>
              </w:rPr>
              <w:t>Proposal 4</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with different priorities should be in the scheduling DCI or RRC parameter for the high priority transmission.</w:t>
            </w:r>
          </w:p>
        </w:tc>
      </w:tr>
      <w:tr w:rsidR="007E2BFA" w14:paraId="0665ED36" w14:textId="77777777">
        <w:tc>
          <w:tcPr>
            <w:tcW w:w="1509" w:type="dxa"/>
            <w:shd w:val="clear" w:color="auto" w:fill="auto"/>
          </w:tcPr>
          <w:p w14:paraId="7134FD55" w14:textId="42789290"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269B7DFF" w14:textId="77777777" w:rsidR="003E1F32" w:rsidRPr="00B50822" w:rsidRDefault="003E1F32" w:rsidP="003E1F32">
            <w:pPr>
              <w:pStyle w:val="BodyText"/>
              <w:spacing w:beforeLines="50" w:before="120"/>
              <w:rPr>
                <w:rFonts w:eastAsiaTheme="minorEastAsia"/>
                <w:b/>
                <w:i/>
              </w:rPr>
            </w:pPr>
            <w:r w:rsidRPr="00B50822">
              <w:rPr>
                <w:rFonts w:eastAsiaTheme="minorEastAsia"/>
                <w:b/>
                <w:i/>
                <w:lang w:val="en-GB" w:eastAsia="zh-CN"/>
              </w:rPr>
              <w:t>Proposal 1</w:t>
            </w:r>
            <w:r>
              <w:rPr>
                <w:rFonts w:eastAsiaTheme="minorEastAsia"/>
                <w:b/>
                <w:i/>
                <w:lang w:val="en-GB" w:eastAsia="zh-CN"/>
              </w:rPr>
              <w:t>3</w:t>
            </w:r>
            <w:r w:rsidRPr="00B50822">
              <w:rPr>
                <w:rFonts w:eastAsiaTheme="minorEastAsia"/>
                <w:b/>
                <w:i/>
                <w:lang w:val="en-GB" w:eastAsia="zh-CN"/>
              </w:rPr>
              <w:t>:</w:t>
            </w:r>
            <w:r w:rsidRPr="00B50822">
              <w:rPr>
                <w:rFonts w:eastAsia="SimSun"/>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w:t>
            </w:r>
            <w:r w:rsidRPr="00B50822">
              <w:rPr>
                <w:rFonts w:eastAsiaTheme="minorEastAsia"/>
                <w:b/>
                <w:i/>
              </w:rPr>
              <w:t xml:space="preserve">. </w:t>
            </w:r>
          </w:p>
          <w:p w14:paraId="18E78F02" w14:textId="6F27F1F7" w:rsidR="007E2BFA" w:rsidRPr="003E1F32" w:rsidRDefault="003E1F32" w:rsidP="003E1F32">
            <w:pPr>
              <w:pStyle w:val="BodyText"/>
              <w:rPr>
                <w:rFonts w:eastAsiaTheme="minorEastAsia"/>
                <w:lang w:eastAsia="zh-CN"/>
              </w:rPr>
            </w:pPr>
            <w:r w:rsidRPr="00B50822">
              <w:rPr>
                <w:rFonts w:eastAsiaTheme="minorEastAsia"/>
                <w:b/>
                <w:i/>
                <w:lang w:val="en-GB" w:eastAsia="zh-CN"/>
              </w:rPr>
              <w:t>Proposal 1</w:t>
            </w:r>
            <w:r>
              <w:rPr>
                <w:rFonts w:eastAsiaTheme="minorEastAsia"/>
                <w:b/>
                <w:i/>
                <w:lang w:val="en-GB" w:eastAsia="zh-CN"/>
              </w:rPr>
              <w:t>4</w:t>
            </w:r>
            <w:r w:rsidRPr="00B50822">
              <w:rPr>
                <w:rFonts w:eastAsiaTheme="minorEastAsia"/>
                <w:b/>
                <w:i/>
                <w:lang w:val="en-GB" w:eastAsia="zh-CN"/>
              </w:rPr>
              <w:t xml:space="preserve">: </w:t>
            </w:r>
            <w:r>
              <w:rPr>
                <w:rFonts w:eastAsiaTheme="minorEastAsia"/>
                <w:b/>
                <w:i/>
                <w:lang w:val="en-GB" w:eastAsia="zh-CN"/>
              </w:rPr>
              <w:t xml:space="preserve">For </w:t>
            </w:r>
            <w:r w:rsidRPr="00D536B4">
              <w:rPr>
                <w:b/>
                <w:i/>
                <w:lang w:eastAsia="x-none"/>
              </w:rPr>
              <w:t>dynamic indication</w:t>
            </w:r>
            <w:r>
              <w:rPr>
                <w:b/>
                <w:i/>
                <w:lang w:eastAsia="x-none"/>
              </w:rPr>
              <w:t>,</w:t>
            </w:r>
            <w:r w:rsidRPr="00880717">
              <w:rPr>
                <w:b/>
                <w:i/>
                <w:lang w:eastAsia="x-none"/>
              </w:rPr>
              <w:t xml:space="preserve"> multiplexing or prioritization indicator field can be included in DCI with </w:t>
            </w:r>
            <w:r>
              <w:rPr>
                <w:b/>
                <w:i/>
                <w:lang w:eastAsia="x-none"/>
              </w:rPr>
              <w:t xml:space="preserve">HP or LP or </w:t>
            </w:r>
            <w:r w:rsidRPr="00880717">
              <w:rPr>
                <w:b/>
                <w:i/>
                <w:lang w:eastAsia="x-none"/>
              </w:rPr>
              <w:t>both HP and LP</w:t>
            </w:r>
            <w:r w:rsidRPr="00B50822">
              <w:rPr>
                <w:b/>
                <w:i/>
                <w:lang w:eastAsia="x-none"/>
              </w:rPr>
              <w:t>.</w:t>
            </w:r>
          </w:p>
        </w:tc>
      </w:tr>
      <w:tr w:rsidR="007E2BFA" w14:paraId="782E8B64" w14:textId="77777777">
        <w:tc>
          <w:tcPr>
            <w:tcW w:w="1509" w:type="dxa"/>
            <w:shd w:val="clear" w:color="auto" w:fill="auto"/>
          </w:tcPr>
          <w:p w14:paraId="0F49EDE9" w14:textId="544835BE" w:rsidR="007E2BFA" w:rsidRDefault="00927D61">
            <w:pPr>
              <w:spacing w:afterLines="50" w:after="120"/>
              <w:rPr>
                <w:rFonts w:eastAsia="SimSun"/>
                <w:lang w:eastAsia="zh-CN"/>
              </w:rPr>
            </w:pPr>
            <w:r>
              <w:rPr>
                <w:rFonts w:eastAsia="SimSun" w:hint="eastAsia"/>
                <w:lang w:eastAsia="zh-CN"/>
              </w:rPr>
              <w:t>CATT</w:t>
            </w:r>
          </w:p>
        </w:tc>
        <w:tc>
          <w:tcPr>
            <w:tcW w:w="7553" w:type="dxa"/>
            <w:shd w:val="clear" w:color="auto" w:fill="auto"/>
          </w:tcPr>
          <w:p w14:paraId="2238CD73" w14:textId="263188CA" w:rsidR="007E2BFA" w:rsidRPr="00927D61" w:rsidRDefault="00927D61">
            <w:pPr>
              <w:pStyle w:val="BodyText"/>
              <w:rPr>
                <w:rFonts w:eastAsia="Microsoft YaHei"/>
                <w:b/>
                <w:color w:val="000000"/>
                <w:u w:val="single"/>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7E2BFA" w14:paraId="38B51894" w14:textId="77777777">
        <w:tc>
          <w:tcPr>
            <w:tcW w:w="1509" w:type="dxa"/>
            <w:shd w:val="clear" w:color="auto" w:fill="auto"/>
          </w:tcPr>
          <w:p w14:paraId="2CA67AA2" w14:textId="1FF2E37E"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3DBA8CB7" w14:textId="440E1C6F" w:rsidR="007E2BFA" w:rsidRDefault="008E2ED2">
            <w:pPr>
              <w:pStyle w:val="BodyText"/>
              <w:rPr>
                <w:rFonts w:eastAsiaTheme="minorEastAsia"/>
                <w:i/>
                <w:lang w:eastAsia="zh-CN"/>
              </w:rPr>
            </w:pPr>
            <w:r w:rsidRPr="00370415">
              <w:t>Dynamic indication of the multiplexing activation/de-activation</w:t>
            </w:r>
            <w:r>
              <w:t xml:space="preserve"> is not supported.</w:t>
            </w:r>
          </w:p>
        </w:tc>
      </w:tr>
      <w:tr w:rsidR="007E2BFA" w14:paraId="695C3CD7" w14:textId="77777777">
        <w:tc>
          <w:tcPr>
            <w:tcW w:w="1509" w:type="dxa"/>
            <w:shd w:val="clear" w:color="auto" w:fill="auto"/>
          </w:tcPr>
          <w:p w14:paraId="167CC647" w14:textId="71E72B11"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4BCF4378" w14:textId="69ACBDE2" w:rsidR="007E2BFA" w:rsidRPr="00CF53DC" w:rsidRDefault="00CF53DC" w:rsidP="00CF53DC">
            <w:pPr>
              <w:pStyle w:val="Proposal"/>
              <w:numPr>
                <w:ilvl w:val="0"/>
                <w:numId w:val="0"/>
              </w:numPr>
              <w:ind w:left="1531" w:hanging="1531"/>
              <w:rPr>
                <w:sz w:val="22"/>
              </w:rPr>
            </w:pPr>
            <w:r w:rsidRPr="00CF53DC">
              <w:rPr>
                <w:rFonts w:eastAsiaTheme="minorEastAsia"/>
                <w:lang w:eastAsia="zh-TW"/>
              </w:rPr>
              <w:t>Proposal 3</w:t>
            </w:r>
            <w:r w:rsidRPr="00CF53DC">
              <w:rPr>
                <w:rFonts w:eastAsiaTheme="minorEastAsia"/>
                <w:lang w:eastAsia="zh-TW"/>
              </w:rPr>
              <w:tab/>
            </w:r>
            <w:r w:rsidRPr="00CF53DC">
              <w:rPr>
                <w:lang w:eastAsia="zh-TW"/>
              </w:rPr>
              <w:t>Dynamic indication is supported for indicating whether to multiplex overlapping high priority PUCCH and low priority PUCCH.</w:t>
            </w:r>
          </w:p>
        </w:tc>
      </w:tr>
      <w:tr w:rsidR="007E2BFA" w14:paraId="136D7C22" w14:textId="77777777">
        <w:tc>
          <w:tcPr>
            <w:tcW w:w="1509" w:type="dxa"/>
            <w:shd w:val="clear" w:color="auto" w:fill="auto"/>
          </w:tcPr>
          <w:p w14:paraId="1296F3AD" w14:textId="75A8BCAD" w:rsidR="007E2BFA" w:rsidRDefault="00FB1A51">
            <w:pPr>
              <w:spacing w:afterLines="50" w:after="120"/>
              <w:rPr>
                <w:rFonts w:eastAsia="SimSun"/>
                <w:lang w:eastAsia="zh-CN"/>
              </w:rPr>
            </w:pPr>
            <w:r>
              <w:rPr>
                <w:rFonts w:eastAsia="SimSun" w:hint="eastAsia"/>
                <w:lang w:eastAsia="zh-CN"/>
              </w:rPr>
              <w:t>IDC</w:t>
            </w:r>
          </w:p>
        </w:tc>
        <w:tc>
          <w:tcPr>
            <w:tcW w:w="7553" w:type="dxa"/>
            <w:shd w:val="clear" w:color="auto" w:fill="auto"/>
          </w:tcPr>
          <w:p w14:paraId="655B3A06"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4A12CCD9" w14:textId="77777777" w:rsidR="007E2BFA" w:rsidRDefault="00FB1A51" w:rsidP="00FB1A51">
            <w:pPr>
              <w:jc w:val="both"/>
              <w:rPr>
                <w:rFonts w:eastAsiaTheme="minorEastAsia"/>
                <w:b/>
                <w:bCs/>
                <w:i/>
                <w:iCs/>
                <w:szCs w:val="20"/>
                <w:lang w:eastAsia="zh-CN"/>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D766E2D" w14:textId="767D8CED" w:rsidR="00FB1A51" w:rsidRPr="00FB1A51" w:rsidRDefault="00FB1A51" w:rsidP="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7E2BFA" w14:paraId="318FF3F5" w14:textId="77777777">
        <w:tc>
          <w:tcPr>
            <w:tcW w:w="1509" w:type="dxa"/>
            <w:shd w:val="clear" w:color="auto" w:fill="auto"/>
          </w:tcPr>
          <w:p w14:paraId="6A3FD846" w14:textId="5B134153" w:rsidR="007E2BFA" w:rsidRDefault="00DB201B">
            <w:pPr>
              <w:spacing w:afterLines="50" w:after="120"/>
              <w:rPr>
                <w:rFonts w:eastAsia="SimSun"/>
                <w:lang w:eastAsia="zh-CN"/>
              </w:rPr>
            </w:pPr>
            <w:r>
              <w:rPr>
                <w:rFonts w:eastAsia="SimSun" w:hint="eastAsia"/>
                <w:lang w:eastAsia="zh-CN"/>
              </w:rPr>
              <w:t>NEC</w:t>
            </w:r>
          </w:p>
        </w:tc>
        <w:tc>
          <w:tcPr>
            <w:tcW w:w="7553" w:type="dxa"/>
            <w:shd w:val="clear" w:color="auto" w:fill="auto"/>
          </w:tcPr>
          <w:p w14:paraId="251F01AC" w14:textId="6CE8E938" w:rsidR="007E2BFA" w:rsidRPr="00DB201B"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w:t>
            </w:r>
            <w:r>
              <w:rPr>
                <w:rFonts w:eastAsia="SimSun"/>
                <w:b/>
                <w:bCs/>
                <w:i/>
                <w:iCs/>
                <w:lang w:eastAsia="zh-CN"/>
              </w:rPr>
              <w:t>4</w:t>
            </w:r>
            <w:r w:rsidRPr="0094123D">
              <w:rPr>
                <w:rFonts w:eastAsia="SimSun"/>
                <w:b/>
                <w:bCs/>
                <w:i/>
                <w:iCs/>
                <w:lang w:eastAsia="zh-CN"/>
              </w:rPr>
              <w:t xml:space="preserve">: </w:t>
            </w:r>
            <w:r w:rsidRPr="0094123D">
              <w:rPr>
                <w:rFonts w:eastAsia="SimSun"/>
                <w:i/>
                <w:iCs/>
                <w:lang w:eastAsia="zh-CN"/>
              </w:rPr>
              <w:t xml:space="preserve">Support </w:t>
            </w:r>
            <w:r>
              <w:rPr>
                <w:rFonts w:eastAsia="SimSun"/>
                <w:i/>
                <w:iCs/>
                <w:lang w:eastAsia="zh-CN"/>
              </w:rPr>
              <w:t>dynamic enabling/disabling of intra-UE HARQ-ACK</w:t>
            </w:r>
            <w:r w:rsidRPr="0094123D">
              <w:rPr>
                <w:rFonts w:eastAsia="SimSun"/>
                <w:i/>
                <w:iCs/>
                <w:lang w:eastAsia="zh-CN"/>
              </w:rPr>
              <w:t xml:space="preserve"> </w:t>
            </w:r>
            <w:r>
              <w:rPr>
                <w:rFonts w:eastAsia="SimSun"/>
                <w:i/>
                <w:iCs/>
                <w:lang w:eastAsia="zh-CN"/>
              </w:rPr>
              <w:t xml:space="preserve">multiplexing </w:t>
            </w:r>
            <w:r w:rsidRPr="0094123D">
              <w:rPr>
                <w:rFonts w:eastAsia="SimSun"/>
                <w:i/>
                <w:iCs/>
                <w:lang w:eastAsia="zh-CN"/>
              </w:rPr>
              <w:t xml:space="preserve">to ensure URLCC </w:t>
            </w:r>
            <w:r>
              <w:rPr>
                <w:rFonts w:eastAsia="SimSun"/>
                <w:i/>
                <w:iCs/>
                <w:lang w:eastAsia="zh-CN"/>
              </w:rPr>
              <w:t>performance</w:t>
            </w:r>
            <w:r w:rsidRPr="0094123D">
              <w:rPr>
                <w:rFonts w:eastAsia="SimSun"/>
                <w:i/>
                <w:iCs/>
                <w:lang w:eastAsia="zh-CN"/>
              </w:rPr>
              <w:t xml:space="preserve"> requirement</w:t>
            </w:r>
            <w:r>
              <w:rPr>
                <w:rFonts w:eastAsia="SimSun"/>
                <w:i/>
                <w:iCs/>
                <w:lang w:eastAsia="zh-CN"/>
              </w:rPr>
              <w:t>s</w:t>
            </w:r>
            <w:r w:rsidRPr="0094123D">
              <w:rPr>
                <w:rFonts w:eastAsia="SimSun"/>
                <w:i/>
                <w:iCs/>
                <w:lang w:eastAsia="zh-CN"/>
              </w:rPr>
              <w:t xml:space="preserve">. </w:t>
            </w: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1F3D836C" w:rsidR="007E2BFA" w:rsidRDefault="0058775F">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D4B458" w14:textId="77777777" w:rsidR="007E2BFA" w:rsidRPr="00400916" w:rsidRDefault="0058775F" w:rsidP="00BC19A3">
            <w:pPr>
              <w:pStyle w:val="ListParagraph"/>
              <w:numPr>
                <w:ilvl w:val="0"/>
                <w:numId w:val="79"/>
              </w:numPr>
              <w:jc w:val="both"/>
              <w:rPr>
                <w:b/>
                <w:sz w:val="22"/>
                <w:lang w:val="en-GB"/>
              </w:rPr>
            </w:pPr>
            <w:r w:rsidRPr="0058775F">
              <w:rPr>
                <w:b/>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557405B5" w14:textId="10F05A9C" w:rsidR="00400916" w:rsidRPr="00400916" w:rsidRDefault="00400916" w:rsidP="00BC19A3">
            <w:pPr>
              <w:pStyle w:val="ListParagraph"/>
              <w:numPr>
                <w:ilvl w:val="0"/>
                <w:numId w:val="79"/>
              </w:numPr>
              <w:jc w:val="both"/>
              <w:rPr>
                <w:b/>
                <w:lang w:val="en-GB"/>
              </w:rPr>
            </w:pPr>
            <w:r w:rsidRPr="00400916">
              <w:rPr>
                <w:b/>
                <w:lang w:val="en-GB"/>
              </w:rPr>
              <w:lastRenderedPageBreak/>
              <w:t>Proposal 3.4: For the scenario where a PUCCH carrying high-priority HARQ-ACK overlaps with another PUCCH carrying low-priority HARQ-ACK: If the high-priority HARQ-ACK does not have a corresponding PDCCH, the multiplexing is not supported.</w:t>
            </w:r>
          </w:p>
        </w:tc>
      </w:tr>
      <w:tr w:rsidR="007E2BFA" w14:paraId="50D5E8E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255B55" w14:textId="18F38292" w:rsidR="007E2BFA" w:rsidRDefault="002A4C0B">
            <w:pPr>
              <w:spacing w:afterLines="50" w:after="120"/>
              <w:rPr>
                <w:rFonts w:eastAsia="SimSun"/>
                <w:lang w:eastAsia="zh-CN"/>
              </w:rPr>
            </w:pPr>
            <w:r>
              <w:rPr>
                <w:rFonts w:eastAsia="SimSun" w:hint="eastAsia"/>
                <w:lang w:eastAsia="zh-CN"/>
              </w:rPr>
              <w:lastRenderedPageBreak/>
              <w: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522D4" w14:textId="75016D8E" w:rsidR="007E2BFA" w:rsidRPr="0001764F" w:rsidRDefault="00D2261C" w:rsidP="002A4C0B">
            <w:pPr>
              <w:pStyle w:val="TableofFigures"/>
              <w:tabs>
                <w:tab w:val="right" w:leader="dot" w:pos="9629"/>
              </w:tabs>
              <w:rPr>
                <w:rFonts w:asciiTheme="minorHAnsi" w:hAnsiTheme="minorHAnsi"/>
                <w:b w:val="0"/>
                <w:noProof/>
                <w:lang w:eastAsia="sv-SE"/>
              </w:rPr>
            </w:pPr>
            <w:hyperlink w:anchor="_Toc68676143" w:history="1">
              <w:r w:rsidR="002A4C0B" w:rsidRPr="002A4C0B">
                <w:rPr>
                  <w:rStyle w:val="Hyperlink"/>
                  <w:noProof/>
                  <w:color w:val="auto"/>
                  <w:sz w:val="20"/>
                  <w:u w:val="none"/>
                </w:rPr>
                <w:t>Proposal 6</w:t>
              </w:r>
              <w:r w:rsidR="002A4C0B" w:rsidRPr="0001764F">
                <w:rPr>
                  <w:rFonts w:asciiTheme="minorHAnsi" w:hAnsiTheme="minorHAnsi"/>
                  <w:b w:val="0"/>
                  <w:noProof/>
                  <w:sz w:val="20"/>
                  <w:lang w:eastAsia="sv-SE"/>
                </w:rPr>
                <w:tab/>
              </w:r>
              <w:r w:rsidR="002A4C0B" w:rsidRPr="002A4C0B">
                <w:rPr>
                  <w:rStyle w:val="Hyperlink"/>
                  <w:noProof/>
                  <w:color w:val="auto"/>
                  <w:sz w:val="20"/>
                  <w:u w:val="none"/>
                </w:rPr>
                <w:t>In case of overlapping between PUCCH and/or PUSCH resources in a slot with different priorities, dynamically enabling or disabling UCI multiplexing on PUCCH or PUSCH is supported.</w:t>
              </w:r>
            </w:hyperlink>
          </w:p>
        </w:tc>
      </w:tr>
      <w:tr w:rsidR="007E2BFA"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0E37085A" w:rsidR="007E2BFA" w:rsidRDefault="002A4C0B">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6A145F71" w:rsidR="007E2BFA" w:rsidRPr="002A4C0B" w:rsidRDefault="002A4C0B">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enable/disable the multiplexing as a base line</w:t>
            </w:r>
            <w:r>
              <w:rPr>
                <w:b/>
                <w:lang w:val="en-GB" w:eastAsia="zh-CN"/>
              </w:rPr>
              <w:t>.</w:t>
            </w:r>
          </w:p>
        </w:tc>
      </w:tr>
      <w:tr w:rsidR="007E2BFA"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6304B1C2" w:rsidR="007E2BFA" w:rsidRDefault="00BD6855">
            <w:pPr>
              <w:spacing w:afterLines="50" w:after="120"/>
              <w:rPr>
                <w:rFonts w:eastAsia="SimSun"/>
                <w:lang w:eastAsia="zh-CN"/>
              </w:rPr>
            </w:pPr>
            <w:r>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785B573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3D89014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0A9BF5" w14:textId="168F37A2" w:rsidR="007E2BFA" w:rsidRDefault="007B1D14">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0DB297" w14:textId="6F6C6C4A" w:rsidR="007E2BFA" w:rsidRPr="007B1D14" w:rsidRDefault="007B1D14" w:rsidP="007B1D14">
            <w:pPr>
              <w:widowControl w:val="0"/>
              <w:snapToGrid w:val="0"/>
              <w:spacing w:beforeLines="100" w:before="240" w:line="288" w:lineRule="auto"/>
              <w:jc w:val="both"/>
              <w:rPr>
                <w:rFonts w:ascii="Arial" w:eastAsia="SimSun" w:hAnsi="Arial" w:cs="Arial"/>
                <w:b/>
                <w:bCs/>
                <w:kern w:val="2"/>
                <w:sz w:val="21"/>
                <w:szCs w:val="21"/>
                <w:lang w:eastAsia="zh-CN"/>
              </w:rPr>
            </w:pPr>
            <w:r w:rsidRPr="007B1D14">
              <w:rPr>
                <w:sz w:val="21"/>
                <w:szCs w:val="22"/>
                <w:lang w:eastAsia="zh-CN"/>
              </w:rPr>
              <w:t>Proposal 7: For multiplexing HP HARQ-ACK and LP HARQ-ACK into one PUCCH in R17, RRC signaling is used for gNB to enable/disable the multiplexing.</w:t>
            </w:r>
          </w:p>
        </w:tc>
      </w:tr>
      <w:tr w:rsidR="007E2BFA"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5EC1BC0A" w:rsidR="007E2BFA" w:rsidRPr="007B1D14" w:rsidRDefault="007B1D14">
            <w:pPr>
              <w:spacing w:afterLines="50" w:after="120"/>
              <w:rPr>
                <w:rFonts w:eastAsiaTheme="minorEastAsia"/>
                <w:lang w:eastAsia="zh-CN"/>
              </w:rPr>
            </w:pPr>
            <w:r>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4E205A" w14:textId="4761CBDB" w:rsidR="007E2BFA" w:rsidRPr="007B1D14" w:rsidRDefault="007B1D14" w:rsidP="007B1D14">
            <w:pPr>
              <w:rPr>
                <w:rFonts w:eastAsiaTheme="minorEastAsia"/>
                <w:b/>
                <w:lang w:eastAsia="zh-CN"/>
              </w:rPr>
            </w:pPr>
            <w:r>
              <w:rPr>
                <w:b/>
                <w:lang w:eastAsia="zh-CN"/>
              </w:rPr>
              <w:t>Proposal 2</w:t>
            </w:r>
            <w:r w:rsidRPr="00145905">
              <w:rPr>
                <w:b/>
                <w:lang w:eastAsia="zh-CN"/>
              </w:rPr>
              <w:t>: Support explicit indication to enable multiplexing procedure between</w:t>
            </w:r>
            <w:r>
              <w:rPr>
                <w:b/>
                <w:lang w:eastAsia="zh-CN"/>
              </w:rPr>
              <w:t xml:space="preserve"> HP UCI and LP UCI via RRC configuration.</w:t>
            </w:r>
          </w:p>
        </w:tc>
      </w:tr>
      <w:tr w:rsidR="007E2BFA"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0F9D1090" w:rsidR="007E2BFA" w:rsidRPr="008E20EB" w:rsidRDefault="008E20EB">
            <w:pPr>
              <w:spacing w:afterLines="50" w:after="120"/>
              <w:rPr>
                <w:rFonts w:eastAsiaTheme="minorEastAsia"/>
                <w:lang w:eastAsia="zh-CN"/>
              </w:rPr>
            </w:pPr>
            <w:r>
              <w:rPr>
                <w:rFonts w:eastAsiaTheme="minorEastAsia"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343EF293" w:rsidR="007E2BFA" w:rsidRPr="008E20EB" w:rsidRDefault="008E20EB" w:rsidP="008E20EB">
            <w:pPr>
              <w:jc w:val="both"/>
              <w:rPr>
                <w:rFonts w:eastAsiaTheme="minorEastAsia"/>
                <w:b/>
                <w:i/>
                <w:lang w:eastAsia="zh-CN"/>
              </w:rPr>
            </w:pPr>
            <w:r>
              <w:rPr>
                <w:b/>
                <w:i/>
                <w:lang w:eastAsia="zh-CN"/>
              </w:rPr>
              <w:t>Proposal 10</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7E2BFA" w14:paraId="54CB522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C96B68" w14:textId="25D7A1C6" w:rsidR="007E2BFA" w:rsidRPr="00EE464C" w:rsidRDefault="00EE464C">
            <w:pPr>
              <w:spacing w:afterLines="50" w:after="120"/>
              <w:rPr>
                <w:rFonts w:eastAsiaTheme="minorEastAsia"/>
                <w:lang w:eastAsia="zh-CN"/>
              </w:rPr>
            </w:pPr>
            <w:r>
              <w:rPr>
                <w:rFonts w:eastAsiaTheme="minorEastAsia"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65FA4D" w14:textId="77777777" w:rsidR="00EE464C" w:rsidRPr="00EE464C" w:rsidRDefault="00EE464C" w:rsidP="00EE464C">
            <w:pPr>
              <w:pStyle w:val="3GPPText"/>
              <w:rPr>
                <w:b/>
                <w:bCs/>
                <w:sz w:val="20"/>
              </w:rPr>
            </w:pPr>
            <w:r w:rsidRPr="00EE464C">
              <w:rPr>
                <w:b/>
                <w:bCs/>
                <w:sz w:val="20"/>
              </w:rPr>
              <w:t>Proposal 5: DCI triggering HARQ-ACK may include an indication for enabling or disabling multiplexing.</w:t>
            </w:r>
          </w:p>
          <w:p w14:paraId="604BBE2B" w14:textId="3A0A2E75" w:rsidR="007E2BFA" w:rsidRPr="00EE464C" w:rsidRDefault="00EE464C" w:rsidP="00BC19A3">
            <w:pPr>
              <w:pStyle w:val="3GPPText"/>
              <w:numPr>
                <w:ilvl w:val="0"/>
                <w:numId w:val="34"/>
              </w:numPr>
              <w:rPr>
                <w:b/>
                <w:bCs/>
              </w:rPr>
            </w:pPr>
            <w:r w:rsidRPr="00EE464C">
              <w:rPr>
                <w:b/>
                <w:bCs/>
                <w:sz w:val="20"/>
              </w:rPr>
              <w:t>The indication may be applicable to both HARQ-ACK/HARQ-ACK and HARQ-ACK/SR multiplexing.</w:t>
            </w:r>
          </w:p>
        </w:tc>
      </w:tr>
      <w:tr w:rsidR="007E2BFA" w14:paraId="25F6E2F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71A705E" w14:textId="270DFA95" w:rsidR="007E2BFA" w:rsidRPr="008E06DB" w:rsidRDefault="008E06DB">
            <w:pPr>
              <w:spacing w:afterLines="50" w:after="120"/>
              <w:rPr>
                <w:rFonts w:eastAsiaTheme="minorEastAsia"/>
                <w:lang w:eastAsia="zh-CN"/>
              </w:rPr>
            </w:pPr>
            <w:r>
              <w:rPr>
                <w:rFonts w:eastAsiaTheme="minorEastAsia"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52DD33"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6C557859" w14:textId="24DC9D5D"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6D10EC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6F2370" w14:textId="093A6BA1" w:rsidR="007E2BFA" w:rsidRDefault="004E0FB2">
            <w:pPr>
              <w:spacing w:afterLines="50" w:after="120"/>
              <w:rPr>
                <w:rFonts w:eastAsia="SimSun"/>
                <w:color w:val="7030A0"/>
                <w:lang w:eastAsia="zh-CN"/>
              </w:rPr>
            </w:pPr>
            <w:r w:rsidRPr="00106C53">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3FB0CB"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236E2328" w14:textId="77777777" w:rsidR="004E0FB2" w:rsidRDefault="004E0FB2" w:rsidP="00BC19A3">
            <w:pPr>
              <w:pStyle w:val="ListParagraph"/>
              <w:numPr>
                <w:ilvl w:val="0"/>
                <w:numId w:val="90"/>
              </w:numPr>
              <w:contextualSpacing w:val="0"/>
              <w:rPr>
                <w:b/>
                <w:bCs/>
                <w:lang w:eastAsia="ja-JP"/>
              </w:rPr>
            </w:pPr>
            <w:r w:rsidRPr="000D5B5B">
              <w:rPr>
                <w:b/>
                <w:bCs/>
                <w:lang w:eastAsia="ja-JP"/>
              </w:rPr>
              <w:t>For multiplexing a HP HARQ-ACK and a LP HARQ-ACK into a PUCCH in Rel.17, the multiplexing is RRC configured.</w:t>
            </w:r>
          </w:p>
          <w:p w14:paraId="77A416F0" w14:textId="7B0C5208" w:rsidR="007E2BFA" w:rsidRPr="004E0FB2" w:rsidRDefault="004E0FB2" w:rsidP="00BC19A3">
            <w:pPr>
              <w:pStyle w:val="ListParagraph"/>
              <w:numPr>
                <w:ilvl w:val="1"/>
                <w:numId w:val="90"/>
              </w:numPr>
              <w:contextualSpacing w:val="0"/>
              <w:rPr>
                <w:b/>
                <w:bCs/>
                <w:lang w:eastAsia="ja-JP"/>
              </w:rPr>
            </w:pPr>
            <w:r>
              <w:rPr>
                <w:b/>
                <w:bCs/>
                <w:lang w:eastAsia="ja-JP"/>
              </w:rPr>
              <w:t>D</w:t>
            </w:r>
            <w:r w:rsidRPr="000D5B5B">
              <w:rPr>
                <w:b/>
                <w:bCs/>
                <w:lang w:eastAsia="ja-JP"/>
              </w:rPr>
              <w:t>ynamic indication for enabling should also be supported.</w:t>
            </w:r>
          </w:p>
        </w:tc>
      </w:tr>
      <w:tr w:rsidR="007E2BFA"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1AA43CC4" w:rsidR="007E2BFA" w:rsidRDefault="00106C53">
            <w:pPr>
              <w:spacing w:afterLines="50" w:after="120"/>
              <w:rPr>
                <w:rFonts w:eastAsia="SimSun"/>
                <w:color w:val="000000" w:themeColor="text1"/>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B7C927"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59DD0E8F" w14:textId="16E9978A"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10A9DE93" w:rsidR="007E2BFA" w:rsidRDefault="003169C7">
            <w:pPr>
              <w:spacing w:afterLines="50" w:after="120"/>
              <w:rPr>
                <w:rFonts w:eastAsia="SimSun"/>
                <w:color w:val="000000" w:themeColor="text1"/>
                <w:lang w:eastAsia="zh-CN"/>
              </w:rPr>
            </w:pPr>
            <w:r>
              <w:rPr>
                <w:rFonts w:eastAsia="SimSun" w:hint="eastAsia"/>
                <w:color w:val="000000" w:themeColor="text1"/>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A14CABE" w14:textId="3E7F6B7B" w:rsidR="007E2BFA" w:rsidRPr="003169C7" w:rsidRDefault="003169C7">
            <w:pPr>
              <w:rPr>
                <w:rFonts w:eastAsiaTheme="minorEastAsia"/>
                <w:b/>
                <w:bCs/>
                <w:lang w:eastAsia="zh-CN"/>
              </w:rPr>
            </w:pPr>
            <w:r w:rsidRPr="00397D30">
              <w:rPr>
                <w:b/>
                <w:bCs/>
              </w:rPr>
              <w:t xml:space="preserve">Proposal </w:t>
            </w:r>
            <w:r>
              <w:rPr>
                <w:b/>
                <w:bCs/>
              </w:rPr>
              <w:t>3</w:t>
            </w:r>
            <w:r w:rsidRPr="00397D30">
              <w:rPr>
                <w:b/>
                <w:bCs/>
              </w:rPr>
              <w:t>: The gNB dynamically enables/disable multiplexing in a HP PUCCH by an indication in the DL Grant scheduling the HP PUCCH.</w:t>
            </w:r>
          </w:p>
        </w:tc>
      </w:tr>
      <w:tr w:rsidR="007E2BFA" w14:paraId="735011E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0B8232A" w14:textId="3A5433B0" w:rsidR="007E2BFA" w:rsidRDefault="008B655E">
            <w:pPr>
              <w:spacing w:afterLines="50" w:after="120"/>
              <w:rPr>
                <w:rFonts w:eastAsia="SimSun"/>
                <w:color w:val="000000" w:themeColor="text1"/>
                <w:lang w:eastAsia="zh-CN"/>
              </w:rPr>
            </w:pPr>
            <w:r>
              <w:rPr>
                <w:rFonts w:eastAsia="SimSun" w:hint="eastAsia"/>
                <w:color w:val="000000" w:themeColor="text1"/>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9BD4E" w14:textId="4C50333A" w:rsidR="007E2BFA" w:rsidRPr="008B655E" w:rsidRDefault="008B655E" w:rsidP="006A778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tc>
      </w:tr>
      <w:tr w:rsidR="007E2BFA" w14:paraId="6B470FE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CBD071" w14:textId="3C3A6886" w:rsidR="007E2BFA" w:rsidRDefault="006A778B">
            <w:pPr>
              <w:spacing w:afterLines="50" w:after="120"/>
              <w:rPr>
                <w:rFonts w:eastAsia="SimSun"/>
                <w:color w:val="000000" w:themeColor="text1"/>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EAA19E" w14:textId="6CCF7CDA" w:rsidR="007E2BFA" w:rsidRPr="006A778B" w:rsidRDefault="006A778B" w:rsidP="006A778B">
            <w:pPr>
              <w:spacing w:afterLines="50" w:after="120"/>
              <w:jc w:val="both"/>
              <w:rPr>
                <w:rFonts w:eastAsiaTheme="minorEastAsia"/>
                <w:lang w:eastAsia="zh-CN"/>
              </w:rPr>
            </w:pPr>
            <w:r w:rsidRPr="006A778B">
              <w:rPr>
                <w:rFonts w:eastAsia="Batang"/>
                <w:b/>
                <w:szCs w:val="22"/>
                <w:lang w:eastAsia="ko-KR"/>
              </w:rPr>
              <w:t>Proposal #5: Prefer RRC configuration for the mechanism to enable/disable the multiplexing of HP HARQ-ACK and LP HARQ-ACK on PUCCH or the multiplexing of HARQ-ACK on PUSCH with different priority, with consideration of potential UE complexity and UCI/PUSCH reliability.</w:t>
            </w:r>
          </w:p>
        </w:tc>
      </w:tr>
      <w:tr w:rsidR="0034400B" w14:paraId="051EE33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AB2CB8C" w14:textId="0D006352" w:rsidR="0034400B" w:rsidRDefault="0034400B">
            <w:pPr>
              <w:spacing w:afterLines="50" w:after="120"/>
              <w:rPr>
                <w:rFonts w:eastAsia="SimSun"/>
                <w:color w:val="000000" w:themeColor="text1"/>
                <w:lang w:eastAsia="zh-CN"/>
              </w:rPr>
            </w:pPr>
            <w:r>
              <w:rPr>
                <w:rFonts w:eastAsia="SimSun"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37860F" w14:textId="03A7CBAE" w:rsidR="0034400B" w:rsidRPr="0034400B" w:rsidRDefault="0034400B" w:rsidP="0034400B">
            <w:pPr>
              <w:adjustRightInd w:val="0"/>
              <w:spacing w:before="100" w:beforeAutospacing="1"/>
              <w:rPr>
                <w:rFonts w:eastAsia="Microsoft YaHei"/>
                <w:b/>
                <w:bCs/>
                <w:lang w:eastAsia="zh-CN"/>
              </w:rPr>
            </w:pPr>
            <w:r w:rsidRPr="005A56DB">
              <w:rPr>
                <w:rFonts w:eastAsia="Microsoft YaHei"/>
                <w:b/>
                <w:bCs/>
              </w:rPr>
              <w:t xml:space="preserve">Proposal </w:t>
            </w:r>
            <w:r>
              <w:rPr>
                <w:rFonts w:eastAsia="Microsoft YaHei"/>
                <w:b/>
                <w:bCs/>
              </w:rPr>
              <w:t>2</w:t>
            </w:r>
            <w:r w:rsidRPr="005A56DB">
              <w:rPr>
                <w:rFonts w:eastAsia="Microsoft YaHei"/>
                <w:b/>
                <w:bCs/>
              </w:rPr>
              <w:t xml:space="preserve">: RRC configuration is used as the mechanism to enable/disable the multiplexing of HP HARQ-ACK and a LP HARQ-ACK </w:t>
            </w:r>
            <w:r>
              <w:rPr>
                <w:rFonts w:eastAsia="Microsoft YaHei"/>
                <w:b/>
                <w:bCs/>
              </w:rPr>
              <w:t>on</w:t>
            </w:r>
            <w:r w:rsidRPr="005A56DB">
              <w:rPr>
                <w:rFonts w:eastAsia="Microsoft YaHei"/>
                <w:b/>
                <w:bCs/>
              </w:rPr>
              <w:t xml:space="preserve"> PUCCH.</w:t>
            </w:r>
          </w:p>
        </w:tc>
      </w:tr>
      <w:tr w:rsidR="00A21831" w14:paraId="5FFA15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DA5556" w14:textId="181CA90B" w:rsidR="00A21831" w:rsidRDefault="00A21831">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E8DBF8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6A086AE7" w14:textId="584C39A9" w:rsidR="00A21831" w:rsidRPr="00A21831" w:rsidRDefault="00A21831" w:rsidP="00BC19A3">
            <w:pPr>
              <w:pStyle w:val="ListParagraph"/>
              <w:numPr>
                <w:ilvl w:val="0"/>
                <w:numId w:val="35"/>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bl>
    <w:p w14:paraId="203AD5A9" w14:textId="77777777" w:rsidR="007E2BFA" w:rsidRDefault="007E2BFA">
      <w:pPr>
        <w:pStyle w:val="BodyText"/>
        <w:rPr>
          <w:rFonts w:eastAsiaTheme="minorEastAsia"/>
          <w:lang w:eastAsia="zh-CN"/>
        </w:rPr>
      </w:pPr>
    </w:p>
    <w:p w14:paraId="5CEC6451" w14:textId="77777777" w:rsidR="001F7F72" w:rsidRDefault="001F7F72" w:rsidP="001F7F72">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079D4FB" w14:textId="4477492E" w:rsidR="001F7F72" w:rsidRPr="001F7F72" w:rsidRDefault="001F7F72" w:rsidP="001F7F72">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4E92A801" w14:textId="082EE306" w:rsidR="002514A3" w:rsidRPr="002514A3" w:rsidRDefault="002514A3" w:rsidP="002514A3">
      <w:pPr>
        <w:rPr>
          <w:rFonts w:eastAsia="Microsoft YaHei"/>
          <w:sz w:val="21"/>
          <w:szCs w:val="21"/>
          <w:lang w:eastAsia="zh-CN"/>
        </w:rPr>
      </w:pPr>
      <w:r w:rsidRPr="002514A3">
        <w:rPr>
          <w:rFonts w:eastAsia="Microsoft YaHei"/>
        </w:rPr>
        <w:t>For multiplexing a high-priority (HP) HARQ-ACK and a low-priority (LP) HARQ-ACK into a PUCCH in R17, support RRC configuration</w:t>
      </w:r>
      <w:r w:rsidRPr="002514A3">
        <w:rPr>
          <w:rFonts w:eastAsia="Microsoft YaHei" w:hint="eastAsia"/>
          <w:lang w:eastAsia="zh-CN"/>
        </w:rPr>
        <w:t xml:space="preserve"> as a baseline</w:t>
      </w:r>
      <w:r w:rsidRPr="002514A3">
        <w:rPr>
          <w:rFonts w:eastAsia="Microsoft YaHei"/>
        </w:rPr>
        <w:t xml:space="preserve"> for gNB to enable/disable the multiplexing</w:t>
      </w:r>
      <w:r w:rsidRPr="002514A3">
        <w:rPr>
          <w:rFonts w:eastAsia="Microsoft YaHei" w:hint="eastAsia"/>
          <w:lang w:eastAsia="zh-CN"/>
        </w:rPr>
        <w:t>.</w:t>
      </w:r>
    </w:p>
    <w:p w14:paraId="6B440F18" w14:textId="5AFD3129" w:rsidR="002514A3" w:rsidRPr="002514A3" w:rsidRDefault="002514A3" w:rsidP="00BC19A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DCI indication</w:t>
      </w:r>
    </w:p>
    <w:p w14:paraId="2D03F8AA" w14:textId="77777777" w:rsidR="002514A3" w:rsidRPr="002514A3" w:rsidRDefault="002514A3" w:rsidP="00BC19A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4AF578CD" w14:textId="09624232" w:rsidR="001F7F72" w:rsidRPr="001F7F72" w:rsidRDefault="002514A3" w:rsidP="001F7F72">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1F7F72" w:rsidRPr="00954597" w14:paraId="22913F94" w14:textId="77777777" w:rsidTr="005B75D6">
        <w:tc>
          <w:tcPr>
            <w:tcW w:w="1374" w:type="dxa"/>
            <w:shd w:val="clear" w:color="auto" w:fill="auto"/>
          </w:tcPr>
          <w:p w14:paraId="46282A63"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688" w:type="dxa"/>
            <w:shd w:val="clear" w:color="auto" w:fill="auto"/>
          </w:tcPr>
          <w:p w14:paraId="0DEEF09C"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2A6423FA" w14:textId="77777777" w:rsidTr="005B75D6">
        <w:tc>
          <w:tcPr>
            <w:tcW w:w="1374" w:type="dxa"/>
            <w:shd w:val="clear" w:color="auto" w:fill="auto"/>
          </w:tcPr>
          <w:p w14:paraId="3940DF5E" w14:textId="2D62A22C" w:rsidR="001F7F72" w:rsidRPr="00954597" w:rsidRDefault="004229B8" w:rsidP="001F7F72">
            <w:pPr>
              <w:spacing w:after="120"/>
              <w:rPr>
                <w:rFonts w:eastAsia="SimSun"/>
                <w:szCs w:val="20"/>
                <w:lang w:eastAsia="zh-CN"/>
              </w:rPr>
            </w:pPr>
            <w:r>
              <w:rPr>
                <w:rFonts w:eastAsia="SimSun"/>
                <w:szCs w:val="20"/>
                <w:lang w:eastAsia="zh-CN"/>
              </w:rPr>
              <w:t>Sony</w:t>
            </w:r>
          </w:p>
        </w:tc>
        <w:tc>
          <w:tcPr>
            <w:tcW w:w="7688" w:type="dxa"/>
            <w:shd w:val="clear" w:color="auto" w:fill="auto"/>
          </w:tcPr>
          <w:p w14:paraId="1630CAE4" w14:textId="77777777" w:rsidR="004229B8" w:rsidRDefault="004229B8" w:rsidP="001F7F72">
            <w:pPr>
              <w:spacing w:after="120"/>
              <w:rPr>
                <w:rFonts w:eastAsia="SimSun"/>
                <w:szCs w:val="20"/>
                <w:lang w:eastAsia="zh-CN"/>
              </w:rPr>
            </w:pPr>
            <w:r>
              <w:rPr>
                <w:rFonts w:eastAsia="SimSun"/>
                <w:szCs w:val="20"/>
                <w:lang w:eastAsia="zh-CN"/>
              </w:rPr>
              <w:t xml:space="preserve">We still support using DCI indication to enable/disable multiplexing as it offers the most flexibility. </w:t>
            </w:r>
          </w:p>
          <w:p w14:paraId="08C5E162" w14:textId="73066834" w:rsidR="004229B8" w:rsidRPr="00954597" w:rsidRDefault="004229B8" w:rsidP="001F7F72">
            <w:pPr>
              <w:spacing w:after="120"/>
              <w:rPr>
                <w:rFonts w:eastAsia="SimSun"/>
                <w:szCs w:val="20"/>
                <w:lang w:eastAsia="zh-CN"/>
              </w:rPr>
            </w:pPr>
            <w:r>
              <w:rPr>
                <w:rFonts w:eastAsia="SimSun"/>
                <w:szCs w:val="20"/>
                <w:lang w:eastAsia="zh-CN"/>
              </w:rPr>
              <w:t>It would be good to clarify what it means by “baseline” here under the context of RRC configuration.  RRC configuration would anyhow be required even for DCI indication since the gNB would need to configure the UE with the new DCI indicator.</w:t>
            </w:r>
          </w:p>
        </w:tc>
      </w:tr>
      <w:tr w:rsidR="001F7F72" w:rsidRPr="00954597" w14:paraId="6F2DC688" w14:textId="77777777" w:rsidTr="005B75D6">
        <w:tc>
          <w:tcPr>
            <w:tcW w:w="1374" w:type="dxa"/>
            <w:shd w:val="clear" w:color="auto" w:fill="auto"/>
          </w:tcPr>
          <w:p w14:paraId="5EC4EA36" w14:textId="32E0D708" w:rsidR="001F7F72" w:rsidRPr="00954597" w:rsidRDefault="00C04C23" w:rsidP="001F7F72">
            <w:pPr>
              <w:spacing w:after="120"/>
              <w:rPr>
                <w:rFonts w:eastAsia="SimSun"/>
                <w:szCs w:val="20"/>
                <w:lang w:eastAsia="zh-CN"/>
              </w:rPr>
            </w:pPr>
            <w:r>
              <w:rPr>
                <w:rFonts w:eastAsia="SimSun"/>
                <w:szCs w:val="20"/>
                <w:lang w:eastAsia="zh-CN"/>
              </w:rPr>
              <w:t>QC</w:t>
            </w:r>
          </w:p>
        </w:tc>
        <w:tc>
          <w:tcPr>
            <w:tcW w:w="7688" w:type="dxa"/>
            <w:shd w:val="clear" w:color="auto" w:fill="auto"/>
          </w:tcPr>
          <w:p w14:paraId="76A62AD0" w14:textId="77777777" w:rsidR="00C04C23" w:rsidRDefault="00C04C23" w:rsidP="00C04C23">
            <w:pPr>
              <w:spacing w:after="120"/>
              <w:rPr>
                <w:rFonts w:eastAsia="SimSun"/>
                <w:szCs w:val="20"/>
                <w:lang w:eastAsia="zh-CN"/>
              </w:rPr>
            </w:pPr>
            <w:r>
              <w:rPr>
                <w:rFonts w:eastAsia="SimSun"/>
                <w:szCs w:val="20"/>
                <w:lang w:eastAsia="zh-CN"/>
              </w:rPr>
              <w:t xml:space="preserve">Support FL proposal. </w:t>
            </w:r>
          </w:p>
          <w:p w14:paraId="5FC576C1" w14:textId="77777777" w:rsidR="00C04C23" w:rsidRDefault="00C04C23" w:rsidP="00C04C23">
            <w:pPr>
              <w:spacing w:after="120"/>
              <w:rPr>
                <w:rFonts w:eastAsia="SimSun"/>
                <w:szCs w:val="20"/>
                <w:lang w:eastAsia="zh-CN"/>
              </w:rPr>
            </w:pPr>
            <w:r>
              <w:rPr>
                <w:rFonts w:eastAsia="SimSun"/>
                <w:szCs w:val="20"/>
                <w:lang w:eastAsia="zh-CN"/>
              </w:rPr>
              <w:t xml:space="preserve">RRC based signaling has to be the baseline because this Rel-17 enhancement has to work for UCI and PUSCH without dynamic DCI, such as A/N for SPS, CG-PUSCH, etc. </w:t>
            </w:r>
          </w:p>
          <w:p w14:paraId="435A02E4" w14:textId="58DE0C32" w:rsidR="001F7F72" w:rsidRPr="00954597" w:rsidRDefault="00C04C23" w:rsidP="00C04C23">
            <w:pPr>
              <w:spacing w:after="120"/>
              <w:rPr>
                <w:rFonts w:eastAsia="SimSun"/>
                <w:szCs w:val="20"/>
                <w:lang w:eastAsia="zh-CN"/>
              </w:rPr>
            </w:pPr>
            <w:r>
              <w:rPr>
                <w:rFonts w:eastAsia="SimSun"/>
                <w:szCs w:val="20"/>
                <w:lang w:eastAsia="zh-CN"/>
              </w:rPr>
              <w:t>Whether DCI based indication is needed can be FFS. Besides the UE complexity and DCI overhead issues, another issue with DCI based indication is how to solve the missing DCI issue? If gNB issue two DCIs, first one indicates multiplexing, second one indicates not multiplexing, if UE missed the second one, mis-alignment is caused between UE and gNB.</w:t>
            </w:r>
          </w:p>
        </w:tc>
      </w:tr>
      <w:tr w:rsidR="005B120B" w:rsidRPr="00954597" w14:paraId="4448521A" w14:textId="77777777" w:rsidTr="005B75D6">
        <w:tc>
          <w:tcPr>
            <w:tcW w:w="1374" w:type="dxa"/>
            <w:shd w:val="clear" w:color="auto" w:fill="auto"/>
          </w:tcPr>
          <w:p w14:paraId="4A264A37" w14:textId="70FE3483" w:rsidR="005B120B" w:rsidRPr="00954597" w:rsidRDefault="005B120B" w:rsidP="001F7F72">
            <w:pPr>
              <w:spacing w:after="120"/>
              <w:rPr>
                <w:rFonts w:eastAsia="SimSun"/>
                <w:szCs w:val="20"/>
                <w:lang w:eastAsia="zh-CN"/>
              </w:rPr>
            </w:pPr>
            <w:r>
              <w:rPr>
                <w:rFonts w:eastAsia="SimSun" w:hint="eastAsia"/>
                <w:szCs w:val="20"/>
                <w:lang w:eastAsia="zh-CN"/>
              </w:rPr>
              <w:t>CATT</w:t>
            </w:r>
          </w:p>
        </w:tc>
        <w:tc>
          <w:tcPr>
            <w:tcW w:w="7688" w:type="dxa"/>
            <w:shd w:val="clear" w:color="auto" w:fill="auto"/>
          </w:tcPr>
          <w:p w14:paraId="39F9EEBB" w14:textId="150B9180" w:rsidR="005B120B" w:rsidRPr="00954597" w:rsidRDefault="005B120B" w:rsidP="001F7F72">
            <w:pPr>
              <w:spacing w:after="120"/>
              <w:rPr>
                <w:rFonts w:eastAsia="SimSun"/>
                <w:szCs w:val="20"/>
                <w:lang w:eastAsia="zh-CN"/>
              </w:rPr>
            </w:pPr>
            <w:r>
              <w:rPr>
                <w:rFonts w:eastAsia="SimSun" w:hint="eastAsia"/>
                <w:szCs w:val="20"/>
                <w:lang w:eastAsia="zh-CN"/>
              </w:rPr>
              <w:t xml:space="preserve">We are fine with proposal in general and maybe </w:t>
            </w:r>
            <w:r>
              <w:rPr>
                <w:rFonts w:eastAsia="SimSun"/>
                <w:szCs w:val="20"/>
                <w:lang w:eastAsia="zh-CN"/>
              </w:rPr>
              <w:t>“</w:t>
            </w:r>
            <w:r>
              <w:rPr>
                <w:rFonts w:eastAsia="SimSun" w:hint="eastAsia"/>
                <w:szCs w:val="20"/>
                <w:lang w:eastAsia="zh-CN"/>
              </w:rPr>
              <w:t>as a baseline</w:t>
            </w:r>
            <w:r>
              <w:rPr>
                <w:rFonts w:eastAsia="SimSun"/>
                <w:szCs w:val="20"/>
                <w:lang w:eastAsia="zh-CN"/>
              </w:rPr>
              <w:t>”</w:t>
            </w:r>
            <w:r>
              <w:rPr>
                <w:rFonts w:eastAsia="SimSun" w:hint="eastAsia"/>
                <w:szCs w:val="20"/>
                <w:lang w:eastAsia="zh-CN"/>
              </w:rPr>
              <w:t xml:space="preserve"> can be removed.</w:t>
            </w:r>
          </w:p>
        </w:tc>
      </w:tr>
      <w:tr w:rsidR="00A95D8B" w:rsidRPr="00954597" w14:paraId="07303E89" w14:textId="77777777" w:rsidTr="005B75D6">
        <w:tc>
          <w:tcPr>
            <w:tcW w:w="1374" w:type="dxa"/>
            <w:shd w:val="clear" w:color="auto" w:fill="auto"/>
          </w:tcPr>
          <w:p w14:paraId="258284F1" w14:textId="1F2D4E8E" w:rsidR="00A95D8B" w:rsidRPr="00954597" w:rsidRDefault="00A95D8B" w:rsidP="00A95D8B">
            <w:pPr>
              <w:spacing w:after="120"/>
              <w:rPr>
                <w:rFonts w:eastAsia="SimSun"/>
                <w:szCs w:val="20"/>
                <w:lang w:eastAsia="zh-CN"/>
              </w:rPr>
            </w:pPr>
            <w:r>
              <w:rPr>
                <w:rFonts w:eastAsia="SimSun"/>
                <w:szCs w:val="20"/>
                <w:lang w:eastAsia="zh-CN"/>
              </w:rPr>
              <w:t>Quectel</w:t>
            </w:r>
          </w:p>
        </w:tc>
        <w:tc>
          <w:tcPr>
            <w:tcW w:w="7688" w:type="dxa"/>
            <w:shd w:val="clear" w:color="auto" w:fill="auto"/>
          </w:tcPr>
          <w:p w14:paraId="1B32CEB2" w14:textId="282B642C" w:rsidR="00A95D8B" w:rsidRPr="00954597" w:rsidRDefault="00A95D8B" w:rsidP="00A95D8B">
            <w:pPr>
              <w:spacing w:after="120"/>
              <w:rPr>
                <w:rFonts w:eastAsia="SimSun"/>
                <w:szCs w:val="20"/>
                <w:lang w:eastAsia="zh-CN"/>
              </w:rPr>
            </w:pPr>
            <w:r>
              <w:rPr>
                <w:rFonts w:eastAsia="SimSun"/>
                <w:szCs w:val="20"/>
                <w:lang w:eastAsia="zh-CN"/>
              </w:rPr>
              <w:t xml:space="preserve">We still prefer to agree DCI indication together with RRC signaling. RRC signaling would be always required. DCI can be used on top of RRC signaling. For no DCI cases (e.g., SPS PDSCH), only RRC signaling is used. By the support of DCI indication, gNB can enable/disable the multiplexing considering different situations with different latency and/or reliability. Otherwise, we may have to specify different conditions (criterion) for multiplexing enabling/disabling considering different situations, which would require huge standardization efforts. </w:t>
            </w:r>
          </w:p>
        </w:tc>
      </w:tr>
      <w:tr w:rsidR="009176D3" w:rsidRPr="00954597" w14:paraId="65798103" w14:textId="77777777" w:rsidTr="005B75D6">
        <w:tc>
          <w:tcPr>
            <w:tcW w:w="1374" w:type="dxa"/>
            <w:shd w:val="clear" w:color="auto" w:fill="auto"/>
          </w:tcPr>
          <w:p w14:paraId="60DBC644" w14:textId="5B1CEEA6" w:rsidR="009176D3" w:rsidRPr="00954597" w:rsidRDefault="009176D3" w:rsidP="009176D3">
            <w:pPr>
              <w:spacing w:after="120"/>
              <w:rPr>
                <w:rFonts w:eastAsia="SimSun"/>
                <w:szCs w:val="20"/>
                <w:lang w:eastAsia="zh-CN"/>
              </w:rPr>
            </w:pPr>
            <w:r>
              <w:rPr>
                <w:rFonts w:eastAsia="Yu Mincho" w:hint="eastAsia"/>
                <w:szCs w:val="20"/>
                <w:lang w:eastAsia="ja-JP"/>
              </w:rPr>
              <w:t>DOCOMO</w:t>
            </w:r>
          </w:p>
        </w:tc>
        <w:tc>
          <w:tcPr>
            <w:tcW w:w="7688" w:type="dxa"/>
            <w:shd w:val="clear" w:color="auto" w:fill="auto"/>
          </w:tcPr>
          <w:p w14:paraId="0AFD7407" w14:textId="77777777" w:rsidR="009176D3" w:rsidRDefault="009176D3" w:rsidP="009176D3">
            <w:pPr>
              <w:spacing w:after="120"/>
              <w:rPr>
                <w:rFonts w:eastAsia="Yu Mincho"/>
                <w:szCs w:val="20"/>
                <w:lang w:eastAsia="ja-JP"/>
              </w:rPr>
            </w:pPr>
            <w:r>
              <w:rPr>
                <w:rFonts w:eastAsia="Yu Mincho" w:hint="eastAsia"/>
                <w:szCs w:val="20"/>
                <w:lang w:eastAsia="ja-JP"/>
              </w:rPr>
              <w:t>We support the FL proposal</w:t>
            </w:r>
            <w:r>
              <w:rPr>
                <w:rFonts w:eastAsia="Yu Mincho"/>
                <w:szCs w:val="20"/>
                <w:lang w:eastAsia="ja-JP"/>
              </w:rPr>
              <w:t xml:space="preserve"> in general</w:t>
            </w:r>
            <w:r>
              <w:rPr>
                <w:rFonts w:eastAsia="Yu Mincho" w:hint="eastAsia"/>
                <w:szCs w:val="20"/>
                <w:lang w:eastAsia="ja-JP"/>
              </w:rPr>
              <w:t xml:space="preserve">. </w:t>
            </w:r>
            <w:r>
              <w:rPr>
                <w:rFonts w:eastAsia="Yu Mincho"/>
                <w:szCs w:val="20"/>
                <w:lang w:eastAsia="ja-JP"/>
              </w:rPr>
              <w:t>In response to Sony’s comment, our understanding on “baseline” is that at least the RRC configuration based semi-statically enabling/disabling will be supported. On top of RRC configuration, we can further discuss whether or not to introduce dynamic enabling/disabling mechanism by DCI. In order to avoid any misunderstanding, we propose the following changes:</w:t>
            </w:r>
          </w:p>
          <w:p w14:paraId="3858E9B7" w14:textId="62BD41BD" w:rsidR="009176D3" w:rsidRDefault="009176D3" w:rsidP="009176D3">
            <w:pPr>
              <w:spacing w:after="120"/>
              <w:rPr>
                <w:rFonts w:eastAsia="Yu Mincho"/>
                <w:szCs w:val="20"/>
                <w:lang w:eastAsia="ja-JP"/>
              </w:rPr>
            </w:pPr>
          </w:p>
          <w:p w14:paraId="597EC821" w14:textId="77777777" w:rsidR="009176D3" w:rsidRPr="001F7F72" w:rsidRDefault="009176D3" w:rsidP="009176D3">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FD07EC4" w14:textId="77777777" w:rsidR="009176D3" w:rsidRPr="002514A3" w:rsidRDefault="009176D3" w:rsidP="009176D3">
            <w:pPr>
              <w:rPr>
                <w:rFonts w:eastAsia="Microsoft YaHei"/>
                <w:sz w:val="21"/>
                <w:szCs w:val="21"/>
                <w:lang w:eastAsia="zh-CN"/>
              </w:rPr>
            </w:pPr>
            <w:r w:rsidRPr="002514A3">
              <w:rPr>
                <w:rFonts w:eastAsia="Microsoft YaHei"/>
              </w:rPr>
              <w:t>For multiplexing a high-priority (HP) HARQ-ACK and a low-priority (LP) HARQ-ACK into a PUCCH in R17, support RRC configuration</w:t>
            </w:r>
            <w:r w:rsidRPr="002514A3">
              <w:rPr>
                <w:rFonts w:eastAsia="Microsoft YaHei" w:hint="eastAsia"/>
                <w:lang w:eastAsia="zh-CN"/>
              </w:rPr>
              <w:t xml:space="preserve"> </w:t>
            </w:r>
            <w:r w:rsidRPr="009176D3">
              <w:rPr>
                <w:rFonts w:eastAsia="Microsoft YaHei"/>
                <w:strike/>
                <w:color w:val="FF0000"/>
                <w:lang w:eastAsia="zh-CN"/>
                <w:rPrChange w:id="30" w:author="NTT DOCOMO, INC." w:date="2021-04-13T17:21:00Z">
                  <w:rPr>
                    <w:rFonts w:eastAsia="Microsoft YaHei"/>
                    <w:lang w:eastAsia="zh-CN"/>
                  </w:rPr>
                </w:rPrChange>
              </w:rPr>
              <w:t>as a baseline</w:t>
            </w:r>
            <w:r w:rsidRPr="002514A3">
              <w:rPr>
                <w:rFonts w:eastAsia="Microsoft YaHei"/>
              </w:rPr>
              <w:t xml:space="preserve"> for gNB to enable/disable the multiplexing</w:t>
            </w:r>
            <w:r w:rsidRPr="002514A3">
              <w:rPr>
                <w:rFonts w:eastAsia="Microsoft YaHei" w:hint="eastAsia"/>
                <w:lang w:eastAsia="zh-CN"/>
              </w:rPr>
              <w:t>.</w:t>
            </w:r>
          </w:p>
          <w:p w14:paraId="2C9C0ACF" w14:textId="23DCE558" w:rsidR="009176D3" w:rsidRPr="002514A3" w:rsidRDefault="009176D3" w:rsidP="00917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 xml:space="preserve">FFS </w:t>
            </w:r>
            <w:ins w:id="31" w:author="NTT DOCOMO, INC." w:date="2021-04-13T17:21:00Z">
              <w:r w:rsidRPr="003C451A">
                <w:rPr>
                  <w:rFonts w:eastAsia="Microsoft YaHei"/>
                  <w:color w:val="FF0000"/>
                </w:rPr>
                <w:t>whether or not to additionally introduce</w:t>
              </w:r>
              <w:r w:rsidRPr="002514A3">
                <w:rPr>
                  <w:rFonts w:eastAsia="Microsoft YaHei"/>
                </w:rPr>
                <w:t xml:space="preserve"> </w:t>
              </w:r>
            </w:ins>
            <w:r w:rsidRPr="002514A3">
              <w:rPr>
                <w:rFonts w:eastAsia="Microsoft YaHei"/>
              </w:rPr>
              <w:t>DCI indication</w:t>
            </w:r>
            <w:ins w:id="32" w:author="NTT DOCOMO, INC." w:date="2021-04-13T17:21:00Z">
              <w:r w:rsidRPr="003C451A">
                <w:rPr>
                  <w:rFonts w:eastAsia="Microsoft YaHei"/>
                  <w:color w:val="FF0000"/>
                </w:rPr>
                <w:t xml:space="preserve"> to enable/disable the </w:t>
              </w:r>
              <w:r w:rsidRPr="00BA1FD4">
                <w:rPr>
                  <w:rFonts w:eastAsia="Microsoft YaHei"/>
                  <w:color w:val="FF0000"/>
                </w:rPr>
                <w:t>multiplexing</w:t>
              </w:r>
            </w:ins>
          </w:p>
          <w:p w14:paraId="7957665C" w14:textId="77777777" w:rsidR="009176D3" w:rsidRPr="002514A3" w:rsidRDefault="009176D3" w:rsidP="00917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6A51F6E4" w14:textId="5C45B86B" w:rsidR="009176D3" w:rsidRPr="009176D3" w:rsidRDefault="009176D3" w:rsidP="00917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tc>
      </w:tr>
      <w:tr w:rsidR="009176D3" w:rsidRPr="00954597" w14:paraId="354DA310" w14:textId="77777777" w:rsidTr="005B75D6">
        <w:tc>
          <w:tcPr>
            <w:tcW w:w="1374" w:type="dxa"/>
            <w:shd w:val="clear" w:color="auto" w:fill="auto"/>
          </w:tcPr>
          <w:p w14:paraId="0157376C" w14:textId="26581D32" w:rsidR="009176D3" w:rsidRPr="00954597" w:rsidRDefault="00340B5B" w:rsidP="009176D3">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8" w:type="dxa"/>
            <w:shd w:val="clear" w:color="auto" w:fill="auto"/>
          </w:tcPr>
          <w:p w14:paraId="09F5C9DC" w14:textId="0DFC30D2" w:rsidR="009176D3" w:rsidRPr="00954597" w:rsidRDefault="00F60661" w:rsidP="00F60661">
            <w:pPr>
              <w:spacing w:after="120"/>
              <w:rPr>
                <w:rFonts w:eastAsia="SimSun"/>
                <w:szCs w:val="20"/>
                <w:lang w:eastAsia="zh-CN"/>
              </w:rPr>
            </w:pPr>
            <w:r>
              <w:rPr>
                <w:rFonts w:asciiTheme="minorEastAsia" w:eastAsiaTheme="minorEastAsia" w:hAnsiTheme="minorEastAsia" w:hint="eastAsia"/>
                <w:szCs w:val="20"/>
                <w:lang w:eastAsia="zh-CN"/>
              </w:rPr>
              <w:t>S</w:t>
            </w:r>
            <w:r>
              <w:rPr>
                <w:rFonts w:eastAsia="Yu Mincho" w:hint="eastAsia"/>
                <w:szCs w:val="20"/>
                <w:lang w:eastAsia="ja-JP"/>
              </w:rPr>
              <w:t>upport the FL proposal</w:t>
            </w:r>
            <w:r>
              <w:rPr>
                <w:rFonts w:eastAsia="Yu Mincho"/>
                <w:szCs w:val="20"/>
                <w:lang w:eastAsia="ja-JP"/>
              </w:rPr>
              <w:t xml:space="preserve"> in general</w:t>
            </w:r>
            <w:r>
              <w:rPr>
                <w:rFonts w:eastAsia="Yu Mincho" w:hint="eastAsia"/>
                <w:szCs w:val="20"/>
                <w:lang w:eastAsia="ja-JP"/>
              </w:rPr>
              <w:t>.</w:t>
            </w:r>
            <w:r>
              <w:rPr>
                <w:rFonts w:eastAsia="Yu Mincho"/>
                <w:szCs w:val="20"/>
                <w:lang w:eastAsia="ja-JP"/>
              </w:rPr>
              <w:t xml:space="preserve"> </w:t>
            </w:r>
            <w:r w:rsidRPr="00F60661">
              <w:rPr>
                <w:rFonts w:eastAsia="Yu Mincho" w:hint="eastAsia"/>
                <w:szCs w:val="20"/>
                <w:lang w:eastAsia="ja-JP"/>
              </w:rPr>
              <w:t>We</w:t>
            </w:r>
            <w:r>
              <w:rPr>
                <w:rFonts w:eastAsia="Yu Mincho"/>
                <w:szCs w:val="20"/>
                <w:lang w:eastAsia="ja-JP"/>
              </w:rPr>
              <w:t xml:space="preserve"> also think that the relation between RRC configuration and DCI indication to </w:t>
            </w:r>
            <w:r w:rsidRPr="002514A3">
              <w:rPr>
                <w:rFonts w:eastAsia="Microsoft YaHei"/>
              </w:rPr>
              <w:t>enable/disable the multiplexing</w:t>
            </w:r>
            <w:r>
              <w:rPr>
                <w:rFonts w:eastAsia="Microsoft YaHei"/>
              </w:rPr>
              <w:t xml:space="preserve"> </w:t>
            </w:r>
            <w:r>
              <w:rPr>
                <w:rFonts w:eastAsia="Yu Mincho"/>
                <w:szCs w:val="20"/>
                <w:lang w:eastAsia="ja-JP"/>
              </w:rPr>
              <w:t>should be clarified</w:t>
            </w:r>
            <w:r>
              <w:rPr>
                <w:rFonts w:eastAsia="Microsoft YaHei"/>
              </w:rPr>
              <w:t xml:space="preserve">, i.e., RRC+DCI, </w:t>
            </w:r>
            <w:r>
              <w:rPr>
                <w:rFonts w:eastAsia="Microsoft YaHei" w:hint="eastAsia"/>
                <w:lang w:eastAsia="zh-CN"/>
              </w:rPr>
              <w:t>RRC</w:t>
            </w:r>
            <w:r>
              <w:rPr>
                <w:rFonts w:eastAsia="Microsoft YaHei"/>
              </w:rPr>
              <w:t xml:space="preserve"> </w:t>
            </w:r>
            <w:r>
              <w:rPr>
                <w:rFonts w:eastAsia="Microsoft YaHei" w:hint="eastAsia"/>
                <w:lang w:eastAsia="zh-CN"/>
              </w:rPr>
              <w:t>or</w:t>
            </w:r>
            <w:r>
              <w:rPr>
                <w:rFonts w:eastAsia="Microsoft YaHei"/>
              </w:rPr>
              <w:t xml:space="preserve"> </w:t>
            </w:r>
            <w:r>
              <w:rPr>
                <w:rFonts w:eastAsia="Microsoft YaHei" w:hint="eastAsia"/>
                <w:lang w:eastAsia="zh-CN"/>
              </w:rPr>
              <w:t>DCI,</w:t>
            </w:r>
            <w:r>
              <w:rPr>
                <w:rFonts w:eastAsia="Microsoft YaHei"/>
                <w:lang w:eastAsia="zh-CN"/>
              </w:rPr>
              <w:t xml:space="preserve"> DCI indication can override the RRC configuration. </w:t>
            </w:r>
          </w:p>
        </w:tc>
      </w:tr>
      <w:tr w:rsidR="009176D3" w:rsidRPr="00954597" w14:paraId="12BC17D5" w14:textId="77777777" w:rsidTr="005B75D6">
        <w:tc>
          <w:tcPr>
            <w:tcW w:w="1374" w:type="dxa"/>
            <w:shd w:val="clear" w:color="auto" w:fill="auto"/>
          </w:tcPr>
          <w:p w14:paraId="7E756D3F" w14:textId="3B8DB525" w:rsidR="009176D3" w:rsidRPr="00244999" w:rsidRDefault="00244999" w:rsidP="009176D3">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79ECF691" w14:textId="6FF75033" w:rsidR="009176D3" w:rsidRPr="00954597" w:rsidRDefault="00244999" w:rsidP="009176D3">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4D6870B" w14:textId="77777777" w:rsidTr="005B75D6">
        <w:tc>
          <w:tcPr>
            <w:tcW w:w="1374" w:type="dxa"/>
            <w:shd w:val="clear" w:color="auto" w:fill="auto"/>
          </w:tcPr>
          <w:p w14:paraId="54EB034B" w14:textId="1886340B" w:rsidR="005B75D6" w:rsidRPr="00954597" w:rsidRDefault="005B75D6" w:rsidP="005B75D6">
            <w:pPr>
              <w:spacing w:after="120"/>
              <w:rPr>
                <w:rFonts w:eastAsia="SimSun"/>
                <w:szCs w:val="20"/>
                <w:lang w:eastAsia="zh-CN"/>
              </w:rPr>
            </w:pPr>
            <w:r>
              <w:rPr>
                <w:rFonts w:eastAsia="SimSun"/>
                <w:szCs w:val="20"/>
                <w:lang w:eastAsia="zh-CN"/>
              </w:rPr>
              <w:lastRenderedPageBreak/>
              <w:t>Nokia/NSB</w:t>
            </w:r>
          </w:p>
        </w:tc>
        <w:tc>
          <w:tcPr>
            <w:tcW w:w="7688" w:type="dxa"/>
            <w:shd w:val="clear" w:color="auto" w:fill="auto"/>
          </w:tcPr>
          <w:p w14:paraId="6F873ED1" w14:textId="77777777" w:rsidR="005B75D6" w:rsidRDefault="005B75D6" w:rsidP="005B75D6">
            <w:pPr>
              <w:spacing w:after="120"/>
              <w:rPr>
                <w:rFonts w:eastAsia="SimSun"/>
                <w:szCs w:val="20"/>
                <w:lang w:eastAsia="zh-CN"/>
              </w:rPr>
            </w:pPr>
            <w:r>
              <w:rPr>
                <w:rFonts w:eastAsia="SimSun"/>
                <w:szCs w:val="20"/>
                <w:lang w:eastAsia="zh-CN"/>
              </w:rPr>
              <w:t>The proposal is not fully clear to us, and we don’t think it’s really helping to move the discussion forward.</w:t>
            </w:r>
          </w:p>
          <w:p w14:paraId="3281DA4D" w14:textId="77777777" w:rsidR="005B75D6" w:rsidRDefault="005B75D6" w:rsidP="005B75D6">
            <w:pPr>
              <w:spacing w:after="120"/>
              <w:rPr>
                <w:rFonts w:eastAsia="SimSun"/>
                <w:szCs w:val="20"/>
                <w:lang w:eastAsia="zh-CN"/>
              </w:rPr>
            </w:pPr>
            <w:r>
              <w:rPr>
                <w:rFonts w:eastAsia="SimSun"/>
                <w:szCs w:val="20"/>
                <w:lang w:eastAsia="zh-CN"/>
              </w:rPr>
              <w:t xml:space="preserve">It was already recognized by many companies that RRC configuration is needed anyway. So, the proposal should be more on whether to additionally have the DCI indication. We thus suggest the following updates: </w:t>
            </w:r>
          </w:p>
          <w:p w14:paraId="3AA097E9" w14:textId="77777777" w:rsidR="005B75D6" w:rsidRPr="002514A3" w:rsidRDefault="005B75D6" w:rsidP="005B75D6">
            <w:pPr>
              <w:rPr>
                <w:rFonts w:eastAsia="Microsoft YaHei"/>
                <w:sz w:val="21"/>
                <w:szCs w:val="21"/>
                <w:lang w:eastAsia="zh-CN"/>
              </w:rPr>
            </w:pPr>
            <w:r w:rsidRPr="002514A3">
              <w:rPr>
                <w:rFonts w:eastAsia="Microsoft YaHei"/>
              </w:rPr>
              <w:t xml:space="preserve">For multiplexing a high-priority (HP) HARQ-ACK and a low-priority (LP) HARQ-ACK into a PUCCH in R17, </w:t>
            </w:r>
            <w:r w:rsidRPr="00C67C14">
              <w:rPr>
                <w:rFonts w:eastAsia="Microsoft YaHei"/>
                <w:strike/>
                <w:color w:val="FF0000"/>
              </w:rPr>
              <w:t>support</w:t>
            </w:r>
            <w:r w:rsidRPr="00C67C14">
              <w:rPr>
                <w:rFonts w:eastAsia="Microsoft YaHei"/>
                <w:color w:val="FF0000"/>
              </w:rPr>
              <w:t xml:space="preserve"> in addition to</w:t>
            </w:r>
            <w:r>
              <w:rPr>
                <w:rFonts w:eastAsia="Microsoft YaHei"/>
              </w:rPr>
              <w:t xml:space="preserve"> </w:t>
            </w:r>
            <w:r w:rsidRPr="002514A3">
              <w:rPr>
                <w:rFonts w:eastAsia="Microsoft YaHei"/>
              </w:rPr>
              <w:t>RRC configuration</w:t>
            </w:r>
            <w:r>
              <w:rPr>
                <w:rFonts w:eastAsia="Microsoft YaHei"/>
              </w:rPr>
              <w:t xml:space="preserve">, </w:t>
            </w:r>
            <w:r w:rsidRPr="00C67C14">
              <w:rPr>
                <w:rFonts w:eastAsia="Microsoft YaHei"/>
                <w:color w:val="FF0000"/>
              </w:rPr>
              <w:t>support DCI indication</w:t>
            </w:r>
            <w:r w:rsidRPr="002514A3">
              <w:rPr>
                <w:rFonts w:eastAsia="Microsoft YaHei" w:hint="eastAsia"/>
                <w:lang w:eastAsia="zh-CN"/>
              </w:rPr>
              <w:t xml:space="preserve"> </w:t>
            </w:r>
            <w:r w:rsidRPr="00C67C14">
              <w:rPr>
                <w:rFonts w:eastAsia="Microsoft YaHei" w:hint="eastAsia"/>
                <w:strike/>
                <w:color w:val="FF0000"/>
                <w:lang w:eastAsia="zh-CN"/>
              </w:rPr>
              <w:t>as a baseline</w:t>
            </w:r>
            <w:r w:rsidRPr="002514A3">
              <w:rPr>
                <w:rFonts w:eastAsia="Microsoft YaHei"/>
              </w:rPr>
              <w:t xml:space="preserve"> for gNB to enable/disable the multiplexing</w:t>
            </w:r>
            <w:r w:rsidRPr="002514A3">
              <w:rPr>
                <w:rFonts w:eastAsia="Microsoft YaHei" w:hint="eastAsia"/>
                <w:lang w:eastAsia="zh-CN"/>
              </w:rPr>
              <w:t>.</w:t>
            </w:r>
          </w:p>
          <w:p w14:paraId="3DF09A9D" w14:textId="77777777" w:rsidR="005B75D6" w:rsidRPr="00C67C14" w:rsidRDefault="005B75D6" w:rsidP="005B75D6">
            <w:pPr>
              <w:pStyle w:val="ListParagraph"/>
              <w:numPr>
                <w:ilvl w:val="0"/>
                <w:numId w:val="14"/>
              </w:numPr>
              <w:overflowPunct w:val="0"/>
              <w:autoSpaceDE w:val="0"/>
              <w:autoSpaceDN w:val="0"/>
              <w:adjustRightInd w:val="0"/>
              <w:spacing w:after="180"/>
              <w:textAlignment w:val="baseline"/>
              <w:rPr>
                <w:rFonts w:eastAsia="Microsoft YaHei"/>
                <w:strike/>
                <w:color w:val="FF0000"/>
                <w:sz w:val="21"/>
                <w:szCs w:val="21"/>
              </w:rPr>
            </w:pPr>
            <w:r w:rsidRPr="00C67C14">
              <w:rPr>
                <w:rFonts w:eastAsia="Microsoft YaHei"/>
                <w:strike/>
                <w:color w:val="FF0000"/>
              </w:rPr>
              <w:t>FFS DCI indication</w:t>
            </w:r>
          </w:p>
          <w:p w14:paraId="52685220" w14:textId="77777777" w:rsidR="005B75D6" w:rsidRPr="002514A3" w:rsidRDefault="005B75D6" w:rsidP="005B75D6">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07236E58" w14:textId="77777777" w:rsidR="005B75D6" w:rsidRPr="001F7F72" w:rsidRDefault="005B75D6" w:rsidP="005B75D6">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p w14:paraId="754CDBD7" w14:textId="77777777" w:rsidR="005B75D6" w:rsidRPr="00CF5F62" w:rsidRDefault="005B75D6" w:rsidP="005B75D6">
            <w:pPr>
              <w:spacing w:after="120"/>
              <w:rPr>
                <w:rFonts w:eastAsia="SimSun"/>
                <w:szCs w:val="20"/>
                <w:lang w:eastAsia="zh-CN"/>
              </w:rPr>
            </w:pPr>
            <w:r>
              <w:rPr>
                <w:rFonts w:eastAsia="SimSun"/>
                <w:szCs w:val="20"/>
                <w:lang w:eastAsia="zh-CN"/>
              </w:rPr>
              <w:t xml:space="preserve">In our view, as explained in our Tdoc (R1-2102820), </w:t>
            </w:r>
            <w:r w:rsidRPr="00BE626A">
              <w:rPr>
                <w:rFonts w:eastAsia="SimSun"/>
                <w:szCs w:val="20"/>
                <w:lang w:eastAsia="zh-CN"/>
              </w:rPr>
              <w:t xml:space="preserve">it is important to allow the network to </w:t>
            </w:r>
            <w:r w:rsidRPr="006F15EA">
              <w:rPr>
                <w:rFonts w:eastAsia="SimSun"/>
                <w:i/>
                <w:iCs/>
                <w:szCs w:val="20"/>
                <w:lang w:eastAsia="zh-CN"/>
              </w:rPr>
              <w:t>dynamically</w:t>
            </w:r>
            <w:r w:rsidRPr="00BE626A">
              <w:rPr>
                <w:rFonts w:eastAsia="SimSun"/>
                <w:szCs w:val="20"/>
                <w:lang w:eastAsia="zh-CN"/>
              </w:rPr>
              <w:t xml:space="preserve"> control and avoid any potential impact of multiplexing on the high-priority HARQ-ACK from latency or reliability perspective.</w:t>
            </w:r>
          </w:p>
          <w:p w14:paraId="209AB7F3" w14:textId="77777777" w:rsidR="005B75D6" w:rsidRDefault="005B75D6" w:rsidP="005B75D6">
            <w:pPr>
              <w:spacing w:after="120"/>
              <w:rPr>
                <w:rFonts w:eastAsia="SimSun"/>
                <w:szCs w:val="20"/>
                <w:lang w:eastAsia="zh-CN"/>
              </w:rPr>
            </w:pPr>
            <w:r w:rsidRPr="00753559">
              <w:rPr>
                <w:rFonts w:eastAsia="SimSun"/>
                <w:szCs w:val="20"/>
                <w:lang w:eastAsia="zh-CN"/>
              </w:rPr>
              <w:t>Moreover, supporting dynamic indication for multiplexing would ease the operation and specification effort also in other aspects</w:t>
            </w:r>
            <w:r>
              <w:rPr>
                <w:rFonts w:eastAsia="SimSun"/>
                <w:szCs w:val="20"/>
                <w:lang w:eastAsia="zh-CN"/>
              </w:rPr>
              <w:t>, such as</w:t>
            </w:r>
            <w:r w:rsidRPr="00753559">
              <w:rPr>
                <w:rFonts w:eastAsia="SimSun"/>
                <w:szCs w:val="20"/>
                <w:lang w:eastAsia="zh-CN"/>
              </w:rPr>
              <w:t xml:space="preserve">: </w:t>
            </w:r>
          </w:p>
          <w:p w14:paraId="6A8FAE08" w14:textId="77777777" w:rsidR="005B75D6" w:rsidRPr="00753559" w:rsidRDefault="005B75D6" w:rsidP="005B75D6">
            <w:pPr>
              <w:pStyle w:val="ListParagraph"/>
              <w:numPr>
                <w:ilvl w:val="0"/>
                <w:numId w:val="106"/>
              </w:numPr>
              <w:spacing w:after="120"/>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6EA47EF" w14:textId="2514510F" w:rsidR="005B75D6" w:rsidRPr="00954597" w:rsidRDefault="005B75D6" w:rsidP="005B75D6">
            <w:pPr>
              <w:spacing w:after="120"/>
              <w:rPr>
                <w:rFonts w:eastAsia="SimSun"/>
                <w:szCs w:val="20"/>
                <w:lang w:eastAsia="zh-CN"/>
              </w:rPr>
            </w:pPr>
            <w:r w:rsidRPr="00753559">
              <w:rPr>
                <w:rFonts w:eastAsia="SimSun"/>
                <w:szCs w:val="20"/>
                <w:lang w:eastAsia="zh-CN"/>
              </w:rPr>
              <w:t xml:space="preserve">There may be no need to define an extensive set of rules when multiplexing should be possible as this could be left to gNB implementation simplifying the specification effort. </w:t>
            </w:r>
          </w:p>
        </w:tc>
      </w:tr>
      <w:tr w:rsidR="009176D3" w:rsidRPr="00954597" w14:paraId="1A96C6B5" w14:textId="77777777" w:rsidTr="005B75D6">
        <w:tc>
          <w:tcPr>
            <w:tcW w:w="1374" w:type="dxa"/>
            <w:shd w:val="clear" w:color="auto" w:fill="auto"/>
          </w:tcPr>
          <w:p w14:paraId="6507AE6D" w14:textId="15F1A493" w:rsidR="009176D3" w:rsidRPr="00954597" w:rsidRDefault="00A922F2" w:rsidP="009176D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8" w:type="dxa"/>
            <w:shd w:val="clear" w:color="auto" w:fill="auto"/>
          </w:tcPr>
          <w:p w14:paraId="4BB65A5A" w14:textId="48318072" w:rsidR="00A922F2" w:rsidRDefault="00A922F2" w:rsidP="00A922F2">
            <w:pPr>
              <w:spacing w:after="120"/>
              <w:rPr>
                <w:rFonts w:eastAsiaTheme="minorEastAsia"/>
                <w:lang w:eastAsia="zh-CN"/>
              </w:rPr>
            </w:pPr>
            <w:r>
              <w:rPr>
                <w:rFonts w:eastAsiaTheme="minorEastAsia"/>
                <w:lang w:eastAsia="zh-CN"/>
              </w:rPr>
              <w:t>Support FL proposal.</w:t>
            </w:r>
          </w:p>
          <w:p w14:paraId="2DB5125A" w14:textId="1255AB12"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 xml:space="preserve">or DCI indication, it is not applicable for HARQ-ACK feedback for SPS. </w:t>
            </w:r>
          </w:p>
          <w:p w14:paraId="168DD081" w14:textId="60E14EEF" w:rsidR="00A922F2" w:rsidRDefault="00A922F2" w:rsidP="00A922F2">
            <w:pPr>
              <w:spacing w:after="120"/>
              <w:rPr>
                <w:rFonts w:eastAsia="Microsoft YaHei"/>
                <w:lang w:eastAsia="zh-CN"/>
              </w:rPr>
            </w:pPr>
            <w:r>
              <w:rPr>
                <w:rFonts w:eastAsia="Microsoft YaHei" w:hint="eastAsia"/>
                <w:lang w:eastAsia="zh-CN"/>
              </w:rPr>
              <w:t>F</w:t>
            </w:r>
            <w:r>
              <w:rPr>
                <w:rFonts w:eastAsia="Microsoft YaHei"/>
                <w:lang w:eastAsia="zh-CN"/>
              </w:rPr>
              <w:t xml:space="preserve">or multiplexing condition, it could include payload size and timeline. To be specific, </w:t>
            </w:r>
          </w:p>
          <w:p w14:paraId="5984951E" w14:textId="77777777" w:rsidR="00A922F2" w:rsidRPr="00581102" w:rsidRDefault="00A922F2" w:rsidP="00A922F2">
            <w:pPr>
              <w:pStyle w:val="ListParagraph"/>
              <w:numPr>
                <w:ilvl w:val="0"/>
                <w:numId w:val="107"/>
              </w:numPr>
              <w:spacing w:after="120"/>
              <w:rPr>
                <w:rFonts w:eastAsia="Microsoft YaHei"/>
                <w:lang w:eastAsia="zh-CN"/>
              </w:rPr>
            </w:pPr>
            <w:r w:rsidRPr="00581102">
              <w:rPr>
                <w:rFonts w:eastAsiaTheme="minorEastAsia"/>
                <w:lang w:eastAsia="zh-CN"/>
              </w:rPr>
              <w:t>If the total UCI bits exceed the capacity of the multiplexing PUCCH resource, low-priority UCI can be compressed until to 0 bit (i.e. low-priority UCI is dropped).</w:t>
            </w:r>
          </w:p>
          <w:p w14:paraId="4E5978D6" w14:textId="77777777" w:rsidR="00A922F2" w:rsidRPr="00581102" w:rsidRDefault="00A922F2" w:rsidP="00A922F2">
            <w:pPr>
              <w:pStyle w:val="ListParagraph"/>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p w14:paraId="72BB6822" w14:textId="77777777" w:rsidR="009176D3" w:rsidRPr="00954597" w:rsidRDefault="009176D3" w:rsidP="009176D3">
            <w:pPr>
              <w:spacing w:after="120"/>
              <w:rPr>
                <w:rFonts w:eastAsia="SimSun"/>
                <w:szCs w:val="20"/>
                <w:lang w:eastAsia="zh-CN"/>
              </w:rPr>
            </w:pPr>
          </w:p>
        </w:tc>
      </w:tr>
      <w:tr w:rsidR="0001764F" w:rsidRPr="00954597" w14:paraId="624D4C33" w14:textId="77777777" w:rsidTr="005B75D6">
        <w:tc>
          <w:tcPr>
            <w:tcW w:w="1374" w:type="dxa"/>
            <w:shd w:val="clear" w:color="auto" w:fill="auto"/>
          </w:tcPr>
          <w:p w14:paraId="2551C607" w14:textId="259C1D1C" w:rsidR="0001764F" w:rsidRPr="00954597" w:rsidRDefault="0001764F" w:rsidP="0001764F">
            <w:pPr>
              <w:spacing w:after="120"/>
              <w:rPr>
                <w:rFonts w:eastAsia="SimSun"/>
                <w:szCs w:val="20"/>
                <w:lang w:eastAsia="zh-CN"/>
              </w:rPr>
            </w:pPr>
            <w:r w:rsidRPr="00DC1CB0">
              <w:rPr>
                <w:rFonts w:eastAsia="SimSun"/>
                <w:color w:val="7030A0"/>
                <w:szCs w:val="20"/>
                <w:lang w:eastAsia="zh-CN"/>
              </w:rPr>
              <w:t>Ericsson</w:t>
            </w:r>
          </w:p>
        </w:tc>
        <w:tc>
          <w:tcPr>
            <w:tcW w:w="7688" w:type="dxa"/>
            <w:shd w:val="clear" w:color="auto" w:fill="auto"/>
          </w:tcPr>
          <w:p w14:paraId="71157B62" w14:textId="77777777" w:rsidR="0001764F" w:rsidRPr="00262246" w:rsidRDefault="0001764F" w:rsidP="0001764F">
            <w:pPr>
              <w:spacing w:after="120"/>
              <w:rPr>
                <w:rFonts w:eastAsia="SimSun"/>
                <w:color w:val="7030A0"/>
                <w:szCs w:val="20"/>
                <w:lang w:eastAsia="zh-CN"/>
              </w:rPr>
            </w:pPr>
            <w:r w:rsidRPr="00262246">
              <w:rPr>
                <w:rFonts w:eastAsia="SimSun"/>
                <w:color w:val="7030A0"/>
                <w:szCs w:val="20"/>
                <w:lang w:eastAsia="zh-CN"/>
              </w:rPr>
              <w:t>Our view is fully aligned with Nokia and we supported the updated proposal by Nokia.</w:t>
            </w:r>
          </w:p>
          <w:p w14:paraId="4D26BDD4" w14:textId="602B51FD" w:rsidR="0001764F" w:rsidRPr="00954597" w:rsidRDefault="0001764F" w:rsidP="0001764F">
            <w:pPr>
              <w:spacing w:after="120"/>
              <w:rPr>
                <w:rFonts w:eastAsia="SimSun"/>
                <w:szCs w:val="20"/>
                <w:lang w:eastAsia="zh-CN"/>
              </w:rPr>
            </w:pPr>
            <w:r w:rsidRPr="00262246">
              <w:rPr>
                <w:rFonts w:eastAsia="SimSun"/>
                <w:color w:val="7030A0"/>
                <w:szCs w:val="20"/>
                <w:lang w:eastAsia="zh-CN"/>
              </w:rPr>
              <w:t xml:space="preserve">In addition to reasons Nokia mentioned, we would like to raise companies attention to the top-down analysis we provided in our contribution. Depending on the framework (which unfortunately is not clear yet), one can really see that in many cases, the outcome would be without multiplexing. See for example Fig. 5 using B or A-B framework. Such an analysis indicates that there should be a possibility to indicate to UE no need to multiplex. Of course, such indication should be as such that does not increases UE complexity, as pointed out by QC, others. </w:t>
            </w:r>
          </w:p>
        </w:tc>
      </w:tr>
      <w:tr w:rsidR="0001764F" w:rsidRPr="00954597" w14:paraId="5E9DE6A3" w14:textId="77777777" w:rsidTr="005B75D6">
        <w:tc>
          <w:tcPr>
            <w:tcW w:w="1374" w:type="dxa"/>
            <w:shd w:val="clear" w:color="auto" w:fill="auto"/>
          </w:tcPr>
          <w:p w14:paraId="4A7126BB" w14:textId="7262CF47"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8" w:type="dxa"/>
            <w:shd w:val="clear" w:color="auto" w:fill="auto"/>
          </w:tcPr>
          <w:p w14:paraId="266BBCF1" w14:textId="77777777" w:rsidR="00A9155E" w:rsidRDefault="00A9155E" w:rsidP="00A9155E">
            <w:pPr>
              <w:rPr>
                <w:lang w:eastAsia="zh-CN"/>
              </w:rPr>
            </w:pPr>
            <w:r>
              <w:rPr>
                <w:lang w:eastAsia="zh-CN"/>
              </w:rPr>
              <w:t>We are fine with the proposal.</w:t>
            </w:r>
          </w:p>
          <w:p w14:paraId="71E7A47B" w14:textId="77777777" w:rsidR="0001764F" w:rsidRPr="00A9155E" w:rsidRDefault="0001764F" w:rsidP="0001764F">
            <w:pPr>
              <w:spacing w:after="120"/>
              <w:rPr>
                <w:rFonts w:eastAsia="SimSun"/>
                <w:szCs w:val="20"/>
                <w:lang w:eastAsia="zh-CN"/>
              </w:rPr>
            </w:pPr>
          </w:p>
        </w:tc>
      </w:tr>
      <w:tr w:rsidR="00DF7A2A" w:rsidRPr="00954597" w14:paraId="27C85960" w14:textId="77777777" w:rsidTr="005B75D6">
        <w:tc>
          <w:tcPr>
            <w:tcW w:w="1374" w:type="dxa"/>
            <w:shd w:val="clear" w:color="auto" w:fill="auto"/>
          </w:tcPr>
          <w:p w14:paraId="6AA5E10A" w14:textId="6D1D4BC6" w:rsidR="00DF7A2A" w:rsidRPr="00954597" w:rsidRDefault="00DF7A2A" w:rsidP="00DF7A2A">
            <w:pPr>
              <w:spacing w:after="120"/>
              <w:rPr>
                <w:rFonts w:eastAsia="SimSun"/>
                <w:szCs w:val="20"/>
                <w:lang w:eastAsia="zh-CN"/>
              </w:rPr>
            </w:pPr>
            <w:r>
              <w:rPr>
                <w:rFonts w:eastAsia="SimSun" w:hint="eastAsia"/>
                <w:szCs w:val="20"/>
                <w:lang w:eastAsia="zh-CN"/>
              </w:rPr>
              <w:t>ZTE</w:t>
            </w:r>
          </w:p>
        </w:tc>
        <w:tc>
          <w:tcPr>
            <w:tcW w:w="7688" w:type="dxa"/>
            <w:shd w:val="clear" w:color="auto" w:fill="auto"/>
          </w:tcPr>
          <w:p w14:paraId="17F0DAE0" w14:textId="68B59E0D" w:rsidR="00DF7A2A" w:rsidRDefault="00DF7A2A" w:rsidP="00DF7A2A">
            <w:pPr>
              <w:spacing w:after="120"/>
              <w:rPr>
                <w:rFonts w:eastAsia="SimSun"/>
                <w:szCs w:val="20"/>
                <w:lang w:eastAsia="zh-CN"/>
              </w:rPr>
            </w:pPr>
            <w:r>
              <w:rPr>
                <w:rFonts w:eastAsia="SimSun" w:hint="eastAsia"/>
                <w:szCs w:val="20"/>
                <w:lang w:eastAsia="zh-CN"/>
              </w:rPr>
              <w:t>S</w:t>
            </w:r>
            <w:r>
              <w:rPr>
                <w:rFonts w:eastAsia="SimSun"/>
                <w:szCs w:val="20"/>
                <w:lang w:eastAsia="zh-CN"/>
              </w:rPr>
              <w:t>upport the FL proposal for progress, but the wording need adjust to “</w:t>
            </w:r>
            <w:r w:rsidRPr="00880B23">
              <w:rPr>
                <w:rFonts w:eastAsia="SimSun"/>
                <w:b/>
                <w:szCs w:val="20"/>
                <w:lang w:eastAsia="zh-CN"/>
              </w:rPr>
              <w:t>at least</w:t>
            </w:r>
            <w:r>
              <w:rPr>
                <w:rFonts w:eastAsia="SimSun"/>
                <w:szCs w:val="20"/>
                <w:lang w:eastAsia="zh-CN"/>
              </w:rPr>
              <w:t xml:space="preserve"> </w:t>
            </w:r>
            <w:r w:rsidRPr="002514A3">
              <w:rPr>
                <w:rFonts w:eastAsia="Microsoft YaHei"/>
              </w:rPr>
              <w:t>support RRC configuration</w:t>
            </w:r>
            <w:r>
              <w:rPr>
                <w:rFonts w:eastAsia="SimSun"/>
                <w:szCs w:val="20"/>
                <w:lang w:eastAsia="zh-CN"/>
              </w:rPr>
              <w:t>” . We can further study the DCI indication.</w:t>
            </w:r>
          </w:p>
          <w:p w14:paraId="78B73710" w14:textId="77777777" w:rsidR="00DF7A2A" w:rsidRPr="00954597" w:rsidRDefault="00DF7A2A" w:rsidP="00DF7A2A">
            <w:pPr>
              <w:spacing w:after="120"/>
              <w:rPr>
                <w:rFonts w:eastAsia="SimSun"/>
                <w:szCs w:val="20"/>
                <w:lang w:eastAsia="zh-CN"/>
              </w:rPr>
            </w:pPr>
          </w:p>
        </w:tc>
      </w:tr>
      <w:tr w:rsidR="00DF7A2A" w:rsidRPr="00954597" w14:paraId="6D0CB5E2" w14:textId="77777777" w:rsidTr="005B75D6">
        <w:tc>
          <w:tcPr>
            <w:tcW w:w="1374" w:type="dxa"/>
            <w:shd w:val="clear" w:color="auto" w:fill="auto"/>
          </w:tcPr>
          <w:p w14:paraId="4C197564" w14:textId="2C3FCE20" w:rsidR="00DF7A2A" w:rsidRPr="00954597" w:rsidRDefault="00C12137" w:rsidP="00DF7A2A">
            <w:pPr>
              <w:spacing w:after="120"/>
              <w:rPr>
                <w:rFonts w:eastAsia="SimSun"/>
                <w:szCs w:val="20"/>
                <w:lang w:eastAsia="zh-CN"/>
              </w:rPr>
            </w:pPr>
            <w:r>
              <w:rPr>
                <w:rFonts w:eastAsia="SimSun"/>
                <w:szCs w:val="20"/>
                <w:lang w:eastAsia="zh-CN"/>
              </w:rPr>
              <w:t>Intel</w:t>
            </w:r>
          </w:p>
        </w:tc>
        <w:tc>
          <w:tcPr>
            <w:tcW w:w="7688" w:type="dxa"/>
            <w:shd w:val="clear" w:color="auto" w:fill="auto"/>
          </w:tcPr>
          <w:p w14:paraId="07B95C0B" w14:textId="295330A0" w:rsidR="00DF7A2A" w:rsidRPr="00954597" w:rsidRDefault="00C12137" w:rsidP="00DF7A2A">
            <w:pPr>
              <w:spacing w:after="120"/>
              <w:rPr>
                <w:rFonts w:eastAsia="SimSun"/>
                <w:szCs w:val="20"/>
                <w:lang w:eastAsia="zh-CN"/>
              </w:rPr>
            </w:pPr>
            <w:r>
              <w:rPr>
                <w:rFonts w:eastAsia="SimSun"/>
                <w:szCs w:val="20"/>
                <w:lang w:eastAsia="zh-CN"/>
              </w:rPr>
              <w:t>Support Nokia’s version. DCI indication is needed</w:t>
            </w:r>
            <w:r w:rsidR="00CD4AE9">
              <w:rPr>
                <w:rFonts w:eastAsia="SimSun"/>
                <w:szCs w:val="20"/>
                <w:lang w:eastAsia="zh-CN"/>
              </w:rPr>
              <w:t>, e.g.,</w:t>
            </w:r>
            <w:r>
              <w:rPr>
                <w:rFonts w:eastAsia="SimSun"/>
                <w:szCs w:val="20"/>
                <w:lang w:eastAsia="zh-CN"/>
              </w:rPr>
              <w:t xml:space="preserve"> to disable</w:t>
            </w:r>
            <w:r w:rsidR="00CD4AE9">
              <w:rPr>
                <w:rFonts w:eastAsia="SimSun"/>
                <w:szCs w:val="20"/>
                <w:lang w:eastAsia="zh-CN"/>
              </w:rPr>
              <w:t xml:space="preserve"> multiplexing when payload control for LP HARQ-ACK may not work given the among of resource. With solely RRS based enable/disable mechanism, lot of more rules need to be defined to achieve the same outcome. </w:t>
            </w:r>
            <w:r>
              <w:rPr>
                <w:rFonts w:eastAsia="SimSun"/>
                <w:szCs w:val="20"/>
                <w:lang w:eastAsia="zh-CN"/>
              </w:rPr>
              <w:t xml:space="preserve"> </w:t>
            </w:r>
          </w:p>
        </w:tc>
      </w:tr>
      <w:tr w:rsidR="00972699" w:rsidRPr="00954597" w14:paraId="32733488" w14:textId="77777777" w:rsidTr="005B75D6">
        <w:tc>
          <w:tcPr>
            <w:tcW w:w="1374" w:type="dxa"/>
            <w:shd w:val="clear" w:color="auto" w:fill="auto"/>
          </w:tcPr>
          <w:p w14:paraId="1BAA9F88" w14:textId="138C8946" w:rsidR="00972699" w:rsidRPr="00954597" w:rsidRDefault="00972699" w:rsidP="00972699">
            <w:pPr>
              <w:spacing w:after="120"/>
              <w:rPr>
                <w:rFonts w:eastAsia="SimSun"/>
                <w:szCs w:val="20"/>
                <w:lang w:eastAsia="zh-CN"/>
              </w:rPr>
            </w:pPr>
            <w:r>
              <w:rPr>
                <w:rFonts w:eastAsia="SimSun"/>
                <w:szCs w:val="20"/>
                <w:lang w:eastAsia="zh-CN"/>
              </w:rPr>
              <w:t>Sharp</w:t>
            </w:r>
          </w:p>
        </w:tc>
        <w:tc>
          <w:tcPr>
            <w:tcW w:w="7688" w:type="dxa"/>
            <w:shd w:val="clear" w:color="auto" w:fill="auto"/>
          </w:tcPr>
          <w:p w14:paraId="7BB6E4C4" w14:textId="56E370E4" w:rsidR="00972699" w:rsidRPr="00954597" w:rsidRDefault="00972699" w:rsidP="00972699">
            <w:pPr>
              <w:spacing w:after="120"/>
              <w:rPr>
                <w:rFonts w:eastAsia="SimSun"/>
                <w:szCs w:val="20"/>
                <w:lang w:eastAsia="zh-CN"/>
              </w:rPr>
            </w:pPr>
            <w:r>
              <w:rPr>
                <w:rFonts w:eastAsia="SimSun"/>
                <w:szCs w:val="20"/>
                <w:lang w:eastAsia="zh-CN"/>
              </w:rPr>
              <w:t>Support the proposal</w:t>
            </w:r>
          </w:p>
        </w:tc>
      </w:tr>
      <w:tr w:rsidR="00BD201F" w:rsidRPr="00954597" w14:paraId="1F540375" w14:textId="77777777" w:rsidTr="005B75D6">
        <w:tc>
          <w:tcPr>
            <w:tcW w:w="1374" w:type="dxa"/>
            <w:shd w:val="clear" w:color="auto" w:fill="auto"/>
          </w:tcPr>
          <w:p w14:paraId="08B30CAB" w14:textId="4252A9C0" w:rsidR="00BD201F" w:rsidRPr="00954597" w:rsidRDefault="00BD201F" w:rsidP="00BD201F">
            <w:pPr>
              <w:spacing w:after="120"/>
              <w:rPr>
                <w:rFonts w:eastAsia="SimSun"/>
                <w:szCs w:val="20"/>
                <w:lang w:eastAsia="zh-CN"/>
              </w:rPr>
            </w:pPr>
            <w:r>
              <w:rPr>
                <w:rFonts w:eastAsia="SimSun"/>
                <w:szCs w:val="20"/>
                <w:lang w:eastAsia="zh-CN"/>
              </w:rPr>
              <w:lastRenderedPageBreak/>
              <w:t>LG</w:t>
            </w:r>
          </w:p>
        </w:tc>
        <w:tc>
          <w:tcPr>
            <w:tcW w:w="7688" w:type="dxa"/>
            <w:shd w:val="clear" w:color="auto" w:fill="auto"/>
          </w:tcPr>
          <w:p w14:paraId="57F9A5A1" w14:textId="78471119" w:rsidR="00BD201F" w:rsidRPr="00954597" w:rsidRDefault="00BD201F" w:rsidP="00BD201F">
            <w:pPr>
              <w:spacing w:after="120"/>
              <w:rPr>
                <w:rFonts w:eastAsia="SimSun"/>
                <w:szCs w:val="20"/>
                <w:lang w:eastAsia="zh-CN"/>
              </w:rPr>
            </w:pPr>
            <w:r>
              <w:rPr>
                <w:rFonts w:eastAsia="SimSun"/>
                <w:szCs w:val="20"/>
                <w:lang w:eastAsia="zh-CN"/>
              </w:rPr>
              <w:t>Support the proposal.</w:t>
            </w:r>
          </w:p>
        </w:tc>
      </w:tr>
      <w:tr w:rsidR="00972699" w:rsidRPr="00954597" w14:paraId="0EE3559C" w14:textId="77777777" w:rsidTr="005B75D6">
        <w:tc>
          <w:tcPr>
            <w:tcW w:w="1374" w:type="dxa"/>
            <w:shd w:val="clear" w:color="auto" w:fill="auto"/>
          </w:tcPr>
          <w:p w14:paraId="75155D8B" w14:textId="38A6F795" w:rsidR="00972699" w:rsidRPr="00954597" w:rsidRDefault="00780B20" w:rsidP="00972699">
            <w:pPr>
              <w:spacing w:after="120"/>
              <w:rPr>
                <w:rFonts w:eastAsia="SimSun"/>
                <w:szCs w:val="20"/>
                <w:lang w:eastAsia="zh-CN"/>
              </w:rPr>
            </w:pPr>
            <w:r>
              <w:rPr>
                <w:rFonts w:eastAsia="SimSun"/>
                <w:szCs w:val="20"/>
                <w:lang w:eastAsia="zh-CN"/>
              </w:rPr>
              <w:t>InterDigital</w:t>
            </w:r>
          </w:p>
        </w:tc>
        <w:tc>
          <w:tcPr>
            <w:tcW w:w="7688" w:type="dxa"/>
            <w:shd w:val="clear" w:color="auto" w:fill="auto"/>
          </w:tcPr>
          <w:p w14:paraId="4FB2869F" w14:textId="54479BC0" w:rsidR="00972699" w:rsidRPr="00954597" w:rsidRDefault="00780B20" w:rsidP="00972699">
            <w:pPr>
              <w:spacing w:after="120"/>
              <w:rPr>
                <w:rFonts w:eastAsia="SimSun"/>
                <w:szCs w:val="20"/>
                <w:lang w:eastAsia="zh-CN"/>
              </w:rPr>
            </w:pPr>
            <w:r>
              <w:rPr>
                <w:rFonts w:eastAsia="SimSun"/>
                <w:szCs w:val="20"/>
                <w:lang w:eastAsia="zh-CN"/>
              </w:rPr>
              <w:t>Support updated proposal by Nokia.</w:t>
            </w:r>
          </w:p>
        </w:tc>
      </w:tr>
      <w:tr w:rsidR="00972699" w:rsidRPr="00954597" w14:paraId="70434562" w14:textId="77777777" w:rsidTr="005B75D6">
        <w:tc>
          <w:tcPr>
            <w:tcW w:w="1374" w:type="dxa"/>
            <w:shd w:val="clear" w:color="auto" w:fill="auto"/>
          </w:tcPr>
          <w:p w14:paraId="4257FEF7" w14:textId="77777777" w:rsidR="00972699" w:rsidRPr="00954597" w:rsidRDefault="00972699" w:rsidP="00972699">
            <w:pPr>
              <w:spacing w:after="120"/>
              <w:rPr>
                <w:rFonts w:eastAsia="SimSun"/>
                <w:szCs w:val="20"/>
                <w:lang w:eastAsia="zh-CN"/>
              </w:rPr>
            </w:pPr>
          </w:p>
        </w:tc>
        <w:tc>
          <w:tcPr>
            <w:tcW w:w="7688" w:type="dxa"/>
            <w:shd w:val="clear" w:color="auto" w:fill="auto"/>
          </w:tcPr>
          <w:p w14:paraId="44DD1389" w14:textId="77777777" w:rsidR="00972699" w:rsidRPr="00954597" w:rsidRDefault="00972699" w:rsidP="00972699">
            <w:pPr>
              <w:spacing w:after="120"/>
              <w:rPr>
                <w:rFonts w:eastAsia="SimSun"/>
                <w:szCs w:val="20"/>
                <w:lang w:eastAsia="zh-CN"/>
              </w:rPr>
            </w:pPr>
          </w:p>
        </w:tc>
      </w:tr>
      <w:tr w:rsidR="00972699" w:rsidRPr="00954597" w14:paraId="32FCEDCD" w14:textId="77777777" w:rsidTr="005B75D6">
        <w:tc>
          <w:tcPr>
            <w:tcW w:w="1374" w:type="dxa"/>
            <w:shd w:val="clear" w:color="auto" w:fill="auto"/>
          </w:tcPr>
          <w:p w14:paraId="5FC9BFE7" w14:textId="77777777" w:rsidR="00972699" w:rsidRPr="00954597" w:rsidRDefault="00972699" w:rsidP="00972699">
            <w:pPr>
              <w:spacing w:after="120"/>
              <w:rPr>
                <w:rFonts w:eastAsia="SimSun"/>
                <w:szCs w:val="20"/>
                <w:lang w:eastAsia="zh-CN"/>
              </w:rPr>
            </w:pPr>
          </w:p>
        </w:tc>
        <w:tc>
          <w:tcPr>
            <w:tcW w:w="7688" w:type="dxa"/>
            <w:shd w:val="clear" w:color="auto" w:fill="auto"/>
          </w:tcPr>
          <w:p w14:paraId="59D3F222" w14:textId="77777777" w:rsidR="00972699" w:rsidRPr="00954597" w:rsidRDefault="00972699" w:rsidP="00972699">
            <w:pPr>
              <w:spacing w:after="120"/>
              <w:rPr>
                <w:rFonts w:eastAsia="SimSun"/>
                <w:szCs w:val="20"/>
                <w:lang w:eastAsia="zh-CN"/>
              </w:rPr>
            </w:pPr>
          </w:p>
        </w:tc>
      </w:tr>
      <w:tr w:rsidR="00972699" w:rsidRPr="00954597" w14:paraId="30947035" w14:textId="77777777" w:rsidTr="005B75D6">
        <w:tc>
          <w:tcPr>
            <w:tcW w:w="1374" w:type="dxa"/>
            <w:shd w:val="clear" w:color="auto" w:fill="auto"/>
          </w:tcPr>
          <w:p w14:paraId="2C3B9715" w14:textId="77777777" w:rsidR="00972699" w:rsidRPr="00954597" w:rsidRDefault="00972699" w:rsidP="00972699">
            <w:pPr>
              <w:spacing w:after="120"/>
              <w:rPr>
                <w:rFonts w:eastAsia="SimSun"/>
                <w:szCs w:val="20"/>
                <w:lang w:eastAsia="zh-CN"/>
              </w:rPr>
            </w:pPr>
          </w:p>
        </w:tc>
        <w:tc>
          <w:tcPr>
            <w:tcW w:w="7688" w:type="dxa"/>
            <w:shd w:val="clear" w:color="auto" w:fill="auto"/>
          </w:tcPr>
          <w:p w14:paraId="051FD0A8" w14:textId="77777777" w:rsidR="00972699" w:rsidRPr="00954597" w:rsidRDefault="00972699" w:rsidP="00972699">
            <w:pPr>
              <w:spacing w:after="120"/>
              <w:rPr>
                <w:rFonts w:eastAsia="SimSun"/>
                <w:szCs w:val="20"/>
                <w:lang w:eastAsia="zh-CN"/>
              </w:rPr>
            </w:pPr>
          </w:p>
        </w:tc>
      </w:tr>
      <w:tr w:rsidR="00972699" w:rsidRPr="00954597" w14:paraId="06EDBD55" w14:textId="77777777" w:rsidTr="005B75D6">
        <w:tc>
          <w:tcPr>
            <w:tcW w:w="1374" w:type="dxa"/>
            <w:shd w:val="clear" w:color="auto" w:fill="auto"/>
          </w:tcPr>
          <w:p w14:paraId="49A17D6A" w14:textId="77777777" w:rsidR="00972699" w:rsidRPr="00954597" w:rsidRDefault="00972699" w:rsidP="00972699">
            <w:pPr>
              <w:spacing w:after="120"/>
              <w:rPr>
                <w:rFonts w:eastAsia="SimSun"/>
                <w:szCs w:val="20"/>
                <w:lang w:eastAsia="zh-CN"/>
              </w:rPr>
            </w:pPr>
          </w:p>
        </w:tc>
        <w:tc>
          <w:tcPr>
            <w:tcW w:w="7688" w:type="dxa"/>
            <w:shd w:val="clear" w:color="auto" w:fill="auto"/>
          </w:tcPr>
          <w:p w14:paraId="53553561" w14:textId="77777777" w:rsidR="00972699" w:rsidRPr="00954597" w:rsidRDefault="00972699" w:rsidP="00972699">
            <w:pPr>
              <w:spacing w:after="120"/>
              <w:rPr>
                <w:rFonts w:eastAsia="SimSun"/>
                <w:szCs w:val="20"/>
                <w:lang w:eastAsia="zh-CN"/>
              </w:rPr>
            </w:pPr>
          </w:p>
        </w:tc>
      </w:tr>
      <w:tr w:rsidR="00972699" w:rsidRPr="00954597" w14:paraId="24F2A453" w14:textId="77777777" w:rsidTr="005B75D6">
        <w:tc>
          <w:tcPr>
            <w:tcW w:w="1374" w:type="dxa"/>
            <w:shd w:val="clear" w:color="auto" w:fill="auto"/>
          </w:tcPr>
          <w:p w14:paraId="6985195A" w14:textId="77777777" w:rsidR="00972699" w:rsidRPr="00954597" w:rsidRDefault="00972699" w:rsidP="00972699">
            <w:pPr>
              <w:spacing w:after="120"/>
              <w:rPr>
                <w:rFonts w:eastAsia="SimSun"/>
                <w:szCs w:val="20"/>
                <w:lang w:eastAsia="zh-CN"/>
              </w:rPr>
            </w:pPr>
          </w:p>
        </w:tc>
        <w:tc>
          <w:tcPr>
            <w:tcW w:w="7688" w:type="dxa"/>
            <w:shd w:val="clear" w:color="auto" w:fill="auto"/>
          </w:tcPr>
          <w:p w14:paraId="322A89BB" w14:textId="77777777" w:rsidR="00972699" w:rsidRPr="00954597" w:rsidRDefault="00972699" w:rsidP="00972699">
            <w:pPr>
              <w:spacing w:after="120"/>
              <w:rPr>
                <w:rFonts w:eastAsia="SimSun"/>
                <w:szCs w:val="20"/>
                <w:lang w:eastAsia="zh-CN"/>
              </w:rPr>
            </w:pPr>
          </w:p>
        </w:tc>
      </w:tr>
      <w:tr w:rsidR="00972699" w:rsidRPr="00954597" w14:paraId="230D4241" w14:textId="77777777" w:rsidTr="005B75D6">
        <w:tc>
          <w:tcPr>
            <w:tcW w:w="1374" w:type="dxa"/>
            <w:shd w:val="clear" w:color="auto" w:fill="auto"/>
          </w:tcPr>
          <w:p w14:paraId="0B96D262" w14:textId="77777777" w:rsidR="00972699" w:rsidRPr="00954597" w:rsidRDefault="00972699" w:rsidP="00972699">
            <w:pPr>
              <w:spacing w:after="120"/>
              <w:rPr>
                <w:rFonts w:eastAsia="SimSun"/>
                <w:szCs w:val="20"/>
                <w:lang w:eastAsia="zh-CN"/>
              </w:rPr>
            </w:pPr>
          </w:p>
        </w:tc>
        <w:tc>
          <w:tcPr>
            <w:tcW w:w="7688" w:type="dxa"/>
            <w:shd w:val="clear" w:color="auto" w:fill="auto"/>
          </w:tcPr>
          <w:p w14:paraId="34119EFE" w14:textId="77777777" w:rsidR="00972699" w:rsidRPr="00954597" w:rsidRDefault="00972699" w:rsidP="00972699">
            <w:pPr>
              <w:spacing w:after="120"/>
              <w:rPr>
                <w:rFonts w:eastAsia="SimSun"/>
                <w:szCs w:val="20"/>
                <w:lang w:eastAsia="zh-CN"/>
              </w:rPr>
            </w:pPr>
          </w:p>
        </w:tc>
      </w:tr>
    </w:tbl>
    <w:p w14:paraId="22839DB2" w14:textId="77777777" w:rsidR="007E2BFA" w:rsidRPr="002514A3" w:rsidRDefault="007E2BFA">
      <w:pPr>
        <w:pStyle w:val="BodyText"/>
        <w:rPr>
          <w:rFonts w:eastAsiaTheme="minorEastAsia"/>
          <w:lang w:eastAsia="zh-CN"/>
        </w:rPr>
      </w:pPr>
    </w:p>
    <w:p w14:paraId="2E4573DB" w14:textId="77777777" w:rsidR="007E2BFA" w:rsidRDefault="005C3DF0">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97A6942"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2824D482" w14:textId="233DE1E8" w:rsidR="007E2BFA" w:rsidRDefault="00F567F5">
      <w:pPr>
        <w:rPr>
          <w:rFonts w:eastAsia="SimSun"/>
          <w:b/>
          <w:lang w:eastAsia="zh-CN"/>
        </w:rPr>
      </w:pPr>
      <w:r w:rsidRPr="00F567F5">
        <w:rPr>
          <w:rFonts w:eastAsia="Microsoft YaHei" w:hint="eastAsia"/>
          <w:b/>
          <w:color w:val="000000"/>
          <w:szCs w:val="20"/>
          <w:lang w:eastAsia="zh-CN"/>
        </w:rPr>
        <w:t>I</w:t>
      </w:r>
      <w:r w:rsidRPr="00F567F5">
        <w:rPr>
          <w:rFonts w:eastAsia="Microsoft YaHei"/>
          <w:b/>
          <w:color w:val="000000"/>
          <w:szCs w:val="20"/>
        </w:rPr>
        <w:t>n case the total number of LP and HP HARQ-ACK bits is 2</w:t>
      </w:r>
      <w:r w:rsidR="005C3DF0" w:rsidRPr="00F567F5">
        <w:rPr>
          <w:rFonts w:eastAsia="SimSun" w:hint="eastAsia"/>
          <w:b/>
          <w:lang w:eastAsia="zh-CN"/>
        </w:rPr>
        <w:t>:</w:t>
      </w:r>
    </w:p>
    <w:p w14:paraId="6E5F55B0" w14:textId="40362E31" w:rsidR="00120B6C" w:rsidRPr="00F22E87" w:rsidRDefault="00120B6C" w:rsidP="00BC19A3">
      <w:pPr>
        <w:numPr>
          <w:ilvl w:val="0"/>
          <w:numId w:val="15"/>
        </w:numPr>
        <w:rPr>
          <w:rFonts w:eastAsia="SimSun"/>
          <w:lang w:eastAsia="zh-CN"/>
        </w:rPr>
      </w:pPr>
      <w:r>
        <w:rPr>
          <w:rFonts w:eastAsia="SimSun" w:hint="eastAsia"/>
          <w:lang w:eastAsia="zh-CN"/>
        </w:rPr>
        <w:t xml:space="preserve">Option </w:t>
      </w:r>
      <w:r w:rsidRPr="00F22E87">
        <w:rPr>
          <w:rFonts w:eastAsia="SimSun" w:hint="eastAsia"/>
          <w:lang w:eastAsia="zh-CN"/>
        </w:rPr>
        <w:t xml:space="preserve">1: </w:t>
      </w:r>
      <w:r w:rsidRPr="00F22E87">
        <w:rPr>
          <w:rFonts w:eastAsiaTheme="minorEastAsia" w:hint="eastAsia"/>
          <w:lang w:eastAsia="zh-CN"/>
        </w:rPr>
        <w:t>S</w:t>
      </w:r>
      <w:r w:rsidRPr="00F22E87">
        <w:rPr>
          <w:lang w:eastAsia="zh-CN"/>
        </w:rPr>
        <w:t xml:space="preserve">elect the PUCCH resource from the second </w:t>
      </w:r>
      <w:r w:rsidRPr="00F22E87">
        <w:rPr>
          <w:i/>
          <w:lang w:eastAsia="zh-CN"/>
        </w:rPr>
        <w:t>PUCCH-Config</w:t>
      </w:r>
      <w:r w:rsidRPr="00F22E87">
        <w:rPr>
          <w:rFonts w:eastAsia="SimSun" w:hint="eastAsia"/>
          <w:lang w:eastAsia="zh-CN"/>
        </w:rPr>
        <w:t>.</w:t>
      </w:r>
    </w:p>
    <w:p w14:paraId="458B7BCA" w14:textId="71F56ECC" w:rsidR="00120B6C" w:rsidRDefault="00120B6C" w:rsidP="00BC19A3">
      <w:pPr>
        <w:numPr>
          <w:ilvl w:val="1"/>
          <w:numId w:val="15"/>
        </w:numPr>
        <w:rPr>
          <w:rFonts w:eastAsia="SimSun"/>
          <w:color w:val="0070C0"/>
          <w:lang w:eastAsia="zh-CN"/>
        </w:rPr>
      </w:pPr>
      <w:r>
        <w:rPr>
          <w:rFonts w:eastAsia="SimSun" w:hint="eastAsia"/>
          <w:color w:val="0070C0"/>
          <w:lang w:eastAsia="zh-CN"/>
        </w:rPr>
        <w:t>HW</w:t>
      </w:r>
      <w:r w:rsidR="00E54855">
        <w:rPr>
          <w:rFonts w:eastAsia="SimSun" w:hint="eastAsia"/>
          <w:color w:val="0070C0"/>
          <w:lang w:eastAsia="zh-CN"/>
        </w:rPr>
        <w:t>, Spreadtrum</w:t>
      </w:r>
      <w:r w:rsidR="00A250C4">
        <w:rPr>
          <w:rFonts w:eastAsia="SimSun" w:hint="eastAsia"/>
          <w:color w:val="0070C0"/>
          <w:lang w:eastAsia="zh-CN"/>
        </w:rPr>
        <w:t>, ZTE</w:t>
      </w:r>
      <w:r w:rsidR="00163AC9">
        <w:rPr>
          <w:rFonts w:eastAsia="SimSun" w:hint="eastAsia"/>
          <w:color w:val="0070C0"/>
          <w:lang w:eastAsia="zh-CN"/>
        </w:rPr>
        <w:t>, CATT</w:t>
      </w:r>
      <w:r w:rsidR="0058775F">
        <w:rPr>
          <w:rFonts w:eastAsia="SimSun" w:hint="eastAsia"/>
          <w:color w:val="0070C0"/>
          <w:lang w:eastAsia="zh-CN"/>
        </w:rPr>
        <w:t>, Nokia</w:t>
      </w:r>
      <w:r w:rsidR="004D6AB5">
        <w:rPr>
          <w:rFonts w:eastAsia="SimSun" w:hint="eastAsia"/>
          <w:color w:val="0070C0"/>
          <w:lang w:eastAsia="zh-CN"/>
        </w:rPr>
        <w:t>, China Telecom</w:t>
      </w:r>
      <w:r w:rsidR="007D3B1A">
        <w:rPr>
          <w:rFonts w:eastAsia="SimSun" w:hint="eastAsia"/>
          <w:color w:val="0070C0"/>
          <w:lang w:eastAsia="zh-CN"/>
        </w:rPr>
        <w:t>, Xiaomi</w:t>
      </w:r>
      <w:r w:rsidR="003B1D3E">
        <w:rPr>
          <w:rFonts w:eastAsia="SimSun" w:hint="eastAsia"/>
          <w:color w:val="0070C0"/>
          <w:lang w:eastAsia="zh-CN"/>
        </w:rPr>
        <w:t>, Sharp</w:t>
      </w:r>
      <w:r w:rsidR="00A21831">
        <w:rPr>
          <w:rFonts w:eastAsia="SimSun" w:hint="eastAsia"/>
          <w:color w:val="0070C0"/>
          <w:lang w:eastAsia="zh-CN"/>
        </w:rPr>
        <w:t>, DCM</w:t>
      </w:r>
    </w:p>
    <w:p w14:paraId="7D69808F" w14:textId="77777777" w:rsidR="00A652A6" w:rsidRDefault="00A652A6" w:rsidP="00A652A6">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120B6C" w14:paraId="317D084B" w14:textId="77777777" w:rsidTr="002F4FB0">
        <w:tc>
          <w:tcPr>
            <w:tcW w:w="2658" w:type="dxa"/>
            <w:gridSpan w:val="2"/>
          </w:tcPr>
          <w:p w14:paraId="36E09B13" w14:textId="77777777" w:rsidR="00120B6C" w:rsidRDefault="00120B6C" w:rsidP="002F4FB0">
            <w:pPr>
              <w:rPr>
                <w:rFonts w:eastAsia="SimSun"/>
                <w:lang w:eastAsia="zh-CN"/>
              </w:rPr>
            </w:pPr>
          </w:p>
        </w:tc>
        <w:tc>
          <w:tcPr>
            <w:tcW w:w="3280" w:type="dxa"/>
          </w:tcPr>
          <w:p w14:paraId="61AA0BDB" w14:textId="77777777" w:rsidR="00120B6C" w:rsidRDefault="00120B6C" w:rsidP="002F4FB0">
            <w:pPr>
              <w:rPr>
                <w:rFonts w:eastAsia="SimSun"/>
                <w:lang w:eastAsia="zh-CN"/>
              </w:rPr>
            </w:pPr>
            <w:r>
              <w:rPr>
                <w:rFonts w:eastAsia="SimSun" w:hint="eastAsia"/>
                <w:lang w:eastAsia="zh-CN"/>
              </w:rPr>
              <w:t>Arguments</w:t>
            </w:r>
          </w:p>
        </w:tc>
        <w:tc>
          <w:tcPr>
            <w:tcW w:w="3124" w:type="dxa"/>
          </w:tcPr>
          <w:p w14:paraId="5395B63C" w14:textId="77777777" w:rsidR="00120B6C" w:rsidRDefault="00120B6C" w:rsidP="002F4FB0">
            <w:pPr>
              <w:rPr>
                <w:rFonts w:eastAsia="SimSun"/>
                <w:lang w:eastAsia="zh-CN"/>
              </w:rPr>
            </w:pPr>
            <w:r>
              <w:rPr>
                <w:rFonts w:eastAsia="SimSun" w:hint="eastAsia"/>
                <w:lang w:eastAsia="zh-CN"/>
              </w:rPr>
              <w:t>C</w:t>
            </w:r>
            <w:r>
              <w:rPr>
                <w:rFonts w:eastAsia="SimSun"/>
                <w:lang w:eastAsia="zh-CN"/>
              </w:rPr>
              <w:t>ounter arguments</w:t>
            </w:r>
          </w:p>
        </w:tc>
      </w:tr>
      <w:tr w:rsidR="00120B6C" w14:paraId="35B0249D" w14:textId="77777777" w:rsidTr="002F4FB0">
        <w:tc>
          <w:tcPr>
            <w:tcW w:w="1161" w:type="dxa"/>
          </w:tcPr>
          <w:p w14:paraId="24B3FFB0" w14:textId="7640F83F" w:rsidR="00120B6C" w:rsidRDefault="00120B6C" w:rsidP="002F4FB0">
            <w:pPr>
              <w:rPr>
                <w:rFonts w:eastAsia="SimSun"/>
                <w:lang w:eastAsia="zh-CN"/>
              </w:rPr>
            </w:pPr>
            <w:r>
              <w:rPr>
                <w:rFonts w:eastAsia="SimSun" w:hint="eastAsia"/>
                <w:lang w:eastAsia="zh-CN"/>
              </w:rPr>
              <w:t>Option 1</w:t>
            </w:r>
          </w:p>
        </w:tc>
        <w:tc>
          <w:tcPr>
            <w:tcW w:w="1497" w:type="dxa"/>
          </w:tcPr>
          <w:p w14:paraId="2864BFA2" w14:textId="77777777" w:rsidR="00120B6C" w:rsidRDefault="00120B6C" w:rsidP="002F4FB0">
            <w:pPr>
              <w:rPr>
                <w:rFonts w:eastAsia="SimSun"/>
                <w:lang w:eastAsia="zh-CN"/>
              </w:rPr>
            </w:pPr>
            <w:r>
              <w:rPr>
                <w:rFonts w:eastAsia="SimSun" w:hint="eastAsia"/>
                <w:lang w:eastAsia="zh-CN"/>
              </w:rPr>
              <w:t>Advantages</w:t>
            </w:r>
          </w:p>
        </w:tc>
        <w:tc>
          <w:tcPr>
            <w:tcW w:w="3280" w:type="dxa"/>
          </w:tcPr>
          <w:p w14:paraId="5B78EF51" w14:textId="77777777" w:rsidR="00120B6C" w:rsidRDefault="00BD4D4E" w:rsidP="002F4FB0">
            <w:pPr>
              <w:spacing w:afterLines="50" w:after="120"/>
              <w:rPr>
                <w:rFonts w:eastAsiaTheme="minorEastAsia"/>
                <w:lang w:eastAsia="zh-CN"/>
              </w:rPr>
            </w:pPr>
            <w:r w:rsidRPr="00BD4D4E">
              <w:rPr>
                <w:rFonts w:eastAsiaTheme="minorEastAsia" w:hint="eastAsia"/>
                <w:lang w:eastAsia="zh-CN"/>
              </w:rPr>
              <w:t>I</w:t>
            </w:r>
            <w:r w:rsidRPr="00BD4D4E">
              <w:rPr>
                <w:lang w:eastAsia="zh-CN"/>
              </w:rPr>
              <w:t>t can be guaranteed that the selected PUCCH resource uses the same power control as well as spatial processing as the PUCCH resource carrying the HP HARQ-ACK, and hence ensures the reliability of the HP transmission.</w:t>
            </w:r>
          </w:p>
          <w:p w14:paraId="3C186246" w14:textId="1EB57EED" w:rsidR="00A250C4" w:rsidRPr="00A250C4" w:rsidRDefault="00E4782F" w:rsidP="002F4FB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0E7EE8A8" w14:textId="77777777" w:rsidR="00120B6C" w:rsidRDefault="00120B6C" w:rsidP="002F4FB0">
            <w:pPr>
              <w:rPr>
                <w:rFonts w:ascii="Arial" w:hAnsi="Arial" w:cs="Arial"/>
                <w:color w:val="F73131"/>
                <w:szCs w:val="20"/>
                <w:shd w:val="clear" w:color="auto" w:fill="FFFFFF"/>
                <w:lang w:eastAsia="zh-CN"/>
              </w:rPr>
            </w:pPr>
            <w:r>
              <w:rPr>
                <w:color w:val="00B050"/>
                <w:lang w:eastAsia="ja-JP"/>
              </w:rPr>
              <w:t xml:space="preserve"> </w:t>
            </w:r>
          </w:p>
        </w:tc>
      </w:tr>
    </w:tbl>
    <w:p w14:paraId="6ADF9F58" w14:textId="77777777" w:rsidR="00120B6C" w:rsidRDefault="00120B6C" w:rsidP="00120B6C">
      <w:pPr>
        <w:rPr>
          <w:rFonts w:eastAsia="SimSun"/>
          <w:color w:val="0070C0"/>
          <w:lang w:eastAsia="zh-CN"/>
        </w:rPr>
      </w:pPr>
    </w:p>
    <w:p w14:paraId="5F7ABC03" w14:textId="43EACE74" w:rsidR="00120B6C" w:rsidRPr="00BD4D4E" w:rsidRDefault="00BD4D4E">
      <w:pPr>
        <w:rPr>
          <w:rFonts w:eastAsiaTheme="minorEastAsia"/>
          <w:b/>
          <w:lang w:eastAsia="zh-CN"/>
        </w:rPr>
      </w:pPr>
      <w:r w:rsidRPr="00BD4D4E">
        <w:rPr>
          <w:rFonts w:eastAsia="SimSun" w:hint="eastAsia"/>
          <w:b/>
          <w:lang w:eastAsia="zh-CN"/>
        </w:rPr>
        <w:t xml:space="preserve">Reuse PUCCH resource in the second </w:t>
      </w:r>
      <w:r w:rsidRPr="00BD4D4E">
        <w:rPr>
          <w:b/>
          <w:i/>
          <w:lang w:eastAsia="zh-CN"/>
        </w:rPr>
        <w:t>PUCCH-Confi</w:t>
      </w:r>
      <w:r w:rsidRPr="00BD4D4E">
        <w:rPr>
          <w:rFonts w:eastAsiaTheme="minorEastAsia" w:hint="eastAsia"/>
          <w:b/>
          <w:i/>
          <w:lang w:eastAsia="zh-CN"/>
        </w:rPr>
        <w:t xml:space="preserve">g </w:t>
      </w:r>
      <w:r w:rsidRPr="00BD4D4E">
        <w:rPr>
          <w:rFonts w:eastAsia="SimSun" w:hint="eastAsia"/>
          <w:b/>
          <w:lang w:eastAsia="zh-CN"/>
        </w:rPr>
        <w:t xml:space="preserve">configured for HP HARQ-ACK  vs. Configure a </w:t>
      </w:r>
      <w:r w:rsidRPr="00BD4D4E">
        <w:rPr>
          <w:rFonts w:eastAsia="Microsoft YaHei"/>
          <w:b/>
          <w:color w:val="000000"/>
          <w:szCs w:val="20"/>
        </w:rPr>
        <w:t>dedicated PUCCH resource for HP+LP</w:t>
      </w:r>
    </w:p>
    <w:p w14:paraId="028BB94D" w14:textId="77777777" w:rsidR="00120B6C" w:rsidRPr="00F567F5" w:rsidRDefault="00120B6C">
      <w:pPr>
        <w:rPr>
          <w:rFonts w:eastAsia="SimSun"/>
          <w:b/>
          <w:lang w:eastAsia="zh-CN"/>
        </w:rPr>
      </w:pPr>
    </w:p>
    <w:p w14:paraId="27F9364D" w14:textId="6B67CFFD" w:rsidR="007E2BFA" w:rsidRPr="00A652A6" w:rsidRDefault="005C3DF0" w:rsidP="00BC19A3">
      <w:pPr>
        <w:numPr>
          <w:ilvl w:val="0"/>
          <w:numId w:val="15"/>
        </w:numPr>
        <w:rPr>
          <w:rFonts w:eastAsia="SimSun"/>
          <w:lang w:eastAsia="zh-CN"/>
        </w:rPr>
      </w:pPr>
      <w:r w:rsidRPr="00A652A6">
        <w:rPr>
          <w:rFonts w:eastAsia="SimSun" w:hint="eastAsia"/>
          <w:lang w:eastAsia="zh-CN"/>
        </w:rPr>
        <w:t xml:space="preserve">Option 1: </w:t>
      </w:r>
      <w:r w:rsidR="00A652A6" w:rsidRPr="00A652A6">
        <w:rPr>
          <w:rFonts w:eastAsia="SimSun" w:hint="eastAsia"/>
          <w:lang w:eastAsia="zh-CN"/>
        </w:rPr>
        <w:t xml:space="preserve">Reuse PUCCH resource in the second </w:t>
      </w:r>
      <w:r w:rsidR="00A652A6" w:rsidRPr="00A652A6">
        <w:rPr>
          <w:i/>
          <w:lang w:eastAsia="zh-CN"/>
        </w:rPr>
        <w:t>PUCCH-Confi</w:t>
      </w:r>
      <w:r w:rsidR="00A652A6" w:rsidRPr="00A652A6">
        <w:rPr>
          <w:rFonts w:eastAsiaTheme="minorEastAsia" w:hint="eastAsia"/>
          <w:i/>
          <w:lang w:eastAsia="zh-CN"/>
        </w:rPr>
        <w:t xml:space="preserve">g </w:t>
      </w:r>
      <w:r w:rsidR="00A652A6" w:rsidRPr="00A652A6">
        <w:rPr>
          <w:rFonts w:eastAsia="SimSun" w:hint="eastAsia"/>
          <w:lang w:eastAsia="zh-CN"/>
        </w:rPr>
        <w:t>configured for HP HARQ-ACK</w:t>
      </w:r>
    </w:p>
    <w:p w14:paraId="386C1AF4" w14:textId="6FA88816" w:rsidR="007E2BFA" w:rsidRPr="00A652A6" w:rsidRDefault="00E54855" w:rsidP="00BC19A3">
      <w:pPr>
        <w:numPr>
          <w:ilvl w:val="1"/>
          <w:numId w:val="15"/>
        </w:numPr>
        <w:rPr>
          <w:rFonts w:eastAsia="SimSun"/>
          <w:color w:val="0070C0"/>
          <w:lang w:eastAsia="zh-CN"/>
        </w:rPr>
      </w:pPr>
      <w:r>
        <w:rPr>
          <w:rFonts w:eastAsia="SimSun" w:hint="eastAsia"/>
          <w:color w:val="0070C0"/>
          <w:lang w:eastAsia="zh-CN"/>
        </w:rPr>
        <w:t>Spreadtrum</w:t>
      </w:r>
      <w:r w:rsidR="00A250C4">
        <w:rPr>
          <w:rFonts w:eastAsia="SimSun" w:hint="eastAsia"/>
          <w:color w:val="0070C0"/>
          <w:lang w:eastAsia="zh-CN"/>
        </w:rPr>
        <w:t>, ZTE</w:t>
      </w:r>
      <w:r w:rsidR="00FB1A51">
        <w:rPr>
          <w:rFonts w:eastAsia="SimSun" w:hint="eastAsia"/>
          <w:color w:val="0070C0"/>
          <w:lang w:eastAsia="zh-CN"/>
        </w:rPr>
        <w:t>, IDC</w:t>
      </w:r>
      <w:r w:rsidR="007D3B1A">
        <w:rPr>
          <w:rFonts w:eastAsia="SimSun" w:hint="eastAsia"/>
          <w:color w:val="0070C0"/>
          <w:lang w:eastAsia="zh-CN"/>
        </w:rPr>
        <w:t>, Xiaomi</w:t>
      </w:r>
      <w:r w:rsidR="003B1D3E">
        <w:rPr>
          <w:rFonts w:eastAsia="SimSun" w:hint="eastAsia"/>
          <w:color w:val="0070C0"/>
          <w:lang w:eastAsia="zh-CN"/>
        </w:rPr>
        <w:t>, Sharp</w:t>
      </w:r>
      <w:r w:rsidR="00A21831">
        <w:rPr>
          <w:rFonts w:eastAsia="SimSun" w:hint="eastAsia"/>
          <w:color w:val="0070C0"/>
          <w:lang w:eastAsia="zh-CN"/>
        </w:rPr>
        <w:t>, DCM</w:t>
      </w:r>
    </w:p>
    <w:p w14:paraId="48F74E7B" w14:textId="23976135" w:rsidR="007E2BFA" w:rsidRPr="00A652A6" w:rsidRDefault="005C3DF0" w:rsidP="00BC19A3">
      <w:pPr>
        <w:numPr>
          <w:ilvl w:val="0"/>
          <w:numId w:val="15"/>
        </w:numPr>
        <w:rPr>
          <w:rFonts w:eastAsia="SimSun"/>
          <w:lang w:eastAsia="zh-CN"/>
        </w:rPr>
      </w:pPr>
      <w:r w:rsidRPr="00A652A6">
        <w:rPr>
          <w:rFonts w:eastAsia="SimSun" w:hint="eastAsia"/>
          <w:lang w:eastAsia="zh-CN"/>
        </w:rPr>
        <w:t xml:space="preserve">Option 2: </w:t>
      </w:r>
      <w:r w:rsidR="00A652A6" w:rsidRPr="00A652A6">
        <w:rPr>
          <w:rFonts w:eastAsia="SimSun" w:hint="eastAsia"/>
          <w:lang w:eastAsia="zh-CN"/>
        </w:rPr>
        <w:t xml:space="preserve">Configure a </w:t>
      </w:r>
      <w:r w:rsidR="00A652A6" w:rsidRPr="00A652A6">
        <w:rPr>
          <w:rFonts w:eastAsia="Microsoft YaHei"/>
          <w:color w:val="000000"/>
          <w:szCs w:val="20"/>
        </w:rPr>
        <w:t>dedicated PUCCH resource for HP+LP</w:t>
      </w:r>
    </w:p>
    <w:p w14:paraId="528A9DEC" w14:textId="2BEFA770" w:rsidR="007E2BFA" w:rsidRDefault="005C3DF0" w:rsidP="00BC19A3">
      <w:pPr>
        <w:numPr>
          <w:ilvl w:val="1"/>
          <w:numId w:val="15"/>
        </w:numPr>
        <w:rPr>
          <w:rFonts w:eastAsia="SimSun"/>
          <w:color w:val="0070C0"/>
          <w:lang w:eastAsia="zh-CN"/>
        </w:rPr>
      </w:pPr>
      <w:r>
        <w:rPr>
          <w:rFonts w:eastAsia="SimSun" w:hint="eastAsia"/>
          <w:color w:val="0070C0"/>
          <w:lang w:eastAsia="zh-CN"/>
        </w:rPr>
        <w:t>HW</w:t>
      </w:r>
      <w:r w:rsidR="008423FD">
        <w:rPr>
          <w:rFonts w:eastAsia="SimSun" w:hint="eastAsia"/>
          <w:color w:val="0070C0"/>
          <w:lang w:eastAsia="zh-CN"/>
        </w:rPr>
        <w:t>, Quectel</w:t>
      </w:r>
      <w:r w:rsidR="004E0FB2">
        <w:rPr>
          <w:rFonts w:eastAsia="SimSun" w:hint="eastAsia"/>
          <w:color w:val="0070C0"/>
          <w:lang w:eastAsia="zh-CN"/>
        </w:rPr>
        <w:t>, Pana</w:t>
      </w:r>
      <w:r w:rsidR="008B655E">
        <w:rPr>
          <w:rFonts w:eastAsia="SimSun" w:hint="eastAsia"/>
          <w:color w:val="0070C0"/>
          <w:lang w:eastAsia="zh-CN"/>
        </w:rPr>
        <w:t>, ETRI</w:t>
      </w:r>
    </w:p>
    <w:p w14:paraId="6D7AA2F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SimSun"/>
                <w:lang w:eastAsia="zh-CN"/>
              </w:rPr>
            </w:pPr>
          </w:p>
        </w:tc>
        <w:tc>
          <w:tcPr>
            <w:tcW w:w="3280" w:type="dxa"/>
          </w:tcPr>
          <w:p w14:paraId="27216219" w14:textId="77777777" w:rsidR="007E2BFA" w:rsidRDefault="005C3DF0">
            <w:pPr>
              <w:rPr>
                <w:rFonts w:eastAsia="SimSun"/>
                <w:lang w:eastAsia="zh-CN"/>
              </w:rPr>
            </w:pPr>
            <w:r>
              <w:rPr>
                <w:rFonts w:eastAsia="SimSun" w:hint="eastAsia"/>
                <w:lang w:eastAsia="zh-CN"/>
              </w:rPr>
              <w:t>Arguments</w:t>
            </w:r>
          </w:p>
        </w:tc>
        <w:tc>
          <w:tcPr>
            <w:tcW w:w="3124" w:type="dxa"/>
          </w:tcPr>
          <w:p w14:paraId="46BD2103"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69E95C60" w14:textId="77777777">
        <w:tc>
          <w:tcPr>
            <w:tcW w:w="1161" w:type="dxa"/>
          </w:tcPr>
          <w:p w14:paraId="3550E84E" w14:textId="77777777" w:rsidR="007E2BFA" w:rsidRDefault="005C3DF0">
            <w:pPr>
              <w:rPr>
                <w:rFonts w:eastAsia="SimSun"/>
                <w:lang w:eastAsia="zh-CN"/>
              </w:rPr>
            </w:pPr>
            <w:r>
              <w:rPr>
                <w:rFonts w:eastAsia="SimSun" w:hint="eastAsia"/>
                <w:lang w:eastAsia="zh-CN"/>
              </w:rPr>
              <w:t>Option 1a</w:t>
            </w:r>
          </w:p>
        </w:tc>
        <w:tc>
          <w:tcPr>
            <w:tcW w:w="1497" w:type="dxa"/>
          </w:tcPr>
          <w:p w14:paraId="7BECB9BF" w14:textId="77777777" w:rsidR="007E2BFA" w:rsidRDefault="005C3DF0">
            <w:pPr>
              <w:rPr>
                <w:rFonts w:eastAsia="SimSun"/>
                <w:lang w:eastAsia="zh-CN"/>
              </w:rPr>
            </w:pPr>
            <w:r>
              <w:rPr>
                <w:rFonts w:eastAsia="SimSun" w:hint="eastAsia"/>
                <w:lang w:eastAsia="zh-CN"/>
              </w:rPr>
              <w:t>Advantages</w:t>
            </w:r>
          </w:p>
        </w:tc>
        <w:tc>
          <w:tcPr>
            <w:tcW w:w="3280" w:type="dxa"/>
          </w:tcPr>
          <w:p w14:paraId="439EC42E" w14:textId="54326DED" w:rsidR="007E2BFA" w:rsidRPr="00432DD4" w:rsidRDefault="007E2BFA">
            <w:pPr>
              <w:spacing w:afterLines="50" w:after="120"/>
              <w:rPr>
                <w:rFonts w:eastAsiaTheme="minorEastAsia"/>
                <w:lang w:eastAsia="zh-CN"/>
              </w:rPr>
            </w:pPr>
          </w:p>
        </w:tc>
        <w:tc>
          <w:tcPr>
            <w:tcW w:w="3124" w:type="dxa"/>
          </w:tcPr>
          <w:p w14:paraId="3CD8F2DA"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E54855" w14:paraId="2DA948A3" w14:textId="77777777">
        <w:tc>
          <w:tcPr>
            <w:tcW w:w="1161" w:type="dxa"/>
            <w:vMerge w:val="restart"/>
          </w:tcPr>
          <w:p w14:paraId="3889BE25" w14:textId="77777777" w:rsidR="00E54855" w:rsidRDefault="00E54855">
            <w:pPr>
              <w:rPr>
                <w:rFonts w:eastAsia="SimSun"/>
                <w:lang w:eastAsia="zh-CN"/>
              </w:rPr>
            </w:pPr>
            <w:r>
              <w:rPr>
                <w:rFonts w:eastAsia="SimSun" w:hint="eastAsia"/>
                <w:lang w:eastAsia="zh-CN"/>
              </w:rPr>
              <w:t>Option 2</w:t>
            </w:r>
          </w:p>
        </w:tc>
        <w:tc>
          <w:tcPr>
            <w:tcW w:w="1497" w:type="dxa"/>
          </w:tcPr>
          <w:p w14:paraId="1750612B" w14:textId="77777777" w:rsidR="00E54855" w:rsidRDefault="00E54855">
            <w:pPr>
              <w:rPr>
                <w:rFonts w:eastAsia="SimSun"/>
                <w:lang w:eastAsia="zh-CN"/>
              </w:rPr>
            </w:pPr>
            <w:r>
              <w:rPr>
                <w:rFonts w:eastAsia="SimSun" w:hint="eastAsia"/>
                <w:lang w:eastAsia="zh-CN"/>
              </w:rPr>
              <w:t>Advantages</w:t>
            </w:r>
          </w:p>
        </w:tc>
        <w:tc>
          <w:tcPr>
            <w:tcW w:w="3280" w:type="dxa"/>
          </w:tcPr>
          <w:p w14:paraId="01AC6C4B" w14:textId="2DB00F5D" w:rsidR="00E54855" w:rsidRDefault="00E54855">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sidRPr="00976205">
              <w:rPr>
                <w:lang w:eastAsia="zh-CN"/>
              </w:rPr>
              <w:t>hypotheses</w:t>
            </w:r>
            <w:r>
              <w:rPr>
                <w:lang w:eastAsia="zh-CN"/>
              </w:rPr>
              <w:t xml:space="preserve"> for easy verification of the LP DCI missing</w:t>
            </w:r>
            <w:r>
              <w:rPr>
                <w:rFonts w:hint="eastAsia"/>
                <w:lang w:eastAsia="zh-CN"/>
              </w:rPr>
              <w:t>.</w:t>
            </w:r>
          </w:p>
        </w:tc>
        <w:tc>
          <w:tcPr>
            <w:tcW w:w="3124" w:type="dxa"/>
          </w:tcPr>
          <w:p w14:paraId="4EC3192A" w14:textId="377FB736" w:rsidR="00E54855" w:rsidRPr="00A250C4" w:rsidRDefault="00A250C4" w:rsidP="00A250C4">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E54855" w14:paraId="30E07D70" w14:textId="77777777">
        <w:tc>
          <w:tcPr>
            <w:tcW w:w="1161" w:type="dxa"/>
            <w:vMerge/>
          </w:tcPr>
          <w:p w14:paraId="2C2EBF77" w14:textId="77777777" w:rsidR="00E54855" w:rsidRDefault="00E54855">
            <w:pPr>
              <w:rPr>
                <w:rFonts w:eastAsia="SimSun"/>
                <w:lang w:eastAsia="zh-CN"/>
              </w:rPr>
            </w:pPr>
          </w:p>
        </w:tc>
        <w:tc>
          <w:tcPr>
            <w:tcW w:w="1497" w:type="dxa"/>
          </w:tcPr>
          <w:p w14:paraId="18740EED" w14:textId="2F38F80C" w:rsidR="00E54855" w:rsidRDefault="00E54855">
            <w:pPr>
              <w:rPr>
                <w:rFonts w:eastAsia="SimSun"/>
                <w:lang w:eastAsia="zh-CN"/>
              </w:rPr>
            </w:pPr>
            <w:r>
              <w:rPr>
                <w:rFonts w:eastAsia="SimSun" w:hint="eastAsia"/>
                <w:lang w:eastAsia="zh-CN"/>
              </w:rPr>
              <w:t>Problems</w:t>
            </w:r>
          </w:p>
        </w:tc>
        <w:tc>
          <w:tcPr>
            <w:tcW w:w="3280" w:type="dxa"/>
          </w:tcPr>
          <w:p w14:paraId="376D53A5" w14:textId="3790AD57" w:rsidR="00E54855" w:rsidRDefault="00E54855">
            <w:pPr>
              <w:rPr>
                <w:rFonts w:eastAsia="Microsoft YaHei"/>
                <w:color w:val="000000"/>
                <w:szCs w:val="20"/>
                <w:lang w:eastAsia="zh-CN"/>
              </w:rPr>
            </w:pPr>
            <w:r>
              <w:rPr>
                <w:rFonts w:eastAsia="Microsoft YaHei"/>
                <w:color w:val="000000"/>
              </w:rPr>
              <w:t xml:space="preserve">Considering that maximum 16 resources can be configured in each </w:t>
            </w:r>
            <w:r>
              <w:rPr>
                <w:rFonts w:eastAsia="Microsoft YaHei"/>
                <w:color w:val="000000"/>
              </w:rPr>
              <w:lastRenderedPageBreak/>
              <w:t xml:space="preserve">PUCCH-resource-set, and the reliability of scheduling DCI for </w:t>
            </w:r>
            <w:r w:rsidRPr="00817EFF">
              <w:rPr>
                <w:rFonts w:eastAsia="Microsoft YaHei"/>
                <w:color w:val="000000"/>
              </w:rPr>
              <w:t>HP HARQ-ACK</w:t>
            </w:r>
            <w:r>
              <w:rPr>
                <w:rFonts w:eastAsia="Microsoft YaHei"/>
                <w:color w:val="000000"/>
              </w:rPr>
              <w:t xml:space="preserve"> is generally high enough to avoid miss detection, we do not see much necessity to configure </w:t>
            </w:r>
            <w:r w:rsidRPr="00817EFF">
              <w:rPr>
                <w:rFonts w:eastAsia="Microsoft YaHei"/>
                <w:color w:val="000000"/>
              </w:rPr>
              <w:t>dedicated</w:t>
            </w:r>
            <w:r w:rsidRPr="00355F5C">
              <w:rPr>
                <w:rFonts w:eastAsia="Microsoft YaHei"/>
                <w:color w:val="000000"/>
              </w:rPr>
              <w:t xml:space="preserve"> </w:t>
            </w:r>
            <w:r w:rsidRPr="00817EFF">
              <w:rPr>
                <w:rFonts w:eastAsia="Microsoft YaHei"/>
                <w:color w:val="000000"/>
              </w:rPr>
              <w:t>PUCCH resource</w:t>
            </w:r>
            <w:r>
              <w:rPr>
                <w:rFonts w:eastAsia="Microsoft YaHei"/>
                <w:color w:val="000000"/>
              </w:rPr>
              <w:t>s for multiplexing.</w:t>
            </w:r>
          </w:p>
        </w:tc>
        <w:tc>
          <w:tcPr>
            <w:tcW w:w="3124" w:type="dxa"/>
          </w:tcPr>
          <w:p w14:paraId="782EA798" w14:textId="77777777" w:rsidR="00E54855" w:rsidRDefault="00E54855">
            <w:pPr>
              <w:spacing w:afterLines="50" w:after="120"/>
              <w:rPr>
                <w:rFonts w:eastAsia="SimSun"/>
                <w:lang w:eastAsia="zh-CN"/>
              </w:rPr>
            </w:pPr>
          </w:p>
        </w:tc>
      </w:tr>
    </w:tbl>
    <w:p w14:paraId="53E6DEEE" w14:textId="77777777" w:rsidR="007E2BFA" w:rsidRDefault="007E2BFA">
      <w:pPr>
        <w:rPr>
          <w:rFonts w:eastAsia="SimSun"/>
          <w:color w:val="0070C0"/>
          <w:lang w:eastAsia="zh-CN"/>
        </w:rPr>
      </w:pPr>
    </w:p>
    <w:p w14:paraId="5B0322F5" w14:textId="77777777" w:rsidR="007E2BFA" w:rsidRDefault="005C3DF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Resource mapping rules:</w:t>
      </w:r>
    </w:p>
    <w:p w14:paraId="2260EA52" w14:textId="77777777" w:rsidR="007E2BFA" w:rsidRDefault="005C3DF0" w:rsidP="00BC19A3">
      <w:pPr>
        <w:pStyle w:val="ListParagraph"/>
        <w:numPr>
          <w:ilvl w:val="1"/>
          <w:numId w:val="16"/>
        </w:numPr>
        <w:overflowPunct w:val="0"/>
        <w:autoSpaceDE w:val="0"/>
        <w:autoSpaceDN w:val="0"/>
        <w:adjustRightInd w:val="0"/>
        <w:ind w:leftChars="10" w:left="440"/>
        <w:textAlignment w:val="baseline"/>
        <w:rPr>
          <w:rFonts w:eastAsia="SimSun"/>
          <w:szCs w:val="20"/>
          <w:lang w:eastAsia="zh-CN"/>
        </w:rPr>
      </w:pPr>
      <w:r>
        <w:rPr>
          <w:rFonts w:eastAsia="SimSun" w:hint="eastAsia"/>
          <w:szCs w:val="20"/>
          <w:lang w:eastAsia="zh-CN"/>
        </w:rPr>
        <w:t>I</w:t>
      </w:r>
      <w:r>
        <w:rPr>
          <w:rFonts w:eastAsia="SimSun" w:hint="eastAsia"/>
          <w:lang w:eastAsia="zh-CN"/>
        </w:rPr>
        <w:t xml:space="preserve">f no enough resource for both HP and LP </w:t>
      </w:r>
      <w:r>
        <w:rPr>
          <w:rFonts w:eastAsia="SimSun"/>
          <w:szCs w:val="20"/>
          <w:lang w:eastAsia="zh-CN"/>
        </w:rPr>
        <w:t>HARQ-ACK</w:t>
      </w:r>
      <w:r>
        <w:rPr>
          <w:rFonts w:eastAsia="SimSun" w:hint="eastAsia"/>
          <w:szCs w:val="20"/>
          <w:lang w:eastAsia="zh-CN"/>
        </w:rPr>
        <w:t>.</w:t>
      </w:r>
    </w:p>
    <w:p w14:paraId="7B0A130B"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1: LP HARQ-ACK is compressed/bundled/Compaction.</w:t>
      </w:r>
    </w:p>
    <w:p w14:paraId="4C89833C" w14:textId="79A727A2" w:rsidR="007E2BFA" w:rsidRPr="00D44C0F" w:rsidRDefault="005C3DF0" w:rsidP="00BC19A3">
      <w:pPr>
        <w:numPr>
          <w:ilvl w:val="3"/>
          <w:numId w:val="15"/>
        </w:numPr>
        <w:ind w:leftChars="430" w:left="1280"/>
        <w:rPr>
          <w:rFonts w:eastAsia="SimSun"/>
          <w:color w:val="0070C0"/>
          <w:lang w:eastAsia="zh-CN"/>
        </w:rPr>
      </w:pPr>
      <w:r>
        <w:rPr>
          <w:rFonts w:eastAsia="SimSun" w:hint="eastAsia"/>
          <w:color w:val="0070C0"/>
          <w:lang w:eastAsia="zh-CN"/>
        </w:rPr>
        <w:t>OPPO</w:t>
      </w:r>
      <w:r w:rsidR="00E4782F">
        <w:rPr>
          <w:rFonts w:eastAsia="SimSun" w:hint="eastAsia"/>
          <w:color w:val="0070C0"/>
          <w:lang w:eastAsia="zh-CN"/>
        </w:rPr>
        <w:t>, Z</w:t>
      </w:r>
      <w:r w:rsidR="00E4782F" w:rsidRPr="00D44C0F">
        <w:rPr>
          <w:rFonts w:eastAsia="SimSun" w:hint="eastAsia"/>
          <w:color w:val="0070C0"/>
          <w:lang w:eastAsia="zh-CN"/>
        </w:rPr>
        <w:t>TE</w:t>
      </w:r>
      <w:r w:rsidRPr="00D44C0F">
        <w:rPr>
          <w:rFonts w:eastAsia="SimSun" w:hint="eastAsia"/>
          <w:color w:val="0070C0"/>
          <w:lang w:eastAsia="zh-CN"/>
        </w:rPr>
        <w:t xml:space="preserve">, </w:t>
      </w:r>
      <w:r w:rsidR="00026694" w:rsidRPr="00D44C0F">
        <w:rPr>
          <w:rFonts w:eastAsia="SimSun" w:hint="eastAsia"/>
          <w:color w:val="0070C0"/>
          <w:lang w:eastAsia="zh-CN"/>
        </w:rPr>
        <w:t xml:space="preserve">MTK, </w:t>
      </w:r>
      <w:r w:rsidR="007B1D14" w:rsidRPr="00D44C0F">
        <w:rPr>
          <w:rFonts w:eastAsia="SimSun" w:hint="eastAsia"/>
          <w:color w:val="0070C0"/>
          <w:lang w:eastAsia="zh-CN"/>
        </w:rPr>
        <w:t xml:space="preserve">TCL, </w:t>
      </w:r>
      <w:r w:rsidRPr="00D44C0F">
        <w:rPr>
          <w:rFonts w:eastAsia="SimSun" w:hint="eastAsia"/>
          <w:color w:val="0070C0"/>
          <w:lang w:eastAsia="zh-CN"/>
        </w:rPr>
        <w:t>LGE (</w:t>
      </w:r>
      <w:r w:rsidRPr="00D44C0F">
        <w:rPr>
          <w:rFonts w:eastAsia="SimSun"/>
          <w:color w:val="0070C0"/>
          <w:lang w:eastAsia="zh-CN"/>
        </w:rPr>
        <w:t>bundling for LP HARQ-ACK in spatial domain and/or CBG domain</w:t>
      </w:r>
      <w:r w:rsidRPr="00D44C0F">
        <w:rPr>
          <w:rFonts w:eastAsia="SimSun" w:hint="eastAsia"/>
          <w:color w:val="0070C0"/>
          <w:lang w:eastAsia="zh-CN"/>
        </w:rPr>
        <w:t>), WILUS</w:t>
      </w:r>
    </w:p>
    <w:p w14:paraId="527C608C"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2: LP HARQ-ACK is dropped.</w:t>
      </w:r>
    </w:p>
    <w:p w14:paraId="0890CD34" w14:textId="58B9C126" w:rsidR="007E2BFA" w:rsidRPr="006A778B" w:rsidRDefault="006A778B" w:rsidP="00BC19A3">
      <w:pPr>
        <w:numPr>
          <w:ilvl w:val="3"/>
          <w:numId w:val="15"/>
        </w:numPr>
        <w:ind w:leftChars="430" w:left="1280"/>
        <w:rPr>
          <w:rFonts w:eastAsia="SimSun"/>
          <w:color w:val="0070C0"/>
          <w:lang w:eastAsia="zh-CN"/>
        </w:rPr>
      </w:pPr>
      <w:r>
        <w:rPr>
          <w:rFonts w:eastAsia="SimSun" w:hint="eastAsia"/>
          <w:color w:val="0070C0"/>
          <w:lang w:eastAsia="zh-CN"/>
        </w:rPr>
        <w:t>LGE,</w:t>
      </w:r>
    </w:p>
    <w:p w14:paraId="361CFE69"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3: LP HARQ-ACK is partially dropped.</w:t>
      </w:r>
    </w:p>
    <w:p w14:paraId="1158D6AB" w14:textId="0914AD38" w:rsidR="007E2BFA" w:rsidRPr="00D44C0F" w:rsidRDefault="007B1D14" w:rsidP="00BC19A3">
      <w:pPr>
        <w:numPr>
          <w:ilvl w:val="3"/>
          <w:numId w:val="15"/>
        </w:numPr>
        <w:ind w:leftChars="430" w:left="1280"/>
        <w:rPr>
          <w:rFonts w:eastAsia="SimSun"/>
          <w:color w:val="0070C0"/>
          <w:lang w:eastAsia="zh-CN"/>
        </w:rPr>
      </w:pPr>
      <w:r w:rsidRPr="00D44C0F">
        <w:rPr>
          <w:rFonts w:eastAsia="SimSun" w:hint="eastAsia"/>
          <w:color w:val="0070C0"/>
          <w:lang w:eastAsia="zh-CN"/>
        </w:rPr>
        <w:t>TCL,</w:t>
      </w:r>
      <w:r w:rsidRPr="00D44C0F">
        <w:rPr>
          <w:rFonts w:eastAsia="SimSun"/>
          <w:color w:val="0070C0"/>
          <w:lang w:eastAsia="zh-CN"/>
        </w:rPr>
        <w:t xml:space="preserve"> </w:t>
      </w:r>
      <w:r w:rsidR="005C3DF0" w:rsidRPr="00D44C0F">
        <w:rPr>
          <w:rFonts w:eastAsia="SimSun" w:hint="eastAsia"/>
          <w:color w:val="0070C0"/>
          <w:lang w:eastAsia="zh-CN"/>
        </w:rPr>
        <w:t xml:space="preserve">Intel </w:t>
      </w:r>
    </w:p>
    <w:p w14:paraId="4F502920" w14:textId="77777777" w:rsidR="007E2BFA" w:rsidRPr="00D44C0F" w:rsidRDefault="007E2BF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7570"/>
      </w:tblGrid>
      <w:tr w:rsidR="007E2BFA" w14:paraId="0767F8E4" w14:textId="77777777" w:rsidTr="00E54855">
        <w:tc>
          <w:tcPr>
            <w:tcW w:w="1509" w:type="dxa"/>
            <w:shd w:val="clear" w:color="auto" w:fill="auto"/>
          </w:tcPr>
          <w:p w14:paraId="5146903C" w14:textId="77777777" w:rsidR="007E2BFA" w:rsidRDefault="005C3DF0">
            <w:pPr>
              <w:spacing w:afterLines="50" w:after="120"/>
              <w:rPr>
                <w:rFonts w:eastAsia="SimSun"/>
                <w:lang w:eastAsia="zh-CN"/>
              </w:rPr>
            </w:pPr>
            <w:r>
              <w:rPr>
                <w:rFonts w:eastAsia="SimSun" w:hint="eastAsia"/>
                <w:lang w:eastAsia="zh-CN"/>
              </w:rPr>
              <w:t>Company</w:t>
            </w:r>
          </w:p>
        </w:tc>
        <w:tc>
          <w:tcPr>
            <w:tcW w:w="7779" w:type="dxa"/>
            <w:shd w:val="clear" w:color="auto" w:fill="auto"/>
          </w:tcPr>
          <w:p w14:paraId="1B181EF2"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27AB4540" w14:textId="77777777" w:rsidTr="00E54855">
        <w:tc>
          <w:tcPr>
            <w:tcW w:w="1509" w:type="dxa"/>
            <w:shd w:val="clear" w:color="auto" w:fill="auto"/>
          </w:tcPr>
          <w:p w14:paraId="3AC4078A" w14:textId="7ED2B201"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779" w:type="dxa"/>
            <w:shd w:val="clear" w:color="auto" w:fill="auto"/>
          </w:tcPr>
          <w:p w14:paraId="354809C3" w14:textId="62BFAE7D" w:rsidR="007E2BFA" w:rsidRPr="00ED6E32" w:rsidRDefault="00ED6E32" w:rsidP="00ED6E32">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4</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7E2BFA" w14:paraId="159DBCF8" w14:textId="77777777" w:rsidTr="00E54855">
        <w:tc>
          <w:tcPr>
            <w:tcW w:w="1509" w:type="dxa"/>
            <w:shd w:val="clear" w:color="auto" w:fill="auto"/>
          </w:tcPr>
          <w:p w14:paraId="708C5FB2" w14:textId="77777777" w:rsidR="007E2BFA" w:rsidRDefault="005C3DF0">
            <w:pPr>
              <w:spacing w:afterLines="50" w:after="120"/>
              <w:rPr>
                <w:rFonts w:eastAsia="Malgun Gothic"/>
                <w:lang w:eastAsia="zh-CN"/>
              </w:rPr>
            </w:pPr>
            <w:r>
              <w:rPr>
                <w:rFonts w:eastAsia="Malgun Gothic" w:hint="eastAsia"/>
                <w:lang w:eastAsia="zh-CN"/>
              </w:rPr>
              <w:t>OPPO</w:t>
            </w:r>
          </w:p>
        </w:tc>
        <w:tc>
          <w:tcPr>
            <w:tcW w:w="7779" w:type="dxa"/>
            <w:shd w:val="clear" w:color="auto" w:fill="auto"/>
          </w:tcPr>
          <w:p w14:paraId="25CB8487" w14:textId="77777777" w:rsidR="00F22E87" w:rsidRPr="00CC0707" w:rsidRDefault="00F22E87" w:rsidP="00F22E8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3</w:t>
            </w:r>
            <w:r w:rsidRPr="00CC0707">
              <w:rPr>
                <w:rFonts w:eastAsiaTheme="minorEastAsia"/>
                <w:b/>
                <w:i/>
                <w:lang w:eastAsia="zh-CN"/>
              </w:rPr>
              <w:t>: A PUCCH resource in the PUCCH resource set configured for HP HARQ-ACK is used to transmit HP HARQ-ACK and LP HARQ-ACK.</w:t>
            </w:r>
          </w:p>
          <w:p w14:paraId="0BA7E884" w14:textId="77777777" w:rsidR="00F22E87" w:rsidRDefault="00F22E87" w:rsidP="00F22E8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4</w:t>
            </w:r>
            <w:r w:rsidRPr="00CC0707">
              <w:rPr>
                <w:rFonts w:eastAsiaTheme="minorEastAsia"/>
                <w:b/>
                <w:i/>
                <w:lang w:eastAsia="zh-CN"/>
              </w:rPr>
              <w:t>: The PUCCH resource for multiplexing HP HARQ-ACK and LP HARQ-ACK is determined based on the PRI indicated in the last HP DCI and an offset.</w:t>
            </w:r>
          </w:p>
          <w:p w14:paraId="438FCFA4" w14:textId="77777777" w:rsidR="00F22E87" w:rsidRDefault="00F22E87" w:rsidP="00BC19A3">
            <w:pPr>
              <w:pStyle w:val="ListParagraph"/>
              <w:numPr>
                <w:ilvl w:val="0"/>
                <w:numId w:val="3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358DA272" w14:textId="192557CC" w:rsidR="007E2BFA" w:rsidRPr="00F22E87" w:rsidRDefault="00F22E87" w:rsidP="00BC19A3">
            <w:pPr>
              <w:pStyle w:val="ListParagraph"/>
              <w:numPr>
                <w:ilvl w:val="0"/>
                <w:numId w:val="3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tc>
      </w:tr>
      <w:tr w:rsidR="007E2BFA" w14:paraId="572C909D" w14:textId="77777777" w:rsidTr="00E54855">
        <w:tc>
          <w:tcPr>
            <w:tcW w:w="1509" w:type="dxa"/>
            <w:shd w:val="clear" w:color="auto" w:fill="auto"/>
          </w:tcPr>
          <w:p w14:paraId="5F67297E" w14:textId="374E5A0D" w:rsidR="007E2BFA" w:rsidRDefault="00E54855">
            <w:pPr>
              <w:spacing w:afterLines="50" w:after="120"/>
              <w:rPr>
                <w:rFonts w:eastAsia="SimSun"/>
                <w:lang w:eastAsia="zh-CN"/>
              </w:rPr>
            </w:pPr>
            <w:r>
              <w:rPr>
                <w:rFonts w:eastAsia="SimSun" w:hint="eastAsia"/>
                <w:lang w:eastAsia="zh-CN"/>
              </w:rPr>
              <w:t>Spreadtrum</w:t>
            </w:r>
          </w:p>
        </w:tc>
        <w:tc>
          <w:tcPr>
            <w:tcW w:w="7779" w:type="dxa"/>
            <w:shd w:val="clear" w:color="auto" w:fill="auto"/>
          </w:tcPr>
          <w:p w14:paraId="53E165E9" w14:textId="77777777" w:rsidR="00E54855" w:rsidRPr="005B558C" w:rsidRDefault="00E54855" w:rsidP="00BC19A3">
            <w:pPr>
              <w:pStyle w:val="ListParagraph"/>
              <w:numPr>
                <w:ilvl w:val="0"/>
                <w:numId w:val="69"/>
              </w:numPr>
              <w:spacing w:after="180"/>
              <w:contextualSpacing w:val="0"/>
              <w:jc w:val="both"/>
              <w:rPr>
                <w:rFonts w:eastAsia="SimSun"/>
                <w:b/>
                <w:i/>
                <w:lang w:eastAsia="zh-CN"/>
              </w:rPr>
            </w:pPr>
            <w:r>
              <w:rPr>
                <w:rFonts w:eastAsia="SimSun"/>
                <w:b/>
                <w:i/>
                <w:lang w:eastAsia="zh-CN"/>
              </w:rPr>
              <w:t xml:space="preserve">Not support to configure dedicate PUCCH resources </w:t>
            </w:r>
            <w:r w:rsidRPr="00355F5C">
              <w:rPr>
                <w:rFonts w:eastAsia="SimSun"/>
                <w:b/>
                <w:i/>
                <w:lang w:eastAsia="zh-CN"/>
              </w:rPr>
              <w:t>for multiplexing of HP HARQ-ACK and LP HARQ-ACK.</w:t>
            </w:r>
          </w:p>
          <w:p w14:paraId="13AFB7D8" w14:textId="0EE5974D" w:rsidR="007E2BFA" w:rsidRPr="00E54855" w:rsidRDefault="00E54855" w:rsidP="00BC19A3">
            <w:pPr>
              <w:pStyle w:val="ListParagraph"/>
              <w:numPr>
                <w:ilvl w:val="0"/>
                <w:numId w:val="69"/>
              </w:numPr>
              <w:spacing w:after="180"/>
              <w:contextualSpacing w:val="0"/>
              <w:jc w:val="both"/>
              <w:rPr>
                <w:rFonts w:eastAsia="SimSun"/>
                <w:b/>
                <w:i/>
                <w:lang w:eastAsia="zh-CN"/>
              </w:rPr>
            </w:pPr>
            <w:r>
              <w:rPr>
                <w:rFonts w:eastAsia="SimSun"/>
                <w:b/>
                <w:i/>
                <w:lang w:eastAsia="zh-CN"/>
              </w:rPr>
              <w:t>S</w:t>
            </w:r>
            <w:r w:rsidRPr="005B558C">
              <w:rPr>
                <w:rFonts w:eastAsia="SimSun"/>
                <w:b/>
                <w:i/>
                <w:lang w:eastAsia="zh-CN"/>
              </w:rPr>
              <w:t>upport to multiplex on the HP PUCCH resources if a 1 bit LP HARQ-ACK overlaps with a 1 bit HP HARQ-ACK</w:t>
            </w:r>
          </w:p>
        </w:tc>
      </w:tr>
      <w:tr w:rsidR="007E2BFA" w14:paraId="632AF775" w14:textId="77777777" w:rsidTr="00E54855">
        <w:tc>
          <w:tcPr>
            <w:tcW w:w="1509" w:type="dxa"/>
            <w:shd w:val="clear" w:color="auto" w:fill="auto"/>
          </w:tcPr>
          <w:p w14:paraId="63B4CB3F" w14:textId="538661D2" w:rsidR="007E2BFA" w:rsidRDefault="00E4782F">
            <w:pPr>
              <w:spacing w:afterLines="50" w:after="120"/>
              <w:rPr>
                <w:rFonts w:eastAsia="SimSun"/>
                <w:lang w:eastAsia="zh-CN"/>
              </w:rPr>
            </w:pPr>
            <w:r>
              <w:rPr>
                <w:rFonts w:eastAsia="SimSun" w:hint="eastAsia"/>
                <w:lang w:eastAsia="zh-CN"/>
              </w:rPr>
              <w:t>ZTE</w:t>
            </w:r>
          </w:p>
        </w:tc>
        <w:tc>
          <w:tcPr>
            <w:tcW w:w="7779" w:type="dxa"/>
            <w:shd w:val="clear" w:color="auto" w:fill="auto"/>
          </w:tcPr>
          <w:p w14:paraId="111C7CEB" w14:textId="77777777" w:rsidR="007E2BFA"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5</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determine an extended PUCCH resource from the PUCCH set in the PUCCH-config with high priority for the multiplexed UCI,</w:t>
            </w:r>
            <w:r>
              <w:rPr>
                <w:i/>
                <w:lang w:eastAsia="zh-CN"/>
              </w:rPr>
              <w:t>, x is predefined, e.g., x=1</w:t>
            </w:r>
            <w:r>
              <w:rPr>
                <w:rFonts w:hint="eastAsia"/>
                <w:i/>
                <w:lang w:eastAsia="zh-CN"/>
              </w:rPr>
              <w:t>.</w:t>
            </w:r>
          </w:p>
          <w:p w14:paraId="4471F759" w14:textId="5B9AEBCE" w:rsidR="00E4782F" w:rsidRPr="00E4782F" w:rsidRDefault="00E4782F" w:rsidP="00E4782F">
            <w:pPr>
              <w:rPr>
                <w:rFonts w:eastAsia="Microsoft YaHei"/>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35871124" w14:textId="77777777" w:rsidTr="00E54855">
        <w:tc>
          <w:tcPr>
            <w:tcW w:w="1509" w:type="dxa"/>
            <w:shd w:val="clear" w:color="auto" w:fill="auto"/>
          </w:tcPr>
          <w:p w14:paraId="02643373" w14:textId="3C1A7C67" w:rsidR="007E2BFA" w:rsidRDefault="00163AC9">
            <w:pPr>
              <w:spacing w:afterLines="50" w:after="120"/>
              <w:rPr>
                <w:rFonts w:eastAsia="SimSun"/>
                <w:lang w:eastAsia="zh-CN"/>
              </w:rPr>
            </w:pPr>
            <w:r>
              <w:rPr>
                <w:rFonts w:eastAsia="SimSun" w:hint="eastAsia"/>
                <w:lang w:eastAsia="zh-CN"/>
              </w:rPr>
              <w:t>CATT</w:t>
            </w:r>
          </w:p>
        </w:tc>
        <w:tc>
          <w:tcPr>
            <w:tcW w:w="7779" w:type="dxa"/>
            <w:shd w:val="clear" w:color="auto" w:fill="auto"/>
          </w:tcPr>
          <w:p w14:paraId="4FE594B7" w14:textId="6AB58932" w:rsidR="007E2BFA" w:rsidRP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4</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2,</w:t>
            </w:r>
            <w:r w:rsidRPr="00B045EC">
              <w:rPr>
                <w:rFonts w:eastAsia="SimSun" w:hint="eastAsia"/>
                <w:b/>
                <w:i/>
                <w:lang w:eastAsia="zh-CN"/>
              </w:rPr>
              <w:t xml:space="preserve"> 1 bit </w:t>
            </w:r>
            <w:r w:rsidRPr="00055D81">
              <w:rPr>
                <w:rFonts w:eastAsia="SimSun"/>
                <w:b/>
                <w:i/>
                <w:lang w:eastAsia="zh-CN"/>
              </w:rPr>
              <w:t>HP HARQ-ACK</w:t>
            </w:r>
            <w:r w:rsidRPr="00B045EC">
              <w:rPr>
                <w:rFonts w:eastAsia="SimSun" w:hint="eastAsia"/>
                <w:b/>
                <w:i/>
                <w:lang w:eastAsia="zh-CN"/>
              </w:rPr>
              <w:t xml:space="preserve"> and 1 bit </w:t>
            </w:r>
            <w:r>
              <w:rPr>
                <w:rFonts w:eastAsia="SimSun" w:hint="eastAsia"/>
                <w:b/>
                <w:i/>
                <w:lang w:eastAsia="zh-CN"/>
              </w:rPr>
              <w:t>L</w:t>
            </w:r>
            <w:r w:rsidRPr="00055D81">
              <w:rPr>
                <w:rFonts w:eastAsia="SimSun"/>
                <w:b/>
                <w:i/>
                <w:lang w:eastAsia="zh-CN"/>
              </w:rPr>
              <w:t>P HARQ-ACK</w:t>
            </w:r>
            <w:r w:rsidRPr="00B045EC">
              <w:rPr>
                <w:rFonts w:eastAsia="SimSun" w:hint="eastAsia"/>
                <w:b/>
                <w:i/>
                <w:lang w:eastAsia="zh-CN"/>
              </w:rPr>
              <w:t xml:space="preserve"> </w:t>
            </w:r>
            <w:r>
              <w:rPr>
                <w:rFonts w:eastAsia="SimSun" w:hint="eastAsia"/>
                <w:b/>
                <w:i/>
                <w:lang w:eastAsia="zh-CN"/>
              </w:rPr>
              <w:t>are</w:t>
            </w:r>
            <w:r w:rsidRPr="00675EFF">
              <w:rPr>
                <w:rFonts w:eastAsia="SimSun" w:hint="eastAsia"/>
                <w:b/>
                <w:i/>
                <w:lang w:eastAsia="zh-CN"/>
              </w:rPr>
              <w:t xml:space="preserve"> treated as two HP HARQ-ACK bits and</w:t>
            </w:r>
            <w:r w:rsidRPr="00B045EC">
              <w:rPr>
                <w:rFonts w:eastAsia="SimSun" w:hint="eastAsia"/>
                <w:b/>
                <w:i/>
                <w:lang w:eastAsia="zh-CN"/>
              </w:rPr>
              <w:t xml:space="preserve"> transmit</w:t>
            </w:r>
            <w:r>
              <w:rPr>
                <w:rFonts w:eastAsia="SimSun" w:hint="eastAsia"/>
                <w:b/>
                <w:i/>
                <w:lang w:eastAsia="zh-CN"/>
              </w:rPr>
              <w:t>ted</w:t>
            </w:r>
            <w:r w:rsidRPr="00B045EC">
              <w:rPr>
                <w:rFonts w:eastAsia="SimSun" w:hint="eastAsia"/>
                <w:b/>
                <w:i/>
                <w:lang w:eastAsia="zh-CN"/>
              </w:rPr>
              <w:t xml:space="preserve"> on </w:t>
            </w:r>
            <w:r>
              <w:rPr>
                <w:rFonts w:eastAsia="SimSun" w:hint="eastAsia"/>
                <w:b/>
                <w:i/>
                <w:lang w:eastAsia="zh-CN"/>
              </w:rPr>
              <w:t xml:space="preserve">the time-frequency resource </w:t>
            </w:r>
            <w:r w:rsidRPr="00B045EC">
              <w:rPr>
                <w:rFonts w:eastAsia="SimSun" w:hint="eastAsia"/>
                <w:b/>
                <w:i/>
                <w:lang w:eastAsia="zh-CN"/>
              </w:rPr>
              <w:t xml:space="preserve">for </w:t>
            </w:r>
            <w:r>
              <w:rPr>
                <w:rFonts w:eastAsia="SimSun" w:hint="eastAsia"/>
                <w:b/>
                <w:i/>
                <w:lang w:eastAsia="zh-CN"/>
              </w:rPr>
              <w:t>the HP</w:t>
            </w:r>
            <w:r w:rsidRPr="00B045EC">
              <w:rPr>
                <w:rFonts w:eastAsia="SimSun" w:hint="eastAsia"/>
                <w:b/>
                <w:i/>
                <w:lang w:eastAsia="zh-CN"/>
              </w:rPr>
              <w:t xml:space="preserve"> HARQ-ACK</w:t>
            </w:r>
            <w:r>
              <w:rPr>
                <w:rFonts w:eastAsia="SimSun" w:hint="eastAsia"/>
                <w:b/>
                <w:i/>
                <w:lang w:eastAsia="zh-CN"/>
              </w:rPr>
              <w:t xml:space="preserve"> transmission.</w:t>
            </w:r>
          </w:p>
        </w:tc>
      </w:tr>
      <w:tr w:rsidR="007E2BFA" w14:paraId="135FF850" w14:textId="77777777" w:rsidTr="00E54855">
        <w:tc>
          <w:tcPr>
            <w:tcW w:w="1509" w:type="dxa"/>
            <w:shd w:val="clear" w:color="auto" w:fill="auto"/>
          </w:tcPr>
          <w:p w14:paraId="19A951B2" w14:textId="18308D77"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779" w:type="dxa"/>
            <w:shd w:val="clear" w:color="auto" w:fill="auto"/>
          </w:tcPr>
          <w:p w14:paraId="290A8368" w14:textId="19AFC049" w:rsidR="007E2BFA" w:rsidRDefault="008E2ED2" w:rsidP="00F22E87">
            <w:pPr>
              <w:pStyle w:val="3GPPText"/>
              <w:rPr>
                <w:b/>
                <w:bCs/>
              </w:rPr>
            </w:pPr>
            <w:r w:rsidRPr="00370415">
              <w:t>Group-bundling is supported when multiplexing and when the</w:t>
            </w:r>
            <w:r>
              <w:t xml:space="preserve"> resulted UCI payload is large.</w:t>
            </w:r>
          </w:p>
        </w:tc>
      </w:tr>
      <w:tr w:rsidR="007E2BFA" w14:paraId="65B48045" w14:textId="77777777" w:rsidTr="00E54855">
        <w:tc>
          <w:tcPr>
            <w:tcW w:w="1509" w:type="dxa"/>
            <w:shd w:val="clear" w:color="auto" w:fill="auto"/>
          </w:tcPr>
          <w:p w14:paraId="63C5CC22" w14:textId="5E944F1C" w:rsidR="007E2BFA" w:rsidRDefault="00CF53DC">
            <w:pPr>
              <w:spacing w:afterLines="50" w:after="120"/>
              <w:rPr>
                <w:rFonts w:eastAsia="SimSun"/>
                <w:lang w:eastAsia="zh-CN"/>
              </w:rPr>
            </w:pPr>
            <w:r>
              <w:rPr>
                <w:rFonts w:eastAsia="SimSun" w:hint="eastAsia"/>
                <w:lang w:eastAsia="zh-CN"/>
              </w:rPr>
              <w:t>APT</w:t>
            </w:r>
          </w:p>
        </w:tc>
        <w:tc>
          <w:tcPr>
            <w:tcW w:w="7779" w:type="dxa"/>
            <w:shd w:val="clear" w:color="auto" w:fill="auto"/>
          </w:tcPr>
          <w:p w14:paraId="7AABC321" w14:textId="77777777" w:rsidR="00CF53DC" w:rsidRPr="00CF53DC" w:rsidRDefault="00CF53DC" w:rsidP="00CF53DC">
            <w:pPr>
              <w:ind w:left="1405" w:hangingChars="700" w:hanging="1405"/>
              <w:rPr>
                <w:b/>
                <w:bCs/>
                <w:szCs w:val="20"/>
                <w:lang w:eastAsia="zh-TW"/>
              </w:rPr>
            </w:pPr>
            <w:r w:rsidRPr="00CF53DC">
              <w:rPr>
                <w:b/>
                <w:bCs/>
                <w:szCs w:val="20"/>
                <w:lang w:eastAsia="zh-TW"/>
              </w:rPr>
              <w:t>Proposal 2</w:t>
            </w:r>
            <w:r w:rsidRPr="00CF53DC">
              <w:rPr>
                <w:b/>
                <w:bCs/>
                <w:szCs w:val="20"/>
                <w:lang w:eastAsia="zh-TW"/>
              </w:rPr>
              <w:tab/>
              <w:t>Consider the following alternatives for PUCCH resource set determination when multiplexing high priority PUCCH and low priority PUCCH.</w:t>
            </w:r>
          </w:p>
          <w:p w14:paraId="2A69C0A7" w14:textId="77777777" w:rsidR="00CF53DC" w:rsidRPr="00CF53DC" w:rsidRDefault="00CF53DC" w:rsidP="00CF53DC">
            <w:pPr>
              <w:ind w:left="2152" w:hanging="552"/>
              <w:rPr>
                <w:rFonts w:ascii="Calibri" w:hAnsi="Calibri"/>
                <w:b/>
                <w:bCs/>
                <w:szCs w:val="20"/>
                <w:lang w:eastAsia="zh-TW"/>
              </w:rPr>
            </w:pPr>
            <w:r w:rsidRPr="00CF53DC">
              <w:rPr>
                <w:rFonts w:ascii="Calibri" w:eastAsia="SimSun" w:hAnsi="Calibri"/>
                <w:b/>
                <w:bCs/>
                <w:szCs w:val="20"/>
                <w:lang w:eastAsia="zh-TW"/>
              </w:rPr>
              <w:t>-</w:t>
            </w:r>
            <w:r w:rsidRPr="00CF53DC">
              <w:rPr>
                <w:rFonts w:ascii="Calibri" w:hAnsi="Calibri"/>
                <w:b/>
                <w:bCs/>
                <w:szCs w:val="20"/>
                <w:lang w:eastAsia="zh-TW"/>
              </w:rPr>
              <w:t xml:space="preserve">  Alt. 1: Use payload size of high priority UCI to determine PUCCH resource set.</w:t>
            </w:r>
          </w:p>
          <w:p w14:paraId="36107D4B" w14:textId="77777777" w:rsidR="00CF53DC" w:rsidRPr="00CF53DC" w:rsidRDefault="00CF53DC" w:rsidP="00CF53DC">
            <w:pPr>
              <w:spacing w:after="180"/>
              <w:ind w:leftChars="800" w:left="2303" w:hangingChars="350" w:hanging="703"/>
              <w:contextualSpacing/>
              <w:rPr>
                <w:rFonts w:ascii="Calibri" w:eastAsia="SimSun" w:hAnsi="Calibri"/>
                <w:b/>
                <w:bCs/>
                <w:szCs w:val="20"/>
                <w:lang w:eastAsia="zh-TW"/>
              </w:rPr>
            </w:pPr>
            <w:r w:rsidRPr="00CF53DC">
              <w:rPr>
                <w:rFonts w:ascii="Calibri" w:eastAsia="SimSun" w:hAnsi="Calibri"/>
                <w:b/>
                <w:bCs/>
                <w:szCs w:val="20"/>
                <w:lang w:eastAsia="zh-TW"/>
              </w:rPr>
              <w:t>-  Alt. 2: An indication of which PUCCH resource set is selected is included in scheduling DCI.</w:t>
            </w:r>
          </w:p>
          <w:p w14:paraId="2CE4EF13" w14:textId="651A2455" w:rsidR="007E2BFA" w:rsidRPr="00CF53DC" w:rsidRDefault="00CF53DC" w:rsidP="00CF53DC">
            <w:pPr>
              <w:spacing w:after="180"/>
              <w:ind w:leftChars="800" w:left="2303" w:hangingChars="350" w:hanging="703"/>
              <w:contextualSpacing/>
              <w:rPr>
                <w:rFonts w:ascii="Calibri" w:eastAsia="SimSun" w:hAnsi="Calibri"/>
                <w:b/>
                <w:bCs/>
                <w:sz w:val="22"/>
                <w:szCs w:val="28"/>
                <w:lang w:eastAsia="zh-CN"/>
              </w:rPr>
            </w:pPr>
            <w:r w:rsidRPr="00CF53DC">
              <w:rPr>
                <w:rFonts w:ascii="Calibri" w:eastAsia="SimSun" w:hAnsi="Calibri"/>
                <w:b/>
                <w:bCs/>
                <w:szCs w:val="20"/>
                <w:lang w:eastAsia="zh-TW"/>
              </w:rPr>
              <w:lastRenderedPageBreak/>
              <w:t>-  Alt. 3: Use payload size of high priority UCI and a configured payload size to determine PUCCH resource set.</w:t>
            </w:r>
          </w:p>
        </w:tc>
      </w:tr>
      <w:tr w:rsidR="007E2BFA" w14:paraId="3013609F" w14:textId="77777777" w:rsidTr="00E54855">
        <w:tc>
          <w:tcPr>
            <w:tcW w:w="1509" w:type="dxa"/>
            <w:shd w:val="clear" w:color="auto" w:fill="auto"/>
          </w:tcPr>
          <w:p w14:paraId="58A9C523" w14:textId="1F49D182" w:rsidR="007E2BFA" w:rsidRDefault="00FB1A51">
            <w:pPr>
              <w:spacing w:afterLines="50" w:after="120"/>
              <w:rPr>
                <w:rFonts w:eastAsia="SimSun"/>
                <w:lang w:eastAsia="zh-CN"/>
              </w:rPr>
            </w:pPr>
            <w:r>
              <w:rPr>
                <w:rFonts w:eastAsia="SimSun" w:hint="eastAsia"/>
                <w:lang w:eastAsia="zh-CN"/>
              </w:rPr>
              <w:lastRenderedPageBreak/>
              <w:t>IDC</w:t>
            </w:r>
          </w:p>
        </w:tc>
        <w:tc>
          <w:tcPr>
            <w:tcW w:w="7779" w:type="dxa"/>
            <w:shd w:val="clear" w:color="auto" w:fill="auto"/>
          </w:tcPr>
          <w:p w14:paraId="6DF72BE2"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27F14008" w14:textId="77777777" w:rsidR="007E2BFA" w:rsidRDefault="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r>
              <w:rPr>
                <w:b/>
                <w:bCs/>
                <w:i/>
                <w:iCs/>
                <w:szCs w:val="20"/>
                <w:lang w:eastAsia="sv-SE"/>
              </w:rPr>
              <w:t xml:space="preserve"> (for any total number of LP and HP bits)</w:t>
            </w:r>
            <w:r w:rsidRPr="008B7658">
              <w:rPr>
                <w:b/>
                <w:bCs/>
                <w:i/>
                <w:iCs/>
                <w:szCs w:val="20"/>
                <w:lang w:eastAsia="sv-SE"/>
              </w:rPr>
              <w:t>.</w:t>
            </w:r>
          </w:p>
          <w:p w14:paraId="0710F1A8" w14:textId="38EE8427" w:rsidR="00B608E2" w:rsidRPr="00B608E2" w:rsidRDefault="00B608E2">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10</w:t>
            </w:r>
            <w:r w:rsidRPr="008B7658">
              <w:rPr>
                <w:b/>
                <w:bCs/>
                <w:i/>
                <w:iCs/>
                <w:szCs w:val="20"/>
                <w:lang w:eastAsia="sv-SE"/>
              </w:rPr>
              <w:t>: DCI indicating HP HARQ-ACK includes an indication of the DAI of LP HARQ-ACK.</w:t>
            </w:r>
          </w:p>
        </w:tc>
      </w:tr>
      <w:tr w:rsidR="007E2BFA" w14:paraId="16FC0C57" w14:textId="77777777" w:rsidTr="00E54855">
        <w:tc>
          <w:tcPr>
            <w:tcW w:w="1509" w:type="dxa"/>
            <w:shd w:val="clear" w:color="auto" w:fill="auto"/>
          </w:tcPr>
          <w:p w14:paraId="726E7C24" w14:textId="568B6A7D" w:rsidR="007E2BFA" w:rsidRPr="0058775F" w:rsidRDefault="0058775F">
            <w:pPr>
              <w:spacing w:afterLines="50" w:after="120"/>
              <w:rPr>
                <w:rFonts w:eastAsia="SimSun"/>
                <w:szCs w:val="20"/>
                <w:lang w:eastAsia="zh-CN"/>
              </w:rPr>
            </w:pPr>
            <w:r w:rsidRPr="0058775F">
              <w:rPr>
                <w:rFonts w:eastAsia="SimSun" w:hint="eastAsia"/>
                <w:szCs w:val="20"/>
                <w:lang w:eastAsia="zh-CN"/>
              </w:rPr>
              <w:t>Nokia</w:t>
            </w:r>
          </w:p>
        </w:tc>
        <w:tc>
          <w:tcPr>
            <w:tcW w:w="7779" w:type="dxa"/>
            <w:shd w:val="clear" w:color="auto" w:fill="auto"/>
          </w:tcPr>
          <w:p w14:paraId="45EB4407" w14:textId="77777777" w:rsidR="007E2BFA" w:rsidRPr="00400916" w:rsidRDefault="0058775F" w:rsidP="00BC19A3">
            <w:pPr>
              <w:pStyle w:val="ListParagraph"/>
              <w:numPr>
                <w:ilvl w:val="0"/>
                <w:numId w:val="79"/>
              </w:numPr>
              <w:jc w:val="both"/>
              <w:rPr>
                <w:b/>
                <w:sz w:val="22"/>
                <w:lang w:val="en-GB"/>
              </w:rPr>
            </w:pPr>
            <w:r w:rsidRPr="00400916">
              <w:rPr>
                <w:b/>
                <w:sz w:val="22"/>
                <w:lang w:val="en-GB"/>
              </w:rPr>
              <w:t>Proposal 3.3: For the scenario where a PUCCH carrying 1-bit high-priority HARQ-ACK overlaps with another PUCCH carrying 1-bit low-priority HARQ-ACK, the multiplexing of high-priority HARQ-ACK and low-priority HARQ-ACK is done on the high-priority PUCCH resource.</w:t>
            </w:r>
          </w:p>
          <w:p w14:paraId="6D9DA877" w14:textId="77777777" w:rsidR="00400916" w:rsidRPr="00906902" w:rsidRDefault="00400916" w:rsidP="00BC19A3">
            <w:pPr>
              <w:pStyle w:val="ListParagraph"/>
              <w:numPr>
                <w:ilvl w:val="0"/>
                <w:numId w:val="79"/>
              </w:numPr>
              <w:jc w:val="both"/>
              <w:rPr>
                <w:b/>
                <w:i/>
                <w:iCs/>
                <w:sz w:val="22"/>
                <w:lang w:val="en-GB"/>
              </w:rPr>
            </w:pPr>
            <w:r w:rsidRPr="00906902">
              <w:rPr>
                <w:b/>
                <w:i/>
                <w:iCs/>
                <w:sz w:val="22"/>
                <w:lang w:val="en-GB"/>
              </w:rPr>
              <w:t>Observation 3.1: Errors in low-priority HARQ-ACK codebook size determination may cause selection of different PUCCH resource set or use of smaller number of RBs for the multiplexed high-priority and low-priority HARQ-ACKs feedback than what gNB would expect. This problem of discrepancy on the determination of PUCCH resource and number of RBs is present regardless of whether joint or separate coding is used for the multiplexing of high-priority and low-priority HARQ-ACKs.</w:t>
            </w:r>
          </w:p>
          <w:p w14:paraId="5454DAF6" w14:textId="77777777" w:rsidR="00400916" w:rsidRPr="00906902" w:rsidRDefault="00400916" w:rsidP="00400916">
            <w:pPr>
              <w:pStyle w:val="ListParagraph"/>
              <w:ind w:left="644"/>
              <w:jc w:val="both"/>
              <w:rPr>
                <w:b/>
                <w:sz w:val="22"/>
                <w:lang w:val="en-GB"/>
              </w:rPr>
            </w:pPr>
          </w:p>
          <w:p w14:paraId="5660E16A" w14:textId="77777777" w:rsidR="00400916" w:rsidRPr="00906902" w:rsidRDefault="00400916" w:rsidP="00BC19A3">
            <w:pPr>
              <w:pStyle w:val="ListParagraph"/>
              <w:numPr>
                <w:ilvl w:val="0"/>
                <w:numId w:val="79"/>
              </w:numPr>
              <w:jc w:val="both"/>
              <w:rPr>
                <w:b/>
                <w:sz w:val="22"/>
                <w:lang w:val="en-GB"/>
              </w:rPr>
            </w:pPr>
            <w:r w:rsidRPr="00906902">
              <w:rPr>
                <w:b/>
                <w:sz w:val="22"/>
                <w:lang w:val="en-GB"/>
              </w:rPr>
              <w:t>Proposal 3.5: RAN1 to define how to avoid discrepancy between the UE and the gNB on the determination of PUCCH resource set and number of RBs for UCI containing multiplexed high-priority and low-priority HARQ-ACKs.</w:t>
            </w:r>
          </w:p>
          <w:p w14:paraId="5DB47560" w14:textId="77777777" w:rsidR="00400916" w:rsidRDefault="00400916" w:rsidP="00400916">
            <w:pPr>
              <w:pStyle w:val="ListParagraph"/>
              <w:ind w:left="644"/>
              <w:jc w:val="both"/>
              <w:rPr>
                <w:b/>
                <w:sz w:val="22"/>
                <w:lang w:val="en-GB"/>
              </w:rPr>
            </w:pPr>
          </w:p>
          <w:p w14:paraId="6F07C3DB" w14:textId="77777777" w:rsidR="00400916" w:rsidRDefault="00400916" w:rsidP="00BC19A3">
            <w:pPr>
              <w:pStyle w:val="ListParagraph"/>
              <w:numPr>
                <w:ilvl w:val="0"/>
                <w:numId w:val="79"/>
              </w:numPr>
              <w:jc w:val="both"/>
              <w:rPr>
                <w:b/>
                <w:sz w:val="22"/>
                <w:lang w:val="en-GB"/>
              </w:rPr>
            </w:pPr>
            <w:r w:rsidRPr="00906902">
              <w:rPr>
                <w:b/>
                <w:sz w:val="22"/>
                <w:lang w:val="en-GB"/>
              </w:rPr>
              <w:t xml:space="preserve">Proposal 3.6: 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  </w:t>
            </w:r>
          </w:p>
          <w:p w14:paraId="139D5CC1" w14:textId="1DF27214" w:rsidR="00400916" w:rsidRPr="00400916" w:rsidRDefault="00400916" w:rsidP="0058775F">
            <w:pPr>
              <w:jc w:val="both"/>
              <w:rPr>
                <w:rFonts w:eastAsiaTheme="minorEastAsia"/>
                <w:b/>
                <w:szCs w:val="20"/>
                <w:lang w:val="en-GB" w:eastAsia="zh-CN"/>
              </w:rPr>
            </w:pPr>
          </w:p>
        </w:tc>
      </w:tr>
      <w:tr w:rsidR="007E2BFA" w14:paraId="756BEFA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77AA32C8" w:rsidR="007E2BFA" w:rsidRDefault="004D6AB5">
            <w:pPr>
              <w:spacing w:afterLines="50" w:after="120"/>
              <w:rPr>
                <w:rFonts w:eastAsia="SimSun"/>
                <w:lang w:eastAsia="zh-CN"/>
              </w:rPr>
            </w:pPr>
            <w:r>
              <w:rPr>
                <w:rFonts w:eastAsia="SimSun" w:hint="eastAsia"/>
                <w:lang w:eastAsia="zh-CN"/>
              </w:rPr>
              <w:t>China Telecom</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76B2B06" w14:textId="77777777" w:rsidR="004D6AB5" w:rsidRPr="00DE7736" w:rsidRDefault="004D6AB5" w:rsidP="004D6AB5">
            <w:pPr>
              <w:rPr>
                <w:b/>
                <w:lang w:val="en-GB" w:eastAsia="zh-CN"/>
              </w:rPr>
            </w:pPr>
            <w:r w:rsidRPr="00DE7736">
              <w:rPr>
                <w:b/>
                <w:lang w:val="en-GB" w:eastAsia="zh-CN"/>
              </w:rPr>
              <w:t xml:space="preserve">Proposal </w:t>
            </w:r>
            <w:r>
              <w:rPr>
                <w:b/>
                <w:lang w:val="en-GB" w:eastAsia="zh-CN"/>
              </w:rPr>
              <w:t>3</w:t>
            </w:r>
            <w:r w:rsidRPr="00DE7736">
              <w:rPr>
                <w:b/>
                <w:lang w:val="en-GB" w:eastAsia="zh-CN"/>
              </w:rPr>
              <w:t>: For multiplexing a high-priority (HP) HARQ-ACK and a low-priority (LP) HARQ-ACK into a PUCCH</w:t>
            </w:r>
            <w:r>
              <w:rPr>
                <w:b/>
                <w:lang w:val="en-GB" w:eastAsia="zh-CN"/>
              </w:rPr>
              <w:t xml:space="preserve"> </w:t>
            </w:r>
            <w:r w:rsidRPr="00DE7736">
              <w:rPr>
                <w:b/>
                <w:lang w:val="en-GB" w:eastAsia="zh-CN"/>
              </w:rPr>
              <w:t xml:space="preserve">when the total number of bits is 2, </w:t>
            </w:r>
          </w:p>
          <w:p w14:paraId="455E757F" w14:textId="77777777" w:rsidR="004D6AB5" w:rsidRPr="00DE7736" w:rsidRDefault="004D6AB5" w:rsidP="00BC19A3">
            <w:pPr>
              <w:numPr>
                <w:ilvl w:val="0"/>
                <w:numId w:val="80"/>
              </w:numPr>
              <w:overflowPunct w:val="0"/>
              <w:autoSpaceDE w:val="0"/>
              <w:autoSpaceDN w:val="0"/>
              <w:adjustRightInd w:val="0"/>
              <w:spacing w:after="180"/>
              <w:textAlignment w:val="baseline"/>
              <w:rPr>
                <w:b/>
                <w:lang w:val="en-GB" w:eastAsia="zh-CN"/>
              </w:rPr>
            </w:pPr>
            <w:r w:rsidRPr="00DE7736">
              <w:rPr>
                <w:b/>
                <w:lang w:val="en-GB" w:eastAsia="zh-CN"/>
              </w:rPr>
              <w:t>Treat the two bits as HARQ-ACK bits with HP and using R15 mapping rules.</w:t>
            </w:r>
          </w:p>
          <w:p w14:paraId="74978F93" w14:textId="6FDF28BF" w:rsidR="007E2BFA" w:rsidRPr="004D6AB5" w:rsidRDefault="004D6AB5" w:rsidP="00BC19A3">
            <w:pPr>
              <w:numPr>
                <w:ilvl w:val="0"/>
                <w:numId w:val="80"/>
              </w:numPr>
              <w:overflowPunct w:val="0"/>
              <w:autoSpaceDE w:val="0"/>
              <w:autoSpaceDN w:val="0"/>
              <w:adjustRightInd w:val="0"/>
              <w:spacing w:after="180"/>
              <w:textAlignment w:val="baseline"/>
              <w:rPr>
                <w:rFonts w:eastAsia="Microsoft YaHei"/>
                <w:color w:val="000000"/>
                <w:lang w:val="en-GB" w:eastAsia="ja-JP"/>
              </w:rPr>
            </w:pPr>
            <w:r w:rsidRPr="008035D1">
              <w:rPr>
                <w:rFonts w:eastAsia="Microsoft YaHei"/>
                <w:b/>
                <w:color w:val="000000"/>
                <w:lang w:val="en-GB" w:eastAsia="ja-JP"/>
              </w:rPr>
              <w:t xml:space="preserve">Use a PUCCH resource in the second </w:t>
            </w:r>
            <w:r w:rsidRPr="008035D1">
              <w:rPr>
                <w:rFonts w:eastAsia="Microsoft YaHei"/>
                <w:b/>
                <w:i/>
                <w:iCs/>
                <w:color w:val="000000"/>
                <w:lang w:val="en-GB" w:eastAsia="ja-JP"/>
              </w:rPr>
              <w:t>PUCCH-Config</w:t>
            </w:r>
            <w:r w:rsidRPr="008035D1">
              <w:rPr>
                <w:rFonts w:eastAsia="Microsoft YaHei"/>
                <w:b/>
                <w:color w:val="000000"/>
                <w:lang w:val="en-GB" w:eastAsia="ja-JP"/>
              </w:rPr>
              <w:t xml:space="preserve"> (the </w:t>
            </w:r>
            <w:r w:rsidRPr="008035D1">
              <w:rPr>
                <w:rFonts w:eastAsia="Microsoft YaHei"/>
                <w:b/>
                <w:i/>
                <w:iCs/>
                <w:color w:val="000000"/>
                <w:lang w:val="en-GB" w:eastAsia="ja-JP"/>
              </w:rPr>
              <w:t xml:space="preserve">PUCCH-config </w:t>
            </w:r>
            <w:r w:rsidRPr="008035D1">
              <w:rPr>
                <w:rFonts w:eastAsia="Microsoft YaHei"/>
                <w:b/>
                <w:color w:val="000000"/>
                <w:lang w:val="en-GB" w:eastAsia="ja-JP"/>
              </w:rPr>
              <w:t>containing the PUCCH resource of the HP HARQ-ACK</w:t>
            </w:r>
            <w:r>
              <w:rPr>
                <w:rFonts w:eastAsia="Microsoft YaHei"/>
                <w:b/>
                <w:color w:val="000000"/>
                <w:lang w:val="en-GB" w:eastAsia="ja-JP"/>
              </w:rPr>
              <w:t>).</w:t>
            </w:r>
          </w:p>
        </w:tc>
      </w:tr>
      <w:tr w:rsidR="007E2BFA" w14:paraId="5B96C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4B13C3DD" w:rsidR="007E2BFA" w:rsidRDefault="008423FD">
            <w:pPr>
              <w:spacing w:afterLines="50" w:after="120"/>
              <w:rPr>
                <w:rFonts w:eastAsia="SimSun"/>
                <w:lang w:eastAsia="zh-CN"/>
              </w:rPr>
            </w:pPr>
            <w:r>
              <w:rPr>
                <w:rFonts w:eastAsia="SimSun" w:hint="eastAsia"/>
                <w:lang w:eastAsia="zh-CN"/>
              </w:rPr>
              <w:t>Quectel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3B66A60" w14:textId="77777777" w:rsidR="007E2BFA" w:rsidRDefault="008423FD" w:rsidP="008423FD">
            <w:pPr>
              <w:jc w:val="both"/>
              <w:rPr>
                <w:rFonts w:eastAsiaTheme="minorEastAsia"/>
                <w:szCs w:val="22"/>
                <w:lang w:eastAsia="zh-CN"/>
              </w:rPr>
            </w:pPr>
            <w:r w:rsidRPr="008423FD">
              <w:rPr>
                <w:b/>
                <w:szCs w:val="22"/>
                <w:lang w:eastAsia="zh-CN"/>
              </w:rPr>
              <w:t>Proposal 2</w:t>
            </w:r>
            <w:r w:rsidRPr="008423FD">
              <w:rPr>
                <w:szCs w:val="22"/>
                <w:lang w:eastAsia="zh-CN"/>
              </w:rPr>
              <w:t xml:space="preserve">: Optional configuration of a set or subset of PUCCH resources dedicated for multiplexing of UCIs with different priorities is supported. </w:t>
            </w:r>
          </w:p>
          <w:p w14:paraId="081B90B6" w14:textId="77777777" w:rsidR="008423FD" w:rsidRDefault="008423FD" w:rsidP="008423FD">
            <w:pPr>
              <w:jc w:val="both"/>
              <w:rPr>
                <w:sz w:val="21"/>
                <w:szCs w:val="22"/>
                <w:lang w:eastAsia="zh-CN"/>
              </w:rPr>
            </w:pPr>
            <w:r w:rsidRPr="00285B9F">
              <w:rPr>
                <w:b/>
                <w:sz w:val="21"/>
                <w:szCs w:val="22"/>
                <w:lang w:eastAsia="zh-CN"/>
              </w:rPr>
              <w:t xml:space="preserve">Proposal </w:t>
            </w:r>
            <w:r>
              <w:rPr>
                <w:b/>
                <w:sz w:val="21"/>
                <w:szCs w:val="22"/>
                <w:lang w:eastAsia="zh-CN"/>
              </w:rPr>
              <w:t>3</w:t>
            </w:r>
            <w:r w:rsidRPr="00285B9F">
              <w:rPr>
                <w:sz w:val="21"/>
                <w:szCs w:val="22"/>
                <w:lang w:eastAsia="zh-CN"/>
              </w:rPr>
              <w:t xml:space="preserve">: </w:t>
            </w:r>
            <w:r>
              <w:rPr>
                <w:sz w:val="21"/>
                <w:szCs w:val="22"/>
                <w:lang w:eastAsia="zh-CN"/>
              </w:rPr>
              <w:t>For separate coding, the sum number of HP HARQ-ACK bits and LP HARQ-ACK bits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 for joint coding, the sum number of HP HARQ-ACK bits and LP information bits derived by bundling or compressing (if adopted)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w:t>
            </w:r>
            <w:r w:rsidRPr="00285B9F">
              <w:rPr>
                <w:sz w:val="21"/>
                <w:szCs w:val="22"/>
                <w:lang w:eastAsia="zh-CN"/>
              </w:rPr>
              <w:t xml:space="preserve"> </w:t>
            </w:r>
            <w:r>
              <w:rPr>
                <w:sz w:val="21"/>
                <w:szCs w:val="22"/>
                <w:lang w:eastAsia="zh-CN"/>
              </w:rPr>
              <w:t>.</w:t>
            </w:r>
          </w:p>
          <w:p w14:paraId="5C203B7B" w14:textId="10116CB2" w:rsidR="008423FD" w:rsidRPr="008423FD" w:rsidRDefault="008423FD" w:rsidP="008423FD">
            <w:pPr>
              <w:jc w:val="both"/>
              <w:rPr>
                <w:rFonts w:eastAsiaTheme="minorEastAsia"/>
                <w:lang w:eastAsia="zh-CN"/>
              </w:rPr>
            </w:pPr>
            <w:r w:rsidRPr="00285B9F">
              <w:rPr>
                <w:b/>
                <w:sz w:val="21"/>
                <w:szCs w:val="22"/>
                <w:lang w:eastAsia="zh-CN"/>
              </w:rPr>
              <w:t xml:space="preserve">Proposal </w:t>
            </w:r>
            <w:r>
              <w:rPr>
                <w:b/>
                <w:sz w:val="21"/>
                <w:szCs w:val="22"/>
                <w:lang w:eastAsia="zh-CN"/>
              </w:rPr>
              <w:t>4</w:t>
            </w:r>
            <w:r w:rsidRPr="00285B9F">
              <w:rPr>
                <w:sz w:val="21"/>
                <w:szCs w:val="22"/>
                <w:lang w:eastAsia="zh-CN"/>
              </w:rPr>
              <w:t>: When HP DCI corresponding to the HP HARQ-ACK is available, the PRI contained in HP DCI is used to determine the target HP PUCCH resource from the HP PUCCH resource set; when HP DCI corresponding to the HP HARQ-ACK is unavailable (i.e., SPS PDSCH), the number of information bits is used to determine the HP PUCCH resource based on existing rule</w:t>
            </w:r>
            <w:r>
              <w:rPr>
                <w:sz w:val="21"/>
                <w:szCs w:val="22"/>
                <w:lang w:eastAsia="zh-CN"/>
              </w:rPr>
              <w:t>s</w:t>
            </w:r>
            <w:r w:rsidRPr="00285B9F">
              <w:rPr>
                <w:sz w:val="21"/>
                <w:szCs w:val="22"/>
                <w:lang w:eastAsia="zh-CN"/>
              </w:rPr>
              <w:t xml:space="preserve"> for SPS PDSCH. </w:t>
            </w:r>
          </w:p>
        </w:tc>
      </w:tr>
      <w:tr w:rsidR="007E2BFA" w14:paraId="7EC62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2082A76" w14:textId="1C3B5228" w:rsidR="007E2BFA" w:rsidRDefault="007B1D14">
            <w:pPr>
              <w:spacing w:afterLines="50" w:after="120"/>
              <w:rPr>
                <w:rFonts w:eastAsia="SimSun"/>
                <w:lang w:eastAsia="zh-CN"/>
              </w:rPr>
            </w:pPr>
            <w:r>
              <w:rPr>
                <w:rFonts w:eastAsia="SimSun" w:hint="eastAsia"/>
                <w:lang w:eastAsia="zh-CN"/>
              </w:rPr>
              <w:lastRenderedPageBreak/>
              <w:t>TCL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4C9EAFAC" w14:textId="5BEB2430" w:rsidR="007E2BFA" w:rsidRPr="007B1D14" w:rsidRDefault="007B1D14" w:rsidP="007B1D14">
            <w:pPr>
              <w:rPr>
                <w:rFonts w:eastAsiaTheme="minorEastAsia"/>
                <w:b/>
                <w:lang w:eastAsia="zh-CN"/>
              </w:rPr>
            </w:pPr>
            <w:r w:rsidRPr="00145905">
              <w:rPr>
                <w:b/>
                <w:lang w:eastAsia="zh-CN"/>
              </w:rPr>
              <w:t xml:space="preserve">Proposal </w:t>
            </w:r>
            <w:r>
              <w:rPr>
                <w:b/>
                <w:lang w:eastAsia="zh-CN"/>
              </w:rPr>
              <w:t>1</w:t>
            </w:r>
            <w:r w:rsidRPr="00145905">
              <w:rPr>
                <w:b/>
                <w:lang w:eastAsia="zh-CN"/>
              </w:rPr>
              <w:t>: If the total UCI bits exceed the payload of the multiplexed PUCCH resource, partially dropped low priority UCI and/or compressed/bundled low-priority HARQ-ACK should be supported.</w:t>
            </w:r>
          </w:p>
        </w:tc>
      </w:tr>
      <w:tr w:rsidR="007E2BFA" w14:paraId="59B94CE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7E15C4D8" w:rsidR="007E2BFA" w:rsidRDefault="007D3B1A">
            <w:pPr>
              <w:spacing w:afterLines="50" w:after="120"/>
              <w:rPr>
                <w:rFonts w:eastAsia="SimSun"/>
                <w:lang w:eastAsia="zh-CN"/>
              </w:rPr>
            </w:pPr>
            <w:r>
              <w:rPr>
                <w:rFonts w:eastAsia="SimSun" w:hint="eastAsia"/>
                <w:lang w:eastAsia="zh-CN"/>
              </w:rPr>
              <w:t>Xiaomi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242D94FF" w14:textId="77777777" w:rsidR="007D3B1A" w:rsidRDefault="007D3B1A" w:rsidP="007D3B1A">
            <w:pPr>
              <w:jc w:val="both"/>
              <w:rPr>
                <w:b/>
                <w:i/>
                <w:lang w:eastAsia="zh-CN"/>
              </w:rPr>
            </w:pPr>
            <w:r>
              <w:rPr>
                <w:b/>
                <w:i/>
                <w:lang w:eastAsia="zh-CN"/>
              </w:rPr>
              <w:t>Proposal 5</w:t>
            </w:r>
            <w:r w:rsidRPr="00171695">
              <w:rPr>
                <w:b/>
                <w:i/>
                <w:lang w:eastAsia="zh-CN"/>
              </w:rPr>
              <w:t>:</w:t>
            </w:r>
            <w:r>
              <w:rPr>
                <w:b/>
                <w:i/>
                <w:lang w:eastAsia="zh-CN"/>
              </w:rPr>
              <w:t xml:space="preserve"> Configuring</w:t>
            </w:r>
            <w:r w:rsidRPr="00B919D3">
              <w:rPr>
                <w:b/>
                <w:i/>
                <w:lang w:eastAsia="zh-CN"/>
              </w:rPr>
              <w:t xml:space="preserve"> dedicated resources for multiplexing of HP HARQ-ACK and LP HARQ-ACK</w:t>
            </w:r>
            <w:r>
              <w:rPr>
                <w:b/>
                <w:i/>
                <w:lang w:eastAsia="zh-CN"/>
              </w:rPr>
              <w:t xml:space="preserve"> is not necessary.</w:t>
            </w:r>
          </w:p>
          <w:p w14:paraId="0BE7E142" w14:textId="5C360306" w:rsidR="007E2BFA" w:rsidRPr="007D3B1A" w:rsidRDefault="007D3B1A" w:rsidP="007D3B1A">
            <w:pPr>
              <w:jc w:val="both"/>
              <w:rPr>
                <w:rFonts w:eastAsiaTheme="minorEastAsia"/>
                <w:b/>
                <w:i/>
                <w:lang w:eastAsia="zh-CN"/>
              </w:rPr>
            </w:pPr>
            <w:r>
              <w:rPr>
                <w:b/>
                <w:i/>
                <w:lang w:eastAsia="zh-CN"/>
              </w:rPr>
              <w:t>Proposal 6</w:t>
            </w:r>
            <w:r w:rsidRPr="00171695">
              <w:rPr>
                <w:b/>
                <w:i/>
                <w:lang w:eastAsia="zh-CN"/>
              </w:rPr>
              <w:t>:</w:t>
            </w:r>
            <w:r>
              <w:rPr>
                <w:b/>
                <w:i/>
                <w:lang w:eastAsia="zh-CN"/>
              </w:rPr>
              <w:t xml:space="preserve"> W</w:t>
            </w:r>
            <w:r w:rsidRPr="00B919D3">
              <w:rPr>
                <w:b/>
                <w:i/>
                <w:lang w:eastAsia="zh-CN"/>
              </w:rPr>
              <w:t>hen the total number of LP and HP HARQ-ACK bits is 2, PUCCH resource of the HP HARQ-ACK should be adopted as the resource for multiplexing</w:t>
            </w:r>
            <w:r>
              <w:rPr>
                <w:b/>
                <w:i/>
                <w:lang w:eastAsia="zh-CN"/>
              </w:rPr>
              <w:t>.</w:t>
            </w:r>
          </w:p>
        </w:tc>
      </w:tr>
      <w:tr w:rsidR="007E2BFA" w14:paraId="449EB80C"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4C764E0" w14:textId="5B0067A9" w:rsidR="007E2BFA" w:rsidRDefault="00E864B8">
            <w:pPr>
              <w:spacing w:afterLines="50" w:after="120"/>
              <w:rPr>
                <w:rFonts w:eastAsia="SimSun"/>
                <w:lang w:eastAsia="zh-CN"/>
              </w:rPr>
            </w:pPr>
            <w:r>
              <w:rPr>
                <w:rFonts w:eastAsia="SimSun" w:hint="eastAsia"/>
                <w:lang w:eastAsia="zh-CN"/>
              </w:rPr>
              <w:t>Apple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995A62C" w14:textId="77777777" w:rsidR="00E864B8" w:rsidRPr="00762AF6" w:rsidRDefault="00E864B8" w:rsidP="00E864B8">
            <w:pPr>
              <w:jc w:val="both"/>
              <w:rPr>
                <w:b/>
                <w:bCs/>
                <w:szCs w:val="20"/>
                <w:lang w:val="en-GB"/>
              </w:rPr>
            </w:pPr>
            <w:r w:rsidRPr="00762AF6">
              <w:rPr>
                <w:b/>
                <w:bCs/>
                <w:szCs w:val="20"/>
                <w:lang w:val="en-GB"/>
              </w:rPr>
              <w:t>Proposal 3-1: For {HP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0, LP HARQ at </w:t>
            </w:r>
            <w:r>
              <w:rPr>
                <w:b/>
                <w:bCs/>
                <w:szCs w:val="20"/>
                <w:lang w:val="en-GB"/>
              </w:rPr>
              <w:t xml:space="preserve">PUCCH Format </w:t>
            </w:r>
            <w:r w:rsidRPr="00762AF6">
              <w:rPr>
                <w:b/>
                <w:bCs/>
                <w:szCs w:val="20"/>
                <w:lang w:val="en-GB"/>
              </w:rPr>
              <w:t>0}, or {HP HARQ</w:t>
            </w:r>
            <w:r>
              <w:rPr>
                <w:b/>
                <w:bCs/>
                <w:szCs w:val="20"/>
                <w:lang w:val="en-GB"/>
              </w:rPr>
              <w:t>-ACK</w:t>
            </w:r>
            <w:r w:rsidRPr="00762AF6">
              <w:rPr>
                <w:b/>
                <w:bCs/>
                <w:szCs w:val="20"/>
                <w:lang w:val="en-GB"/>
              </w:rPr>
              <w:t xml:space="preserve"> at </w:t>
            </w:r>
            <w:r>
              <w:rPr>
                <w:b/>
                <w:bCs/>
                <w:szCs w:val="20"/>
                <w:lang w:val="en-GB"/>
              </w:rPr>
              <w:t>PUCCH Format 1</w:t>
            </w:r>
            <w:r w:rsidRPr="00762AF6">
              <w:rPr>
                <w:b/>
                <w:bCs/>
                <w:szCs w:val="20"/>
                <w:lang w:val="en-GB"/>
              </w:rPr>
              <w:t xml:space="preserve">, LP HARQ at </w:t>
            </w:r>
            <w:r>
              <w:rPr>
                <w:b/>
                <w:bCs/>
                <w:szCs w:val="20"/>
                <w:lang w:val="en-GB"/>
              </w:rPr>
              <w:t>PUCCH Format 1</w:t>
            </w:r>
            <w:r w:rsidRPr="00762AF6">
              <w:rPr>
                <w:b/>
                <w:bCs/>
                <w:szCs w:val="20"/>
                <w:lang w:val="en-GB"/>
              </w:rPr>
              <w:t xml:space="preserve">}, or {HP HARQ at </w:t>
            </w:r>
            <w:r>
              <w:rPr>
                <w:b/>
                <w:bCs/>
                <w:szCs w:val="20"/>
                <w:lang w:val="en-GB"/>
              </w:rPr>
              <w:t>PUCCH Format 1</w:t>
            </w:r>
            <w:r w:rsidRPr="00762AF6">
              <w:rPr>
                <w:b/>
                <w:bCs/>
                <w:szCs w:val="20"/>
                <w:lang w:val="en-GB"/>
              </w:rPr>
              <w:t xml:space="preserve">, LP HARQ at </w:t>
            </w:r>
            <w:r>
              <w:rPr>
                <w:b/>
                <w:bCs/>
                <w:szCs w:val="20"/>
                <w:lang w:val="en-GB"/>
              </w:rPr>
              <w:t xml:space="preserve">PUCCH Format </w:t>
            </w:r>
            <w:r w:rsidRPr="00762AF6">
              <w:rPr>
                <w:b/>
                <w:bCs/>
                <w:szCs w:val="20"/>
                <w:lang w:val="en-GB"/>
              </w:rPr>
              <w:t>0},</w:t>
            </w:r>
          </w:p>
          <w:p w14:paraId="3D14AF6A"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 xml:space="preserve"> </m:t>
              </m:r>
            </m:oMath>
            <w:r w:rsidRPr="00762AF6">
              <w:rPr>
                <w:b/>
                <w:bCs/>
                <w:szCs w:val="20"/>
                <w:lang w:val="en-GB"/>
              </w:rPr>
              <w:t xml:space="preserve"> HP HARQ-ACK bit</w:t>
            </w:r>
            <w:r>
              <w:rPr>
                <w:b/>
                <w:bCs/>
                <w:szCs w:val="20"/>
                <w:lang w:val="en-GB"/>
              </w:rPr>
              <w:t>(</w:t>
            </w:r>
            <w:r w:rsidRPr="00762AF6">
              <w:rPr>
                <w:b/>
                <w:bCs/>
                <w:szCs w:val="20"/>
                <w:lang w:val="en-GB"/>
              </w:rPr>
              <w:t>s</w:t>
            </w:r>
            <w:r>
              <w:rPr>
                <w:b/>
                <w:bCs/>
                <w:szCs w:val="20"/>
                <w:lang w:val="en-GB"/>
              </w:rPr>
              <w:t>)</w:t>
            </w:r>
            <w:r w:rsidRPr="00762AF6">
              <w:rPr>
                <w:b/>
                <w:bCs/>
                <w:szCs w:val="20"/>
                <w:lang w:val="en-GB"/>
              </w:rPr>
              <w:t xml:space="preserve">, </w:t>
            </w:r>
            <w:r>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m:t>
              </m:r>
            </m:oMath>
            <w:r w:rsidRPr="00762AF6">
              <w:rPr>
                <w:b/>
                <w:bCs/>
                <w:szCs w:val="20"/>
                <w:lang w:val="en-GB"/>
              </w:rPr>
              <w:t xml:space="preserve">LP HARQ-ACK </w:t>
            </w:r>
            <w:r>
              <w:rPr>
                <w:b/>
                <w:bCs/>
                <w:szCs w:val="20"/>
                <w:lang w:val="en-GB"/>
              </w:rPr>
              <w:t>bit(s)</w:t>
            </w:r>
            <w:r w:rsidRPr="00762AF6">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3, </m:t>
              </m:r>
            </m:oMath>
            <w:r>
              <w:rPr>
                <w:b/>
                <w:szCs w:val="20"/>
                <w:lang w:val="en-GB"/>
              </w:rPr>
              <w:t xml:space="preserve"> then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oMath>
            <w:r>
              <w:rPr>
                <w:b/>
                <w:szCs w:val="20"/>
                <w:lang w:val="en-GB"/>
              </w:rPr>
              <w:t xml:space="preserve"> </w:t>
            </w:r>
            <w:r w:rsidRPr="00762AF6">
              <w:rPr>
                <w:b/>
                <w:bCs/>
                <w:szCs w:val="20"/>
                <w:lang w:val="en-GB"/>
              </w:rPr>
              <w:t xml:space="preserve">is used to look up a </w:t>
            </w:r>
            <w:r>
              <w:rPr>
                <w:b/>
                <w:bCs/>
                <w:szCs w:val="20"/>
                <w:lang w:val="en-GB"/>
              </w:rPr>
              <w:t>HP PUCCH resource set/</w:t>
            </w:r>
            <w:r w:rsidRPr="00762AF6">
              <w:rPr>
                <w:b/>
                <w:bCs/>
                <w:szCs w:val="20"/>
                <w:lang w:val="en-GB"/>
              </w:rPr>
              <w:t xml:space="preserve">HP PUCCH resource. </w:t>
            </w:r>
          </w:p>
          <w:p w14:paraId="5D9A4FA5"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EE5A7E"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6A123650"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HP HARQ-ACK bit, 1 LP HARQ bit</w:t>
            </w:r>
            <w:r>
              <w:rPr>
                <w:b/>
                <w:bCs/>
                <w:szCs w:val="20"/>
                <w:lang w:val="en-GB"/>
              </w:rPr>
              <w:t xml:space="preserve"> (i.e. </w:t>
            </w:r>
            <m:oMath>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=2)</m:t>
              </m:r>
            </m:oMath>
            <w:r w:rsidRPr="00762AF6">
              <w:rPr>
                <w:b/>
                <w:bCs/>
                <w:szCs w:val="20"/>
                <w:lang w:val="en-GB"/>
              </w:rPr>
              <w:t xml:space="preserve">, then 1 padding bit   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w:t>
            </w:r>
            <w:r>
              <w:rPr>
                <w:b/>
                <w:bCs/>
                <w:szCs w:val="20"/>
                <w:lang w:val="en-GB"/>
              </w:rPr>
              <w:t>HP PUCCH resource set/</w:t>
            </w:r>
            <w:r w:rsidRPr="00762AF6">
              <w:rPr>
                <w:b/>
                <w:bCs/>
                <w:szCs w:val="20"/>
                <w:lang w:val="en-GB"/>
              </w:rPr>
              <w:t>HP PUCCH resource.</w:t>
            </w:r>
          </w:p>
          <w:p w14:paraId="57BA9126"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B5F42D6" w14:textId="77777777" w:rsid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HP HARQ-ACK bit + 1 LP HARQ bit + 1 padding bit). </w:t>
            </w:r>
          </w:p>
          <w:p w14:paraId="0093D207" w14:textId="77777777" w:rsidR="00E864B8" w:rsidRDefault="00E864B8" w:rsidP="00E864B8">
            <w:pPr>
              <w:jc w:val="both"/>
              <w:rPr>
                <w:b/>
                <w:bCs/>
                <w:szCs w:val="20"/>
              </w:rPr>
            </w:pPr>
          </w:p>
          <w:p w14:paraId="41ED188E" w14:textId="77777777" w:rsidR="00E864B8" w:rsidRPr="00762AF6" w:rsidRDefault="00E864B8" w:rsidP="00E864B8">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3FD3DA67"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3D6E660E"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4F4DE93F"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7AF9FEA2"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63AA8A81"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8702AD" w14:textId="77777777" w:rsidR="007E2BFA" w:rsidRP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6D7E5E84" w14:textId="77777777" w:rsidR="00E864B8" w:rsidRPr="00C524D2" w:rsidRDefault="00E864B8" w:rsidP="00E864B8">
            <w:pPr>
              <w:rPr>
                <w:b/>
                <w:bCs/>
                <w:szCs w:val="20"/>
              </w:rPr>
            </w:pPr>
            <w:r w:rsidRPr="00C524D2">
              <w:rPr>
                <w:b/>
                <w:bCs/>
                <w:szCs w:val="20"/>
              </w:rPr>
              <w:t>Proposal 5-1: leverage the Rel-15 design, LP HARQ-ACK can be mapped to UCI Part II in separate encoding.</w:t>
            </w:r>
          </w:p>
          <w:p w14:paraId="23FCEC96" w14:textId="77777777" w:rsidR="00E864B8" w:rsidRPr="00C524D2" w:rsidRDefault="00E864B8" w:rsidP="00E864B8">
            <w:pPr>
              <w:jc w:val="both"/>
              <w:rPr>
                <w:b/>
                <w:bCs/>
                <w:szCs w:val="20"/>
              </w:rPr>
            </w:pPr>
          </w:p>
          <w:p w14:paraId="390CE912" w14:textId="77777777" w:rsidR="00E864B8" w:rsidRPr="00C524D2" w:rsidRDefault="00E864B8" w:rsidP="00E864B8">
            <w:pPr>
              <w:rPr>
                <w:b/>
                <w:bCs/>
                <w:szCs w:val="20"/>
              </w:rPr>
            </w:pPr>
            <w:r w:rsidRPr="00C524D2">
              <w:rPr>
                <w:b/>
                <w:bCs/>
                <w:szCs w:val="20"/>
              </w:rPr>
              <w:t>Proposal 5-2: leverage the Rel-15 design, LP HARQ-ACK can be mapped to UCI Part I in joint encoding.</w:t>
            </w:r>
          </w:p>
          <w:p w14:paraId="3F562251" w14:textId="77777777" w:rsidR="00E864B8" w:rsidRDefault="00E864B8" w:rsidP="00E864B8">
            <w:pPr>
              <w:jc w:val="both"/>
              <w:rPr>
                <w:b/>
                <w:bCs/>
                <w:szCs w:val="20"/>
              </w:rPr>
            </w:pPr>
          </w:p>
          <w:p w14:paraId="666F61E7" w14:textId="77777777" w:rsidR="00E864B8" w:rsidRPr="00F13AAC" w:rsidRDefault="00E864B8" w:rsidP="00E864B8">
            <w:pPr>
              <w:rPr>
                <w:b/>
                <w:bCs/>
                <w:szCs w:val="20"/>
              </w:rPr>
            </w:pPr>
            <w:r w:rsidRPr="00F13AAC">
              <w:rPr>
                <w:b/>
                <w:bCs/>
                <w:szCs w:val="20"/>
              </w:rPr>
              <w:t xml:space="preserve">Proposal 5-3: HP and LP CSI </w:t>
            </w:r>
            <w:r>
              <w:rPr>
                <w:b/>
                <w:bCs/>
                <w:szCs w:val="20"/>
              </w:rPr>
              <w:t>is</w:t>
            </w:r>
            <w:r w:rsidRPr="00F13AAC">
              <w:rPr>
                <w:b/>
                <w:bCs/>
                <w:szCs w:val="20"/>
              </w:rPr>
              <w:t xml:space="preserve"> jointly treated for CSI omission</w:t>
            </w:r>
            <w:r>
              <w:rPr>
                <w:b/>
                <w:bCs/>
                <w:szCs w:val="20"/>
              </w:rPr>
              <w:t>, introduce physical layer priority in the CSI priority rule.</w:t>
            </w:r>
          </w:p>
          <w:p w14:paraId="5A0BCB02" w14:textId="77777777" w:rsidR="00E864B8" w:rsidRDefault="00E864B8" w:rsidP="00E864B8">
            <w:pPr>
              <w:jc w:val="both"/>
              <w:rPr>
                <w:b/>
                <w:bCs/>
                <w:szCs w:val="20"/>
              </w:rPr>
            </w:pPr>
          </w:p>
          <w:p w14:paraId="117801BE" w14:textId="77777777" w:rsidR="00E864B8" w:rsidRPr="00975025" w:rsidRDefault="00E864B8" w:rsidP="00E864B8">
            <w:pPr>
              <w:rPr>
                <w:b/>
                <w:bCs/>
                <w:szCs w:val="20"/>
              </w:rPr>
            </w:pPr>
            <w:r w:rsidRPr="00975025">
              <w:rPr>
                <w:b/>
                <w:bCs/>
                <w:szCs w:val="20"/>
              </w:rPr>
              <w:t>Proposal 6-1: leverage the Rel-15/16 design, LP HARQ-ACK can be mapped to UCI Part I or UCI part II in separate encoding.</w:t>
            </w:r>
          </w:p>
          <w:p w14:paraId="43E78CB9" w14:textId="77777777" w:rsidR="00E864B8" w:rsidRDefault="00E864B8" w:rsidP="00E864B8">
            <w:pPr>
              <w:jc w:val="both"/>
              <w:rPr>
                <w:b/>
                <w:bCs/>
                <w:szCs w:val="20"/>
              </w:rPr>
            </w:pPr>
          </w:p>
          <w:p w14:paraId="250E5F9D" w14:textId="77777777" w:rsidR="00E864B8" w:rsidRPr="00975025" w:rsidRDefault="00E864B8" w:rsidP="00E864B8">
            <w:pPr>
              <w:rPr>
                <w:b/>
                <w:bCs/>
                <w:szCs w:val="20"/>
              </w:rPr>
            </w:pPr>
            <w:r w:rsidRPr="00975025">
              <w:rPr>
                <w:b/>
                <w:bCs/>
                <w:szCs w:val="20"/>
              </w:rPr>
              <w:lastRenderedPageBreak/>
              <w:t>Proposal 6-2: leverage the Rel-15/16 design, LP HARQ-ACK can be mapped to UCI Part 0 in joint encoding.</w:t>
            </w:r>
          </w:p>
          <w:p w14:paraId="3376CBAC" w14:textId="77777777" w:rsidR="00E864B8" w:rsidRDefault="00E864B8" w:rsidP="00E864B8">
            <w:pPr>
              <w:jc w:val="both"/>
              <w:rPr>
                <w:b/>
                <w:bCs/>
                <w:szCs w:val="20"/>
              </w:rPr>
            </w:pPr>
          </w:p>
          <w:p w14:paraId="5273EED8" w14:textId="61DD7DA1" w:rsidR="00E864B8" w:rsidRPr="00E864B8" w:rsidRDefault="00E864B8" w:rsidP="00E864B8">
            <w:pPr>
              <w:rPr>
                <w:rFonts w:eastAsiaTheme="minorEastAsia"/>
                <w:b/>
                <w:bCs/>
                <w:szCs w:val="20"/>
                <w:lang w:eastAsia="zh-CN"/>
              </w:rPr>
            </w:pPr>
            <w:r w:rsidRPr="0028678F">
              <w:rPr>
                <w:b/>
                <w:bCs/>
                <w:szCs w:val="20"/>
              </w:rPr>
              <w:t>Proposal</w:t>
            </w:r>
            <w:r>
              <w:rPr>
                <w:b/>
                <w:bCs/>
                <w:szCs w:val="20"/>
              </w:rPr>
              <w:t xml:space="preserve"> 8-1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7E2BFA" w14:paraId="31521581"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8078D90" w14:textId="72E7EA5B"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4CE81AF" w14:textId="6A901289" w:rsidR="007E2BFA" w:rsidRPr="004E0FB2" w:rsidRDefault="004E0FB2" w:rsidP="004E0FB2">
            <w:pPr>
              <w:spacing w:beforeLines="50" w:before="120"/>
              <w:rPr>
                <w:rFonts w:eastAsiaTheme="minorEastAsia"/>
                <w:b/>
                <w:bCs/>
                <w:lang w:eastAsia="zh-CN"/>
              </w:rPr>
            </w:pPr>
            <w:r w:rsidRPr="00220CBB">
              <w:rPr>
                <w:b/>
                <w:bCs/>
                <w:lang w:eastAsia="ja-JP"/>
              </w:rPr>
              <w:t xml:space="preserve">Proposal </w:t>
            </w:r>
            <w:r>
              <w:rPr>
                <w:b/>
                <w:bCs/>
                <w:lang w:eastAsia="ja-JP"/>
              </w:rPr>
              <w:t>7</w:t>
            </w:r>
            <w:r w:rsidRPr="00220CBB">
              <w:rPr>
                <w:b/>
                <w:bCs/>
                <w:lang w:eastAsia="ja-JP"/>
              </w:rPr>
              <w:t xml:space="preserve">: </w:t>
            </w:r>
            <w:r>
              <w:rPr>
                <w:b/>
                <w:bCs/>
                <w:lang w:eastAsia="ja-JP"/>
              </w:rPr>
              <w:t>In case the total number of LP and HP HARQ-ACK bits is more than 2, PUCCH resource is configured dedicated for multiplexing of HP HARQ-ACK and LP HARQ-ACK.</w:t>
            </w:r>
          </w:p>
        </w:tc>
      </w:tr>
      <w:tr w:rsidR="007E2BFA" w14:paraId="65CD4B4B"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50FC450" w14:textId="651FFB3F"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16F6941A"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b/>
                <w:lang w:eastAsia="ko-KR"/>
              </w:rPr>
              <w:t xml:space="preserve"> Whenever being transmitted, all the LP HARQ-ACK bits are multiplexed.</w:t>
            </w:r>
            <w:r>
              <w:rPr>
                <w:lang w:eastAsia="ko-KR"/>
              </w:rPr>
              <w:fldChar w:fldCharType="end"/>
            </w:r>
          </w:p>
          <w:p w14:paraId="0C9C78B9"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Introduce additional PUCCH resource set for multiplexing HP UCI and LP UCI</w:t>
            </w:r>
            <w:r>
              <w:rPr>
                <w:b/>
                <w:lang w:eastAsia="ko-KR"/>
              </w:rPr>
              <w:t xml:space="preserve"> when more than two bits in total are involved</w:t>
            </w:r>
            <w:r w:rsidRPr="00E1298F">
              <w:rPr>
                <w:b/>
                <w:lang w:eastAsia="ko-KR"/>
              </w:rPr>
              <w:t>.</w:t>
            </w:r>
            <w:r>
              <w:rPr>
                <w:lang w:eastAsia="ko-KR"/>
              </w:rPr>
              <w:fldChar w:fldCharType="end"/>
            </w:r>
          </w:p>
          <w:p w14:paraId="2E3C1836" w14:textId="77777777" w:rsidR="007E2BFA"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52799E4B"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_Ref67997783 \h</w:instrText>
            </w:r>
            <w:r>
              <w:rPr>
                <w:lang w:eastAsia="ko-KR"/>
              </w:rPr>
              <w:instrText xml:space="preserve"> </w:instrText>
            </w:r>
            <w:r>
              <w:rPr>
                <w:lang w:eastAsia="ko-KR"/>
              </w:rPr>
            </w:r>
            <w:r>
              <w:rPr>
                <w:lang w:eastAsia="ko-KR"/>
              </w:rPr>
              <w:fldChar w:fldCharType="separate"/>
            </w:r>
            <w:r w:rsidRPr="003F2DA6">
              <w:rPr>
                <w:b/>
              </w:rPr>
              <w:t xml:space="preserve">Observation </w:t>
            </w:r>
            <w:r>
              <w:rPr>
                <w:b/>
                <w:noProof/>
              </w:rPr>
              <w:t>1</w:t>
            </w:r>
            <w:r w:rsidRPr="003F2DA6">
              <w:rPr>
                <w:b/>
                <w:lang w:eastAsia="ko-KR"/>
              </w:rPr>
              <w:t>: The proposed options may reduce the multiplexing capability in the PUCCH resource set from the second PUCCH config.</w:t>
            </w:r>
            <w:r>
              <w:rPr>
                <w:lang w:eastAsia="ko-KR"/>
              </w:rPr>
              <w:fldChar w:fldCharType="end"/>
            </w:r>
          </w:p>
          <w:p w14:paraId="2D13A5D3" w14:textId="71C55907" w:rsidR="008B655E"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_Ref67997774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8</w:t>
            </w:r>
            <w:r w:rsidRPr="00787666">
              <w:rPr>
                <w:b/>
              </w:rPr>
              <w:t>:</w:t>
            </w:r>
            <w:r w:rsidRPr="00E1298F">
              <w:rPr>
                <w:b/>
                <w:lang w:eastAsia="ko-KR"/>
              </w:rPr>
              <w:t xml:space="preserve"> Introduce additional PUCCH resource set for multiplexing HP UCI and LP UCI</w:t>
            </w:r>
            <w:r>
              <w:rPr>
                <w:b/>
                <w:lang w:eastAsia="ko-KR"/>
              </w:rPr>
              <w:t xml:space="preserve"> when two bits in total are involved</w:t>
            </w:r>
            <w:r w:rsidRPr="00E1298F">
              <w:rPr>
                <w:b/>
                <w:lang w:eastAsia="ko-KR"/>
              </w:rPr>
              <w:t>.</w:t>
            </w:r>
            <w:r>
              <w:rPr>
                <w:lang w:eastAsia="ko-KR"/>
              </w:rPr>
              <w:fldChar w:fldCharType="end"/>
            </w:r>
          </w:p>
        </w:tc>
      </w:tr>
      <w:tr w:rsidR="007E2BFA" w14:paraId="2EAAB34E"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0FCE6C91" w14:textId="6933A858" w:rsidR="007E2BFA" w:rsidRPr="006A778B" w:rsidRDefault="006A778B">
            <w:pPr>
              <w:spacing w:afterLines="50" w:after="120"/>
              <w:rPr>
                <w:rFonts w:eastAsiaTheme="minorEastAsia"/>
                <w:lang w:eastAsia="zh-CN"/>
              </w:rPr>
            </w:pPr>
            <w:r>
              <w:rPr>
                <w:rFonts w:eastAsiaTheme="minorEastAsia" w:hint="eastAsia"/>
                <w:lang w:eastAsia="zh-CN"/>
              </w:rPr>
              <w:t>LGE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DCE1421" w14:textId="77777777" w:rsidR="006A778B" w:rsidRDefault="006A778B" w:rsidP="005B120B">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6</w:t>
            </w:r>
            <w:r w:rsidRPr="00C14545">
              <w:rPr>
                <w:rFonts w:eastAsia="Batang"/>
                <w:b/>
                <w:sz w:val="22"/>
                <w:szCs w:val="22"/>
                <w:lang w:eastAsia="ko-KR"/>
              </w:rPr>
              <w:t xml:space="preserve">: </w:t>
            </w:r>
            <w:r>
              <w:rPr>
                <w:rFonts w:eastAsia="Batang"/>
                <w:b/>
                <w:sz w:val="22"/>
                <w:szCs w:val="22"/>
                <w:lang w:eastAsia="ko-KR"/>
              </w:rPr>
              <w:t>Consider the bundling for LP HARQ-ACK in spatial domain and/or CBG domain for the case of exceeding the maximum UCI coding rate on PUCCH.</w:t>
            </w:r>
          </w:p>
          <w:p w14:paraId="65E71FDC" w14:textId="77777777" w:rsidR="006A778B" w:rsidRPr="00313021" w:rsidRDefault="006A778B" w:rsidP="005B120B">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p w14:paraId="6EBE2E16" w14:textId="77777777" w:rsidR="006A778B" w:rsidRPr="001A012C" w:rsidRDefault="006A778B" w:rsidP="005B120B">
            <w:pPr>
              <w:spacing w:before="120" w:after="120"/>
              <w:ind w:firstLineChars="100" w:firstLine="216"/>
              <w:rPr>
                <w:rFonts w:eastAsia="Batang"/>
                <w:b/>
                <w:sz w:val="22"/>
                <w:szCs w:val="22"/>
                <w:lang w:eastAsia="ko-KR"/>
              </w:rPr>
            </w:pPr>
            <w:r w:rsidRPr="00771DF1">
              <w:rPr>
                <w:rFonts w:eastAsia="Batang"/>
                <w:b/>
                <w:sz w:val="22"/>
                <w:szCs w:val="22"/>
                <w:lang w:eastAsia="ko-KR"/>
              </w:rPr>
              <w:t xml:space="preserve">Proposal #8: </w:t>
            </w:r>
            <w:r>
              <w:rPr>
                <w:rFonts w:eastAsia="Batang"/>
                <w:b/>
                <w:sz w:val="22"/>
                <w:szCs w:val="22"/>
                <w:lang w:eastAsia="ko-KR"/>
              </w:rPr>
              <w:t>Discuss and d</w:t>
            </w:r>
            <w:r w:rsidRPr="00771DF1">
              <w:rPr>
                <w:rFonts w:eastAsia="Batang"/>
                <w:b/>
                <w:sz w:val="22"/>
                <w:szCs w:val="22"/>
                <w:lang w:eastAsia="ko-KR"/>
              </w:rPr>
              <w:t xml:space="preserve">ecide </w:t>
            </w:r>
            <w:r>
              <w:rPr>
                <w:rFonts w:eastAsia="Batang"/>
                <w:b/>
                <w:sz w:val="22"/>
                <w:szCs w:val="22"/>
                <w:lang w:eastAsia="ko-KR"/>
              </w:rPr>
              <w:t xml:space="preserve">at least </w:t>
            </w:r>
            <w:r w:rsidRPr="00771DF1">
              <w:rPr>
                <w:rFonts w:eastAsia="Batang"/>
                <w:b/>
                <w:sz w:val="22"/>
                <w:szCs w:val="22"/>
                <w:lang w:eastAsia="ko-KR"/>
              </w:rPr>
              <w:t xml:space="preserve">the </w:t>
            </w:r>
            <w:r>
              <w:rPr>
                <w:rFonts w:eastAsia="Batang"/>
                <w:b/>
                <w:sz w:val="22"/>
                <w:szCs w:val="22"/>
                <w:lang w:eastAsia="ko-KR"/>
              </w:rPr>
              <w:t xml:space="preserve">following details for PUCCH resource determination </w:t>
            </w:r>
            <w:r w:rsidRPr="00771DF1">
              <w:rPr>
                <w:rFonts w:eastAsia="Batang"/>
                <w:b/>
                <w:sz w:val="22"/>
                <w:szCs w:val="22"/>
                <w:lang w:eastAsia="ko-KR"/>
              </w:rPr>
              <w:t>based on the agreed HP PUCCH configuration</w:t>
            </w:r>
            <w:r w:rsidRPr="001A012C">
              <w:rPr>
                <w:rFonts w:eastAsia="Batang"/>
                <w:b/>
                <w:sz w:val="22"/>
                <w:szCs w:val="22"/>
                <w:lang w:eastAsia="ko-KR"/>
              </w:rPr>
              <w:t>.</w:t>
            </w:r>
          </w:p>
          <w:p w14:paraId="10FAE2CE" w14:textId="77777777" w:rsidR="006A778B" w:rsidRPr="00740AD7" w:rsidRDefault="006A778B" w:rsidP="00BC19A3">
            <w:pPr>
              <w:pStyle w:val="ListParagraph"/>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select one of multiple HP PUCCH resource sets</w:t>
            </w:r>
          </w:p>
          <w:p w14:paraId="320616F0" w14:textId="748CC2B9" w:rsidR="007E2BFA" w:rsidRPr="006A778B" w:rsidRDefault="006A778B" w:rsidP="00BC19A3">
            <w:pPr>
              <w:pStyle w:val="ListParagraph"/>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determine a PUCCH resource in the selected HP PUCCH resource set</w:t>
            </w:r>
          </w:p>
        </w:tc>
      </w:tr>
      <w:tr w:rsidR="007E2BFA" w14:paraId="5B7C0F1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0441DED1" w:rsidR="007E2BFA" w:rsidRPr="003B1D3E" w:rsidRDefault="003B1D3E">
            <w:pPr>
              <w:spacing w:afterLines="50" w:after="120"/>
              <w:rPr>
                <w:rFonts w:eastAsiaTheme="minorEastAsia"/>
                <w:lang w:eastAsia="zh-CN"/>
              </w:rPr>
            </w:pPr>
            <w:r>
              <w:rPr>
                <w:rFonts w:eastAsiaTheme="minorEastAsia" w:hint="eastAsia"/>
                <w:lang w:eastAsia="zh-CN"/>
              </w:rPr>
              <w:t>Sharp</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AFBDDE2" w14:textId="1E1378FB" w:rsidR="007E2BFA" w:rsidRPr="003B1D3E" w:rsidRDefault="003B1D3E" w:rsidP="003B1D3E">
            <w:pPr>
              <w:adjustRightInd w:val="0"/>
              <w:spacing w:before="100" w:beforeAutospacing="1"/>
              <w:rPr>
                <w:rFonts w:eastAsia="Microsoft YaHei"/>
                <w:b/>
                <w:bCs/>
                <w:lang w:eastAsia="zh-CN"/>
              </w:rPr>
            </w:pPr>
            <w:r w:rsidRPr="005A56DB">
              <w:rPr>
                <w:rFonts w:eastAsia="Microsoft YaHei"/>
                <w:b/>
                <w:bCs/>
                <w:lang w:eastAsia="zh-CN"/>
              </w:rPr>
              <w:t xml:space="preserve">Proposal </w:t>
            </w:r>
            <w:r>
              <w:rPr>
                <w:rFonts w:eastAsia="Microsoft YaHei"/>
                <w:b/>
                <w:bCs/>
                <w:lang w:eastAsia="zh-CN"/>
              </w:rPr>
              <w:t>4</w:t>
            </w:r>
            <w:r w:rsidRPr="005A56DB">
              <w:rPr>
                <w:rFonts w:eastAsia="Microsoft YaHei"/>
                <w:b/>
                <w:bCs/>
                <w:lang w:eastAsia="zh-CN"/>
              </w:rPr>
              <w:t xml:space="preserve">: A HP PUCCH resource configured for HP HARQ-ACK should be used for HP HARQ-ACK and LP HARQ-ACK multiplexing on PUCCH for all case. </w:t>
            </w:r>
          </w:p>
        </w:tc>
      </w:tr>
      <w:tr w:rsidR="007E2BFA" w14:paraId="024FBEA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2F799720" w:rsidR="007E2BFA" w:rsidRDefault="00A21831">
            <w:pPr>
              <w:spacing w:afterLines="50" w:after="120"/>
              <w:rPr>
                <w:rFonts w:eastAsia="SimSun"/>
                <w:color w:val="7030A0"/>
                <w:lang w:eastAsia="zh-CN"/>
              </w:rPr>
            </w:pPr>
            <w:r w:rsidRPr="00A21831">
              <w:rPr>
                <w:rFonts w:eastAsia="SimSun" w:hint="eastAsia"/>
                <w:lang w:eastAsia="zh-CN"/>
              </w:rPr>
              <w:t>DOCOMO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6A7661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9AE646F" w14:textId="0B44AB3D" w:rsidR="007E2BFA" w:rsidRPr="00A21831" w:rsidRDefault="00A21831"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PUCCH</w:t>
            </w:r>
            <w:r>
              <w:rPr>
                <w:rFonts w:eastAsiaTheme="minorEastAsia"/>
                <w:i/>
              </w:rPr>
              <w:t xml:space="preserve"> resource</w:t>
            </w:r>
            <w:r w:rsidRPr="007C29D2">
              <w:rPr>
                <w:rFonts w:eastAsiaTheme="minorEastAsia"/>
                <w:i/>
              </w:rPr>
              <w:t xml:space="preserve"> for HP HARQ-ACK is used for multiplexing LP HARQ-ACK and HP HARQ-ACK.</w:t>
            </w:r>
          </w:p>
        </w:tc>
      </w:tr>
      <w:tr w:rsidR="007E2BFA" w14:paraId="501F0674"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2AD00C5C" w:rsidR="007E2BFA" w:rsidRDefault="00DB6558">
            <w:pPr>
              <w:spacing w:afterLines="50" w:after="120"/>
              <w:rPr>
                <w:rFonts w:eastAsia="SimSun"/>
                <w:color w:val="000000" w:themeColor="text1"/>
                <w:lang w:eastAsia="zh-CN"/>
              </w:rPr>
            </w:pPr>
            <w:r>
              <w:rPr>
                <w:rFonts w:eastAsia="SimSun" w:hint="eastAsia"/>
                <w:color w:val="000000" w:themeColor="text1"/>
                <w:lang w:eastAsia="zh-CN"/>
              </w:rPr>
              <w:t>Leno/Moto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A76E377" w14:textId="77777777" w:rsidR="00DB6558" w:rsidRPr="00A901D8" w:rsidRDefault="00DB6558" w:rsidP="00BC19A3">
            <w:pPr>
              <w:pStyle w:val="ListParagraph"/>
              <w:numPr>
                <w:ilvl w:val="0"/>
                <w:numId w:val="102"/>
              </w:numPr>
              <w:spacing w:after="200" w:line="276" w:lineRule="auto"/>
              <w:jc w:val="both"/>
              <w:rPr>
                <w:bCs/>
                <w:szCs w:val="20"/>
              </w:rPr>
            </w:pPr>
            <w:r w:rsidRPr="00A901D8">
              <w:rPr>
                <w:b/>
                <w:szCs w:val="20"/>
              </w:rPr>
              <w:t xml:space="preserve">Proposal 1: </w:t>
            </w:r>
            <w:r w:rsidRPr="00A901D8">
              <w:rPr>
                <w:bCs/>
                <w:szCs w:val="20"/>
              </w:rPr>
              <w:t xml:space="preserve">A PUCCH resource </w:t>
            </w:r>
            <w:r w:rsidRPr="002E76F2">
              <w:rPr>
                <w:szCs w:val="20"/>
              </w:rPr>
              <w:t xml:space="preserve">configured by </w:t>
            </w:r>
            <w:r w:rsidRPr="002E76F2">
              <w:rPr>
                <w:szCs w:val="20"/>
                <w:lang w:val="en-GB"/>
              </w:rPr>
              <w:t xml:space="preserve">the second </w:t>
            </w:r>
            <w:r w:rsidRPr="002E76F2">
              <w:rPr>
                <w:i/>
                <w:iCs/>
                <w:szCs w:val="20"/>
                <w:lang w:val="en-GB"/>
              </w:rPr>
              <w:t>PUCCH-Config</w:t>
            </w:r>
            <w:r>
              <w:rPr>
                <w:b/>
              </w:rPr>
              <w:t xml:space="preserve"> </w:t>
            </w:r>
            <w:r w:rsidRPr="00A901D8">
              <w:rPr>
                <w:bCs/>
                <w:szCs w:val="20"/>
              </w:rPr>
              <w:t>for multiplexing UCI of mixed priorities including up to 2bit HARQ-ACK information with/without a positive HP SR is determined based on:</w:t>
            </w:r>
          </w:p>
          <w:p w14:paraId="0E010EFF" w14:textId="77777777" w:rsidR="00DB6558" w:rsidRPr="00A901D8" w:rsidRDefault="00DB6558" w:rsidP="00BC19A3">
            <w:pPr>
              <w:pStyle w:val="ListParagraph"/>
              <w:numPr>
                <w:ilvl w:val="1"/>
                <w:numId w:val="101"/>
              </w:numPr>
              <w:spacing w:after="200" w:line="276" w:lineRule="auto"/>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59A8FA0B" w14:textId="77777777" w:rsidR="00DB6558" w:rsidRPr="00A901D8" w:rsidRDefault="00DB6558" w:rsidP="00BC19A3">
            <w:pPr>
              <w:pStyle w:val="ListParagraph"/>
              <w:numPr>
                <w:ilvl w:val="1"/>
                <w:numId w:val="101"/>
              </w:numPr>
              <w:spacing w:after="200" w:line="276" w:lineRule="auto"/>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428D54AF" w14:textId="77777777" w:rsidR="00DB6558" w:rsidRPr="00A901D8" w:rsidRDefault="00DB6558" w:rsidP="00BC19A3">
            <w:pPr>
              <w:pStyle w:val="ListParagraph"/>
              <w:numPr>
                <w:ilvl w:val="1"/>
                <w:numId w:val="101"/>
              </w:numPr>
              <w:spacing w:after="200" w:line="276" w:lineRule="auto"/>
              <w:jc w:val="both"/>
              <w:rPr>
                <w:bCs/>
                <w:szCs w:val="20"/>
                <w:lang w:eastAsia="zh-CN"/>
              </w:rPr>
            </w:pPr>
            <w:r w:rsidRPr="00A901D8">
              <w:rPr>
                <w:bCs/>
                <w:szCs w:val="20"/>
              </w:rPr>
              <w:t>a PUCCH resource configured for UCI of mixed priorities for up to 2 HARQ-ACK bits with a positive SR, when there is no corresponding DCI format.</w:t>
            </w:r>
          </w:p>
          <w:p w14:paraId="55A25837" w14:textId="049A60A1" w:rsidR="007E2BFA" w:rsidRPr="00DB6558" w:rsidRDefault="00DB6558" w:rsidP="00BC19A3">
            <w:pPr>
              <w:pStyle w:val="ListParagraph"/>
              <w:numPr>
                <w:ilvl w:val="0"/>
                <w:numId w:val="100"/>
              </w:numPr>
              <w:spacing w:after="60" w:line="276" w:lineRule="auto"/>
              <w:contextualSpacing w:val="0"/>
              <w:jc w:val="both"/>
              <w:rPr>
                <w:b/>
                <w:szCs w:val="20"/>
              </w:rPr>
            </w:pPr>
            <w:r w:rsidRPr="002318B0">
              <w:rPr>
                <w:b/>
                <w:szCs w:val="20"/>
              </w:rPr>
              <w:t xml:space="preserve">Proposal 2: </w:t>
            </w:r>
            <w:r w:rsidRPr="004771D2">
              <w:rPr>
                <w:bCs/>
                <w:szCs w:val="20"/>
              </w:rPr>
              <w:t>UE determines whether to multiplex LP HARQ-ACK with HP UCI in a PUCCH resource of PUCCH format 2, 3, or 4 of higher priority index, based on the total UCI payload size and configured max. code rate/max PRB parameters.</w:t>
            </w:r>
          </w:p>
        </w:tc>
      </w:tr>
      <w:tr w:rsidR="007E2BFA" w14:paraId="70F7715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1476D20" w14:textId="1CB0CC34" w:rsidR="007E2BFA" w:rsidRDefault="00D44C0F">
            <w:pPr>
              <w:spacing w:afterLines="50" w:after="120"/>
              <w:rPr>
                <w:rFonts w:eastAsia="SimSun"/>
                <w:color w:val="000000" w:themeColor="text1"/>
                <w:lang w:eastAsia="zh-CN"/>
              </w:rPr>
            </w:pPr>
            <w:r>
              <w:rPr>
                <w:rFonts w:eastAsia="SimSun" w:hint="eastAsia"/>
                <w:color w:val="000000" w:themeColor="text1"/>
                <w:lang w:eastAsia="zh-CN"/>
              </w:rPr>
              <w:lastRenderedPageBreak/>
              <w:t>WILUS</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3622C9D"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4: Further discuss whether/how to multiplex HP HARQ-ACK and LP HARQ-ACK in a PUCCH resource if the second PUCCH-Config contains only the first PUCCH resource (for 1- or 2-bit HARQ-ACK information).</w:t>
            </w:r>
          </w:p>
          <w:p w14:paraId="3C324E6D" w14:textId="58564952" w:rsidR="007E2BFA"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D44C0F">
              <w:rPr>
                <w:rFonts w:ascii="Times" w:eastAsia="Batang" w:hAnsi="Times"/>
                <w:b/>
                <w:bCs/>
                <w:i/>
                <w:iCs/>
                <w:szCs w:val="28"/>
                <w:lang w:val="en-GB"/>
              </w:rPr>
              <w:t>Proposal 5: If the required # of RBs for low-priority HARQ-ACK information exceed the limit of PUCCH formats, then bundle the low-priority HARQ-ACK information. Detail bundling rules should be further discussed in Rel-17 URLLC/IIoT WI.</w:t>
            </w:r>
          </w:p>
        </w:tc>
      </w:tr>
    </w:tbl>
    <w:p w14:paraId="2A226A05" w14:textId="77777777" w:rsidR="007E2BFA" w:rsidRDefault="007E2BFA">
      <w:pPr>
        <w:pStyle w:val="BodyText"/>
        <w:rPr>
          <w:rFonts w:eastAsiaTheme="minorEastAsia"/>
          <w:lang w:eastAsia="zh-CN"/>
        </w:rPr>
      </w:pPr>
    </w:p>
    <w:p w14:paraId="054A16CA" w14:textId="206C1CAD" w:rsidR="007E2BFA" w:rsidRDefault="001F7F72">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1628AB4" w14:textId="77777777" w:rsidR="00935E6B" w:rsidRPr="001F7F72" w:rsidRDefault="00935E6B" w:rsidP="00935E6B">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4937BF8" w14:textId="77777777" w:rsidR="00152E38" w:rsidRPr="00935E6B" w:rsidRDefault="00152E38" w:rsidP="00152E38">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19923DDA" w14:textId="36BA4459" w:rsidR="001F7F72" w:rsidRPr="00935E6B" w:rsidRDefault="00152E38" w:rsidP="00935E6B">
      <w:pPr>
        <w:pStyle w:val="ListParagraph"/>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F7F72" w:rsidRPr="00954597" w14:paraId="51BC5713" w14:textId="77777777" w:rsidTr="005B75D6">
        <w:tc>
          <w:tcPr>
            <w:tcW w:w="1375" w:type="dxa"/>
            <w:shd w:val="clear" w:color="auto" w:fill="auto"/>
          </w:tcPr>
          <w:p w14:paraId="1A5B84D4"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4036812"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1F74F0CC" w14:textId="77777777" w:rsidTr="005B75D6">
        <w:tc>
          <w:tcPr>
            <w:tcW w:w="1375" w:type="dxa"/>
            <w:shd w:val="clear" w:color="auto" w:fill="auto"/>
          </w:tcPr>
          <w:p w14:paraId="41655A41" w14:textId="453E258A" w:rsidR="001F7F72" w:rsidRPr="00954597" w:rsidRDefault="000B14C1" w:rsidP="001F7F72">
            <w:pPr>
              <w:spacing w:after="120"/>
              <w:rPr>
                <w:rFonts w:eastAsia="SimSun"/>
                <w:szCs w:val="20"/>
                <w:lang w:eastAsia="zh-CN"/>
              </w:rPr>
            </w:pPr>
            <w:r>
              <w:rPr>
                <w:rFonts w:eastAsia="SimSun"/>
                <w:szCs w:val="20"/>
                <w:lang w:eastAsia="zh-CN"/>
              </w:rPr>
              <w:t>Sony</w:t>
            </w:r>
          </w:p>
        </w:tc>
        <w:tc>
          <w:tcPr>
            <w:tcW w:w="7687" w:type="dxa"/>
            <w:shd w:val="clear" w:color="auto" w:fill="auto"/>
          </w:tcPr>
          <w:p w14:paraId="68444E19" w14:textId="1DD16FA2" w:rsidR="001F7F72" w:rsidRPr="00954597" w:rsidRDefault="000B14C1" w:rsidP="001F7F72">
            <w:pPr>
              <w:spacing w:after="120"/>
              <w:rPr>
                <w:rFonts w:eastAsia="SimSun"/>
                <w:szCs w:val="20"/>
                <w:lang w:eastAsia="zh-CN"/>
              </w:rPr>
            </w:pPr>
            <w:r>
              <w:rPr>
                <w:rFonts w:eastAsia="SimSun"/>
                <w:szCs w:val="20"/>
                <w:lang w:eastAsia="zh-CN"/>
              </w:rPr>
              <w:t>Agree</w:t>
            </w:r>
          </w:p>
        </w:tc>
      </w:tr>
      <w:tr w:rsidR="001F7F72" w:rsidRPr="00954597" w14:paraId="1D161B48" w14:textId="77777777" w:rsidTr="005B75D6">
        <w:tc>
          <w:tcPr>
            <w:tcW w:w="1375" w:type="dxa"/>
            <w:shd w:val="clear" w:color="auto" w:fill="auto"/>
          </w:tcPr>
          <w:p w14:paraId="6446822C" w14:textId="569A93B9" w:rsidR="001F7F72" w:rsidRPr="00954597" w:rsidRDefault="008E4F53" w:rsidP="001F7F72">
            <w:pPr>
              <w:spacing w:after="120"/>
              <w:rPr>
                <w:rFonts w:eastAsia="SimSun"/>
                <w:szCs w:val="20"/>
                <w:lang w:eastAsia="zh-CN"/>
              </w:rPr>
            </w:pPr>
            <w:r>
              <w:rPr>
                <w:rFonts w:eastAsia="SimSun"/>
                <w:szCs w:val="20"/>
                <w:lang w:eastAsia="zh-CN"/>
              </w:rPr>
              <w:t>QC</w:t>
            </w:r>
          </w:p>
        </w:tc>
        <w:tc>
          <w:tcPr>
            <w:tcW w:w="7687" w:type="dxa"/>
            <w:shd w:val="clear" w:color="auto" w:fill="auto"/>
          </w:tcPr>
          <w:p w14:paraId="7FFCB76F" w14:textId="3C3FCA47" w:rsidR="001F7F72" w:rsidRPr="00954597" w:rsidRDefault="008E4F53" w:rsidP="001F7F72">
            <w:pPr>
              <w:spacing w:after="120"/>
              <w:rPr>
                <w:rFonts w:eastAsia="SimSun"/>
                <w:szCs w:val="20"/>
                <w:lang w:eastAsia="zh-CN"/>
              </w:rPr>
            </w:pPr>
            <w:r>
              <w:rPr>
                <w:rFonts w:eastAsia="SimSun"/>
                <w:szCs w:val="20"/>
                <w:lang w:eastAsia="zh-CN"/>
              </w:rPr>
              <w:t>In Section 2.6, there are many companies propose to do resource selection, for example, when the overlapping HP SR and LP HARQ-ACK are both in PF1, this FL proposal conflicting with those resource selection proposals. We suggest to settle down proposals in Section 2.6 first, before discussion this proposal. Our view is that, after the issues in section 2.6 are settled, the resource selection for total bits =2 will be automatically resolved. At this point, we cannot accept this proposal.</w:t>
            </w:r>
          </w:p>
        </w:tc>
      </w:tr>
      <w:tr w:rsidR="001F7F72" w:rsidRPr="00954597" w14:paraId="64474B0B" w14:textId="77777777" w:rsidTr="005B75D6">
        <w:tc>
          <w:tcPr>
            <w:tcW w:w="1375" w:type="dxa"/>
            <w:shd w:val="clear" w:color="auto" w:fill="auto"/>
          </w:tcPr>
          <w:p w14:paraId="742159AB" w14:textId="77D99617" w:rsidR="001F7F72" w:rsidRPr="00954597" w:rsidRDefault="005B120B" w:rsidP="001F7F72">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E79DE05" w14:textId="715FF234" w:rsidR="001F7F72" w:rsidRPr="00954597" w:rsidRDefault="005B120B" w:rsidP="001F7F72">
            <w:pPr>
              <w:spacing w:after="120"/>
              <w:rPr>
                <w:rFonts w:eastAsia="SimSun"/>
                <w:szCs w:val="20"/>
                <w:lang w:eastAsia="zh-CN"/>
              </w:rPr>
            </w:pPr>
            <w:r>
              <w:rPr>
                <w:rFonts w:eastAsia="SimSun" w:hint="eastAsia"/>
                <w:szCs w:val="20"/>
                <w:lang w:eastAsia="zh-CN"/>
              </w:rPr>
              <w:t>Agree</w:t>
            </w:r>
          </w:p>
        </w:tc>
      </w:tr>
      <w:tr w:rsidR="00A346D4" w:rsidRPr="00954597" w14:paraId="421458B4" w14:textId="77777777" w:rsidTr="005B75D6">
        <w:tc>
          <w:tcPr>
            <w:tcW w:w="1375" w:type="dxa"/>
            <w:shd w:val="clear" w:color="auto" w:fill="auto"/>
          </w:tcPr>
          <w:p w14:paraId="1E16CE0C" w14:textId="78E01939" w:rsidR="00A346D4" w:rsidRPr="00954597" w:rsidRDefault="00A346D4" w:rsidP="00A346D4">
            <w:pPr>
              <w:spacing w:after="120"/>
              <w:rPr>
                <w:rFonts w:eastAsia="SimSun"/>
                <w:szCs w:val="20"/>
                <w:lang w:eastAsia="zh-CN"/>
              </w:rPr>
            </w:pPr>
            <w:r>
              <w:rPr>
                <w:rFonts w:eastAsia="SimSun"/>
                <w:szCs w:val="20"/>
                <w:lang w:eastAsia="zh-CN"/>
              </w:rPr>
              <w:t>Quectel</w:t>
            </w:r>
          </w:p>
        </w:tc>
        <w:tc>
          <w:tcPr>
            <w:tcW w:w="7687" w:type="dxa"/>
            <w:shd w:val="clear" w:color="auto" w:fill="auto"/>
          </w:tcPr>
          <w:p w14:paraId="6BEB6F29" w14:textId="48348F80" w:rsidR="00A346D4" w:rsidRPr="00954597" w:rsidRDefault="00A346D4" w:rsidP="00A346D4">
            <w:pPr>
              <w:spacing w:after="120"/>
              <w:rPr>
                <w:rFonts w:eastAsia="SimSun"/>
                <w:szCs w:val="20"/>
                <w:lang w:eastAsia="zh-CN"/>
              </w:rPr>
            </w:pPr>
            <w:r>
              <w:rPr>
                <w:rFonts w:eastAsia="SimSun"/>
                <w:szCs w:val="20"/>
                <w:lang w:eastAsia="zh-CN"/>
              </w:rPr>
              <w:t>Support</w:t>
            </w:r>
          </w:p>
        </w:tc>
      </w:tr>
      <w:tr w:rsidR="001F7F72" w:rsidRPr="00954597" w14:paraId="611AD721" w14:textId="77777777" w:rsidTr="005B75D6">
        <w:tc>
          <w:tcPr>
            <w:tcW w:w="1375" w:type="dxa"/>
            <w:shd w:val="clear" w:color="auto" w:fill="auto"/>
          </w:tcPr>
          <w:p w14:paraId="219BBEF2" w14:textId="16BC69D9" w:rsidR="001F7F72" w:rsidRPr="009176D3" w:rsidRDefault="009176D3" w:rsidP="001F7F72">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6EF8FD50" w14:textId="2D3F1607" w:rsidR="001F7F72" w:rsidRPr="009176D3" w:rsidRDefault="009176D3" w:rsidP="001F7F72">
            <w:pPr>
              <w:spacing w:after="120"/>
              <w:rPr>
                <w:rFonts w:eastAsia="Yu Mincho"/>
                <w:szCs w:val="20"/>
                <w:lang w:eastAsia="ja-JP"/>
              </w:rPr>
            </w:pPr>
            <w:r>
              <w:rPr>
                <w:rFonts w:eastAsia="Yu Mincho" w:hint="eastAsia"/>
                <w:szCs w:val="20"/>
                <w:lang w:eastAsia="ja-JP"/>
              </w:rPr>
              <w:t>Support</w:t>
            </w:r>
          </w:p>
        </w:tc>
      </w:tr>
      <w:tr w:rsidR="001F7F72" w:rsidRPr="00954597" w14:paraId="0DB3FBDD" w14:textId="77777777" w:rsidTr="005B75D6">
        <w:tc>
          <w:tcPr>
            <w:tcW w:w="1375" w:type="dxa"/>
            <w:shd w:val="clear" w:color="auto" w:fill="auto"/>
          </w:tcPr>
          <w:p w14:paraId="5DBBEA92" w14:textId="53B2EC90" w:rsidR="001F7F72" w:rsidRPr="00954597" w:rsidRDefault="006441A5" w:rsidP="001F7F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7" w:type="dxa"/>
            <w:shd w:val="clear" w:color="auto" w:fill="auto"/>
          </w:tcPr>
          <w:p w14:paraId="0D22DE39" w14:textId="109FE473" w:rsidR="001F7F72" w:rsidRPr="00954597" w:rsidRDefault="006441A5" w:rsidP="001F7F72">
            <w:pPr>
              <w:spacing w:after="120"/>
              <w:rPr>
                <w:rFonts w:eastAsia="SimSun"/>
                <w:szCs w:val="20"/>
                <w:lang w:eastAsia="zh-CN"/>
              </w:rPr>
            </w:pPr>
            <w:r>
              <w:rPr>
                <w:rFonts w:eastAsia="SimSun" w:hint="eastAsia"/>
                <w:szCs w:val="20"/>
                <w:lang w:eastAsia="zh-CN"/>
              </w:rPr>
              <w:t>A</w:t>
            </w:r>
            <w:r>
              <w:rPr>
                <w:rFonts w:eastAsia="SimSun"/>
                <w:szCs w:val="20"/>
                <w:lang w:eastAsia="zh-CN"/>
              </w:rPr>
              <w:t>gree</w:t>
            </w:r>
          </w:p>
        </w:tc>
      </w:tr>
      <w:tr w:rsidR="001F7F72" w:rsidRPr="00954597" w14:paraId="7DE56897" w14:textId="77777777" w:rsidTr="005B75D6">
        <w:tc>
          <w:tcPr>
            <w:tcW w:w="1375" w:type="dxa"/>
            <w:shd w:val="clear" w:color="auto" w:fill="auto"/>
          </w:tcPr>
          <w:p w14:paraId="4CD207E1" w14:textId="09E5ADFB" w:rsidR="001F7F72" w:rsidRPr="00244999" w:rsidRDefault="00244999" w:rsidP="001F7F72">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30851E3A" w14:textId="7A931C79" w:rsidR="001F7F72" w:rsidRPr="00954597" w:rsidRDefault="00244999" w:rsidP="001F7F72">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19D59184" w14:textId="77777777" w:rsidTr="005B75D6">
        <w:tc>
          <w:tcPr>
            <w:tcW w:w="1375" w:type="dxa"/>
            <w:shd w:val="clear" w:color="auto" w:fill="auto"/>
          </w:tcPr>
          <w:p w14:paraId="64EA5AAB" w14:textId="60498440" w:rsidR="005B75D6" w:rsidRPr="00954597" w:rsidRDefault="005B75D6" w:rsidP="005B75D6">
            <w:pPr>
              <w:spacing w:after="120"/>
              <w:rPr>
                <w:rFonts w:eastAsia="SimSun"/>
                <w:szCs w:val="20"/>
                <w:lang w:eastAsia="zh-CN"/>
              </w:rPr>
            </w:pPr>
            <w:r>
              <w:rPr>
                <w:rFonts w:eastAsia="SimSun"/>
                <w:szCs w:val="20"/>
                <w:lang w:eastAsia="zh-CN"/>
              </w:rPr>
              <w:t>Nokia/NSB</w:t>
            </w:r>
          </w:p>
        </w:tc>
        <w:tc>
          <w:tcPr>
            <w:tcW w:w="7687" w:type="dxa"/>
            <w:shd w:val="clear" w:color="auto" w:fill="auto"/>
          </w:tcPr>
          <w:p w14:paraId="0DA54F08" w14:textId="7F636A1B" w:rsidR="005B75D6" w:rsidRPr="00954597" w:rsidRDefault="005B75D6" w:rsidP="005B75D6">
            <w:pPr>
              <w:spacing w:after="120"/>
              <w:rPr>
                <w:rFonts w:eastAsia="SimSun"/>
                <w:szCs w:val="20"/>
                <w:lang w:eastAsia="zh-CN"/>
              </w:rPr>
            </w:pPr>
            <w:r>
              <w:rPr>
                <w:rFonts w:eastAsia="SimSun"/>
                <w:szCs w:val="20"/>
                <w:lang w:eastAsia="zh-CN"/>
              </w:rPr>
              <w:t>Support the proposal.</w:t>
            </w:r>
          </w:p>
        </w:tc>
      </w:tr>
      <w:tr w:rsidR="001F7F72" w:rsidRPr="00954597" w14:paraId="60A6E539" w14:textId="77777777" w:rsidTr="005B75D6">
        <w:tc>
          <w:tcPr>
            <w:tcW w:w="1375" w:type="dxa"/>
            <w:shd w:val="clear" w:color="auto" w:fill="auto"/>
          </w:tcPr>
          <w:p w14:paraId="313C43DB" w14:textId="2E58BE4D" w:rsidR="001F7F72" w:rsidRPr="00954597" w:rsidRDefault="00A922F2" w:rsidP="001F7F7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7003E64C" w14:textId="72753898" w:rsidR="001F7F72" w:rsidRPr="00954597" w:rsidRDefault="00A922F2" w:rsidP="001F7F72">
            <w:pPr>
              <w:spacing w:after="120"/>
              <w:rPr>
                <w:rFonts w:eastAsia="SimSun"/>
                <w:szCs w:val="20"/>
                <w:lang w:eastAsia="zh-CN"/>
              </w:rPr>
            </w:pPr>
            <w:r>
              <w:rPr>
                <w:rFonts w:eastAsia="SimSun" w:hint="eastAsia"/>
                <w:szCs w:val="20"/>
                <w:lang w:eastAsia="zh-CN"/>
              </w:rPr>
              <w:t>S</w:t>
            </w:r>
            <w:r>
              <w:rPr>
                <w:rFonts w:eastAsia="SimSun"/>
                <w:szCs w:val="20"/>
                <w:lang w:eastAsia="zh-CN"/>
              </w:rPr>
              <w:t>upport FL proposal</w:t>
            </w:r>
          </w:p>
        </w:tc>
      </w:tr>
      <w:tr w:rsidR="0001764F" w:rsidRPr="00954597" w14:paraId="78FC3CA3" w14:textId="77777777" w:rsidTr="005B75D6">
        <w:tc>
          <w:tcPr>
            <w:tcW w:w="1375" w:type="dxa"/>
            <w:shd w:val="clear" w:color="auto" w:fill="auto"/>
          </w:tcPr>
          <w:p w14:paraId="7DB4A008" w14:textId="27F76705" w:rsidR="0001764F" w:rsidRPr="00954597" w:rsidRDefault="0001764F" w:rsidP="0001764F">
            <w:pPr>
              <w:spacing w:after="120"/>
              <w:rPr>
                <w:rFonts w:eastAsia="SimSun"/>
                <w:szCs w:val="20"/>
                <w:lang w:eastAsia="zh-CN"/>
              </w:rPr>
            </w:pPr>
            <w:r w:rsidRPr="00262246">
              <w:rPr>
                <w:rFonts w:eastAsia="SimSun"/>
                <w:color w:val="7030A0"/>
                <w:szCs w:val="20"/>
                <w:lang w:eastAsia="zh-CN"/>
              </w:rPr>
              <w:t>Ericsson</w:t>
            </w:r>
          </w:p>
        </w:tc>
        <w:tc>
          <w:tcPr>
            <w:tcW w:w="7687" w:type="dxa"/>
            <w:shd w:val="clear" w:color="auto" w:fill="auto"/>
          </w:tcPr>
          <w:p w14:paraId="156C5B6E" w14:textId="5937F73E" w:rsidR="0001764F" w:rsidRPr="00954597" w:rsidRDefault="0001764F" w:rsidP="0001764F">
            <w:pPr>
              <w:spacing w:after="120"/>
              <w:rPr>
                <w:rFonts w:eastAsia="SimSun"/>
                <w:szCs w:val="20"/>
                <w:lang w:eastAsia="zh-CN"/>
              </w:rPr>
            </w:pPr>
            <w:r w:rsidRPr="00BA5F2D">
              <w:rPr>
                <w:rFonts w:eastAsia="SimSun"/>
                <w:color w:val="7030A0"/>
                <w:szCs w:val="20"/>
                <w:lang w:eastAsia="zh-CN"/>
              </w:rPr>
              <w:t xml:space="preserve">Support the proposal. However, we see this proposal is </w:t>
            </w:r>
            <w:r w:rsidRPr="00BA5F2D">
              <w:rPr>
                <w:rFonts w:eastAsia="SimSun"/>
                <w:b/>
                <w:bCs/>
                <w:color w:val="7030A0"/>
                <w:szCs w:val="20"/>
                <w:lang w:eastAsia="zh-CN"/>
              </w:rPr>
              <w:t>equivalent to 2</w:t>
            </w:r>
            <w:r w:rsidRPr="00BA5F2D">
              <w:rPr>
                <w:rFonts w:eastAsia="SimSun"/>
                <w:b/>
                <w:bCs/>
                <w:color w:val="7030A0"/>
                <w:szCs w:val="20"/>
                <w:vertAlign w:val="superscript"/>
                <w:lang w:eastAsia="zh-CN"/>
              </w:rPr>
              <w:t>nd</w:t>
            </w:r>
            <w:r w:rsidRPr="00BA5F2D">
              <w:rPr>
                <w:rFonts w:eastAsia="SimSun"/>
                <w:b/>
                <w:bCs/>
                <w:color w:val="7030A0"/>
                <w:szCs w:val="20"/>
                <w:lang w:eastAsia="zh-CN"/>
              </w:rPr>
              <w:t xml:space="preserve"> Proposal in section 2.2.2. </w:t>
            </w:r>
          </w:p>
        </w:tc>
      </w:tr>
      <w:tr w:rsidR="0001764F" w:rsidRPr="00954597" w14:paraId="2B102EBD" w14:textId="77777777" w:rsidTr="005B75D6">
        <w:tc>
          <w:tcPr>
            <w:tcW w:w="1375" w:type="dxa"/>
            <w:shd w:val="clear" w:color="auto" w:fill="auto"/>
          </w:tcPr>
          <w:p w14:paraId="7FAF2376" w14:textId="37B8D319"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7CF05595" w14:textId="05EE8675" w:rsidR="0001764F" w:rsidRPr="00A9155E" w:rsidRDefault="00A9155E" w:rsidP="00A9155E">
            <w:pPr>
              <w:rPr>
                <w:rFonts w:eastAsiaTheme="minorEastAsia"/>
                <w:lang w:eastAsia="zh-CN"/>
              </w:rPr>
            </w:pPr>
            <w:r>
              <w:rPr>
                <w:lang w:eastAsia="zh-CN"/>
              </w:rPr>
              <w:t>Support the proposal</w:t>
            </w:r>
          </w:p>
        </w:tc>
      </w:tr>
      <w:tr w:rsidR="00DF7A2A" w:rsidRPr="00954597" w14:paraId="1442864F" w14:textId="77777777" w:rsidTr="005B75D6">
        <w:tc>
          <w:tcPr>
            <w:tcW w:w="1375" w:type="dxa"/>
            <w:shd w:val="clear" w:color="auto" w:fill="auto"/>
          </w:tcPr>
          <w:p w14:paraId="26DDDB02" w14:textId="52F1E3E6" w:rsidR="00DF7A2A" w:rsidRPr="00954597" w:rsidRDefault="00DF7A2A" w:rsidP="00DF7A2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2827A71B" w14:textId="24C0E2B2" w:rsidR="00DF7A2A" w:rsidRPr="00954597" w:rsidRDefault="00DF7A2A" w:rsidP="00DF7A2A">
            <w:pPr>
              <w:spacing w:after="120"/>
              <w:rPr>
                <w:rFonts w:eastAsia="SimSun"/>
                <w:szCs w:val="20"/>
                <w:lang w:eastAsia="zh-CN"/>
              </w:rPr>
            </w:pPr>
            <w:r>
              <w:rPr>
                <w:rFonts w:eastAsia="SimSun" w:hint="eastAsia"/>
                <w:szCs w:val="20"/>
                <w:lang w:eastAsia="zh-CN"/>
              </w:rPr>
              <w:t>A</w:t>
            </w:r>
            <w:r>
              <w:rPr>
                <w:rFonts w:eastAsia="SimSun"/>
                <w:szCs w:val="20"/>
                <w:lang w:eastAsia="zh-CN"/>
              </w:rPr>
              <w:t>gree</w:t>
            </w:r>
          </w:p>
        </w:tc>
      </w:tr>
      <w:tr w:rsidR="00DF7A2A" w:rsidRPr="00954597" w14:paraId="762A82DC" w14:textId="77777777" w:rsidTr="005B75D6">
        <w:tc>
          <w:tcPr>
            <w:tcW w:w="1375" w:type="dxa"/>
            <w:shd w:val="clear" w:color="auto" w:fill="auto"/>
          </w:tcPr>
          <w:p w14:paraId="572753D3" w14:textId="7960EBBD" w:rsidR="00DF7A2A" w:rsidRPr="00954597" w:rsidRDefault="00C16623" w:rsidP="00DF7A2A">
            <w:pPr>
              <w:spacing w:after="120"/>
              <w:rPr>
                <w:rFonts w:eastAsia="SimSun"/>
                <w:szCs w:val="20"/>
                <w:lang w:eastAsia="zh-CN"/>
              </w:rPr>
            </w:pPr>
            <w:r>
              <w:rPr>
                <w:rFonts w:eastAsia="SimSun"/>
                <w:szCs w:val="20"/>
                <w:lang w:eastAsia="zh-CN"/>
              </w:rPr>
              <w:t>Intel</w:t>
            </w:r>
          </w:p>
        </w:tc>
        <w:tc>
          <w:tcPr>
            <w:tcW w:w="7687" w:type="dxa"/>
            <w:shd w:val="clear" w:color="auto" w:fill="auto"/>
          </w:tcPr>
          <w:p w14:paraId="1AC7984D" w14:textId="480864C7" w:rsidR="00DF7A2A" w:rsidRPr="00954597" w:rsidRDefault="00C16623" w:rsidP="00DF7A2A">
            <w:pPr>
              <w:spacing w:after="120"/>
              <w:rPr>
                <w:rFonts w:eastAsia="SimSun"/>
                <w:szCs w:val="20"/>
                <w:lang w:eastAsia="zh-CN"/>
              </w:rPr>
            </w:pPr>
            <w:r>
              <w:rPr>
                <w:rFonts w:eastAsia="SimSun"/>
                <w:szCs w:val="20"/>
                <w:lang w:eastAsia="zh-CN"/>
              </w:rPr>
              <w:t>Support</w:t>
            </w:r>
          </w:p>
        </w:tc>
      </w:tr>
      <w:tr w:rsidR="00DF7A2A" w:rsidRPr="00954597" w14:paraId="50EB5303" w14:textId="77777777" w:rsidTr="005B75D6">
        <w:tc>
          <w:tcPr>
            <w:tcW w:w="1375" w:type="dxa"/>
            <w:shd w:val="clear" w:color="auto" w:fill="auto"/>
          </w:tcPr>
          <w:p w14:paraId="57EB174C" w14:textId="5B946F9F" w:rsidR="00DF7A2A" w:rsidRPr="00954597" w:rsidRDefault="00972699" w:rsidP="00DF7A2A">
            <w:pPr>
              <w:spacing w:after="120"/>
              <w:rPr>
                <w:rFonts w:eastAsia="SimSun"/>
                <w:szCs w:val="20"/>
                <w:lang w:eastAsia="zh-CN"/>
              </w:rPr>
            </w:pPr>
            <w:r>
              <w:rPr>
                <w:rFonts w:eastAsia="SimSun"/>
                <w:szCs w:val="20"/>
                <w:lang w:eastAsia="zh-CN"/>
              </w:rPr>
              <w:t>Sharp</w:t>
            </w:r>
          </w:p>
        </w:tc>
        <w:tc>
          <w:tcPr>
            <w:tcW w:w="7687" w:type="dxa"/>
            <w:shd w:val="clear" w:color="auto" w:fill="auto"/>
          </w:tcPr>
          <w:p w14:paraId="70E9B5AB" w14:textId="398789E5" w:rsidR="00DF7A2A" w:rsidRPr="00954597" w:rsidRDefault="00972699" w:rsidP="00DF7A2A">
            <w:pPr>
              <w:spacing w:after="120"/>
              <w:rPr>
                <w:rFonts w:eastAsia="SimSun"/>
                <w:szCs w:val="20"/>
                <w:lang w:eastAsia="zh-CN"/>
              </w:rPr>
            </w:pPr>
            <w:r>
              <w:rPr>
                <w:rFonts w:eastAsia="SimSun"/>
                <w:szCs w:val="20"/>
                <w:lang w:eastAsia="zh-CN"/>
              </w:rPr>
              <w:t>Suppport</w:t>
            </w:r>
          </w:p>
        </w:tc>
      </w:tr>
      <w:tr w:rsidR="00BD201F" w:rsidRPr="00954597" w14:paraId="744823A4" w14:textId="77777777" w:rsidTr="005B75D6">
        <w:tc>
          <w:tcPr>
            <w:tcW w:w="1375" w:type="dxa"/>
            <w:shd w:val="clear" w:color="auto" w:fill="auto"/>
          </w:tcPr>
          <w:p w14:paraId="6EDC7786" w14:textId="35D68BBB" w:rsidR="00BD201F" w:rsidRPr="00954597" w:rsidRDefault="00BD201F" w:rsidP="00BD201F">
            <w:pPr>
              <w:spacing w:after="120"/>
              <w:rPr>
                <w:rFonts w:eastAsia="SimSun"/>
                <w:szCs w:val="20"/>
                <w:lang w:eastAsia="zh-CN"/>
              </w:rPr>
            </w:pPr>
            <w:r>
              <w:rPr>
                <w:rFonts w:eastAsia="SimSun"/>
                <w:szCs w:val="20"/>
                <w:lang w:eastAsia="zh-CN"/>
              </w:rPr>
              <w:t>LG</w:t>
            </w:r>
          </w:p>
        </w:tc>
        <w:tc>
          <w:tcPr>
            <w:tcW w:w="7687" w:type="dxa"/>
            <w:shd w:val="clear" w:color="auto" w:fill="auto"/>
          </w:tcPr>
          <w:p w14:paraId="1AE23CEE" w14:textId="70A37797" w:rsidR="00BD201F" w:rsidRPr="00954597" w:rsidRDefault="00BD201F" w:rsidP="00BD201F">
            <w:pPr>
              <w:spacing w:after="120"/>
              <w:rPr>
                <w:rFonts w:eastAsia="SimSun"/>
                <w:szCs w:val="20"/>
                <w:lang w:eastAsia="zh-CN"/>
              </w:rPr>
            </w:pPr>
            <w:r>
              <w:rPr>
                <w:rFonts w:eastAsia="SimSun"/>
                <w:szCs w:val="20"/>
                <w:lang w:eastAsia="zh-CN"/>
              </w:rPr>
              <w:t>Support</w:t>
            </w:r>
          </w:p>
        </w:tc>
      </w:tr>
      <w:tr w:rsidR="00DF7A2A" w:rsidRPr="00954597" w14:paraId="3824FBFF" w14:textId="77777777" w:rsidTr="005B75D6">
        <w:tc>
          <w:tcPr>
            <w:tcW w:w="1375" w:type="dxa"/>
            <w:shd w:val="clear" w:color="auto" w:fill="auto"/>
          </w:tcPr>
          <w:p w14:paraId="0E8C38BA" w14:textId="066FF53D" w:rsidR="00DF7A2A" w:rsidRPr="00954597" w:rsidRDefault="00780B20" w:rsidP="00DF7A2A">
            <w:pPr>
              <w:spacing w:after="120"/>
              <w:rPr>
                <w:rFonts w:eastAsia="SimSun"/>
                <w:szCs w:val="20"/>
                <w:lang w:eastAsia="zh-CN"/>
              </w:rPr>
            </w:pPr>
            <w:r>
              <w:rPr>
                <w:rFonts w:eastAsia="SimSun"/>
                <w:szCs w:val="20"/>
                <w:lang w:eastAsia="zh-CN"/>
              </w:rPr>
              <w:t>InterDigital</w:t>
            </w:r>
          </w:p>
        </w:tc>
        <w:tc>
          <w:tcPr>
            <w:tcW w:w="7687" w:type="dxa"/>
            <w:shd w:val="clear" w:color="auto" w:fill="auto"/>
          </w:tcPr>
          <w:p w14:paraId="3468EBA6" w14:textId="775CED0E" w:rsidR="00DF7A2A" w:rsidRPr="00954597" w:rsidRDefault="00780B20" w:rsidP="00DF7A2A">
            <w:pPr>
              <w:spacing w:after="120"/>
              <w:rPr>
                <w:rFonts w:eastAsia="SimSun"/>
                <w:szCs w:val="20"/>
                <w:lang w:eastAsia="zh-CN"/>
              </w:rPr>
            </w:pPr>
            <w:r>
              <w:rPr>
                <w:rFonts w:eastAsia="SimSun"/>
                <w:szCs w:val="20"/>
                <w:lang w:eastAsia="zh-CN"/>
              </w:rPr>
              <w:t>Support</w:t>
            </w:r>
          </w:p>
        </w:tc>
      </w:tr>
      <w:tr w:rsidR="00DF7A2A" w:rsidRPr="00954597" w14:paraId="5D14C272" w14:textId="77777777" w:rsidTr="005B75D6">
        <w:tc>
          <w:tcPr>
            <w:tcW w:w="1375" w:type="dxa"/>
            <w:shd w:val="clear" w:color="auto" w:fill="auto"/>
          </w:tcPr>
          <w:p w14:paraId="7DE4446B" w14:textId="77777777" w:rsidR="00DF7A2A" w:rsidRPr="00954597" w:rsidRDefault="00DF7A2A" w:rsidP="00DF7A2A">
            <w:pPr>
              <w:spacing w:after="120"/>
              <w:rPr>
                <w:rFonts w:eastAsia="SimSun"/>
                <w:szCs w:val="20"/>
                <w:lang w:eastAsia="zh-CN"/>
              </w:rPr>
            </w:pPr>
          </w:p>
        </w:tc>
        <w:tc>
          <w:tcPr>
            <w:tcW w:w="7687" w:type="dxa"/>
            <w:shd w:val="clear" w:color="auto" w:fill="auto"/>
          </w:tcPr>
          <w:p w14:paraId="3921B475" w14:textId="77777777" w:rsidR="00DF7A2A" w:rsidRPr="00954597" w:rsidRDefault="00DF7A2A" w:rsidP="00DF7A2A">
            <w:pPr>
              <w:spacing w:after="120"/>
              <w:rPr>
                <w:rFonts w:eastAsia="SimSun"/>
                <w:szCs w:val="20"/>
                <w:lang w:eastAsia="zh-CN"/>
              </w:rPr>
            </w:pPr>
          </w:p>
        </w:tc>
      </w:tr>
      <w:tr w:rsidR="00DF7A2A" w:rsidRPr="00954597" w14:paraId="519190C7" w14:textId="77777777" w:rsidTr="005B75D6">
        <w:tc>
          <w:tcPr>
            <w:tcW w:w="1375" w:type="dxa"/>
            <w:shd w:val="clear" w:color="auto" w:fill="auto"/>
          </w:tcPr>
          <w:p w14:paraId="0074765F" w14:textId="77777777" w:rsidR="00DF7A2A" w:rsidRPr="00954597" w:rsidRDefault="00DF7A2A" w:rsidP="00DF7A2A">
            <w:pPr>
              <w:spacing w:after="120"/>
              <w:rPr>
                <w:rFonts w:eastAsia="SimSun"/>
                <w:szCs w:val="20"/>
                <w:lang w:eastAsia="zh-CN"/>
              </w:rPr>
            </w:pPr>
          </w:p>
        </w:tc>
        <w:tc>
          <w:tcPr>
            <w:tcW w:w="7687" w:type="dxa"/>
            <w:shd w:val="clear" w:color="auto" w:fill="auto"/>
          </w:tcPr>
          <w:p w14:paraId="0EEDBDA8" w14:textId="77777777" w:rsidR="00DF7A2A" w:rsidRPr="00954597" w:rsidRDefault="00DF7A2A" w:rsidP="00DF7A2A">
            <w:pPr>
              <w:spacing w:after="120"/>
              <w:rPr>
                <w:rFonts w:eastAsia="SimSun"/>
                <w:szCs w:val="20"/>
                <w:lang w:eastAsia="zh-CN"/>
              </w:rPr>
            </w:pPr>
          </w:p>
        </w:tc>
      </w:tr>
      <w:tr w:rsidR="00DF7A2A" w:rsidRPr="00954597" w14:paraId="6EBCCCF5" w14:textId="77777777" w:rsidTr="005B75D6">
        <w:tc>
          <w:tcPr>
            <w:tcW w:w="1375" w:type="dxa"/>
            <w:shd w:val="clear" w:color="auto" w:fill="auto"/>
          </w:tcPr>
          <w:p w14:paraId="586BF0DB" w14:textId="77777777" w:rsidR="00DF7A2A" w:rsidRPr="00954597" w:rsidRDefault="00DF7A2A" w:rsidP="00DF7A2A">
            <w:pPr>
              <w:spacing w:after="120"/>
              <w:rPr>
                <w:rFonts w:eastAsia="SimSun"/>
                <w:szCs w:val="20"/>
                <w:lang w:eastAsia="zh-CN"/>
              </w:rPr>
            </w:pPr>
          </w:p>
        </w:tc>
        <w:tc>
          <w:tcPr>
            <w:tcW w:w="7687" w:type="dxa"/>
            <w:shd w:val="clear" w:color="auto" w:fill="auto"/>
          </w:tcPr>
          <w:p w14:paraId="4003D986" w14:textId="77777777" w:rsidR="00DF7A2A" w:rsidRPr="00954597" w:rsidRDefault="00DF7A2A" w:rsidP="00DF7A2A">
            <w:pPr>
              <w:spacing w:after="120"/>
              <w:rPr>
                <w:rFonts w:eastAsia="SimSun"/>
                <w:szCs w:val="20"/>
                <w:lang w:eastAsia="zh-CN"/>
              </w:rPr>
            </w:pPr>
          </w:p>
        </w:tc>
      </w:tr>
      <w:tr w:rsidR="00DF7A2A" w:rsidRPr="00954597" w14:paraId="7ACB6EBE" w14:textId="77777777" w:rsidTr="005B75D6">
        <w:tc>
          <w:tcPr>
            <w:tcW w:w="1375" w:type="dxa"/>
            <w:shd w:val="clear" w:color="auto" w:fill="auto"/>
          </w:tcPr>
          <w:p w14:paraId="5C0FC6B1" w14:textId="77777777" w:rsidR="00DF7A2A" w:rsidRPr="00954597" w:rsidRDefault="00DF7A2A" w:rsidP="00DF7A2A">
            <w:pPr>
              <w:spacing w:after="120"/>
              <w:rPr>
                <w:rFonts w:eastAsia="SimSun"/>
                <w:szCs w:val="20"/>
                <w:lang w:eastAsia="zh-CN"/>
              </w:rPr>
            </w:pPr>
          </w:p>
        </w:tc>
        <w:tc>
          <w:tcPr>
            <w:tcW w:w="7687" w:type="dxa"/>
            <w:shd w:val="clear" w:color="auto" w:fill="auto"/>
          </w:tcPr>
          <w:p w14:paraId="64465F85" w14:textId="77777777" w:rsidR="00DF7A2A" w:rsidRPr="00954597" w:rsidRDefault="00DF7A2A" w:rsidP="00DF7A2A">
            <w:pPr>
              <w:spacing w:after="120"/>
              <w:rPr>
                <w:rFonts w:eastAsia="SimSun"/>
                <w:szCs w:val="20"/>
                <w:lang w:eastAsia="zh-CN"/>
              </w:rPr>
            </w:pPr>
          </w:p>
        </w:tc>
      </w:tr>
      <w:tr w:rsidR="00DF7A2A" w:rsidRPr="00954597" w14:paraId="7F70A390" w14:textId="77777777" w:rsidTr="005B75D6">
        <w:tc>
          <w:tcPr>
            <w:tcW w:w="1375" w:type="dxa"/>
            <w:shd w:val="clear" w:color="auto" w:fill="auto"/>
          </w:tcPr>
          <w:p w14:paraId="696471C5" w14:textId="77777777" w:rsidR="00DF7A2A" w:rsidRPr="00954597" w:rsidRDefault="00DF7A2A" w:rsidP="00DF7A2A">
            <w:pPr>
              <w:spacing w:after="120"/>
              <w:rPr>
                <w:rFonts w:eastAsia="SimSun"/>
                <w:szCs w:val="20"/>
                <w:lang w:eastAsia="zh-CN"/>
              </w:rPr>
            </w:pPr>
          </w:p>
        </w:tc>
        <w:tc>
          <w:tcPr>
            <w:tcW w:w="7687" w:type="dxa"/>
            <w:shd w:val="clear" w:color="auto" w:fill="auto"/>
          </w:tcPr>
          <w:p w14:paraId="4D6D916B" w14:textId="77777777" w:rsidR="00DF7A2A" w:rsidRPr="00954597" w:rsidRDefault="00DF7A2A" w:rsidP="00DF7A2A">
            <w:pPr>
              <w:spacing w:after="120"/>
              <w:rPr>
                <w:rFonts w:eastAsia="SimSun"/>
                <w:szCs w:val="20"/>
                <w:lang w:eastAsia="zh-CN"/>
              </w:rPr>
            </w:pPr>
          </w:p>
        </w:tc>
      </w:tr>
      <w:tr w:rsidR="00DF7A2A" w:rsidRPr="00954597" w14:paraId="28AA1FC3" w14:textId="77777777" w:rsidTr="005B75D6">
        <w:tc>
          <w:tcPr>
            <w:tcW w:w="1375" w:type="dxa"/>
            <w:shd w:val="clear" w:color="auto" w:fill="auto"/>
          </w:tcPr>
          <w:p w14:paraId="1F3FC885" w14:textId="77777777" w:rsidR="00DF7A2A" w:rsidRPr="00954597" w:rsidRDefault="00DF7A2A" w:rsidP="00DF7A2A">
            <w:pPr>
              <w:spacing w:after="120"/>
              <w:rPr>
                <w:rFonts w:eastAsia="SimSun"/>
                <w:szCs w:val="20"/>
                <w:lang w:eastAsia="zh-CN"/>
              </w:rPr>
            </w:pPr>
          </w:p>
        </w:tc>
        <w:tc>
          <w:tcPr>
            <w:tcW w:w="7687" w:type="dxa"/>
            <w:shd w:val="clear" w:color="auto" w:fill="auto"/>
          </w:tcPr>
          <w:p w14:paraId="6CFC5DDF" w14:textId="77777777" w:rsidR="00DF7A2A" w:rsidRPr="00954597" w:rsidRDefault="00DF7A2A" w:rsidP="00DF7A2A">
            <w:pPr>
              <w:spacing w:after="120"/>
              <w:rPr>
                <w:rFonts w:eastAsia="SimSun"/>
                <w:szCs w:val="20"/>
                <w:lang w:eastAsia="zh-CN"/>
              </w:rPr>
            </w:pPr>
          </w:p>
        </w:tc>
      </w:tr>
    </w:tbl>
    <w:p w14:paraId="1A65AB50" w14:textId="77777777" w:rsidR="007E2BFA" w:rsidRPr="00152E38" w:rsidRDefault="007E2BFA">
      <w:pPr>
        <w:pStyle w:val="BodyText"/>
        <w:rPr>
          <w:rFonts w:eastAsiaTheme="minorEastAsia"/>
          <w:lang w:eastAsia="zh-CN"/>
        </w:rPr>
      </w:pPr>
    </w:p>
    <w:p w14:paraId="4969CFD6" w14:textId="77777777" w:rsidR="007E2BFA" w:rsidRDefault="005C3DF0">
      <w:pPr>
        <w:pStyle w:val="Heading2"/>
        <w:tabs>
          <w:tab w:val="clear" w:pos="3447"/>
        </w:tabs>
        <w:ind w:left="567"/>
        <w:rPr>
          <w:rFonts w:eastAsia="SimSun"/>
          <w:szCs w:val="20"/>
          <w:lang w:eastAsia="zh-CN"/>
        </w:rPr>
      </w:pPr>
      <w:r>
        <w:rPr>
          <w:rFonts w:eastAsia="SimSun" w:hint="eastAsia"/>
          <w:szCs w:val="20"/>
          <w:lang w:eastAsia="zh-CN"/>
        </w:rPr>
        <w:lastRenderedPageBreak/>
        <w:t>Timeline and latency requirements</w:t>
      </w:r>
    </w:p>
    <w:p w14:paraId="7B57324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5B3109C9" w14:textId="77777777" w:rsidR="007E2BFA" w:rsidRDefault="005C3DF0">
      <w:pPr>
        <w:spacing w:afterLines="50" w:after="120"/>
        <w:rPr>
          <w:rFonts w:eastAsia="SimSun"/>
          <w:b/>
          <w:lang w:eastAsia="zh-CN"/>
        </w:rPr>
      </w:pPr>
      <w:r>
        <w:rPr>
          <w:rFonts w:eastAsia="SimSun" w:hint="eastAsia"/>
          <w:b/>
          <w:lang w:eastAsia="zh-CN"/>
        </w:rPr>
        <w:t>Latency requirements:</w:t>
      </w:r>
    </w:p>
    <w:p w14:paraId="03515A2F" w14:textId="77777777" w:rsidR="007E2BFA" w:rsidRDefault="005C3DF0" w:rsidP="00BC19A3">
      <w:pPr>
        <w:numPr>
          <w:ilvl w:val="0"/>
          <w:numId w:val="15"/>
        </w:numPr>
        <w:rPr>
          <w:rFonts w:eastAsia="SimSun"/>
          <w:lang w:eastAsia="zh-CN"/>
        </w:rPr>
      </w:pPr>
      <w:r>
        <w:rPr>
          <w:rFonts w:eastAsia="SimSun" w:hint="eastAsia"/>
          <w:lang w:eastAsia="zh-CN"/>
        </w:rPr>
        <w:t xml:space="preserve">Option 1: The latency </w:t>
      </w:r>
      <w:r>
        <w:rPr>
          <w:rFonts w:eastAsia="SimSun"/>
          <w:lang w:eastAsia="zh-CN"/>
        </w:rPr>
        <w:t xml:space="preserve">requirement </w:t>
      </w:r>
      <w:r>
        <w:rPr>
          <w:rFonts w:eastAsia="SimSun"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rsidP="00BC19A3">
      <w:pPr>
        <w:numPr>
          <w:ilvl w:val="1"/>
          <w:numId w:val="15"/>
        </w:numPr>
        <w:rPr>
          <w:rFonts w:eastAsia="SimSun"/>
          <w:lang w:eastAsia="zh-CN"/>
        </w:rPr>
      </w:pPr>
      <w:r>
        <w:rPr>
          <w:rFonts w:eastAsia="SimSun" w:hint="eastAsia"/>
          <w:lang w:eastAsia="zh-CN"/>
        </w:rPr>
        <w:t>Option 1a: X=0.</w:t>
      </w:r>
    </w:p>
    <w:p w14:paraId="3265E548" w14:textId="0B2387EC" w:rsidR="007E2BFA" w:rsidRDefault="005C3DF0" w:rsidP="00BC19A3">
      <w:pPr>
        <w:numPr>
          <w:ilvl w:val="2"/>
          <w:numId w:val="15"/>
        </w:numPr>
        <w:rPr>
          <w:rFonts w:eastAsia="SimSun"/>
          <w:color w:val="0070C0"/>
          <w:lang w:eastAsia="zh-CN"/>
        </w:rPr>
      </w:pPr>
      <w:r>
        <w:rPr>
          <w:rFonts w:eastAsia="SimSun" w:hint="eastAsia"/>
          <w:color w:val="0070C0"/>
          <w:lang w:eastAsia="zh-CN"/>
        </w:rPr>
        <w:t>HW</w:t>
      </w:r>
      <w:r w:rsidR="002A4C0B">
        <w:rPr>
          <w:rFonts w:eastAsia="SimSun" w:hint="eastAsia"/>
          <w:color w:val="0070C0"/>
          <w:lang w:eastAsia="zh-CN"/>
        </w:rPr>
        <w:t>, China T</w:t>
      </w:r>
      <w:r w:rsidR="002A4C0B" w:rsidRPr="007B1D14">
        <w:rPr>
          <w:rFonts w:eastAsia="SimSun" w:hint="eastAsia"/>
          <w:color w:val="0070C0"/>
          <w:lang w:eastAsia="zh-CN"/>
        </w:rPr>
        <w:t>elecom</w:t>
      </w:r>
      <w:r w:rsidRPr="007B1D14">
        <w:rPr>
          <w:rFonts w:eastAsia="SimSun" w:hint="eastAsia"/>
          <w:color w:val="0070C0"/>
          <w:lang w:eastAsia="zh-CN"/>
        </w:rPr>
        <w:t>, TCL</w:t>
      </w:r>
    </w:p>
    <w:p w14:paraId="0A19D48D" w14:textId="77777777" w:rsidR="007E2BFA" w:rsidRDefault="005C3DF0" w:rsidP="00BC19A3">
      <w:pPr>
        <w:numPr>
          <w:ilvl w:val="1"/>
          <w:numId w:val="15"/>
        </w:numPr>
        <w:rPr>
          <w:rFonts w:eastAsia="SimSun"/>
          <w:lang w:eastAsia="zh-CN"/>
        </w:rPr>
      </w:pPr>
      <w:r>
        <w:rPr>
          <w:rFonts w:eastAsia="SimSun" w:hint="eastAsia"/>
          <w:lang w:eastAsia="zh-CN"/>
        </w:rPr>
        <w:t>Option 1b: X&gt;0.</w:t>
      </w:r>
    </w:p>
    <w:p w14:paraId="1BFBCD16" w14:textId="3ECF1556" w:rsidR="007E2BFA" w:rsidRPr="007B1D14" w:rsidRDefault="005C3DF0" w:rsidP="00BC19A3">
      <w:pPr>
        <w:numPr>
          <w:ilvl w:val="2"/>
          <w:numId w:val="15"/>
        </w:numPr>
        <w:rPr>
          <w:rFonts w:eastAsia="SimSun"/>
          <w:color w:val="0070C0"/>
          <w:lang w:eastAsia="zh-CN"/>
        </w:rPr>
      </w:pPr>
      <w:r w:rsidRPr="007B1D14">
        <w:rPr>
          <w:rFonts w:eastAsia="SimSun"/>
          <w:color w:val="0070C0"/>
          <w:lang w:eastAsia="zh-CN"/>
        </w:rPr>
        <w:t>CMCC</w:t>
      </w:r>
    </w:p>
    <w:p w14:paraId="23B8BFAB"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1F668439"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ED6E32" w14:paraId="37B4F26C" w14:textId="77777777">
        <w:tc>
          <w:tcPr>
            <w:tcW w:w="1509" w:type="dxa"/>
            <w:shd w:val="clear" w:color="auto" w:fill="auto"/>
          </w:tcPr>
          <w:p w14:paraId="46647F76" w14:textId="5D041BF4" w:rsidR="00ED6E32" w:rsidRDefault="00ED6E32">
            <w:pPr>
              <w:spacing w:afterLines="50" w:after="120"/>
              <w:rPr>
                <w:rFonts w:eastAsia="SimSun"/>
                <w:lang w:eastAsia="zh-CN"/>
              </w:rPr>
            </w:pPr>
            <w:r>
              <w:rPr>
                <w:rFonts w:eastAsia="SimSun" w:hint="eastAsia"/>
                <w:lang w:eastAsia="zh-CN"/>
              </w:rPr>
              <w:t>Huawei</w:t>
            </w:r>
          </w:p>
        </w:tc>
        <w:tc>
          <w:tcPr>
            <w:tcW w:w="7553" w:type="dxa"/>
            <w:shd w:val="clear" w:color="auto" w:fill="auto"/>
          </w:tcPr>
          <w:p w14:paraId="63AC807D" w14:textId="77777777" w:rsidR="00ED6E32" w:rsidRDefault="00ED6E32" w:rsidP="00ED6E32">
            <w:pPr>
              <w:spacing w:beforeLines="50" w:before="120"/>
              <w:rPr>
                <w:rFonts w:eastAsiaTheme="minorEastAsia"/>
                <w:b/>
                <w:i/>
                <w:lang w:eastAsia="zh-CN"/>
              </w:rPr>
            </w:pPr>
            <w:r>
              <w:rPr>
                <w:b/>
                <w:i/>
                <w:u w:val="single"/>
                <w:lang w:eastAsia="zh-CN"/>
              </w:rPr>
              <w:t>Proposal 5</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p w14:paraId="187ABD18" w14:textId="46B45AD9" w:rsidR="00ED6E32" w:rsidRPr="00ED6E32" w:rsidRDefault="00ED6E32" w:rsidP="00ED6E32">
            <w:pPr>
              <w:rPr>
                <w:rFonts w:eastAsiaTheme="minorEastAsia"/>
                <w:b/>
                <w:i/>
                <w:lang w:eastAsia="zh-CN"/>
              </w:rPr>
            </w:pPr>
            <w:r>
              <w:rPr>
                <w:b/>
                <w:i/>
                <w:u w:val="single"/>
                <w:lang w:eastAsia="zh-CN"/>
              </w:rPr>
              <w:t>Proposal 6</w:t>
            </w:r>
            <w:r w:rsidRPr="0077556F">
              <w:rPr>
                <w:b/>
                <w:i/>
                <w:lang w:eastAsia="zh-CN"/>
              </w:rPr>
              <w:t xml:space="preserve">: </w:t>
            </w:r>
            <w:r>
              <w:rPr>
                <w:b/>
                <w:i/>
                <w:lang w:eastAsia="zh-CN"/>
              </w:rPr>
              <w:t xml:space="preserve">For </w:t>
            </w:r>
            <w:r w:rsidRPr="00FE096C">
              <w:rPr>
                <w:b/>
                <w:i/>
                <w:lang w:eastAsia="zh-CN"/>
              </w:rPr>
              <w:t>Rel-17 intra-UE PUCCH/PUSCH multiplexing</w:t>
            </w:r>
            <w:r>
              <w:rPr>
                <w:b/>
                <w:i/>
                <w:lang w:eastAsia="zh-CN"/>
              </w:rPr>
              <w:t xml:space="preserve">, </w:t>
            </w:r>
            <w:r w:rsidRPr="00077F33">
              <w:rPr>
                <w:b/>
                <w:i/>
                <w:lang w:eastAsia="zh-CN"/>
              </w:rPr>
              <w:t xml:space="preserve">confirm the working assumption to </w:t>
            </w:r>
            <w:r>
              <w:rPr>
                <w:b/>
                <w:i/>
                <w:lang w:eastAsia="zh-CN"/>
              </w:rPr>
              <w:t>re</w:t>
            </w:r>
            <w:r w:rsidRPr="00FE7C64">
              <w:rPr>
                <w:b/>
                <w:i/>
                <w:lang w:eastAsia="zh-CN"/>
              </w:rPr>
              <w:t xml:space="preserve">use </w:t>
            </w:r>
            <w:r w:rsidRPr="00FE7C64">
              <w:rPr>
                <w:b/>
                <w:i/>
                <w:color w:val="000000"/>
                <w:szCs w:val="20"/>
                <w:lang w:eastAsia="zh-CN"/>
              </w:rPr>
              <w:t>intra-UE PUCCH/PUSCH multiplexing timeline requirements</w:t>
            </w:r>
            <w:r w:rsidRPr="00FE7C64">
              <w:rPr>
                <w:b/>
                <w:i/>
                <w:lang w:eastAsia="zh-CN"/>
              </w:rPr>
              <w:t xml:space="preserve"> </w:t>
            </w:r>
            <w:r>
              <w:rPr>
                <w:b/>
                <w:i/>
                <w:lang w:eastAsia="zh-CN"/>
              </w:rPr>
              <w:t>and if the timeline requirements are not satisfied, return back to Rel-16 prioritization rule.</w:t>
            </w:r>
          </w:p>
        </w:tc>
      </w:tr>
      <w:tr w:rsidR="00ED6E32" w14:paraId="3A377D60" w14:textId="77777777">
        <w:tc>
          <w:tcPr>
            <w:tcW w:w="1509" w:type="dxa"/>
            <w:shd w:val="clear" w:color="auto" w:fill="auto"/>
          </w:tcPr>
          <w:p w14:paraId="6F7A8982" w14:textId="08EA0DC0" w:rsidR="00ED6E32" w:rsidRDefault="00163AC9">
            <w:pPr>
              <w:spacing w:afterLines="50" w:after="120"/>
              <w:rPr>
                <w:rFonts w:eastAsia="Malgun Gothic"/>
                <w:lang w:eastAsia="zh-CN"/>
              </w:rPr>
            </w:pPr>
            <w:r>
              <w:rPr>
                <w:rFonts w:eastAsia="SimSun" w:hint="eastAsia"/>
                <w:lang w:eastAsia="zh-CN"/>
              </w:rPr>
              <w:t>CATT</w:t>
            </w:r>
          </w:p>
        </w:tc>
        <w:tc>
          <w:tcPr>
            <w:tcW w:w="7553" w:type="dxa"/>
            <w:shd w:val="clear" w:color="auto" w:fill="auto"/>
          </w:tcPr>
          <w:p w14:paraId="461FBAA4" w14:textId="77777777" w:rsidR="00163AC9" w:rsidRPr="00C02320" w:rsidRDefault="00163AC9" w:rsidP="00163AC9">
            <w:pPr>
              <w:pStyle w:val="BodyText"/>
              <w:rPr>
                <w:rFonts w:eastAsia="SimSun"/>
                <w:b/>
                <w:i/>
                <w:lang w:eastAsia="zh-CN"/>
              </w:rPr>
            </w:pPr>
            <w:r w:rsidRPr="00C02320">
              <w:rPr>
                <w:rFonts w:eastAsia="SimSun"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SimSun" w:hint="eastAsia"/>
                <w:b/>
                <w:i/>
                <w:lang w:eastAsia="zh-CN"/>
              </w:rPr>
              <w:t xml:space="preserve"> will introduce more limitation on scheduling for high priority channels in Rel-17.</w:t>
            </w:r>
          </w:p>
          <w:p w14:paraId="29725850" w14:textId="77777777" w:rsidR="00ED6E32" w:rsidRDefault="00163AC9" w:rsidP="00163AC9">
            <w:pPr>
              <w:pStyle w:val="BodyText"/>
              <w:rPr>
                <w:rFonts w:eastAsia="SimSun"/>
                <w:b/>
                <w:i/>
                <w:lang w:eastAsia="zh-CN"/>
              </w:rPr>
            </w:pPr>
            <w:r w:rsidRPr="00C02320">
              <w:rPr>
                <w:rFonts w:eastAsia="SimSun"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SimSun" w:hint="eastAsia"/>
                <w:b/>
                <w:i/>
                <w:lang w:eastAsia="zh-CN"/>
              </w:rPr>
              <w:t xml:space="preserve">gNB and UE may have different understandings on whether the multiplexing timeline is satisfied and whether the multiplexing </w:t>
            </w:r>
            <w:r w:rsidRPr="00C02320">
              <w:rPr>
                <w:rFonts w:eastAsia="SimSun"/>
                <w:b/>
                <w:i/>
                <w:lang w:eastAsia="zh-CN"/>
              </w:rPr>
              <w:t>should</w:t>
            </w:r>
            <w:r w:rsidRPr="00C02320">
              <w:rPr>
                <w:rFonts w:eastAsia="SimSun" w:hint="eastAsia"/>
                <w:b/>
                <w:i/>
                <w:lang w:eastAsia="zh-CN"/>
              </w:rPr>
              <w:t xml:space="preserve"> be performed.</w:t>
            </w:r>
          </w:p>
          <w:p w14:paraId="22B2C743" w14:textId="77777777" w:rsidR="00163AC9" w:rsidRPr="00CC77A4" w:rsidRDefault="00163AC9" w:rsidP="00163AC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2</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AD78C8A" w14:textId="08445A67" w:rsidR="00163AC9" w:rsidRPr="00163AC9" w:rsidRDefault="00163AC9" w:rsidP="00163AC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ED6E32" w14:paraId="0C32C023" w14:textId="77777777">
        <w:tc>
          <w:tcPr>
            <w:tcW w:w="1509" w:type="dxa"/>
            <w:shd w:val="clear" w:color="auto" w:fill="auto"/>
          </w:tcPr>
          <w:p w14:paraId="7DD18D6F" w14:textId="00B9AD6B" w:rsidR="00ED6E32"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6E3E9FFC" w14:textId="77777777" w:rsidR="008E2ED2" w:rsidRPr="00370415" w:rsidRDefault="008E2ED2" w:rsidP="00BC19A3">
            <w:pPr>
              <w:pStyle w:val="ListParagraph"/>
              <w:numPr>
                <w:ilvl w:val="0"/>
                <w:numId w:val="76"/>
              </w:numPr>
              <w:spacing w:after="60"/>
              <w:contextualSpacing w:val="0"/>
              <w:jc w:val="both"/>
            </w:pPr>
            <w:r w:rsidRPr="00370415">
              <w:t>Guard gap timeline of the new multiplexed PUCCH is of the earliest PUCCH</w:t>
            </w:r>
            <w:r w:rsidRPr="00012D6B">
              <w:rPr>
                <w:lang w:val="en-GB"/>
              </w:rPr>
              <w:t>.</w:t>
            </w:r>
          </w:p>
          <w:p w14:paraId="6B2BD90D" w14:textId="4B12B7D8" w:rsidR="00ED6E32" w:rsidRPr="008E2ED2" w:rsidRDefault="008E2ED2" w:rsidP="00BC19A3">
            <w:pPr>
              <w:pStyle w:val="ListParagraph"/>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ED6E32" w14:paraId="205CC084" w14:textId="77777777">
        <w:tc>
          <w:tcPr>
            <w:tcW w:w="1509" w:type="dxa"/>
            <w:shd w:val="clear" w:color="auto" w:fill="auto"/>
          </w:tcPr>
          <w:p w14:paraId="1201AE4C" w14:textId="6FBB9E46" w:rsidR="00ED6E32" w:rsidRDefault="00683EB0">
            <w:pPr>
              <w:spacing w:afterLines="50" w:after="120"/>
              <w:rPr>
                <w:rFonts w:eastAsia="SimSun"/>
                <w:lang w:eastAsia="zh-CN"/>
              </w:rPr>
            </w:pPr>
            <w:r>
              <w:rPr>
                <w:rFonts w:eastAsia="SimSun" w:hint="eastAsia"/>
                <w:lang w:eastAsia="zh-CN"/>
              </w:rPr>
              <w:t>Nokia</w:t>
            </w:r>
          </w:p>
        </w:tc>
        <w:tc>
          <w:tcPr>
            <w:tcW w:w="7553" w:type="dxa"/>
            <w:shd w:val="clear" w:color="auto" w:fill="auto"/>
          </w:tcPr>
          <w:p w14:paraId="0BB3D3AD" w14:textId="77777777" w:rsidR="00683EB0" w:rsidRPr="00683EB0" w:rsidRDefault="00683EB0" w:rsidP="00BC19A3">
            <w:pPr>
              <w:pStyle w:val="ListParagraph"/>
              <w:numPr>
                <w:ilvl w:val="0"/>
                <w:numId w:val="79"/>
              </w:numPr>
              <w:jc w:val="both"/>
              <w:rPr>
                <w:b/>
                <w:szCs w:val="22"/>
                <w:lang w:val="en-GB"/>
              </w:rPr>
            </w:pPr>
            <w:r w:rsidRPr="00683EB0">
              <w:rPr>
                <w:b/>
                <w:szCs w:val="22"/>
                <w:lang w:val="en-GB"/>
              </w:rPr>
              <w:t xml:space="preserve">Proposal 3.14: </w:t>
            </w:r>
            <w:r w:rsidRPr="00683EB0">
              <w:rPr>
                <w:b/>
                <w:bCs/>
                <w:szCs w:val="22"/>
                <w:lang w:val="en-GB"/>
              </w:rPr>
              <w:t>For the scenario of</w:t>
            </w:r>
            <w:r w:rsidRPr="00683EB0">
              <w:rPr>
                <w:b/>
                <w:szCs w:val="22"/>
                <w:lang w:val="en-GB"/>
              </w:rPr>
              <w:t xml:space="preserve"> the multiplexing between HARQ-ACK and PUSCH with different priorities, </w:t>
            </w:r>
          </w:p>
          <w:p w14:paraId="0CCC4B39" w14:textId="77777777" w:rsidR="00683EB0" w:rsidRPr="00683EB0" w:rsidRDefault="00683EB0" w:rsidP="00BC19A3">
            <w:pPr>
              <w:pStyle w:val="ListParagraph"/>
              <w:numPr>
                <w:ilvl w:val="1"/>
                <w:numId w:val="47"/>
              </w:numPr>
              <w:jc w:val="both"/>
              <w:rPr>
                <w:b/>
                <w:szCs w:val="22"/>
                <w:lang w:val="en-GB"/>
              </w:rPr>
            </w:pPr>
            <w:r w:rsidRPr="00683EB0">
              <w:rPr>
                <w:b/>
                <w:szCs w:val="22"/>
                <w:lang w:val="en-GB"/>
              </w:rPr>
              <w:t xml:space="preserve">RAN1 should confirm the working assumption of reusing Rel-15 timeline conditions for multiplexing HARQ-ACK and PUSCH can be reused. </w:t>
            </w:r>
          </w:p>
          <w:p w14:paraId="024EB404" w14:textId="24698409" w:rsidR="00ED6E32" w:rsidRPr="00683EB0" w:rsidRDefault="00683EB0" w:rsidP="00BC19A3">
            <w:pPr>
              <w:pStyle w:val="ListParagraph"/>
              <w:numPr>
                <w:ilvl w:val="1"/>
                <w:numId w:val="47"/>
              </w:numPr>
              <w:jc w:val="both"/>
              <w:rPr>
                <w:b/>
                <w:sz w:val="22"/>
                <w:szCs w:val="22"/>
                <w:lang w:val="en-GB"/>
              </w:rPr>
            </w:pPr>
            <w:r w:rsidRPr="00683EB0">
              <w:rPr>
                <w:b/>
                <w:szCs w:val="22"/>
                <w:lang w:val="en-GB"/>
              </w:rPr>
              <w:t>If multiplexing timeline conditions are not met or no multiplexing is indicated from gNB, Rel-16 prioritization rule should be applied (i.e. the transmission of the low-priority channel(s) is cancelled).</w:t>
            </w:r>
          </w:p>
        </w:tc>
      </w:tr>
      <w:tr w:rsidR="00ED6E32" w14:paraId="0FD442B9" w14:textId="77777777">
        <w:tc>
          <w:tcPr>
            <w:tcW w:w="1509" w:type="dxa"/>
            <w:shd w:val="clear" w:color="auto" w:fill="auto"/>
          </w:tcPr>
          <w:p w14:paraId="2152513D" w14:textId="6D2228A5" w:rsidR="00ED6E32" w:rsidRDefault="002A4C0B">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E034E00" w14:textId="09DFFA51" w:rsidR="00ED6E32"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ED6E32" w14:paraId="1A4C7FCA" w14:textId="77777777">
        <w:tc>
          <w:tcPr>
            <w:tcW w:w="1509" w:type="dxa"/>
            <w:shd w:val="clear" w:color="auto" w:fill="auto"/>
          </w:tcPr>
          <w:p w14:paraId="5D107C43" w14:textId="608A89F1" w:rsidR="00ED6E32" w:rsidRPr="007B1D14" w:rsidRDefault="007B1D14">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3DDADA83" w14:textId="77777777" w:rsidR="007B1D14" w:rsidRPr="007B1D14" w:rsidRDefault="007B1D14" w:rsidP="007B1D14">
            <w:pPr>
              <w:widowControl w:val="0"/>
              <w:adjustRightInd w:val="0"/>
              <w:snapToGrid w:val="0"/>
              <w:spacing w:beforeLines="100" w:before="240" w:line="288" w:lineRule="auto"/>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Proposal 8: The following conditions need to be considered for multiplexing of HARQ-ACK into PUSCH with different priorities on top of reusing Rel-15 intra-UE PUCCH/PUSCH multiplexing timeline requirements:</w:t>
            </w:r>
          </w:p>
          <w:p w14:paraId="5C7BF400" w14:textId="01A208B3" w:rsidR="00ED6E32" w:rsidRPr="007B1D14" w:rsidRDefault="007B1D14"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Latency check, i.e. for multiplexing of HP HARQ-ACK into LP PUSCH, multiplexing is performed only if the last symbol of PUSCH resource carrying multiplexed UCI and UL-SCH is not X symbol(s) later than the original PUCCH resource for HP HARQ-ACK</w:t>
            </w:r>
          </w:p>
        </w:tc>
      </w:tr>
      <w:tr w:rsidR="00ED6E32" w14:paraId="5C1B249D" w14:textId="77777777">
        <w:tc>
          <w:tcPr>
            <w:tcW w:w="1509" w:type="dxa"/>
            <w:shd w:val="clear" w:color="auto" w:fill="auto"/>
          </w:tcPr>
          <w:p w14:paraId="03CF2F6B" w14:textId="74C287FA" w:rsidR="00ED6E32"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5A1E6BD1" w14:textId="799FBE19" w:rsidR="00ED6E32" w:rsidRPr="007B1D14" w:rsidRDefault="007B1D14">
            <w:pPr>
              <w:rPr>
                <w:rFonts w:eastAsiaTheme="minorEastAsia"/>
                <w:b/>
                <w:lang w:eastAsia="zh-CN"/>
              </w:rPr>
            </w:pPr>
            <w:r>
              <w:rPr>
                <w:b/>
                <w:lang w:eastAsia="zh-CN"/>
              </w:rPr>
              <w:t>Proposal 3</w:t>
            </w:r>
            <w:r w:rsidRPr="00145905">
              <w:rPr>
                <w:b/>
                <w:lang w:eastAsia="zh-CN"/>
              </w:rPr>
              <w:t>: Multiplexing for UCIs with different priorities should only be allowed when the PUCCH carrying the multiplexed UCI ends no later than the PUCCH carrying high-priority UCI.</w:t>
            </w:r>
          </w:p>
        </w:tc>
      </w:tr>
      <w:tr w:rsidR="00ED6E32" w14:paraId="2E9A95F5" w14:textId="77777777">
        <w:tc>
          <w:tcPr>
            <w:tcW w:w="1509" w:type="dxa"/>
            <w:shd w:val="clear" w:color="auto" w:fill="auto"/>
          </w:tcPr>
          <w:p w14:paraId="18588643" w14:textId="10F87FCE" w:rsidR="00ED6E32" w:rsidRDefault="007D3B1A">
            <w:pPr>
              <w:spacing w:afterLines="50" w:after="120"/>
              <w:rPr>
                <w:rFonts w:eastAsia="SimSun"/>
                <w:lang w:eastAsia="zh-CN"/>
              </w:rPr>
            </w:pPr>
            <w:r>
              <w:rPr>
                <w:rFonts w:eastAsia="SimSun" w:hint="eastAsia"/>
                <w:lang w:eastAsia="zh-CN"/>
              </w:rPr>
              <w:lastRenderedPageBreak/>
              <w:t>Xiaomi</w:t>
            </w:r>
          </w:p>
        </w:tc>
        <w:tc>
          <w:tcPr>
            <w:tcW w:w="7553" w:type="dxa"/>
            <w:shd w:val="clear" w:color="auto" w:fill="auto"/>
          </w:tcPr>
          <w:p w14:paraId="284BAE1F" w14:textId="77777777" w:rsidR="007D3B1A" w:rsidRDefault="007D3B1A" w:rsidP="007D3B1A">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4A014AAC" w14:textId="5A6A432E" w:rsidR="00ED6E32" w:rsidRPr="007D3B1A" w:rsidRDefault="007D3B1A" w:rsidP="007D3B1A">
            <w:pPr>
              <w:jc w:val="both"/>
              <w:rPr>
                <w:rFonts w:eastAsiaTheme="minorEastAsia"/>
                <w:b/>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transmitted and LP channels is dropped.</w:t>
            </w:r>
          </w:p>
        </w:tc>
      </w:tr>
      <w:tr w:rsidR="00ED6E32" w14:paraId="2385B46C" w14:textId="77777777">
        <w:tc>
          <w:tcPr>
            <w:tcW w:w="1509" w:type="dxa"/>
            <w:shd w:val="clear" w:color="auto" w:fill="auto"/>
          </w:tcPr>
          <w:p w14:paraId="7B7799F0" w14:textId="3F1D6954" w:rsidR="00ED6E32" w:rsidRDefault="008E06DB">
            <w:pPr>
              <w:spacing w:afterLines="50" w:after="120"/>
              <w:rPr>
                <w:rFonts w:eastAsia="SimSun"/>
                <w:lang w:eastAsia="zh-CN"/>
              </w:rPr>
            </w:pPr>
            <w:r>
              <w:rPr>
                <w:rFonts w:eastAsia="SimSun" w:hint="eastAsia"/>
                <w:lang w:eastAsia="zh-CN"/>
              </w:rPr>
              <w:t>Qualcomm</w:t>
            </w:r>
          </w:p>
        </w:tc>
        <w:tc>
          <w:tcPr>
            <w:tcW w:w="7553" w:type="dxa"/>
            <w:shd w:val="clear" w:color="auto" w:fill="auto"/>
          </w:tcPr>
          <w:p w14:paraId="554F98D5"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69A712F2"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8E06DB" w:rsidRPr="00785E35" w14:paraId="6DDEC87E" w14:textId="77777777" w:rsidTr="005B0C82">
              <w:trPr>
                <w:jc w:val="center"/>
              </w:trPr>
              <w:tc>
                <w:tcPr>
                  <w:tcW w:w="828" w:type="dxa"/>
                  <w:shd w:val="clear" w:color="auto" w:fill="auto"/>
                  <w:vAlign w:val="center"/>
                </w:tcPr>
                <w:p w14:paraId="498EB983" w14:textId="77777777" w:rsidR="008E06DB" w:rsidRPr="00785E35" w:rsidRDefault="00DF2839" w:rsidP="008E06DB">
                  <w:pPr>
                    <w:pStyle w:val="TAC"/>
                    <w:ind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65E93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pt;height:15pt;mso-width-percent:0;mso-height-percent:0;mso-width-percent:0;mso-height-percent:0" o:ole="">
                        <v:imagedata r:id="rId50" o:title=""/>
                      </v:shape>
                      <o:OLEObject Type="Embed" ProgID="Equation.3" ShapeID="_x0000_i1025" DrawAspect="Content" ObjectID="_1679833450" r:id="rId51"/>
                    </w:object>
                  </w:r>
                </w:p>
              </w:tc>
              <w:tc>
                <w:tcPr>
                  <w:tcW w:w="4165" w:type="dxa"/>
                  <w:shd w:val="clear" w:color="auto" w:fill="auto"/>
                </w:tcPr>
                <w:p w14:paraId="036FAA24" w14:textId="77777777" w:rsidR="008E06DB" w:rsidRPr="00785E35" w:rsidRDefault="008E06DB" w:rsidP="008E06DB">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67BCF61" w14:textId="77777777" w:rsidTr="005B0C82">
              <w:trPr>
                <w:jc w:val="center"/>
              </w:trPr>
              <w:tc>
                <w:tcPr>
                  <w:tcW w:w="828" w:type="dxa"/>
                  <w:shd w:val="clear" w:color="auto" w:fill="auto"/>
                </w:tcPr>
                <w:p w14:paraId="16BE8A6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26D14CC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5407B242" w14:textId="77777777" w:rsidTr="005B0C82">
              <w:trPr>
                <w:jc w:val="center"/>
              </w:trPr>
              <w:tc>
                <w:tcPr>
                  <w:tcW w:w="828" w:type="dxa"/>
                  <w:shd w:val="clear" w:color="auto" w:fill="auto"/>
                </w:tcPr>
                <w:p w14:paraId="16CF889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2B7E63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1B718A5D" w14:textId="77777777" w:rsidTr="005B0C82">
              <w:trPr>
                <w:trHeight w:val="47"/>
                <w:jc w:val="center"/>
              </w:trPr>
              <w:tc>
                <w:tcPr>
                  <w:tcW w:w="828" w:type="dxa"/>
                  <w:shd w:val="clear" w:color="auto" w:fill="auto"/>
                </w:tcPr>
                <w:p w14:paraId="464E657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898729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64DB7364" w14:textId="77777777" w:rsidTr="005B0C82">
              <w:trPr>
                <w:jc w:val="center"/>
              </w:trPr>
              <w:tc>
                <w:tcPr>
                  <w:tcW w:w="828" w:type="dxa"/>
                  <w:shd w:val="clear" w:color="auto" w:fill="auto"/>
                </w:tcPr>
                <w:p w14:paraId="6DD5D465"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F4212E3"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51E6B6DE" w14:textId="77777777" w:rsidR="008E06DB" w:rsidRPr="00785E35" w:rsidRDefault="008E06DB" w:rsidP="008E06DB">
            <w:pPr>
              <w:rPr>
                <w:b/>
                <w:iCs/>
                <w:lang w:val="en-GB"/>
              </w:rPr>
            </w:pPr>
          </w:p>
          <w:p w14:paraId="1B023FF0"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405B9322" w14:textId="77777777" w:rsidR="008E06DB" w:rsidRPr="00785E35" w:rsidRDefault="008E06DB" w:rsidP="008E06DB">
            <w:pPr>
              <w:rPr>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36598665" w14:textId="51564E61" w:rsidR="00ED6E32" w:rsidRPr="008E06DB" w:rsidRDefault="00ED6E32">
            <w:pPr>
              <w:jc w:val="both"/>
              <w:rPr>
                <w:rFonts w:eastAsiaTheme="minorEastAsia"/>
                <w:b/>
                <w:i/>
                <w:lang w:val="en-GB" w:eastAsia="zh-CN"/>
              </w:rPr>
            </w:pPr>
          </w:p>
        </w:tc>
      </w:tr>
      <w:tr w:rsidR="00ED6E32" w14:paraId="16752B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B676401" w14:textId="7FB102DA" w:rsidR="00ED6E32" w:rsidRDefault="000B43DC">
            <w:pPr>
              <w:spacing w:afterLines="50" w:after="120"/>
              <w:rPr>
                <w:rFonts w:eastAsia="SimSun"/>
                <w:lang w:eastAsia="zh-CN"/>
              </w:rPr>
            </w:pPr>
            <w:r>
              <w:rPr>
                <w:rFonts w:eastAsia="SimSun"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4C75045" w14:textId="77777777" w:rsidR="000B43DC" w:rsidRPr="00313021" w:rsidRDefault="000B43DC" w:rsidP="005B120B">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2D5F3046" w14:textId="77777777" w:rsidR="000B43DC" w:rsidRDefault="000B43DC" w:rsidP="005B120B">
            <w:pPr>
              <w:spacing w:before="120" w:after="120"/>
              <w:ind w:firstLineChars="100" w:firstLine="216"/>
              <w:rPr>
                <w:rFonts w:eastAsia="Batang"/>
                <w:b/>
                <w:sz w:val="22"/>
                <w:szCs w:val="22"/>
                <w:lang w:eastAsia="ko-KR"/>
              </w:rPr>
            </w:pPr>
            <w:r w:rsidRPr="00771DF1">
              <w:rPr>
                <w:rFonts w:eastAsia="Batang"/>
                <w:b/>
                <w:sz w:val="22"/>
                <w:szCs w:val="22"/>
                <w:lang w:eastAsia="ko-KR"/>
              </w:rPr>
              <w:t xml:space="preserve">Proposal #4: Discuss </w:t>
            </w:r>
            <w:r>
              <w:rPr>
                <w:rFonts w:eastAsia="Batang"/>
                <w:b/>
                <w:sz w:val="22"/>
                <w:szCs w:val="22"/>
                <w:lang w:eastAsia="ko-KR"/>
              </w:rPr>
              <w:t xml:space="preserve">and decide </w:t>
            </w:r>
            <w:r w:rsidRPr="00771DF1">
              <w:rPr>
                <w:rFonts w:eastAsia="Batang"/>
                <w:b/>
                <w:sz w:val="22"/>
                <w:szCs w:val="22"/>
                <w:lang w:eastAsia="ko-KR"/>
              </w:rPr>
              <w:t>the overall multiplexing procedures/steps for the inter-priority multiplexing of UCIs on PUCCH/PUSCH.</w:t>
            </w:r>
          </w:p>
          <w:p w14:paraId="28747339" w14:textId="7C302381" w:rsidR="00ED6E32" w:rsidRPr="000B43DC" w:rsidRDefault="000B43DC" w:rsidP="00BC19A3">
            <w:pPr>
              <w:pStyle w:val="ListParagraph"/>
              <w:numPr>
                <w:ilvl w:val="0"/>
                <w:numId w:val="23"/>
              </w:numPr>
              <w:wordWrap w:val="0"/>
              <w:autoSpaceDE w:val="0"/>
              <w:autoSpaceDN w:val="0"/>
              <w:spacing w:before="120" w:after="120"/>
              <w:contextualSpacing w:val="0"/>
              <w:jc w:val="both"/>
              <w:rPr>
                <w:b/>
                <w:sz w:val="22"/>
                <w:szCs w:val="22"/>
                <w:lang w:eastAsia="ko-KR"/>
              </w:rPr>
            </w:pPr>
            <w:r>
              <w:rPr>
                <w:b/>
                <w:sz w:val="22"/>
                <w:szCs w:val="22"/>
                <w:lang w:val="en-GB" w:eastAsia="ko-KR"/>
              </w:rPr>
              <w:t xml:space="preserve">It is </w:t>
            </w:r>
            <w:r w:rsidRPr="00740AD7">
              <w:rPr>
                <w:b/>
                <w:sz w:val="22"/>
                <w:szCs w:val="22"/>
                <w:lang w:eastAsia="ko-KR"/>
              </w:rPr>
              <w:t xml:space="preserve">desirable to proceed the multiplexing and transmission at least for HP PUCCH/PUSCH (if the timeline requirements among the HP PUCCH/PUSCH are met) </w:t>
            </w:r>
            <w:r>
              <w:rPr>
                <w:b/>
                <w:sz w:val="22"/>
                <w:szCs w:val="22"/>
                <w:lang w:eastAsia="ko-KR"/>
              </w:rPr>
              <w:t xml:space="preserve">even </w:t>
            </w:r>
            <w:r w:rsidRPr="00740AD7">
              <w:rPr>
                <w:b/>
                <w:sz w:val="22"/>
                <w:szCs w:val="22"/>
                <w:lang w:eastAsia="ko-KR"/>
              </w:rPr>
              <w:t>in case when the timeline requirements with LP are not met</w:t>
            </w:r>
            <w:r>
              <w:rPr>
                <w:b/>
                <w:sz w:val="22"/>
                <w:szCs w:val="22"/>
                <w:lang w:eastAsia="ko-KR"/>
              </w:rPr>
              <w:t>.</w:t>
            </w:r>
          </w:p>
        </w:tc>
      </w:tr>
      <w:tr w:rsidR="00ED6E32" w14:paraId="62D0C7D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04C70" w14:textId="1FB1E5F7" w:rsidR="00ED6E32" w:rsidRDefault="0034400B">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CFF09A" w14:textId="77777777" w:rsidR="0034400B" w:rsidRPr="005A56DB" w:rsidRDefault="0034400B" w:rsidP="0034400B">
            <w:pPr>
              <w:adjustRightInd w:val="0"/>
              <w:rPr>
                <w:b/>
                <w:bCs/>
                <w:lang w:eastAsia="zh-CN"/>
              </w:rPr>
            </w:pPr>
            <w:r w:rsidRPr="005A56DB">
              <w:rPr>
                <w:rFonts w:eastAsia="Microsoft YaHei"/>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5E2C4144" w14:textId="06A31384" w:rsidR="00ED6E32" w:rsidRPr="0034400B" w:rsidRDefault="0034400B" w:rsidP="00BC19A3">
            <w:pPr>
              <w:pStyle w:val="ListParagraph"/>
              <w:numPr>
                <w:ilvl w:val="0"/>
                <w:numId w:val="99"/>
              </w:numPr>
              <w:adjustRightInd w:val="0"/>
              <w:snapToGrid w:val="0"/>
              <w:contextualSpacing w:val="0"/>
              <w:jc w:val="both"/>
              <w:rPr>
                <w:b/>
                <w:bCs/>
                <w:lang w:eastAsia="zh-CN"/>
              </w:rPr>
            </w:pPr>
            <w:r w:rsidRPr="005A56DB">
              <w:rPr>
                <w:b/>
                <w:bCs/>
                <w:lang w:eastAsia="zh-CN"/>
              </w:rPr>
              <w:t>The Rel-16 dropping rule is reused if the multiplexing timeline requirements are not met.</w:t>
            </w:r>
          </w:p>
        </w:tc>
      </w:tr>
      <w:tr w:rsidR="00ED6E32"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ED6E32" w:rsidRDefault="00ED6E3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ED6E32" w:rsidRDefault="00ED6E32">
            <w:pPr>
              <w:spacing w:afterLines="50" w:after="120"/>
              <w:rPr>
                <w:rFonts w:eastAsia="SimSun"/>
                <w:lang w:eastAsia="zh-CN"/>
              </w:rPr>
            </w:pPr>
          </w:p>
        </w:tc>
      </w:tr>
    </w:tbl>
    <w:p w14:paraId="27C09C38" w14:textId="77777777" w:rsidR="007E2BFA" w:rsidRDefault="007E2BFA">
      <w:pPr>
        <w:rPr>
          <w:rFonts w:eastAsia="SimSun"/>
          <w:lang w:eastAsia="zh-CN"/>
        </w:rPr>
      </w:pPr>
    </w:p>
    <w:p w14:paraId="3AD41C53" w14:textId="77777777" w:rsidR="007E2BFA" w:rsidRDefault="007E2BFA">
      <w:pPr>
        <w:rPr>
          <w:rFonts w:eastAsia="SimSun"/>
          <w:lang w:eastAsia="zh-CN"/>
        </w:rPr>
      </w:pPr>
    </w:p>
    <w:p w14:paraId="33251810" w14:textId="77777777" w:rsidR="007E2BFA" w:rsidRDefault="005C3DF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3118FC00" w14:textId="77777777" w:rsidR="007E2BFA" w:rsidRDefault="005C3DF0">
      <w:pPr>
        <w:pStyle w:val="Heading2"/>
        <w:numPr>
          <w:ilvl w:val="2"/>
          <w:numId w:val="1"/>
        </w:numPr>
        <w:rPr>
          <w:rFonts w:eastAsia="SimSun"/>
          <w:szCs w:val="20"/>
          <w:lang w:eastAsia="zh-CN"/>
        </w:rPr>
      </w:pPr>
      <w:r>
        <w:rPr>
          <w:rFonts w:eastAsia="SimSun" w:hint="eastAsia"/>
          <w:lang w:eastAsia="zh-CN"/>
        </w:rPr>
        <w:t>Inputs from Tdocs</w:t>
      </w:r>
    </w:p>
    <w:p w14:paraId="3361E7ED" w14:textId="0F2556B4" w:rsidR="00ED6E32" w:rsidRPr="00ED6E32" w:rsidRDefault="00ED6E32" w:rsidP="00ED6E32">
      <w:pPr>
        <w:jc w:val="both"/>
        <w:rPr>
          <w:b/>
          <w:szCs w:val="20"/>
        </w:rPr>
      </w:pPr>
      <w:r w:rsidRPr="00ED6E32">
        <w:rPr>
          <w:b/>
          <w:szCs w:val="20"/>
        </w:rPr>
        <w:t>When a PUCCH carrying HP SR with PF0 overlaps with a PUCCH carrying LP HARQ-ACK with PF0</w:t>
      </w:r>
    </w:p>
    <w:p w14:paraId="4E0B41E5" w14:textId="77777777" w:rsidR="00ED6E32" w:rsidRPr="00ED6E32" w:rsidRDefault="00ED6E32" w:rsidP="00BC19A3">
      <w:pPr>
        <w:pStyle w:val="ListParagraph"/>
        <w:numPr>
          <w:ilvl w:val="0"/>
          <w:numId w:val="65"/>
        </w:numPr>
        <w:overflowPunct w:val="0"/>
        <w:autoSpaceDE w:val="0"/>
        <w:autoSpaceDN w:val="0"/>
        <w:adjustRightInd w:val="0"/>
        <w:spacing w:after="180"/>
        <w:textAlignment w:val="baseline"/>
      </w:pPr>
      <w:r w:rsidRPr="00ED6E32">
        <w:t>Opt.1: The positive SR and HARQ-ACK are multiplexed and transmitted on the SR resource.</w:t>
      </w:r>
    </w:p>
    <w:p w14:paraId="20EBBD05" w14:textId="77777777" w:rsidR="00ED6E32" w:rsidRPr="00A21831" w:rsidRDefault="00ED6E32" w:rsidP="00BC19A3">
      <w:pPr>
        <w:pStyle w:val="ListParagraph"/>
        <w:numPr>
          <w:ilvl w:val="1"/>
          <w:numId w:val="65"/>
        </w:numPr>
        <w:overflowPunct w:val="0"/>
        <w:autoSpaceDE w:val="0"/>
        <w:autoSpaceDN w:val="0"/>
        <w:adjustRightInd w:val="0"/>
        <w:spacing w:after="180"/>
        <w:textAlignment w:val="baseline"/>
      </w:pPr>
      <w:r w:rsidRPr="00ED6E32">
        <w:t>Opt.1a: The UE does not transmit negative SR.</w:t>
      </w:r>
    </w:p>
    <w:p w14:paraId="2D67D666" w14:textId="1715EF9D" w:rsidR="00A21831" w:rsidRPr="00A21831" w:rsidRDefault="00A21831" w:rsidP="00BC19A3">
      <w:pPr>
        <w:pStyle w:val="ListParagraph"/>
        <w:numPr>
          <w:ilvl w:val="2"/>
          <w:numId w:val="65"/>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EBF1F98" w14:textId="77777777" w:rsidR="00ED6E32" w:rsidRPr="00E4782F" w:rsidRDefault="00ED6E32" w:rsidP="00BC19A3">
      <w:pPr>
        <w:pStyle w:val="ListParagraph"/>
        <w:numPr>
          <w:ilvl w:val="1"/>
          <w:numId w:val="65"/>
        </w:numPr>
        <w:overflowPunct w:val="0"/>
        <w:autoSpaceDE w:val="0"/>
        <w:autoSpaceDN w:val="0"/>
        <w:adjustRightInd w:val="0"/>
        <w:spacing w:after="180"/>
        <w:textAlignment w:val="baseline"/>
      </w:pPr>
      <w:r w:rsidRPr="00ED6E32">
        <w:t>Opt.1b: For negative SR, the UE transmit only HARQ-ACK on the HARQ-ACK resource.</w:t>
      </w:r>
    </w:p>
    <w:p w14:paraId="32F70F6E" w14:textId="3F961381" w:rsidR="00E4782F" w:rsidRPr="00E4782F" w:rsidRDefault="00E4782F" w:rsidP="00BC19A3">
      <w:pPr>
        <w:pStyle w:val="ListParagraph"/>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BD6855">
        <w:rPr>
          <w:rFonts w:eastAsiaTheme="minorEastAsia" w:hint="eastAsia"/>
          <w:color w:val="0070C0"/>
          <w:lang w:eastAsia="zh-CN"/>
        </w:rPr>
        <w:t>, Quectel</w:t>
      </w:r>
      <w:r w:rsidR="00A21831">
        <w:rPr>
          <w:rFonts w:eastAsiaTheme="minorEastAsia" w:hint="eastAsia"/>
          <w:color w:val="0070C0"/>
          <w:lang w:eastAsia="zh-CN"/>
        </w:rPr>
        <w:t>, DCM</w:t>
      </w:r>
    </w:p>
    <w:p w14:paraId="552BB53A" w14:textId="77777777" w:rsidR="00ED6E32" w:rsidRPr="002768B5" w:rsidRDefault="00ED6E32" w:rsidP="00BC19A3">
      <w:pPr>
        <w:pStyle w:val="ListParagraph"/>
        <w:numPr>
          <w:ilvl w:val="1"/>
          <w:numId w:val="65"/>
        </w:numPr>
        <w:overflowPunct w:val="0"/>
        <w:autoSpaceDE w:val="0"/>
        <w:autoSpaceDN w:val="0"/>
        <w:adjustRightInd w:val="0"/>
        <w:spacing w:after="180"/>
        <w:textAlignment w:val="baseline"/>
      </w:pPr>
      <w:r w:rsidRPr="002768B5">
        <w:t>Opt.1c: For negative SR, the UE transmits SR and HARQ-ACK on the SR resource</w:t>
      </w:r>
    </w:p>
    <w:p w14:paraId="656CF6C5" w14:textId="00A30726" w:rsidR="007B26D9" w:rsidRPr="002768B5" w:rsidRDefault="007B26D9" w:rsidP="00BC19A3">
      <w:pPr>
        <w:pStyle w:val="ListParagraph"/>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p>
    <w:p w14:paraId="55463770" w14:textId="2DC9FFEF" w:rsidR="002768B5" w:rsidRPr="002768B5" w:rsidRDefault="002768B5" w:rsidP="00BC19A3">
      <w:pPr>
        <w:pStyle w:val="ListParagraph"/>
        <w:numPr>
          <w:ilvl w:val="1"/>
          <w:numId w:val="65"/>
        </w:numPr>
        <w:overflowPunct w:val="0"/>
        <w:autoSpaceDE w:val="0"/>
        <w:autoSpaceDN w:val="0"/>
        <w:adjustRightInd w:val="0"/>
        <w:spacing w:after="180"/>
        <w:textAlignment w:val="baseline"/>
      </w:pPr>
      <w:r w:rsidRPr="002768B5">
        <w:rPr>
          <w:rFonts w:eastAsiaTheme="minorEastAsia" w:hint="eastAsia"/>
          <w:lang w:eastAsia="zh-CN"/>
        </w:rPr>
        <w:t xml:space="preserve">Opt.1d: </w:t>
      </w:r>
      <w:r w:rsidRPr="002768B5">
        <w:rPr>
          <w:lang w:eastAsia="zh-CN"/>
        </w:rPr>
        <w:t>with a power boost</w:t>
      </w:r>
    </w:p>
    <w:p w14:paraId="06245D2B" w14:textId="3C16E46F" w:rsidR="002768B5" w:rsidRPr="007B26D9" w:rsidRDefault="002768B5" w:rsidP="00BC19A3">
      <w:pPr>
        <w:pStyle w:val="ListParagraph"/>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QC</w:t>
      </w:r>
    </w:p>
    <w:p w14:paraId="54F229FC" w14:textId="77777777" w:rsidR="00ED6E32" w:rsidRPr="00ED6E32" w:rsidRDefault="00ED6E32" w:rsidP="00BC19A3">
      <w:pPr>
        <w:pStyle w:val="ListParagraph"/>
        <w:numPr>
          <w:ilvl w:val="0"/>
          <w:numId w:val="65"/>
        </w:numPr>
        <w:overflowPunct w:val="0"/>
        <w:autoSpaceDE w:val="0"/>
        <w:autoSpaceDN w:val="0"/>
        <w:adjustRightInd w:val="0"/>
        <w:spacing w:after="180"/>
        <w:textAlignment w:val="baseline"/>
      </w:pPr>
      <w:r w:rsidRPr="00ED6E32">
        <w:t>Opt.2: The SR and HARQ-ACK are multiplexed and transmitted on the HARQ-ACK resource.</w:t>
      </w:r>
    </w:p>
    <w:p w14:paraId="69419929" w14:textId="77777777" w:rsidR="00ED6E32" w:rsidRPr="005931CF" w:rsidRDefault="00ED6E32" w:rsidP="00BC19A3">
      <w:pPr>
        <w:pStyle w:val="ListParagraph"/>
        <w:numPr>
          <w:ilvl w:val="1"/>
          <w:numId w:val="65"/>
        </w:numPr>
        <w:overflowPunct w:val="0"/>
        <w:autoSpaceDE w:val="0"/>
        <w:autoSpaceDN w:val="0"/>
        <w:adjustRightInd w:val="0"/>
        <w:spacing w:after="180"/>
        <w:textAlignment w:val="baseline"/>
      </w:pPr>
      <w:r w:rsidRPr="00ED6E32">
        <w:lastRenderedPageBreak/>
        <w:t>Opt.2a: If SR is positive, an offset (e.g. 1 PRB) is added to the starting PRB of the HARQ-ACK PUCCH resource.</w:t>
      </w:r>
    </w:p>
    <w:p w14:paraId="7F1A9197" w14:textId="6C33FB7F" w:rsidR="005931CF" w:rsidRPr="005931CF" w:rsidRDefault="005931CF" w:rsidP="00BC19A3">
      <w:pPr>
        <w:pStyle w:val="ListParagraph"/>
        <w:numPr>
          <w:ilvl w:val="2"/>
          <w:numId w:val="65"/>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4399D66A" w14:textId="092DFA86" w:rsidR="005F3E15" w:rsidRPr="00ED6E32" w:rsidRDefault="00ED6E32" w:rsidP="00BC19A3">
      <w:pPr>
        <w:pStyle w:val="ListParagraph"/>
        <w:numPr>
          <w:ilvl w:val="1"/>
          <w:numId w:val="65"/>
        </w:numPr>
        <w:overflowPunct w:val="0"/>
        <w:autoSpaceDE w:val="0"/>
        <w:autoSpaceDN w:val="0"/>
        <w:adjustRightInd w:val="0"/>
        <w:spacing w:after="180"/>
        <w:textAlignment w:val="baseline"/>
      </w:pPr>
      <w:r w:rsidRPr="00ED6E32">
        <w:t>Opt.2b: Using 4 CS values as for SR+1-bit HARQ-ACK in Rel-15/16. For the case of 2-bit HARQ-ACK, the HARQ-ACK is reduced/compressed to 1-bit.</w:t>
      </w:r>
      <w:r w:rsidR="005F3E15" w:rsidRPr="005F3E15">
        <w:rPr>
          <w:rFonts w:hint="eastAsia"/>
        </w:rPr>
        <w:t xml:space="preserve"> </w:t>
      </w:r>
    </w:p>
    <w:p w14:paraId="7FC37A0B" w14:textId="7919C1FD" w:rsidR="005F3E15" w:rsidRPr="00ED6E32" w:rsidRDefault="005F3E15" w:rsidP="00BC19A3">
      <w:pPr>
        <w:pStyle w:val="ListParagraph"/>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r w:rsidR="006A778B">
        <w:rPr>
          <w:rFonts w:eastAsiaTheme="minorEastAsia" w:hint="eastAsia"/>
          <w:color w:val="0070C0"/>
          <w:lang w:eastAsia="zh-CN"/>
        </w:rPr>
        <w:t>, LGE</w:t>
      </w:r>
    </w:p>
    <w:p w14:paraId="0201C25F" w14:textId="77777777" w:rsidR="00ED6E32" w:rsidRPr="00ED6E32" w:rsidRDefault="00ED6E32" w:rsidP="00BC19A3">
      <w:pPr>
        <w:pStyle w:val="ListParagraph"/>
        <w:numPr>
          <w:ilvl w:val="1"/>
          <w:numId w:val="65"/>
        </w:numPr>
        <w:overflowPunct w:val="0"/>
        <w:autoSpaceDE w:val="0"/>
        <w:autoSpaceDN w:val="0"/>
        <w:adjustRightInd w:val="0"/>
        <w:spacing w:after="180"/>
        <w:textAlignment w:val="baseline"/>
      </w:pPr>
      <w:r w:rsidRPr="00ED6E32">
        <w:t>Opt.2c: If SR is positive, SR is multiplexed on HARQ-ACK resource in the same way as Rel-15. If SR is negative, transmit only HARQ-ACK on HARQ-ACK resource.</w:t>
      </w:r>
    </w:p>
    <w:p w14:paraId="267BE938" w14:textId="0A58CBD3" w:rsidR="00ED6E32" w:rsidRPr="00ED6E32" w:rsidRDefault="00ED6E32" w:rsidP="00BC19A3">
      <w:pPr>
        <w:pStyle w:val="ListParagraph"/>
        <w:numPr>
          <w:ilvl w:val="2"/>
          <w:numId w:val="65"/>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A06074">
        <w:rPr>
          <w:rFonts w:eastAsiaTheme="minorEastAsia" w:hint="eastAsia"/>
          <w:color w:val="0070C0"/>
          <w:lang w:eastAsia="zh-CN"/>
        </w:rPr>
        <w:t>, China Telecom</w:t>
      </w:r>
      <w:r w:rsidR="002F313A">
        <w:rPr>
          <w:rFonts w:eastAsiaTheme="minorEastAsia" w:hint="eastAsia"/>
          <w:color w:val="0070C0"/>
          <w:lang w:eastAsia="zh-CN"/>
        </w:rPr>
        <w:t>, Intel</w:t>
      </w:r>
      <w:r w:rsidR="004E0FB2">
        <w:rPr>
          <w:rFonts w:eastAsiaTheme="minorEastAsia" w:hint="eastAsia"/>
          <w:color w:val="0070C0"/>
          <w:lang w:eastAsia="zh-CN"/>
        </w:rPr>
        <w:t>, Pana</w:t>
      </w:r>
      <w:r w:rsidR="003169C7">
        <w:rPr>
          <w:rFonts w:eastAsiaTheme="minorEastAsia" w:hint="eastAsia"/>
          <w:color w:val="0070C0"/>
          <w:lang w:eastAsia="zh-CN"/>
        </w:rPr>
        <w:t>, Sony</w:t>
      </w:r>
    </w:p>
    <w:p w14:paraId="188A5D2D" w14:textId="77777777" w:rsidR="00ED6E32" w:rsidRPr="00F22E87" w:rsidRDefault="00ED6E32" w:rsidP="00BC19A3">
      <w:pPr>
        <w:pStyle w:val="ListParagraph"/>
        <w:numPr>
          <w:ilvl w:val="0"/>
          <w:numId w:val="65"/>
        </w:numPr>
        <w:overflowPunct w:val="0"/>
        <w:autoSpaceDE w:val="0"/>
        <w:autoSpaceDN w:val="0"/>
        <w:adjustRightInd w:val="0"/>
        <w:spacing w:after="180"/>
        <w:textAlignment w:val="baseline"/>
      </w:pPr>
      <w:r w:rsidRPr="00ED6E32">
        <w:t>Opt.3: No enhancement over Rel-16.</w:t>
      </w:r>
    </w:p>
    <w:p w14:paraId="2BF7F42A" w14:textId="0497C4EF" w:rsidR="00F22E87" w:rsidRDefault="00F22E87" w:rsidP="00BC19A3">
      <w:pPr>
        <w:pStyle w:val="ListParagraph"/>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OPPO (</w:t>
      </w:r>
      <w:r w:rsidRPr="00F22E87">
        <w:rPr>
          <w:rFonts w:eastAsiaTheme="minorEastAsia"/>
          <w:color w:val="0070C0"/>
          <w:lang w:eastAsia="zh-CN"/>
        </w:rPr>
        <w:t>R15 or R16 according to the number of PUCCH symbols.</w:t>
      </w:r>
      <w:r>
        <w:rPr>
          <w:rFonts w:eastAsiaTheme="minorEastAsia" w:hint="eastAsia"/>
          <w:color w:val="0070C0"/>
          <w:lang w:eastAsia="zh-CN"/>
        </w:rPr>
        <w:t>)</w:t>
      </w:r>
      <w:r w:rsidR="00566D03">
        <w:rPr>
          <w:rFonts w:eastAsiaTheme="minorEastAsia" w:hint="eastAsia"/>
          <w:color w:val="0070C0"/>
          <w:lang w:eastAsia="zh-CN"/>
        </w:rPr>
        <w:t>, Samsung</w:t>
      </w:r>
    </w:p>
    <w:p w14:paraId="7B3E63C1" w14:textId="765CE46A" w:rsidR="00344DB5" w:rsidRPr="00F22E87" w:rsidRDefault="00344DB5" w:rsidP="00344DB5">
      <w:pPr>
        <w:pStyle w:val="ListParagraph"/>
        <w:numPr>
          <w:ilvl w:val="0"/>
          <w:numId w:val="65"/>
        </w:numPr>
        <w:overflowPunct w:val="0"/>
        <w:autoSpaceDE w:val="0"/>
        <w:autoSpaceDN w:val="0"/>
        <w:adjustRightInd w:val="0"/>
        <w:spacing w:after="180"/>
        <w:textAlignment w:val="baseline"/>
      </w:pPr>
      <w:r w:rsidRPr="00ED6E32">
        <w:t>Opt.</w:t>
      </w:r>
      <w:r>
        <w:t>4</w:t>
      </w:r>
      <w:r w:rsidRPr="00ED6E32">
        <w:t xml:space="preserve">: </w:t>
      </w:r>
      <w:r>
        <w:t>using a padding bit to bring the final UCI payload to 3 bits if there are 2 UCI bits for HARQ/SR</w:t>
      </w:r>
      <w:r w:rsidRPr="00ED6E32">
        <w:t>.</w:t>
      </w:r>
    </w:p>
    <w:p w14:paraId="2385D2FC" w14:textId="7E761242" w:rsidR="00344DB5" w:rsidRPr="00F22E87" w:rsidRDefault="00344DB5" w:rsidP="00344DB5">
      <w:pPr>
        <w:pStyle w:val="ListParagraph"/>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4D6AA6EB" w14:textId="77777777" w:rsidR="00344DB5" w:rsidRPr="00344DB5" w:rsidRDefault="00344DB5" w:rsidP="00344DB5">
      <w:pPr>
        <w:overflowPunct w:val="0"/>
        <w:autoSpaceDE w:val="0"/>
        <w:autoSpaceDN w:val="0"/>
        <w:adjustRightInd w:val="0"/>
        <w:spacing w:after="180"/>
        <w:ind w:left="1080"/>
        <w:textAlignment w:val="baseline"/>
        <w:rPr>
          <w:rFonts w:eastAsiaTheme="minorEastAsia"/>
          <w:color w:val="0070C0"/>
          <w:lang w:eastAsia="zh-CN"/>
        </w:rPr>
      </w:pPr>
    </w:p>
    <w:p w14:paraId="49592C26" w14:textId="052631E5" w:rsidR="00ED6E32" w:rsidRPr="00ED6E32" w:rsidRDefault="00ED6E32" w:rsidP="00ED6E32">
      <w:pPr>
        <w:jc w:val="both"/>
        <w:rPr>
          <w:b/>
          <w:szCs w:val="20"/>
        </w:rPr>
      </w:pPr>
      <w:r w:rsidRPr="00ED6E32">
        <w:rPr>
          <w:b/>
          <w:szCs w:val="20"/>
        </w:rPr>
        <w:t>When a PUCCH carrying HP SR with PF0 overlaps with a PUCCH carrying LP HARQ-ACK with PF1</w:t>
      </w:r>
    </w:p>
    <w:p w14:paraId="7CFF8C10" w14:textId="77777777" w:rsidR="00ED6E32" w:rsidRPr="00ED6E32" w:rsidRDefault="00ED6E32" w:rsidP="00BC19A3">
      <w:pPr>
        <w:pStyle w:val="ListParagraph"/>
        <w:numPr>
          <w:ilvl w:val="0"/>
          <w:numId w:val="66"/>
        </w:numPr>
        <w:overflowPunct w:val="0"/>
        <w:autoSpaceDE w:val="0"/>
        <w:autoSpaceDN w:val="0"/>
        <w:adjustRightInd w:val="0"/>
        <w:spacing w:after="180"/>
        <w:textAlignment w:val="baseline"/>
      </w:pPr>
      <w:r w:rsidRPr="00ED6E32">
        <w:t>Opt.1: The positive SR and HARQ-ACK are multiplexed and transmitted on the SR resource.</w:t>
      </w:r>
    </w:p>
    <w:p w14:paraId="72AD2EFB" w14:textId="77777777" w:rsidR="00ED6E32" w:rsidRPr="00A21831" w:rsidRDefault="00ED6E32" w:rsidP="00BC19A3">
      <w:pPr>
        <w:pStyle w:val="ListParagraph"/>
        <w:numPr>
          <w:ilvl w:val="1"/>
          <w:numId w:val="66"/>
        </w:numPr>
        <w:overflowPunct w:val="0"/>
        <w:autoSpaceDE w:val="0"/>
        <w:autoSpaceDN w:val="0"/>
        <w:adjustRightInd w:val="0"/>
        <w:spacing w:after="180"/>
        <w:textAlignment w:val="baseline"/>
      </w:pPr>
      <w:r w:rsidRPr="00ED6E32">
        <w:t>Opt.1a: The UE does not transmit negative SR.</w:t>
      </w:r>
    </w:p>
    <w:p w14:paraId="7B7721EA" w14:textId="1D7BE775" w:rsidR="00A21831" w:rsidRPr="00A21831" w:rsidRDefault="00A21831" w:rsidP="00BC19A3">
      <w:pPr>
        <w:pStyle w:val="ListParagraph"/>
        <w:numPr>
          <w:ilvl w:val="2"/>
          <w:numId w:val="66"/>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B908BCD" w14:textId="6C9ED651" w:rsidR="00E4782F" w:rsidRPr="00E4782F" w:rsidRDefault="00ED6E32" w:rsidP="00BC19A3">
      <w:pPr>
        <w:pStyle w:val="ListParagraph"/>
        <w:numPr>
          <w:ilvl w:val="1"/>
          <w:numId w:val="65"/>
        </w:numPr>
        <w:overflowPunct w:val="0"/>
        <w:autoSpaceDE w:val="0"/>
        <w:autoSpaceDN w:val="0"/>
        <w:adjustRightInd w:val="0"/>
        <w:spacing w:after="180"/>
        <w:textAlignment w:val="baseline"/>
      </w:pPr>
      <w:r w:rsidRPr="00ED6E32">
        <w:t>Opt.1b: For negative SR, the UE transmit only HARQ-ACK on the HARQ-ACK resource.</w:t>
      </w:r>
      <w:r w:rsidR="00E4782F" w:rsidRPr="00E4782F">
        <w:rPr>
          <w:rFonts w:hint="eastAsia"/>
        </w:rPr>
        <w:t xml:space="preserve"> </w:t>
      </w:r>
    </w:p>
    <w:p w14:paraId="434FEF5F" w14:textId="3013D839" w:rsidR="00E4782F" w:rsidRPr="00E4782F" w:rsidRDefault="00E4782F" w:rsidP="00BC19A3">
      <w:pPr>
        <w:pStyle w:val="ListParagraph"/>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A06074">
        <w:rPr>
          <w:rFonts w:eastAsiaTheme="minorEastAsia" w:hint="eastAsia"/>
          <w:color w:val="0070C0"/>
          <w:lang w:eastAsia="zh-CN"/>
        </w:rPr>
        <w:t>, China Telecom</w:t>
      </w:r>
      <w:r w:rsidR="003169C7">
        <w:rPr>
          <w:rFonts w:eastAsiaTheme="minorEastAsia" w:hint="eastAsia"/>
          <w:color w:val="0070C0"/>
          <w:lang w:eastAsia="zh-CN"/>
        </w:rPr>
        <w:t>, Sony</w:t>
      </w:r>
      <w:ins w:id="33" w:author="NTT DOCOMO, INC." w:date="2021-04-13T17:22:00Z">
        <w:r w:rsidR="009176D3">
          <w:rPr>
            <w:rFonts w:eastAsiaTheme="minorEastAsia"/>
            <w:color w:val="0070C0"/>
            <w:lang w:eastAsia="zh-CN"/>
          </w:rPr>
          <w:t>, DCM</w:t>
        </w:r>
      </w:ins>
    </w:p>
    <w:p w14:paraId="14E4AE2A" w14:textId="51CE5612" w:rsidR="007B26D9" w:rsidRPr="007B26D9" w:rsidRDefault="00ED6E32" w:rsidP="00BC19A3">
      <w:pPr>
        <w:pStyle w:val="ListParagraph"/>
        <w:numPr>
          <w:ilvl w:val="1"/>
          <w:numId w:val="65"/>
        </w:numPr>
        <w:overflowPunct w:val="0"/>
        <w:autoSpaceDE w:val="0"/>
        <w:autoSpaceDN w:val="0"/>
        <w:adjustRightInd w:val="0"/>
        <w:spacing w:after="180"/>
        <w:textAlignment w:val="baseline"/>
        <w:rPr>
          <w:color w:val="0070C0"/>
        </w:rPr>
      </w:pPr>
      <w:r w:rsidRPr="00ED6E32">
        <w:t>Opt.1c: For negative SR, the UE transmits SR and HARQ-ACK on the SR resource</w:t>
      </w:r>
      <w:r w:rsidR="007B26D9" w:rsidRPr="007B26D9">
        <w:rPr>
          <w:rFonts w:hint="eastAsia"/>
          <w:color w:val="0070C0"/>
        </w:rPr>
        <w:t xml:space="preserve"> </w:t>
      </w:r>
    </w:p>
    <w:p w14:paraId="23FA3BA1" w14:textId="2FF23C57" w:rsidR="007B26D9" w:rsidRPr="007B26D9" w:rsidRDefault="007B26D9" w:rsidP="00BC19A3">
      <w:pPr>
        <w:pStyle w:val="ListParagraph"/>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del w:id="34" w:author="NTT DOCOMO, INC." w:date="2021-04-13T17:22:00Z">
        <w:r w:rsidR="00DB6558" w:rsidDel="009176D3">
          <w:rPr>
            <w:rFonts w:eastAsiaTheme="minorEastAsia" w:hint="eastAsia"/>
            <w:color w:val="0070C0"/>
            <w:lang w:eastAsia="zh-CN"/>
          </w:rPr>
          <w:delText>, DCM</w:delText>
        </w:r>
      </w:del>
    </w:p>
    <w:p w14:paraId="75D6BA33" w14:textId="77777777" w:rsidR="00ED6E32" w:rsidRPr="00ED6E32" w:rsidRDefault="00ED6E32" w:rsidP="00BC19A3">
      <w:pPr>
        <w:pStyle w:val="ListParagraph"/>
        <w:numPr>
          <w:ilvl w:val="0"/>
          <w:numId w:val="66"/>
        </w:numPr>
        <w:overflowPunct w:val="0"/>
        <w:autoSpaceDE w:val="0"/>
        <w:autoSpaceDN w:val="0"/>
        <w:adjustRightInd w:val="0"/>
        <w:spacing w:after="180"/>
        <w:textAlignment w:val="baseline"/>
      </w:pPr>
      <w:r w:rsidRPr="00ED6E32">
        <w:t>Opt.2: The SR and HARQ-ACK are multiplexed and transmitted on the HARQ-ACK resource.</w:t>
      </w:r>
    </w:p>
    <w:p w14:paraId="49B231EF" w14:textId="77777777" w:rsidR="00ED6E32" w:rsidRPr="005931CF" w:rsidRDefault="00ED6E32" w:rsidP="00BC19A3">
      <w:pPr>
        <w:pStyle w:val="ListParagraph"/>
        <w:numPr>
          <w:ilvl w:val="1"/>
          <w:numId w:val="66"/>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1517E1A5" w14:textId="14DD06C3" w:rsidR="005931CF" w:rsidRPr="005931CF" w:rsidRDefault="005931CF" w:rsidP="00BC19A3">
      <w:pPr>
        <w:pStyle w:val="ListParagraph"/>
        <w:numPr>
          <w:ilvl w:val="2"/>
          <w:numId w:val="66"/>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p>
    <w:p w14:paraId="54327DF5" w14:textId="77777777" w:rsidR="00ED6E32" w:rsidRPr="006A778B" w:rsidRDefault="00ED6E32" w:rsidP="00BC19A3">
      <w:pPr>
        <w:pStyle w:val="ListParagraph"/>
        <w:numPr>
          <w:ilvl w:val="1"/>
          <w:numId w:val="66"/>
        </w:numPr>
        <w:overflowPunct w:val="0"/>
        <w:autoSpaceDE w:val="0"/>
        <w:autoSpaceDN w:val="0"/>
        <w:adjustRightInd w:val="0"/>
        <w:spacing w:after="180"/>
        <w:textAlignment w:val="baseline"/>
      </w:pPr>
      <w:r w:rsidRPr="00ED6E32">
        <w:t>Opt.2b: Applying QPSK for SR+1-bit HARQ-ACK. For the case of 2-bit HARQ-ACK, the HARQ-ACK is reduced/compressed to 1-bit.</w:t>
      </w:r>
    </w:p>
    <w:p w14:paraId="21442941" w14:textId="42CA785F" w:rsidR="006A778B" w:rsidRPr="006A778B" w:rsidRDefault="006A778B" w:rsidP="00BC19A3">
      <w:pPr>
        <w:pStyle w:val="ListParagraph"/>
        <w:numPr>
          <w:ilvl w:val="2"/>
          <w:numId w:val="66"/>
        </w:numPr>
        <w:overflowPunct w:val="0"/>
        <w:autoSpaceDE w:val="0"/>
        <w:autoSpaceDN w:val="0"/>
        <w:adjustRightInd w:val="0"/>
        <w:spacing w:after="180"/>
        <w:textAlignment w:val="baseline"/>
        <w:rPr>
          <w:color w:val="0070C0"/>
        </w:rPr>
      </w:pPr>
      <w:r w:rsidRPr="006A778B">
        <w:rPr>
          <w:rFonts w:eastAsiaTheme="minorEastAsia" w:hint="eastAsia"/>
          <w:color w:val="0070C0"/>
          <w:lang w:eastAsia="zh-CN"/>
        </w:rPr>
        <w:t>LGE</w:t>
      </w:r>
      <w:r w:rsidR="00D44C0F">
        <w:rPr>
          <w:rFonts w:eastAsiaTheme="minorEastAsia" w:hint="eastAsia"/>
          <w:color w:val="0070C0"/>
          <w:lang w:eastAsia="zh-CN"/>
        </w:rPr>
        <w:t>, WILUS</w:t>
      </w:r>
    </w:p>
    <w:p w14:paraId="7CBDC22A" w14:textId="77777777" w:rsidR="00ED6E32" w:rsidRPr="002F313A" w:rsidRDefault="00ED6E32" w:rsidP="00BC19A3">
      <w:pPr>
        <w:pStyle w:val="ListParagraph"/>
        <w:numPr>
          <w:ilvl w:val="0"/>
          <w:numId w:val="66"/>
        </w:numPr>
        <w:overflowPunct w:val="0"/>
        <w:autoSpaceDE w:val="0"/>
        <w:autoSpaceDN w:val="0"/>
        <w:adjustRightInd w:val="0"/>
        <w:spacing w:after="180"/>
        <w:textAlignment w:val="baseline"/>
      </w:pPr>
      <w:r w:rsidRPr="00ED6E32">
        <w:t>Opt.3: For positive SR, transmit HARQ-ACK on the SR resource. For negative SR, transmit HARQ-ACK on the HARQ-ACK resource.</w:t>
      </w:r>
    </w:p>
    <w:p w14:paraId="00CD5C20" w14:textId="7B01ACE5" w:rsidR="002F313A" w:rsidRPr="002F313A" w:rsidRDefault="002F313A" w:rsidP="00BC19A3">
      <w:pPr>
        <w:pStyle w:val="ListParagraph"/>
        <w:numPr>
          <w:ilvl w:val="1"/>
          <w:numId w:val="66"/>
        </w:numPr>
        <w:overflowPunct w:val="0"/>
        <w:autoSpaceDE w:val="0"/>
        <w:autoSpaceDN w:val="0"/>
        <w:adjustRightInd w:val="0"/>
        <w:spacing w:after="180"/>
        <w:textAlignment w:val="baseline"/>
        <w:rPr>
          <w:color w:val="0070C0"/>
        </w:rPr>
      </w:pPr>
      <w:r w:rsidRPr="002F313A">
        <w:rPr>
          <w:rFonts w:eastAsiaTheme="minorEastAsia" w:hint="eastAsia"/>
          <w:color w:val="0070C0"/>
          <w:lang w:eastAsia="zh-CN"/>
        </w:rPr>
        <w:t>Intel</w:t>
      </w:r>
      <w:r w:rsidR="00945626">
        <w:rPr>
          <w:rFonts w:eastAsiaTheme="minorEastAsia" w:hint="eastAsia"/>
          <w:color w:val="0070C0"/>
          <w:lang w:eastAsia="zh-CN"/>
        </w:rPr>
        <w:t>, QC</w:t>
      </w:r>
      <w:r w:rsidR="00DB6558">
        <w:rPr>
          <w:rFonts w:eastAsiaTheme="minorEastAsia" w:hint="eastAsia"/>
          <w:color w:val="0070C0"/>
          <w:lang w:eastAsia="zh-CN"/>
        </w:rPr>
        <w:t>, DCM</w:t>
      </w:r>
    </w:p>
    <w:p w14:paraId="16CEB2F5" w14:textId="77777777" w:rsidR="00ED6E32" w:rsidRPr="00ED6E32" w:rsidRDefault="00ED6E32" w:rsidP="00BC19A3">
      <w:pPr>
        <w:pStyle w:val="ListParagraph"/>
        <w:numPr>
          <w:ilvl w:val="0"/>
          <w:numId w:val="66"/>
        </w:numPr>
        <w:overflowPunct w:val="0"/>
        <w:autoSpaceDE w:val="0"/>
        <w:autoSpaceDN w:val="0"/>
        <w:adjustRightInd w:val="0"/>
        <w:spacing w:after="180"/>
        <w:textAlignment w:val="baseline"/>
      </w:pPr>
      <w:r w:rsidRPr="00ED6E32">
        <w:t>Opt.4: For positive SR, transmit SR on the SR resource and drop HARQ-ACK. For negative SR, transmit HARQ-ACK on the HARQ-ACK resource.</w:t>
      </w:r>
    </w:p>
    <w:p w14:paraId="3CB5F214" w14:textId="0AA1C48D" w:rsidR="00ED6E32" w:rsidRPr="00ED6E32" w:rsidRDefault="00ED6E32" w:rsidP="00BC19A3">
      <w:pPr>
        <w:pStyle w:val="ListParagraph"/>
        <w:numPr>
          <w:ilvl w:val="1"/>
          <w:numId w:val="66"/>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BD6855">
        <w:rPr>
          <w:rFonts w:eastAsiaTheme="minorEastAsia" w:hint="eastAsia"/>
          <w:color w:val="0070C0"/>
          <w:lang w:eastAsia="zh-CN"/>
        </w:rPr>
        <w:t>, Quectel</w:t>
      </w:r>
      <w:r w:rsidR="00106C53">
        <w:rPr>
          <w:rFonts w:eastAsiaTheme="minorEastAsia" w:hint="eastAsia"/>
          <w:color w:val="0070C0"/>
          <w:lang w:eastAsia="zh-CN"/>
        </w:rPr>
        <w:t>, Pana</w:t>
      </w:r>
    </w:p>
    <w:p w14:paraId="7A27D96F" w14:textId="1535F5F7" w:rsidR="00F22E87" w:rsidRPr="00F22E87" w:rsidRDefault="00ED6E32" w:rsidP="00BC19A3">
      <w:pPr>
        <w:pStyle w:val="ListParagraph"/>
        <w:numPr>
          <w:ilvl w:val="0"/>
          <w:numId w:val="65"/>
        </w:numPr>
        <w:overflowPunct w:val="0"/>
        <w:autoSpaceDE w:val="0"/>
        <w:autoSpaceDN w:val="0"/>
        <w:adjustRightInd w:val="0"/>
        <w:spacing w:after="180"/>
        <w:textAlignment w:val="baseline"/>
      </w:pPr>
      <w:r w:rsidRPr="00ED6E32">
        <w:t>Opt.5: No enhancement over Rel-16.</w:t>
      </w:r>
      <w:r w:rsidR="00F22E87" w:rsidRPr="00F22E87">
        <w:rPr>
          <w:rFonts w:hint="eastAsia"/>
        </w:rPr>
        <w:t xml:space="preserve"> </w:t>
      </w:r>
    </w:p>
    <w:p w14:paraId="12B4117C" w14:textId="27CAC262" w:rsidR="00ED6E32" w:rsidRPr="00344DB5" w:rsidRDefault="00F22E87" w:rsidP="00BC19A3">
      <w:pPr>
        <w:pStyle w:val="ListParagraph"/>
        <w:numPr>
          <w:ilvl w:val="1"/>
          <w:numId w:val="66"/>
        </w:numPr>
        <w:overflowPunct w:val="0"/>
        <w:autoSpaceDE w:val="0"/>
        <w:autoSpaceDN w:val="0"/>
        <w:adjustRightInd w:val="0"/>
        <w:spacing w:after="180"/>
        <w:textAlignment w:val="baseline"/>
      </w:pPr>
      <w:r>
        <w:rPr>
          <w:rFonts w:eastAsiaTheme="minorEastAsia" w:hint="eastAsia"/>
          <w:color w:val="0070C0"/>
          <w:lang w:eastAsia="zh-CN"/>
        </w:rPr>
        <w:t>OPPO</w:t>
      </w:r>
      <w:r w:rsidR="00566D03">
        <w:rPr>
          <w:rFonts w:eastAsiaTheme="minorEastAsia" w:hint="eastAsia"/>
          <w:color w:val="0070C0"/>
          <w:lang w:eastAsia="zh-CN"/>
        </w:rPr>
        <w:t>, Samsung</w:t>
      </w:r>
    </w:p>
    <w:p w14:paraId="72191D7B" w14:textId="4B82FF20" w:rsidR="00344DB5" w:rsidRPr="00F22E87" w:rsidRDefault="00344DB5" w:rsidP="00344DB5">
      <w:pPr>
        <w:pStyle w:val="ListParagraph"/>
        <w:numPr>
          <w:ilvl w:val="0"/>
          <w:numId w:val="66"/>
        </w:numPr>
        <w:overflowPunct w:val="0"/>
        <w:autoSpaceDE w:val="0"/>
        <w:autoSpaceDN w:val="0"/>
        <w:adjustRightInd w:val="0"/>
        <w:spacing w:after="180"/>
        <w:textAlignment w:val="baseline"/>
      </w:pPr>
      <w:r w:rsidRPr="00ED6E32">
        <w:t>Opt.</w:t>
      </w:r>
      <w:r>
        <w:t>6</w:t>
      </w:r>
      <w:r w:rsidRPr="00ED6E32">
        <w:t xml:space="preserve">: </w:t>
      </w:r>
      <w:r>
        <w:t>using a padding bit to bring the final UCI payload to 3 bits if there are 2 UCI bits for HARQ/SR</w:t>
      </w:r>
      <w:r w:rsidRPr="00ED6E32">
        <w:t>.</w:t>
      </w:r>
    </w:p>
    <w:p w14:paraId="488CD98A" w14:textId="77777777" w:rsidR="00344DB5" w:rsidRPr="00F22E87" w:rsidRDefault="00344DB5" w:rsidP="00344DB5">
      <w:pPr>
        <w:pStyle w:val="ListParagraph"/>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288FEF10" w14:textId="77777777" w:rsidR="00344DB5" w:rsidRPr="00ED6E32" w:rsidRDefault="00344DB5" w:rsidP="00344DB5">
      <w:pPr>
        <w:overflowPunct w:val="0"/>
        <w:autoSpaceDE w:val="0"/>
        <w:autoSpaceDN w:val="0"/>
        <w:adjustRightInd w:val="0"/>
        <w:spacing w:after="180"/>
        <w:textAlignment w:val="baseline"/>
      </w:pPr>
    </w:p>
    <w:p w14:paraId="3D4867C3" w14:textId="48129533" w:rsidR="002F3CF7" w:rsidRPr="002F3CF7" w:rsidRDefault="002F3CF7" w:rsidP="002F3CF7">
      <w:pPr>
        <w:jc w:val="both"/>
        <w:rPr>
          <w:b/>
          <w:szCs w:val="20"/>
        </w:rPr>
      </w:pPr>
      <w:r w:rsidRPr="002F3CF7">
        <w:rPr>
          <w:b/>
          <w:szCs w:val="20"/>
        </w:rPr>
        <w:t>When a PUCCH carrying HP SR with PF1 overlaps with a PUCCH carrying LP HARQ-ACK with PF0</w:t>
      </w:r>
    </w:p>
    <w:p w14:paraId="1DC1713E" w14:textId="77777777" w:rsidR="002F3CF7" w:rsidRPr="002F3CF7" w:rsidRDefault="002F3CF7" w:rsidP="00BC19A3">
      <w:pPr>
        <w:pStyle w:val="ListParagraph"/>
        <w:numPr>
          <w:ilvl w:val="0"/>
          <w:numId w:val="67"/>
        </w:numPr>
        <w:overflowPunct w:val="0"/>
        <w:autoSpaceDE w:val="0"/>
        <w:autoSpaceDN w:val="0"/>
        <w:adjustRightInd w:val="0"/>
        <w:spacing w:after="180"/>
        <w:textAlignment w:val="baseline"/>
      </w:pPr>
      <w:r w:rsidRPr="002F3CF7">
        <w:t>Opt.1: The SR and HARQ-ACK are multiplexed and transmitted on the SR resource.</w:t>
      </w:r>
    </w:p>
    <w:p w14:paraId="3F8DB317" w14:textId="6A6E8551" w:rsidR="00E4782F" w:rsidRPr="00E4782F" w:rsidRDefault="002F3CF7" w:rsidP="00BC19A3">
      <w:pPr>
        <w:pStyle w:val="ListParagraph"/>
        <w:numPr>
          <w:ilvl w:val="1"/>
          <w:numId w:val="65"/>
        </w:numPr>
        <w:overflowPunct w:val="0"/>
        <w:autoSpaceDE w:val="0"/>
        <w:autoSpaceDN w:val="0"/>
        <w:adjustRightInd w:val="0"/>
        <w:spacing w:after="180"/>
        <w:textAlignment w:val="baseline"/>
      </w:pPr>
      <w:r w:rsidRPr="002F3CF7">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r w:rsidR="00E4782F" w:rsidRPr="00E4782F">
        <w:rPr>
          <w:rFonts w:hint="eastAsia"/>
        </w:rPr>
        <w:t xml:space="preserve"> </w:t>
      </w:r>
    </w:p>
    <w:p w14:paraId="3A1C4ACE" w14:textId="434886F6" w:rsidR="00E4782F" w:rsidRPr="00E4782F" w:rsidRDefault="00E4782F" w:rsidP="00BC19A3">
      <w:pPr>
        <w:pStyle w:val="ListParagraph"/>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927D61">
        <w:rPr>
          <w:rFonts w:eastAsiaTheme="minorEastAsia" w:hint="eastAsia"/>
          <w:color w:val="0070C0"/>
          <w:lang w:eastAsia="zh-CN"/>
        </w:rPr>
        <w:t>, CATT</w:t>
      </w:r>
    </w:p>
    <w:p w14:paraId="35B306A4" w14:textId="77777777" w:rsidR="002F3CF7"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Opt.1b: SR and HARQ-ACK are multiplexed and modulated to be transmitted on the SR resource</w:t>
      </w:r>
    </w:p>
    <w:p w14:paraId="30129E57" w14:textId="77777777" w:rsidR="002F3CF7" w:rsidRPr="002F3CF7" w:rsidRDefault="002F3CF7" w:rsidP="00BC19A3">
      <w:pPr>
        <w:pStyle w:val="ListParagraph"/>
        <w:numPr>
          <w:ilvl w:val="0"/>
          <w:numId w:val="67"/>
        </w:numPr>
        <w:overflowPunct w:val="0"/>
        <w:autoSpaceDE w:val="0"/>
        <w:autoSpaceDN w:val="0"/>
        <w:adjustRightInd w:val="0"/>
        <w:spacing w:after="180"/>
        <w:textAlignment w:val="baseline"/>
      </w:pPr>
      <w:r w:rsidRPr="002F3CF7">
        <w:t>Opt.2: The SR and HARQ-ACK are multiplexed and transmitted on the HARQ-ACK resource.</w:t>
      </w:r>
    </w:p>
    <w:p w14:paraId="55514480" w14:textId="77777777" w:rsidR="002F3CF7" w:rsidRPr="005931CF" w:rsidRDefault="002F3CF7" w:rsidP="00BC19A3">
      <w:pPr>
        <w:pStyle w:val="ListParagraph"/>
        <w:numPr>
          <w:ilvl w:val="1"/>
          <w:numId w:val="67"/>
        </w:numPr>
        <w:overflowPunct w:val="0"/>
        <w:autoSpaceDE w:val="0"/>
        <w:autoSpaceDN w:val="0"/>
        <w:adjustRightInd w:val="0"/>
        <w:spacing w:after="180"/>
        <w:textAlignment w:val="baseline"/>
      </w:pPr>
      <w:r w:rsidRPr="002F3CF7">
        <w:t>Opt.2a: If SR is positive, an offset (e.g. 1 PRB) is added to the starting PRB of the HARQ-ACK PUCCH resource.</w:t>
      </w:r>
    </w:p>
    <w:p w14:paraId="7E592C85" w14:textId="7AAECC11" w:rsidR="005931CF" w:rsidRPr="005931CF" w:rsidRDefault="005931CF" w:rsidP="00BC19A3">
      <w:pPr>
        <w:pStyle w:val="ListParagraph"/>
        <w:numPr>
          <w:ilvl w:val="2"/>
          <w:numId w:val="67"/>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69A1C5BA" w14:textId="61814565" w:rsidR="005F3E15"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Opt.2b: Using 4 CS values as for SR+1-bit HARQ-ACK in Rel-15/16. For the case of 2-bit HARQ-ACK, the HARQ-ACK is reduced/compressed to 1-bit.</w:t>
      </w:r>
      <w:r w:rsidR="005F3E15" w:rsidRPr="005F3E15">
        <w:rPr>
          <w:rFonts w:hint="eastAsia"/>
        </w:rPr>
        <w:t xml:space="preserve"> </w:t>
      </w:r>
    </w:p>
    <w:p w14:paraId="7E2B62FB" w14:textId="51D5C3AF" w:rsidR="005F3E15" w:rsidRPr="002F3CF7" w:rsidRDefault="005F3E15" w:rsidP="00BC19A3">
      <w:pPr>
        <w:pStyle w:val="ListParagraph"/>
        <w:numPr>
          <w:ilvl w:val="2"/>
          <w:numId w:val="67"/>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p>
    <w:p w14:paraId="6DC71498" w14:textId="77777777" w:rsidR="002F3CF7"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lastRenderedPageBreak/>
        <w:t>Opt.2c: If SR is positive, SR is multiplexed on HARQ-ACK resource in the same way as Rel-15. If SR is negative, transmit only HARQ-ACK on HARQ-ACK resource.</w:t>
      </w:r>
    </w:p>
    <w:p w14:paraId="6A5AA9BB" w14:textId="336C13F3" w:rsidR="002F3CF7" w:rsidRPr="002F3CF7" w:rsidRDefault="002F3CF7" w:rsidP="00BC19A3">
      <w:pPr>
        <w:pStyle w:val="ListParagraph"/>
        <w:numPr>
          <w:ilvl w:val="2"/>
          <w:numId w:val="67"/>
        </w:numPr>
        <w:overflowPunct w:val="0"/>
        <w:autoSpaceDE w:val="0"/>
        <w:autoSpaceDN w:val="0"/>
        <w:adjustRightInd w:val="0"/>
        <w:spacing w:after="180"/>
        <w:textAlignment w:val="baseline"/>
        <w:rPr>
          <w:color w:val="0070C0"/>
        </w:rPr>
      </w:pPr>
      <w:r w:rsidRPr="002F3CF7">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2F313A">
        <w:rPr>
          <w:rFonts w:eastAsiaTheme="minorEastAsia" w:hint="eastAsia"/>
          <w:color w:val="0070C0"/>
          <w:lang w:eastAsia="zh-CN"/>
        </w:rPr>
        <w:t>, Intel</w:t>
      </w:r>
      <w:r w:rsidR="003169C7">
        <w:rPr>
          <w:rFonts w:eastAsiaTheme="minorEastAsia" w:hint="eastAsia"/>
          <w:color w:val="0070C0"/>
          <w:lang w:eastAsia="zh-CN"/>
        </w:rPr>
        <w:t>, Sony</w:t>
      </w:r>
    </w:p>
    <w:p w14:paraId="096E0D73" w14:textId="77777777" w:rsidR="002F3CF7"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Opt.2d: HP SR and LP HARQ-ACK are multiplexed by the Rel-15 cyclic shift only if latency requirement for HP SR is met. Otherwise, drop the LP HARQ-ACK and only transmit the HP SR on its resource.</w:t>
      </w:r>
    </w:p>
    <w:p w14:paraId="5E069C90" w14:textId="77777777" w:rsidR="002F3CF7" w:rsidRPr="007B26D9" w:rsidRDefault="002F3CF7" w:rsidP="00BC19A3">
      <w:pPr>
        <w:pStyle w:val="ListParagraph"/>
        <w:numPr>
          <w:ilvl w:val="0"/>
          <w:numId w:val="67"/>
        </w:numPr>
        <w:overflowPunct w:val="0"/>
        <w:autoSpaceDE w:val="0"/>
        <w:autoSpaceDN w:val="0"/>
        <w:adjustRightInd w:val="0"/>
        <w:spacing w:after="180"/>
        <w:textAlignment w:val="baseline"/>
        <w:rPr>
          <w:color w:val="0070C0"/>
        </w:rPr>
      </w:pPr>
      <w:r w:rsidRPr="002F3CF7">
        <w:t>Opt.3: For positive SR, transmit HARQ-ACK on the SR resource. For negative SR, transmit HARQ-ACK on the HARQ-ACK resource.</w:t>
      </w:r>
    </w:p>
    <w:p w14:paraId="08EF8B45" w14:textId="0A52BE7D" w:rsidR="007B26D9" w:rsidRPr="007B26D9" w:rsidRDefault="007B26D9" w:rsidP="00BC19A3">
      <w:pPr>
        <w:pStyle w:val="ListParagraph"/>
        <w:numPr>
          <w:ilvl w:val="1"/>
          <w:numId w:val="67"/>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A06074">
        <w:rPr>
          <w:rFonts w:eastAsiaTheme="minorEastAsia" w:hint="eastAsia"/>
          <w:color w:val="0070C0"/>
          <w:lang w:eastAsia="zh-CN"/>
        </w:rPr>
        <w:t>, China Telecom</w:t>
      </w:r>
      <w:r w:rsidR="00BD6855">
        <w:rPr>
          <w:rFonts w:eastAsiaTheme="minorEastAsia" w:hint="eastAsia"/>
          <w:color w:val="0070C0"/>
          <w:lang w:eastAsia="zh-CN"/>
        </w:rPr>
        <w:t>, Quectel</w:t>
      </w:r>
      <w:r w:rsidR="007D3B1A">
        <w:rPr>
          <w:rFonts w:eastAsiaTheme="minorEastAsia" w:hint="eastAsia"/>
          <w:color w:val="0070C0"/>
          <w:lang w:eastAsia="zh-CN"/>
        </w:rPr>
        <w:t>, Xiaomi</w:t>
      </w:r>
      <w:r w:rsidR="00945626">
        <w:rPr>
          <w:rFonts w:eastAsiaTheme="minorEastAsia" w:hint="eastAsia"/>
          <w:color w:val="0070C0"/>
          <w:lang w:eastAsia="zh-CN"/>
        </w:rPr>
        <w:t>, QC</w:t>
      </w:r>
      <w:r w:rsidR="003B1D3E">
        <w:rPr>
          <w:rFonts w:eastAsiaTheme="minorEastAsia" w:hint="eastAsia"/>
          <w:color w:val="0070C0"/>
          <w:lang w:eastAsia="zh-CN"/>
        </w:rPr>
        <w:t>, Sharp</w:t>
      </w:r>
      <w:r w:rsidR="00DB6558">
        <w:rPr>
          <w:rFonts w:eastAsiaTheme="minorEastAsia" w:hint="eastAsia"/>
          <w:color w:val="0070C0"/>
          <w:lang w:eastAsia="zh-CN"/>
        </w:rPr>
        <w:t>, DCM</w:t>
      </w:r>
    </w:p>
    <w:p w14:paraId="641B197B" w14:textId="5CE3C419" w:rsidR="00F22E87" w:rsidRPr="00F22E87" w:rsidRDefault="002F3CF7" w:rsidP="00BC19A3">
      <w:pPr>
        <w:pStyle w:val="ListParagraph"/>
        <w:numPr>
          <w:ilvl w:val="0"/>
          <w:numId w:val="65"/>
        </w:numPr>
        <w:overflowPunct w:val="0"/>
        <w:autoSpaceDE w:val="0"/>
        <w:autoSpaceDN w:val="0"/>
        <w:adjustRightInd w:val="0"/>
        <w:spacing w:after="180"/>
        <w:textAlignment w:val="baseline"/>
      </w:pPr>
      <w:r w:rsidRPr="002F3CF7">
        <w:t>Opt.4: No enhancement over Rel-16.</w:t>
      </w:r>
      <w:r w:rsidR="00F22E87" w:rsidRPr="00F22E87">
        <w:rPr>
          <w:rFonts w:hint="eastAsia"/>
        </w:rPr>
        <w:t xml:space="preserve"> </w:t>
      </w:r>
    </w:p>
    <w:p w14:paraId="31CABA52" w14:textId="7B825CB1" w:rsidR="00ED6E32" w:rsidRPr="00344DB5" w:rsidRDefault="00F22E87" w:rsidP="00BC19A3">
      <w:pPr>
        <w:pStyle w:val="ListParagraph"/>
        <w:numPr>
          <w:ilvl w:val="1"/>
          <w:numId w:val="66"/>
        </w:numPr>
        <w:overflowPunct w:val="0"/>
        <w:autoSpaceDE w:val="0"/>
        <w:autoSpaceDN w:val="0"/>
        <w:adjustRightInd w:val="0"/>
        <w:spacing w:afterLines="50" w:after="120"/>
        <w:textAlignment w:val="baseline"/>
        <w:rPr>
          <w:rFonts w:eastAsiaTheme="minorEastAsia"/>
          <w:lang w:eastAsia="zh-CN"/>
        </w:rPr>
      </w:pPr>
      <w:r w:rsidRPr="00F22E87">
        <w:rPr>
          <w:rFonts w:eastAsiaTheme="minorEastAsia" w:hint="eastAsia"/>
          <w:color w:val="0070C0"/>
          <w:lang w:eastAsia="zh-CN"/>
        </w:rPr>
        <w:t>OPPO</w:t>
      </w:r>
      <w:r w:rsidR="00106C53">
        <w:rPr>
          <w:rFonts w:eastAsiaTheme="minorEastAsia" w:hint="eastAsia"/>
          <w:color w:val="0070C0"/>
          <w:lang w:eastAsia="zh-CN"/>
        </w:rPr>
        <w:t>, Pana</w:t>
      </w:r>
      <w:r w:rsidR="00566D03">
        <w:rPr>
          <w:rFonts w:eastAsiaTheme="minorEastAsia" w:hint="eastAsia"/>
          <w:color w:val="0070C0"/>
          <w:lang w:eastAsia="zh-CN"/>
        </w:rPr>
        <w:t>, Samsung</w:t>
      </w:r>
    </w:p>
    <w:p w14:paraId="1EF10725" w14:textId="79ED0064" w:rsidR="00344DB5" w:rsidRPr="00F22E87" w:rsidRDefault="00344DB5" w:rsidP="00344DB5">
      <w:pPr>
        <w:pStyle w:val="ListParagraph"/>
        <w:numPr>
          <w:ilvl w:val="0"/>
          <w:numId w:val="66"/>
        </w:numPr>
        <w:overflowPunct w:val="0"/>
        <w:autoSpaceDE w:val="0"/>
        <w:autoSpaceDN w:val="0"/>
        <w:adjustRightInd w:val="0"/>
        <w:spacing w:after="180"/>
        <w:textAlignment w:val="baseline"/>
      </w:pPr>
      <w:r w:rsidRPr="00ED6E32">
        <w:t>Opt.</w:t>
      </w:r>
      <w:r>
        <w:t>5</w:t>
      </w:r>
      <w:r w:rsidRPr="00ED6E32">
        <w:t xml:space="preserve">: </w:t>
      </w:r>
      <w:r>
        <w:t>using a padding bit to bring the final UCI payload to 3 bits if there are 2 UCI bits for HARQ/SR</w:t>
      </w:r>
      <w:r w:rsidRPr="00ED6E32">
        <w:t>.</w:t>
      </w:r>
    </w:p>
    <w:p w14:paraId="1FABD84E" w14:textId="77777777" w:rsidR="00344DB5" w:rsidRPr="00F22E87" w:rsidRDefault="00344DB5" w:rsidP="00344DB5">
      <w:pPr>
        <w:pStyle w:val="ListParagraph"/>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532AEBFC" w14:textId="77777777" w:rsidR="00344DB5" w:rsidRPr="00344DB5" w:rsidRDefault="00344DB5" w:rsidP="00344DB5">
      <w:pPr>
        <w:overflowPunct w:val="0"/>
        <w:autoSpaceDE w:val="0"/>
        <w:autoSpaceDN w:val="0"/>
        <w:adjustRightInd w:val="0"/>
        <w:spacing w:afterLines="50" w:after="120"/>
        <w:textAlignment w:val="baseline"/>
        <w:rPr>
          <w:rFonts w:eastAsiaTheme="minorEastAsia"/>
          <w:lang w:eastAsia="zh-CN"/>
        </w:rPr>
      </w:pPr>
    </w:p>
    <w:p w14:paraId="495A970F" w14:textId="77777777" w:rsidR="00ED6E32" w:rsidRDefault="00ED6E3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B7A71" w14:textId="77777777">
        <w:tc>
          <w:tcPr>
            <w:tcW w:w="1509" w:type="dxa"/>
            <w:shd w:val="clear" w:color="auto" w:fill="auto"/>
          </w:tcPr>
          <w:p w14:paraId="55D247A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7F13B59E"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7602CB9F" w14:textId="77777777">
        <w:tc>
          <w:tcPr>
            <w:tcW w:w="1509" w:type="dxa"/>
            <w:shd w:val="clear" w:color="auto" w:fill="auto"/>
          </w:tcPr>
          <w:p w14:paraId="07326D5C"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5265F6A" w14:textId="77777777" w:rsidR="00ED6E32" w:rsidRPr="004538A1" w:rsidRDefault="00ED6E32" w:rsidP="00ED6E3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multiplexing HP SR and LP HARQ-ACK with PF0/PF1,</w:t>
            </w:r>
          </w:p>
          <w:p w14:paraId="4C273A1A" w14:textId="77777777" w:rsidR="00ED6E32" w:rsidRPr="009E7B0F" w:rsidRDefault="00ED6E32" w:rsidP="00BC19A3">
            <w:pPr>
              <w:pStyle w:val="ListParagraph"/>
              <w:numPr>
                <w:ilvl w:val="0"/>
                <w:numId w:val="33"/>
              </w:numPr>
              <w:spacing w:afterLines="50" w:after="120"/>
              <w:ind w:left="850" w:hanging="425"/>
              <w:contextualSpacing w:val="0"/>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17ECD40F" w14:textId="77777777" w:rsidR="00ED6E32" w:rsidRDefault="00ED6E32" w:rsidP="00BC19A3">
            <w:pPr>
              <w:pStyle w:val="ListParagraph"/>
              <w:numPr>
                <w:ilvl w:val="0"/>
                <w:numId w:val="33"/>
              </w:numPr>
              <w:spacing w:afterLines="50" w:after="120"/>
              <w:ind w:left="850" w:hanging="425"/>
              <w:contextualSpacing w:val="0"/>
              <w:rPr>
                <w:b/>
                <w:i/>
              </w:rPr>
            </w:pPr>
            <w:r>
              <w:rPr>
                <w:b/>
                <w:i/>
              </w:rPr>
              <w:t>For the case of HP SR with PF0 vs LP HARQ-ACK</w:t>
            </w:r>
            <w:r w:rsidRPr="00824121">
              <w:rPr>
                <w:b/>
                <w:i/>
              </w:rPr>
              <w:t xml:space="preserve"> </w:t>
            </w:r>
            <w:r>
              <w:rPr>
                <w:b/>
                <w:i/>
              </w:rPr>
              <w:t>with PF1, drop LP HARQ-ACK if HP SR is positive (i.e. option 4);</w:t>
            </w:r>
          </w:p>
          <w:p w14:paraId="73900A67" w14:textId="77777777" w:rsidR="00ED6E32" w:rsidRPr="00B864FB" w:rsidRDefault="00ED6E32" w:rsidP="00BC19A3">
            <w:pPr>
              <w:pStyle w:val="ListParagraph"/>
              <w:numPr>
                <w:ilvl w:val="0"/>
                <w:numId w:val="33"/>
              </w:numPr>
              <w:spacing w:afterLines="50" w:after="120"/>
              <w:ind w:left="850" w:hanging="425"/>
              <w:contextualSpacing w:val="0"/>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7EC1224" w14:textId="77777777" w:rsidR="00ED6E32" w:rsidRPr="009A49B4" w:rsidRDefault="00ED6E32" w:rsidP="00BC19A3">
            <w:pPr>
              <w:pStyle w:val="ListParagraph"/>
              <w:numPr>
                <w:ilvl w:val="0"/>
                <w:numId w:val="33"/>
              </w:numPr>
              <w:spacing w:afterLines="50" w:after="120"/>
              <w:ind w:left="850" w:hanging="425"/>
              <w:contextualSpacing w:val="0"/>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43E59ECF" w14:textId="77777777" w:rsidR="002F461A" w:rsidRDefault="002F461A" w:rsidP="002F461A">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w:t>
            </w:r>
            <w:r>
              <w:rPr>
                <w:b/>
                <w:i/>
                <w:lang w:eastAsia="zh-CN"/>
              </w:rPr>
              <w:t>For multiplexing HP SR and LP HARQ-ACK with PF2/PF3/PF4,</w:t>
            </w:r>
          </w:p>
          <w:p w14:paraId="5B0A567F" w14:textId="77777777" w:rsidR="002F461A" w:rsidRPr="00EB1846" w:rsidRDefault="002F461A" w:rsidP="00BC19A3">
            <w:pPr>
              <w:pStyle w:val="ListParagraph"/>
              <w:numPr>
                <w:ilvl w:val="0"/>
                <w:numId w:val="33"/>
              </w:numPr>
              <w:spacing w:afterLines="50" w:after="120"/>
              <w:ind w:left="850" w:hanging="425"/>
              <w:contextualSpacing w:val="0"/>
              <w:rPr>
                <w:b/>
                <w:i/>
              </w:rPr>
            </w:pPr>
            <w:r w:rsidRPr="00EB1846">
              <w:rPr>
                <w:b/>
                <w:i/>
              </w:rPr>
              <w:t xml:space="preserve">Adopt separate coding to HP SR and LP </w:t>
            </w:r>
            <w:r>
              <w:rPr>
                <w:b/>
                <w:i/>
              </w:rPr>
              <w:t>HARQ-ACK</w:t>
            </w:r>
            <w:r w:rsidRPr="00EB1846">
              <w:rPr>
                <w:b/>
                <w:i/>
              </w:rPr>
              <w:t xml:space="preserve"> on one PUCCH resource</w:t>
            </w:r>
          </w:p>
          <w:p w14:paraId="36A5242C" w14:textId="77777777" w:rsidR="002F461A" w:rsidRDefault="002F461A" w:rsidP="00BC19A3">
            <w:pPr>
              <w:pStyle w:val="ListParagraph"/>
              <w:numPr>
                <w:ilvl w:val="0"/>
                <w:numId w:val="33"/>
              </w:numPr>
              <w:spacing w:afterLines="50" w:after="120"/>
              <w:ind w:left="850" w:hanging="425"/>
              <w:contextualSpacing w:val="0"/>
              <w:rPr>
                <w:b/>
                <w:i/>
              </w:rPr>
            </w:pPr>
            <w:r w:rsidRPr="00EB1846">
              <w:rPr>
                <w:b/>
                <w:i/>
              </w:rPr>
              <w:t xml:space="preserve">The PUCCH resource is selected from the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p>
          <w:p w14:paraId="2D7B80A3" w14:textId="01D99A6A" w:rsidR="007E2BFA" w:rsidRPr="002F461A" w:rsidRDefault="002F461A" w:rsidP="00BC19A3">
            <w:pPr>
              <w:pStyle w:val="ListParagraph"/>
              <w:numPr>
                <w:ilvl w:val="0"/>
                <w:numId w:val="33"/>
              </w:numPr>
              <w:spacing w:afterLines="50" w:after="120"/>
              <w:ind w:left="850" w:hanging="425"/>
              <w:contextualSpacing w:val="0"/>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tc>
      </w:tr>
      <w:tr w:rsidR="007E2BFA" w14:paraId="454AC676" w14:textId="77777777">
        <w:tc>
          <w:tcPr>
            <w:tcW w:w="1509" w:type="dxa"/>
            <w:shd w:val="clear" w:color="auto" w:fill="auto"/>
          </w:tcPr>
          <w:p w14:paraId="644A8DDE" w14:textId="74A64342" w:rsidR="007E2BFA" w:rsidRDefault="00F22E87">
            <w:pPr>
              <w:spacing w:afterLines="50" w:after="120"/>
              <w:rPr>
                <w:rFonts w:eastAsia="SimSun"/>
                <w:lang w:eastAsia="zh-CN"/>
              </w:rPr>
            </w:pPr>
            <w:r>
              <w:rPr>
                <w:rFonts w:eastAsia="SimSun" w:hint="eastAsia"/>
                <w:lang w:eastAsia="zh-CN"/>
              </w:rPr>
              <w:t>OPPO</w:t>
            </w:r>
          </w:p>
        </w:tc>
        <w:tc>
          <w:tcPr>
            <w:tcW w:w="7553" w:type="dxa"/>
            <w:shd w:val="clear" w:color="auto" w:fill="auto"/>
          </w:tcPr>
          <w:p w14:paraId="296F3B08" w14:textId="77777777" w:rsidR="00F22E87" w:rsidRDefault="00F22E87" w:rsidP="00F22E87">
            <w:pPr>
              <w:pStyle w:val="BodyText"/>
              <w:rPr>
                <w:rFonts w:eastAsiaTheme="minorEastAsia"/>
                <w:b/>
                <w:i/>
                <w:lang w:eastAsia="zh-CN"/>
              </w:rPr>
            </w:pPr>
            <w:r w:rsidRPr="00971E9C">
              <w:rPr>
                <w:rFonts w:eastAsiaTheme="minorEastAsia"/>
                <w:b/>
                <w:i/>
                <w:lang w:eastAsia="zh-CN"/>
              </w:rPr>
              <w:t>Proposal 1:</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ultiplexing of HARQ-ACK and SR with different priorities</w:t>
            </w:r>
            <w:r>
              <w:rPr>
                <w:rFonts w:eastAsiaTheme="minorEastAsia"/>
                <w:b/>
                <w:i/>
                <w:lang w:eastAsia="zh-CN"/>
              </w:rPr>
              <w:t>.</w:t>
            </w:r>
          </w:p>
          <w:p w14:paraId="2B3865B8" w14:textId="77777777" w:rsidR="00F22E87" w:rsidRDefault="00F22E87" w:rsidP="00F22E87">
            <w:pPr>
              <w:pStyle w:val="BodyText"/>
              <w:rPr>
                <w:rFonts w:eastAsiaTheme="minorEastAsia"/>
                <w:b/>
                <w:i/>
                <w:lang w:eastAsia="zh-CN"/>
              </w:rPr>
            </w:pPr>
            <w:r>
              <w:rPr>
                <w:rFonts w:eastAsiaTheme="minorEastAsia"/>
                <w:b/>
                <w:i/>
                <w:lang w:eastAsia="zh-CN"/>
              </w:rPr>
              <w:t>Proposal 2: When PF0 is used by both HP SR and LP HARQ-ACK,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15 mechanism or R</w:t>
            </w:r>
            <w:r>
              <w:rPr>
                <w:rFonts w:eastAsiaTheme="minorEastAsia"/>
                <w:b/>
                <w:i/>
                <w:lang w:eastAsia="zh-CN"/>
              </w:rPr>
              <w:t>el-</w:t>
            </w:r>
            <w:r w:rsidRPr="00061375">
              <w:rPr>
                <w:rFonts w:eastAsiaTheme="minorEastAsia"/>
                <w:b/>
                <w:i/>
                <w:lang w:eastAsia="zh-CN"/>
              </w:rPr>
              <w:t>16 mechanism can be determined according to the number of PUCCH symbols</w:t>
            </w:r>
            <w:r>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1.</w:t>
            </w:r>
          </w:p>
          <w:p w14:paraId="2DA30615" w14:textId="77777777" w:rsidR="00F22E87" w:rsidRPr="00B8251E" w:rsidRDefault="00F22E87" w:rsidP="00F22E87">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able 1</w:t>
            </w:r>
            <w:r>
              <w:rPr>
                <w:rFonts w:eastAsiaTheme="minorEastAsia"/>
                <w:lang w:eastAsia="zh-CN"/>
              </w:rPr>
              <w:t xml:space="preserve">: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347"/>
              <w:gridCol w:w="1722"/>
            </w:tblGrid>
            <w:tr w:rsidR="00F22E87" w14:paraId="45E3D826" w14:textId="77777777" w:rsidTr="002F4FB0">
              <w:trPr>
                <w:jc w:val="center"/>
              </w:trPr>
              <w:tc>
                <w:tcPr>
                  <w:tcW w:w="0" w:type="auto"/>
                  <w:gridSpan w:val="2"/>
                  <w:vMerge w:val="restart"/>
                </w:tcPr>
                <w:p w14:paraId="622D1CFB" w14:textId="77777777" w:rsidR="00F22E87" w:rsidRDefault="00F22E87" w:rsidP="002F4FB0">
                  <w:pPr>
                    <w:pStyle w:val="BodyText"/>
                    <w:jc w:val="center"/>
                    <w:rPr>
                      <w:rFonts w:eastAsiaTheme="minorEastAsia"/>
                      <w:lang w:eastAsia="zh-CN"/>
                    </w:rPr>
                  </w:pPr>
                </w:p>
              </w:tc>
              <w:tc>
                <w:tcPr>
                  <w:tcW w:w="0" w:type="auto"/>
                  <w:gridSpan w:val="2"/>
                  <w:vAlign w:val="center"/>
                </w:tcPr>
                <w:p w14:paraId="77BDC2B7" w14:textId="77777777" w:rsidR="00F22E87" w:rsidRDefault="00F22E87" w:rsidP="002F4FB0">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22E87" w14:paraId="73FD2742" w14:textId="77777777" w:rsidTr="002F4FB0">
              <w:trPr>
                <w:jc w:val="center"/>
              </w:trPr>
              <w:tc>
                <w:tcPr>
                  <w:tcW w:w="0" w:type="auto"/>
                  <w:gridSpan w:val="2"/>
                  <w:vMerge/>
                </w:tcPr>
                <w:p w14:paraId="50E7F269" w14:textId="77777777" w:rsidR="00F22E87" w:rsidRDefault="00F22E87" w:rsidP="002F4FB0">
                  <w:pPr>
                    <w:pStyle w:val="BodyText"/>
                    <w:jc w:val="center"/>
                    <w:rPr>
                      <w:rFonts w:eastAsiaTheme="minorEastAsia"/>
                      <w:lang w:eastAsia="zh-CN"/>
                    </w:rPr>
                  </w:pPr>
                </w:p>
              </w:tc>
              <w:tc>
                <w:tcPr>
                  <w:tcW w:w="0" w:type="auto"/>
                  <w:vAlign w:val="center"/>
                </w:tcPr>
                <w:p w14:paraId="6D4B805B" w14:textId="77777777" w:rsidR="00F22E87" w:rsidRDefault="00F22E87" w:rsidP="002F4FB0">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04881793" w14:textId="77777777" w:rsidR="00F22E87" w:rsidRDefault="00F22E87" w:rsidP="002F4FB0">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22E87" w14:paraId="07F4A3D7" w14:textId="77777777" w:rsidTr="002F4FB0">
              <w:trPr>
                <w:jc w:val="center"/>
              </w:trPr>
              <w:tc>
                <w:tcPr>
                  <w:tcW w:w="0" w:type="auto"/>
                  <w:vMerge w:val="restart"/>
                  <w:vAlign w:val="center"/>
                </w:tcPr>
                <w:p w14:paraId="51D80C68" w14:textId="77777777" w:rsidR="00F22E87" w:rsidRDefault="00F22E87" w:rsidP="002F4FB0">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6860CE51" w14:textId="77777777" w:rsidR="00F22E87" w:rsidRDefault="00F22E87" w:rsidP="002F4FB0">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4D7DFC7" w14:textId="77777777" w:rsidR="00F22E87" w:rsidRDefault="00F22E87" w:rsidP="002F4FB0">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8B0B3C7" w14:textId="77777777" w:rsidR="00F22E87" w:rsidRDefault="00F22E87" w:rsidP="002F4FB0">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rsidRPr="00BD27E6">
                    <w:t>mechanism</w:t>
                  </w:r>
                  <w:r>
                    <w:t>;</w:t>
                  </w:r>
                </w:p>
                <w:p w14:paraId="3DEDB501" w14:textId="77777777" w:rsidR="00F22E87" w:rsidRDefault="00F22E87" w:rsidP="002F4FB0">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D27E6">
                    <w:t>mechanism</w:t>
                  </w:r>
                  <w:r>
                    <w:t>.</w:t>
                  </w:r>
                </w:p>
              </w:tc>
              <w:tc>
                <w:tcPr>
                  <w:tcW w:w="0" w:type="auto"/>
                </w:tcPr>
                <w:p w14:paraId="6345CDCA" w14:textId="77777777" w:rsidR="00F22E87" w:rsidRDefault="00F22E87" w:rsidP="002F4FB0">
                  <w:pPr>
                    <w:pStyle w:val="BodyText"/>
                    <w:rPr>
                      <w:rFonts w:eastAsiaTheme="minorEastAsia"/>
                      <w:lang w:eastAsia="zh-CN"/>
                    </w:rPr>
                  </w:pPr>
                  <w:r w:rsidRPr="0038793F">
                    <w:t>Rel-</w:t>
                  </w:r>
                  <w:r>
                    <w:rPr>
                      <w:rFonts w:eastAsiaTheme="minorEastAsia"/>
                      <w:lang w:eastAsia="zh-CN"/>
                    </w:rPr>
                    <w:t xml:space="preserve">16 </w:t>
                  </w:r>
                  <w:r w:rsidRPr="00BD27E6">
                    <w:t>mechanism</w:t>
                  </w:r>
                </w:p>
              </w:tc>
            </w:tr>
            <w:tr w:rsidR="00F22E87" w14:paraId="203F4046" w14:textId="77777777" w:rsidTr="002F4FB0">
              <w:trPr>
                <w:jc w:val="center"/>
              </w:trPr>
              <w:tc>
                <w:tcPr>
                  <w:tcW w:w="0" w:type="auto"/>
                  <w:vMerge/>
                  <w:vAlign w:val="center"/>
                </w:tcPr>
                <w:p w14:paraId="4F3E2055" w14:textId="77777777" w:rsidR="00F22E87" w:rsidRDefault="00F22E87" w:rsidP="002F4FB0">
                  <w:pPr>
                    <w:pStyle w:val="BodyText"/>
                    <w:jc w:val="center"/>
                    <w:rPr>
                      <w:rFonts w:eastAsiaTheme="minorEastAsia"/>
                      <w:lang w:eastAsia="zh-CN"/>
                    </w:rPr>
                  </w:pPr>
                </w:p>
              </w:tc>
              <w:tc>
                <w:tcPr>
                  <w:tcW w:w="0" w:type="auto"/>
                  <w:vAlign w:val="center"/>
                </w:tcPr>
                <w:p w14:paraId="1D6B43AF" w14:textId="77777777" w:rsidR="00F22E87" w:rsidRDefault="00F22E87" w:rsidP="002F4FB0">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7104C25" w14:textId="77777777" w:rsidR="00F22E87" w:rsidRDefault="00F22E87" w:rsidP="002F4FB0">
                  <w:pPr>
                    <w:pStyle w:val="BodyText"/>
                    <w:rPr>
                      <w:rFonts w:eastAsiaTheme="minorEastAsia"/>
                      <w:lang w:eastAsia="zh-CN"/>
                    </w:rPr>
                  </w:pPr>
                  <w:r w:rsidRPr="0038793F">
                    <w:t>Rel-</w:t>
                  </w:r>
                  <w:r>
                    <w:rPr>
                      <w:rFonts w:eastAsiaTheme="minorEastAsia"/>
                      <w:lang w:eastAsia="zh-CN"/>
                    </w:rPr>
                    <w:t xml:space="preserve">16 </w:t>
                  </w:r>
                  <w:r w:rsidRPr="00BD27E6">
                    <w:t>mechanism</w:t>
                  </w:r>
                </w:p>
              </w:tc>
              <w:tc>
                <w:tcPr>
                  <w:tcW w:w="0" w:type="auto"/>
                </w:tcPr>
                <w:p w14:paraId="0745EA6E" w14:textId="77777777" w:rsidR="00F22E87" w:rsidRDefault="00F22E87" w:rsidP="002F4FB0">
                  <w:pPr>
                    <w:pStyle w:val="BodyText"/>
                    <w:rPr>
                      <w:rFonts w:eastAsiaTheme="minorEastAsia"/>
                      <w:lang w:eastAsia="zh-CN"/>
                    </w:rPr>
                  </w:pPr>
                  <w:r w:rsidRPr="0038793F">
                    <w:t>Rel-</w:t>
                  </w:r>
                  <w:r>
                    <w:rPr>
                      <w:rFonts w:eastAsiaTheme="minorEastAsia"/>
                      <w:lang w:eastAsia="zh-CN"/>
                    </w:rPr>
                    <w:t xml:space="preserve">15 </w:t>
                  </w:r>
                  <w:r w:rsidRPr="00BD27E6">
                    <w:t>mechanism</w:t>
                  </w:r>
                </w:p>
              </w:tc>
            </w:tr>
          </w:tbl>
          <w:p w14:paraId="52092E87" w14:textId="0DAC3ED2" w:rsidR="007E2BFA" w:rsidRPr="002F461A" w:rsidRDefault="007E2BFA" w:rsidP="002F461A">
            <w:pPr>
              <w:spacing w:afterLines="50" w:after="120"/>
              <w:rPr>
                <w:rFonts w:eastAsia="SimSun"/>
                <w:lang w:eastAsia="zh-CN"/>
              </w:rPr>
            </w:pPr>
          </w:p>
        </w:tc>
      </w:tr>
      <w:tr w:rsidR="007E2BFA" w14:paraId="2CD3460D" w14:textId="77777777">
        <w:tc>
          <w:tcPr>
            <w:tcW w:w="1509" w:type="dxa"/>
            <w:shd w:val="clear" w:color="auto" w:fill="auto"/>
          </w:tcPr>
          <w:p w14:paraId="60AC7967" w14:textId="0FCCF013" w:rsidR="007E2BFA" w:rsidRDefault="005F3E15">
            <w:pPr>
              <w:spacing w:afterLines="50" w:after="120"/>
              <w:rPr>
                <w:rFonts w:eastAsia="SimSun"/>
                <w:lang w:eastAsia="zh-CN"/>
              </w:rPr>
            </w:pPr>
            <w:r>
              <w:rPr>
                <w:rFonts w:eastAsia="SimSun" w:hint="eastAsia"/>
                <w:lang w:eastAsia="zh-CN"/>
              </w:rPr>
              <w:lastRenderedPageBreak/>
              <w:t>Spreadtrum</w:t>
            </w:r>
          </w:p>
        </w:tc>
        <w:tc>
          <w:tcPr>
            <w:tcW w:w="7553" w:type="dxa"/>
            <w:shd w:val="clear" w:color="auto" w:fill="auto"/>
          </w:tcPr>
          <w:p w14:paraId="4422D15C" w14:textId="77777777" w:rsidR="005F3E15" w:rsidRDefault="005F3E15" w:rsidP="00BC19A3">
            <w:pPr>
              <w:pStyle w:val="ListParagraph"/>
              <w:numPr>
                <w:ilvl w:val="0"/>
                <w:numId w:val="70"/>
              </w:numPr>
              <w:spacing w:after="180"/>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5408D3B" w14:textId="77777777" w:rsidR="007E2BFA" w:rsidRDefault="005F3E15" w:rsidP="00BC19A3">
            <w:pPr>
              <w:pStyle w:val="ListParagraph"/>
              <w:numPr>
                <w:ilvl w:val="0"/>
                <w:numId w:val="70"/>
              </w:numPr>
              <w:spacing w:after="180"/>
              <w:contextualSpacing w:val="0"/>
              <w:jc w:val="both"/>
              <w:rPr>
                <w:rFonts w:eastAsia="SimSun"/>
                <w:b/>
                <w:i/>
                <w:lang w:eastAsia="zh-CN"/>
              </w:rPr>
            </w:pPr>
            <w:r>
              <w:rPr>
                <w:rFonts w:eastAsia="SimSun"/>
                <w:b/>
                <w:i/>
                <w:lang w:eastAsia="zh-CN"/>
              </w:rPr>
              <w:t xml:space="preserve">To </w:t>
            </w:r>
            <w:r w:rsidRPr="006308D0">
              <w:rPr>
                <w:rFonts w:eastAsia="SimSun"/>
                <w:b/>
                <w:i/>
                <w:lang w:eastAsia="zh-CN"/>
              </w:rPr>
              <w:t xml:space="preserve">distinguish between HP SR and LP SR on HARQ-ACK with PF0, Opt. 2b can also be considered. </w:t>
            </w:r>
          </w:p>
          <w:p w14:paraId="5876DB49" w14:textId="77777777" w:rsidR="005F3E15" w:rsidRPr="00850C21" w:rsidRDefault="005F3E15" w:rsidP="00BC19A3">
            <w:pPr>
              <w:pStyle w:val="ListParagraph"/>
              <w:numPr>
                <w:ilvl w:val="0"/>
                <w:numId w:val="70"/>
              </w:numPr>
              <w:spacing w:after="180"/>
              <w:contextualSpacing w:val="0"/>
              <w:jc w:val="both"/>
              <w:rPr>
                <w:rFonts w:eastAsia="SimSun"/>
                <w:b/>
                <w:i/>
                <w:lang w:eastAsia="zh-CN"/>
              </w:rPr>
            </w:pPr>
            <w:r>
              <w:rPr>
                <w:rFonts w:eastAsia="SimSun"/>
                <w:b/>
                <w:i/>
                <w:lang w:eastAsia="zh-CN"/>
              </w:rPr>
              <w:t xml:space="preserve">If </w:t>
            </w:r>
            <w:r w:rsidRPr="00850C21">
              <w:rPr>
                <w:rFonts w:eastAsia="SimSun"/>
                <w:b/>
                <w:i/>
                <w:lang w:eastAsia="zh-CN"/>
              </w:rPr>
              <w:t>a PUCCH carrying HP SR with PF0</w:t>
            </w:r>
            <w:r>
              <w:rPr>
                <w:rFonts w:eastAsia="SimSun"/>
                <w:b/>
                <w:i/>
                <w:lang w:eastAsia="zh-CN"/>
              </w:rPr>
              <w:t xml:space="preserve"> overlaps</w:t>
            </w:r>
            <w:r w:rsidRPr="00850C21">
              <w:rPr>
                <w:rFonts w:eastAsia="SimSun"/>
                <w:b/>
                <w:i/>
                <w:lang w:eastAsia="zh-CN"/>
              </w:rPr>
              <w:t xml:space="preserve"> with a PUCCH carrying LP HARQ-ACK with PF1</w:t>
            </w:r>
            <w:r>
              <w:rPr>
                <w:rFonts w:eastAsia="SimSun"/>
                <w:b/>
                <w:i/>
                <w:lang w:eastAsia="zh-CN"/>
              </w:rPr>
              <w:t>, f</w:t>
            </w:r>
            <w:r w:rsidRPr="00850C21">
              <w:rPr>
                <w:rFonts w:eastAsia="SimSun"/>
                <w:b/>
                <w:i/>
                <w:lang w:eastAsia="zh-CN"/>
              </w:rPr>
              <w:t>or positive SR, transmit SR on the SR resource and drop HARQ-ACK. For negative SR, transmit HARQ-ACK on the HARQ-ACK resource.</w:t>
            </w:r>
          </w:p>
          <w:p w14:paraId="53BA4AC5" w14:textId="1489F7BA" w:rsidR="005F3E15" w:rsidRPr="005F3E15" w:rsidRDefault="005F3E15" w:rsidP="00BC19A3">
            <w:pPr>
              <w:pStyle w:val="ListParagraph"/>
              <w:numPr>
                <w:ilvl w:val="0"/>
                <w:numId w:val="70"/>
              </w:numPr>
              <w:contextualSpacing w:val="0"/>
              <w:jc w:val="both"/>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7E2BFA" w14:paraId="74139A00" w14:textId="77777777">
        <w:tc>
          <w:tcPr>
            <w:tcW w:w="1509" w:type="dxa"/>
            <w:shd w:val="clear" w:color="auto" w:fill="auto"/>
          </w:tcPr>
          <w:p w14:paraId="40333C6F" w14:textId="1E0EA5B0"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7F075001" w14:textId="77777777" w:rsidR="00E4782F" w:rsidRDefault="00E4782F" w:rsidP="00E4782F">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E4782F" w14:paraId="625BD46F" w14:textId="77777777" w:rsidTr="00CE3769">
              <w:trPr>
                <w:trHeight w:val="930"/>
              </w:trPr>
              <w:tc>
                <w:tcPr>
                  <w:tcW w:w="1109" w:type="pct"/>
                  <w:tcBorders>
                    <w:tl2br w:val="single" w:sz="4" w:space="0" w:color="auto"/>
                  </w:tcBorders>
                  <w:vAlign w:val="bottom"/>
                </w:tcPr>
                <w:p w14:paraId="56952987" w14:textId="77777777" w:rsidR="00E4782F" w:rsidRDefault="00E4782F" w:rsidP="00E4782F">
                  <w:pPr>
                    <w:numPr>
                      <w:ilvl w:val="255"/>
                      <w:numId w:val="0"/>
                    </w:numPr>
                    <w:snapToGrid w:val="0"/>
                    <w:spacing w:after="120"/>
                    <w:ind w:firstLineChars="400" w:firstLine="800"/>
                    <w:rPr>
                      <w:i/>
                      <w:iCs/>
                      <w:lang w:eastAsia="zh-CN"/>
                    </w:rPr>
                  </w:pPr>
                  <w:r>
                    <w:rPr>
                      <w:rFonts w:hint="eastAsia"/>
                      <w:i/>
                      <w:iCs/>
                      <w:lang w:eastAsia="zh-CN"/>
                    </w:rPr>
                    <w:t>HARQ-ACK</w:t>
                  </w:r>
                </w:p>
                <w:p w14:paraId="336700ED" w14:textId="77777777" w:rsidR="00E4782F" w:rsidRDefault="00E4782F" w:rsidP="00E4782F">
                  <w:pPr>
                    <w:numPr>
                      <w:ilvl w:val="255"/>
                      <w:numId w:val="0"/>
                    </w:numPr>
                    <w:snapToGrid w:val="0"/>
                    <w:spacing w:after="120"/>
                    <w:rPr>
                      <w:i/>
                      <w:iCs/>
                      <w:lang w:eastAsia="zh-CN"/>
                    </w:rPr>
                  </w:pPr>
                </w:p>
                <w:p w14:paraId="119B589F" w14:textId="77777777" w:rsidR="00E4782F" w:rsidRDefault="00E4782F" w:rsidP="00E4782F">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0FA37B0B"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0DB42014"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523F52E4" w14:textId="77777777" w:rsidR="00E4782F" w:rsidRDefault="00E4782F" w:rsidP="00E4782F">
                  <w:pPr>
                    <w:numPr>
                      <w:ilvl w:val="255"/>
                      <w:numId w:val="0"/>
                    </w:numPr>
                    <w:snapToGrid w:val="0"/>
                    <w:spacing w:after="120"/>
                    <w:rPr>
                      <w:i/>
                      <w:iCs/>
                      <w:lang w:eastAsia="zh-CN"/>
                    </w:rPr>
                  </w:pPr>
                  <w:r>
                    <w:rPr>
                      <w:rFonts w:hint="eastAsia"/>
                      <w:i/>
                      <w:iCs/>
                      <w:lang w:eastAsia="zh-CN"/>
                    </w:rPr>
                    <w:t>PUCCH format 2/3/4</w:t>
                  </w:r>
                </w:p>
              </w:tc>
            </w:tr>
            <w:tr w:rsidR="00E4782F" w14:paraId="0D62933F" w14:textId="77777777" w:rsidTr="00CE3769">
              <w:tc>
                <w:tcPr>
                  <w:tcW w:w="1109" w:type="pct"/>
                  <w:vAlign w:val="center"/>
                </w:tcPr>
                <w:p w14:paraId="77F19DD5"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0B40E9B8"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ko-KR"/>
                    </w:rPr>
                    <w:drawing>
                      <wp:inline distT="0" distB="0" distL="114300" distR="114300" wp14:anchorId="1C087DE3" wp14:editId="0CD22703">
                        <wp:extent cx="182880" cy="190500"/>
                        <wp:effectExtent l="0" t="0" r="762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52"/>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ko-KR"/>
                    </w:rPr>
                    <w:drawing>
                      <wp:inline distT="0" distB="0" distL="114300" distR="114300" wp14:anchorId="752F64BF" wp14:editId="3638D83E">
                        <wp:extent cx="278130" cy="190500"/>
                        <wp:effectExtent l="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53"/>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ko-KR"/>
                    </w:rPr>
                    <w:drawing>
                      <wp:inline distT="0" distB="0" distL="114300" distR="114300" wp14:anchorId="3DCC88E2" wp14:editId="6AAC0F14">
                        <wp:extent cx="182880" cy="160655"/>
                        <wp:effectExtent l="0" t="0" r="0" b="1270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54"/>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5452FCB4"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0EB55C76" w14:textId="77777777" w:rsidR="00E4782F" w:rsidRDefault="00E4782F" w:rsidP="00CE3769">
                  <w:pPr>
                    <w:snapToGrid w:val="0"/>
                    <w:spacing w:after="120"/>
                    <w:rPr>
                      <w:i/>
                      <w:iCs/>
                      <w:lang w:eastAsia="zh-CN"/>
                    </w:rPr>
                  </w:pPr>
                  <w:r>
                    <w:rPr>
                      <w:rFonts w:eastAsia="SimSun" w:hint="eastAsia"/>
                      <w:i/>
                      <w:iCs/>
                      <w:lang w:eastAsia="zh-CN"/>
                    </w:rPr>
                    <w:t>For positive SR, the UE Reuse Rel-15 rules.</w:t>
                  </w:r>
                </w:p>
                <w:p w14:paraId="5EA8D0E4"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4782F" w14:paraId="718B3A02" w14:textId="77777777" w:rsidTr="00CE3769">
              <w:trPr>
                <w:trHeight w:val="95"/>
              </w:trPr>
              <w:tc>
                <w:tcPr>
                  <w:tcW w:w="1109" w:type="pct"/>
                  <w:vAlign w:val="center"/>
                </w:tcPr>
                <w:p w14:paraId="19B79841"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3358AA37" w14:textId="77777777" w:rsidR="00E4782F" w:rsidRDefault="00E4782F" w:rsidP="00E4782F">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ko-KR"/>
                    </w:rPr>
                    <w:drawing>
                      <wp:inline distT="0" distB="0" distL="114300" distR="114300" wp14:anchorId="65CB6F52" wp14:editId="487A7CB2">
                        <wp:extent cx="182880" cy="160655"/>
                        <wp:effectExtent l="0" t="0" r="0" b="12700"/>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54"/>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6B86C716" w14:textId="77777777" w:rsidR="00E4782F" w:rsidRDefault="00E4782F" w:rsidP="00E4782F">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2C907F4B"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3E703417" w14:textId="77777777" w:rsidR="00E4782F" w:rsidRDefault="00E4782F" w:rsidP="00E4782F">
                  <w:pPr>
                    <w:numPr>
                      <w:ilvl w:val="255"/>
                      <w:numId w:val="0"/>
                    </w:numPr>
                    <w:snapToGrid w:val="0"/>
                    <w:spacing w:after="120"/>
                    <w:rPr>
                      <w:i/>
                      <w:iCs/>
                      <w:lang w:eastAsia="zh-CN"/>
                    </w:rPr>
                  </w:pPr>
                </w:p>
              </w:tc>
            </w:tr>
          </w:tbl>
          <w:p w14:paraId="04A975A9" w14:textId="1A550AC0" w:rsidR="007E2BFA" w:rsidRPr="002F461A" w:rsidRDefault="007E2BFA" w:rsidP="002F461A">
            <w:pPr>
              <w:spacing w:afterLines="50" w:after="120"/>
              <w:rPr>
                <w:rFonts w:eastAsia="SimSun"/>
                <w:lang w:eastAsia="zh-CN"/>
              </w:rPr>
            </w:pPr>
          </w:p>
        </w:tc>
      </w:tr>
      <w:tr w:rsidR="007E2BFA" w14:paraId="049C0247" w14:textId="77777777">
        <w:tc>
          <w:tcPr>
            <w:tcW w:w="1509" w:type="dxa"/>
            <w:shd w:val="clear" w:color="auto" w:fill="auto"/>
          </w:tcPr>
          <w:p w14:paraId="2F07E863" w14:textId="3776680E" w:rsidR="007E2BFA" w:rsidRPr="005F7596" w:rsidRDefault="005F7596">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5482B1C8" w14:textId="77777777" w:rsidR="005F7596" w:rsidRPr="00FA7144" w:rsidRDefault="005F7596" w:rsidP="005F7596">
            <w:pPr>
              <w:pStyle w:val="BodyText"/>
              <w:rPr>
                <w:rFonts w:eastAsia="SimSun"/>
                <w:b/>
                <w:i/>
                <w:lang w:val="en-GB" w:eastAsia="zh-CN"/>
              </w:rPr>
            </w:pPr>
            <w:bookmarkStart w:id="35" w:name="_Hlk61276612"/>
            <w:bookmarkStart w:id="36" w:name="_Hlk54103171"/>
            <w:r>
              <w:rPr>
                <w:rFonts w:eastAsia="SimSun" w:hint="eastAsia"/>
                <w:b/>
                <w:i/>
                <w:lang w:val="en-GB" w:eastAsia="zh-CN"/>
              </w:rPr>
              <w:t>P</w:t>
            </w:r>
            <w:r>
              <w:rPr>
                <w:rFonts w:eastAsia="SimSun"/>
                <w:b/>
                <w:i/>
                <w:lang w:val="en-GB" w:eastAsia="zh-CN"/>
              </w:rPr>
              <w:t xml:space="preserve">roposal 1: </w:t>
            </w:r>
            <w:r w:rsidRPr="00FA7144">
              <w:rPr>
                <w:rFonts w:eastAsia="SimSun"/>
                <w:b/>
                <w:i/>
                <w:lang w:val="en-GB" w:eastAsia="zh-CN"/>
              </w:rPr>
              <w:t xml:space="preserve">Support </w:t>
            </w:r>
            <w:r>
              <w:rPr>
                <w:rFonts w:eastAsia="SimSun"/>
                <w:b/>
                <w:i/>
                <w:lang w:val="en-GB" w:eastAsia="zh-CN"/>
              </w:rPr>
              <w:t>m</w:t>
            </w:r>
            <w:r w:rsidRPr="00FA7144">
              <w:rPr>
                <w:rFonts w:eastAsia="SimSun"/>
                <w:b/>
                <w:i/>
                <w:lang w:val="en-GB" w:eastAsia="zh-CN"/>
              </w:rPr>
              <w:t xml:space="preserve">ultiplexing a </w:t>
            </w:r>
            <w:r>
              <w:rPr>
                <w:rFonts w:eastAsia="SimSun"/>
                <w:b/>
                <w:i/>
                <w:lang w:val="en-GB" w:eastAsia="zh-CN"/>
              </w:rPr>
              <w:t>high</w:t>
            </w:r>
            <w:r w:rsidRPr="00FA7144">
              <w:rPr>
                <w:rFonts w:eastAsia="SimSun"/>
                <w:b/>
                <w:i/>
                <w:lang w:val="en-GB" w:eastAsia="zh-CN"/>
              </w:rPr>
              <w:t xml:space="preserve">-priority HARQ-ACK and a </w:t>
            </w:r>
            <w:r>
              <w:rPr>
                <w:rFonts w:eastAsia="SimSun"/>
                <w:b/>
                <w:i/>
                <w:lang w:val="en-GB" w:eastAsia="zh-CN"/>
              </w:rPr>
              <w:t>low</w:t>
            </w:r>
            <w:r w:rsidRPr="00FA7144">
              <w:rPr>
                <w:rFonts w:eastAsia="SimSun"/>
                <w:b/>
                <w:i/>
                <w:lang w:val="en-GB" w:eastAsia="zh-CN"/>
              </w:rPr>
              <w:t>-priority SR into a PUCCH in R</w:t>
            </w:r>
            <w:r>
              <w:rPr>
                <w:rFonts w:eastAsia="SimSun"/>
                <w:b/>
                <w:i/>
                <w:lang w:val="en-GB" w:eastAsia="zh-CN"/>
              </w:rPr>
              <w:t>el-</w:t>
            </w:r>
            <w:r w:rsidRPr="00FA7144">
              <w:rPr>
                <w:rFonts w:eastAsia="SimSun"/>
                <w:b/>
                <w:i/>
                <w:lang w:val="en-GB" w:eastAsia="zh-CN"/>
              </w:rPr>
              <w:t>17</w:t>
            </w:r>
            <w:r>
              <w:rPr>
                <w:rFonts w:eastAsia="SimSun" w:hint="eastAsia"/>
                <w:b/>
                <w:i/>
                <w:lang w:val="en-GB" w:eastAsia="zh-CN"/>
              </w:rPr>
              <w:t>.</w:t>
            </w:r>
          </w:p>
          <w:p w14:paraId="56B55B7E" w14:textId="77777777" w:rsidR="007E2BFA" w:rsidRDefault="005F7596" w:rsidP="005F7596">
            <w:pPr>
              <w:pStyle w:val="BodyText"/>
              <w:rPr>
                <w:rFonts w:eastAsia="SimSun"/>
                <w:b/>
                <w:i/>
                <w:lang w:val="en-GB" w:eastAsia="zh-CN"/>
              </w:rPr>
            </w:pPr>
            <w:r w:rsidRPr="00977909">
              <w:rPr>
                <w:rFonts w:eastAsia="SimSun"/>
                <w:b/>
                <w:i/>
                <w:lang w:val="en-GB" w:eastAsia="zh-CN"/>
              </w:rPr>
              <w:t xml:space="preserve">Proposal </w:t>
            </w:r>
            <w:r>
              <w:rPr>
                <w:rFonts w:eastAsia="SimSun"/>
                <w:b/>
                <w:i/>
                <w:lang w:val="en-GB" w:eastAsia="zh-CN"/>
              </w:rPr>
              <w:t>2</w:t>
            </w:r>
            <w:r w:rsidRPr="00977909">
              <w:rPr>
                <w:rFonts w:eastAsia="SimSun"/>
                <w:b/>
                <w:i/>
                <w:lang w:val="en-GB" w:eastAsia="zh-CN"/>
              </w:rPr>
              <w:t>:  The priorities of investigation scenarios bases on Table 1.</w:t>
            </w:r>
            <w:bookmarkEnd w:id="35"/>
            <w:bookmarkEnd w:id="36"/>
          </w:p>
          <w:p w14:paraId="0683E5BE"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5</w:t>
            </w:r>
            <w:r w:rsidRPr="00B50822">
              <w:rPr>
                <w:b/>
                <w:i/>
                <w:szCs w:val="20"/>
              </w:rPr>
              <w:t xml:space="preserve">: </w:t>
            </w:r>
            <w:r w:rsidRPr="0068198B">
              <w:rPr>
                <w:rFonts w:eastAsia="SimSun"/>
                <w:b/>
                <w:i/>
                <w:lang w:val="en-GB" w:eastAsia="zh-CN"/>
              </w:rPr>
              <w:t>When a PUCCH carrying HP SR with PF0 overlaps with a PUCCH carrying LP HARQ-ACK with PF0, option 2c is adapted</w:t>
            </w:r>
            <w:r w:rsidRPr="00B50822">
              <w:rPr>
                <w:b/>
                <w:i/>
                <w:szCs w:val="20"/>
              </w:rPr>
              <w:t xml:space="preserve">. </w:t>
            </w:r>
          </w:p>
          <w:p w14:paraId="0D114BE5" w14:textId="77777777" w:rsidR="005F7596" w:rsidRPr="00B50822" w:rsidRDefault="005F7596" w:rsidP="00BC19A3">
            <w:pPr>
              <w:pStyle w:val="ListParagraph"/>
              <w:numPr>
                <w:ilvl w:val="0"/>
                <w:numId w:val="73"/>
              </w:numPr>
              <w:spacing w:afterLines="50" w:after="120"/>
              <w:contextualSpacing w:val="0"/>
              <w:jc w:val="both"/>
              <w:rPr>
                <w:b/>
                <w:i/>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6B994790"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6</w:t>
            </w:r>
            <w:r w:rsidRPr="00B50822">
              <w:rPr>
                <w:b/>
                <w:i/>
                <w:szCs w:val="20"/>
              </w:rPr>
              <w:t xml:space="preserve">: </w:t>
            </w:r>
            <w:r w:rsidRPr="0068198B">
              <w:rPr>
                <w:rFonts w:eastAsia="SimSun"/>
                <w:b/>
                <w:i/>
                <w:lang w:val="en-GB" w:eastAsia="zh-CN"/>
              </w:rPr>
              <w:t>When a PUCCH carrying HP SR with PF0 overlaps with a PUCCH carrying LP HARQ-ACK with PF1, option 4 is adapted</w:t>
            </w:r>
            <w:r w:rsidRPr="00B50822">
              <w:rPr>
                <w:b/>
                <w:i/>
                <w:szCs w:val="20"/>
              </w:rPr>
              <w:t xml:space="preserve">. </w:t>
            </w:r>
          </w:p>
          <w:p w14:paraId="725B4211" w14:textId="77777777" w:rsidR="005F7596" w:rsidRPr="00B50822" w:rsidRDefault="005F7596" w:rsidP="00BC19A3">
            <w:pPr>
              <w:pStyle w:val="ListParagraph"/>
              <w:numPr>
                <w:ilvl w:val="0"/>
                <w:numId w:val="73"/>
              </w:numPr>
              <w:spacing w:afterLines="50" w:after="120"/>
              <w:contextualSpacing w:val="0"/>
              <w:jc w:val="both"/>
              <w:rPr>
                <w:b/>
                <w:i/>
                <w:szCs w:val="20"/>
              </w:rPr>
            </w:pPr>
            <w:r w:rsidRPr="002965AE">
              <w:rPr>
                <w:b/>
                <w:i/>
                <w:szCs w:val="20"/>
              </w:rPr>
              <w:t>For positive SR, transmit SR on the SR resource and drop HARQ-ACK. For negative SR, transmit HARQ-ACK on the HARQ-ACK resource</w:t>
            </w:r>
            <w:r w:rsidRPr="00B50822">
              <w:rPr>
                <w:b/>
                <w:i/>
                <w:szCs w:val="20"/>
              </w:rPr>
              <w:t>.</w:t>
            </w:r>
          </w:p>
          <w:p w14:paraId="32026F9A" w14:textId="77777777" w:rsidR="005F7596" w:rsidRPr="00B50822" w:rsidRDefault="005F7596" w:rsidP="005F7596">
            <w:pPr>
              <w:spacing w:afterLines="50" w:after="120"/>
              <w:jc w:val="both"/>
              <w:rPr>
                <w:b/>
                <w:i/>
                <w:szCs w:val="20"/>
              </w:rPr>
            </w:pPr>
            <w:r w:rsidRPr="00B50822">
              <w:rPr>
                <w:b/>
                <w:i/>
                <w:szCs w:val="20"/>
              </w:rPr>
              <w:lastRenderedPageBreak/>
              <w:t xml:space="preserve">Proposal </w:t>
            </w:r>
            <w:r>
              <w:rPr>
                <w:b/>
                <w:i/>
                <w:szCs w:val="20"/>
              </w:rPr>
              <w:t>7</w:t>
            </w:r>
            <w:r w:rsidRPr="00B50822">
              <w:rPr>
                <w:b/>
                <w:i/>
                <w:szCs w:val="20"/>
              </w:rPr>
              <w:t xml:space="preserve">: </w:t>
            </w:r>
            <w:r w:rsidRPr="0068198B">
              <w:rPr>
                <w:rFonts w:eastAsia="SimSun"/>
                <w:b/>
                <w:i/>
                <w:lang w:val="en-GB" w:eastAsia="zh-CN"/>
              </w:rPr>
              <w:t>When a PUCCH carrying HP SR with PF1 overlaps with a PUCCH carrying LP HARQ-ACK with PF0, option 2c is adapted</w:t>
            </w:r>
            <w:r>
              <w:rPr>
                <w:rFonts w:eastAsia="SimSun"/>
                <w:b/>
                <w:i/>
                <w:lang w:val="en-GB" w:eastAsia="zh-CN"/>
              </w:rPr>
              <w:t>.</w:t>
            </w:r>
          </w:p>
          <w:p w14:paraId="2280304D" w14:textId="77777777" w:rsidR="005F7596" w:rsidRPr="00B50822" w:rsidRDefault="005F7596" w:rsidP="00BC19A3">
            <w:pPr>
              <w:pStyle w:val="ListParagraph"/>
              <w:numPr>
                <w:ilvl w:val="0"/>
                <w:numId w:val="73"/>
              </w:numPr>
              <w:spacing w:afterLines="50" w:after="120"/>
              <w:contextualSpacing w:val="0"/>
              <w:jc w:val="both"/>
              <w:rPr>
                <w:rFonts w:eastAsia="DengXian"/>
                <w:b/>
                <w:i/>
                <w:kern w:val="2"/>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2AC9CD25" w14:textId="77777777" w:rsidR="005F7596" w:rsidRPr="00B50822" w:rsidRDefault="005F7596" w:rsidP="005F7596">
            <w:pPr>
              <w:spacing w:beforeLines="50" w:before="120" w:afterLines="50" w:after="120"/>
              <w:jc w:val="both"/>
              <w:rPr>
                <w:rFonts w:eastAsia="DengXian"/>
                <w:b/>
                <w:i/>
                <w:kern w:val="2"/>
                <w:szCs w:val="21"/>
                <w:lang w:eastAsia="zh-CN"/>
              </w:rPr>
            </w:pPr>
            <w:r w:rsidRPr="00B50822">
              <w:rPr>
                <w:rFonts w:eastAsia="DengXian"/>
                <w:b/>
                <w:i/>
                <w:kern w:val="2"/>
                <w:szCs w:val="21"/>
                <w:lang w:eastAsia="zh-CN"/>
              </w:rPr>
              <w:t xml:space="preserve">Proposal </w:t>
            </w:r>
            <w:r>
              <w:rPr>
                <w:rFonts w:eastAsia="DengXian"/>
                <w:b/>
                <w:i/>
                <w:kern w:val="2"/>
                <w:szCs w:val="21"/>
                <w:lang w:eastAsia="zh-CN"/>
              </w:rPr>
              <w:t>8</w:t>
            </w:r>
            <w:r w:rsidRPr="00B50822">
              <w:rPr>
                <w:rFonts w:eastAsia="DengXian"/>
                <w:b/>
                <w:i/>
                <w:kern w:val="2"/>
                <w:szCs w:val="21"/>
                <w:lang w:eastAsia="zh-CN"/>
              </w:rPr>
              <w:t>:</w:t>
            </w:r>
            <w:r w:rsidRPr="00B50822">
              <w:rPr>
                <w:rFonts w:eastAsia="Microsoft YaHei"/>
                <w:color w:val="000000"/>
                <w:szCs w:val="20"/>
              </w:rPr>
              <w:t xml:space="preserve">  </w:t>
            </w:r>
            <w:r w:rsidRPr="0068198B">
              <w:rPr>
                <w:rFonts w:eastAsia="SimSun"/>
                <w:b/>
                <w:i/>
                <w:lang w:val="en-GB" w:eastAsia="zh-CN"/>
              </w:rPr>
              <w:t>For multiplexing a HP HARQ-ACK and a LP HARQ-ACK, when the total number of LP and HP HARQ-ACK bits is 2 bits</w:t>
            </w:r>
            <w:r>
              <w:rPr>
                <w:rFonts w:eastAsia="SimSun"/>
                <w:b/>
                <w:i/>
                <w:lang w:val="en-GB" w:eastAsia="zh-CN"/>
              </w:rPr>
              <w:t>,</w:t>
            </w:r>
          </w:p>
          <w:p w14:paraId="1ACFCFBF" w14:textId="77777777" w:rsidR="005F7596" w:rsidRPr="00B50822" w:rsidRDefault="005F7596" w:rsidP="00BC19A3">
            <w:pPr>
              <w:pStyle w:val="NormalWeb"/>
              <w:numPr>
                <w:ilvl w:val="0"/>
                <w:numId w:val="20"/>
              </w:numPr>
              <w:shd w:val="clear" w:color="auto" w:fill="FFFFFF"/>
              <w:spacing w:before="0" w:beforeAutospacing="0" w:after="120" w:afterAutospacing="0" w:line="315" w:lineRule="atLeast"/>
              <w:rPr>
                <w:rFonts w:ascii="Times New Roman" w:hAnsi="Times New Roman" w:cs="Times New Roman"/>
                <w:i/>
                <w:color w:val="000000"/>
                <w:sz w:val="20"/>
                <w:szCs w:val="21"/>
              </w:rPr>
            </w:pPr>
            <w:r w:rsidRPr="00B50822">
              <w:rPr>
                <w:rStyle w:val="Strong"/>
                <w:rFonts w:ascii="Times New Roman" w:hAnsi="Times New Roman" w:cs="Times New Roman"/>
                <w:i/>
                <w:color w:val="000000"/>
                <w:sz w:val="20"/>
                <w:szCs w:val="21"/>
              </w:rPr>
              <w:t>On PUCCH format 0: HP HARQ-ACK bit and LP HARQ-ACK bit are mapped into a cyclic shift as in R15/R16.</w:t>
            </w:r>
          </w:p>
          <w:p w14:paraId="31619AEB" w14:textId="77777777" w:rsidR="005F7596" w:rsidRPr="00B50822" w:rsidRDefault="005F7596" w:rsidP="00BC19A3">
            <w:pPr>
              <w:pStyle w:val="NormalWeb"/>
              <w:numPr>
                <w:ilvl w:val="0"/>
                <w:numId w:val="20"/>
              </w:numPr>
              <w:shd w:val="clear" w:color="auto" w:fill="FFFFFF"/>
              <w:spacing w:before="0" w:beforeAutospacing="0" w:after="120" w:afterAutospacing="0" w:line="315" w:lineRule="atLeast"/>
              <w:rPr>
                <w:rFonts w:ascii="Times New Roman" w:hAnsi="Times New Roman" w:cs="Times New Roman"/>
                <w:color w:val="000000"/>
                <w:sz w:val="20"/>
                <w:szCs w:val="21"/>
              </w:rPr>
            </w:pPr>
            <w:r w:rsidRPr="00B50822">
              <w:rPr>
                <w:rStyle w:val="Strong"/>
                <w:rFonts w:ascii="Times New Roman" w:hAnsi="Times New Roman" w:cs="Times New Roman"/>
                <w:i/>
                <w:color w:val="000000"/>
                <w:sz w:val="20"/>
                <w:szCs w:val="21"/>
              </w:rPr>
              <w:t>On PUCCH format 1: HP HARQ-ACK bit and LP HARQ-ACK bit are modulated into a QPSK symbol as in R15/R16.</w:t>
            </w:r>
          </w:p>
          <w:p w14:paraId="0880FC9F" w14:textId="77777777" w:rsidR="005F7596" w:rsidRPr="00B50822" w:rsidRDefault="005F7596" w:rsidP="005F7596">
            <w:pPr>
              <w:pStyle w:val="BodyText"/>
              <w:rPr>
                <w:b/>
                <w:i/>
                <w:szCs w:val="20"/>
              </w:rPr>
            </w:pPr>
            <w:r w:rsidRPr="00B50822">
              <w:rPr>
                <w:b/>
                <w:i/>
                <w:szCs w:val="20"/>
              </w:rPr>
              <w:t xml:space="preserve">Proposal </w:t>
            </w:r>
            <w:r>
              <w:rPr>
                <w:b/>
                <w:i/>
                <w:szCs w:val="20"/>
              </w:rPr>
              <w:t>9</w:t>
            </w:r>
            <w:r w:rsidRPr="00B50822">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57680BAB" w14:textId="77777777" w:rsidR="005F7596" w:rsidRPr="00B50822" w:rsidRDefault="005F7596" w:rsidP="00BC19A3">
            <w:pPr>
              <w:pStyle w:val="BodyText"/>
              <w:numPr>
                <w:ilvl w:val="1"/>
                <w:numId w:val="41"/>
              </w:numPr>
              <w:rPr>
                <w:b/>
                <w:i/>
                <w:szCs w:val="20"/>
              </w:rPr>
            </w:pPr>
            <w:r w:rsidRPr="00B50822">
              <w:rPr>
                <w:b/>
                <w:i/>
                <w:szCs w:val="20"/>
              </w:rPr>
              <w:t>LP HARQ-ACK using PF 1 and HP HARQ-ACK and LP SR using PF 0.</w:t>
            </w:r>
          </w:p>
          <w:p w14:paraId="1475C1E4" w14:textId="69BD3B0B" w:rsidR="005F7596" w:rsidRPr="005F7596" w:rsidRDefault="005F7596" w:rsidP="00BC19A3">
            <w:pPr>
              <w:pStyle w:val="BodyText"/>
              <w:numPr>
                <w:ilvl w:val="1"/>
                <w:numId w:val="41"/>
              </w:numPr>
              <w:rPr>
                <w:b/>
                <w:i/>
                <w:szCs w:val="20"/>
              </w:rPr>
            </w:pPr>
            <w:r w:rsidRPr="00B50822">
              <w:rPr>
                <w:b/>
                <w:i/>
                <w:szCs w:val="20"/>
              </w:rPr>
              <w:t>HP HARQ-ACK using PF 1 and LP HARQ-ACK and HP SR using PF 0.</w:t>
            </w:r>
          </w:p>
        </w:tc>
      </w:tr>
      <w:tr w:rsidR="007E2BFA" w14:paraId="6EFCD86F" w14:textId="77777777">
        <w:tc>
          <w:tcPr>
            <w:tcW w:w="1509" w:type="dxa"/>
            <w:shd w:val="clear" w:color="auto" w:fill="auto"/>
          </w:tcPr>
          <w:p w14:paraId="701004FA" w14:textId="1E2F0C55" w:rsidR="007E2BFA" w:rsidRDefault="00163AC9">
            <w:pPr>
              <w:spacing w:afterLines="50" w:after="120"/>
              <w:rPr>
                <w:rFonts w:eastAsia="SimSun"/>
                <w:lang w:eastAsia="zh-CN"/>
              </w:rPr>
            </w:pPr>
            <w:r>
              <w:rPr>
                <w:rFonts w:eastAsia="SimSun" w:hint="eastAsia"/>
                <w:lang w:eastAsia="zh-CN"/>
              </w:rPr>
              <w:lastRenderedPageBreak/>
              <w:t>CATT</w:t>
            </w:r>
          </w:p>
        </w:tc>
        <w:tc>
          <w:tcPr>
            <w:tcW w:w="7553" w:type="dxa"/>
            <w:shd w:val="clear" w:color="auto" w:fill="auto"/>
          </w:tcPr>
          <w:p w14:paraId="0DF8CDB5" w14:textId="77777777" w:rsid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5</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CF84E68" w14:textId="77777777" w:rsidR="00163AC9" w:rsidRDefault="00163AC9" w:rsidP="00BC19A3">
            <w:pPr>
              <w:pStyle w:val="BodyText"/>
              <w:numPr>
                <w:ilvl w:val="0"/>
                <w:numId w:val="74"/>
              </w:numPr>
              <w:spacing w:afterLines="50"/>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7CE4A15A" w14:textId="77777777" w:rsidR="00163AC9" w:rsidRDefault="00163AC9" w:rsidP="00BC19A3">
            <w:pPr>
              <w:pStyle w:val="BodyText"/>
              <w:numPr>
                <w:ilvl w:val="0"/>
                <w:numId w:val="74"/>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6A0EF506" w14:textId="77777777" w:rsid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6</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5ADAE6C8" w14:textId="77777777" w:rsidR="00163AC9" w:rsidRDefault="00163AC9" w:rsidP="00BC19A3">
            <w:pPr>
              <w:pStyle w:val="BodyText"/>
              <w:numPr>
                <w:ilvl w:val="0"/>
                <w:numId w:val="75"/>
              </w:numPr>
              <w:spacing w:afterLines="50"/>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1AD46D50" w14:textId="77777777" w:rsidR="00163AC9" w:rsidRDefault="00163AC9" w:rsidP="00BC19A3">
            <w:pPr>
              <w:pStyle w:val="BodyText"/>
              <w:numPr>
                <w:ilvl w:val="0"/>
                <w:numId w:val="75"/>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627243B1" w14:textId="77777777" w:rsid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549BCEE4" w14:textId="77777777" w:rsidR="00163AC9" w:rsidRPr="00904629" w:rsidRDefault="00163AC9" w:rsidP="00BC19A3">
            <w:pPr>
              <w:pStyle w:val="BodyText"/>
              <w:numPr>
                <w:ilvl w:val="0"/>
                <w:numId w:val="40"/>
              </w:numPr>
              <w:spacing w:afterLines="50"/>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p>
          <w:p w14:paraId="45913721" w14:textId="688ECA95" w:rsidR="007E2BFA" w:rsidRPr="00927D61" w:rsidRDefault="00163AC9" w:rsidP="00BC19A3">
            <w:pPr>
              <w:pStyle w:val="BodyText"/>
              <w:numPr>
                <w:ilvl w:val="0"/>
                <w:numId w:val="40"/>
              </w:numPr>
              <w:spacing w:afterLines="50"/>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p>
        </w:tc>
      </w:tr>
      <w:tr w:rsidR="007E2BFA" w14:paraId="336003B2" w14:textId="77777777">
        <w:tc>
          <w:tcPr>
            <w:tcW w:w="1509" w:type="dxa"/>
            <w:shd w:val="clear" w:color="auto" w:fill="auto"/>
          </w:tcPr>
          <w:p w14:paraId="7508064B" w14:textId="1ED481D8" w:rsidR="007E2BFA" w:rsidRDefault="00CE3769">
            <w:pPr>
              <w:spacing w:afterLines="50" w:after="120"/>
              <w:rPr>
                <w:rFonts w:eastAsia="SimSun"/>
                <w:lang w:eastAsia="zh-CN"/>
              </w:rPr>
            </w:pPr>
            <w:r>
              <w:rPr>
                <w:rFonts w:eastAsia="SimSun" w:hint="eastAsia"/>
                <w:lang w:eastAsia="zh-CN"/>
              </w:rPr>
              <w:t>IDC</w:t>
            </w:r>
          </w:p>
        </w:tc>
        <w:tc>
          <w:tcPr>
            <w:tcW w:w="7553" w:type="dxa"/>
            <w:shd w:val="clear" w:color="auto" w:fill="auto"/>
          </w:tcPr>
          <w:p w14:paraId="598604E6" w14:textId="77777777" w:rsidR="00CE3769" w:rsidRPr="00095493" w:rsidRDefault="00CE3769" w:rsidP="00CE3769">
            <w:pPr>
              <w:jc w:val="both"/>
              <w:rPr>
                <w:b/>
                <w:bCs/>
                <w:i/>
                <w:iCs/>
                <w:szCs w:val="20"/>
                <w:lang w:eastAsia="sv-SE"/>
              </w:rPr>
            </w:pPr>
            <w:r w:rsidRPr="00095493">
              <w:rPr>
                <w:b/>
                <w:bCs/>
                <w:i/>
                <w:iCs/>
                <w:szCs w:val="20"/>
                <w:lang w:eastAsia="sv-SE"/>
              </w:rPr>
              <w:t>Proposal 1: Support multiplexing for following additional scenarios:</w:t>
            </w:r>
          </w:p>
          <w:p w14:paraId="0576C5B3" w14:textId="77777777" w:rsidR="00CE3769" w:rsidRPr="00095493"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only)</w:t>
            </w:r>
          </w:p>
          <w:p w14:paraId="388B04D9" w14:textId="77777777" w:rsidR="00CE3769" w:rsidRPr="00095493"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only)</w:t>
            </w:r>
          </w:p>
          <w:p w14:paraId="4845C1BD" w14:textId="77777777" w:rsidR="00CE3769" w:rsidRPr="00095493"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4C7B5B07" w14:textId="71D6E0F7" w:rsidR="007E2BFA" w:rsidRPr="00CE3769"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tc>
      </w:tr>
      <w:tr w:rsidR="007E2BFA" w14:paraId="1C776D3F" w14:textId="77777777">
        <w:tc>
          <w:tcPr>
            <w:tcW w:w="1509" w:type="dxa"/>
            <w:shd w:val="clear" w:color="auto" w:fill="auto"/>
          </w:tcPr>
          <w:p w14:paraId="057A8993" w14:textId="4D7F93FC" w:rsidR="007E2BFA"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325D04B0" w14:textId="77777777" w:rsidR="005931CF" w:rsidRPr="0001764F" w:rsidRDefault="00D2261C" w:rsidP="005931CF">
            <w:pPr>
              <w:pStyle w:val="TableofFigures"/>
              <w:tabs>
                <w:tab w:val="right" w:leader="dot" w:pos="9629"/>
              </w:tabs>
              <w:rPr>
                <w:rFonts w:asciiTheme="minorHAnsi" w:hAnsiTheme="minorHAnsi"/>
                <w:b w:val="0"/>
                <w:noProof/>
                <w:sz w:val="20"/>
                <w:szCs w:val="20"/>
                <w:lang w:eastAsia="sv-SE"/>
              </w:rPr>
            </w:pPr>
            <w:hyperlink w:anchor="_Toc68676144" w:history="1">
              <w:r w:rsidR="005931CF" w:rsidRPr="005931CF">
                <w:rPr>
                  <w:rStyle w:val="Hyperlink"/>
                  <w:noProof/>
                  <w:color w:val="auto"/>
                  <w:sz w:val="20"/>
                  <w:szCs w:val="20"/>
                  <w:u w:val="none"/>
                </w:rPr>
                <w:t>Proposal 7</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When PUCCH with HP SR overlaps with PUCCH with LP HARQ-ACK:</w:t>
              </w:r>
            </w:hyperlink>
          </w:p>
          <w:p w14:paraId="35899B1F" w14:textId="77777777" w:rsidR="005931CF" w:rsidRPr="0001764F" w:rsidRDefault="00D2261C" w:rsidP="005931CF">
            <w:pPr>
              <w:pStyle w:val="TableofFigures"/>
              <w:tabs>
                <w:tab w:val="right" w:leader="dot" w:pos="9629"/>
              </w:tabs>
              <w:rPr>
                <w:rFonts w:asciiTheme="minorHAnsi" w:hAnsiTheme="minorHAnsi"/>
                <w:b w:val="0"/>
                <w:noProof/>
                <w:sz w:val="20"/>
                <w:szCs w:val="20"/>
                <w:lang w:eastAsia="sv-SE"/>
              </w:rPr>
            </w:pPr>
            <w:hyperlink w:anchor="_Toc68676145" w:history="1">
              <w:r w:rsidR="005931CF" w:rsidRPr="005931CF">
                <w:rPr>
                  <w:rStyle w:val="Hyperlink"/>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For 1-2 LP HARQ-ACK bits: The PUCCH resource for HARQ-ACK is used for multiplexing of the HP SR and LP HARQ-ACK. If SR is positive, an offset (e.g. 1 PRB) is added to the starting PRB of the HARQ-ACK PUCCH resource (i.e. Opt. 2a).</w:t>
              </w:r>
            </w:hyperlink>
          </w:p>
          <w:p w14:paraId="7B10BD2A" w14:textId="77777777" w:rsidR="005931CF" w:rsidRPr="0001764F" w:rsidRDefault="00D2261C" w:rsidP="005931CF">
            <w:pPr>
              <w:pStyle w:val="TableofFigures"/>
              <w:tabs>
                <w:tab w:val="right" w:leader="dot" w:pos="9629"/>
              </w:tabs>
              <w:rPr>
                <w:rFonts w:asciiTheme="minorHAnsi" w:hAnsiTheme="minorHAnsi"/>
                <w:b w:val="0"/>
                <w:noProof/>
                <w:sz w:val="20"/>
                <w:szCs w:val="20"/>
                <w:lang w:eastAsia="sv-SE"/>
              </w:rPr>
            </w:pPr>
            <w:hyperlink w:anchor="_Toc68676146" w:history="1">
              <w:r w:rsidR="005931CF" w:rsidRPr="005931CF">
                <w:rPr>
                  <w:rStyle w:val="Hyperlink"/>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For more than 2 LP HARQ-ACK bits: Rel-15 rules are used for multiplexing HARQ-ACK and SR in a PUCCH resource. If SR is positive, an offset (e.g. 1 PRB) is added to the starting PRB of the PUCCH resource (i.e. Opt. 2a).</w:t>
              </w:r>
            </w:hyperlink>
          </w:p>
          <w:p w14:paraId="4C35EA58" w14:textId="77777777" w:rsidR="005931CF" w:rsidRPr="0001764F" w:rsidRDefault="00D2261C" w:rsidP="005931CF">
            <w:pPr>
              <w:pStyle w:val="TableofFigures"/>
              <w:tabs>
                <w:tab w:val="right" w:leader="dot" w:pos="9629"/>
              </w:tabs>
              <w:rPr>
                <w:rFonts w:asciiTheme="minorHAnsi" w:hAnsiTheme="minorHAnsi"/>
                <w:b w:val="0"/>
                <w:noProof/>
                <w:sz w:val="20"/>
                <w:szCs w:val="20"/>
                <w:lang w:eastAsia="sv-SE"/>
              </w:rPr>
            </w:pPr>
            <w:hyperlink w:anchor="_Toc68676147" w:history="1">
              <w:r w:rsidR="005931CF" w:rsidRPr="005931CF">
                <w:rPr>
                  <w:rStyle w:val="Hyperlink"/>
                  <w:noProof/>
                  <w:color w:val="auto"/>
                  <w:sz w:val="20"/>
                  <w:szCs w:val="20"/>
                  <w:u w:val="none"/>
                </w:rPr>
                <w:t>Proposal 8</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When PUCCH with HP HARQ-ACK/SR overlaps with PUCCH with LP HARQ-ACK:</w:t>
              </w:r>
            </w:hyperlink>
          </w:p>
          <w:p w14:paraId="48FC91F0" w14:textId="0C94C449" w:rsidR="007E2BFA" w:rsidRPr="0001764F" w:rsidRDefault="00D2261C" w:rsidP="005931CF">
            <w:pPr>
              <w:pStyle w:val="TableofFigures"/>
              <w:tabs>
                <w:tab w:val="right" w:leader="dot" w:pos="9629"/>
              </w:tabs>
              <w:rPr>
                <w:rFonts w:asciiTheme="minorHAnsi" w:hAnsiTheme="minorHAnsi"/>
                <w:b w:val="0"/>
                <w:noProof/>
              </w:rPr>
            </w:pPr>
            <w:hyperlink w:anchor="_Toc68676148" w:history="1">
              <w:r w:rsidR="005931CF" w:rsidRPr="005931CF">
                <w:rPr>
                  <w:rStyle w:val="Hyperlink"/>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 xml:space="preserve">First, a PUCCH resource set associated to HP HARQ-ACK based on the total number of HP HARQ-ACK/SR and LP HARQ-ACK is determined. </w:t>
              </w:r>
              <w:r w:rsidR="005931CF" w:rsidRPr="005931CF">
                <w:rPr>
                  <w:rStyle w:val="Hyperlink"/>
                  <w:noProof/>
                  <w:color w:val="auto"/>
                  <w:sz w:val="20"/>
                  <w:szCs w:val="20"/>
                  <w:u w:val="none"/>
                  <w:lang w:eastAsia="ja-JP"/>
                </w:rPr>
                <w:lastRenderedPageBreak/>
                <w:t>Then, a PUCCH resource in the PUCCH resource set to carry both HP and LP HARQ-ACK based on the last DCI corresponding to the HP HARQ-ACK is determined.</w:t>
              </w:r>
            </w:hyperlink>
          </w:p>
        </w:tc>
      </w:tr>
      <w:tr w:rsidR="007E2BFA" w14:paraId="113A90C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CA6C12F" w14:textId="7E4DB86C" w:rsidR="007E2BFA" w:rsidRDefault="007B26D9">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A8F6BB" w14:textId="77777777" w:rsidR="007B26D9" w:rsidRPr="007B26D9" w:rsidRDefault="007B26D9" w:rsidP="00BC19A3">
            <w:pPr>
              <w:pStyle w:val="ListParagraph"/>
              <w:numPr>
                <w:ilvl w:val="0"/>
                <w:numId w:val="79"/>
              </w:numPr>
              <w:jc w:val="both"/>
              <w:rPr>
                <w:b/>
                <w:lang w:val="en-GB"/>
              </w:rPr>
            </w:pPr>
            <w:r w:rsidRPr="007B26D9">
              <w:rPr>
                <w:b/>
                <w:lang w:val="en-GB"/>
              </w:rPr>
              <w:t>Proposal 3.8: For the scenario where a PUCCH carrying high-priority SR overlaps with a PUCCH carrying low-priority HARQ-ACK:</w:t>
            </w:r>
          </w:p>
          <w:p w14:paraId="1B0E2234" w14:textId="77777777" w:rsidR="007B26D9" w:rsidRPr="007B26D9" w:rsidRDefault="007B26D9" w:rsidP="00BC19A3">
            <w:pPr>
              <w:pStyle w:val="ListParagraph"/>
              <w:numPr>
                <w:ilvl w:val="1"/>
                <w:numId w:val="47"/>
              </w:numPr>
              <w:jc w:val="both"/>
              <w:rPr>
                <w:b/>
                <w:szCs w:val="22"/>
                <w:lang w:val="en-GB"/>
              </w:rPr>
            </w:pPr>
            <w:r w:rsidRPr="007B26D9">
              <w:rPr>
                <w:b/>
                <w:szCs w:val="22"/>
                <w:lang w:val="en-GB"/>
              </w:rPr>
              <w:t>If SR is with F0 and HARQ-ACK is with F0/F1: the SR and HARQ-ACK are multiplexed and transmitted on the SR resource.</w:t>
            </w:r>
          </w:p>
          <w:p w14:paraId="0842D632" w14:textId="77777777" w:rsidR="007B26D9" w:rsidRPr="007B26D9" w:rsidRDefault="007B26D9" w:rsidP="00BC19A3">
            <w:pPr>
              <w:pStyle w:val="ListParagraph"/>
              <w:numPr>
                <w:ilvl w:val="1"/>
                <w:numId w:val="47"/>
              </w:numPr>
              <w:jc w:val="both"/>
              <w:rPr>
                <w:b/>
                <w:szCs w:val="22"/>
                <w:lang w:val="en-GB"/>
              </w:rPr>
            </w:pPr>
            <w:r w:rsidRPr="007B26D9">
              <w:rPr>
                <w:b/>
                <w:szCs w:val="22"/>
                <w:lang w:val="en-GB"/>
              </w:rPr>
              <w:t>If SR is with F1 and HARQ-ACK is with F0/F1: Transmit HARQ-ACK on the SR resource if SR is positive; and transmit HARQ-ACK on the HARQ-ACK resource when SR is negative.</w:t>
            </w:r>
          </w:p>
          <w:p w14:paraId="0FF6FC52" w14:textId="67B6A88C" w:rsidR="007E2BFA" w:rsidRPr="007B26D9" w:rsidRDefault="007B26D9" w:rsidP="00BC19A3">
            <w:pPr>
              <w:pStyle w:val="ListParagraph"/>
              <w:numPr>
                <w:ilvl w:val="1"/>
                <w:numId w:val="47"/>
              </w:numPr>
              <w:jc w:val="both"/>
              <w:rPr>
                <w:b/>
                <w:sz w:val="22"/>
                <w:szCs w:val="22"/>
                <w:lang w:val="en-GB"/>
              </w:rPr>
            </w:pPr>
            <w:r w:rsidRPr="007B26D9">
              <w:rPr>
                <w:b/>
                <w:szCs w:val="22"/>
                <w:lang w:val="en-GB"/>
              </w:rPr>
              <w:t>If SR is with F0/F1 and HARQ-ACK is with F2/F3/F4: If SR is positive, transmit SR on the SR resource and drop HARQ-ACK; if SR is negative, transmit HARQ-ACK-only on the HARQ-ACK resource.</w:t>
            </w:r>
          </w:p>
        </w:tc>
      </w:tr>
      <w:tr w:rsidR="007E2BFA" w14:paraId="6BD4AFA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ED03A72" w14:textId="7175D837" w:rsidR="007E2BFA" w:rsidRDefault="004D6AB5">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F49BBB" w14:textId="77777777" w:rsidR="004D6AB5" w:rsidRPr="00524B8B" w:rsidRDefault="004D6AB5" w:rsidP="004D6AB5">
            <w:pPr>
              <w:rPr>
                <w:b/>
              </w:rPr>
            </w:pPr>
            <w:r w:rsidRPr="00524B8B">
              <w:rPr>
                <w:rFonts w:hint="eastAsia"/>
                <w:b/>
                <w:lang w:eastAsia="zh-CN"/>
              </w:rPr>
              <w:t>P</w:t>
            </w:r>
            <w:r w:rsidRPr="00524B8B">
              <w:rPr>
                <w:b/>
                <w:lang w:eastAsia="zh-CN"/>
              </w:rPr>
              <w:t xml:space="preserve">roposal 4: Resource selection is adopted in Rel-17 when </w:t>
            </w:r>
            <w:r w:rsidRPr="00524B8B">
              <w:rPr>
                <w:b/>
              </w:rPr>
              <w:t>a PUCCH carrying HP SR overlaps with a PUCCH carrying LP HARQ-ACK:</w:t>
            </w:r>
          </w:p>
          <w:p w14:paraId="5307488C" w14:textId="77777777" w:rsidR="004D6AB5" w:rsidRPr="00524B8B" w:rsidRDefault="004D6AB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5977071D"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4658BEB9"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5B62794F" w14:textId="40D7C82B" w:rsidR="007E2BFA" w:rsidRPr="004D6AB5" w:rsidRDefault="004D6AB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7E2BFA" w14:paraId="64E172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637F58" w14:textId="7C2B17A6" w:rsidR="007E2BFA" w:rsidRDefault="00BD6855">
            <w:pPr>
              <w:spacing w:afterLines="50" w:after="120"/>
              <w:rPr>
                <w:rFonts w:eastAsia="SimSun"/>
                <w:lang w:eastAsia="zh-CN"/>
              </w:rPr>
            </w:pPr>
            <w:r>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3729FA"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0B521A3D"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0BF45B2" w14:textId="186A0F96"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7E2BFA" w14:paraId="31749EF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EC41AE" w14:textId="7DA0672D" w:rsidR="007E2BFA" w:rsidRDefault="007D3B1A">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A3194B" w14:textId="77777777" w:rsidR="007D3B1A" w:rsidRDefault="007D3B1A" w:rsidP="007D3B1A">
            <w:pPr>
              <w:jc w:val="both"/>
              <w:rPr>
                <w:b/>
                <w:i/>
                <w:lang w:eastAsia="zh-CN"/>
              </w:rPr>
            </w:pPr>
            <w:r>
              <w:rPr>
                <w:b/>
                <w:i/>
                <w:lang w:eastAsia="zh-CN"/>
              </w:rPr>
              <w:t>Proposal 7</w:t>
            </w:r>
            <w:r w:rsidRPr="00171695">
              <w:rPr>
                <w:b/>
                <w:i/>
                <w:lang w:eastAsia="zh-CN"/>
              </w:rPr>
              <w:t>:</w:t>
            </w:r>
            <w:r w:rsidRPr="00A35614">
              <w:t xml:space="preserve"> </w:t>
            </w:r>
            <w:r w:rsidRPr="00A35614">
              <w:rPr>
                <w:b/>
                <w:i/>
                <w:lang w:eastAsia="zh-CN"/>
              </w:rPr>
              <w:t>When a PUCCH carrying HP SR with PF0 overlaps with a PUCCH carrying LP HARQ-ACK with PF0</w:t>
            </w:r>
            <w:r>
              <w:rPr>
                <w:b/>
                <w:i/>
                <w:lang w:eastAsia="zh-CN"/>
              </w:rPr>
              <w:t>/PF1</w:t>
            </w:r>
            <w:r w:rsidRPr="00A35614">
              <w:rPr>
                <w:b/>
                <w:i/>
                <w:lang w:eastAsia="zh-CN"/>
              </w:rPr>
              <w:t xml:space="preserve">, </w:t>
            </w:r>
            <w:r>
              <w:rPr>
                <w:b/>
                <w:i/>
                <w:lang w:eastAsia="zh-CN"/>
              </w:rPr>
              <w:t>support</w:t>
            </w:r>
            <w:r w:rsidRPr="00A35614">
              <w:rPr>
                <w:b/>
                <w:i/>
                <w:lang w:eastAsia="zh-CN"/>
              </w:rPr>
              <w:t xml:space="preserve"> Opt1 and Opt 1c</w:t>
            </w:r>
            <w:r>
              <w:rPr>
                <w:rFonts w:hint="eastAsia"/>
                <w:b/>
                <w:i/>
                <w:lang w:eastAsia="zh-CN"/>
              </w:rPr>
              <w:t>.</w:t>
            </w:r>
          </w:p>
          <w:p w14:paraId="450E141C" w14:textId="77777777" w:rsidR="007D3B1A" w:rsidRDefault="007D3B1A" w:rsidP="007D3B1A">
            <w:pPr>
              <w:jc w:val="both"/>
              <w:rPr>
                <w:b/>
                <w:i/>
                <w:lang w:eastAsia="zh-CN"/>
              </w:rPr>
            </w:pPr>
            <w:r>
              <w:rPr>
                <w:b/>
                <w:i/>
                <w:lang w:eastAsia="zh-CN"/>
              </w:rPr>
              <w:t>Proposal 8</w:t>
            </w:r>
            <w:r w:rsidRPr="00171695">
              <w:rPr>
                <w:b/>
                <w:i/>
                <w:lang w:eastAsia="zh-CN"/>
              </w:rPr>
              <w:t>:</w:t>
            </w:r>
            <w:r w:rsidRPr="00A35614">
              <w:t xml:space="preserve"> </w:t>
            </w:r>
            <w:r>
              <w:rPr>
                <w:b/>
                <w:i/>
                <w:lang w:eastAsia="zh-CN"/>
              </w:rPr>
              <w:t>P</w:t>
            </w:r>
            <w:r w:rsidRPr="00A35614">
              <w:rPr>
                <w:b/>
                <w:i/>
                <w:lang w:eastAsia="zh-CN"/>
              </w:rPr>
              <w:t>ower boosting is</w:t>
            </w:r>
            <w:r>
              <w:rPr>
                <w:b/>
                <w:i/>
                <w:lang w:eastAsia="zh-CN"/>
              </w:rPr>
              <w:t xml:space="preserve"> </w:t>
            </w:r>
            <w:r>
              <w:rPr>
                <w:rFonts w:hint="eastAsia"/>
                <w:b/>
                <w:i/>
                <w:lang w:eastAsia="zh-CN"/>
              </w:rPr>
              <w:t>not</w:t>
            </w:r>
            <w:r w:rsidRPr="00A35614">
              <w:rPr>
                <w:b/>
                <w:i/>
                <w:lang w:eastAsia="zh-CN"/>
              </w:rPr>
              <w:t xml:space="preserve"> needed to transmit multiplexed payload</w:t>
            </w:r>
            <w:r>
              <w:rPr>
                <w:b/>
                <w:i/>
                <w:lang w:eastAsia="zh-CN"/>
              </w:rPr>
              <w:t xml:space="preserve"> for</w:t>
            </w:r>
            <w:r w:rsidRPr="00A35614">
              <w:t xml:space="preserve"> </w:t>
            </w:r>
            <w:r w:rsidRPr="00A35614">
              <w:rPr>
                <w:b/>
                <w:i/>
                <w:lang w:eastAsia="zh-CN"/>
              </w:rPr>
              <w:t>HP SR and LP HARQ-ACK</w:t>
            </w:r>
            <w:r>
              <w:rPr>
                <w:b/>
                <w:i/>
                <w:lang w:eastAsia="zh-CN"/>
              </w:rPr>
              <w:t xml:space="preserve">. </w:t>
            </w:r>
          </w:p>
          <w:p w14:paraId="1469948D" w14:textId="7EE70B22" w:rsidR="007E2BFA" w:rsidRPr="007D3B1A" w:rsidRDefault="007D3B1A" w:rsidP="007D3B1A">
            <w:pPr>
              <w:spacing w:afterLines="50" w:after="120"/>
              <w:rPr>
                <w:rFonts w:eastAsiaTheme="minorEastAsia"/>
                <w:lang w:eastAsia="zh-CN"/>
              </w:rPr>
            </w:pPr>
            <w:r>
              <w:rPr>
                <w:b/>
                <w:i/>
                <w:lang w:eastAsia="zh-CN"/>
              </w:rPr>
              <w:t>Proposal 9</w:t>
            </w:r>
            <w:r w:rsidRPr="00171695">
              <w:rPr>
                <w:b/>
                <w:i/>
                <w:lang w:eastAsia="zh-CN"/>
              </w:rPr>
              <w:t>:</w:t>
            </w:r>
            <w:r w:rsidRPr="00A35614">
              <w:t xml:space="preserve"> </w:t>
            </w:r>
            <w:r w:rsidRPr="00C40DC1">
              <w:rPr>
                <w:b/>
                <w:i/>
                <w:lang w:eastAsia="zh-CN"/>
              </w:rPr>
              <w:t>when a PUCCH carrying HP SR with PF1 overlaps with a PUCCH carrying LP HARQ-ACK with PF0</w:t>
            </w:r>
            <w:r>
              <w:rPr>
                <w:b/>
                <w:i/>
                <w:lang w:eastAsia="zh-CN"/>
              </w:rPr>
              <w:t>,</w:t>
            </w:r>
            <w:r w:rsidRPr="00C40DC1">
              <w:t xml:space="preserve"> </w:t>
            </w:r>
            <w:r w:rsidRPr="00C40DC1">
              <w:rPr>
                <w:b/>
                <w:i/>
                <w:lang w:eastAsia="zh-CN"/>
              </w:rPr>
              <w:t>support Opt 3, that is, for positive SR, transmit HARQ-ACK on the SR resource. For negative SR, transmit HARQ-ACK on the HARQ-ACK resou</w:t>
            </w:r>
            <w:r>
              <w:rPr>
                <w:rFonts w:eastAsiaTheme="minorEastAsia" w:hint="eastAsia"/>
                <w:b/>
                <w:i/>
                <w:lang w:eastAsia="zh-CN"/>
              </w:rPr>
              <w:t>rce.</w:t>
            </w:r>
          </w:p>
        </w:tc>
      </w:tr>
      <w:tr w:rsidR="007E2BFA" w14:paraId="1A983B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51D6" w14:textId="1DA3687A"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BE331" w14:textId="77777777" w:rsidR="002F313A" w:rsidRDefault="002F313A" w:rsidP="002F313A">
            <w:pPr>
              <w:pStyle w:val="3GPPText"/>
              <w:rPr>
                <w:rFonts w:eastAsia="Times New Roman"/>
                <w:b/>
                <w:bCs/>
                <w:color w:val="000000"/>
                <w:shd w:val="clear" w:color="auto" w:fill="FFFFFF"/>
              </w:rPr>
            </w:pPr>
            <w:r>
              <w:rPr>
                <w:rFonts w:eastAsia="Times New Roman"/>
                <w:b/>
                <w:bCs/>
                <w:color w:val="000000"/>
                <w:shd w:val="clear" w:color="auto" w:fill="FFFFFF"/>
              </w:rPr>
              <w:t>Proposal 10:</w:t>
            </w:r>
          </w:p>
          <w:p w14:paraId="1477A499" w14:textId="77777777" w:rsidR="002F313A" w:rsidRDefault="002F313A" w:rsidP="002F313A">
            <w:pPr>
              <w:pStyle w:val="3GPPText"/>
              <w:rPr>
                <w:rFonts w:eastAsia="Times New Roman"/>
                <w:b/>
                <w:bCs/>
                <w:color w:val="000000"/>
                <w:shd w:val="clear" w:color="auto" w:fill="FFFFFF"/>
              </w:rPr>
            </w:pPr>
          </w:p>
          <w:p w14:paraId="4CF2343C"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PF0</w:t>
            </w:r>
            <w:r w:rsidRPr="00126BA3">
              <w:rPr>
                <w:rFonts w:eastAsia="Times New Roman"/>
                <w:color w:val="000000"/>
                <w:shd w:val="clear" w:color="auto" w:fill="FFFFFF"/>
              </w:rPr>
              <w:t xml:space="preserve">: </w:t>
            </w:r>
          </w:p>
          <w:p w14:paraId="02CAB38C"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lastRenderedPageBreak/>
              <w:t>If SR is positive, SR is multiplexed on HARQ-ACK resource in the same way as Rel-15. If SR is negative, transmit only HARQ-ACK on HARQ-ACK resource.</w:t>
            </w:r>
          </w:p>
          <w:p w14:paraId="3556BBDB"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PF1</w:t>
            </w:r>
            <w:r w:rsidRPr="00126BA3">
              <w:rPr>
                <w:rFonts w:eastAsia="Times New Roman"/>
                <w:color w:val="000000"/>
                <w:shd w:val="clear" w:color="auto" w:fill="FFFFFF"/>
              </w:rPr>
              <w:t xml:space="preserve">:  </w:t>
            </w:r>
          </w:p>
          <w:p w14:paraId="5B718AAA"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For positive SR, transmit SR on the SR resource and drop HARQ-ACK. For negative SR, transmit HARQ-ACK on the HARQ-ACK resource</w:t>
            </w:r>
          </w:p>
          <w:p w14:paraId="2DE17EE4"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PF1, LP HARQ PF0</w:t>
            </w:r>
            <w:r w:rsidRPr="00126BA3">
              <w:rPr>
                <w:rFonts w:eastAsia="Times New Roman"/>
                <w:color w:val="000000"/>
                <w:shd w:val="clear" w:color="auto" w:fill="FFFFFF"/>
              </w:rPr>
              <w:t xml:space="preserve">: </w:t>
            </w:r>
          </w:p>
          <w:p w14:paraId="3ECDB038" w14:textId="77777777" w:rsidR="002F313A"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73EE2171" w14:textId="77777777" w:rsidR="002F313A" w:rsidRDefault="002F313A" w:rsidP="002F313A">
            <w:pPr>
              <w:pStyle w:val="3GPPText"/>
              <w:rPr>
                <w:rFonts w:eastAsia="Times New Roman"/>
                <w:color w:val="000000"/>
                <w:shd w:val="clear" w:color="auto" w:fill="FFFFFF"/>
              </w:rPr>
            </w:pPr>
          </w:p>
          <w:p w14:paraId="1185E8BC" w14:textId="77777777" w:rsidR="002F313A" w:rsidRPr="00597269" w:rsidRDefault="002F313A" w:rsidP="002F313A">
            <w:pPr>
              <w:pStyle w:val="3GPPText"/>
              <w:jc w:val="center"/>
              <w:rPr>
                <w:b/>
                <w:bCs/>
                <w:u w:val="single"/>
              </w:rPr>
            </w:pPr>
            <w:r w:rsidRPr="00597269">
              <w:rPr>
                <w:b/>
                <w:bCs/>
                <w:u w:val="single"/>
              </w:rPr>
              <w:t>Collision handling LP SR and HP HARQ-ACKs</w:t>
            </w:r>
          </w:p>
          <w:tbl>
            <w:tblPr>
              <w:tblStyle w:val="TableGrid"/>
              <w:tblW w:w="0" w:type="auto"/>
              <w:tblLook w:val="0420" w:firstRow="1" w:lastRow="0" w:firstColumn="0" w:lastColumn="0" w:noHBand="0" w:noVBand="1"/>
            </w:tblPr>
            <w:tblGrid>
              <w:gridCol w:w="645"/>
              <w:gridCol w:w="1688"/>
              <w:gridCol w:w="1365"/>
              <w:gridCol w:w="2097"/>
              <w:gridCol w:w="1532"/>
            </w:tblGrid>
            <w:tr w:rsidR="002F313A" w:rsidRPr="0038579A" w14:paraId="7B2600CD" w14:textId="77777777" w:rsidTr="002F313A">
              <w:trPr>
                <w:trHeight w:val="552"/>
              </w:trPr>
              <w:tc>
                <w:tcPr>
                  <w:tcW w:w="0" w:type="auto"/>
                  <w:hideMark/>
                </w:tcPr>
                <w:p w14:paraId="593E315D" w14:textId="77777777" w:rsidR="002F313A" w:rsidRPr="0038579A" w:rsidRDefault="002F313A" w:rsidP="002F313A">
                  <w:pPr>
                    <w:pStyle w:val="3GPPText"/>
                    <w:rPr>
                      <w:sz w:val="20"/>
                    </w:rPr>
                  </w:pPr>
                </w:p>
              </w:tc>
              <w:tc>
                <w:tcPr>
                  <w:tcW w:w="0" w:type="auto"/>
                  <w:hideMark/>
                </w:tcPr>
                <w:p w14:paraId="41F8980C" w14:textId="77777777" w:rsidR="002F313A" w:rsidRPr="0038579A" w:rsidRDefault="002F313A" w:rsidP="002F313A">
                  <w:pPr>
                    <w:pStyle w:val="3GPPText"/>
                    <w:rPr>
                      <w:sz w:val="20"/>
                    </w:rPr>
                  </w:pPr>
                  <w:r w:rsidRPr="0038579A">
                    <w:rPr>
                      <w:b/>
                      <w:bCs/>
                      <w:sz w:val="20"/>
                    </w:rPr>
                    <w:t>HARQ-ACK with PF0</w:t>
                  </w:r>
                </w:p>
              </w:tc>
              <w:tc>
                <w:tcPr>
                  <w:tcW w:w="0" w:type="auto"/>
                  <w:hideMark/>
                </w:tcPr>
                <w:p w14:paraId="78EDE756" w14:textId="77777777" w:rsidR="002F313A" w:rsidRPr="0038579A" w:rsidRDefault="002F313A" w:rsidP="002F313A">
                  <w:pPr>
                    <w:pStyle w:val="3GPPText"/>
                    <w:rPr>
                      <w:sz w:val="20"/>
                    </w:rPr>
                  </w:pPr>
                  <w:r w:rsidRPr="0038579A">
                    <w:rPr>
                      <w:b/>
                      <w:bCs/>
                      <w:sz w:val="20"/>
                    </w:rPr>
                    <w:t xml:space="preserve">HARQ-ACK with </w:t>
                  </w:r>
                </w:p>
                <w:p w14:paraId="59D0CC6C" w14:textId="77777777" w:rsidR="002F313A" w:rsidRPr="0038579A" w:rsidRDefault="002F313A" w:rsidP="002F313A">
                  <w:pPr>
                    <w:pStyle w:val="3GPPText"/>
                    <w:rPr>
                      <w:sz w:val="20"/>
                    </w:rPr>
                  </w:pPr>
                  <w:r w:rsidRPr="0038579A">
                    <w:rPr>
                      <w:b/>
                      <w:bCs/>
                      <w:sz w:val="20"/>
                    </w:rPr>
                    <w:t>PF1</w:t>
                  </w:r>
                </w:p>
              </w:tc>
              <w:tc>
                <w:tcPr>
                  <w:tcW w:w="0" w:type="auto"/>
                  <w:hideMark/>
                </w:tcPr>
                <w:p w14:paraId="3A3F2094" w14:textId="77777777" w:rsidR="002F313A" w:rsidRPr="0038579A" w:rsidRDefault="002F313A" w:rsidP="002F313A">
                  <w:pPr>
                    <w:pStyle w:val="3GPPText"/>
                    <w:rPr>
                      <w:sz w:val="20"/>
                    </w:rPr>
                  </w:pPr>
                  <w:r w:rsidRPr="0038579A">
                    <w:rPr>
                      <w:b/>
                      <w:bCs/>
                      <w:sz w:val="20"/>
                    </w:rPr>
                    <w:t>HARQ-ACK with PF2</w:t>
                  </w:r>
                </w:p>
              </w:tc>
              <w:tc>
                <w:tcPr>
                  <w:tcW w:w="0" w:type="auto"/>
                  <w:hideMark/>
                </w:tcPr>
                <w:p w14:paraId="22D1A356" w14:textId="77777777" w:rsidR="002F313A" w:rsidRPr="0038579A" w:rsidRDefault="002F313A" w:rsidP="002F313A">
                  <w:pPr>
                    <w:pStyle w:val="3GPPText"/>
                    <w:rPr>
                      <w:sz w:val="20"/>
                    </w:rPr>
                  </w:pPr>
                  <w:r w:rsidRPr="0038579A">
                    <w:rPr>
                      <w:b/>
                      <w:bCs/>
                      <w:sz w:val="20"/>
                    </w:rPr>
                    <w:t xml:space="preserve">HARQ-ACK with </w:t>
                  </w:r>
                </w:p>
                <w:p w14:paraId="5F73DE5A" w14:textId="77777777" w:rsidR="002F313A" w:rsidRPr="0038579A" w:rsidRDefault="002F313A" w:rsidP="002F313A">
                  <w:pPr>
                    <w:pStyle w:val="3GPPText"/>
                    <w:rPr>
                      <w:sz w:val="20"/>
                    </w:rPr>
                  </w:pPr>
                  <w:r w:rsidRPr="0038579A">
                    <w:rPr>
                      <w:b/>
                      <w:bCs/>
                      <w:sz w:val="20"/>
                    </w:rPr>
                    <w:t>PF3 or PF4</w:t>
                  </w:r>
                </w:p>
              </w:tc>
            </w:tr>
            <w:tr w:rsidR="002F313A" w:rsidRPr="0038579A" w14:paraId="6070F200" w14:textId="77777777" w:rsidTr="002F313A">
              <w:trPr>
                <w:trHeight w:val="1054"/>
              </w:trPr>
              <w:tc>
                <w:tcPr>
                  <w:tcW w:w="0" w:type="auto"/>
                  <w:hideMark/>
                </w:tcPr>
                <w:p w14:paraId="7BF9BE11" w14:textId="77777777" w:rsidR="002F313A" w:rsidRPr="0038579A" w:rsidRDefault="002F313A" w:rsidP="002F313A">
                  <w:pPr>
                    <w:pStyle w:val="3GPPText"/>
                    <w:rPr>
                      <w:sz w:val="20"/>
                    </w:rPr>
                  </w:pPr>
                  <w:r w:rsidRPr="0038579A">
                    <w:rPr>
                      <w:sz w:val="20"/>
                    </w:rPr>
                    <w:t>SR with PF0</w:t>
                  </w:r>
                </w:p>
              </w:tc>
              <w:tc>
                <w:tcPr>
                  <w:tcW w:w="0" w:type="auto"/>
                  <w:hideMark/>
                </w:tcPr>
                <w:p w14:paraId="36FD8D49" w14:textId="77777777" w:rsidR="002F313A" w:rsidRPr="0038579A" w:rsidRDefault="002F313A" w:rsidP="002F313A">
                  <w:pPr>
                    <w:pStyle w:val="3GPPText"/>
                    <w:rPr>
                      <w:sz w:val="20"/>
                    </w:rPr>
                  </w:pPr>
                  <w:r w:rsidRPr="0038579A">
                    <w:rPr>
                      <w:sz w:val="20"/>
                    </w:rPr>
                    <w:t>Multiplexed UCI is transmitted using PF0</w:t>
                  </w:r>
                  <w:r>
                    <w:rPr>
                      <w:sz w:val="20"/>
                    </w:rPr>
                    <w:t xml:space="preserve"> on HARQ-ACK resource</w:t>
                  </w:r>
                </w:p>
              </w:tc>
              <w:tc>
                <w:tcPr>
                  <w:tcW w:w="0" w:type="auto"/>
                  <w:hideMark/>
                </w:tcPr>
                <w:p w14:paraId="3821EDC8" w14:textId="77777777" w:rsidR="002F313A" w:rsidRPr="0038579A" w:rsidRDefault="002F313A" w:rsidP="002F313A">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08ABD758" w14:textId="77777777" w:rsidR="002F313A" w:rsidRPr="0038579A" w:rsidRDefault="002F313A" w:rsidP="002F313A">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4370FB99" w14:textId="77777777" w:rsidR="002F313A" w:rsidRPr="0038579A" w:rsidRDefault="002F313A" w:rsidP="002F313A">
                  <w:pPr>
                    <w:pStyle w:val="3GPPText"/>
                    <w:rPr>
                      <w:sz w:val="20"/>
                    </w:rPr>
                  </w:pPr>
                  <w:r>
                    <w:rPr>
                      <w:sz w:val="20"/>
                    </w:rPr>
                    <w:t>Multiplex HARQ-ACK and SR according to Rel-15 procedure.</w:t>
                  </w:r>
                </w:p>
              </w:tc>
            </w:tr>
          </w:tbl>
          <w:p w14:paraId="342C17C2" w14:textId="77777777" w:rsidR="007E2BFA" w:rsidRPr="002F313A" w:rsidRDefault="007E2BFA">
            <w:pPr>
              <w:spacing w:afterLines="50" w:after="120"/>
              <w:rPr>
                <w:rFonts w:eastAsia="SimSun"/>
                <w:lang w:eastAsia="zh-CN"/>
              </w:rPr>
            </w:pPr>
          </w:p>
        </w:tc>
      </w:tr>
      <w:tr w:rsidR="007E2BFA" w14:paraId="2C5FB8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373424" w14:textId="0AE986DE" w:rsidR="007E2BFA" w:rsidRPr="002768B5" w:rsidRDefault="002768B5">
            <w:pPr>
              <w:spacing w:afterLines="50" w:after="120"/>
              <w:rPr>
                <w:rFonts w:eastAsiaTheme="minorEastAsia"/>
                <w:lang w:eastAsia="zh-CN"/>
              </w:rPr>
            </w:pPr>
            <w:r>
              <w:rPr>
                <w:rFonts w:eastAsiaTheme="minorEastAsia"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E7AEE4" w14:textId="77777777" w:rsidR="002768B5" w:rsidRPr="00785E35" w:rsidRDefault="002768B5" w:rsidP="002768B5">
            <w:pPr>
              <w:rPr>
                <w:b/>
                <w:bCs/>
                <w:lang w:val="en-GB" w:eastAsia="zh-CN"/>
              </w:rPr>
            </w:pPr>
            <w:r w:rsidRPr="00785E35">
              <w:rPr>
                <w:b/>
                <w:bCs/>
                <w:i/>
                <w:iCs/>
                <w:u w:val="single"/>
                <w:lang w:val="en-GB" w:eastAsia="zh-CN"/>
              </w:rPr>
              <w:t>Proposal 7</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9C7183">
              <w:rPr>
                <w:b/>
                <w:bCs/>
              </w:rPr>
              <w:t xml:space="preserve">Table </w:t>
            </w:r>
            <w:r w:rsidRPr="009C7183">
              <w:rPr>
                <w:b/>
                <w:bCs/>
                <w:noProof/>
              </w:rPr>
              <w:t>4</w:t>
            </w:r>
            <w:r w:rsidRPr="00785E35">
              <w:rPr>
                <w:b/>
                <w:bCs/>
                <w:lang w:val="en-GB" w:eastAsia="zh-CN"/>
              </w:rPr>
              <w:fldChar w:fldCharType="end"/>
            </w:r>
            <w:r w:rsidRPr="00785E35">
              <w:rPr>
                <w:b/>
                <w:bCs/>
                <w:lang w:val="en-GB" w:eastAsia="zh-CN"/>
              </w:rPr>
              <w:t xml:space="preserve"> to resolve the collision. </w:t>
            </w:r>
          </w:p>
          <w:p w14:paraId="422D3C2A" w14:textId="77777777" w:rsidR="002768B5" w:rsidRPr="00785E35" w:rsidRDefault="002768B5" w:rsidP="00BC19A3">
            <w:pPr>
              <w:pStyle w:val="ListParagraph"/>
              <w:numPr>
                <w:ilvl w:val="0"/>
                <w:numId w:val="26"/>
              </w:numPr>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5110CE82" w14:textId="0CCF20CE" w:rsidR="00945626" w:rsidRDefault="002768B5" w:rsidP="00945626">
            <w:pPr>
              <w:pStyle w:val="Caption"/>
              <w:jc w:val="center"/>
              <w:rPr>
                <w:rFonts w:eastAsiaTheme="minorEastAsia"/>
                <w:lang w:val="en-GB" w:eastAsia="zh-CN"/>
              </w:rPr>
            </w:pPr>
            <w:bookmarkStart w:id="37" w:name="_Ref54042045"/>
            <w:r w:rsidRPr="00785E35">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4</w:t>
            </w:r>
            <w:r w:rsidR="001F6D20">
              <w:rPr>
                <w:noProof/>
              </w:rPr>
              <w:fldChar w:fldCharType="end"/>
            </w:r>
            <w:bookmarkEnd w:id="37"/>
            <w:r w:rsidRPr="00785E35">
              <w:rPr>
                <w:lang w:val="en-GB" w:eastAsia="zh-CN"/>
              </w:rPr>
              <w:t>. Collision resolution for overlapping HARQ-ACK and SR in NR Rel-17</w:t>
            </w:r>
          </w:p>
          <w:p w14:paraId="6AEF367D" w14:textId="77777777" w:rsidR="00945626" w:rsidRPr="00945626" w:rsidRDefault="00945626" w:rsidP="00945626">
            <w:pPr>
              <w:rPr>
                <w:rFonts w:eastAsiaTheme="minorEastAsia"/>
                <w:lang w:val="en-GB" w:eastAsia="zh-CN"/>
              </w:rPr>
            </w:pPr>
          </w:p>
          <w:tbl>
            <w:tblPr>
              <w:tblW w:w="5000" w:type="pct"/>
              <w:tblCellMar>
                <w:left w:w="0" w:type="dxa"/>
                <w:right w:w="0" w:type="dxa"/>
              </w:tblCellMar>
              <w:tblLook w:val="0600" w:firstRow="0" w:lastRow="0" w:firstColumn="0" w:lastColumn="0" w:noHBand="1" w:noVBand="1"/>
            </w:tblPr>
            <w:tblGrid>
              <w:gridCol w:w="724"/>
              <w:gridCol w:w="1590"/>
              <w:gridCol w:w="1649"/>
              <w:gridCol w:w="1522"/>
              <w:gridCol w:w="1832"/>
            </w:tblGrid>
            <w:tr w:rsidR="00945626" w:rsidRPr="00785E35" w14:paraId="3BA39266" w14:textId="77777777" w:rsidTr="005B0C82">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60A3D70" w14:textId="77777777" w:rsidR="00945626" w:rsidRPr="00785E35" w:rsidRDefault="00945626" w:rsidP="005B0C82">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E3DE6A" w14:textId="77777777" w:rsidR="00945626" w:rsidRPr="00785E35" w:rsidRDefault="00945626" w:rsidP="005B0C82">
                  <w:pPr>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D82B34" w14:textId="77777777" w:rsidR="00945626" w:rsidRPr="00785E35" w:rsidRDefault="00945626" w:rsidP="005B0C82">
                  <w:pPr>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FE2132" w14:textId="77777777" w:rsidR="00945626" w:rsidRPr="00785E35" w:rsidRDefault="00945626" w:rsidP="005B0C82">
                  <w:pPr>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4C213B" w14:textId="77777777" w:rsidR="00945626" w:rsidRPr="00785E35" w:rsidRDefault="00945626" w:rsidP="005B0C82">
                  <w:pPr>
                    <w:rPr>
                      <w:lang w:eastAsia="zh-CN"/>
                    </w:rPr>
                  </w:pPr>
                  <w:r w:rsidRPr="00785E35">
                    <w:rPr>
                      <w:lang w:eastAsia="zh-CN"/>
                    </w:rPr>
                    <w:t>Ack: PF1, HP</w:t>
                  </w:r>
                </w:p>
              </w:tc>
            </w:tr>
            <w:tr w:rsidR="00945626" w:rsidRPr="00785E35" w14:paraId="749EBF1E" w14:textId="77777777" w:rsidTr="005B0C82">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343537" w14:textId="77777777" w:rsidR="00945626" w:rsidRPr="00785E35" w:rsidRDefault="00945626" w:rsidP="005B0C82">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EA3083" w14:textId="77777777" w:rsidR="00945626" w:rsidRPr="00785E35" w:rsidRDefault="00945626" w:rsidP="005B0C82">
                  <w:pPr>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53C78B" w14:textId="77777777" w:rsidR="00945626" w:rsidRPr="00785E35" w:rsidRDefault="00945626" w:rsidP="005B0C82">
                  <w:pPr>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1ACA95"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DA7A9D" w14:textId="77777777" w:rsidR="00945626" w:rsidRPr="00785E35" w:rsidRDefault="00945626" w:rsidP="005B0C82">
                  <w:pPr>
                    <w:rPr>
                      <w:lang w:eastAsia="zh-CN"/>
                    </w:rPr>
                  </w:pPr>
                  <w:r w:rsidRPr="00785E35">
                    <w:rPr>
                      <w:lang w:eastAsia="zh-CN"/>
                    </w:rPr>
                    <w:t>Same as Rel-15 (drop SR).</w:t>
                  </w:r>
                </w:p>
              </w:tc>
            </w:tr>
            <w:tr w:rsidR="00945626" w:rsidRPr="00785E35" w14:paraId="7F3CF1C2" w14:textId="77777777" w:rsidTr="005B0C82">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916D9F0" w14:textId="77777777" w:rsidR="00945626" w:rsidRPr="00785E35" w:rsidRDefault="00945626" w:rsidP="005B0C82">
                  <w:pPr>
                    <w:rPr>
                      <w:lang w:eastAsia="zh-CN"/>
                    </w:rPr>
                  </w:pPr>
                  <w:r w:rsidRPr="00785E35">
                    <w:rPr>
                      <w:lang w:eastAsia="zh-CN"/>
                    </w:rPr>
                    <w:t>SR: PF1, LP</w:t>
                  </w:r>
                </w:p>
                <w:p w14:paraId="4CB37F5D" w14:textId="77777777" w:rsidR="00945626" w:rsidRPr="00785E35" w:rsidRDefault="00945626" w:rsidP="005B0C82">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29EEF3" w14:textId="77777777" w:rsidR="00945626" w:rsidRPr="00785E35" w:rsidRDefault="00945626" w:rsidP="005B0C82">
                  <w:pPr>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CC0A3C9" w14:textId="77777777" w:rsidR="00945626" w:rsidRPr="00785E35" w:rsidRDefault="00945626" w:rsidP="005B0C82">
                  <w:pPr>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58491C"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6F99104" w14:textId="77777777" w:rsidR="00945626" w:rsidRPr="00785E35" w:rsidRDefault="00945626" w:rsidP="005B0C82">
                  <w:pPr>
                    <w:rPr>
                      <w:lang w:eastAsia="zh-CN"/>
                    </w:rPr>
                  </w:pPr>
                  <w:r w:rsidRPr="00785E35">
                    <w:rPr>
                      <w:lang w:eastAsia="zh-CN"/>
                    </w:rPr>
                    <w:t>RB selection (as in Rel-15) but with the enhancement that, if SR is positive, the power of the PUCCH transmission follows the power of the HARQ-ACK resource.</w:t>
                  </w:r>
                </w:p>
              </w:tc>
            </w:tr>
            <w:tr w:rsidR="00945626" w:rsidRPr="00785E35" w14:paraId="4349D705" w14:textId="77777777" w:rsidTr="005B0C82">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139F3A" w14:textId="77777777" w:rsidR="00945626" w:rsidRPr="00785E35" w:rsidRDefault="00945626" w:rsidP="005B0C82">
                  <w:pPr>
                    <w:rPr>
                      <w:lang w:eastAsia="zh-CN"/>
                    </w:rPr>
                  </w:pPr>
                  <w:r w:rsidRPr="00785E35">
                    <w:rPr>
                      <w:lang w:eastAsia="zh-CN"/>
                    </w:rPr>
                    <w:lastRenderedPageBreak/>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D068BB" w14:textId="77777777" w:rsidR="00945626" w:rsidRPr="00785E35" w:rsidRDefault="00945626" w:rsidP="005B0C82">
                  <w:pPr>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4EC705" w14:textId="77777777" w:rsidR="00945626" w:rsidRPr="00785E35" w:rsidRDefault="00945626" w:rsidP="005B0C82">
                  <w:pPr>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5D2AD"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DDFF1BD" w14:textId="77777777" w:rsidR="00945626" w:rsidRPr="00785E35" w:rsidRDefault="00945626" w:rsidP="005B0C82">
                  <w:pPr>
                    <w:rPr>
                      <w:lang w:eastAsia="zh-CN"/>
                    </w:rPr>
                  </w:pPr>
                  <w:r w:rsidRPr="00785E35">
                    <w:rPr>
                      <w:lang w:eastAsia="zh-CN"/>
                    </w:rPr>
                    <w:t>Same as Rel-15</w:t>
                  </w:r>
                </w:p>
              </w:tc>
            </w:tr>
            <w:tr w:rsidR="00945626" w:rsidRPr="00785E35" w14:paraId="790521F0" w14:textId="77777777" w:rsidTr="005B0C82">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CAC24C" w14:textId="77777777" w:rsidR="00945626" w:rsidRPr="00785E35" w:rsidRDefault="00945626" w:rsidP="005B0C82">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8C8B2B" w14:textId="77777777" w:rsidR="00945626" w:rsidRPr="00785E35" w:rsidRDefault="00945626" w:rsidP="005B0C82">
                  <w:pPr>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5C3B4E3" w14:textId="77777777" w:rsidR="00945626" w:rsidRPr="00785E35" w:rsidRDefault="00945626" w:rsidP="005B0C82">
                  <w:pPr>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FF1EC9"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94CF94F" w14:textId="77777777" w:rsidR="00945626" w:rsidRPr="00785E35" w:rsidRDefault="00945626" w:rsidP="005B0C82">
                  <w:pPr>
                    <w:rPr>
                      <w:lang w:eastAsia="zh-CN"/>
                    </w:rPr>
                  </w:pPr>
                  <w:r w:rsidRPr="00785E35">
                    <w:rPr>
                      <w:lang w:eastAsia="zh-CN"/>
                    </w:rPr>
                    <w:t>Same as Rel-15</w:t>
                  </w:r>
                </w:p>
              </w:tc>
            </w:tr>
          </w:tbl>
          <w:p w14:paraId="012A2E92" w14:textId="77777777" w:rsidR="00945626" w:rsidRDefault="00945626" w:rsidP="00945626">
            <w:pPr>
              <w:rPr>
                <w:rFonts w:eastAsiaTheme="minorEastAsia"/>
                <w:lang w:val="en-GB" w:eastAsia="zh-CN"/>
              </w:rPr>
            </w:pPr>
          </w:p>
          <w:p w14:paraId="6657187D" w14:textId="77777777" w:rsidR="00945626" w:rsidRPr="00785E35" w:rsidRDefault="00945626" w:rsidP="00945626">
            <w:pPr>
              <w:rPr>
                <w:lang w:val="en-GB" w:eastAsia="zh-CN"/>
              </w:rPr>
            </w:pPr>
            <w:r w:rsidRPr="00785E35">
              <w:rPr>
                <w:b/>
                <w:bCs/>
                <w:i/>
                <w:iCs/>
                <w:u w:val="single"/>
                <w:lang w:val="en-GB" w:eastAsia="zh-CN"/>
              </w:rPr>
              <w:t>Proposal 8</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17</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18</w:t>
            </w:r>
            <w:r w:rsidRPr="00785E35">
              <w:rPr>
                <w:b/>
                <w:bCs/>
                <w:lang w:val="en-GB" w:eastAsia="zh-CN"/>
              </w:rPr>
              <w:fldChar w:fldCharType="end"/>
            </w:r>
            <w:r w:rsidRPr="00785E35">
              <w:rPr>
                <w:b/>
                <w:bCs/>
                <w:lang w:val="en-GB" w:eastAsia="zh-CN"/>
              </w:rPr>
              <w:t>.</w:t>
            </w:r>
          </w:p>
          <w:p w14:paraId="36534DD9" w14:textId="77777777" w:rsidR="00945626" w:rsidRPr="00785E35" w:rsidRDefault="00945626" w:rsidP="00945626">
            <w:pPr>
              <w:rPr>
                <w:b/>
                <w:bCs/>
                <w:lang w:val="en-GB" w:eastAsia="zh-CN"/>
              </w:rPr>
            </w:pPr>
            <w:r w:rsidRPr="00785E35">
              <w:rPr>
                <w:b/>
                <w:bCs/>
                <w:i/>
                <w:iCs/>
                <w:u w:val="single"/>
                <w:lang w:val="en-GB" w:eastAsia="zh-CN"/>
              </w:rPr>
              <w:t>Proposal 9</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21D6113B" w14:textId="657C07CD" w:rsidR="007E2BFA" w:rsidRPr="002F461A" w:rsidRDefault="007E2BFA" w:rsidP="002F461A">
            <w:pPr>
              <w:spacing w:afterLines="50" w:after="120"/>
              <w:rPr>
                <w:rFonts w:eastAsia="SimSun"/>
                <w:lang w:eastAsia="zh-CN"/>
              </w:rPr>
            </w:pPr>
          </w:p>
        </w:tc>
      </w:tr>
      <w:tr w:rsidR="007E2BFA" w14:paraId="035D7BA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24F70E" w14:textId="311FFF14"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896434"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D5F2BC"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02CDF9F5" w14:textId="77777777" w:rsidR="004E0FB2" w:rsidRDefault="004E0FB2" w:rsidP="00BC19A3">
            <w:pPr>
              <w:pStyle w:val="ListParagraph"/>
              <w:numPr>
                <w:ilvl w:val="0"/>
                <w:numId w:val="91"/>
              </w:numPr>
              <w:contextualSpacing w:val="0"/>
              <w:rPr>
                <w:b/>
                <w:bCs/>
                <w:lang w:eastAsia="ja-JP"/>
              </w:rPr>
            </w:pPr>
            <w:r w:rsidRPr="001847E0">
              <w:rPr>
                <w:b/>
                <w:bCs/>
                <w:lang w:eastAsia="ja-JP"/>
              </w:rPr>
              <w:t>When a PUCCH carrying HP SR with PF0 overlaps with a PUCCH carrying LP HARQ-ACK with PF1, either of following options is supported.</w:t>
            </w:r>
          </w:p>
          <w:p w14:paraId="32FACF72" w14:textId="77777777" w:rsidR="004E0FB2" w:rsidRPr="001847E0" w:rsidRDefault="004E0FB2" w:rsidP="00BC19A3">
            <w:pPr>
              <w:pStyle w:val="ListParagraph"/>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5AF51F08" w14:textId="77777777" w:rsidR="004E0FB2" w:rsidRPr="001847E0" w:rsidRDefault="004E0FB2" w:rsidP="00BC19A3">
            <w:pPr>
              <w:pStyle w:val="ListParagraph"/>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8B465DA"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0BB41DE9"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12</w:t>
            </w:r>
            <w:r w:rsidRPr="00220CBB">
              <w:rPr>
                <w:b/>
                <w:bCs/>
                <w:lang w:eastAsia="ja-JP"/>
              </w:rPr>
              <w:t>:</w:t>
            </w:r>
          </w:p>
          <w:p w14:paraId="17EC3296" w14:textId="77777777" w:rsidR="004E0FB2" w:rsidRPr="00BA217B" w:rsidRDefault="004E0FB2" w:rsidP="00BC19A3">
            <w:pPr>
              <w:pStyle w:val="ListParagraph"/>
              <w:numPr>
                <w:ilvl w:val="0"/>
                <w:numId w:val="92"/>
              </w:numPr>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5B5D6E25" w14:textId="77777777" w:rsidR="004E0FB2" w:rsidRPr="00BA217B" w:rsidRDefault="004E0FB2" w:rsidP="00BC19A3">
            <w:pPr>
              <w:pStyle w:val="ListParagraph"/>
              <w:numPr>
                <w:ilvl w:val="1"/>
                <w:numId w:val="92"/>
              </w:numPr>
              <w:contextualSpacing w:val="0"/>
              <w:rPr>
                <w:lang w:eastAsia="ja-JP"/>
              </w:rPr>
            </w:pPr>
            <w:r>
              <w:rPr>
                <w:rFonts w:hint="eastAsia"/>
                <w:b/>
                <w:bCs/>
                <w:lang w:eastAsia="ja-JP"/>
              </w:rPr>
              <w:t>O</w:t>
            </w:r>
            <w:r>
              <w:rPr>
                <w:b/>
                <w:bCs/>
                <w:lang w:eastAsia="ja-JP"/>
              </w:rPr>
              <w:t>ption 1: Same multiplexing mechanism as in Rel.15/16.</w:t>
            </w:r>
          </w:p>
          <w:p w14:paraId="2A57707D" w14:textId="77777777" w:rsidR="004E0FB2" w:rsidRPr="00BA217B" w:rsidRDefault="004E0FB2" w:rsidP="00BC19A3">
            <w:pPr>
              <w:pStyle w:val="ListParagraph"/>
              <w:numPr>
                <w:ilvl w:val="1"/>
                <w:numId w:val="92"/>
              </w:numPr>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7783263A" w14:textId="77777777" w:rsidR="004E0FB2" w:rsidRPr="00BA217B" w:rsidRDefault="004E0FB2" w:rsidP="00BC19A3">
            <w:pPr>
              <w:pStyle w:val="ListParagraph"/>
              <w:numPr>
                <w:ilvl w:val="2"/>
                <w:numId w:val="92"/>
              </w:numPr>
              <w:contextualSpacing w:val="0"/>
              <w:rPr>
                <w:b/>
                <w:bCs/>
                <w:lang w:eastAsia="ja-JP"/>
              </w:rPr>
            </w:pPr>
            <w:r w:rsidRPr="00BA217B">
              <w:rPr>
                <w:b/>
                <w:bCs/>
                <w:lang w:eastAsia="ja-JP"/>
              </w:rPr>
              <w:t>1-bit for LP HARQ-ACK information bits are appended to SR information bits. For 2-bits HARQ-ACK information, bundling is used.</w:t>
            </w:r>
          </w:p>
          <w:p w14:paraId="7D5E6F76" w14:textId="77777777" w:rsidR="004E0FB2" w:rsidRDefault="004E0FB2" w:rsidP="004E0FB2">
            <w:pPr>
              <w:spacing w:beforeLines="50" w:before="120"/>
              <w:rPr>
                <w:b/>
                <w:bCs/>
                <w:lang w:eastAsia="ja-JP"/>
              </w:rPr>
            </w:pPr>
            <w:r>
              <w:rPr>
                <w:rFonts w:hint="eastAsia"/>
                <w:b/>
                <w:bCs/>
                <w:lang w:eastAsia="ja-JP"/>
              </w:rPr>
              <w:t>P</w:t>
            </w:r>
            <w:r>
              <w:rPr>
                <w:b/>
                <w:bCs/>
                <w:lang w:eastAsia="ja-JP"/>
              </w:rPr>
              <w:t>roposal 13:</w:t>
            </w:r>
          </w:p>
          <w:p w14:paraId="2AE6ED64" w14:textId="77777777" w:rsidR="004E0FB2" w:rsidRDefault="004E0FB2" w:rsidP="00BC19A3">
            <w:pPr>
              <w:pStyle w:val="ListParagraph"/>
              <w:numPr>
                <w:ilvl w:val="0"/>
                <w:numId w:val="36"/>
              </w:numPr>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following options is supported.</w:t>
            </w:r>
          </w:p>
          <w:p w14:paraId="782DE1FA" w14:textId="77777777" w:rsidR="004E0FB2" w:rsidRPr="00BB0D0E" w:rsidRDefault="004E0FB2" w:rsidP="00BC19A3">
            <w:pPr>
              <w:pStyle w:val="ListParagraph"/>
              <w:numPr>
                <w:ilvl w:val="1"/>
                <w:numId w:val="36"/>
              </w:numPr>
              <w:contextualSpacing w:val="0"/>
              <w:rPr>
                <w:b/>
                <w:bCs/>
                <w:lang w:eastAsia="ja-JP"/>
              </w:rPr>
            </w:pPr>
            <w:r w:rsidRPr="00BA217B">
              <w:rPr>
                <w:b/>
                <w:bCs/>
                <w:lang w:eastAsia="ja-JP"/>
              </w:rPr>
              <w:lastRenderedPageBreak/>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3432D0F"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14: </w:t>
            </w:r>
          </w:p>
          <w:p w14:paraId="13244808" w14:textId="77777777" w:rsidR="004E0FB2" w:rsidRPr="000C3BD9" w:rsidRDefault="004E0FB2" w:rsidP="00BC19A3">
            <w:pPr>
              <w:pStyle w:val="ListParagraph"/>
              <w:numPr>
                <w:ilvl w:val="0"/>
                <w:numId w:val="36"/>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71EC1B7E" w14:textId="77777777" w:rsidR="004E0FB2" w:rsidRDefault="004E0FB2" w:rsidP="00BC19A3">
            <w:pPr>
              <w:pStyle w:val="ListParagraph"/>
              <w:numPr>
                <w:ilvl w:val="1"/>
                <w:numId w:val="36"/>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7826CB98" w14:textId="05DB11E6" w:rsidR="007E2BFA" w:rsidRPr="004E0FB2" w:rsidRDefault="004E0FB2" w:rsidP="00BC19A3">
            <w:pPr>
              <w:pStyle w:val="ListParagraph"/>
              <w:numPr>
                <w:ilvl w:val="1"/>
                <w:numId w:val="36"/>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566D03" w14:paraId="3BD38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E8A2440" w14:textId="3BEF3570" w:rsidR="00566D03" w:rsidRDefault="00566D03">
            <w:pPr>
              <w:spacing w:afterLines="50" w:after="120"/>
              <w:rPr>
                <w:rFonts w:eastAsiaTheme="minorEastAsia"/>
                <w:lang w:eastAsia="zh-CN"/>
              </w:rPr>
            </w:pPr>
            <w:r>
              <w:rPr>
                <w:rFonts w:eastAsiaTheme="minorEastAsia" w:hint="eastAsia"/>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E1ED7D" w14:textId="77777777" w:rsidR="00566D03" w:rsidRDefault="00566D03" w:rsidP="00566D03">
            <w:pPr>
              <w:spacing w:afterLines="100" w:after="240"/>
              <w:jc w:val="both"/>
              <w:rPr>
                <w:rFonts w:eastAsiaTheme="minorEastAsia"/>
                <w:b/>
                <w:lang w:eastAsia="ko-KR"/>
              </w:rPr>
            </w:pPr>
            <w:r w:rsidRPr="00B22EBE">
              <w:rPr>
                <w:rFonts w:eastAsiaTheme="minorEastAsia"/>
                <w:b/>
                <w:lang w:eastAsia="ko-KR"/>
              </w:rPr>
              <w:t>Proposal 6: Drop LP HARQ-ACK PUCCH when a LP HARQ-ACK PF0/1 overlaps with a HP SR PUCCH.</w:t>
            </w:r>
          </w:p>
          <w:p w14:paraId="1060D285" w14:textId="77777777" w:rsidR="00566D03" w:rsidRDefault="00566D03" w:rsidP="00566D03">
            <w:pPr>
              <w:spacing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 xml:space="preserve">7: Support multiplexing of LP HARQ-ACK and HP SR when </w:t>
            </w:r>
            <w:r w:rsidRPr="00A26D4C">
              <w:rPr>
                <w:rFonts w:eastAsiaTheme="minorEastAsia"/>
                <w:b/>
                <w:lang w:eastAsia="ko-KR"/>
              </w:rPr>
              <w:t>HARQ-ACK is transmitted on PUCCH format 2/3/4</w:t>
            </w:r>
          </w:p>
          <w:p w14:paraId="6D78E053" w14:textId="77777777" w:rsidR="00566D03" w:rsidRPr="007C723F" w:rsidRDefault="00566D03" w:rsidP="00BC19A3">
            <w:pPr>
              <w:pStyle w:val="ListParagraph"/>
              <w:numPr>
                <w:ilvl w:val="0"/>
                <w:numId w:val="93"/>
              </w:numPr>
              <w:spacing w:afterLines="100" w:after="240"/>
              <w:contextualSpacing w:val="0"/>
              <w:jc w:val="both"/>
              <w:rPr>
                <w:rFonts w:eastAsia="DengXian"/>
                <w:color w:val="000000"/>
                <w:szCs w:val="20"/>
                <w:shd w:val="clear" w:color="auto" w:fill="FFFFFF"/>
              </w:rPr>
            </w:pPr>
            <w:r>
              <w:rPr>
                <w:rFonts w:eastAsiaTheme="minorEastAsia"/>
                <w:b/>
                <w:szCs w:val="20"/>
                <w:lang w:val="en-GB" w:eastAsia="ko-KR"/>
              </w:rPr>
              <w:t>U</w:t>
            </w:r>
            <w:r w:rsidRPr="007C723F">
              <w:rPr>
                <w:rFonts w:eastAsiaTheme="minorEastAsia"/>
                <w:b/>
                <w:szCs w:val="20"/>
                <w:lang w:eastAsia="ko-KR"/>
              </w:rPr>
              <w:t xml:space="preserve">se Rel-15 mechanism </w:t>
            </w:r>
            <w:r>
              <w:rPr>
                <w:rFonts w:eastAsiaTheme="minorEastAsia"/>
                <w:b/>
                <w:szCs w:val="20"/>
                <w:lang w:eastAsia="ko-KR"/>
              </w:rPr>
              <w:t xml:space="preserve">as a baseline </w:t>
            </w:r>
            <w:r w:rsidRPr="007C723F">
              <w:rPr>
                <w:rFonts w:eastAsiaTheme="minorEastAsia"/>
                <w:b/>
                <w:szCs w:val="20"/>
                <w:lang w:eastAsia="ko-KR"/>
              </w:rPr>
              <w:t>assuming HARQ-ACK and SR have the same priority.</w:t>
            </w:r>
          </w:p>
          <w:p w14:paraId="549D9114" w14:textId="7A2713BA" w:rsidR="00566D03" w:rsidRPr="00566D03" w:rsidRDefault="00566D03" w:rsidP="00BC19A3">
            <w:pPr>
              <w:pStyle w:val="ListParagraph"/>
              <w:numPr>
                <w:ilvl w:val="0"/>
                <w:numId w:val="93"/>
              </w:numPr>
              <w:spacing w:afterLines="100" w:after="240"/>
              <w:contextualSpacing w:val="0"/>
              <w:jc w:val="both"/>
              <w:rPr>
                <w:rFonts w:eastAsiaTheme="minorEastAsia"/>
                <w:b/>
                <w:szCs w:val="20"/>
                <w:lang w:val="en-GB" w:eastAsia="ko-KR"/>
              </w:rPr>
            </w:pPr>
            <w:r w:rsidRPr="007B7C26">
              <w:rPr>
                <w:rFonts w:eastAsiaTheme="minorEastAsia"/>
                <w:b/>
                <w:szCs w:val="20"/>
                <w:lang w:val="en-GB" w:eastAsia="ko-KR"/>
              </w:rPr>
              <w:t>FFS: how to ensure the latency and reliability of HP SR.</w:t>
            </w:r>
          </w:p>
        </w:tc>
      </w:tr>
      <w:tr w:rsidR="003169C7" w14:paraId="0CFC7A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B588EA" w14:textId="4CF94057" w:rsid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2618E2" w14:textId="77777777" w:rsidR="003169C7" w:rsidRPr="00E61F23" w:rsidRDefault="003169C7" w:rsidP="003169C7">
            <w:pPr>
              <w:rPr>
                <w:b/>
                <w:bCs/>
              </w:rPr>
            </w:pPr>
            <w:r w:rsidRPr="00E61F23">
              <w:rPr>
                <w:b/>
                <w:bCs/>
              </w:rPr>
              <w:t>Proposal 4: When HP SR using PF0 multiplexes with LP HARQ-ACK using PF0:</w:t>
            </w:r>
          </w:p>
          <w:p w14:paraId="7D955051" w14:textId="77777777" w:rsidR="003169C7" w:rsidRPr="00BB4DEC" w:rsidRDefault="003169C7" w:rsidP="00BC19A3">
            <w:pPr>
              <w:pStyle w:val="ListParagraph"/>
              <w:numPr>
                <w:ilvl w:val="0"/>
                <w:numId w:val="97"/>
              </w:numPr>
              <w:rPr>
                <w:b/>
                <w:bCs/>
              </w:rPr>
            </w:pPr>
            <w:r w:rsidRPr="00BB4DEC">
              <w:rPr>
                <w:b/>
                <w:bCs/>
              </w:rPr>
              <w:t xml:space="preserve">If SR is positive, SR is multiplexed on HARQ-ACK resource in the same way as Rel-15. </w:t>
            </w:r>
          </w:p>
          <w:p w14:paraId="643738CC" w14:textId="77777777" w:rsidR="003169C7" w:rsidRPr="00BB4DEC" w:rsidRDefault="003169C7" w:rsidP="00BC19A3">
            <w:pPr>
              <w:pStyle w:val="ListParagraph"/>
              <w:numPr>
                <w:ilvl w:val="0"/>
                <w:numId w:val="97"/>
              </w:numPr>
              <w:rPr>
                <w:b/>
                <w:bCs/>
              </w:rPr>
            </w:pPr>
            <w:r w:rsidRPr="00BB4DEC">
              <w:rPr>
                <w:b/>
                <w:bCs/>
              </w:rPr>
              <w:t>If SR is negative, transmit only HARQ-ACK on HARQ-ACK resource.</w:t>
            </w:r>
          </w:p>
          <w:p w14:paraId="358AD03D" w14:textId="77777777" w:rsidR="003169C7" w:rsidRDefault="003169C7" w:rsidP="003169C7"/>
          <w:p w14:paraId="29637DBE" w14:textId="77777777" w:rsidR="003169C7" w:rsidRPr="00E61F23" w:rsidRDefault="003169C7" w:rsidP="003169C7">
            <w:pPr>
              <w:rPr>
                <w:b/>
                <w:bCs/>
              </w:rPr>
            </w:pPr>
            <w:r w:rsidRPr="00E61F23">
              <w:rPr>
                <w:b/>
                <w:bCs/>
              </w:rPr>
              <w:t xml:space="preserve">Proposal </w:t>
            </w:r>
            <w:r>
              <w:rPr>
                <w:b/>
                <w:bCs/>
              </w:rPr>
              <w:t>5</w:t>
            </w:r>
            <w:r w:rsidRPr="00E61F23">
              <w:rPr>
                <w:b/>
                <w:bCs/>
              </w:rPr>
              <w:t>: When HP SR using PF0 multiplexes with LP HARQ-ACK using PF</w:t>
            </w:r>
            <w:r>
              <w:rPr>
                <w:b/>
                <w:bCs/>
              </w:rPr>
              <w:t>1</w:t>
            </w:r>
            <w:r w:rsidRPr="00E61F23">
              <w:rPr>
                <w:b/>
                <w:bCs/>
              </w:rPr>
              <w:t>:</w:t>
            </w:r>
          </w:p>
          <w:p w14:paraId="68DBA3BC" w14:textId="77777777" w:rsidR="003169C7" w:rsidRPr="00BB4DEC" w:rsidRDefault="003169C7" w:rsidP="00BC19A3">
            <w:pPr>
              <w:pStyle w:val="ListParagraph"/>
              <w:numPr>
                <w:ilvl w:val="0"/>
                <w:numId w:val="95"/>
              </w:numPr>
              <w:rPr>
                <w:b/>
                <w:bCs/>
              </w:rPr>
            </w:pPr>
            <w:r w:rsidRPr="00BB4DEC">
              <w:rPr>
                <w:b/>
                <w:bCs/>
              </w:rPr>
              <w:t xml:space="preserve">The positive SR and HARQ-ACK are multiplexed and transmitted on the SR resource </w:t>
            </w:r>
          </w:p>
          <w:p w14:paraId="4D254899" w14:textId="77777777" w:rsidR="003169C7" w:rsidRPr="00BB4DEC" w:rsidRDefault="003169C7" w:rsidP="00BC19A3">
            <w:pPr>
              <w:pStyle w:val="ListParagraph"/>
              <w:numPr>
                <w:ilvl w:val="0"/>
                <w:numId w:val="95"/>
              </w:numPr>
              <w:rPr>
                <w:b/>
                <w:bCs/>
              </w:rPr>
            </w:pPr>
            <w:r w:rsidRPr="00BB4DEC">
              <w:rPr>
                <w:b/>
                <w:bCs/>
              </w:rPr>
              <w:t>For negative SR, the UE transmit only HARQ-ACK on the HARQ-ACK resource.</w:t>
            </w:r>
          </w:p>
          <w:p w14:paraId="2A5F059A" w14:textId="77777777" w:rsidR="003169C7" w:rsidRDefault="003169C7" w:rsidP="003169C7"/>
          <w:p w14:paraId="1A66ADA1" w14:textId="77777777" w:rsidR="003169C7" w:rsidRPr="00E61F23" w:rsidRDefault="003169C7" w:rsidP="003169C7">
            <w:pPr>
              <w:rPr>
                <w:b/>
                <w:bCs/>
              </w:rPr>
            </w:pPr>
            <w:r w:rsidRPr="00E61F23">
              <w:rPr>
                <w:b/>
                <w:bCs/>
              </w:rPr>
              <w:t xml:space="preserve">Proposal </w:t>
            </w:r>
            <w:r>
              <w:rPr>
                <w:b/>
                <w:bCs/>
              </w:rPr>
              <w:t>6</w:t>
            </w:r>
            <w:r w:rsidRPr="00E61F23">
              <w:rPr>
                <w:b/>
                <w:bCs/>
              </w:rPr>
              <w:t>: When HP SR using PF</w:t>
            </w:r>
            <w:r>
              <w:rPr>
                <w:b/>
                <w:bCs/>
              </w:rPr>
              <w:t>1</w:t>
            </w:r>
            <w:r w:rsidRPr="00E61F23">
              <w:rPr>
                <w:b/>
                <w:bCs/>
              </w:rPr>
              <w:t xml:space="preserve"> multiplexes with LP HARQ-ACK using PF0:</w:t>
            </w:r>
          </w:p>
          <w:p w14:paraId="701FB44E" w14:textId="77777777" w:rsidR="003169C7" w:rsidRPr="00BB4DEC" w:rsidRDefault="003169C7" w:rsidP="00BC19A3">
            <w:pPr>
              <w:pStyle w:val="ListParagraph"/>
              <w:numPr>
                <w:ilvl w:val="0"/>
                <w:numId w:val="96"/>
              </w:numPr>
              <w:rPr>
                <w:b/>
                <w:bCs/>
              </w:rPr>
            </w:pPr>
            <w:r w:rsidRPr="00BB4DEC">
              <w:rPr>
                <w:b/>
                <w:bCs/>
              </w:rPr>
              <w:t xml:space="preserve">If SR is positive, SR is multiplexed on HARQ-ACK resource in the same way as Rel-15. </w:t>
            </w:r>
          </w:p>
          <w:p w14:paraId="365243B6" w14:textId="1969C936" w:rsidR="003169C7" w:rsidRPr="003169C7" w:rsidRDefault="003169C7" w:rsidP="00BC19A3">
            <w:pPr>
              <w:pStyle w:val="ListParagraph"/>
              <w:numPr>
                <w:ilvl w:val="0"/>
                <w:numId w:val="96"/>
              </w:numPr>
            </w:pPr>
            <w:r w:rsidRPr="00BB4DEC">
              <w:rPr>
                <w:b/>
                <w:bCs/>
              </w:rPr>
              <w:t>If SR is negative, transmit only HARQ-ACK on HARQ-ACK resource.</w:t>
            </w:r>
          </w:p>
        </w:tc>
      </w:tr>
      <w:tr w:rsidR="006A778B" w14:paraId="54F81C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3E93A0" w14:textId="4D5D706B" w:rsidR="006A778B" w:rsidRDefault="006A778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AE87B3" w14:textId="77777777" w:rsidR="006A778B" w:rsidRPr="006A778B" w:rsidRDefault="006A778B" w:rsidP="005B120B">
            <w:pPr>
              <w:spacing w:before="120" w:after="120"/>
              <w:ind w:firstLineChars="100" w:firstLine="196"/>
              <w:rPr>
                <w:rFonts w:eastAsia="Batang"/>
                <w:b/>
                <w:szCs w:val="22"/>
                <w:lang w:eastAsia="ko-KR"/>
              </w:rPr>
            </w:pPr>
            <w:r w:rsidRPr="006A778B">
              <w:rPr>
                <w:rFonts w:eastAsia="Batang"/>
                <w:b/>
                <w:szCs w:val="22"/>
                <w:lang w:eastAsia="ko-KR"/>
              </w:rPr>
              <w:t>Proposal #10: Consider to support Opt 2b for the combinations of {</w:t>
            </w:r>
            <w:r w:rsidRPr="006A778B">
              <w:rPr>
                <w:b/>
                <w:szCs w:val="22"/>
                <w:lang w:eastAsia="ko-KR"/>
              </w:rPr>
              <w:t xml:space="preserve">SR PF0 + HARQ-ACK PF0} and {SR PF0 + HARQ-ACK PF1} and {SR PF1 + HARQ-ACK PF0}, </w:t>
            </w:r>
            <w:r w:rsidRPr="006A778B">
              <w:rPr>
                <w:rFonts w:eastAsia="Batang"/>
                <w:b/>
                <w:szCs w:val="22"/>
                <w:lang w:eastAsia="ko-KR"/>
              </w:rPr>
              <w:t xml:space="preserve">to ensure HP SR reliability as well as to keep PUCCH resource overhead. </w:t>
            </w:r>
          </w:p>
          <w:p w14:paraId="1DB21C65" w14:textId="26914DD9" w:rsidR="006A778B" w:rsidRPr="006A778B" w:rsidRDefault="006A778B" w:rsidP="005B120B">
            <w:pPr>
              <w:spacing w:before="120" w:after="120"/>
              <w:ind w:firstLineChars="100" w:firstLine="196"/>
              <w:rPr>
                <w:rFonts w:eastAsiaTheme="minorEastAsia"/>
                <w:b/>
                <w:sz w:val="22"/>
                <w:szCs w:val="22"/>
                <w:lang w:eastAsia="zh-CN"/>
              </w:rPr>
            </w:pPr>
            <w:r w:rsidRPr="006A778B">
              <w:rPr>
                <w:rFonts w:eastAsia="Batang"/>
                <w:b/>
                <w:szCs w:val="22"/>
                <w:lang w:eastAsia="ko-KR"/>
              </w:rPr>
              <w:t>Proposal #11: Consider to support Opt 2a for the combinations of {</w:t>
            </w:r>
            <w:r w:rsidRPr="006A778B">
              <w:rPr>
                <w:b/>
                <w:szCs w:val="22"/>
                <w:lang w:eastAsia="ko-KR"/>
              </w:rPr>
              <w:t xml:space="preserve">SR PF0 + HARQ-ACK PF0} and {SR PF0 + HARQ-ACK PF1} and {SR PF1 + HARQ-ACK PF0}, to </w:t>
            </w:r>
            <w:r w:rsidRPr="006A778B">
              <w:rPr>
                <w:rFonts w:eastAsia="Batang"/>
                <w:b/>
                <w:szCs w:val="22"/>
                <w:lang w:eastAsia="ko-KR"/>
              </w:rPr>
              <w:t xml:space="preserve">guarantee LP HARQ-ACK performance on top of HP SR reliability. </w:t>
            </w:r>
          </w:p>
        </w:tc>
      </w:tr>
      <w:tr w:rsidR="003B1D3E" w14:paraId="5661D6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4F6727" w14:textId="025C0FE1" w:rsidR="003B1D3E" w:rsidRDefault="003B1D3E">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D9D599" w14:textId="77777777" w:rsidR="003B1D3E" w:rsidRPr="005A56DB" w:rsidRDefault="003B1D3E" w:rsidP="003B1D3E">
            <w:pPr>
              <w:rPr>
                <w:b/>
                <w:bCs/>
              </w:rPr>
            </w:pPr>
            <w:r w:rsidRPr="005A56DB">
              <w:rPr>
                <w:b/>
                <w:bCs/>
              </w:rPr>
              <w:t xml:space="preserve">Proposal </w:t>
            </w:r>
            <w:r>
              <w:rPr>
                <w:b/>
                <w:bCs/>
              </w:rPr>
              <w:t>5</w:t>
            </w:r>
            <w:r w:rsidRPr="005A56DB">
              <w:rPr>
                <w:b/>
                <w:bCs/>
              </w:rPr>
              <w:t xml:space="preserve">: When a PUCCH carrying HP SR with PF1 overlaps with a PUCCH carrying LP HARQ-ACK with PF0, </w:t>
            </w:r>
          </w:p>
          <w:p w14:paraId="5FE42487" w14:textId="77777777" w:rsidR="003B1D3E" w:rsidRPr="005A56DB" w:rsidRDefault="003B1D3E" w:rsidP="00BC19A3">
            <w:pPr>
              <w:pStyle w:val="ListParagraph"/>
              <w:numPr>
                <w:ilvl w:val="0"/>
                <w:numId w:val="99"/>
              </w:numPr>
              <w:snapToGrid w:val="0"/>
              <w:contextualSpacing w:val="0"/>
              <w:jc w:val="both"/>
              <w:rPr>
                <w:b/>
                <w:bCs/>
              </w:rPr>
            </w:pPr>
            <w:r w:rsidRPr="005A56DB">
              <w:rPr>
                <w:b/>
                <w:bCs/>
              </w:rPr>
              <w:t xml:space="preserve">Transmit LP HARQ-ACK on the HP SR resource for positive HP SR, and </w:t>
            </w:r>
          </w:p>
          <w:p w14:paraId="4E5A26A2" w14:textId="77777777" w:rsidR="003B1D3E" w:rsidRDefault="003B1D3E" w:rsidP="00BC19A3">
            <w:pPr>
              <w:pStyle w:val="ListParagraph"/>
              <w:numPr>
                <w:ilvl w:val="0"/>
                <w:numId w:val="99"/>
              </w:numPr>
              <w:snapToGrid w:val="0"/>
              <w:contextualSpacing w:val="0"/>
              <w:jc w:val="both"/>
              <w:rPr>
                <w:b/>
                <w:bCs/>
              </w:rPr>
            </w:pPr>
            <w:r w:rsidRPr="005A56DB">
              <w:rPr>
                <w:b/>
                <w:bCs/>
              </w:rPr>
              <w:t>Transmit LP HARQ-ACK on the LP HARQ-ACK resource for negative HP SR.</w:t>
            </w:r>
          </w:p>
          <w:p w14:paraId="7388FBA6" w14:textId="77777777" w:rsidR="003B1D3E" w:rsidRDefault="003B1D3E" w:rsidP="003B1D3E">
            <w:pPr>
              <w:adjustRightInd w:val="0"/>
              <w:rPr>
                <w:b/>
                <w:bCs/>
                <w:shd w:val="clear" w:color="auto" w:fill="FFFFFF"/>
              </w:rPr>
            </w:pPr>
          </w:p>
          <w:p w14:paraId="692B1799" w14:textId="77777777" w:rsidR="003B1D3E" w:rsidRDefault="003B1D3E" w:rsidP="003B1D3E">
            <w:pPr>
              <w:adjustRightInd w:val="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353202" w14:textId="77777777" w:rsidR="003B1D3E" w:rsidRPr="004729D1" w:rsidRDefault="003B1D3E" w:rsidP="00BC19A3">
            <w:pPr>
              <w:pStyle w:val="ListParagraph"/>
              <w:numPr>
                <w:ilvl w:val="0"/>
                <w:numId w:val="99"/>
              </w:numPr>
              <w:adjustRightInd w:val="0"/>
              <w:snapToGrid w:val="0"/>
              <w:contextualSpacing w:val="0"/>
              <w:jc w:val="both"/>
              <w:rPr>
                <w:b/>
                <w:bCs/>
              </w:rPr>
            </w:pPr>
            <w:r w:rsidRPr="004729D1">
              <w:rPr>
                <w:b/>
                <w:bCs/>
                <w:shd w:val="clear" w:color="auto" w:fill="FFFFFF"/>
              </w:rPr>
              <w:t>Multiplex positive HP SR on LP HARQ-ACK PUCCH by a CS is preferred, esp. if different CS or transmit power is applied to differentiate a HP positive SR from a LP positive SR.</w:t>
            </w:r>
          </w:p>
          <w:p w14:paraId="54CC4001" w14:textId="77777777" w:rsidR="003B1D3E" w:rsidRPr="004729D1" w:rsidRDefault="003B1D3E" w:rsidP="00BC19A3">
            <w:pPr>
              <w:pStyle w:val="ListParagraph"/>
              <w:numPr>
                <w:ilvl w:val="0"/>
                <w:numId w:val="99"/>
              </w:numPr>
              <w:adjustRightInd w:val="0"/>
              <w:snapToGrid w:val="0"/>
              <w:contextualSpacing w:val="0"/>
              <w:jc w:val="both"/>
              <w:rPr>
                <w:b/>
                <w:bCs/>
              </w:rPr>
            </w:pPr>
            <w:r>
              <w:rPr>
                <w:b/>
                <w:bCs/>
                <w:shd w:val="clear" w:color="auto" w:fill="FFFFFF"/>
              </w:rPr>
              <w:lastRenderedPageBreak/>
              <w:t>Alternatively, m</w:t>
            </w:r>
            <w:r w:rsidRPr="004729D1">
              <w:rPr>
                <w:b/>
                <w:bCs/>
                <w:shd w:val="clear" w:color="auto" w:fill="FFFFFF"/>
              </w:rPr>
              <w:t>ultiplex positive HP SR and LP HARQ-ACK on a HP SR PUCCH can be considered only if a HP SR PUCCH PF0 resource is configured with multiple reserved CS values.</w:t>
            </w:r>
          </w:p>
          <w:p w14:paraId="3AC058EE" w14:textId="77777777" w:rsidR="003B1D3E" w:rsidRDefault="003B1D3E" w:rsidP="003B1D3E">
            <w:pPr>
              <w:adjustRightInd w:val="0"/>
              <w:rPr>
                <w:b/>
                <w:bCs/>
              </w:rPr>
            </w:pPr>
          </w:p>
          <w:p w14:paraId="002071E4" w14:textId="77777777" w:rsidR="003B1D3E" w:rsidRPr="005A56DB" w:rsidRDefault="003B1D3E" w:rsidP="003B1D3E">
            <w:pPr>
              <w:adjustRightInd w:val="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77BDD99E" w14:textId="77777777" w:rsidR="003B1D3E" w:rsidRDefault="003B1D3E" w:rsidP="00BC19A3">
            <w:pPr>
              <w:pStyle w:val="ListParagraph"/>
              <w:numPr>
                <w:ilvl w:val="0"/>
                <w:numId w:val="99"/>
              </w:numPr>
              <w:adjustRightInd w:val="0"/>
              <w:snapToGrid w:val="0"/>
              <w:contextualSpacing w:val="0"/>
              <w:jc w:val="both"/>
              <w:rPr>
                <w:b/>
                <w:bCs/>
                <w:shd w:val="clear" w:color="auto" w:fill="FFFFFF"/>
              </w:rPr>
            </w:pPr>
            <w:r>
              <w:rPr>
                <w:b/>
                <w:bCs/>
              </w:rPr>
              <w:t>I</w:t>
            </w:r>
            <w:r w:rsidRPr="005A56DB">
              <w:rPr>
                <w:b/>
                <w:bCs/>
              </w:rPr>
              <w:t xml:space="preserve">f </w:t>
            </w:r>
            <w:r>
              <w:rPr>
                <w:b/>
                <w:bCs/>
              </w:rPr>
              <w:t>multiplexing timeline is satisfied, p</w:t>
            </w:r>
            <w:r w:rsidRPr="005A56DB">
              <w:rPr>
                <w:b/>
                <w:bCs/>
              </w:rPr>
              <w:t xml:space="preserve">ositive HP SR and LP HARQ-ACK multiplexing on the HP SR PUCCH with PF0 can be considered only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49527F88" w14:textId="77777777" w:rsidR="003B1D3E" w:rsidRDefault="003B1D3E" w:rsidP="003B1D3E">
            <w:pPr>
              <w:adjustRightInd w:val="0"/>
              <w:spacing w:before="100" w:beforeAutospacing="1"/>
              <w:rPr>
                <w:b/>
                <w:bCs/>
                <w:shd w:val="clear" w:color="auto" w:fill="FFFFFF"/>
              </w:rPr>
            </w:pPr>
            <w:r w:rsidRPr="005A56DB">
              <w:rPr>
                <w:b/>
                <w:bCs/>
                <w:shd w:val="clear" w:color="auto" w:fill="FFFFFF"/>
              </w:rPr>
              <w:t>Proposal 6: For multiplexing of HP HARQ-ACK, LP HARQ-ACK and SR, the multiplexing order and SR bit generation methods should be further clarified.</w:t>
            </w:r>
          </w:p>
          <w:p w14:paraId="7335148A" w14:textId="1DCFBB71" w:rsidR="003B1D3E" w:rsidRPr="003B1D3E" w:rsidRDefault="003B1D3E" w:rsidP="003B1D3E">
            <w:pPr>
              <w:adjustRightInd w:val="0"/>
              <w:spacing w:before="100" w:beforeAutospacing="1"/>
              <w:rPr>
                <w:rFonts w:eastAsiaTheme="minorEastAsia"/>
                <w:b/>
                <w:bCs/>
                <w:shd w:val="clear" w:color="auto" w:fill="FFFFFF"/>
                <w:lang w:eastAsia="zh-CN"/>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A21831" w14:paraId="00F176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A75C4" w14:textId="4A5F2152" w:rsidR="00A21831" w:rsidRDefault="00A21831">
            <w:pPr>
              <w:spacing w:afterLines="50" w:after="120"/>
              <w:rPr>
                <w:rFonts w:eastAsiaTheme="minorEastAsia"/>
                <w:lang w:eastAsia="zh-CN"/>
              </w:rPr>
            </w:pPr>
            <w:r>
              <w:rPr>
                <w:rFonts w:eastAsiaTheme="minorEastAsia"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8E35E9"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70B6F8E5" w14:textId="77777777" w:rsidR="00A21831" w:rsidRDefault="00A21831"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34"/>
              <w:gridCol w:w="3146"/>
              <w:gridCol w:w="2937"/>
            </w:tblGrid>
            <w:tr w:rsidR="00A21831" w:rsidRPr="007C29D2" w14:paraId="59742AB9"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6774D72" w14:textId="77777777" w:rsidR="00A21831" w:rsidRPr="00E11AAD" w:rsidRDefault="00A21831" w:rsidP="00263048"/>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E2E9C1" w14:textId="77777777" w:rsidR="00A21831" w:rsidRPr="00E11AAD" w:rsidRDefault="00A21831" w:rsidP="00263048">
                  <w:pPr>
                    <w:jc w:val="center"/>
                    <w:rPr>
                      <w:rFonts w:eastAsia="MS PGothic"/>
                    </w:rPr>
                  </w:pPr>
                  <w:r w:rsidRPr="00E11AAD">
                    <w:rPr>
                      <w:rFonts w:eastAsia="Meiryo UI"/>
                      <w:b/>
                      <w:bCs/>
                      <w:color w:val="000000" w:themeColor="text1"/>
                      <w:kern w:val="24"/>
                    </w:rPr>
                    <w:t>URLLC SR PF0</w:t>
                  </w:r>
                </w:p>
              </w:tc>
              <w:tc>
                <w:tcPr>
                  <w:tcW w:w="2007"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12E54B3" w14:textId="77777777" w:rsidR="00A21831" w:rsidRPr="00E11AAD" w:rsidRDefault="00A21831" w:rsidP="00263048">
                  <w:pPr>
                    <w:jc w:val="center"/>
                    <w:rPr>
                      <w:rFonts w:eastAsia="MS PGothic"/>
                    </w:rPr>
                  </w:pPr>
                  <w:r w:rsidRPr="00E11AAD">
                    <w:rPr>
                      <w:rFonts w:eastAsia="Meiryo UI"/>
                      <w:b/>
                      <w:bCs/>
                      <w:color w:val="000000" w:themeColor="text1"/>
                      <w:kern w:val="24"/>
                    </w:rPr>
                    <w:t>URLLC SR PF1</w:t>
                  </w:r>
                </w:p>
              </w:tc>
            </w:tr>
            <w:tr w:rsidR="00A21831" w:rsidRPr="007C29D2" w14:paraId="65F2CC46"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897D0EC" w14:textId="77777777" w:rsidR="00A21831" w:rsidRPr="00E11AAD" w:rsidRDefault="00A21831" w:rsidP="00263048">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36E625" w14:textId="77777777" w:rsidR="00A21831" w:rsidRDefault="00A21831" w:rsidP="00BC19A3">
                  <w:pPr>
                    <w:pStyle w:val="ListParagraph"/>
                    <w:numPr>
                      <w:ilvl w:val="0"/>
                      <w:numId w:val="37"/>
                    </w:numPr>
                    <w:ind w:left="293" w:hanging="293"/>
                    <w:contextualSpacing w:val="0"/>
                    <w:rPr>
                      <w:rFonts w:eastAsia="Meiryo UI"/>
                      <w:color w:val="000000" w:themeColor="text1"/>
                      <w:kern w:val="24"/>
                    </w:rPr>
                  </w:pPr>
                  <w:r>
                    <w:rPr>
                      <w:rFonts w:eastAsia="Meiryo UI"/>
                      <w:color w:val="000000" w:themeColor="text1"/>
                      <w:kern w:val="24"/>
                    </w:rPr>
                    <w:t>Opt.1a (2</w:t>
                  </w:r>
                  <w:r w:rsidRPr="00F930F9">
                    <w:rPr>
                      <w:rFonts w:eastAsia="Meiryo UI"/>
                      <w:color w:val="000000" w:themeColor="text1"/>
                      <w:kern w:val="24"/>
                      <w:vertAlign w:val="superscript"/>
                    </w:rPr>
                    <w:t>nd</w:t>
                  </w:r>
                  <w:r>
                    <w:rPr>
                      <w:rFonts w:eastAsia="Meiryo UI"/>
                      <w:color w:val="000000" w:themeColor="text1"/>
                      <w:kern w:val="24"/>
                    </w:rPr>
                    <w:t xml:space="preserve"> preference): For positive SR, s</w:t>
                  </w:r>
                  <w:r w:rsidRPr="00E11AAD">
                    <w:rPr>
                      <w:rFonts w:eastAsia="Meiryo UI"/>
                      <w:color w:val="000000" w:themeColor="text1"/>
                      <w:kern w:val="24"/>
                    </w:rPr>
                    <w:t>ame as Rel-15/16 multiplexing for same priority to multiplex eMBB HARQ-ACK bit(s) and URLLC SR bit, but transmitted on URLLC SR PF0 resource</w:t>
                  </w:r>
                  <w:r>
                    <w:rPr>
                      <w:rFonts w:eastAsia="Meiryo UI"/>
                      <w:color w:val="000000" w:themeColor="text1"/>
                      <w:kern w:val="24"/>
                    </w:rPr>
                    <w:t>. For negative SR, the UE does not transmit negative SR but transmits HARQ-ACK bit(s) on URLLC SR PF0 resource..</w:t>
                  </w:r>
                </w:p>
                <w:p w14:paraId="7C27EF4E" w14:textId="77777777" w:rsidR="00A21831" w:rsidRPr="00E11AAD" w:rsidRDefault="00A21831" w:rsidP="00BC19A3">
                  <w:pPr>
                    <w:pStyle w:val="ListParagraph"/>
                    <w:numPr>
                      <w:ilvl w:val="0"/>
                      <w:numId w:val="37"/>
                    </w:numPr>
                    <w:ind w:left="293" w:hanging="279"/>
                    <w:contextualSpacing w:val="0"/>
                    <w:rPr>
                      <w:rFonts w:eastAsia="Meiryo UI"/>
                      <w:color w:val="000000" w:themeColor="text1"/>
                      <w:kern w:val="24"/>
                    </w:rPr>
                  </w:pPr>
                  <w:r>
                    <w:rPr>
                      <w:rFonts w:eastAsia="Meiryo UI"/>
                      <w:color w:val="000000" w:themeColor="text1"/>
                      <w:kern w:val="24"/>
                    </w:rPr>
                    <w:t>Opt.1b (1</w:t>
                  </w:r>
                  <w:r w:rsidRPr="00F930F9">
                    <w:rPr>
                      <w:rFonts w:eastAsia="Meiryo UI"/>
                      <w:color w:val="000000" w:themeColor="text1"/>
                      <w:kern w:val="24"/>
                      <w:vertAlign w:val="superscript"/>
                    </w:rPr>
                    <w:t>st</w:t>
                  </w:r>
                  <w:r>
                    <w:rPr>
                      <w:rFonts w:eastAsia="Meiryo UI"/>
                      <w:color w:val="000000" w:themeColor="text1"/>
                      <w:kern w:val="24"/>
                    </w:rPr>
                    <w:t xml:space="preserve"> preference):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7"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31489AF" w14:textId="77777777" w:rsidR="00A21831" w:rsidRPr="008D29F8" w:rsidRDefault="00A21831" w:rsidP="00BC19A3">
                  <w:pPr>
                    <w:pStyle w:val="ListParagraph"/>
                    <w:numPr>
                      <w:ilvl w:val="0"/>
                      <w:numId w:val="37"/>
                    </w:numPr>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A21831" w:rsidRPr="007C29D2" w14:paraId="27B09294"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E938122" w14:textId="77777777" w:rsidR="00A21831" w:rsidRPr="00E11AAD" w:rsidRDefault="00A21831" w:rsidP="00263048">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BCDB7D0" w14:textId="77777777" w:rsidR="00A21831" w:rsidRPr="00E11AAD" w:rsidRDefault="00A21831" w:rsidP="00BC19A3">
                  <w:pPr>
                    <w:pStyle w:val="ListParagraph"/>
                    <w:numPr>
                      <w:ilvl w:val="0"/>
                      <w:numId w:val="38"/>
                    </w:numPr>
                    <w:ind w:left="442" w:hanging="288"/>
                    <w:contextualSpacing w:val="0"/>
                    <w:rPr>
                      <w:rFonts w:eastAsia="Meiryo UI"/>
                      <w:color w:val="000000" w:themeColor="text1"/>
                      <w:kern w:val="24"/>
                    </w:rPr>
                  </w:pPr>
                  <w:r w:rsidRPr="00E11AAD">
                    <w:rPr>
                      <w:rFonts w:eastAsia="Meiryo UI"/>
                      <w:color w:val="000000" w:themeColor="text1"/>
                      <w:kern w:val="24"/>
                    </w:rPr>
                    <w:t>Opt 1</w:t>
                  </w:r>
                  <w:r>
                    <w:rPr>
                      <w:rFonts w:eastAsia="Meiryo UI"/>
                      <w:color w:val="000000" w:themeColor="text1"/>
                      <w:kern w:val="24"/>
                    </w:rPr>
                    <w:t>a (2</w:t>
                  </w:r>
                  <w:r w:rsidRPr="008D29F8">
                    <w:rPr>
                      <w:rFonts w:eastAsia="Meiryo UI"/>
                      <w:color w:val="000000" w:themeColor="text1"/>
                      <w:kern w:val="24"/>
                      <w:vertAlign w:val="superscript"/>
                    </w:rPr>
                    <w:t>nd</w:t>
                  </w:r>
                  <w:r>
                    <w:rPr>
                      <w:rFonts w:eastAsia="Meiryo UI"/>
                      <w:color w:val="000000" w:themeColor="text1"/>
                      <w:kern w:val="24"/>
                    </w:rPr>
                    <w:t xml:space="preserve"> preference)</w:t>
                  </w:r>
                  <w:r w:rsidRPr="00E11AAD">
                    <w:rPr>
                      <w:rFonts w:eastAsia="Meiryo UI"/>
                      <w:color w:val="000000" w:themeColor="text1"/>
                      <w:kern w:val="24"/>
                    </w:rPr>
                    <w:t>:</w:t>
                  </w:r>
                  <w:r w:rsidRPr="00E11AAD" w:rsidDel="00EB12CF">
                    <w:rPr>
                      <w:rFonts w:eastAsia="Meiryo UI"/>
                      <w:color w:val="000000" w:themeColor="text1"/>
                      <w:kern w:val="24"/>
                    </w:rPr>
                    <w:t xml:space="preserve"> </w:t>
                  </w:r>
                </w:p>
                <w:p w14:paraId="4E1184D2" w14:textId="77777777" w:rsidR="00A21831" w:rsidRPr="00E11AAD" w:rsidRDefault="00A21831" w:rsidP="00BC19A3">
                  <w:pPr>
                    <w:pStyle w:val="ListParagraph"/>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If latency requirement can be fulfilled for eMBB PF1 resource, URLLC SR and eMBB HARQ-ACK multiplexed by cyclic shift method on URLLC PF0 resource.</w:t>
                  </w:r>
                </w:p>
                <w:p w14:paraId="1121599D" w14:textId="77777777" w:rsidR="00A21831" w:rsidRPr="00E11AAD" w:rsidRDefault="00A21831" w:rsidP="00BC19A3">
                  <w:pPr>
                    <w:pStyle w:val="ListParagraph"/>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Otherwise, eMBB HARQ-ACK is dropped.</w:t>
                  </w:r>
                </w:p>
                <w:p w14:paraId="47779009" w14:textId="77777777" w:rsidR="00A21831" w:rsidRPr="00E11AAD" w:rsidRDefault="00A21831" w:rsidP="00BC19A3">
                  <w:pPr>
                    <w:pStyle w:val="ListParagraph"/>
                    <w:numPr>
                      <w:ilvl w:val="0"/>
                      <w:numId w:val="37"/>
                    </w:numPr>
                    <w:ind w:left="442" w:hanging="300"/>
                    <w:contextualSpacing w:val="0"/>
                    <w:rPr>
                      <w:rFonts w:eastAsia="Meiryo UI"/>
                      <w:color w:val="000000" w:themeColor="text1"/>
                      <w:kern w:val="24"/>
                    </w:rPr>
                  </w:pPr>
                  <w:r>
                    <w:rPr>
                      <w:rFonts w:eastAsia="Meiryo UI"/>
                      <w:color w:val="000000" w:themeColor="text1"/>
                      <w:kern w:val="24"/>
                    </w:rPr>
                    <w:t>Opt.1c/</w:t>
                  </w:r>
                  <w:r w:rsidRPr="00E11AAD">
                    <w:rPr>
                      <w:rFonts w:eastAsia="Meiryo UI"/>
                      <w:color w:val="000000" w:themeColor="text1"/>
                      <w:kern w:val="24"/>
                    </w:rPr>
                    <w:t>Opt.</w:t>
                  </w:r>
                  <w:r>
                    <w:rPr>
                      <w:rFonts w:eastAsia="Meiryo UI"/>
                      <w:color w:val="000000" w:themeColor="text1"/>
                      <w:kern w:val="24"/>
                    </w:rPr>
                    <w:t>3 (1</w:t>
                  </w:r>
                  <w:r w:rsidRPr="008D29F8">
                    <w:rPr>
                      <w:rFonts w:eastAsia="Meiryo UI"/>
                      <w:color w:val="000000" w:themeColor="text1"/>
                      <w:kern w:val="24"/>
                      <w:vertAlign w:val="superscript"/>
                    </w:rPr>
                    <w:t>st</w:t>
                  </w:r>
                  <w:r>
                    <w:rPr>
                      <w:rFonts w:eastAsia="Meiryo UI"/>
                      <w:color w:val="000000" w:themeColor="text1"/>
                      <w:kern w:val="24"/>
                    </w:rPr>
                    <w:t xml:space="preserve"> preference)</w:t>
                  </w:r>
                  <w:r w:rsidRPr="00E11AAD">
                    <w:rPr>
                      <w:rFonts w:eastAsia="Meiryo UI"/>
                      <w:color w:val="000000" w:themeColor="text1"/>
                      <w:kern w:val="24"/>
                    </w:rPr>
                    <w:t xml:space="preserve">: eMBB HARQ-ACK transmitted on URLLC PF0 resource if URLLC SR positive, while eMBB HARQ-ACK transmitted </w:t>
                  </w:r>
                  <w:r w:rsidRPr="00E11AAD">
                    <w:rPr>
                      <w:rFonts w:eastAsia="Meiryo UI"/>
                      <w:color w:val="000000" w:themeColor="text1"/>
                      <w:kern w:val="24"/>
                    </w:rPr>
                    <w:lastRenderedPageBreak/>
                    <w:t>on eMBB PF1 resource if URLLC SR negative.</w:t>
                  </w:r>
                </w:p>
                <w:p w14:paraId="50DD855B" w14:textId="77777777" w:rsidR="00A21831" w:rsidRPr="00E11AAD" w:rsidRDefault="00A21831" w:rsidP="00263048">
                  <w:pPr>
                    <w:ind w:left="142"/>
                    <w:rPr>
                      <w:rFonts w:eastAsia="Meiryo UI"/>
                      <w:color w:val="000000" w:themeColor="text1"/>
                      <w:kern w:val="24"/>
                    </w:rPr>
                  </w:pPr>
                </w:p>
              </w:tc>
              <w:tc>
                <w:tcPr>
                  <w:tcW w:w="2007"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51D6F6" w14:textId="77777777" w:rsidR="00A21831" w:rsidRPr="00E11AAD" w:rsidRDefault="00A21831" w:rsidP="00BC19A3">
                  <w:pPr>
                    <w:pStyle w:val="ListParagraph"/>
                    <w:numPr>
                      <w:ilvl w:val="0"/>
                      <w:numId w:val="37"/>
                    </w:numPr>
                    <w:ind w:left="166" w:hanging="166"/>
                    <w:contextualSpacing w:val="0"/>
                    <w:rPr>
                      <w:rFonts w:eastAsia="Meiryo UI"/>
                      <w:color w:val="000000" w:themeColor="text1"/>
                      <w:kern w:val="24"/>
                    </w:rPr>
                  </w:pPr>
                  <w:r w:rsidRPr="00E11AAD">
                    <w:rPr>
                      <w:rFonts w:eastAsia="Meiryo UI"/>
                      <w:color w:val="000000" w:themeColor="text1"/>
                      <w:kern w:val="24"/>
                    </w:rPr>
                    <w:lastRenderedPageBreak/>
                    <w:t>Same as Rel-15/16 multiplexing for same priority</w:t>
                  </w:r>
                </w:p>
              </w:tc>
            </w:tr>
            <w:tr w:rsidR="00A21831" w:rsidRPr="007C29D2" w14:paraId="65F61A9D"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BF4113B" w14:textId="77777777" w:rsidR="00A21831" w:rsidRPr="00F223D5" w:rsidRDefault="00A21831" w:rsidP="00263048">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45D9A1" w14:textId="77777777" w:rsidR="00A21831" w:rsidRPr="00290ABA" w:rsidRDefault="00A21831" w:rsidP="00BC19A3">
                  <w:pPr>
                    <w:pStyle w:val="ListParagraph"/>
                    <w:numPr>
                      <w:ilvl w:val="0"/>
                      <w:numId w:val="39"/>
                    </w:numPr>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1BBABD1F" w14:textId="77777777" w:rsidR="00A21831" w:rsidRPr="00290ABA" w:rsidRDefault="00A21831" w:rsidP="00BC19A3">
                  <w:pPr>
                    <w:pStyle w:val="ListParagraph"/>
                    <w:numPr>
                      <w:ilvl w:val="0"/>
                      <w:numId w:val="39"/>
                    </w:numPr>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AA4D7A3" w14:textId="77777777" w:rsidR="00A21831" w:rsidRPr="005A56DB" w:rsidRDefault="00A21831" w:rsidP="003B1D3E">
            <w:pPr>
              <w:rPr>
                <w:b/>
                <w:bCs/>
              </w:rPr>
            </w:pPr>
          </w:p>
        </w:tc>
      </w:tr>
      <w:tr w:rsidR="00D44C0F" w14:paraId="5997DA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B41BFF" w14:textId="31AC87B2" w:rsidR="00D44C0F" w:rsidRDefault="00D44C0F">
            <w:pPr>
              <w:spacing w:afterLines="50" w:after="120"/>
              <w:rPr>
                <w:rFonts w:eastAsiaTheme="minorEastAsia"/>
                <w:lang w:eastAsia="zh-CN"/>
              </w:rPr>
            </w:pPr>
            <w:r>
              <w:rPr>
                <w:rFonts w:eastAsiaTheme="minorEastAsia"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2DE8CA2"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8: We propose to support Option 2b for multiplexing with HP-SR with PF0 and LP-HARQ with PF1.</w:t>
            </w:r>
          </w:p>
          <w:p w14:paraId="6EC5FBF0" w14:textId="77777777" w:rsidR="00D44C0F" w:rsidRPr="00D44C0F" w:rsidRDefault="00D44C0F" w:rsidP="00BC19A3">
            <w:pPr>
              <w:pStyle w:val="ListParagraph"/>
              <w:numPr>
                <w:ilvl w:val="1"/>
                <w:numId w:val="30"/>
              </w:numPr>
              <w:spacing w:after="120" w:line="276" w:lineRule="auto"/>
              <w:contextualSpacing w:val="0"/>
              <w:jc w:val="both"/>
              <w:rPr>
                <w:rFonts w:ascii="Times" w:eastAsia="Batang" w:hAnsi="Times"/>
                <w:b/>
                <w:bCs/>
                <w:i/>
                <w:iCs/>
                <w:szCs w:val="28"/>
                <w:lang w:val="en-GB"/>
              </w:rPr>
            </w:pPr>
            <w:r w:rsidRPr="00D44C0F">
              <w:rPr>
                <w:rFonts w:ascii="Times" w:eastAsia="Batang" w:hAnsi="Times"/>
                <w:b/>
                <w:bCs/>
                <w:i/>
                <w:iCs/>
                <w:szCs w:val="28"/>
                <w:lang w:val="en-GB"/>
              </w:rPr>
              <w:t xml:space="preserve">To multiplex with HP-SR with PF0 and LP-HARQ with PF1, use the HARQ-ACK resource. </w:t>
            </w:r>
          </w:p>
          <w:p w14:paraId="3C5F2544" w14:textId="77777777" w:rsidR="00D44C0F" w:rsidRPr="00D44C0F" w:rsidRDefault="00D44C0F" w:rsidP="00BC19A3">
            <w:pPr>
              <w:pStyle w:val="ListParagraph"/>
              <w:numPr>
                <w:ilvl w:val="2"/>
                <w:numId w:val="30"/>
              </w:numPr>
              <w:spacing w:after="120" w:line="276" w:lineRule="auto"/>
              <w:contextualSpacing w:val="0"/>
              <w:jc w:val="both"/>
              <w:rPr>
                <w:rFonts w:ascii="Times" w:eastAsia="Batang" w:hAnsi="Times"/>
                <w:b/>
                <w:bCs/>
                <w:i/>
                <w:iCs/>
                <w:lang w:val="en-GB"/>
              </w:rPr>
            </w:pPr>
            <w:r w:rsidRPr="00D44C0F">
              <w:rPr>
                <w:rFonts w:ascii="Times" w:eastAsia="Batang" w:hAnsi="Times"/>
                <w:b/>
                <w:bCs/>
                <w:i/>
                <w:iCs/>
                <w:szCs w:val="28"/>
                <w:lang w:val="en-GB"/>
              </w:rPr>
              <w:t xml:space="preserve">Applying QPSK for SR+1-bit HARQ-ACK. For the case of 2-bit HARQ-ACK, the HARQ-ACK </w:t>
            </w:r>
            <w:r w:rsidRPr="00D44C0F">
              <w:rPr>
                <w:rFonts w:ascii="Times" w:eastAsia="Batang" w:hAnsi="Times"/>
                <w:b/>
                <w:bCs/>
                <w:i/>
                <w:iCs/>
                <w:lang w:val="en-GB"/>
              </w:rPr>
              <w:t>is reduced/compressed to 1-bit.</w:t>
            </w:r>
          </w:p>
          <w:p w14:paraId="29257DF1"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9: To multiplex with HP-SR with PF1 and LP-HARQ with PF0, reuse multiplexing rule for HP-SR with PF0 and LP-HARQ with PF0.</w:t>
            </w:r>
          </w:p>
          <w:p w14:paraId="4EA2E0D3" w14:textId="6F3B080B" w:rsidR="00D44C0F" w:rsidRPr="00D44C0F" w:rsidRDefault="00D44C0F" w:rsidP="00D44C0F">
            <w:pPr>
              <w:spacing w:after="120" w:line="276" w:lineRule="auto"/>
              <w:jc w:val="both"/>
              <w:rPr>
                <w:rFonts w:ascii="Times" w:eastAsiaTheme="minorEastAsia" w:hAnsi="Times"/>
                <w:b/>
                <w:bCs/>
                <w:i/>
                <w:iCs/>
                <w:sz w:val="22"/>
                <w:szCs w:val="28"/>
                <w:lang w:val="en-GB" w:eastAsia="zh-CN"/>
              </w:rPr>
            </w:pPr>
          </w:p>
        </w:tc>
      </w:tr>
      <w:tr w:rsidR="00257750" w14:paraId="79A96B2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C364501" w14:textId="0561B7D0" w:rsidR="00257750" w:rsidRDefault="00257750">
            <w:pPr>
              <w:spacing w:afterLines="50" w:after="120"/>
              <w:rPr>
                <w:rFonts w:eastAsiaTheme="minorEastAsia"/>
                <w:lang w:eastAsia="zh-CN"/>
              </w:rPr>
            </w:pPr>
            <w:r>
              <w:rPr>
                <w:rFonts w:eastAsiaTheme="minor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D56940" w14:textId="77777777" w:rsidR="00257750" w:rsidRPr="00762AF6" w:rsidRDefault="00257750" w:rsidP="00257750">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6633890D" w14:textId="77777777" w:rsidR="00257750" w:rsidRPr="00762AF6" w:rsidRDefault="00257750" w:rsidP="00257750">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621D9887"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47166F6" w14:textId="77777777" w:rsidR="00257750" w:rsidRPr="00762AF6" w:rsidRDefault="00257750" w:rsidP="00257750">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2D879EC5" w14:textId="77777777" w:rsidR="00257750" w:rsidRPr="00762AF6" w:rsidRDefault="00257750" w:rsidP="00257750">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46E2B645"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2775295" w14:textId="77777777" w:rsidR="00257750" w:rsidRPr="00AB5518" w:rsidRDefault="00257750" w:rsidP="00257750">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36A7C59E" w14:textId="77777777" w:rsidR="00257750" w:rsidRDefault="00257750" w:rsidP="00257750">
            <w:pPr>
              <w:jc w:val="both"/>
              <w:rPr>
                <w:b/>
                <w:bCs/>
                <w:szCs w:val="20"/>
                <w:lang w:val="en-GB"/>
              </w:rPr>
            </w:pPr>
          </w:p>
          <w:p w14:paraId="1901EB37" w14:textId="77777777" w:rsidR="00257750" w:rsidRPr="00D44C0F" w:rsidRDefault="00257750" w:rsidP="00257750">
            <w:pPr>
              <w:pStyle w:val="ListParagraph"/>
              <w:spacing w:after="120" w:line="276" w:lineRule="auto"/>
              <w:ind w:left="426"/>
              <w:contextualSpacing w:val="0"/>
              <w:jc w:val="both"/>
              <w:rPr>
                <w:rFonts w:ascii="Times" w:eastAsia="Batang" w:hAnsi="Times"/>
                <w:b/>
                <w:bCs/>
                <w:i/>
                <w:iCs/>
                <w:szCs w:val="28"/>
                <w:lang w:val="en-GB"/>
              </w:rPr>
            </w:pPr>
          </w:p>
        </w:tc>
      </w:tr>
    </w:tbl>
    <w:p w14:paraId="4ADCED4C" w14:textId="77777777" w:rsidR="00935E6B" w:rsidRDefault="00935E6B" w:rsidP="00935E6B">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18885361" w14:textId="77777777" w:rsidR="00935E6B" w:rsidRPr="001F7F72" w:rsidRDefault="00935E6B" w:rsidP="00935E6B">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A8F9F8F" w14:textId="69D7B4E1" w:rsidR="00935E6B" w:rsidRPr="00935E6B" w:rsidRDefault="00935E6B" w:rsidP="00935E6B">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1254F1F3" w14:textId="4445061B"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4F038EC8" w14:textId="5D013327"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568977B4" w14:textId="77777777"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Opt.3: No enhancement over Rel-16.</w:t>
      </w:r>
    </w:p>
    <w:p w14:paraId="1D745365" w14:textId="77777777"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12B0173F" w14:textId="7FB55054" w:rsidR="00935E6B" w:rsidRPr="00F54169" w:rsidRDefault="00935E6B" w:rsidP="00935E6B">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8787F4B" w14:textId="253673A9" w:rsidR="00935E6B" w:rsidRPr="00935E6B" w:rsidRDefault="00935E6B" w:rsidP="00935E6B">
      <w:pPr>
        <w:jc w:val="both"/>
        <w:rPr>
          <w:szCs w:val="20"/>
        </w:rPr>
      </w:pPr>
      <w:r w:rsidRPr="00935E6B">
        <w:rPr>
          <w:szCs w:val="20"/>
        </w:rPr>
        <w:lastRenderedPageBreak/>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6631036" w14:textId="6732DBE3"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585941EF" w14:textId="77777777"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Opt.4: For positive SR, transmit SR on the SR resource and drop HARQ-ACK. For negative SR, transmit HARQ-ACK on the HARQ-ACK resource.</w:t>
      </w:r>
    </w:p>
    <w:p w14:paraId="73434796" w14:textId="77777777"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Opt.5: No enhancement over Rel-16.</w:t>
      </w:r>
    </w:p>
    <w:p w14:paraId="5D1FE989" w14:textId="77777777"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2C4F01AA" w14:textId="7EE41C99" w:rsidR="00935E6B" w:rsidRPr="00F54169" w:rsidRDefault="00935E6B" w:rsidP="00935E6B">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DFFA8E0" w14:textId="3C705667" w:rsidR="00935E6B" w:rsidRPr="00935E6B" w:rsidRDefault="00935E6B" w:rsidP="00935E6B">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2A0090C9" w14:textId="72FE5983" w:rsidR="00935E6B" w:rsidRPr="00D140F5" w:rsidRDefault="00935E6B" w:rsidP="00935E6B">
      <w:pPr>
        <w:pStyle w:val="ListParagraph"/>
        <w:numPr>
          <w:ilvl w:val="0"/>
          <w:numId w:val="67"/>
        </w:numPr>
        <w:overflowPunct w:val="0"/>
        <w:autoSpaceDE w:val="0"/>
        <w:autoSpaceDN w:val="0"/>
        <w:adjustRightInd w:val="0"/>
        <w:spacing w:after="180"/>
        <w:textAlignment w:val="baseline"/>
      </w:pPr>
      <w:r w:rsidRPr="00D140F5">
        <w:t>Opt.2</w:t>
      </w:r>
      <w:r w:rsidRPr="00D140F5">
        <w:rPr>
          <w:rFonts w:eastAsiaTheme="minorEastAsia" w:hint="eastAsia"/>
          <w:lang w:eastAsia="zh-CN"/>
        </w:rPr>
        <w:t>c</w:t>
      </w:r>
      <w:r w:rsidRPr="00D140F5">
        <w:t>:  If SR is positive, SR is multiplexed on HARQ-ACK resource in the same way as Rel-15. If SR is negative, transmit only HARQ-ACK on HARQ-ACK resource.</w:t>
      </w:r>
    </w:p>
    <w:p w14:paraId="2CC5CF57" w14:textId="77777777" w:rsidR="00935E6B" w:rsidRPr="00D140F5" w:rsidRDefault="00935E6B" w:rsidP="00935E6B">
      <w:pPr>
        <w:pStyle w:val="ListParagraph"/>
        <w:numPr>
          <w:ilvl w:val="0"/>
          <w:numId w:val="67"/>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3BB00AC2" w14:textId="77777777" w:rsidR="00935E6B" w:rsidRPr="00D140F5" w:rsidRDefault="00935E6B" w:rsidP="00935E6B">
      <w:pPr>
        <w:pStyle w:val="ListParagraph"/>
        <w:numPr>
          <w:ilvl w:val="0"/>
          <w:numId w:val="67"/>
        </w:numPr>
        <w:overflowPunct w:val="0"/>
        <w:autoSpaceDE w:val="0"/>
        <w:autoSpaceDN w:val="0"/>
        <w:adjustRightInd w:val="0"/>
        <w:spacing w:after="180"/>
        <w:textAlignment w:val="baseline"/>
      </w:pPr>
      <w:r w:rsidRPr="00D140F5">
        <w:t>Opt.4: No enhancement over Rel-16.</w:t>
      </w:r>
    </w:p>
    <w:p w14:paraId="56395EA6" w14:textId="103EBCAC" w:rsidR="00935E6B" w:rsidRPr="00D140F5" w:rsidRDefault="00935E6B" w:rsidP="00D140F5">
      <w:pPr>
        <w:pStyle w:val="ListParagraph"/>
        <w:numPr>
          <w:ilvl w:val="0"/>
          <w:numId w:val="67"/>
        </w:numPr>
        <w:overflowPunct w:val="0"/>
        <w:autoSpaceDE w:val="0"/>
        <w:autoSpaceDN w:val="0"/>
        <w:adjustRightInd w:val="0"/>
        <w:spacing w:after="180"/>
        <w:textAlignment w:val="baseline"/>
      </w:pPr>
      <w:r w:rsidRPr="00D140F5">
        <w:t>FFS: Whether/How to differentiate HP SR and LP SR when multiplexed with LP HARQ-ACK?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935E6B" w:rsidRPr="00954597" w14:paraId="0FD9BA75" w14:textId="77777777" w:rsidTr="005B75D6">
        <w:tc>
          <w:tcPr>
            <w:tcW w:w="1375" w:type="dxa"/>
            <w:shd w:val="clear" w:color="auto" w:fill="auto"/>
          </w:tcPr>
          <w:p w14:paraId="71F0EB88" w14:textId="77777777" w:rsidR="00935E6B" w:rsidRPr="00954597" w:rsidRDefault="00935E6B" w:rsidP="00340B5B">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288A975" w14:textId="77777777" w:rsidR="00935E6B" w:rsidRPr="00954597" w:rsidRDefault="00935E6B" w:rsidP="00340B5B">
            <w:pPr>
              <w:spacing w:after="120"/>
              <w:rPr>
                <w:rFonts w:eastAsia="SimSun"/>
                <w:szCs w:val="20"/>
                <w:lang w:eastAsia="zh-CN"/>
              </w:rPr>
            </w:pPr>
            <w:r w:rsidRPr="00954597">
              <w:rPr>
                <w:rFonts w:eastAsia="SimSun" w:hint="eastAsia"/>
                <w:szCs w:val="20"/>
                <w:lang w:eastAsia="zh-CN"/>
              </w:rPr>
              <w:t>Comments</w:t>
            </w:r>
          </w:p>
        </w:tc>
      </w:tr>
      <w:tr w:rsidR="00935E6B" w:rsidRPr="00954597" w14:paraId="7F6CFD71" w14:textId="77777777" w:rsidTr="005B75D6">
        <w:tc>
          <w:tcPr>
            <w:tcW w:w="1375" w:type="dxa"/>
            <w:shd w:val="clear" w:color="auto" w:fill="auto"/>
          </w:tcPr>
          <w:p w14:paraId="2ED2E2E3" w14:textId="40CB731D" w:rsidR="00935E6B" w:rsidRPr="00954597" w:rsidRDefault="000B14C1" w:rsidP="00340B5B">
            <w:pPr>
              <w:spacing w:after="120"/>
              <w:rPr>
                <w:rFonts w:eastAsia="SimSun"/>
                <w:szCs w:val="20"/>
                <w:lang w:eastAsia="zh-CN"/>
              </w:rPr>
            </w:pPr>
            <w:r>
              <w:rPr>
                <w:rFonts w:eastAsia="SimSun"/>
                <w:szCs w:val="20"/>
                <w:lang w:eastAsia="zh-CN"/>
              </w:rPr>
              <w:t>Sony</w:t>
            </w:r>
          </w:p>
        </w:tc>
        <w:tc>
          <w:tcPr>
            <w:tcW w:w="7687" w:type="dxa"/>
            <w:shd w:val="clear" w:color="auto" w:fill="auto"/>
          </w:tcPr>
          <w:p w14:paraId="6B56E3C5" w14:textId="6F20E52A" w:rsidR="00935E6B" w:rsidRPr="00954597" w:rsidRDefault="000B14C1" w:rsidP="00340B5B">
            <w:pPr>
              <w:spacing w:after="120"/>
              <w:rPr>
                <w:rFonts w:eastAsia="SimSun"/>
                <w:szCs w:val="20"/>
                <w:lang w:eastAsia="zh-CN"/>
              </w:rPr>
            </w:pPr>
            <w:r>
              <w:rPr>
                <w:rFonts w:eastAsia="SimSun"/>
                <w:szCs w:val="20"/>
                <w:lang w:eastAsia="zh-CN"/>
              </w:rPr>
              <w:t>Agree to all 3 proposals</w:t>
            </w:r>
          </w:p>
        </w:tc>
      </w:tr>
      <w:tr w:rsidR="00935E6B" w:rsidRPr="00954597" w14:paraId="28D8C525" w14:textId="77777777" w:rsidTr="005B75D6">
        <w:tc>
          <w:tcPr>
            <w:tcW w:w="1375" w:type="dxa"/>
            <w:shd w:val="clear" w:color="auto" w:fill="auto"/>
          </w:tcPr>
          <w:p w14:paraId="1343C214" w14:textId="41D28C3A" w:rsidR="00935E6B" w:rsidRPr="00954597" w:rsidRDefault="00861E7E" w:rsidP="00340B5B">
            <w:pPr>
              <w:spacing w:after="120"/>
              <w:rPr>
                <w:rFonts w:eastAsia="SimSun"/>
                <w:szCs w:val="20"/>
                <w:lang w:eastAsia="zh-CN"/>
              </w:rPr>
            </w:pPr>
            <w:r>
              <w:rPr>
                <w:rFonts w:eastAsia="SimSun"/>
                <w:szCs w:val="20"/>
                <w:lang w:eastAsia="zh-CN"/>
              </w:rPr>
              <w:t>QC</w:t>
            </w:r>
          </w:p>
        </w:tc>
        <w:tc>
          <w:tcPr>
            <w:tcW w:w="7687" w:type="dxa"/>
            <w:shd w:val="clear" w:color="auto" w:fill="auto"/>
          </w:tcPr>
          <w:p w14:paraId="455A59DF" w14:textId="77777777" w:rsidR="00861E7E" w:rsidRDefault="00861E7E" w:rsidP="00861E7E">
            <w:pPr>
              <w:spacing w:after="120"/>
              <w:rPr>
                <w:rFonts w:eastAsia="SimSun"/>
                <w:szCs w:val="20"/>
                <w:lang w:eastAsia="zh-CN"/>
              </w:rPr>
            </w:pPr>
            <w:r>
              <w:rPr>
                <w:rFonts w:eastAsia="SimSun"/>
                <w:szCs w:val="20"/>
                <w:lang w:eastAsia="zh-CN"/>
              </w:rPr>
              <w:t xml:space="preserve">For proposal 1, we cannot accept this proposal. It seems the down selection is purely based on # supporting companies, without much technical discussion. We have following questions for proposal 1. </w:t>
            </w:r>
          </w:p>
          <w:p w14:paraId="3636A0D2"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SR resource is only 1 single CS in one RB, how to use 1 CS to transmit positive SR + up to 2 bits HARQ-ACK? What is the motivation to apply RB selection between positive and negative SR. why not just transmit the up to 3 bits SR + HARQ-ACK in one RB?</w:t>
            </w:r>
          </w:p>
          <w:p w14:paraId="68C465D6" w14:textId="77777777" w:rsidR="00861E7E" w:rsidRDefault="00861E7E" w:rsidP="00861E7E">
            <w:pPr>
              <w:spacing w:after="120"/>
              <w:rPr>
                <w:rFonts w:eastAsia="SimSun"/>
                <w:szCs w:val="20"/>
                <w:lang w:eastAsia="zh-CN"/>
              </w:rPr>
            </w:pPr>
            <w:r>
              <w:rPr>
                <w:rFonts w:eastAsia="SimSun"/>
                <w:szCs w:val="20"/>
                <w:lang w:eastAsia="zh-CN"/>
              </w:rPr>
              <w:t>Option 2c: What is the difference between this option and Rel-15 baseline? To me, “</w:t>
            </w:r>
            <w:r w:rsidRPr="00935E6B">
              <w:t>If SR is negative, transmit only HARQ-ACK on HARQ-ACK resource</w:t>
            </w:r>
            <w:r>
              <w:rPr>
                <w:rFonts w:eastAsia="SimSun"/>
                <w:szCs w:val="20"/>
                <w:lang w:eastAsia="zh-CN"/>
              </w:rPr>
              <w:t xml:space="preserve">” this is exactly Rel-15 behavior. </w:t>
            </w:r>
          </w:p>
          <w:p w14:paraId="5183C2DE" w14:textId="77777777" w:rsidR="00861E7E" w:rsidRDefault="00861E7E" w:rsidP="00861E7E">
            <w:pPr>
              <w:spacing w:after="120"/>
              <w:rPr>
                <w:rFonts w:eastAsia="SimSun"/>
                <w:szCs w:val="20"/>
                <w:lang w:eastAsia="zh-CN"/>
              </w:rPr>
            </w:pPr>
            <w:r>
              <w:rPr>
                <w:rFonts w:eastAsia="SimSun"/>
                <w:szCs w:val="20"/>
                <w:lang w:eastAsia="zh-CN"/>
              </w:rPr>
              <w:t xml:space="preserve"> No matter which option we take, without power boost, how to guarantee the HP SR performance?</w:t>
            </w:r>
          </w:p>
          <w:p w14:paraId="46D7AFB7" w14:textId="77777777" w:rsidR="00861E7E" w:rsidRDefault="00861E7E" w:rsidP="00861E7E">
            <w:pPr>
              <w:spacing w:after="120"/>
              <w:rPr>
                <w:rFonts w:eastAsia="SimSun"/>
                <w:szCs w:val="20"/>
                <w:lang w:eastAsia="zh-CN"/>
              </w:rPr>
            </w:pPr>
          </w:p>
          <w:p w14:paraId="5B7CDCFD" w14:textId="77777777" w:rsidR="00861E7E" w:rsidRDefault="00861E7E" w:rsidP="00861E7E">
            <w:pPr>
              <w:spacing w:after="120"/>
              <w:rPr>
                <w:rFonts w:eastAsia="SimSun"/>
                <w:szCs w:val="20"/>
                <w:lang w:eastAsia="zh-CN"/>
              </w:rPr>
            </w:pPr>
            <w:r>
              <w:rPr>
                <w:rFonts w:eastAsia="SimSun"/>
                <w:szCs w:val="20"/>
                <w:lang w:eastAsia="zh-CN"/>
              </w:rPr>
              <w:t xml:space="preserve">For proposal 2, again, we cannot accept the proposal in current form. We have a few questions as below. </w:t>
            </w:r>
          </w:p>
          <w:p w14:paraId="6036CA1F"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Again, SR resource in PF0 is only 1 CS within 1 RB, how to transmit positive SR + up to 2 bits HARQ-ACK with 1 CS? Does it mean transmit positive SR and HARQ-ACK in the RB of SR. If yes, option 1b is performing RB selection to transmit positive or negative SR, in the RB of SR, transmit HARQ-ACK is enough, what does it mean by “transmit positive SR and HARQ-ACK on SR resource”?</w:t>
            </w:r>
          </w:p>
          <w:p w14:paraId="30F4FCE6" w14:textId="77777777" w:rsidR="00861E7E" w:rsidRDefault="00861E7E" w:rsidP="00861E7E">
            <w:pPr>
              <w:spacing w:after="120"/>
              <w:rPr>
                <w:rFonts w:eastAsia="SimSun"/>
                <w:szCs w:val="20"/>
                <w:lang w:eastAsia="zh-CN"/>
              </w:rPr>
            </w:pPr>
            <w:r>
              <w:t>Option 4: if UE still have power headroom, why drop LP HARQ-ACK? Why not transmit them both with a power boost?</w:t>
            </w:r>
          </w:p>
          <w:p w14:paraId="4196E423" w14:textId="77777777" w:rsidR="00861E7E" w:rsidRDefault="00861E7E" w:rsidP="00861E7E">
            <w:pPr>
              <w:spacing w:after="120"/>
              <w:rPr>
                <w:rFonts w:eastAsia="SimSun"/>
                <w:szCs w:val="20"/>
                <w:lang w:eastAsia="zh-CN"/>
              </w:rPr>
            </w:pPr>
          </w:p>
          <w:p w14:paraId="29792DA4" w14:textId="54BAF1B9" w:rsidR="00935E6B" w:rsidRPr="00954597" w:rsidRDefault="00861E7E" w:rsidP="00861E7E">
            <w:pPr>
              <w:spacing w:after="120"/>
              <w:rPr>
                <w:rFonts w:eastAsia="SimSun"/>
                <w:szCs w:val="20"/>
                <w:lang w:eastAsia="zh-CN"/>
              </w:rPr>
            </w:pPr>
            <w:r>
              <w:rPr>
                <w:rFonts w:eastAsia="SimSun"/>
                <w:szCs w:val="20"/>
                <w:lang w:eastAsia="zh-CN"/>
              </w:rPr>
              <w:t xml:space="preserve">For proposal 3, is there a typo in the proposal? This should be </w:t>
            </w:r>
            <w:r w:rsidRPr="00935E6B">
              <w:rPr>
                <w:szCs w:val="20"/>
              </w:rPr>
              <w:t xml:space="preserve">HP SR with PF1 </w:t>
            </w:r>
            <w:r>
              <w:rPr>
                <w:rFonts w:eastAsia="SimSun"/>
                <w:szCs w:val="20"/>
                <w:lang w:eastAsia="zh-CN"/>
              </w:rPr>
              <w:t>overlap with LP HARQ-ACK in PF1?</w:t>
            </w:r>
          </w:p>
        </w:tc>
      </w:tr>
      <w:tr w:rsidR="005B120B" w:rsidRPr="00954597" w14:paraId="538C603E" w14:textId="77777777" w:rsidTr="005B75D6">
        <w:tc>
          <w:tcPr>
            <w:tcW w:w="1375" w:type="dxa"/>
            <w:shd w:val="clear" w:color="auto" w:fill="auto"/>
          </w:tcPr>
          <w:p w14:paraId="1F0FEABE" w14:textId="1180EEB0" w:rsidR="005B120B" w:rsidRPr="00954597" w:rsidRDefault="005B120B" w:rsidP="00340B5B">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40AD4DBF" w14:textId="1A518346" w:rsidR="005B120B" w:rsidRPr="00954597" w:rsidRDefault="005B120B" w:rsidP="00340B5B">
            <w:pPr>
              <w:spacing w:after="120"/>
              <w:rPr>
                <w:rFonts w:eastAsia="SimSun"/>
                <w:szCs w:val="20"/>
                <w:lang w:eastAsia="zh-CN"/>
              </w:rPr>
            </w:pPr>
            <w:r>
              <w:rPr>
                <w:rFonts w:eastAsia="SimSun" w:hint="eastAsia"/>
                <w:szCs w:val="20"/>
                <w:lang w:eastAsia="zh-CN"/>
              </w:rPr>
              <w:t>Fine with the proposals.</w:t>
            </w:r>
          </w:p>
        </w:tc>
      </w:tr>
      <w:tr w:rsidR="00A346D4" w:rsidRPr="00954597" w14:paraId="776B9611" w14:textId="77777777" w:rsidTr="005B75D6">
        <w:tc>
          <w:tcPr>
            <w:tcW w:w="1375" w:type="dxa"/>
            <w:shd w:val="clear" w:color="auto" w:fill="auto"/>
          </w:tcPr>
          <w:p w14:paraId="4B550BC8" w14:textId="3080B534" w:rsidR="00A346D4" w:rsidRPr="00954597" w:rsidRDefault="00A346D4" w:rsidP="00A346D4">
            <w:pPr>
              <w:spacing w:after="120"/>
              <w:rPr>
                <w:rFonts w:eastAsia="SimSun"/>
                <w:szCs w:val="20"/>
                <w:lang w:eastAsia="zh-CN"/>
              </w:rPr>
            </w:pPr>
            <w:r>
              <w:rPr>
                <w:rFonts w:eastAsia="SimSun"/>
                <w:szCs w:val="20"/>
                <w:lang w:eastAsia="zh-CN"/>
              </w:rPr>
              <w:t>Quectel</w:t>
            </w:r>
          </w:p>
        </w:tc>
        <w:tc>
          <w:tcPr>
            <w:tcW w:w="7687" w:type="dxa"/>
            <w:shd w:val="clear" w:color="auto" w:fill="auto"/>
          </w:tcPr>
          <w:p w14:paraId="18B1C8A8" w14:textId="357D2DA2" w:rsidR="00A346D4" w:rsidRPr="00954597" w:rsidRDefault="00A346D4" w:rsidP="0058558C">
            <w:pPr>
              <w:spacing w:after="120"/>
              <w:rPr>
                <w:rFonts w:eastAsia="SimSun"/>
                <w:szCs w:val="20"/>
                <w:lang w:eastAsia="zh-CN"/>
              </w:rPr>
            </w:pPr>
            <w:r>
              <w:rPr>
                <w:rFonts w:eastAsia="SimSun"/>
                <w:szCs w:val="20"/>
                <w:lang w:eastAsia="zh-CN"/>
              </w:rPr>
              <w:t xml:space="preserve">We are generally fine with the proposals. Only a clarification question: is the down selection to be performed at this meeting or next meeting? </w:t>
            </w:r>
          </w:p>
        </w:tc>
      </w:tr>
      <w:tr w:rsidR="00935E6B" w:rsidRPr="00954597" w14:paraId="1E0A0ACA" w14:textId="77777777" w:rsidTr="005B75D6">
        <w:tc>
          <w:tcPr>
            <w:tcW w:w="1375" w:type="dxa"/>
            <w:shd w:val="clear" w:color="auto" w:fill="auto"/>
          </w:tcPr>
          <w:p w14:paraId="7568FD7D" w14:textId="00A5B3ED" w:rsidR="00935E6B"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57D1933A" w14:textId="63293544" w:rsidR="00935E6B" w:rsidRPr="009176D3" w:rsidRDefault="009176D3" w:rsidP="00340B5B">
            <w:pPr>
              <w:spacing w:after="120"/>
              <w:rPr>
                <w:rFonts w:eastAsia="Yu Mincho"/>
                <w:szCs w:val="20"/>
                <w:lang w:eastAsia="ja-JP"/>
              </w:rPr>
            </w:pPr>
            <w:r>
              <w:rPr>
                <w:rFonts w:eastAsia="Yu Mincho" w:hint="eastAsia"/>
                <w:szCs w:val="20"/>
                <w:lang w:eastAsia="ja-JP"/>
              </w:rPr>
              <w:t>Support the three proposals</w:t>
            </w:r>
          </w:p>
        </w:tc>
      </w:tr>
      <w:tr w:rsidR="00935E6B" w:rsidRPr="00954597" w14:paraId="47600079" w14:textId="77777777" w:rsidTr="005B75D6">
        <w:tc>
          <w:tcPr>
            <w:tcW w:w="1375" w:type="dxa"/>
            <w:shd w:val="clear" w:color="auto" w:fill="auto"/>
          </w:tcPr>
          <w:p w14:paraId="024C9E62" w14:textId="27A85F44" w:rsidR="00935E6B" w:rsidRPr="00244999" w:rsidRDefault="00244999" w:rsidP="00340B5B">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687" w:type="dxa"/>
            <w:shd w:val="clear" w:color="auto" w:fill="auto"/>
          </w:tcPr>
          <w:p w14:paraId="5064D584" w14:textId="015B6E00" w:rsidR="00935E6B" w:rsidRPr="00954597" w:rsidRDefault="00244999" w:rsidP="00340B5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FL proposals.</w:t>
            </w:r>
          </w:p>
        </w:tc>
      </w:tr>
      <w:tr w:rsidR="005B75D6" w:rsidRPr="00954597" w14:paraId="66C027B6" w14:textId="77777777" w:rsidTr="005B75D6">
        <w:tc>
          <w:tcPr>
            <w:tcW w:w="1375" w:type="dxa"/>
            <w:shd w:val="clear" w:color="auto" w:fill="auto"/>
          </w:tcPr>
          <w:p w14:paraId="48FEF26E" w14:textId="0E9A802D" w:rsidR="005B75D6" w:rsidRPr="00954597" w:rsidRDefault="005B75D6" w:rsidP="005B75D6">
            <w:pPr>
              <w:spacing w:after="120"/>
              <w:rPr>
                <w:rFonts w:eastAsia="SimSun"/>
                <w:szCs w:val="20"/>
                <w:lang w:eastAsia="zh-CN"/>
              </w:rPr>
            </w:pPr>
            <w:r>
              <w:rPr>
                <w:rFonts w:eastAsia="SimSun"/>
                <w:szCs w:val="20"/>
                <w:lang w:eastAsia="zh-CN"/>
              </w:rPr>
              <w:t>Nokia/NSB</w:t>
            </w:r>
          </w:p>
        </w:tc>
        <w:tc>
          <w:tcPr>
            <w:tcW w:w="7687" w:type="dxa"/>
            <w:shd w:val="clear" w:color="auto" w:fill="auto"/>
          </w:tcPr>
          <w:p w14:paraId="5833F7E4" w14:textId="77777777" w:rsidR="005B75D6" w:rsidRDefault="005B75D6" w:rsidP="005B75D6">
            <w:pPr>
              <w:spacing w:after="120"/>
              <w:rPr>
                <w:rFonts w:eastAsia="SimSun"/>
                <w:szCs w:val="20"/>
                <w:lang w:eastAsia="zh-CN"/>
              </w:rPr>
            </w:pPr>
            <w:r w:rsidRPr="0060178F">
              <w:rPr>
                <w:rFonts w:eastAsia="SimSun"/>
                <w:b/>
                <w:bCs/>
                <w:szCs w:val="20"/>
                <w:lang w:eastAsia="zh-CN"/>
              </w:rPr>
              <w:t>On the first proposal –</w:t>
            </w:r>
            <w:r>
              <w:rPr>
                <w:rFonts w:eastAsia="SimSun"/>
                <w:b/>
                <w:bCs/>
                <w:szCs w:val="20"/>
                <w:lang w:eastAsia="zh-CN"/>
              </w:rPr>
              <w:t xml:space="preserve"> </w:t>
            </w:r>
            <w:r w:rsidRPr="0060178F">
              <w:rPr>
                <w:rFonts w:eastAsia="SimSun"/>
                <w:b/>
                <w:bCs/>
                <w:szCs w:val="20"/>
                <w:lang w:eastAsia="zh-CN"/>
              </w:rPr>
              <w:t>not agree</w:t>
            </w:r>
            <w:r>
              <w:rPr>
                <w:rFonts w:eastAsia="SimSun"/>
                <w:szCs w:val="20"/>
                <w:lang w:eastAsia="zh-CN"/>
              </w:rPr>
              <w:t xml:space="preserve">: </w:t>
            </w:r>
          </w:p>
          <w:p w14:paraId="5CB9D2D9" w14:textId="77777777" w:rsidR="005B75D6" w:rsidRDefault="005B75D6" w:rsidP="005B75D6">
            <w:pPr>
              <w:spacing w:after="120"/>
              <w:rPr>
                <w:rFonts w:eastAsia="SimSun"/>
                <w:szCs w:val="20"/>
                <w:lang w:eastAsia="zh-CN"/>
              </w:rPr>
            </w:pPr>
            <w:r>
              <w:rPr>
                <w:rFonts w:eastAsia="SimSun"/>
                <w:szCs w:val="20"/>
                <w:lang w:eastAsia="zh-CN"/>
              </w:rPr>
              <w:t xml:space="preserve">Since there is a way to multiplex SR with PF0 and HARQ-ACK with PF0 on PF0 (which corresponds to the HP channel here) based on Rel-15, we prefer to leverage that and transmit both SR and HARQ-ACK on the SR resource (to guarantee the reliability and latency of SR) regardless of whether SR is negative or positive. This is basically the corresponding </w:t>
            </w:r>
            <w:r w:rsidRPr="004C5F3A">
              <w:rPr>
                <w:rFonts w:eastAsia="SimSun"/>
                <w:szCs w:val="20"/>
                <w:lang w:eastAsia="zh-CN"/>
              </w:rPr>
              <w:t>Opt.1c</w:t>
            </w:r>
            <w:r>
              <w:rPr>
                <w:rFonts w:eastAsia="SimSun"/>
                <w:szCs w:val="20"/>
                <w:lang w:eastAsia="zh-CN"/>
              </w:rPr>
              <w:t xml:space="preserve"> under Opt.1 (listed above)</w:t>
            </w:r>
            <w:r w:rsidRPr="004C5F3A">
              <w:rPr>
                <w:rFonts w:eastAsia="SimSun"/>
                <w:szCs w:val="20"/>
                <w:lang w:eastAsia="zh-CN"/>
              </w:rPr>
              <w:t>: For negative SR, the UE transmits SR and HARQ-ACK on the SR resource</w:t>
            </w:r>
            <w:r>
              <w:rPr>
                <w:rFonts w:eastAsia="SimSun"/>
                <w:szCs w:val="20"/>
                <w:lang w:eastAsia="zh-CN"/>
              </w:rPr>
              <w:t xml:space="preserve">. </w:t>
            </w:r>
            <w:r w:rsidRPr="00AE6A5B">
              <w:rPr>
                <w:rFonts w:eastAsia="SimSun"/>
                <w:b/>
                <w:bCs/>
                <w:szCs w:val="20"/>
                <w:lang w:eastAsia="zh-CN"/>
              </w:rPr>
              <w:t>Therefore, we think Option 1c should replace Option 1b (or at least added) to take the Rel-15 multiplexing operation into account.</w:t>
            </w:r>
            <w:r>
              <w:rPr>
                <w:rFonts w:eastAsia="SimSun"/>
                <w:szCs w:val="20"/>
                <w:lang w:eastAsia="zh-CN"/>
              </w:rPr>
              <w:t xml:space="preserve"> </w:t>
            </w:r>
          </w:p>
          <w:p w14:paraId="5FDAB3AF" w14:textId="77777777" w:rsidR="005B75D6" w:rsidRPr="003A224B" w:rsidRDefault="005B75D6" w:rsidP="005B75D6">
            <w:pPr>
              <w:spacing w:after="120"/>
              <w:rPr>
                <w:rFonts w:eastAsia="SimSun"/>
                <w:b/>
                <w:bCs/>
                <w:szCs w:val="20"/>
                <w:lang w:eastAsia="zh-CN"/>
              </w:rPr>
            </w:pPr>
            <w:r w:rsidRPr="003A224B">
              <w:rPr>
                <w:rFonts w:eastAsia="SimSun"/>
                <w:b/>
                <w:bCs/>
                <w:szCs w:val="20"/>
                <w:lang w:eastAsia="zh-CN"/>
              </w:rPr>
              <w:t>On the second proposal –</w:t>
            </w:r>
            <w:r>
              <w:rPr>
                <w:rFonts w:eastAsia="SimSun"/>
                <w:b/>
                <w:bCs/>
                <w:szCs w:val="20"/>
                <w:lang w:eastAsia="zh-CN"/>
              </w:rPr>
              <w:t xml:space="preserve"> </w:t>
            </w:r>
            <w:r w:rsidRPr="003A224B">
              <w:rPr>
                <w:rFonts w:eastAsia="SimSun"/>
                <w:b/>
                <w:bCs/>
                <w:szCs w:val="20"/>
                <w:lang w:eastAsia="zh-CN"/>
              </w:rPr>
              <w:t xml:space="preserve">not agree: </w:t>
            </w:r>
          </w:p>
          <w:p w14:paraId="642C2D25" w14:textId="77777777" w:rsidR="005B75D6" w:rsidRDefault="005B75D6" w:rsidP="005B75D6">
            <w:pPr>
              <w:spacing w:after="120"/>
              <w:rPr>
                <w:rFonts w:eastAsia="SimSun"/>
                <w:szCs w:val="20"/>
                <w:lang w:eastAsia="zh-CN"/>
              </w:rPr>
            </w:pPr>
            <w:r>
              <w:rPr>
                <w:rFonts w:eastAsia="SimSun"/>
                <w:szCs w:val="20"/>
                <w:lang w:eastAsia="zh-CN"/>
              </w:rPr>
              <w:t>Since there is a way to multiplex SR with PF0 and HARQ-ACK with PF1 on PF0 (which corresponds to the HP channel here) based on Rel-15,</w:t>
            </w:r>
            <w:r>
              <w:t xml:space="preserve"> </w:t>
            </w:r>
            <w:r w:rsidRPr="00FE7F0A">
              <w:rPr>
                <w:rFonts w:eastAsia="SimSun"/>
                <w:szCs w:val="20"/>
                <w:lang w:eastAsia="zh-CN"/>
              </w:rPr>
              <w:t xml:space="preserve">we prefer to leverage that and transmit both SR and HARQ-ACK on the SR resource </w:t>
            </w:r>
            <w:r>
              <w:rPr>
                <w:rFonts w:eastAsia="SimSun"/>
                <w:szCs w:val="20"/>
                <w:lang w:eastAsia="zh-CN"/>
              </w:rPr>
              <w:t xml:space="preserve">(to guarantee the reliability and latency of SR) </w:t>
            </w:r>
            <w:r w:rsidRPr="00FE7F0A">
              <w:rPr>
                <w:rFonts w:eastAsia="SimSun"/>
                <w:szCs w:val="20"/>
                <w:lang w:eastAsia="zh-CN"/>
              </w:rPr>
              <w:t>regardless of whether SR is negative or positive.</w:t>
            </w:r>
            <w:r>
              <w:rPr>
                <w:rFonts w:eastAsia="SimSun"/>
                <w:szCs w:val="20"/>
                <w:lang w:eastAsia="zh-CN"/>
              </w:rPr>
              <w:t xml:space="preserve"> This is basically the corresponding </w:t>
            </w:r>
            <w:r w:rsidRPr="00583380">
              <w:rPr>
                <w:rFonts w:eastAsia="SimSun"/>
                <w:szCs w:val="20"/>
                <w:lang w:eastAsia="zh-CN"/>
              </w:rPr>
              <w:t>Opt.1c</w:t>
            </w:r>
            <w:r>
              <w:rPr>
                <w:rFonts w:eastAsia="SimSun"/>
                <w:szCs w:val="20"/>
                <w:lang w:eastAsia="zh-CN"/>
              </w:rPr>
              <w:t xml:space="preserve"> under Opt.1 (listed above)</w:t>
            </w:r>
            <w:r w:rsidRPr="00583380">
              <w:rPr>
                <w:rFonts w:eastAsia="SimSun"/>
                <w:szCs w:val="20"/>
                <w:lang w:eastAsia="zh-CN"/>
              </w:rPr>
              <w:t>: For negative SR, the UE transmits SR and HARQ-ACK on the SR resource</w:t>
            </w:r>
            <w:r>
              <w:rPr>
                <w:rFonts w:eastAsia="SimSun"/>
                <w:szCs w:val="20"/>
                <w:lang w:eastAsia="zh-CN"/>
              </w:rPr>
              <w:t xml:space="preserve">. </w:t>
            </w:r>
            <w:r w:rsidRPr="00AE6A5B">
              <w:rPr>
                <w:rFonts w:eastAsia="SimSun"/>
                <w:b/>
                <w:bCs/>
                <w:szCs w:val="20"/>
                <w:lang w:eastAsia="zh-CN"/>
              </w:rPr>
              <w:t xml:space="preserve">Therefore, we think Option 1c should replace Option 1b (or at least added) to take the Rel-15 multiplexing operation into account. </w:t>
            </w:r>
          </w:p>
          <w:p w14:paraId="0DCCC5DA" w14:textId="77777777" w:rsidR="005B75D6" w:rsidRDefault="005B75D6" w:rsidP="005B75D6">
            <w:pPr>
              <w:spacing w:after="120"/>
              <w:rPr>
                <w:rFonts w:eastAsia="SimSun"/>
                <w:szCs w:val="20"/>
                <w:lang w:eastAsia="zh-CN"/>
              </w:rPr>
            </w:pPr>
          </w:p>
          <w:p w14:paraId="03CEF4C5" w14:textId="77777777" w:rsidR="005B75D6" w:rsidRPr="003A224B" w:rsidRDefault="005B75D6" w:rsidP="005B75D6">
            <w:pPr>
              <w:spacing w:after="120"/>
              <w:rPr>
                <w:rFonts w:eastAsia="SimSun"/>
                <w:b/>
                <w:bCs/>
                <w:szCs w:val="20"/>
                <w:lang w:eastAsia="zh-CN"/>
              </w:rPr>
            </w:pPr>
            <w:r w:rsidRPr="003A224B">
              <w:rPr>
                <w:rFonts w:eastAsia="SimSun"/>
                <w:b/>
                <w:bCs/>
                <w:szCs w:val="20"/>
                <w:lang w:eastAsia="zh-CN"/>
              </w:rPr>
              <w:t xml:space="preserve">On the third proposal – agree (but clarification needed): </w:t>
            </w:r>
          </w:p>
          <w:p w14:paraId="77A742F2" w14:textId="3590E25D" w:rsidR="005B75D6" w:rsidRPr="00954597" w:rsidRDefault="005B75D6" w:rsidP="005B75D6">
            <w:pPr>
              <w:spacing w:after="120"/>
              <w:rPr>
                <w:rFonts w:eastAsia="SimSun"/>
                <w:szCs w:val="20"/>
                <w:lang w:eastAsia="zh-CN"/>
              </w:rPr>
            </w:pPr>
            <w:r>
              <w:rPr>
                <w:rFonts w:eastAsia="SimSun"/>
                <w:szCs w:val="20"/>
                <w:lang w:eastAsia="zh-CN"/>
              </w:rPr>
              <w:t xml:space="preserve">We have a similar question as QC, i.e. whether this is the PF1 vs. PF1 case or not, as in Opt.2c there is “ … </w:t>
            </w:r>
            <w:r w:rsidRPr="00D4233A">
              <w:rPr>
                <w:rFonts w:eastAsia="SimSun"/>
                <w:szCs w:val="20"/>
                <w:lang w:eastAsia="zh-CN"/>
              </w:rPr>
              <w:t>in the same way as Rel-15</w:t>
            </w:r>
            <w:r>
              <w:rPr>
                <w:rFonts w:eastAsia="SimSun"/>
                <w:szCs w:val="20"/>
                <w:lang w:eastAsia="zh-CN"/>
              </w:rPr>
              <w:t>”, and this rule is only applicable for SR with PF1 vs. HARQ-ACK PF1 (of same priority) in Rel-15. Anyhow, we are supportive of such a rule for both cases (SR with PF1 and HARQ-ACK with PF1/PF0) based on the Rel-15 handling when SR and HARQ-ACK are multiplexed on PF1 (which corresponds to the HP channel here).</w:t>
            </w:r>
          </w:p>
        </w:tc>
      </w:tr>
      <w:tr w:rsidR="00A922F2" w:rsidRPr="00954597" w14:paraId="490E35B5" w14:textId="77777777" w:rsidTr="005B75D6">
        <w:tc>
          <w:tcPr>
            <w:tcW w:w="1375" w:type="dxa"/>
            <w:shd w:val="clear" w:color="auto" w:fill="auto"/>
          </w:tcPr>
          <w:p w14:paraId="74C05D3C" w14:textId="034A6BDE" w:rsidR="00A922F2" w:rsidRPr="00954597" w:rsidRDefault="00A922F2" w:rsidP="00A922F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035351A6" w14:textId="77777777" w:rsidR="00A922F2" w:rsidRDefault="00A922F2" w:rsidP="00A922F2">
            <w:pPr>
              <w:spacing w:after="120"/>
              <w:rPr>
                <w:rFonts w:eastAsiaTheme="minorEastAsia"/>
                <w:lang w:eastAsia="zh-CN"/>
              </w:rPr>
            </w:pPr>
            <w:r>
              <w:rPr>
                <w:rFonts w:eastAsiaTheme="minorEastAsia" w:hint="eastAsia"/>
                <w:lang w:eastAsia="zh-CN"/>
              </w:rPr>
              <w:t>P</w:t>
            </w:r>
            <w:r>
              <w:rPr>
                <w:rFonts w:eastAsiaTheme="minorEastAsia"/>
                <w:lang w:eastAsia="zh-CN"/>
              </w:rPr>
              <w:t>artially agree to 3 proposal</w:t>
            </w:r>
            <w:r>
              <w:rPr>
                <w:rFonts w:eastAsiaTheme="minorEastAsia" w:hint="eastAsia"/>
                <w:lang w:eastAsia="zh-CN"/>
              </w:rPr>
              <w:t>s</w:t>
            </w:r>
            <w:r>
              <w:rPr>
                <w:rFonts w:eastAsiaTheme="minorEastAsia"/>
                <w:lang w:eastAsia="zh-CN"/>
              </w:rPr>
              <w:t xml:space="preserve"> with small modification. </w:t>
            </w:r>
          </w:p>
          <w:p w14:paraId="4C122FD7" w14:textId="17BB30FE" w:rsidR="00A922F2" w:rsidRDefault="00A922F2" w:rsidP="00A922F2">
            <w:pPr>
              <w:spacing w:after="120"/>
              <w:rPr>
                <w:rFonts w:eastAsiaTheme="minorEastAsia"/>
                <w:lang w:eastAsia="zh-CN"/>
              </w:rPr>
            </w:pPr>
            <w:r>
              <w:rPr>
                <w:rFonts w:eastAsiaTheme="minorEastAsia" w:hint="eastAsia"/>
                <w:lang w:eastAsia="zh-CN"/>
              </w:rPr>
              <w:t>G</w:t>
            </w:r>
            <w:r>
              <w:rPr>
                <w:rFonts w:eastAsiaTheme="minorEastAsia"/>
                <w:lang w:eastAsia="zh-CN"/>
              </w:rPr>
              <w:t>enerally,</w:t>
            </w:r>
            <w:r>
              <w:rPr>
                <w:rFonts w:eastAsiaTheme="minorEastAsia" w:hint="eastAsia"/>
                <w:lang w:eastAsia="zh-CN"/>
              </w:rPr>
              <w:t xml:space="preserve"> </w:t>
            </w:r>
            <w:r>
              <w:rPr>
                <w:rFonts w:eastAsiaTheme="minorEastAsia"/>
                <w:lang w:eastAsia="zh-CN"/>
              </w:rPr>
              <w:t xml:space="preserve">to reduce complexity of spec and implementation, existing procedure, R15 multiplexing or R16 prioritization procedure, should be reused. </w:t>
            </w:r>
          </w:p>
          <w:p w14:paraId="70C21F06" w14:textId="77777777" w:rsidR="00A922F2" w:rsidRDefault="00A922F2" w:rsidP="00A922F2">
            <w:pPr>
              <w:spacing w:after="120"/>
              <w:rPr>
                <w:rFonts w:eastAsiaTheme="minorEastAsia"/>
                <w:lang w:eastAsia="zh-CN"/>
              </w:rPr>
            </w:pPr>
            <w:r>
              <w:rPr>
                <w:rFonts w:eastAsiaTheme="minorEastAsia"/>
                <w:lang w:eastAsia="zh-CN"/>
              </w:rPr>
              <w:t xml:space="preserve">For proposal 1, comparing </w:t>
            </w:r>
            <w:r>
              <w:rPr>
                <w:rFonts w:eastAsiaTheme="minorEastAsia" w:hint="eastAsia"/>
                <w:lang w:eastAsia="zh-CN"/>
              </w:rPr>
              <w:t>with</w:t>
            </w:r>
            <w:r>
              <w:rPr>
                <w:rFonts w:eastAsiaTheme="minorEastAsia"/>
                <w:lang w:eastAsia="zh-CN"/>
              </w:rPr>
              <w:t xml:space="preserve"> R15 multiplexing procedure, R16 prioritization procedure leads information loss of LP HARQ-ACK. So R15 multiplexing procedure can be considered around the premise on high reliability transmission of HP SR. </w:t>
            </w:r>
          </w:p>
          <w:p w14:paraId="622D13CD" w14:textId="77777777" w:rsidR="00A922F2" w:rsidRDefault="00A922F2" w:rsidP="00A922F2">
            <w:pPr>
              <w:spacing w:after="120"/>
              <w:rPr>
                <w:rFonts w:eastAsiaTheme="minorEastAsia"/>
                <w:lang w:eastAsia="zh-CN"/>
              </w:rPr>
            </w:pPr>
            <w:r>
              <w:rPr>
                <w:rFonts w:eastAsiaTheme="minorEastAsia"/>
                <w:lang w:eastAsia="zh-CN"/>
              </w:rPr>
              <w:t>To be specific,</w:t>
            </w:r>
            <w:r>
              <w:rPr>
                <w:rFonts w:eastAsiaTheme="minorEastAsia" w:hint="eastAsia"/>
                <w:lang w:eastAsia="zh-CN"/>
              </w:rPr>
              <w:t xml:space="preserve"> </w:t>
            </w:r>
            <w:r w:rsidRPr="00166BEC">
              <w:t>when both HP SR and LP HARQ-ACK using PF 0, whether to use Rel-15 mechanism or Rel-16 mechanism can be determined according to the number of PUCCH symbols.</w:t>
            </w:r>
            <w:r>
              <w:t xml:space="preserve"> The </w:t>
            </w:r>
            <w:r w:rsidRPr="00F87B50">
              <w:t>reliability</w:t>
            </w:r>
            <w:r>
              <w:t xml:space="preserve"> of PF0 </w:t>
            </w:r>
            <w:r w:rsidRPr="00033448">
              <w:t xml:space="preserve">depends </w:t>
            </w:r>
            <w:r>
              <w:t>on the number of PUCCH symbols. If the number of LP PUCCH symbols is not less than the HP</w:t>
            </w:r>
            <w:r>
              <w:rPr>
                <w:rFonts w:eastAsiaTheme="minorEastAsia" w:hint="eastAsia"/>
                <w:lang w:eastAsia="zh-CN"/>
              </w:rPr>
              <w:t xml:space="preserve"> </w:t>
            </w:r>
            <w:r>
              <w:rPr>
                <w:rFonts w:eastAsiaTheme="minorEastAsia"/>
                <w:lang w:eastAsia="zh-CN"/>
              </w:rPr>
              <w:t xml:space="preserve">PUCCH symbols, using LP PUCCH to transmit HP SR and LP HARQ-ACK will not lead to the </w:t>
            </w:r>
            <w:r w:rsidRPr="00971E9C">
              <w:rPr>
                <w:rFonts w:eastAsiaTheme="minorEastAsia"/>
                <w:lang w:eastAsia="zh-CN"/>
              </w:rPr>
              <w:t xml:space="preserve">reliability </w:t>
            </w:r>
            <w:r>
              <w:rPr>
                <w:rFonts w:eastAsiaTheme="minorEastAsia"/>
                <w:lang w:eastAsia="zh-CN"/>
              </w:rPr>
              <w:t>loss of HP SR and avoid the dropping of LP HARQ-ACK.</w:t>
            </w:r>
          </w:p>
          <w:p w14:paraId="765D8B97" w14:textId="77777777" w:rsidR="00A922F2" w:rsidRDefault="00A922F2" w:rsidP="00A922F2">
            <w:pPr>
              <w:spacing w:after="120"/>
              <w:rPr>
                <w:rFonts w:eastAsiaTheme="minorEastAsia"/>
                <w:lang w:eastAsia="zh-CN"/>
              </w:rPr>
            </w:pPr>
            <w:r>
              <w:rPr>
                <w:rFonts w:eastAsiaTheme="minorEastAsia" w:hint="eastAsia"/>
                <w:lang w:eastAsia="zh-CN"/>
              </w:rPr>
              <w:t>S</w:t>
            </w:r>
            <w:r>
              <w:rPr>
                <w:rFonts w:eastAsiaTheme="minorEastAsia"/>
                <w:lang w:eastAsia="zh-CN"/>
              </w:rPr>
              <w:t>o we suggest to modify Opt 3 as:</w:t>
            </w:r>
          </w:p>
          <w:p w14:paraId="7595CA28" w14:textId="2E700AD2" w:rsidR="00A922F2" w:rsidRPr="00A922F2" w:rsidRDefault="00A922F2" w:rsidP="00A922F2">
            <w:pPr>
              <w:spacing w:after="120"/>
              <w:ind w:firstLineChars="150" w:firstLine="300"/>
              <w:rPr>
                <w:rFonts w:eastAsiaTheme="minorEastAsia"/>
                <w:lang w:eastAsia="zh-CN"/>
              </w:rPr>
            </w:pPr>
            <w:r>
              <w:rPr>
                <w:rFonts w:eastAsiaTheme="minorEastAsia" w:hint="eastAsia"/>
                <w:color w:val="FF0000"/>
                <w:lang w:eastAsia="zh-CN"/>
              </w:rPr>
              <w:t>N</w:t>
            </w:r>
            <w:r>
              <w:rPr>
                <w:rFonts w:eastAsiaTheme="minorEastAsia"/>
                <w:color w:val="FF0000"/>
                <w:lang w:eastAsia="zh-CN"/>
              </w:rPr>
              <w:t xml:space="preserve">ew Opt 3: </w:t>
            </w:r>
            <w:r w:rsidRPr="00D64B50">
              <w:rPr>
                <w:rFonts w:eastAsiaTheme="minorEastAsia"/>
                <w:lang w:eastAsia="zh-CN"/>
              </w:rPr>
              <w:t>Reuse R15 multiplexing or R16 prioritization procedure.</w:t>
            </w:r>
          </w:p>
          <w:p w14:paraId="0E794B75" w14:textId="75776CFB"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or proposal 2, Opt.4 is totally the same as R16 prioritization procedure, so one option, i.e. Opt.4 or Opt.5, is enough.</w:t>
            </w:r>
          </w:p>
          <w:p w14:paraId="5E5082C5" w14:textId="77777777" w:rsidR="00A922F2" w:rsidRDefault="00A922F2" w:rsidP="00A922F2">
            <w:pPr>
              <w:spacing w:after="120"/>
              <w:rPr>
                <w:rFonts w:eastAsiaTheme="minorEastAsia"/>
                <w:lang w:eastAsia="zh-CN"/>
              </w:rPr>
            </w:pPr>
            <w:r>
              <w:rPr>
                <w:rFonts w:eastAsiaTheme="minorEastAsia"/>
                <w:lang w:eastAsia="zh-CN"/>
              </w:rPr>
              <w:t>We suggest to delete Opt.4 but leave Opt.5 to align the wording of other proposals:</w:t>
            </w:r>
          </w:p>
          <w:p w14:paraId="12C5CB20" w14:textId="78FEE020" w:rsidR="00A922F2" w:rsidRPr="00A922F2" w:rsidRDefault="00A922F2" w:rsidP="00A922F2">
            <w:pPr>
              <w:spacing w:after="120"/>
              <w:ind w:firstLineChars="50" w:firstLine="100"/>
              <w:rPr>
                <w:rFonts w:eastAsiaTheme="minorEastAsia"/>
                <w:strike/>
                <w:lang w:eastAsia="zh-CN"/>
              </w:rPr>
            </w:pPr>
            <w:r w:rsidRPr="00576761">
              <w:rPr>
                <w:rFonts w:eastAsiaTheme="minorEastAsia"/>
                <w:strike/>
                <w:lang w:eastAsia="zh-CN"/>
              </w:rPr>
              <w:t>Opt.4: For positive SR, transmit SR on the SR resource and drop HARQ-ACK. For negative SR, transmit HARQ-ACK on the HARQ-ACK resource.</w:t>
            </w:r>
          </w:p>
        </w:tc>
      </w:tr>
      <w:tr w:rsidR="0001764F" w:rsidRPr="00954597" w14:paraId="5A03AB66" w14:textId="77777777" w:rsidTr="005B75D6">
        <w:tc>
          <w:tcPr>
            <w:tcW w:w="1375" w:type="dxa"/>
            <w:shd w:val="clear" w:color="auto" w:fill="auto"/>
          </w:tcPr>
          <w:p w14:paraId="412F4B9A" w14:textId="5386735B" w:rsidR="0001764F" w:rsidRPr="00954597" w:rsidRDefault="0001764F" w:rsidP="0001764F">
            <w:pPr>
              <w:spacing w:after="120"/>
              <w:rPr>
                <w:rFonts w:eastAsia="SimSun"/>
                <w:szCs w:val="20"/>
                <w:lang w:eastAsia="zh-CN"/>
              </w:rPr>
            </w:pPr>
            <w:r w:rsidRPr="00D74633">
              <w:rPr>
                <w:rFonts w:eastAsia="SimSun"/>
                <w:color w:val="7030A0"/>
                <w:szCs w:val="20"/>
                <w:lang w:eastAsia="zh-CN"/>
              </w:rPr>
              <w:t>Ericsson</w:t>
            </w:r>
          </w:p>
        </w:tc>
        <w:tc>
          <w:tcPr>
            <w:tcW w:w="7687" w:type="dxa"/>
            <w:shd w:val="clear" w:color="auto" w:fill="auto"/>
          </w:tcPr>
          <w:p w14:paraId="68044565" w14:textId="77777777" w:rsidR="0001764F" w:rsidRPr="00D74633" w:rsidRDefault="0001764F" w:rsidP="0001764F">
            <w:pPr>
              <w:spacing w:after="120"/>
              <w:rPr>
                <w:rFonts w:eastAsia="SimSun"/>
                <w:color w:val="7030A0"/>
                <w:szCs w:val="20"/>
                <w:lang w:eastAsia="zh-CN"/>
              </w:rPr>
            </w:pPr>
            <w:r w:rsidRPr="00D74633">
              <w:rPr>
                <w:rFonts w:eastAsia="SimSun"/>
                <w:color w:val="7030A0"/>
                <w:szCs w:val="20"/>
                <w:lang w:eastAsia="zh-CN"/>
              </w:rPr>
              <w:t>Proposal 1: we don’t agree.</w:t>
            </w:r>
          </w:p>
          <w:p w14:paraId="06E71DA5" w14:textId="77777777" w:rsidR="0001764F" w:rsidRDefault="0001764F" w:rsidP="0001764F">
            <w:pPr>
              <w:pStyle w:val="ListParagraph"/>
              <w:numPr>
                <w:ilvl w:val="0"/>
                <w:numId w:val="111"/>
              </w:numPr>
              <w:spacing w:after="120"/>
              <w:rPr>
                <w:rFonts w:eastAsia="SimSun"/>
                <w:color w:val="7030A0"/>
                <w:szCs w:val="20"/>
                <w:lang w:eastAsia="zh-CN"/>
              </w:rPr>
            </w:pPr>
            <w:r w:rsidRPr="00D74633">
              <w:rPr>
                <w:rFonts w:eastAsia="SimSun"/>
                <w:color w:val="7030A0"/>
                <w:szCs w:val="20"/>
                <w:lang w:eastAsia="zh-CN"/>
              </w:rPr>
              <w:t xml:space="preserve">In general, the proposal seems to use suggest to do as in Rel-15 (OK), or do something different as in Rel-15 (Opt. 1b) which it is not clear to us why we should choose that solution. </w:t>
            </w:r>
          </w:p>
          <w:p w14:paraId="6B68F045" w14:textId="77777777" w:rsidR="0001764F" w:rsidRPr="00D74633" w:rsidRDefault="0001764F" w:rsidP="0001764F">
            <w:pPr>
              <w:pStyle w:val="ListParagraph"/>
              <w:numPr>
                <w:ilvl w:val="0"/>
                <w:numId w:val="111"/>
              </w:numPr>
              <w:spacing w:after="120"/>
              <w:rPr>
                <w:rFonts w:eastAsia="SimSun"/>
                <w:color w:val="7030A0"/>
                <w:szCs w:val="20"/>
                <w:lang w:eastAsia="zh-CN"/>
              </w:rPr>
            </w:pPr>
            <w:r w:rsidRPr="00D74633">
              <w:rPr>
                <w:rFonts w:eastAsia="SimSun"/>
                <w:color w:val="7030A0"/>
                <w:szCs w:val="20"/>
                <w:lang w:eastAsia="zh-CN"/>
              </w:rPr>
              <w:lastRenderedPageBreak/>
              <w:t>More details, Opt. 1b is different from Rel-15 and has the same issue as limited number of CS as in Rel-15. If we are going to do something different, it is better not to be at the cost of UE multiplexing capacity.</w:t>
            </w:r>
          </w:p>
          <w:p w14:paraId="33D68326" w14:textId="77777777" w:rsidR="0001764F" w:rsidRPr="00D74633" w:rsidRDefault="0001764F" w:rsidP="0001764F">
            <w:pPr>
              <w:spacing w:after="120"/>
              <w:rPr>
                <w:rFonts w:eastAsia="SimSun"/>
                <w:color w:val="7030A0"/>
                <w:szCs w:val="20"/>
                <w:lang w:eastAsia="zh-CN"/>
              </w:rPr>
            </w:pPr>
          </w:p>
          <w:p w14:paraId="47721ADA" w14:textId="77777777" w:rsidR="0001764F" w:rsidRDefault="0001764F" w:rsidP="0001764F">
            <w:pPr>
              <w:pStyle w:val="ListParagraph"/>
              <w:numPr>
                <w:ilvl w:val="0"/>
                <w:numId w:val="110"/>
              </w:numPr>
              <w:spacing w:after="120"/>
              <w:rPr>
                <w:rFonts w:eastAsia="SimSun"/>
                <w:color w:val="7030A0"/>
                <w:szCs w:val="20"/>
                <w:lang w:eastAsia="zh-CN"/>
              </w:rPr>
            </w:pPr>
            <w:r w:rsidRPr="00D74633">
              <w:rPr>
                <w:rFonts w:eastAsia="SimSun"/>
                <w:color w:val="7030A0"/>
                <w:szCs w:val="20"/>
                <w:lang w:eastAsia="zh-CN"/>
              </w:rPr>
              <w:t>Opt. 2c/</w:t>
            </w:r>
            <w:r>
              <w:rPr>
                <w:rFonts w:eastAsia="SimSun"/>
                <w:color w:val="7030A0"/>
                <w:szCs w:val="20"/>
                <w:lang w:eastAsia="zh-CN"/>
              </w:rPr>
              <w:t>o</w:t>
            </w:r>
            <w:r w:rsidRPr="00D74633">
              <w:rPr>
                <w:rFonts w:eastAsia="SimSun"/>
                <w:color w:val="7030A0"/>
                <w:szCs w:val="20"/>
                <w:lang w:eastAsia="zh-CN"/>
              </w:rPr>
              <w:t xml:space="preserve">pt. 3: Not clear the difference. Aren’t both Rel-15? Or does Opt. 3 mean to </w:t>
            </w:r>
            <w:r>
              <w:rPr>
                <w:rFonts w:eastAsia="SimSun"/>
                <w:color w:val="7030A0"/>
                <w:szCs w:val="20"/>
                <w:lang w:eastAsia="zh-CN"/>
              </w:rPr>
              <w:t>d</w:t>
            </w:r>
            <w:r w:rsidRPr="00D74633">
              <w:rPr>
                <w:rFonts w:eastAsia="SimSun"/>
                <w:color w:val="7030A0"/>
                <w:szCs w:val="20"/>
                <w:lang w:eastAsia="zh-CN"/>
              </w:rPr>
              <w:t xml:space="preserve">rop LP HARQ-ACK as in Rel-16? </w:t>
            </w:r>
          </w:p>
          <w:p w14:paraId="7F7CF30F" w14:textId="77777777" w:rsidR="0001764F" w:rsidRDefault="0001764F" w:rsidP="0001764F">
            <w:pPr>
              <w:spacing w:after="120"/>
              <w:rPr>
                <w:rFonts w:eastAsia="SimSun"/>
                <w:color w:val="7030A0"/>
                <w:szCs w:val="20"/>
                <w:lang w:eastAsia="zh-CN"/>
              </w:rPr>
            </w:pPr>
            <w:r w:rsidRPr="00D74633">
              <w:rPr>
                <w:rFonts w:eastAsia="SimSun"/>
                <w:color w:val="7030A0"/>
                <w:szCs w:val="20"/>
                <w:lang w:eastAsia="zh-CN"/>
              </w:rPr>
              <w:t xml:space="preserve">Proposal </w:t>
            </w:r>
            <w:r>
              <w:rPr>
                <w:rFonts w:eastAsia="SimSun"/>
                <w:color w:val="7030A0"/>
                <w:szCs w:val="20"/>
                <w:lang w:eastAsia="zh-CN"/>
              </w:rPr>
              <w:t>2</w:t>
            </w:r>
            <w:r w:rsidRPr="00D74633">
              <w:rPr>
                <w:rFonts w:eastAsia="SimSun"/>
                <w:color w:val="7030A0"/>
                <w:szCs w:val="20"/>
                <w:lang w:eastAsia="zh-CN"/>
              </w:rPr>
              <w:t>: we don’t agree.</w:t>
            </w:r>
          </w:p>
          <w:p w14:paraId="77858CCB" w14:textId="77777777" w:rsidR="0001764F" w:rsidRDefault="0001764F" w:rsidP="0001764F">
            <w:pPr>
              <w:pStyle w:val="ListParagraph"/>
              <w:numPr>
                <w:ilvl w:val="0"/>
                <w:numId w:val="110"/>
              </w:numPr>
              <w:spacing w:after="120"/>
              <w:rPr>
                <w:rFonts w:eastAsia="SimSun"/>
                <w:color w:val="7030A0"/>
                <w:szCs w:val="20"/>
                <w:lang w:eastAsia="zh-CN"/>
              </w:rPr>
            </w:pPr>
            <w:r>
              <w:rPr>
                <w:rFonts w:eastAsia="SimSun"/>
                <w:color w:val="7030A0"/>
                <w:szCs w:val="20"/>
                <w:lang w:eastAsia="zh-CN"/>
              </w:rPr>
              <w:t>Opt. 1b: similar comment as above.</w:t>
            </w:r>
          </w:p>
          <w:p w14:paraId="59773BCF" w14:textId="77777777" w:rsidR="0001764F" w:rsidRPr="00D74633" w:rsidRDefault="0001764F" w:rsidP="0001764F">
            <w:pPr>
              <w:pStyle w:val="ListParagraph"/>
              <w:numPr>
                <w:ilvl w:val="0"/>
                <w:numId w:val="110"/>
              </w:numPr>
              <w:spacing w:after="120"/>
              <w:rPr>
                <w:rFonts w:eastAsia="SimSun"/>
                <w:color w:val="7030A0"/>
                <w:szCs w:val="20"/>
                <w:lang w:eastAsia="zh-CN"/>
              </w:rPr>
            </w:pPr>
            <w:r>
              <w:rPr>
                <w:rFonts w:eastAsia="SimSun"/>
                <w:color w:val="7030A0"/>
                <w:szCs w:val="20"/>
                <w:lang w:eastAsia="zh-CN"/>
              </w:rPr>
              <w:t>Opt. 4: Disagree. As we explained in other sections, e.g. 2.2.2, it is important to have a multiplexing solution for case of HP SR overlap with LP HARQ. Dropping based solution as proposed here is very costly for NW in term of resource allocation.</w:t>
            </w:r>
          </w:p>
          <w:p w14:paraId="4E3E5BF9" w14:textId="77777777" w:rsidR="0001764F" w:rsidRDefault="0001764F" w:rsidP="0001764F">
            <w:pPr>
              <w:spacing w:after="120"/>
              <w:rPr>
                <w:rFonts w:eastAsia="SimSun"/>
                <w:color w:val="7030A0"/>
                <w:szCs w:val="20"/>
                <w:lang w:eastAsia="zh-CN"/>
              </w:rPr>
            </w:pPr>
            <w:r w:rsidRPr="00D74633">
              <w:rPr>
                <w:rFonts w:eastAsia="SimSun"/>
                <w:color w:val="7030A0"/>
                <w:szCs w:val="20"/>
                <w:lang w:eastAsia="zh-CN"/>
              </w:rPr>
              <w:t xml:space="preserve">Proposal </w:t>
            </w:r>
            <w:r>
              <w:rPr>
                <w:rFonts w:eastAsia="SimSun"/>
                <w:color w:val="7030A0"/>
                <w:szCs w:val="20"/>
                <w:lang w:eastAsia="zh-CN"/>
              </w:rPr>
              <w:t>3</w:t>
            </w:r>
            <w:r w:rsidRPr="00D74633">
              <w:rPr>
                <w:rFonts w:eastAsia="SimSun"/>
                <w:color w:val="7030A0"/>
                <w:szCs w:val="20"/>
                <w:lang w:eastAsia="zh-CN"/>
              </w:rPr>
              <w:t>: we don’t agree.</w:t>
            </w:r>
          </w:p>
          <w:p w14:paraId="495B4F40" w14:textId="77777777" w:rsidR="0001764F" w:rsidRDefault="0001764F" w:rsidP="0001764F">
            <w:pPr>
              <w:pStyle w:val="ListParagraph"/>
              <w:numPr>
                <w:ilvl w:val="0"/>
                <w:numId w:val="110"/>
              </w:numPr>
              <w:spacing w:after="120"/>
              <w:rPr>
                <w:rFonts w:eastAsia="SimSun"/>
                <w:color w:val="7030A0"/>
                <w:szCs w:val="20"/>
                <w:lang w:eastAsia="zh-CN"/>
              </w:rPr>
            </w:pPr>
            <w:r>
              <w:rPr>
                <w:rFonts w:eastAsia="SimSun"/>
                <w:color w:val="7030A0"/>
                <w:szCs w:val="20"/>
                <w:lang w:eastAsia="zh-CN"/>
              </w:rPr>
              <w:t xml:space="preserve">Opt. 3: doesn’t work for the same reason as was discussed in Rel-15 due to ambiguity. We don’t need to discuss solutions that have same problems. </w:t>
            </w:r>
          </w:p>
          <w:p w14:paraId="4EFC2463" w14:textId="77777777" w:rsidR="0001764F" w:rsidRDefault="0001764F" w:rsidP="0001764F">
            <w:pPr>
              <w:pStyle w:val="ListParagraph"/>
              <w:numPr>
                <w:ilvl w:val="0"/>
                <w:numId w:val="110"/>
              </w:numPr>
              <w:spacing w:after="120"/>
              <w:rPr>
                <w:rFonts w:eastAsia="SimSun"/>
                <w:color w:val="7030A0"/>
                <w:szCs w:val="20"/>
                <w:lang w:eastAsia="zh-CN"/>
              </w:rPr>
            </w:pPr>
            <w:r w:rsidRPr="00D74633">
              <w:rPr>
                <w:rFonts w:eastAsia="SimSun"/>
                <w:color w:val="7030A0"/>
                <w:szCs w:val="20"/>
                <w:lang w:eastAsia="zh-CN"/>
              </w:rPr>
              <w:t>Opt. 2c/</w:t>
            </w:r>
            <w:r>
              <w:rPr>
                <w:rFonts w:eastAsia="SimSun"/>
                <w:color w:val="7030A0"/>
                <w:szCs w:val="20"/>
                <w:lang w:eastAsia="zh-CN"/>
              </w:rPr>
              <w:t>o</w:t>
            </w:r>
            <w:r w:rsidRPr="00D74633">
              <w:rPr>
                <w:rFonts w:eastAsia="SimSun"/>
                <w:color w:val="7030A0"/>
                <w:szCs w:val="20"/>
                <w:lang w:eastAsia="zh-CN"/>
              </w:rPr>
              <w:t xml:space="preserve">pt. 3: Not clear the difference. Aren’t both Rel-15? Or does Opt. 3 mean to </w:t>
            </w:r>
            <w:r>
              <w:rPr>
                <w:rFonts w:eastAsia="SimSun"/>
                <w:color w:val="7030A0"/>
                <w:szCs w:val="20"/>
                <w:lang w:eastAsia="zh-CN"/>
              </w:rPr>
              <w:t>d</w:t>
            </w:r>
            <w:r w:rsidRPr="00D74633">
              <w:rPr>
                <w:rFonts w:eastAsia="SimSun"/>
                <w:color w:val="7030A0"/>
                <w:szCs w:val="20"/>
                <w:lang w:eastAsia="zh-CN"/>
              </w:rPr>
              <w:t xml:space="preserve">rop LP HARQ-ACK as in Rel-16? </w:t>
            </w:r>
          </w:p>
          <w:p w14:paraId="3A0CD783" w14:textId="77777777" w:rsidR="0001764F" w:rsidRDefault="0001764F" w:rsidP="0001764F">
            <w:pPr>
              <w:spacing w:after="120"/>
              <w:rPr>
                <w:rFonts w:eastAsia="SimSun"/>
                <w:color w:val="7030A0"/>
                <w:szCs w:val="20"/>
                <w:lang w:eastAsia="zh-CN"/>
              </w:rPr>
            </w:pPr>
          </w:p>
          <w:p w14:paraId="19B4857F" w14:textId="77777777" w:rsidR="0001764F" w:rsidRDefault="0001764F" w:rsidP="0001764F">
            <w:pPr>
              <w:spacing w:after="120"/>
              <w:rPr>
                <w:rFonts w:eastAsia="SimSun"/>
                <w:color w:val="7030A0"/>
                <w:szCs w:val="20"/>
                <w:lang w:eastAsia="zh-CN"/>
              </w:rPr>
            </w:pPr>
            <w:r>
              <w:rPr>
                <w:rFonts w:eastAsia="SimSun"/>
                <w:color w:val="7030A0"/>
                <w:szCs w:val="20"/>
                <w:lang w:eastAsia="zh-CN"/>
              </w:rPr>
              <w:t>General comment on proposals:</w:t>
            </w:r>
          </w:p>
          <w:p w14:paraId="3D7228DC" w14:textId="77777777" w:rsidR="0001764F" w:rsidRDefault="0001764F" w:rsidP="0001764F">
            <w:pPr>
              <w:pStyle w:val="ListParagraph"/>
              <w:numPr>
                <w:ilvl w:val="0"/>
                <w:numId w:val="112"/>
              </w:numPr>
              <w:spacing w:after="120"/>
              <w:rPr>
                <w:rFonts w:eastAsia="SimSun"/>
                <w:color w:val="7030A0"/>
                <w:szCs w:val="20"/>
                <w:lang w:eastAsia="zh-CN"/>
              </w:rPr>
            </w:pPr>
            <w:r>
              <w:rPr>
                <w:rFonts w:eastAsia="SimSun"/>
                <w:color w:val="7030A0"/>
                <w:szCs w:val="20"/>
                <w:lang w:eastAsia="zh-CN"/>
              </w:rPr>
              <w:t xml:space="preserve">It would be good to clarify more clearly to main categories: </w:t>
            </w:r>
          </w:p>
          <w:p w14:paraId="5F9663F3" w14:textId="77777777" w:rsidR="0001764F" w:rsidRDefault="0001764F" w:rsidP="0001764F">
            <w:pPr>
              <w:pStyle w:val="ListParagraph"/>
              <w:numPr>
                <w:ilvl w:val="1"/>
                <w:numId w:val="112"/>
              </w:numPr>
              <w:spacing w:after="120"/>
              <w:rPr>
                <w:rFonts w:eastAsia="SimSun"/>
                <w:color w:val="7030A0"/>
                <w:szCs w:val="20"/>
                <w:lang w:eastAsia="zh-CN"/>
              </w:rPr>
            </w:pPr>
            <w:r>
              <w:rPr>
                <w:rFonts w:eastAsia="SimSun"/>
                <w:color w:val="7030A0"/>
                <w:szCs w:val="20"/>
                <w:lang w:eastAsia="zh-CN"/>
              </w:rPr>
              <w:t>1) As in Rel-15</w:t>
            </w:r>
          </w:p>
          <w:p w14:paraId="27854DED" w14:textId="77777777" w:rsidR="0001764F" w:rsidRPr="00641480" w:rsidRDefault="0001764F" w:rsidP="0001764F">
            <w:pPr>
              <w:pStyle w:val="ListParagraph"/>
              <w:numPr>
                <w:ilvl w:val="1"/>
                <w:numId w:val="112"/>
              </w:numPr>
              <w:spacing w:after="120"/>
              <w:rPr>
                <w:rFonts w:eastAsia="SimSun"/>
                <w:color w:val="7030A0"/>
                <w:szCs w:val="20"/>
                <w:lang w:eastAsia="zh-CN"/>
              </w:rPr>
            </w:pPr>
            <w:r>
              <w:rPr>
                <w:rFonts w:eastAsia="SimSun"/>
                <w:color w:val="7030A0"/>
                <w:szCs w:val="20"/>
                <w:lang w:eastAsia="zh-CN"/>
              </w:rPr>
              <w:t xml:space="preserve"> 2)Do enhancements</w:t>
            </w:r>
          </w:p>
          <w:p w14:paraId="4E742D88" w14:textId="400B3F1C" w:rsidR="0001764F" w:rsidRPr="00954597" w:rsidRDefault="0001764F" w:rsidP="0001764F">
            <w:pPr>
              <w:spacing w:after="120"/>
              <w:rPr>
                <w:rFonts w:eastAsia="SimSun"/>
                <w:szCs w:val="20"/>
                <w:lang w:eastAsia="zh-CN"/>
              </w:rPr>
            </w:pPr>
            <w:r>
              <w:rPr>
                <w:rFonts w:eastAsia="SimSun"/>
                <w:color w:val="7030A0"/>
                <w:szCs w:val="20"/>
                <w:lang w:eastAsia="zh-CN"/>
              </w:rPr>
              <w:t>On second categories, to qualify the candidate options, the solutions at minimum should not reduce system multiplexing capacity, and cause ambiguity. Then, the comparison would be based on assessment of complexity and gain.</w:t>
            </w:r>
          </w:p>
        </w:tc>
      </w:tr>
      <w:tr w:rsidR="0001764F" w:rsidRPr="00954597" w14:paraId="031A277D" w14:textId="77777777" w:rsidTr="005B75D6">
        <w:tc>
          <w:tcPr>
            <w:tcW w:w="1375" w:type="dxa"/>
            <w:shd w:val="clear" w:color="auto" w:fill="auto"/>
          </w:tcPr>
          <w:p w14:paraId="59D33E98" w14:textId="2B114BC8" w:rsidR="0001764F" w:rsidRPr="00A9155E" w:rsidRDefault="00A9155E" w:rsidP="0001764F">
            <w:pPr>
              <w:spacing w:after="120"/>
              <w:rPr>
                <w:rFonts w:eastAsia="PMingLiU"/>
                <w:szCs w:val="20"/>
                <w:lang w:eastAsia="zh-TW"/>
              </w:rPr>
            </w:pPr>
            <w:r>
              <w:rPr>
                <w:rFonts w:eastAsia="PMingLiU" w:hint="eastAsia"/>
                <w:szCs w:val="20"/>
                <w:lang w:eastAsia="zh-TW"/>
              </w:rPr>
              <w:lastRenderedPageBreak/>
              <w:t>ITRI</w:t>
            </w:r>
          </w:p>
        </w:tc>
        <w:tc>
          <w:tcPr>
            <w:tcW w:w="7687" w:type="dxa"/>
            <w:shd w:val="clear" w:color="auto" w:fill="auto"/>
          </w:tcPr>
          <w:p w14:paraId="1815458E" w14:textId="5E00EFFD" w:rsidR="0001764F" w:rsidRPr="00A9155E" w:rsidRDefault="00A9155E" w:rsidP="00A9155E">
            <w:pPr>
              <w:rPr>
                <w:rFonts w:eastAsiaTheme="minorEastAsia"/>
                <w:lang w:eastAsia="zh-CN"/>
              </w:rPr>
            </w:pPr>
            <w:r>
              <w:rPr>
                <w:lang w:eastAsia="zh-CN"/>
              </w:rPr>
              <w:t>Support the proposals</w:t>
            </w:r>
          </w:p>
        </w:tc>
      </w:tr>
      <w:tr w:rsidR="00DF7A2A" w:rsidRPr="00954597" w14:paraId="2766B921" w14:textId="77777777" w:rsidTr="005B75D6">
        <w:tc>
          <w:tcPr>
            <w:tcW w:w="1375" w:type="dxa"/>
            <w:shd w:val="clear" w:color="auto" w:fill="auto"/>
          </w:tcPr>
          <w:p w14:paraId="1D69A427" w14:textId="422139F5" w:rsidR="00DF7A2A" w:rsidRPr="00954597" w:rsidRDefault="00DF7A2A" w:rsidP="00DF7A2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0FB948B2" w14:textId="77777777" w:rsidR="00DF7A2A" w:rsidRDefault="00DF7A2A" w:rsidP="00DF7A2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and second proposals;</w:t>
            </w:r>
          </w:p>
          <w:p w14:paraId="78CB396B" w14:textId="29789351" w:rsidR="00DF7A2A" w:rsidRPr="00954597" w:rsidRDefault="00DF7A2A" w:rsidP="00DF7A2A">
            <w:pPr>
              <w:spacing w:after="120"/>
              <w:rPr>
                <w:rFonts w:eastAsia="SimSun"/>
                <w:szCs w:val="20"/>
                <w:lang w:eastAsia="zh-CN"/>
              </w:rPr>
            </w:pPr>
            <w:r>
              <w:rPr>
                <w:rFonts w:eastAsia="SimSun"/>
                <w:szCs w:val="20"/>
                <w:lang w:eastAsia="zh-CN"/>
              </w:rPr>
              <w:t>Not support the third proposal.</w:t>
            </w:r>
          </w:p>
        </w:tc>
      </w:tr>
      <w:tr w:rsidR="00DF7A2A" w:rsidRPr="00954597" w14:paraId="01F0867C" w14:textId="77777777" w:rsidTr="005B75D6">
        <w:tc>
          <w:tcPr>
            <w:tcW w:w="1375" w:type="dxa"/>
            <w:shd w:val="clear" w:color="auto" w:fill="auto"/>
          </w:tcPr>
          <w:p w14:paraId="2AD8F930" w14:textId="5A38C3E5" w:rsidR="00DF7A2A" w:rsidRPr="00954597" w:rsidRDefault="00D944A7" w:rsidP="00DF7A2A">
            <w:pPr>
              <w:spacing w:after="120"/>
              <w:rPr>
                <w:rFonts w:eastAsia="SimSun"/>
                <w:szCs w:val="20"/>
                <w:lang w:eastAsia="zh-CN"/>
              </w:rPr>
            </w:pPr>
            <w:r>
              <w:rPr>
                <w:rFonts w:eastAsia="SimSun"/>
                <w:szCs w:val="20"/>
                <w:lang w:eastAsia="zh-CN"/>
              </w:rPr>
              <w:t>Intel</w:t>
            </w:r>
          </w:p>
        </w:tc>
        <w:tc>
          <w:tcPr>
            <w:tcW w:w="7687" w:type="dxa"/>
            <w:shd w:val="clear" w:color="auto" w:fill="auto"/>
          </w:tcPr>
          <w:p w14:paraId="60DC63E1" w14:textId="28217115" w:rsidR="00DF7A2A" w:rsidRPr="00954597" w:rsidRDefault="00D944A7" w:rsidP="00DF7A2A">
            <w:pPr>
              <w:spacing w:after="120"/>
              <w:rPr>
                <w:rFonts w:eastAsia="SimSun"/>
                <w:szCs w:val="20"/>
                <w:lang w:eastAsia="zh-CN"/>
              </w:rPr>
            </w:pPr>
            <w:r>
              <w:rPr>
                <w:rFonts w:eastAsia="SimSun"/>
                <w:szCs w:val="20"/>
                <w:lang w:eastAsia="zh-CN"/>
              </w:rPr>
              <w:t>Support the proposals</w:t>
            </w:r>
          </w:p>
        </w:tc>
      </w:tr>
      <w:tr w:rsidR="00DF7A2A" w:rsidRPr="00954597" w14:paraId="7036D7CE" w14:textId="77777777" w:rsidTr="005B75D6">
        <w:tc>
          <w:tcPr>
            <w:tcW w:w="1375" w:type="dxa"/>
            <w:shd w:val="clear" w:color="auto" w:fill="auto"/>
          </w:tcPr>
          <w:p w14:paraId="0363EB10" w14:textId="6C82AA9E" w:rsidR="00DF7A2A" w:rsidRPr="00954597" w:rsidRDefault="00972699" w:rsidP="00DF7A2A">
            <w:pPr>
              <w:spacing w:after="120"/>
              <w:rPr>
                <w:rFonts w:eastAsia="SimSun"/>
                <w:szCs w:val="20"/>
                <w:lang w:eastAsia="zh-CN"/>
              </w:rPr>
            </w:pPr>
            <w:r>
              <w:rPr>
                <w:rFonts w:eastAsia="SimSun"/>
                <w:szCs w:val="20"/>
                <w:lang w:eastAsia="zh-CN"/>
              </w:rPr>
              <w:t>Sharp</w:t>
            </w:r>
          </w:p>
        </w:tc>
        <w:tc>
          <w:tcPr>
            <w:tcW w:w="7687" w:type="dxa"/>
            <w:shd w:val="clear" w:color="auto" w:fill="auto"/>
          </w:tcPr>
          <w:p w14:paraId="2B3D7824" w14:textId="4808D5F3" w:rsidR="00DF7A2A" w:rsidRPr="00954597" w:rsidRDefault="00972699" w:rsidP="00DF7A2A">
            <w:pPr>
              <w:spacing w:after="120"/>
              <w:rPr>
                <w:rFonts w:eastAsia="SimSun"/>
                <w:szCs w:val="20"/>
                <w:lang w:eastAsia="zh-CN"/>
              </w:rPr>
            </w:pPr>
            <w:r>
              <w:rPr>
                <w:rFonts w:eastAsia="SimSun"/>
                <w:szCs w:val="20"/>
                <w:lang w:eastAsia="zh-CN"/>
              </w:rPr>
              <w:t>Support the proposals</w:t>
            </w:r>
          </w:p>
        </w:tc>
      </w:tr>
      <w:tr w:rsidR="00DF7A2A" w:rsidRPr="00954597" w14:paraId="6BCF5BA4" w14:textId="77777777" w:rsidTr="005B75D6">
        <w:tc>
          <w:tcPr>
            <w:tcW w:w="1375" w:type="dxa"/>
            <w:shd w:val="clear" w:color="auto" w:fill="auto"/>
          </w:tcPr>
          <w:p w14:paraId="0301E985" w14:textId="32E0BBAC" w:rsidR="00DF7A2A" w:rsidRPr="00BB6660" w:rsidRDefault="00BB6660" w:rsidP="00DF7A2A">
            <w:pPr>
              <w:spacing w:after="120"/>
              <w:rPr>
                <w:rFonts w:eastAsia="Malgun Gothic"/>
                <w:szCs w:val="20"/>
                <w:lang w:eastAsia="ko-KR"/>
              </w:rPr>
            </w:pPr>
            <w:r>
              <w:rPr>
                <w:rFonts w:eastAsia="Malgun Gothic" w:hint="eastAsia"/>
                <w:szCs w:val="20"/>
                <w:lang w:eastAsia="ko-KR"/>
              </w:rPr>
              <w:t>LG</w:t>
            </w:r>
          </w:p>
        </w:tc>
        <w:tc>
          <w:tcPr>
            <w:tcW w:w="7687" w:type="dxa"/>
            <w:shd w:val="clear" w:color="auto" w:fill="auto"/>
          </w:tcPr>
          <w:p w14:paraId="69CDF0D6" w14:textId="77777777" w:rsidR="00DF7A2A" w:rsidRDefault="00BB6660" w:rsidP="00BB6660">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not supportive to the proposals, and it seems some technical discussions.</w:t>
            </w:r>
          </w:p>
          <w:p w14:paraId="218C49C5" w14:textId="26B0042E" w:rsidR="00BB6660" w:rsidRDefault="00BB6660" w:rsidP="00BB6660">
            <w:pPr>
              <w:spacing w:after="120"/>
              <w:rPr>
                <w:rFonts w:eastAsia="Malgun Gothic"/>
                <w:szCs w:val="20"/>
                <w:lang w:eastAsia="ko-KR"/>
              </w:rPr>
            </w:pPr>
            <w:r>
              <w:rPr>
                <w:rFonts w:eastAsia="Malgun Gothic"/>
                <w:szCs w:val="20"/>
                <w:lang w:eastAsia="ko-KR"/>
              </w:rPr>
              <w:t>Our preferences are as below:</w:t>
            </w:r>
          </w:p>
          <w:p w14:paraId="3531869F" w14:textId="77777777" w:rsidR="00BB6660" w:rsidRDefault="00BB6660" w:rsidP="00BB6660">
            <w:pPr>
              <w:spacing w:after="120"/>
              <w:rPr>
                <w:rFonts w:eastAsia="Malgun Gothic"/>
                <w:szCs w:val="20"/>
                <w:lang w:eastAsia="ko-KR"/>
              </w:rPr>
            </w:pPr>
          </w:p>
          <w:p w14:paraId="4033353A" w14:textId="77777777" w:rsidR="00BB6660" w:rsidRPr="00BB6660" w:rsidRDefault="00BB6660" w:rsidP="00BB6660">
            <w:pPr>
              <w:pStyle w:val="ListParagraph"/>
              <w:numPr>
                <w:ilvl w:val="0"/>
                <w:numId w:val="93"/>
              </w:numPr>
              <w:spacing w:after="120"/>
              <w:rPr>
                <w:szCs w:val="20"/>
              </w:rPr>
            </w:pPr>
            <w:r w:rsidRPr="00BB6660">
              <w:rPr>
                <w:rFonts w:eastAsia="Malgun Gothic"/>
                <w:szCs w:val="20"/>
                <w:lang w:eastAsia="ko-KR"/>
              </w:rPr>
              <w:t xml:space="preserve">For </w:t>
            </w:r>
            <w:r w:rsidRPr="00BB6660">
              <w:rPr>
                <w:szCs w:val="20"/>
              </w:rPr>
              <w:t>HP SR PF0 + LP HARQ-ACK PF0:</w:t>
            </w:r>
          </w:p>
          <w:p w14:paraId="353768AA" w14:textId="7DC583C9" w:rsidR="00BB6660" w:rsidRPr="00BB6660" w:rsidRDefault="00BB6660" w:rsidP="00BB6660">
            <w:pPr>
              <w:pStyle w:val="ListParagraph"/>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60EDDC79" w14:textId="77777777" w:rsidR="00BB6660" w:rsidRPr="00BB6660" w:rsidRDefault="00BB6660" w:rsidP="00BB6660">
            <w:pPr>
              <w:pStyle w:val="ListParagraph"/>
              <w:spacing w:after="120"/>
              <w:ind w:left="645"/>
              <w:rPr>
                <w:szCs w:val="20"/>
              </w:rPr>
            </w:pPr>
          </w:p>
          <w:p w14:paraId="1063D4F8" w14:textId="1A6B1724" w:rsidR="00BB6660" w:rsidRPr="00BB6660" w:rsidRDefault="00BB6660" w:rsidP="00BB6660">
            <w:pPr>
              <w:pStyle w:val="ListParagraph"/>
              <w:numPr>
                <w:ilvl w:val="0"/>
                <w:numId w:val="93"/>
              </w:numPr>
              <w:spacing w:after="120"/>
              <w:rPr>
                <w:szCs w:val="20"/>
              </w:rPr>
            </w:pPr>
            <w:r w:rsidRPr="00BB6660">
              <w:rPr>
                <w:rFonts w:eastAsia="Malgun Gothic"/>
                <w:szCs w:val="20"/>
                <w:lang w:eastAsia="ko-KR"/>
              </w:rPr>
              <w:t xml:space="preserve">For </w:t>
            </w:r>
            <w:r w:rsidRPr="00BB6660">
              <w:rPr>
                <w:szCs w:val="20"/>
              </w:rPr>
              <w:t>HP SR PF</w:t>
            </w:r>
            <w:r>
              <w:rPr>
                <w:szCs w:val="20"/>
              </w:rPr>
              <w:t>0</w:t>
            </w:r>
            <w:r w:rsidRPr="00BB6660">
              <w:rPr>
                <w:szCs w:val="20"/>
              </w:rPr>
              <w:t xml:space="preserve"> + LP HARQ-ACK PF</w:t>
            </w:r>
            <w:r>
              <w:rPr>
                <w:szCs w:val="20"/>
              </w:rPr>
              <w:t>1</w:t>
            </w:r>
            <w:r w:rsidRPr="00BB6660">
              <w:rPr>
                <w:szCs w:val="20"/>
              </w:rPr>
              <w:t>:</w:t>
            </w:r>
          </w:p>
          <w:p w14:paraId="338BFF4E" w14:textId="77777777" w:rsidR="00BB6660" w:rsidRDefault="00BB6660" w:rsidP="00BB6660">
            <w:pPr>
              <w:pStyle w:val="ListParagraph"/>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1BE08BE7" w14:textId="6B831F9E" w:rsidR="00BB6660" w:rsidRDefault="00BB6660" w:rsidP="00BB6660">
            <w:pPr>
              <w:pStyle w:val="ListParagraph"/>
              <w:spacing w:after="120"/>
              <w:ind w:left="645"/>
              <w:rPr>
                <w:szCs w:val="20"/>
              </w:rPr>
            </w:pPr>
            <w:r>
              <w:rPr>
                <w:szCs w:val="20"/>
              </w:rPr>
              <w:t>Also fine with Opt.4.</w:t>
            </w:r>
          </w:p>
          <w:p w14:paraId="36349B38" w14:textId="77777777" w:rsidR="00BB6660" w:rsidRDefault="00BB6660" w:rsidP="00BB6660">
            <w:pPr>
              <w:pStyle w:val="ListParagraph"/>
              <w:spacing w:after="120"/>
              <w:ind w:left="645"/>
              <w:rPr>
                <w:szCs w:val="20"/>
              </w:rPr>
            </w:pPr>
          </w:p>
          <w:p w14:paraId="02DF5AC2" w14:textId="77777777" w:rsidR="00BB6660" w:rsidRPr="00BB6660" w:rsidRDefault="00BB6660" w:rsidP="00BB6660">
            <w:pPr>
              <w:pStyle w:val="ListParagraph"/>
              <w:numPr>
                <w:ilvl w:val="0"/>
                <w:numId w:val="93"/>
              </w:numPr>
              <w:spacing w:after="120"/>
              <w:rPr>
                <w:szCs w:val="20"/>
              </w:rPr>
            </w:pPr>
            <w:r w:rsidRPr="00BB6660">
              <w:rPr>
                <w:rFonts w:eastAsia="Malgun Gothic"/>
                <w:szCs w:val="20"/>
                <w:lang w:eastAsia="ko-KR"/>
              </w:rPr>
              <w:t xml:space="preserve">For </w:t>
            </w:r>
            <w:r w:rsidRPr="00BB6660">
              <w:rPr>
                <w:szCs w:val="20"/>
              </w:rPr>
              <w:t>HP SR PF1 + LP HARQ-ACK PF0:</w:t>
            </w:r>
          </w:p>
          <w:p w14:paraId="77FBADDE" w14:textId="77777777" w:rsidR="00BB6660" w:rsidRDefault="00BB6660" w:rsidP="00BB6660">
            <w:pPr>
              <w:pStyle w:val="ListParagraph"/>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0D4A0474" w14:textId="2060DFE5" w:rsidR="00BB6660" w:rsidRDefault="00BB6660" w:rsidP="00BB6660">
            <w:pPr>
              <w:pStyle w:val="ListParagraph"/>
              <w:spacing w:after="120"/>
              <w:ind w:left="645"/>
              <w:rPr>
                <w:szCs w:val="20"/>
              </w:rPr>
            </w:pPr>
            <w:r>
              <w:rPr>
                <w:szCs w:val="20"/>
              </w:rPr>
              <w:t>Also supportive to Opt.3.</w:t>
            </w:r>
          </w:p>
          <w:p w14:paraId="1B33834B" w14:textId="77777777" w:rsidR="00BB6660" w:rsidRPr="00BB6660" w:rsidRDefault="00BB6660" w:rsidP="00BB6660">
            <w:pPr>
              <w:pStyle w:val="ListParagraph"/>
              <w:spacing w:after="120"/>
              <w:ind w:left="645"/>
              <w:rPr>
                <w:szCs w:val="20"/>
              </w:rPr>
            </w:pPr>
          </w:p>
          <w:p w14:paraId="0E3EFE9A" w14:textId="3AED1081" w:rsidR="00BB6660" w:rsidRPr="00BB6660" w:rsidRDefault="00954BCC" w:rsidP="00BB6660">
            <w:pPr>
              <w:spacing w:after="120"/>
              <w:rPr>
                <w:rFonts w:eastAsia="Malgun Gothic"/>
                <w:szCs w:val="20"/>
                <w:lang w:eastAsia="ko-KR"/>
              </w:rPr>
            </w:pPr>
            <w:r>
              <w:rPr>
                <w:rFonts w:eastAsia="Malgun Gothic" w:hint="eastAsia"/>
                <w:szCs w:val="20"/>
                <w:lang w:eastAsia="ko-KR"/>
              </w:rPr>
              <w:t xml:space="preserve">One question to Opt.1b for </w:t>
            </w:r>
            <w:r w:rsidRPr="00BB6660">
              <w:rPr>
                <w:szCs w:val="20"/>
              </w:rPr>
              <w:t>HP SR PF0 + LP HARQ-ACK PF0</w:t>
            </w:r>
            <w:r>
              <w:rPr>
                <w:szCs w:val="20"/>
              </w:rPr>
              <w:t xml:space="preserve"> and for </w:t>
            </w:r>
            <w:r w:rsidRPr="00BB6660">
              <w:rPr>
                <w:rFonts w:eastAsia="Malgun Gothic"/>
                <w:szCs w:val="20"/>
                <w:lang w:eastAsia="ko-KR"/>
              </w:rPr>
              <w:t xml:space="preserve">For </w:t>
            </w:r>
            <w:r w:rsidRPr="00BB6660">
              <w:rPr>
                <w:szCs w:val="20"/>
              </w:rPr>
              <w:t>HP SR PF</w:t>
            </w:r>
            <w:r>
              <w:rPr>
                <w:szCs w:val="20"/>
              </w:rPr>
              <w:t>0</w:t>
            </w:r>
            <w:r w:rsidRPr="00BB6660">
              <w:rPr>
                <w:szCs w:val="20"/>
              </w:rPr>
              <w:t xml:space="preserve"> + LP HARQ-ACK PF</w:t>
            </w:r>
            <w:r>
              <w:rPr>
                <w:szCs w:val="20"/>
              </w:rPr>
              <w:t>1:</w:t>
            </w:r>
          </w:p>
          <w:p w14:paraId="7B684FEE" w14:textId="0C013CCF" w:rsidR="00BB6660" w:rsidRPr="00954BCC" w:rsidRDefault="00954BCC" w:rsidP="00BB6660">
            <w:pPr>
              <w:spacing w:after="120"/>
              <w:rPr>
                <w:rFonts w:eastAsia="Malgun Gothic"/>
                <w:szCs w:val="20"/>
                <w:lang w:eastAsia="ko-KR"/>
              </w:rPr>
            </w:pPr>
            <w:r>
              <w:rPr>
                <w:rFonts w:eastAsia="Malgun Gothic"/>
                <w:szCs w:val="20"/>
                <w:lang w:eastAsia="ko-KR"/>
              </w:rPr>
              <w:t>H</w:t>
            </w:r>
            <w:r>
              <w:rPr>
                <w:rFonts w:eastAsia="Malgun Gothic" w:hint="eastAsia"/>
                <w:szCs w:val="20"/>
                <w:lang w:eastAsia="ko-KR"/>
              </w:rPr>
              <w:t xml:space="preserve">ow </w:t>
            </w:r>
            <w:r>
              <w:rPr>
                <w:rFonts w:eastAsia="Malgun Gothic"/>
                <w:szCs w:val="20"/>
                <w:lang w:eastAsia="ko-KR"/>
              </w:rPr>
              <w:t>to obtain 2 or 4 CS values on HP SR PF0 for mapping/transmitting of 1 or 2 bits for LP HARQ-ACK?</w:t>
            </w:r>
          </w:p>
        </w:tc>
      </w:tr>
      <w:tr w:rsidR="00DF7A2A" w:rsidRPr="00954597" w14:paraId="7132B0A3" w14:textId="77777777" w:rsidTr="005B75D6">
        <w:tc>
          <w:tcPr>
            <w:tcW w:w="1375" w:type="dxa"/>
            <w:shd w:val="clear" w:color="auto" w:fill="auto"/>
          </w:tcPr>
          <w:p w14:paraId="0CFB8F01" w14:textId="29B70DBD" w:rsidR="00DF7A2A" w:rsidRPr="00BB6660" w:rsidRDefault="00DF7A2A" w:rsidP="00DF7A2A">
            <w:pPr>
              <w:spacing w:after="120"/>
              <w:rPr>
                <w:rFonts w:eastAsia="Malgun Gothic"/>
                <w:szCs w:val="20"/>
                <w:lang w:eastAsia="ko-KR"/>
              </w:rPr>
            </w:pPr>
          </w:p>
        </w:tc>
        <w:tc>
          <w:tcPr>
            <w:tcW w:w="7687" w:type="dxa"/>
            <w:shd w:val="clear" w:color="auto" w:fill="auto"/>
          </w:tcPr>
          <w:p w14:paraId="29A9C68C" w14:textId="77777777" w:rsidR="00DF7A2A" w:rsidRPr="00954597" w:rsidRDefault="00DF7A2A" w:rsidP="00DF7A2A">
            <w:pPr>
              <w:spacing w:after="120"/>
              <w:rPr>
                <w:rFonts w:eastAsia="SimSun"/>
                <w:szCs w:val="20"/>
                <w:lang w:eastAsia="zh-CN"/>
              </w:rPr>
            </w:pPr>
          </w:p>
        </w:tc>
      </w:tr>
      <w:tr w:rsidR="00DF7A2A" w:rsidRPr="00954597" w14:paraId="76FB4019" w14:textId="77777777" w:rsidTr="005B75D6">
        <w:tc>
          <w:tcPr>
            <w:tcW w:w="1375" w:type="dxa"/>
            <w:shd w:val="clear" w:color="auto" w:fill="auto"/>
          </w:tcPr>
          <w:p w14:paraId="40AF5DDE" w14:textId="77777777" w:rsidR="00DF7A2A" w:rsidRPr="00954597" w:rsidRDefault="00DF7A2A" w:rsidP="00DF7A2A">
            <w:pPr>
              <w:spacing w:after="120"/>
              <w:rPr>
                <w:rFonts w:eastAsia="SimSun"/>
                <w:szCs w:val="20"/>
                <w:lang w:eastAsia="zh-CN"/>
              </w:rPr>
            </w:pPr>
          </w:p>
        </w:tc>
        <w:tc>
          <w:tcPr>
            <w:tcW w:w="7687" w:type="dxa"/>
            <w:shd w:val="clear" w:color="auto" w:fill="auto"/>
          </w:tcPr>
          <w:p w14:paraId="22B0E2D8" w14:textId="77777777" w:rsidR="00DF7A2A" w:rsidRPr="00954597" w:rsidRDefault="00DF7A2A" w:rsidP="00DF7A2A">
            <w:pPr>
              <w:spacing w:after="120"/>
              <w:rPr>
                <w:rFonts w:eastAsia="SimSun"/>
                <w:szCs w:val="20"/>
                <w:lang w:eastAsia="zh-CN"/>
              </w:rPr>
            </w:pPr>
          </w:p>
        </w:tc>
      </w:tr>
      <w:tr w:rsidR="00DF7A2A" w:rsidRPr="00954597" w14:paraId="6B134DBD" w14:textId="77777777" w:rsidTr="005B75D6">
        <w:tc>
          <w:tcPr>
            <w:tcW w:w="1375" w:type="dxa"/>
            <w:shd w:val="clear" w:color="auto" w:fill="auto"/>
          </w:tcPr>
          <w:p w14:paraId="1FD6F1CD" w14:textId="77777777" w:rsidR="00DF7A2A" w:rsidRPr="00954597" w:rsidRDefault="00DF7A2A" w:rsidP="00DF7A2A">
            <w:pPr>
              <w:spacing w:after="120"/>
              <w:rPr>
                <w:rFonts w:eastAsia="SimSun"/>
                <w:szCs w:val="20"/>
                <w:lang w:eastAsia="zh-CN"/>
              </w:rPr>
            </w:pPr>
          </w:p>
        </w:tc>
        <w:tc>
          <w:tcPr>
            <w:tcW w:w="7687" w:type="dxa"/>
            <w:shd w:val="clear" w:color="auto" w:fill="auto"/>
          </w:tcPr>
          <w:p w14:paraId="1406FC8C" w14:textId="77777777" w:rsidR="00DF7A2A" w:rsidRPr="00954597" w:rsidRDefault="00DF7A2A" w:rsidP="00DF7A2A">
            <w:pPr>
              <w:spacing w:after="120"/>
              <w:rPr>
                <w:rFonts w:eastAsia="SimSun"/>
                <w:szCs w:val="20"/>
                <w:lang w:eastAsia="zh-CN"/>
              </w:rPr>
            </w:pPr>
          </w:p>
        </w:tc>
      </w:tr>
      <w:tr w:rsidR="00DF7A2A" w:rsidRPr="00954597" w14:paraId="663A93AA" w14:textId="77777777" w:rsidTr="005B75D6">
        <w:tc>
          <w:tcPr>
            <w:tcW w:w="1375" w:type="dxa"/>
            <w:shd w:val="clear" w:color="auto" w:fill="auto"/>
          </w:tcPr>
          <w:p w14:paraId="5E9A456B" w14:textId="77777777" w:rsidR="00DF7A2A" w:rsidRPr="00954597" w:rsidRDefault="00DF7A2A" w:rsidP="00DF7A2A">
            <w:pPr>
              <w:spacing w:after="120"/>
              <w:rPr>
                <w:rFonts w:eastAsia="SimSun"/>
                <w:szCs w:val="20"/>
                <w:lang w:eastAsia="zh-CN"/>
              </w:rPr>
            </w:pPr>
          </w:p>
        </w:tc>
        <w:tc>
          <w:tcPr>
            <w:tcW w:w="7687" w:type="dxa"/>
            <w:shd w:val="clear" w:color="auto" w:fill="auto"/>
          </w:tcPr>
          <w:p w14:paraId="5F65FA27" w14:textId="77777777" w:rsidR="00DF7A2A" w:rsidRPr="00954597" w:rsidRDefault="00DF7A2A" w:rsidP="00DF7A2A">
            <w:pPr>
              <w:spacing w:after="120"/>
              <w:rPr>
                <w:rFonts w:eastAsia="SimSun"/>
                <w:szCs w:val="20"/>
                <w:lang w:eastAsia="zh-CN"/>
              </w:rPr>
            </w:pPr>
          </w:p>
        </w:tc>
      </w:tr>
      <w:tr w:rsidR="00DF7A2A" w:rsidRPr="00954597" w14:paraId="2366DA2B" w14:textId="77777777" w:rsidTr="005B75D6">
        <w:tc>
          <w:tcPr>
            <w:tcW w:w="1375" w:type="dxa"/>
            <w:shd w:val="clear" w:color="auto" w:fill="auto"/>
          </w:tcPr>
          <w:p w14:paraId="703FD75E" w14:textId="77777777" w:rsidR="00DF7A2A" w:rsidRPr="00954597" w:rsidRDefault="00DF7A2A" w:rsidP="00DF7A2A">
            <w:pPr>
              <w:spacing w:after="120"/>
              <w:rPr>
                <w:rFonts w:eastAsia="SimSun"/>
                <w:szCs w:val="20"/>
                <w:lang w:eastAsia="zh-CN"/>
              </w:rPr>
            </w:pPr>
          </w:p>
        </w:tc>
        <w:tc>
          <w:tcPr>
            <w:tcW w:w="7687" w:type="dxa"/>
            <w:shd w:val="clear" w:color="auto" w:fill="auto"/>
          </w:tcPr>
          <w:p w14:paraId="5C361F97" w14:textId="77777777" w:rsidR="00DF7A2A" w:rsidRPr="00954597" w:rsidRDefault="00DF7A2A" w:rsidP="00DF7A2A">
            <w:pPr>
              <w:spacing w:after="120"/>
              <w:rPr>
                <w:rFonts w:eastAsia="SimSun"/>
                <w:szCs w:val="20"/>
                <w:lang w:eastAsia="zh-CN"/>
              </w:rPr>
            </w:pPr>
          </w:p>
        </w:tc>
      </w:tr>
      <w:tr w:rsidR="00DF7A2A" w:rsidRPr="00954597" w14:paraId="625F0D20" w14:textId="77777777" w:rsidTr="005B75D6">
        <w:tc>
          <w:tcPr>
            <w:tcW w:w="1375" w:type="dxa"/>
            <w:shd w:val="clear" w:color="auto" w:fill="auto"/>
          </w:tcPr>
          <w:p w14:paraId="3BCC7631" w14:textId="77777777" w:rsidR="00DF7A2A" w:rsidRPr="00954597" w:rsidRDefault="00DF7A2A" w:rsidP="00DF7A2A">
            <w:pPr>
              <w:spacing w:after="120"/>
              <w:rPr>
                <w:rFonts w:eastAsia="SimSun"/>
                <w:szCs w:val="20"/>
                <w:lang w:eastAsia="zh-CN"/>
              </w:rPr>
            </w:pPr>
          </w:p>
        </w:tc>
        <w:tc>
          <w:tcPr>
            <w:tcW w:w="7687" w:type="dxa"/>
            <w:shd w:val="clear" w:color="auto" w:fill="auto"/>
          </w:tcPr>
          <w:p w14:paraId="2DDF1616" w14:textId="77777777" w:rsidR="00DF7A2A" w:rsidRPr="00954597" w:rsidRDefault="00DF7A2A" w:rsidP="00DF7A2A">
            <w:pPr>
              <w:spacing w:after="120"/>
              <w:rPr>
                <w:rFonts w:eastAsia="SimSun"/>
                <w:szCs w:val="20"/>
                <w:lang w:eastAsia="zh-CN"/>
              </w:rPr>
            </w:pPr>
          </w:p>
        </w:tc>
      </w:tr>
      <w:tr w:rsidR="00DF7A2A" w:rsidRPr="00954597" w14:paraId="33436979" w14:textId="77777777" w:rsidTr="005B75D6">
        <w:tc>
          <w:tcPr>
            <w:tcW w:w="1375" w:type="dxa"/>
            <w:shd w:val="clear" w:color="auto" w:fill="auto"/>
          </w:tcPr>
          <w:p w14:paraId="73877B3C" w14:textId="77777777" w:rsidR="00DF7A2A" w:rsidRPr="00954597" w:rsidRDefault="00DF7A2A" w:rsidP="00DF7A2A">
            <w:pPr>
              <w:spacing w:after="120"/>
              <w:rPr>
                <w:rFonts w:eastAsia="SimSun"/>
                <w:szCs w:val="20"/>
                <w:lang w:eastAsia="zh-CN"/>
              </w:rPr>
            </w:pPr>
          </w:p>
        </w:tc>
        <w:tc>
          <w:tcPr>
            <w:tcW w:w="7687" w:type="dxa"/>
            <w:shd w:val="clear" w:color="auto" w:fill="auto"/>
          </w:tcPr>
          <w:p w14:paraId="2F8F9B3E" w14:textId="77777777" w:rsidR="00DF7A2A" w:rsidRPr="00954597" w:rsidRDefault="00DF7A2A" w:rsidP="00DF7A2A">
            <w:pPr>
              <w:spacing w:after="120"/>
              <w:rPr>
                <w:rFonts w:eastAsia="SimSun"/>
                <w:szCs w:val="20"/>
                <w:lang w:eastAsia="zh-CN"/>
              </w:rPr>
            </w:pPr>
          </w:p>
        </w:tc>
      </w:tr>
      <w:tr w:rsidR="00DF7A2A" w:rsidRPr="00954597" w14:paraId="46ECC9A7" w14:textId="77777777" w:rsidTr="005B75D6">
        <w:tc>
          <w:tcPr>
            <w:tcW w:w="1375" w:type="dxa"/>
            <w:shd w:val="clear" w:color="auto" w:fill="auto"/>
          </w:tcPr>
          <w:p w14:paraId="3C321987" w14:textId="77777777" w:rsidR="00DF7A2A" w:rsidRPr="00954597" w:rsidRDefault="00DF7A2A" w:rsidP="00DF7A2A">
            <w:pPr>
              <w:spacing w:after="120"/>
              <w:rPr>
                <w:rFonts w:eastAsia="SimSun"/>
                <w:szCs w:val="20"/>
                <w:lang w:eastAsia="zh-CN"/>
              </w:rPr>
            </w:pPr>
          </w:p>
        </w:tc>
        <w:tc>
          <w:tcPr>
            <w:tcW w:w="7687" w:type="dxa"/>
            <w:shd w:val="clear" w:color="auto" w:fill="auto"/>
          </w:tcPr>
          <w:p w14:paraId="690A3053" w14:textId="77777777" w:rsidR="00DF7A2A" w:rsidRPr="00954597" w:rsidRDefault="00DF7A2A" w:rsidP="00DF7A2A">
            <w:pPr>
              <w:spacing w:after="120"/>
              <w:rPr>
                <w:rFonts w:eastAsia="SimSun"/>
                <w:szCs w:val="20"/>
                <w:lang w:eastAsia="zh-CN"/>
              </w:rPr>
            </w:pPr>
          </w:p>
        </w:tc>
      </w:tr>
    </w:tbl>
    <w:p w14:paraId="42A90E46" w14:textId="77777777" w:rsidR="00057EAC" w:rsidRDefault="00057EAC" w:rsidP="00057EAC">
      <w:pPr>
        <w:pStyle w:val="BodyText"/>
        <w:rPr>
          <w:rFonts w:eastAsiaTheme="minorEastAsia"/>
          <w:lang w:eastAsia="zh-CN"/>
        </w:rPr>
      </w:pPr>
    </w:p>
    <w:p w14:paraId="60018D99" w14:textId="13973748" w:rsidR="007E2BFA" w:rsidRPr="00E864B8" w:rsidRDefault="005C3DF0" w:rsidP="00E864B8">
      <w:pPr>
        <w:pStyle w:val="Heading2"/>
        <w:tabs>
          <w:tab w:val="clear" w:pos="3447"/>
        </w:tabs>
        <w:ind w:left="567"/>
        <w:rPr>
          <w:rFonts w:eastAsia="SimSun"/>
          <w:szCs w:val="20"/>
          <w:lang w:eastAsia="zh-CN"/>
        </w:rPr>
      </w:pPr>
      <w:r>
        <w:rPr>
          <w:rFonts w:eastAsia="SimSun" w:hint="eastAsia"/>
          <w:szCs w:val="20"/>
          <w:lang w:eastAsia="zh-CN"/>
        </w:rPr>
        <w:t>M</w:t>
      </w:r>
      <w:r>
        <w:rPr>
          <w:rFonts w:eastAsia="SimSun"/>
          <w:szCs w:val="20"/>
          <w:lang w:eastAsia="zh-CN"/>
        </w:rPr>
        <w:t xml:space="preserve">ultiplexing </w:t>
      </w:r>
      <w:r>
        <w:rPr>
          <w:rFonts w:eastAsia="SimSun" w:hint="eastAsia"/>
          <w:szCs w:val="20"/>
          <w:lang w:eastAsia="zh-CN"/>
        </w:rPr>
        <w:t xml:space="preserve">scenarios, </w:t>
      </w:r>
      <w:r>
        <w:rPr>
          <w:rFonts w:eastAsia="SimSun"/>
          <w:szCs w:val="20"/>
          <w:lang w:eastAsia="zh-CN"/>
        </w:rPr>
        <w:t>rule</w:t>
      </w:r>
      <w:r>
        <w:rPr>
          <w:rFonts w:eastAsia="SimSun" w:hint="eastAsia"/>
          <w:szCs w:val="20"/>
          <w:lang w:eastAsia="zh-CN"/>
        </w:rPr>
        <w:t>s</w:t>
      </w:r>
      <w:r>
        <w:rPr>
          <w:rFonts w:eastAsia="SimSun"/>
          <w:szCs w:val="20"/>
          <w:lang w:eastAsia="zh-CN"/>
        </w:rPr>
        <w:t xml:space="preserve"> and order</w:t>
      </w:r>
      <w:r>
        <w:rPr>
          <w:rFonts w:eastAsia="SimSun" w:hint="eastAsia"/>
          <w:szCs w:val="20"/>
          <w:lang w:eastAsia="zh-CN"/>
        </w:rPr>
        <w:t xml:space="preserve"> (incl. more than two overlapping channels)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0477D4A"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9ED188" w14:textId="77777777">
        <w:tc>
          <w:tcPr>
            <w:tcW w:w="1509" w:type="dxa"/>
            <w:shd w:val="clear" w:color="auto" w:fill="auto"/>
          </w:tcPr>
          <w:p w14:paraId="152D4221"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1D12EF23" w14:textId="77777777" w:rsidR="00D7005C" w:rsidRDefault="00D7005C" w:rsidP="00D7005C">
            <w:pPr>
              <w:rPr>
                <w:b/>
                <w:i/>
                <w:lang w:eastAsia="zh-CN"/>
              </w:rPr>
            </w:pPr>
            <w:r>
              <w:rPr>
                <w:b/>
                <w:i/>
                <w:u w:val="single"/>
                <w:lang w:eastAsia="zh-CN"/>
              </w:rPr>
              <w:t>Proposal 9</w:t>
            </w:r>
            <w:r w:rsidRPr="0077556F">
              <w:rPr>
                <w:b/>
                <w:i/>
                <w:lang w:eastAsia="zh-CN"/>
              </w:rPr>
              <w:t xml:space="preserve">: </w:t>
            </w:r>
            <w:r>
              <w:rPr>
                <w:b/>
                <w:i/>
                <w:lang w:eastAsia="zh-CN"/>
              </w:rPr>
              <w:t>The discussion about multiplexing more than 2 PUCCHs should be postponed until the multiplexing rules for two colliding PUCCHs are agreed.</w:t>
            </w:r>
          </w:p>
          <w:p w14:paraId="044E9B0C" w14:textId="57EF9423" w:rsidR="007E2BFA" w:rsidRPr="00D7005C" w:rsidRDefault="007E2BFA">
            <w:pPr>
              <w:rPr>
                <w:rFonts w:eastAsiaTheme="minorEastAsia"/>
                <w:b/>
                <w:i/>
                <w:lang w:eastAsia="zh-CN"/>
              </w:rPr>
            </w:pPr>
          </w:p>
        </w:tc>
      </w:tr>
      <w:tr w:rsidR="00D7005C" w14:paraId="7627CEE5" w14:textId="77777777">
        <w:tc>
          <w:tcPr>
            <w:tcW w:w="1509" w:type="dxa"/>
            <w:shd w:val="clear" w:color="auto" w:fill="auto"/>
          </w:tcPr>
          <w:p w14:paraId="7BFE93CE" w14:textId="1FFDE3CD" w:rsidR="00D7005C" w:rsidRDefault="00D7005C">
            <w:pPr>
              <w:spacing w:afterLines="50" w:after="120"/>
              <w:rPr>
                <w:rFonts w:eastAsia="SimSun"/>
                <w:lang w:eastAsia="zh-CN"/>
              </w:rPr>
            </w:pPr>
            <w:r>
              <w:rPr>
                <w:rFonts w:eastAsia="Malgun Gothic" w:hint="eastAsia"/>
                <w:lang w:eastAsia="zh-CN"/>
              </w:rPr>
              <w:t>OPPO</w:t>
            </w:r>
          </w:p>
        </w:tc>
        <w:tc>
          <w:tcPr>
            <w:tcW w:w="7553" w:type="dxa"/>
            <w:shd w:val="clear" w:color="auto" w:fill="auto"/>
          </w:tcPr>
          <w:p w14:paraId="70793D0B" w14:textId="6A18E3FF" w:rsidR="00D7005C" w:rsidRDefault="00D7005C">
            <w:pPr>
              <w:rPr>
                <w:b/>
                <w:i/>
                <w:u w:val="single"/>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D7005C" w14:paraId="481C01C1" w14:textId="77777777">
        <w:tc>
          <w:tcPr>
            <w:tcW w:w="1509" w:type="dxa"/>
            <w:shd w:val="clear" w:color="auto" w:fill="auto"/>
          </w:tcPr>
          <w:p w14:paraId="25D934C3" w14:textId="03080E91" w:rsidR="00D7005C" w:rsidRDefault="00630ABA">
            <w:pPr>
              <w:spacing w:afterLines="50" w:after="120"/>
              <w:rPr>
                <w:rFonts w:eastAsia="SimSun"/>
                <w:lang w:eastAsia="zh-CN"/>
              </w:rPr>
            </w:pPr>
            <w:r>
              <w:rPr>
                <w:rFonts w:eastAsia="SimSun" w:hint="eastAsia"/>
                <w:lang w:eastAsia="zh-CN"/>
              </w:rPr>
              <w:t>Spreadtrum</w:t>
            </w:r>
          </w:p>
        </w:tc>
        <w:tc>
          <w:tcPr>
            <w:tcW w:w="7553" w:type="dxa"/>
            <w:shd w:val="clear" w:color="auto" w:fill="auto"/>
          </w:tcPr>
          <w:p w14:paraId="01918EB2" w14:textId="3CEA493A" w:rsidR="00D7005C" w:rsidRPr="00630ABA" w:rsidRDefault="00630ABA" w:rsidP="00BC19A3">
            <w:pPr>
              <w:pStyle w:val="ListParagraph"/>
              <w:numPr>
                <w:ilvl w:val="0"/>
                <w:numId w:val="70"/>
              </w:numPr>
              <w:spacing w:after="180"/>
              <w:contextualSpacing w:val="0"/>
              <w:jc w:val="both"/>
              <w:rPr>
                <w:rFonts w:eastAsia="SimSun"/>
                <w:b/>
                <w:i/>
                <w:lang w:eastAsia="zh-CN"/>
              </w:rPr>
            </w:pPr>
            <w:r w:rsidRPr="001C73EF">
              <w:rPr>
                <w:rFonts w:eastAsia="SimSun"/>
                <w:b/>
                <w:i/>
                <w:lang w:eastAsia="zh-CN"/>
              </w:rPr>
              <w:t xml:space="preserve">In case a PUCCH overlaps with more than one PUCCH with different priorities, perform multiplexing/dropping of overlapping PUCCHs with the same priority first, and then deal with multiplexing/dropping </w:t>
            </w:r>
            <w:r w:rsidRPr="001C73EF">
              <w:rPr>
                <w:rFonts w:eastAsia="SimSun" w:hint="eastAsia"/>
                <w:b/>
                <w:i/>
                <w:lang w:eastAsia="zh-CN"/>
              </w:rPr>
              <w:t>of</w:t>
            </w:r>
            <w:r w:rsidRPr="001C73EF">
              <w:rPr>
                <w:rFonts w:eastAsia="SimSun"/>
                <w:b/>
                <w:i/>
                <w:lang w:eastAsia="zh-CN"/>
              </w:rPr>
              <w:t xml:space="preserve"> resulted PUCCHs with different priorities in general. </w:t>
            </w:r>
          </w:p>
        </w:tc>
      </w:tr>
      <w:tr w:rsidR="00D7005C" w14:paraId="7E3CB15C" w14:textId="77777777">
        <w:tc>
          <w:tcPr>
            <w:tcW w:w="1509" w:type="dxa"/>
            <w:shd w:val="clear" w:color="auto" w:fill="auto"/>
          </w:tcPr>
          <w:p w14:paraId="757C20B4" w14:textId="128CD4DF" w:rsidR="00D7005C"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55461FBE" w14:textId="07EC6CC7" w:rsidR="00D7005C" w:rsidRPr="00E4782F" w:rsidRDefault="00E4782F" w:rsidP="00E4782F">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7</w:t>
            </w:r>
            <w:r>
              <w:rPr>
                <w:rFonts w:eastAsia="SimSun" w:hint="eastAsia"/>
                <w:b/>
                <w:bCs/>
                <w:i/>
                <w:iCs/>
                <w:lang w:eastAsia="zh-CN"/>
              </w:rPr>
              <w:t>:</w:t>
            </w:r>
            <w:r>
              <w:rPr>
                <w:rFonts w:eastAsia="SimSun" w:hint="eastAsia"/>
                <w:i/>
                <w:iCs/>
                <w:lang w:eastAsia="zh-CN"/>
              </w:rPr>
              <w:t xml:space="preserve"> </w:t>
            </w:r>
            <w:r>
              <w:rPr>
                <w:rFonts w:eastAsia="SimSun"/>
                <w:i/>
                <w:iCs/>
                <w:lang w:eastAsia="zh-CN"/>
              </w:rPr>
              <w:t>D</w:t>
            </w:r>
            <w:r>
              <w:rPr>
                <w:rFonts w:eastAsia="SimSun" w:hint="eastAsia"/>
                <w:i/>
                <w:iCs/>
                <w:lang w:eastAsia="zh-CN"/>
              </w:rPr>
              <w:t xml:space="preserve">etermine the multiplexing rules for the UCI multiplexing rules of more than two overlapping PUCCHs with different priorities </w:t>
            </w:r>
            <w:r>
              <w:rPr>
                <w:rFonts w:eastAsia="SimSun"/>
                <w:i/>
                <w:iCs/>
                <w:lang w:eastAsia="zh-CN"/>
              </w:rPr>
              <w:t>after</w:t>
            </w:r>
            <w:r>
              <w:rPr>
                <w:rFonts w:eastAsia="SimSun" w:hint="eastAsia"/>
                <w:i/>
                <w:iCs/>
                <w:lang w:eastAsia="zh-CN"/>
              </w:rPr>
              <w:t xml:space="preserve"> the UCI multiplexing rules for two overlapping PUCCHs is clear.</w:t>
            </w:r>
          </w:p>
        </w:tc>
      </w:tr>
      <w:tr w:rsidR="00D7005C" w14:paraId="389755F0" w14:textId="77777777">
        <w:tc>
          <w:tcPr>
            <w:tcW w:w="1509" w:type="dxa"/>
            <w:shd w:val="clear" w:color="auto" w:fill="auto"/>
          </w:tcPr>
          <w:p w14:paraId="796D017E" w14:textId="29C6ADA8" w:rsidR="00D7005C" w:rsidRPr="005F7596" w:rsidRDefault="003E1F32">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60B91CEB" w14:textId="29E147F6" w:rsidR="00D7005C" w:rsidRPr="003E1F32" w:rsidRDefault="003E1F32" w:rsidP="003E1F32">
            <w:pPr>
              <w:pStyle w:val="BodyText"/>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D7005C" w14:paraId="54D50091" w14:textId="77777777">
        <w:tc>
          <w:tcPr>
            <w:tcW w:w="1509" w:type="dxa"/>
            <w:shd w:val="clear" w:color="auto" w:fill="auto"/>
          </w:tcPr>
          <w:p w14:paraId="20C8A79D" w14:textId="52D4A543" w:rsidR="00D7005C" w:rsidRDefault="00410108">
            <w:pPr>
              <w:spacing w:afterLines="50" w:after="120"/>
              <w:rPr>
                <w:rFonts w:eastAsia="SimSun"/>
                <w:lang w:eastAsia="zh-CN"/>
              </w:rPr>
            </w:pPr>
            <w:r>
              <w:rPr>
                <w:rFonts w:eastAsia="SimSun" w:hint="eastAsia"/>
                <w:lang w:eastAsia="zh-CN"/>
              </w:rPr>
              <w:t>ATP</w:t>
            </w:r>
          </w:p>
        </w:tc>
        <w:tc>
          <w:tcPr>
            <w:tcW w:w="7553" w:type="dxa"/>
            <w:shd w:val="clear" w:color="auto" w:fill="auto"/>
          </w:tcPr>
          <w:p w14:paraId="4CD2FA31" w14:textId="7B9E24E3" w:rsidR="00D7005C" w:rsidRPr="00410108" w:rsidRDefault="00410108" w:rsidP="00410108">
            <w:pPr>
              <w:pStyle w:val="Proposal"/>
              <w:numPr>
                <w:ilvl w:val="0"/>
                <w:numId w:val="0"/>
              </w:numPr>
              <w:ind w:left="1531" w:hanging="1531"/>
              <w:rPr>
                <w:rFonts w:eastAsiaTheme="minorEastAsia"/>
              </w:rPr>
            </w:pPr>
            <w:r w:rsidRPr="00410108">
              <w:rPr>
                <w:rFonts w:eastAsiaTheme="minorEastAsia"/>
                <w:lang w:eastAsia="zh-TW"/>
              </w:rPr>
              <w:t>Proposal 9</w:t>
            </w:r>
            <w:r w:rsidRPr="00410108">
              <w:rPr>
                <w:rFonts w:eastAsiaTheme="minorEastAsia"/>
                <w:lang w:eastAsia="zh-TW"/>
              </w:rPr>
              <w:tab/>
            </w:r>
            <w:r w:rsidRPr="00410108">
              <w:rPr>
                <w:lang w:eastAsia="zh-TW"/>
              </w:rPr>
              <w:t xml:space="preserve">A first </w:t>
            </w:r>
            <w:r w:rsidRPr="00410108">
              <w:rPr>
                <w:rFonts w:eastAsiaTheme="minorEastAsia"/>
                <w:lang w:eastAsia="zh-TW"/>
              </w:rPr>
              <w:t xml:space="preserve">UCI multiplexing procedure for low priority PUCCHs </w:t>
            </w:r>
            <w:r w:rsidRPr="00410108">
              <w:rPr>
                <w:lang w:eastAsia="zh-TW"/>
              </w:rPr>
              <w:t>is</w:t>
            </w:r>
            <w:r w:rsidRPr="00410108">
              <w:rPr>
                <w:rFonts w:eastAsiaTheme="minorEastAsia"/>
                <w:lang w:eastAsia="zh-TW"/>
              </w:rPr>
              <w:t xml:space="preserve"> performed as specified in Clause 9.2.5 in TS 38.213 first, and </w:t>
            </w:r>
            <w:r w:rsidRPr="00410108">
              <w:rPr>
                <w:lang w:eastAsia="zh-TW"/>
              </w:rPr>
              <w:t>a second</w:t>
            </w:r>
            <w:r w:rsidRPr="00410108">
              <w:rPr>
                <w:rFonts w:eastAsiaTheme="minorEastAsia"/>
                <w:lang w:eastAsia="zh-TW"/>
              </w:rPr>
              <w:t xml:space="preserve"> UCI multiplexing procedure for multiplexing high priority PUCCHs and the resulting low priority PUCCH </w:t>
            </w:r>
            <w:r w:rsidRPr="00410108">
              <w:rPr>
                <w:lang w:eastAsia="zh-TW"/>
              </w:rPr>
              <w:t>is</w:t>
            </w:r>
            <w:r w:rsidRPr="00410108">
              <w:rPr>
                <w:rFonts w:eastAsiaTheme="minorEastAsia"/>
                <w:lang w:eastAsia="zh-TW"/>
              </w:rPr>
              <w:t xml:space="preserve"> performed once a high priotiy PUCCH is scheduled, with the resulting low priority PUCCH from the first UCI multiplexing procedure included in the set of PUCCH resources over which the</w:t>
            </w:r>
            <w:r w:rsidRPr="00410108">
              <w:rPr>
                <w:lang w:eastAsia="zh-TW"/>
              </w:rPr>
              <w:t xml:space="preserve"> second</w:t>
            </w:r>
            <w:r w:rsidRPr="00410108">
              <w:rPr>
                <w:rFonts w:eastAsiaTheme="minorEastAsia"/>
                <w:lang w:eastAsia="zh-TW"/>
              </w:rPr>
              <w:t xml:space="preserve"> UCI multiplexing procedure is performed.</w:t>
            </w:r>
          </w:p>
        </w:tc>
      </w:tr>
      <w:tr w:rsidR="00D7005C" w14:paraId="5A56EC8A" w14:textId="77777777">
        <w:tc>
          <w:tcPr>
            <w:tcW w:w="1509" w:type="dxa"/>
            <w:shd w:val="clear" w:color="auto" w:fill="auto"/>
          </w:tcPr>
          <w:p w14:paraId="0A83A18E" w14:textId="054C69B7" w:rsidR="00D7005C"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5F803BD0" w14:textId="77777777" w:rsidR="005931CF" w:rsidRPr="0001764F" w:rsidRDefault="00D2261C" w:rsidP="005931CF">
            <w:pPr>
              <w:pStyle w:val="TableofFigures"/>
              <w:tabs>
                <w:tab w:val="right" w:leader="dot" w:pos="9629"/>
              </w:tabs>
              <w:rPr>
                <w:rFonts w:asciiTheme="minorHAnsi" w:hAnsiTheme="minorHAnsi"/>
                <w:b w:val="0"/>
                <w:noProof/>
                <w:sz w:val="20"/>
                <w:szCs w:val="20"/>
                <w:lang w:eastAsia="sv-SE"/>
              </w:rPr>
            </w:pPr>
            <w:hyperlink w:anchor="_Toc68676138" w:history="1">
              <w:r w:rsidR="005931CF" w:rsidRPr="005931CF">
                <w:rPr>
                  <w:rStyle w:val="Hyperlink"/>
                  <w:noProof/>
                  <w:color w:val="auto"/>
                  <w:sz w:val="20"/>
                  <w:szCs w:val="20"/>
                  <w:u w:val="none"/>
                </w:rPr>
                <w:t>Proposal 1</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en-GB"/>
                </w:rPr>
                <w:t xml:space="preserve">Prioritize work to </w:t>
              </w:r>
              <w:r w:rsidR="005931CF" w:rsidRPr="005931CF">
                <w:rPr>
                  <w:rStyle w:val="Hyperlink"/>
                  <w:noProof/>
                  <w:color w:val="auto"/>
                  <w:sz w:val="20"/>
                  <w:szCs w:val="20"/>
                  <w:u w:val="none"/>
                  <w:lang w:eastAsia="ja-JP"/>
                </w:rPr>
                <w:t>stablish early on a common understanding on the overall framework of the expected procedures than detailed solutions.</w:t>
              </w:r>
            </w:hyperlink>
          </w:p>
          <w:p w14:paraId="55838C74" w14:textId="77777777" w:rsidR="005931CF" w:rsidRPr="0001764F" w:rsidRDefault="00D2261C" w:rsidP="005931CF">
            <w:pPr>
              <w:pStyle w:val="TableofFigures"/>
              <w:tabs>
                <w:tab w:val="right" w:leader="dot" w:pos="9629"/>
              </w:tabs>
              <w:rPr>
                <w:rFonts w:asciiTheme="minorHAnsi" w:hAnsiTheme="minorHAnsi"/>
                <w:b w:val="0"/>
                <w:noProof/>
                <w:sz w:val="20"/>
                <w:szCs w:val="20"/>
                <w:lang w:eastAsia="sv-SE"/>
              </w:rPr>
            </w:pPr>
            <w:hyperlink w:anchor="_Toc68676139" w:history="1">
              <w:r w:rsidR="005931CF" w:rsidRPr="005931CF">
                <w:rPr>
                  <w:rStyle w:val="Hyperlink"/>
                  <w:noProof/>
                  <w:color w:val="auto"/>
                  <w:sz w:val="20"/>
                  <w:szCs w:val="20"/>
                  <w:u w:val="none"/>
                </w:rPr>
                <w:t>Proposal 2</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Investigate the candidate frameworks A1, A2, B1, B2 and their combinations for gain and complexity analysis, starting with B2 and A2-B2.</w:t>
              </w:r>
            </w:hyperlink>
          </w:p>
          <w:p w14:paraId="32B01B94" w14:textId="77777777" w:rsidR="005931CF" w:rsidRPr="0001764F" w:rsidRDefault="00D2261C" w:rsidP="005931CF">
            <w:pPr>
              <w:pStyle w:val="TableofFigures"/>
              <w:tabs>
                <w:tab w:val="right" w:leader="dot" w:pos="9629"/>
              </w:tabs>
              <w:rPr>
                <w:rFonts w:asciiTheme="minorHAnsi" w:hAnsiTheme="minorHAnsi"/>
                <w:b w:val="0"/>
                <w:noProof/>
                <w:sz w:val="20"/>
                <w:szCs w:val="20"/>
                <w:lang w:eastAsia="sv-SE"/>
              </w:rPr>
            </w:pPr>
            <w:hyperlink w:anchor="_Toc68676140" w:history="1">
              <w:r w:rsidR="005931CF" w:rsidRPr="005931CF">
                <w:rPr>
                  <w:rStyle w:val="Hyperlink"/>
                  <w:noProof/>
                  <w:color w:val="auto"/>
                  <w:sz w:val="20"/>
                  <w:szCs w:val="20"/>
                  <w:u w:val="none"/>
                </w:rPr>
                <w:t>Proposal 3</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Consider investigating the complexity of potential features for multiplexing UCI with different priority in PUCCH/PUSCH.</w:t>
              </w:r>
            </w:hyperlink>
          </w:p>
          <w:p w14:paraId="7B477ADB" w14:textId="77777777" w:rsidR="005931CF" w:rsidRPr="0001764F" w:rsidRDefault="00D2261C" w:rsidP="005931CF">
            <w:pPr>
              <w:pStyle w:val="TableofFigures"/>
              <w:tabs>
                <w:tab w:val="right" w:leader="dot" w:pos="9629"/>
              </w:tabs>
              <w:rPr>
                <w:rFonts w:asciiTheme="minorHAnsi" w:hAnsiTheme="minorHAnsi"/>
                <w:b w:val="0"/>
                <w:noProof/>
                <w:sz w:val="20"/>
                <w:szCs w:val="20"/>
                <w:lang w:eastAsia="sv-SE"/>
              </w:rPr>
            </w:pPr>
            <w:hyperlink w:anchor="_Toc68676151" w:history="1">
              <w:r w:rsidR="005931CF" w:rsidRPr="005931CF">
                <w:rPr>
                  <w:rStyle w:val="Hyperlink"/>
                  <w:noProof/>
                  <w:color w:val="auto"/>
                  <w:sz w:val="20"/>
                  <w:szCs w:val="20"/>
                  <w:u w:val="none"/>
                </w:rPr>
                <w:t>Proposal 11</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Resolve overlapping between PUCCH resources based on Rel-15 procedures where the overlapping is resolved starting from the</w:t>
              </w:r>
              <w:r w:rsidR="005931CF" w:rsidRPr="005931CF">
                <w:rPr>
                  <w:rStyle w:val="Hyperlink"/>
                  <w:noProof/>
                  <w:color w:val="auto"/>
                  <w:sz w:val="20"/>
                  <w:szCs w:val="20"/>
                  <w:u w:val="none"/>
                  <w:lang w:eastAsia="ja-JP"/>
                </w:rPr>
                <w:t xml:space="preserve"> first set of mutually overlapping PUCCH resources in a slot</w:t>
              </w:r>
              <w:r w:rsidR="005931CF" w:rsidRPr="005931CF">
                <w:rPr>
                  <w:rStyle w:val="Hyperlink"/>
                  <w:noProof/>
                  <w:color w:val="auto"/>
                  <w:sz w:val="20"/>
                  <w:szCs w:val="20"/>
                  <w:u w:val="none"/>
                </w:rPr>
                <w:t xml:space="preserve"> (a.k.a. set Q) until there are no overlapping PUCCH resources in the slot.</w:t>
              </w:r>
            </w:hyperlink>
          </w:p>
          <w:p w14:paraId="00410B7D" w14:textId="77777777" w:rsidR="005931CF" w:rsidRPr="0001764F" w:rsidRDefault="00D2261C" w:rsidP="005931CF">
            <w:pPr>
              <w:pStyle w:val="TableofFigures"/>
              <w:tabs>
                <w:tab w:val="right" w:leader="dot" w:pos="9629"/>
              </w:tabs>
              <w:rPr>
                <w:rFonts w:asciiTheme="minorHAnsi" w:hAnsiTheme="minorHAnsi"/>
                <w:b w:val="0"/>
                <w:noProof/>
                <w:sz w:val="20"/>
                <w:szCs w:val="20"/>
                <w:lang w:eastAsia="sv-SE"/>
              </w:rPr>
            </w:pPr>
            <w:hyperlink w:anchor="_Toc68676152" w:history="1">
              <w:r w:rsidR="005931CF" w:rsidRPr="005931CF">
                <w:rPr>
                  <w:rStyle w:val="Hyperlink"/>
                  <w:noProof/>
                  <w:color w:val="auto"/>
                  <w:sz w:val="20"/>
                  <w:szCs w:val="20"/>
                  <w:u w:val="none"/>
                </w:rPr>
                <w:t>Proposal 12</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 xml:space="preserve">To determine a single PUCCH resource for a set of mutually overlapping PUCCH resources with different priority, drop SR and CSI of low priority, if any. Then, </w:t>
              </w:r>
              <w:r w:rsidR="005931CF" w:rsidRPr="005931CF">
                <w:rPr>
                  <w:rStyle w:val="Hyperlink"/>
                  <w:noProof/>
                  <w:color w:val="auto"/>
                  <w:sz w:val="20"/>
                  <w:szCs w:val="20"/>
                  <w:u w:val="none"/>
                </w:rPr>
                <w:t xml:space="preserve">use sub-slot PUCCH resources if there is a sub-slot HARQ-ACK PUCCH in the set, starting from the earlier and </w:t>
              </w:r>
              <w:r w:rsidR="005931CF" w:rsidRPr="005931CF">
                <w:rPr>
                  <w:rStyle w:val="Hyperlink"/>
                  <w:noProof/>
                  <w:color w:val="auto"/>
                  <w:sz w:val="20"/>
                  <w:szCs w:val="20"/>
                  <w:u w:val="none"/>
                </w:rPr>
                <w:lastRenderedPageBreak/>
                <w:t>smaller sub-slot.</w:t>
              </w:r>
            </w:hyperlink>
          </w:p>
          <w:p w14:paraId="2D70C589" w14:textId="0CC27348" w:rsidR="00D7005C" w:rsidRPr="0001764F" w:rsidRDefault="00D2261C" w:rsidP="005931CF">
            <w:pPr>
              <w:pStyle w:val="TableofFigures"/>
              <w:tabs>
                <w:tab w:val="right" w:leader="dot" w:pos="9629"/>
              </w:tabs>
              <w:rPr>
                <w:rFonts w:asciiTheme="minorHAnsi" w:hAnsiTheme="minorHAnsi"/>
                <w:b w:val="0"/>
                <w:noProof/>
                <w:lang w:eastAsia="sv-SE"/>
              </w:rPr>
            </w:pPr>
            <w:hyperlink w:anchor="_Toc68676153" w:history="1">
              <w:r w:rsidR="005931CF" w:rsidRPr="005931CF">
                <w:rPr>
                  <w:rStyle w:val="Hyperlink"/>
                  <w:noProof/>
                  <w:color w:val="auto"/>
                  <w:sz w:val="20"/>
                  <w:szCs w:val="20"/>
                  <w:u w:val="none"/>
                </w:rPr>
                <w:t>Proposal 13</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For UCI multiplexing on PUSCH, one or more PUCCH can overlap with PUSCH where the corresponding UCI can be multiplexed in the PUSCH.</w:t>
              </w:r>
            </w:hyperlink>
          </w:p>
        </w:tc>
      </w:tr>
      <w:tr w:rsidR="00D7005C" w14:paraId="7ADFD5B0" w14:textId="77777777">
        <w:tc>
          <w:tcPr>
            <w:tcW w:w="1509" w:type="dxa"/>
            <w:shd w:val="clear" w:color="auto" w:fill="auto"/>
          </w:tcPr>
          <w:p w14:paraId="53BD46D1" w14:textId="62214045" w:rsidR="00D7005C" w:rsidRDefault="00DB201B">
            <w:pPr>
              <w:spacing w:afterLines="50" w:after="120"/>
              <w:rPr>
                <w:rFonts w:eastAsia="SimSun"/>
                <w:lang w:eastAsia="zh-CN"/>
              </w:rPr>
            </w:pPr>
            <w:r>
              <w:rPr>
                <w:rFonts w:eastAsia="SimSun" w:hint="eastAsia"/>
                <w:lang w:eastAsia="zh-CN"/>
              </w:rPr>
              <w:lastRenderedPageBreak/>
              <w:t>NEC</w:t>
            </w:r>
          </w:p>
        </w:tc>
        <w:tc>
          <w:tcPr>
            <w:tcW w:w="7553" w:type="dxa"/>
            <w:shd w:val="clear" w:color="auto" w:fill="auto"/>
          </w:tcPr>
          <w:p w14:paraId="30AB7900"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Observation 1: </w:t>
            </w:r>
            <w:r w:rsidRPr="0094123D">
              <w:rPr>
                <w:rFonts w:eastAsia="SimSun"/>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3D4DB7FD"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i/>
                <w:iCs/>
                <w:lang w:eastAsia="zh-CN"/>
              </w:rPr>
              <w:t>Observation 2</w:t>
            </w:r>
            <w:r w:rsidRPr="0094123D">
              <w:rPr>
                <w:rFonts w:eastAsia="SimSun"/>
                <w:i/>
                <w:iCs/>
                <w:lang w:eastAsia="zh-CN"/>
              </w:rPr>
              <w:t>: The straightforward method for multiplexing two Type-1 HARQ-ACK codebooks on a PUCCH by constructing two Type-1 HARQ-ACK codebooks separately as Rel-16 and pasting them together as a multiplexed HARQ-ACK codebook may lead to unnecessary redundancy.</w:t>
            </w:r>
          </w:p>
          <w:p w14:paraId="69982738"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Proposal 1</w:t>
            </w:r>
            <w:r w:rsidRPr="0094123D">
              <w:rPr>
                <w:rFonts w:eastAsia="SimSun"/>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0D258609"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2: </w:t>
            </w:r>
            <w:r w:rsidRPr="0094123D">
              <w:rPr>
                <w:rFonts w:eastAsia="SimSun"/>
                <w:i/>
                <w:iCs/>
                <w:lang w:eastAsia="zh-CN"/>
              </w:rPr>
              <w:t>Multiplexed feedback consists of original codebook for one service followed by one bit representing the result of bundling the other codebook’s bits. Content of the two codebooks determine which codebook’s bits are bundled.</w:t>
            </w:r>
          </w:p>
          <w:p w14:paraId="407D572E" w14:textId="77777777" w:rsidR="00D7005C"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w:t>
            </w:r>
            <w:r>
              <w:rPr>
                <w:rFonts w:eastAsia="SimSun"/>
                <w:b/>
                <w:bCs/>
                <w:i/>
                <w:iCs/>
                <w:lang w:eastAsia="zh-CN"/>
              </w:rPr>
              <w:t>3</w:t>
            </w:r>
            <w:r w:rsidRPr="0094123D">
              <w:rPr>
                <w:rFonts w:eastAsia="SimSun"/>
                <w:i/>
                <w:iCs/>
                <w:lang w:eastAsia="zh-CN"/>
              </w:rPr>
              <w:t xml:space="preserve">: Support transmitting 1-bit indicator with multiplexed HARQ-ACK feedback as proposed in proposal 1 to explicitly indicate which codebook is bundled. </w:t>
            </w:r>
          </w:p>
          <w:p w14:paraId="23864F5D" w14:textId="77777777" w:rsidR="00DB201B" w:rsidRPr="00C35A8D" w:rsidRDefault="00DB201B" w:rsidP="00DB201B">
            <w:pPr>
              <w:autoSpaceDE w:val="0"/>
              <w:autoSpaceDN w:val="0"/>
              <w:adjustRightInd w:val="0"/>
              <w:snapToGrid w:val="0"/>
              <w:spacing w:beforeLines="50" w:before="120" w:after="120"/>
              <w:jc w:val="both"/>
              <w:rPr>
                <w:rFonts w:eastAsia="SimSun"/>
                <w:color w:val="000000"/>
              </w:rPr>
            </w:pPr>
            <w:r w:rsidRPr="00C35A8D">
              <w:rPr>
                <w:rFonts w:eastAsia="SimSun"/>
                <w:b/>
                <w:bCs/>
                <w:i/>
                <w:iCs/>
                <w:lang w:eastAsia="zh-CN"/>
              </w:rPr>
              <w:t xml:space="preserve">Proposal 5: </w:t>
            </w:r>
            <w:r w:rsidRPr="00C35A8D">
              <w:rPr>
                <w:rFonts w:eastAsia="SimSun"/>
                <w:bCs/>
                <w:i/>
                <w:iCs/>
                <w:lang w:eastAsia="zh-CN"/>
              </w:rPr>
              <w:t xml:space="preserve"> Support multiplexing of two Type-1 HARQ-ACK codebooks of different priorities on a PUCCH in Rel-17 as follows:</w:t>
            </w:r>
          </w:p>
          <w:p w14:paraId="729F597B" w14:textId="77777777" w:rsidR="00DB201B" w:rsidRPr="00C35A8D" w:rsidRDefault="00DB201B" w:rsidP="00BC19A3">
            <w:pPr>
              <w:numPr>
                <w:ilvl w:val="0"/>
                <w:numId w:val="42"/>
              </w:numPr>
              <w:autoSpaceDE w:val="0"/>
              <w:autoSpaceDN w:val="0"/>
              <w:adjustRightInd w:val="0"/>
              <w:snapToGrid w:val="0"/>
              <w:spacing w:after="120"/>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0CB0EF7A" w14:textId="2D293C81" w:rsidR="00DB201B" w:rsidRPr="00DB201B" w:rsidRDefault="00DB201B" w:rsidP="00BC19A3">
            <w:pPr>
              <w:numPr>
                <w:ilvl w:val="0"/>
                <w:numId w:val="42"/>
              </w:numPr>
              <w:autoSpaceDE w:val="0"/>
              <w:autoSpaceDN w:val="0"/>
              <w:adjustRightInd w:val="0"/>
              <w:snapToGrid w:val="0"/>
              <w:spacing w:after="120"/>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D7005C" w14:paraId="47B2380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15ADE1" w14:textId="57D8C78F" w:rsidR="00D7005C" w:rsidRDefault="00683EB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6C92F0" w14:textId="77777777" w:rsidR="00683EB0" w:rsidRPr="00683EB0" w:rsidRDefault="00683EB0" w:rsidP="00BC19A3">
            <w:pPr>
              <w:pStyle w:val="ListParagraph"/>
              <w:numPr>
                <w:ilvl w:val="0"/>
                <w:numId w:val="79"/>
              </w:numPr>
              <w:jc w:val="both"/>
              <w:rPr>
                <w:b/>
                <w:lang w:val="en-GB"/>
              </w:rPr>
            </w:pPr>
            <w:r w:rsidRPr="00683EB0">
              <w:rPr>
                <w:b/>
                <w:lang w:val="en-GB"/>
              </w:rPr>
              <w:t>Proposal 3.9: For handling the scenarios where a PUCCH of a given priority crosses the sub-slot boundary of the PUCCH config of another priority and overlaps with a PUCCH of another priority, adopt the following procedure:</w:t>
            </w:r>
          </w:p>
          <w:p w14:paraId="0A4DE0CD" w14:textId="77777777" w:rsidR="00683EB0" w:rsidRPr="00683EB0" w:rsidRDefault="00683EB0" w:rsidP="00BC19A3">
            <w:pPr>
              <w:pStyle w:val="ListParagraph"/>
              <w:numPr>
                <w:ilvl w:val="1"/>
                <w:numId w:val="47"/>
              </w:numPr>
              <w:jc w:val="both"/>
              <w:rPr>
                <w:b/>
                <w:szCs w:val="22"/>
                <w:lang w:val="en-GB"/>
              </w:rPr>
            </w:pPr>
            <w:r w:rsidRPr="00683EB0">
              <w:rPr>
                <w:b/>
                <w:szCs w:val="22"/>
                <w:lang w:val="en-GB"/>
              </w:rPr>
              <w:t xml:space="preserve">Multiplexing of low-priority PUCCH and high-priority PUCCH, is allowed only if this multiplexing is done on a high-priority PUCCH resource. In addition: </w:t>
            </w:r>
          </w:p>
          <w:p w14:paraId="68B5C341"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 xml:space="preserve">UE does not expect an overlap between the resulting PUCCH resource to be used for multiplexing and another high-priority PUCCH; </w:t>
            </w:r>
          </w:p>
          <w:p w14:paraId="201089F4"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and if the resulting PUCCH resource overlaps with a low-priority PUCCH, the low-priority PUCCH is then dropped.</w:t>
            </w:r>
          </w:p>
          <w:p w14:paraId="35891A5A"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 xml:space="preserve">Additional conditions are FFS. </w:t>
            </w:r>
          </w:p>
          <w:p w14:paraId="67C4B7D3" w14:textId="77777777" w:rsidR="00683EB0" w:rsidRPr="00683EB0" w:rsidRDefault="00683EB0" w:rsidP="00683EB0">
            <w:pPr>
              <w:pStyle w:val="ListParagraph"/>
              <w:ind w:left="644"/>
              <w:jc w:val="both"/>
              <w:rPr>
                <w:b/>
                <w:lang w:val="en-GB"/>
              </w:rPr>
            </w:pPr>
          </w:p>
          <w:p w14:paraId="00CCFE49" w14:textId="77777777" w:rsidR="00683EB0" w:rsidRPr="00683EB0" w:rsidRDefault="00683EB0" w:rsidP="00BC19A3">
            <w:pPr>
              <w:pStyle w:val="ListParagraph"/>
              <w:numPr>
                <w:ilvl w:val="0"/>
                <w:numId w:val="79"/>
              </w:numPr>
              <w:jc w:val="both"/>
              <w:rPr>
                <w:b/>
                <w:lang w:val="en-GB"/>
              </w:rPr>
            </w:pPr>
            <w:r w:rsidRPr="00683EB0">
              <w:rPr>
                <w:b/>
                <w:lang w:val="en-GB"/>
              </w:rPr>
              <w:t>Proposal 3.10: For handling the scenarios with more than two overlapping PUCCHs of different priorities, adopt the following procedure:</w:t>
            </w:r>
          </w:p>
          <w:p w14:paraId="5343E7D2" w14:textId="77777777" w:rsidR="00683EB0" w:rsidRPr="00683EB0" w:rsidRDefault="00683EB0" w:rsidP="00BC19A3">
            <w:pPr>
              <w:pStyle w:val="ListParagraph"/>
              <w:numPr>
                <w:ilvl w:val="1"/>
                <w:numId w:val="47"/>
              </w:numPr>
              <w:jc w:val="both"/>
              <w:rPr>
                <w:b/>
                <w:szCs w:val="22"/>
                <w:lang w:val="en-GB"/>
              </w:rPr>
            </w:pPr>
            <w:r w:rsidRPr="00683EB0">
              <w:rPr>
                <w:b/>
                <w:szCs w:val="22"/>
                <w:lang w:val="en-GB"/>
              </w:rPr>
              <w:t xml:space="preserve">Allow a single checking/multiplexing step between channels of different priorities, where in case multiplexing is feasible: </w:t>
            </w:r>
          </w:p>
          <w:p w14:paraId="6F21510F"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 xml:space="preserve">UE does not expect an overlap between the resulting resource to be used for multiplexing and a high-priority PUCCH; </w:t>
            </w:r>
          </w:p>
          <w:p w14:paraId="72BC9522" w14:textId="730B4FC4" w:rsidR="00D7005C" w:rsidRPr="00683EB0" w:rsidRDefault="00683EB0" w:rsidP="00BC19A3">
            <w:pPr>
              <w:pStyle w:val="ListParagraph"/>
              <w:numPr>
                <w:ilvl w:val="2"/>
                <w:numId w:val="47"/>
              </w:numPr>
              <w:jc w:val="both"/>
              <w:rPr>
                <w:b/>
                <w:sz w:val="22"/>
                <w:szCs w:val="22"/>
                <w:lang w:val="en-GB"/>
              </w:rPr>
            </w:pPr>
            <w:r w:rsidRPr="00683EB0">
              <w:rPr>
                <w:b/>
                <w:szCs w:val="22"/>
                <w:lang w:val="en-GB"/>
              </w:rPr>
              <w:t>and if the resulting PUCCH resource overlaps with a low-priority PUCCH, the low-priority PUCCH is then dropped.</w:t>
            </w:r>
          </w:p>
        </w:tc>
      </w:tr>
      <w:tr w:rsidR="00D7005C" w14:paraId="2AC722B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1D50EC" w14:textId="05CFA156" w:rsidR="00D7005C" w:rsidRDefault="00BD6855">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6D0389" w14:textId="77777777" w:rsidR="00BD6855" w:rsidRPr="00BD6855" w:rsidRDefault="00BD6855" w:rsidP="00BD6855">
            <w:pPr>
              <w:widowControl w:val="0"/>
              <w:adjustRightInd w:val="0"/>
              <w:snapToGrid w:val="0"/>
              <w:spacing w:beforeLines="100" w:before="240" w:line="288" w:lineRule="auto"/>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 xml:space="preserve">Proposal 2: The following conditions need to be considered for multiplexing of LP HARQ-ACK and HP HARQ-ACK/HP SR on top of reusing Rel-15 intra-UE </w:t>
            </w:r>
            <w:r w:rsidRPr="00BD6855">
              <w:rPr>
                <w:rFonts w:ascii="Arial" w:eastAsia="SimSun" w:hAnsi="Arial" w:cs="Arial"/>
                <w:b/>
                <w:bCs/>
                <w:kern w:val="2"/>
                <w:szCs w:val="20"/>
                <w:lang w:eastAsia="zh-CN"/>
              </w:rPr>
              <w:lastRenderedPageBreak/>
              <w:t>PUCCH multiplexing timeline requirements:</w:t>
            </w:r>
          </w:p>
          <w:p w14:paraId="362D6773"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Latency check, i.e. the last symbol of PUCCH resource carrying multiplexed LP UCI and HP UCI is not X symbol(s) later than the original PUCCH resource for HP UCI;</w:t>
            </w:r>
          </w:p>
          <w:p w14:paraId="06E687F7"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Reliability check, i.e. the code rate or the total REs of the HP UCI after multiplexing is not larger than the code rate or less than the total REs before multiplexing</w:t>
            </w:r>
          </w:p>
          <w:p w14:paraId="54FAB265" w14:textId="77777777" w:rsidR="00BD6855" w:rsidRPr="00BD6855" w:rsidRDefault="00BD6855" w:rsidP="00BD6855">
            <w:pPr>
              <w:widowControl w:val="0"/>
              <w:adjustRightInd w:val="0"/>
              <w:snapToGrid w:val="0"/>
              <w:spacing w:beforeLines="100" w:before="240" w:line="288" w:lineRule="auto"/>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Proposal 3: Support multiplexing in case a PUCCH overlaps with more than one PUCCH with principle of ensuring the performance of each HP PUCCH.</w:t>
            </w:r>
          </w:p>
          <w:p w14:paraId="2578EA74" w14:textId="3A99E28F" w:rsidR="00D7005C" w:rsidRPr="00BD6855" w:rsidRDefault="00BD6855" w:rsidP="00BD6855">
            <w:pPr>
              <w:widowControl w:val="0"/>
              <w:adjustRightInd w:val="0"/>
              <w:snapToGrid w:val="0"/>
              <w:spacing w:beforeLines="100" w:before="240" w:line="288" w:lineRule="auto"/>
              <w:jc w:val="both"/>
              <w:rPr>
                <w:rFonts w:ascii="Arial" w:eastAsia="SimSun" w:hAnsi="Arial" w:cs="Arial"/>
                <w:kern w:val="2"/>
                <w:sz w:val="21"/>
                <w:szCs w:val="21"/>
                <w:lang w:eastAsia="zh-CN"/>
              </w:rPr>
            </w:pPr>
            <w:r w:rsidRPr="00BD6855">
              <w:rPr>
                <w:rFonts w:ascii="Arial" w:eastAsia="SimSun" w:hAnsi="Arial" w:cs="Arial" w:hint="eastAsia"/>
                <w:b/>
                <w:bCs/>
                <w:kern w:val="2"/>
                <w:szCs w:val="20"/>
                <w:lang w:eastAsia="zh-CN"/>
              </w:rPr>
              <w:t>P</w:t>
            </w:r>
            <w:r w:rsidRPr="00BD6855">
              <w:rPr>
                <w:rFonts w:ascii="Arial" w:eastAsia="SimSun" w:hAnsi="Arial" w:cs="Arial"/>
                <w:b/>
                <w:bCs/>
                <w:kern w:val="2"/>
                <w:szCs w:val="20"/>
                <w:lang w:eastAsia="zh-CN"/>
              </w:rPr>
              <w:t>roposal 4: The low priority PUCCH and the first high priority PUCCH satisfying the multiplexing conditions are multiplexed only if the PUCCH carrying multiplexed UCI(s) do not overlap with any other high priority PUCCH.</w:t>
            </w:r>
          </w:p>
        </w:tc>
      </w:tr>
      <w:tr w:rsidR="00D7005C" w14:paraId="7DDC7FB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8B46EE" w14:textId="21D04FCC" w:rsidR="00D7005C" w:rsidRDefault="007D3B1A">
            <w:pPr>
              <w:spacing w:afterLines="50" w:after="120"/>
              <w:rPr>
                <w:rFonts w:eastAsia="SimSun"/>
                <w:lang w:eastAsia="zh-CN"/>
              </w:rPr>
            </w:pPr>
            <w:r>
              <w:rPr>
                <w:rFonts w:eastAsia="SimSun" w:hint="eastAsia"/>
                <w:lang w:eastAsia="zh-CN"/>
              </w:rPr>
              <w:lastRenderedPageBreak/>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2CF5BF" w14:textId="3155DD7F" w:rsidR="00D7005C"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D7005C" w14:paraId="3CE541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1BAB4E" w14:textId="18E6E2F1" w:rsidR="00D7005C" w:rsidRDefault="007D3B1A">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B0670D" w14:textId="77777777" w:rsidR="00D7005C" w:rsidRDefault="007D3B1A" w:rsidP="007D3B1A">
            <w:pPr>
              <w:pStyle w:val="BodyText"/>
              <w:rPr>
                <w:rFonts w:eastAsiaTheme="minorEastAsia"/>
                <w:b/>
                <w:i/>
                <w:lang w:eastAsia="zh-CN"/>
              </w:rPr>
            </w:pPr>
            <w:r>
              <w:rPr>
                <w:b/>
                <w:i/>
                <w:lang w:eastAsia="zh-CN"/>
              </w:rPr>
              <w:t>Proposal 3</w:t>
            </w:r>
            <w:r w:rsidRPr="00171695">
              <w:rPr>
                <w:b/>
                <w:i/>
                <w:lang w:eastAsia="zh-CN"/>
              </w:rPr>
              <w:t>:</w:t>
            </w:r>
            <w:r>
              <w:rPr>
                <w:b/>
                <w:i/>
                <w:lang w:eastAsia="zh-CN"/>
              </w:rPr>
              <w:t xml:space="preserve"> W</w:t>
            </w:r>
            <w:r w:rsidRPr="000B12F4">
              <w:rPr>
                <w:b/>
                <w:i/>
                <w:lang w:eastAsia="zh-CN"/>
              </w:rPr>
              <w:t>hen a LP PUCCH overlaps with multiple HP PUCCHs contained in multiple subslots, whether multiplexing timeline is met is only determined by the LP PUCCH and HP PUCCH(s) contained in one subslot, rather than by the LP PUCCH and HP PUCCH(s) in all the subslots.</w:t>
            </w:r>
          </w:p>
          <w:p w14:paraId="718CAD67" w14:textId="371F1567" w:rsidR="008E20EB" w:rsidRPr="008E20EB" w:rsidRDefault="008E20EB" w:rsidP="008E20EB">
            <w:pPr>
              <w:jc w:val="both"/>
              <w:rPr>
                <w:rFonts w:eastAsiaTheme="minorEastAsia"/>
                <w:b/>
                <w:i/>
                <w:lang w:eastAsia="zh-CN"/>
              </w:rPr>
            </w:pPr>
            <w:r w:rsidRPr="00527218">
              <w:rPr>
                <w:b/>
                <w:i/>
                <w:lang w:eastAsia="zh-CN"/>
              </w:rPr>
              <w:t xml:space="preserve">Proposal </w:t>
            </w:r>
            <w:r>
              <w:rPr>
                <w:b/>
                <w:i/>
                <w:lang w:eastAsia="zh-CN"/>
              </w:rPr>
              <w:t>12</w:t>
            </w:r>
            <w:r w:rsidRPr="00527218">
              <w:rPr>
                <w:b/>
                <w:i/>
                <w:lang w:eastAsia="zh-CN"/>
              </w:rPr>
              <w:t>: The R16 agreement about multiplexing/cancelling order is not applicable in some cases and needs to be reconsidered. It is more nature for UE to operate in a</w:t>
            </w:r>
            <w:r w:rsidRPr="00527218">
              <w:rPr>
                <w:rFonts w:hint="eastAsia"/>
                <w:b/>
                <w:i/>
                <w:lang w:eastAsia="zh-CN"/>
              </w:rPr>
              <w:t>“</w:t>
            </w:r>
            <w:r w:rsidRPr="00527218">
              <w:rPr>
                <w:b/>
                <w:i/>
                <w:lang w:eastAsia="zh-CN"/>
              </w:rPr>
              <w:t>first come first process” manner.</w:t>
            </w:r>
          </w:p>
        </w:tc>
      </w:tr>
      <w:tr w:rsidR="00D7005C" w14:paraId="11DD2A9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1D1926" w14:textId="4A200EF3" w:rsidR="00D7005C"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E3B5D8" w14:textId="7DD92E52" w:rsidR="002F313A" w:rsidRPr="002F313A" w:rsidRDefault="002F313A" w:rsidP="002F313A">
            <w:pPr>
              <w:pStyle w:val="3GPPText"/>
              <w:rPr>
                <w:b/>
                <w:bCs/>
                <w:sz w:val="20"/>
                <w:lang w:eastAsia="zh-CN"/>
              </w:rPr>
            </w:pPr>
            <w:r w:rsidRPr="002F313A">
              <w:rPr>
                <w:b/>
                <w:bCs/>
                <w:sz w:val="20"/>
              </w:rPr>
              <w:t>Proposal 11: P/SP CSI is dropped if its resource overlaps with HP SR or HP HARQ-ACK.</w:t>
            </w:r>
          </w:p>
          <w:p w14:paraId="2677BFFA" w14:textId="7C705E28" w:rsidR="002F313A" w:rsidRPr="002F313A" w:rsidRDefault="002F313A" w:rsidP="002F313A">
            <w:pPr>
              <w:pStyle w:val="3GPPText"/>
              <w:rPr>
                <w:b/>
                <w:bCs/>
                <w:sz w:val="20"/>
                <w:lang w:eastAsia="zh-CN"/>
              </w:rPr>
            </w:pPr>
            <w:r w:rsidRPr="002F313A">
              <w:rPr>
                <w:b/>
                <w:bCs/>
                <w:sz w:val="20"/>
              </w:rPr>
              <w:t>Proposal 12: Instead of two-step approach, consider joint multiplexing of UCIs of different priorities into a PUCCH resource if UE supports intra-UE multiplexing across different priorities.</w:t>
            </w:r>
          </w:p>
          <w:p w14:paraId="3BE31659" w14:textId="0D5E79B9" w:rsidR="00D7005C" w:rsidRPr="002F313A" w:rsidRDefault="002F313A" w:rsidP="002F313A">
            <w:pPr>
              <w:pStyle w:val="3GPPText"/>
              <w:rPr>
                <w:b/>
                <w:bCs/>
                <w:lang w:eastAsia="zh-CN"/>
              </w:rPr>
            </w:pPr>
            <w:r w:rsidRPr="002F313A">
              <w:rPr>
                <w:b/>
                <w:bCs/>
                <w:sz w:val="20"/>
              </w:rPr>
              <w:t>Proposal 13: When UCIs of different priorities overlap and if at least one is based on a DCI, UE may drop the low priority UCI and transmit the high priority UCI, when timeline conditions are not satisfied.</w:t>
            </w:r>
          </w:p>
        </w:tc>
      </w:tr>
      <w:tr w:rsidR="00D7005C" w14:paraId="1C3493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B725DD" w14:textId="6DF2F56E" w:rsidR="00D7005C" w:rsidRPr="00566D03" w:rsidRDefault="00566D03">
            <w:pPr>
              <w:spacing w:afterLines="50" w:after="120"/>
              <w:rPr>
                <w:rFonts w:eastAsiaTheme="minor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BE6723" w14:textId="77777777" w:rsidR="00566D03" w:rsidRPr="00FA78F5" w:rsidRDefault="00566D03" w:rsidP="00566D03">
            <w:pPr>
              <w:spacing w:after="120"/>
              <w:jc w:val="both"/>
              <w:rPr>
                <w:rFonts w:eastAsia="DengXian"/>
                <w:b/>
                <w:lang w:eastAsia="zh-CN"/>
              </w:rPr>
            </w:pPr>
            <w:r>
              <w:rPr>
                <w:rFonts w:eastAsia="DengXian"/>
                <w:b/>
                <w:lang w:eastAsia="zh-CN"/>
              </w:rPr>
              <w:t>Observation</w:t>
            </w:r>
            <w:r w:rsidRPr="00FA78F5">
              <w:rPr>
                <w:rFonts w:eastAsia="DengXian"/>
                <w:b/>
                <w:lang w:eastAsia="zh-CN"/>
              </w:rPr>
              <w:t xml:space="preserve"> </w:t>
            </w:r>
            <w:r>
              <w:rPr>
                <w:rFonts w:eastAsia="DengXian"/>
                <w:b/>
                <w:lang w:eastAsia="zh-CN"/>
              </w:rPr>
              <w:t>3</w:t>
            </w:r>
            <w:r w:rsidRPr="00FA78F5">
              <w:rPr>
                <w:rFonts w:eastAsia="DengXian"/>
                <w:b/>
                <w:lang w:eastAsia="zh-CN"/>
              </w:rPr>
              <w:t>: For determination of the PUCCH time unit for handling PUCCH collision</w:t>
            </w:r>
            <w:r>
              <w:rPr>
                <w:rFonts w:eastAsia="DengXian"/>
                <w:b/>
                <w:lang w:eastAsia="zh-CN"/>
              </w:rPr>
              <w:t>s with</w:t>
            </w:r>
            <w:r w:rsidRPr="00FA78F5">
              <w:rPr>
                <w:rFonts w:eastAsia="DengXian"/>
                <w:b/>
                <w:lang w:eastAsia="zh-CN"/>
              </w:rPr>
              <w:t xml:space="preserve"> different PUCCH time units (i.e. slot and sub</w:t>
            </w:r>
            <w:r>
              <w:rPr>
                <w:rFonts w:eastAsia="DengXian"/>
                <w:b/>
                <w:lang w:eastAsia="zh-CN"/>
              </w:rPr>
              <w:t>-</w:t>
            </w:r>
            <w:r w:rsidRPr="00FA78F5">
              <w:rPr>
                <w:rFonts w:eastAsia="DengXian"/>
                <w:b/>
                <w:lang w:eastAsia="zh-CN"/>
              </w:rPr>
              <w:t>slot PUCCH configuration) of different priorities</w:t>
            </w:r>
            <w:r>
              <w:rPr>
                <w:rFonts w:eastAsia="DengXian"/>
                <w:b/>
                <w:lang w:eastAsia="zh-CN"/>
              </w:rPr>
              <w:t>,</w:t>
            </w:r>
            <w:r w:rsidRPr="00FA78F5">
              <w:rPr>
                <w:rFonts w:eastAsia="DengXian"/>
                <w:b/>
                <w:lang w:eastAsia="zh-CN"/>
              </w:rPr>
              <w:t xml:space="preserve"> </w:t>
            </w:r>
            <w:r>
              <w:rPr>
                <w:rFonts w:eastAsia="DengXian"/>
                <w:b/>
                <w:lang w:eastAsia="zh-CN"/>
              </w:rPr>
              <w:t>w</w:t>
            </w:r>
            <w:r w:rsidRPr="00FA78F5">
              <w:rPr>
                <w:rFonts w:eastAsia="DengXian"/>
                <w:b/>
                <w:lang w:eastAsia="zh-CN"/>
              </w:rPr>
              <w:t>hen A LP HARQ-ACK PUCCH overlaps with more than one HP sub-slot, at least following cases should be considered.</w:t>
            </w:r>
          </w:p>
          <w:p w14:paraId="4F876C07"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 xml:space="preserve">Case 1) Each HP sub-slot contains zero or more HP SR PUCCH resource. </w:t>
            </w:r>
          </w:p>
          <w:p w14:paraId="194818DE"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 xml:space="preserve">Case 2) Each HP sub-slot contains zero or one HP HARQ-ACK PUCCH resource. </w:t>
            </w:r>
          </w:p>
          <w:p w14:paraId="7DEECBB2"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 xml:space="preserve">Case 3) Each HP sub-slot contains zero or more HP SR PUCCH resource and zero or one HP HARQ-ACK PUCCH resource. </w:t>
            </w:r>
          </w:p>
          <w:p w14:paraId="4D095DB4"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Note: Multiplexing of PUCCH with different priorities is performed within a PUCCH time unit (i.e. either within</w:t>
            </w:r>
            <w:r>
              <w:rPr>
                <w:rFonts w:eastAsia="DengXian"/>
                <w:b/>
                <w:szCs w:val="20"/>
              </w:rPr>
              <w:t xml:space="preserve"> a</w:t>
            </w:r>
            <w:r w:rsidRPr="00FA78F5">
              <w:rPr>
                <w:rFonts w:eastAsia="DengXian"/>
                <w:b/>
                <w:szCs w:val="20"/>
              </w:rPr>
              <w:t xml:space="preserve"> slot or </w:t>
            </w:r>
            <w:r>
              <w:rPr>
                <w:rFonts w:eastAsia="DengXian"/>
                <w:b/>
                <w:szCs w:val="20"/>
              </w:rPr>
              <w:t xml:space="preserve">a </w:t>
            </w:r>
            <w:r w:rsidRPr="00FA78F5">
              <w:rPr>
                <w:rFonts w:eastAsia="DengXian"/>
                <w:b/>
                <w:szCs w:val="20"/>
              </w:rPr>
              <w:t>sub-slot). E.g. for each PUCCH time unit, put all the associated PUCCHs (e.g. for a same priority, associated PUCCHs are the PUCCHs within the PUCCH time unit) in the corresponding set Q and then reuse Rel-15/Rel-16 rules.</w:t>
            </w:r>
          </w:p>
          <w:p w14:paraId="7B5CADE9" w14:textId="77777777" w:rsidR="00566D03"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Aiming to reuse Rel-15/16 pseudo code for PUCCH multiplexing with limited optimization.</w:t>
            </w:r>
          </w:p>
          <w:p w14:paraId="2D88B696" w14:textId="77777777" w:rsidR="00566D03" w:rsidRDefault="00566D03" w:rsidP="00566D03">
            <w:pPr>
              <w:spacing w:after="120"/>
              <w:jc w:val="both"/>
              <w:rPr>
                <w:rFonts w:eastAsia="DengXian"/>
                <w:b/>
                <w:lang w:eastAsia="zh-CN"/>
              </w:rPr>
            </w:pPr>
            <w:r w:rsidRPr="00FD7700">
              <w:rPr>
                <w:rFonts w:eastAsia="DengXian"/>
                <w:b/>
                <w:lang w:eastAsia="zh-CN"/>
              </w:rPr>
              <w:t xml:space="preserve">Proposal </w:t>
            </w:r>
            <w:r>
              <w:rPr>
                <w:rFonts w:eastAsia="DengXian"/>
                <w:b/>
                <w:lang w:eastAsia="zh-CN"/>
              </w:rPr>
              <w:t>8</w:t>
            </w:r>
            <w:r w:rsidRPr="00FD7700">
              <w:rPr>
                <w:rFonts w:eastAsia="DengXian"/>
                <w:b/>
                <w:lang w:eastAsia="zh-CN"/>
              </w:rPr>
              <w:t xml:space="preserve">: The time unit for solving the collision of </w:t>
            </w:r>
            <w:r>
              <w:rPr>
                <w:rFonts w:eastAsia="DengXian"/>
                <w:b/>
                <w:lang w:eastAsia="zh-CN"/>
              </w:rPr>
              <w:t>PUCCHs</w:t>
            </w:r>
            <w:r w:rsidRPr="00FD7700">
              <w:rPr>
                <w:rFonts w:eastAsia="DengXian"/>
                <w:b/>
                <w:lang w:eastAsia="zh-CN"/>
              </w:rPr>
              <w:t xml:space="preserve"> with different L1 priority index</w:t>
            </w:r>
            <w:r>
              <w:rPr>
                <w:rFonts w:eastAsia="DengXian"/>
                <w:b/>
                <w:lang w:eastAsia="zh-CN"/>
              </w:rPr>
              <w:t>es</w:t>
            </w:r>
            <w:r w:rsidRPr="00FD7700">
              <w:rPr>
                <w:rFonts w:eastAsia="DengXian"/>
                <w:b/>
                <w:lang w:eastAsia="zh-CN"/>
              </w:rPr>
              <w:t xml:space="preserve"> </w:t>
            </w:r>
            <w:r>
              <w:rPr>
                <w:rFonts w:eastAsia="DengXian"/>
                <w:b/>
                <w:lang w:eastAsia="zh-CN"/>
              </w:rPr>
              <w:t>should</w:t>
            </w:r>
            <w:r w:rsidRPr="00FD7700">
              <w:rPr>
                <w:rFonts w:eastAsia="DengXian"/>
                <w:b/>
                <w:lang w:eastAsia="zh-CN"/>
              </w:rPr>
              <w:t xml:space="preserve"> be </w:t>
            </w:r>
            <w:r>
              <w:rPr>
                <w:rFonts w:eastAsia="DengXian"/>
                <w:b/>
                <w:lang w:eastAsia="zh-CN"/>
              </w:rPr>
              <w:t xml:space="preserve">the HP PUCCH time unit. </w:t>
            </w:r>
          </w:p>
          <w:p w14:paraId="70D1648B" w14:textId="77777777" w:rsidR="00566D03" w:rsidRDefault="00566D03" w:rsidP="00BC19A3">
            <w:pPr>
              <w:numPr>
                <w:ilvl w:val="0"/>
                <w:numId w:val="25"/>
              </w:numPr>
              <w:tabs>
                <w:tab w:val="num" w:pos="720"/>
              </w:tabs>
              <w:spacing w:after="120"/>
              <w:jc w:val="both"/>
              <w:rPr>
                <w:rFonts w:eastAsia="DengXian"/>
                <w:b/>
              </w:rPr>
            </w:pPr>
            <w:r w:rsidRPr="00AB4201">
              <w:rPr>
                <w:rFonts w:eastAsia="DengXian"/>
                <w:b/>
              </w:rPr>
              <w:lastRenderedPageBreak/>
              <w:t>If a LP HARQ-ACK</w:t>
            </w:r>
            <w:r>
              <w:rPr>
                <w:rFonts w:eastAsia="DengXian"/>
                <w:b/>
              </w:rPr>
              <w:t xml:space="preserve"> PUCCH</w:t>
            </w:r>
            <w:r w:rsidRPr="00AB4201">
              <w:rPr>
                <w:rFonts w:eastAsia="DengXian"/>
                <w:b/>
              </w:rPr>
              <w:t xml:space="preserve"> overlaps with multiple HP PUCCH time unit</w:t>
            </w:r>
            <w:r>
              <w:rPr>
                <w:rFonts w:eastAsia="DengXian"/>
                <w:b/>
              </w:rPr>
              <w:t>s</w:t>
            </w:r>
            <w:r w:rsidRPr="00AB4201">
              <w:rPr>
                <w:rFonts w:eastAsia="DengXian"/>
                <w:b/>
              </w:rPr>
              <w:t xml:space="preserve">, determine an associated </w:t>
            </w:r>
            <w:r>
              <w:rPr>
                <w:rFonts w:eastAsia="DengXian"/>
                <w:b/>
              </w:rPr>
              <w:t xml:space="preserve">HP PUCCH </w:t>
            </w:r>
            <w:r w:rsidRPr="00AB4201">
              <w:rPr>
                <w:rFonts w:eastAsia="DengXian"/>
                <w:b/>
              </w:rPr>
              <w:t xml:space="preserve">time unit for </w:t>
            </w:r>
            <w:r>
              <w:rPr>
                <w:rFonts w:eastAsia="DengXian"/>
                <w:b/>
              </w:rPr>
              <w:t xml:space="preserve">the </w:t>
            </w:r>
            <w:r w:rsidRPr="00AB4201">
              <w:rPr>
                <w:rFonts w:eastAsia="DengXian"/>
                <w:b/>
              </w:rPr>
              <w:t>LP HARQ-ACK</w:t>
            </w:r>
            <w:r>
              <w:rPr>
                <w:rFonts w:eastAsia="DengXian"/>
                <w:b/>
              </w:rPr>
              <w:t xml:space="preserve"> PUCCH</w:t>
            </w:r>
            <w:r w:rsidRPr="00AB4201">
              <w:rPr>
                <w:rFonts w:eastAsia="DengXian"/>
                <w:b/>
              </w:rPr>
              <w:t>.</w:t>
            </w:r>
            <w:r>
              <w:rPr>
                <w:rFonts w:eastAsia="DengXian"/>
                <w:b/>
              </w:rPr>
              <w:t xml:space="preserve"> </w:t>
            </w:r>
          </w:p>
          <w:p w14:paraId="2C0B1059" w14:textId="77777777" w:rsidR="00566D03" w:rsidRPr="00F51D12" w:rsidRDefault="00566D03" w:rsidP="00BC19A3">
            <w:pPr>
              <w:numPr>
                <w:ilvl w:val="1"/>
                <w:numId w:val="25"/>
              </w:numPr>
              <w:tabs>
                <w:tab w:val="num" w:pos="1440"/>
              </w:tabs>
              <w:spacing w:after="120"/>
              <w:jc w:val="both"/>
              <w:rPr>
                <w:rFonts w:eastAsia="DengXian"/>
                <w:b/>
                <w:lang w:eastAsia="zh-CN"/>
              </w:rPr>
            </w:pPr>
            <w:r w:rsidRPr="00F51D12">
              <w:rPr>
                <w:rFonts w:eastAsia="DengXian"/>
                <w:b/>
              </w:rPr>
              <w:t>FFS details.</w:t>
            </w:r>
          </w:p>
          <w:p w14:paraId="3F7EF6E1" w14:textId="77777777" w:rsidR="00566D03" w:rsidRPr="006F3806" w:rsidRDefault="00566D03" w:rsidP="00566D03">
            <w:pPr>
              <w:spacing w:after="120"/>
              <w:jc w:val="both"/>
              <w:rPr>
                <w:rFonts w:eastAsia="DengXian"/>
                <w:b/>
                <w:lang w:eastAsia="zh-CN"/>
              </w:rPr>
            </w:pPr>
            <w:r w:rsidRPr="006F3806">
              <w:rPr>
                <w:rFonts w:eastAsia="DengXian" w:hint="eastAsia"/>
                <w:b/>
                <w:lang w:eastAsia="zh-CN"/>
              </w:rPr>
              <w:t>P</w:t>
            </w:r>
            <w:r w:rsidRPr="006F3806">
              <w:rPr>
                <w:rFonts w:eastAsia="DengXian"/>
                <w:b/>
                <w:lang w:eastAsia="zh-CN"/>
              </w:rPr>
              <w:t xml:space="preserve">roposal </w:t>
            </w:r>
            <w:r>
              <w:rPr>
                <w:rFonts w:eastAsia="DengXian"/>
                <w:b/>
                <w:lang w:eastAsia="zh-CN"/>
              </w:rPr>
              <w:t>9</w:t>
            </w:r>
            <w:r w:rsidRPr="006F3806">
              <w:rPr>
                <w:rFonts w:eastAsia="DengXian"/>
                <w:b/>
                <w:lang w:eastAsia="zh-CN"/>
              </w:rPr>
              <w:t>: Down select from the following options for multiplexing</w:t>
            </w:r>
            <w:r>
              <w:rPr>
                <w:rFonts w:eastAsia="DengXian"/>
                <w:b/>
                <w:lang w:eastAsia="zh-CN"/>
              </w:rPr>
              <w:t>/prioritizing</w:t>
            </w:r>
            <w:r w:rsidRPr="006F3806">
              <w:rPr>
                <w:rFonts w:eastAsia="DengXian"/>
                <w:b/>
                <w:lang w:eastAsia="zh-CN"/>
              </w:rPr>
              <w:t xml:space="preserve"> </w:t>
            </w:r>
            <w:r w:rsidRPr="006F3806">
              <w:rPr>
                <w:rFonts w:eastAsia="DengXian"/>
                <w:b/>
              </w:rPr>
              <w:t>LP HARQ-ACK PUCCH, HP HARQ-ACK PUCCH and HP SR PUCCH</w:t>
            </w:r>
            <w:r w:rsidRPr="006F3806">
              <w:rPr>
                <w:rFonts w:eastAsia="DengXian"/>
                <w:b/>
                <w:lang w:eastAsia="zh-CN"/>
              </w:rPr>
              <w:t xml:space="preserve"> on a same PUCCH. FFS potential enhancements.</w:t>
            </w:r>
          </w:p>
          <w:p w14:paraId="04D1F9B2" w14:textId="77777777" w:rsidR="00566D03" w:rsidRPr="00593F69" w:rsidRDefault="00566D03" w:rsidP="00BC19A3">
            <w:pPr>
              <w:numPr>
                <w:ilvl w:val="0"/>
                <w:numId w:val="25"/>
              </w:numPr>
              <w:tabs>
                <w:tab w:val="num" w:pos="720"/>
              </w:tabs>
              <w:spacing w:after="120"/>
              <w:jc w:val="both"/>
              <w:rPr>
                <w:rFonts w:eastAsia="DengXian"/>
                <w:b/>
              </w:rPr>
            </w:pPr>
            <w:r w:rsidRPr="00593F69">
              <w:rPr>
                <w:rFonts w:eastAsia="DengXian"/>
                <w:b/>
              </w:rPr>
              <w:t>Option 1) All PUCCHs are viewed with same priority – Rel-15 multiplexing applies.</w:t>
            </w:r>
          </w:p>
          <w:p w14:paraId="0664E0FB" w14:textId="77777777" w:rsidR="00566D03" w:rsidRPr="00593F69" w:rsidRDefault="00566D03" w:rsidP="00BC19A3">
            <w:pPr>
              <w:numPr>
                <w:ilvl w:val="0"/>
                <w:numId w:val="25"/>
              </w:numPr>
              <w:tabs>
                <w:tab w:val="num" w:pos="720"/>
              </w:tabs>
              <w:spacing w:after="120"/>
              <w:jc w:val="both"/>
              <w:rPr>
                <w:rFonts w:eastAsia="DengXian"/>
                <w:b/>
              </w:rPr>
            </w:pPr>
            <w:r w:rsidRPr="00593F69">
              <w:rPr>
                <w:rFonts w:eastAsia="DengXian"/>
                <w:b/>
              </w:rPr>
              <w:t xml:space="preserve">Option </w:t>
            </w:r>
            <w:r>
              <w:rPr>
                <w:rFonts w:eastAsia="DengXian"/>
                <w:b/>
              </w:rPr>
              <w:t>2</w:t>
            </w:r>
            <w:r w:rsidRPr="00593F69">
              <w:rPr>
                <w:rFonts w:eastAsia="DengXian"/>
                <w:b/>
              </w:rPr>
              <w:t>) First, multiplex overlapping HP HARQ-ACK PUCCH and LP HARQ-ACK, then multiplex resulting PUCCH</w:t>
            </w:r>
            <w:r>
              <w:rPr>
                <w:rFonts w:eastAsia="DengXian"/>
                <w:b/>
              </w:rPr>
              <w:t xml:space="preserve"> and SR PUCCH</w:t>
            </w:r>
            <w:r w:rsidRPr="00593F69">
              <w:rPr>
                <w:rFonts w:eastAsia="DengXian"/>
                <w:b/>
              </w:rPr>
              <w:t xml:space="preserve"> (if there is overlapping)</w:t>
            </w:r>
          </w:p>
          <w:p w14:paraId="3E09E21F" w14:textId="15ACD4DE" w:rsidR="00D7005C" w:rsidRPr="00566D03" w:rsidRDefault="00566D03" w:rsidP="00566D03">
            <w:pPr>
              <w:spacing w:after="120"/>
              <w:jc w:val="both"/>
              <w:rPr>
                <w:rFonts w:eastAsia="DengXian"/>
                <w:b/>
                <w:lang w:eastAsia="zh-CN"/>
              </w:rPr>
            </w:pPr>
            <w:r w:rsidRPr="004647BC">
              <w:rPr>
                <w:rFonts w:eastAsia="DengXian" w:hint="eastAsia"/>
                <w:b/>
              </w:rPr>
              <w:t>P</w:t>
            </w:r>
            <w:r w:rsidRPr="004647BC">
              <w:rPr>
                <w:rFonts w:eastAsia="DengXian"/>
                <w:b/>
              </w:rPr>
              <w:t>roposal 10: Determine order for resolving overlapping among HP/LP PUCCHs and HP/LP PUSCHs.</w:t>
            </w:r>
          </w:p>
        </w:tc>
      </w:tr>
      <w:tr w:rsidR="00D7005C" w14:paraId="795ED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7D5F3" w14:textId="1086F245" w:rsidR="00D7005C" w:rsidRDefault="008B655E">
            <w:pPr>
              <w:spacing w:afterLines="50" w:after="120"/>
              <w:rPr>
                <w:rFonts w:eastAsiaTheme="minorEastAsia"/>
                <w:lang w:eastAsia="zh-CN"/>
              </w:rPr>
            </w:pPr>
            <w:r>
              <w:rPr>
                <w:rFonts w:eastAsiaTheme="minorEastAsia"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08FFA2"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896B9B2" w14:textId="28D164D5" w:rsidR="00D7005C"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D7005C"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33024521" w:rsidR="00D7005C"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22C85E"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66DC5FE" w14:textId="77777777" w:rsidR="00DB6558" w:rsidRPr="007C29D2"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C51873F" w14:textId="77777777" w:rsidR="00DB6558" w:rsidRPr="007C29D2"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1362CB22" w14:textId="6508A753" w:rsidR="00D7005C" w:rsidRPr="00DB6558"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tc>
      </w:tr>
      <w:tr w:rsidR="00D7005C"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49E3E144" w:rsidR="00D7005C" w:rsidRPr="004675DD" w:rsidRDefault="004675DD">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2901B8" w14:textId="4C4D14A0" w:rsidR="00D7005C" w:rsidRPr="004675DD" w:rsidRDefault="004675DD" w:rsidP="00BC19A3">
            <w:pPr>
              <w:pStyle w:val="ListParagraph"/>
              <w:numPr>
                <w:ilvl w:val="0"/>
                <w:numId w:val="100"/>
              </w:numPr>
              <w:spacing w:after="60" w:line="276" w:lineRule="auto"/>
              <w:contextualSpacing w:val="0"/>
              <w:jc w:val="both"/>
              <w:rPr>
                <w:b/>
                <w:szCs w:val="20"/>
                <w:lang w:val="en-GB"/>
              </w:rPr>
            </w:pPr>
            <w:r w:rsidRPr="002318B0">
              <w:rPr>
                <w:b/>
                <w:szCs w:val="20"/>
              </w:rPr>
              <w:t xml:space="preserve">Proposal 4: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tc>
      </w:tr>
      <w:tr w:rsidR="00D7005C"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D7005C" w:rsidRDefault="00D7005C">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D7005C" w:rsidRDefault="00D7005C">
            <w:pPr>
              <w:spacing w:afterLines="50" w:after="120"/>
              <w:rPr>
                <w:rFonts w:eastAsia="SimSun"/>
                <w:color w:val="000000" w:themeColor="text1"/>
                <w:lang w:eastAsia="zh-CN"/>
              </w:rPr>
            </w:pPr>
          </w:p>
        </w:tc>
      </w:tr>
    </w:tbl>
    <w:p w14:paraId="4EB6B2F6" w14:textId="77777777" w:rsidR="007E2BFA" w:rsidRDefault="007E2BFA">
      <w:pPr>
        <w:rPr>
          <w:rFonts w:eastAsia="SimSun"/>
          <w:color w:val="0070C0"/>
          <w:lang w:eastAsia="zh-CN"/>
        </w:rPr>
      </w:pPr>
    </w:p>
    <w:p w14:paraId="51FC6939"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5D9216"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6528D60F"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AA8E6F2"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CB0C886"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Microsoft YaHei" w:eastAsia="Microsoft YaHei" w:hAnsi="Microsoft YaHei"/>
          <w:i/>
          <w:szCs w:val="21"/>
        </w:rPr>
      </w:pPr>
      <w:r>
        <w:rPr>
          <w:i/>
        </w:rPr>
        <w:t>For the above multiplexing scenarios,</w:t>
      </w:r>
    </w:p>
    <w:p w14:paraId="6EF6BA92" w14:textId="77777777" w:rsidR="007E2BFA" w:rsidRDefault="005C3DF0" w:rsidP="00BC19A3">
      <w:pPr>
        <w:numPr>
          <w:ilvl w:val="0"/>
          <w:numId w:val="44"/>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0A606BFA" w14:textId="77777777" w:rsidR="007E2BFA" w:rsidRDefault="005C3DF0" w:rsidP="00BC19A3">
      <w:pPr>
        <w:numPr>
          <w:ilvl w:val="1"/>
          <w:numId w:val="44"/>
        </w:numPr>
        <w:overflowPunct w:val="0"/>
        <w:autoSpaceDE w:val="0"/>
        <w:autoSpaceDN w:val="0"/>
        <w:adjustRightInd w:val="0"/>
        <w:textAlignment w:val="baseline"/>
        <w:rPr>
          <w:i/>
        </w:rPr>
      </w:pPr>
      <w:r>
        <w:rPr>
          <w:i/>
        </w:rPr>
        <w:t>FFS for other separate configurations.</w:t>
      </w:r>
    </w:p>
    <w:p w14:paraId="301B0FE4" w14:textId="77777777" w:rsidR="007E2BFA" w:rsidRDefault="005C3DF0" w:rsidP="00BC19A3">
      <w:pPr>
        <w:numPr>
          <w:ilvl w:val="1"/>
          <w:numId w:val="44"/>
        </w:numPr>
        <w:overflowPunct w:val="0"/>
        <w:autoSpaceDE w:val="0"/>
        <w:autoSpaceDN w:val="0"/>
        <w:adjustRightInd w:val="0"/>
        <w:textAlignment w:val="baseline"/>
        <w:rPr>
          <w:i/>
        </w:rPr>
      </w:pPr>
      <w:r>
        <w:rPr>
          <w:i/>
        </w:rPr>
        <w:t>FFS: value range of beta-offset (e.g. &lt;1).</w:t>
      </w:r>
    </w:p>
    <w:p w14:paraId="193D6EE7" w14:textId="77777777" w:rsidR="007E2BFA" w:rsidRDefault="005C3DF0" w:rsidP="00BC19A3">
      <w:pPr>
        <w:numPr>
          <w:ilvl w:val="0"/>
          <w:numId w:val="44"/>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rsidP="00BC19A3">
      <w:pPr>
        <w:numPr>
          <w:ilvl w:val="1"/>
          <w:numId w:val="44"/>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41D75BEE" w14:textId="77777777" w:rsidR="007E2BFA" w:rsidRDefault="005C3DF0" w:rsidP="00BC19A3">
      <w:pPr>
        <w:numPr>
          <w:ilvl w:val="1"/>
          <w:numId w:val="44"/>
        </w:numPr>
        <w:overflowPunct w:val="0"/>
        <w:autoSpaceDE w:val="0"/>
        <w:autoSpaceDN w:val="0"/>
        <w:adjustRightInd w:val="0"/>
        <w:textAlignment w:val="baseline"/>
        <w:rPr>
          <w:i/>
        </w:rPr>
      </w:pPr>
      <w:r>
        <w:rPr>
          <w:i/>
        </w:rPr>
        <w:t>Timeline requirements.</w:t>
      </w:r>
    </w:p>
    <w:p w14:paraId="7DEE8236" w14:textId="77777777" w:rsidR="007E2BFA" w:rsidRDefault="005C3DF0" w:rsidP="00BC19A3">
      <w:pPr>
        <w:numPr>
          <w:ilvl w:val="0"/>
          <w:numId w:val="44"/>
        </w:numPr>
        <w:overflowPunct w:val="0"/>
        <w:autoSpaceDE w:val="0"/>
        <w:autoSpaceDN w:val="0"/>
        <w:adjustRightInd w:val="0"/>
        <w:textAlignment w:val="baseline"/>
        <w:rPr>
          <w:i/>
        </w:rPr>
      </w:pPr>
      <w:r>
        <w:rPr>
          <w:i/>
        </w:rPr>
        <w:lastRenderedPageBreak/>
        <w:t>FFS: details, if needed, of the multiplexing scheme, e.g.</w:t>
      </w:r>
    </w:p>
    <w:p w14:paraId="42066022" w14:textId="77777777" w:rsidR="007E2BFA" w:rsidRDefault="005C3DF0" w:rsidP="00BC19A3">
      <w:pPr>
        <w:numPr>
          <w:ilvl w:val="1"/>
          <w:numId w:val="44"/>
        </w:numPr>
        <w:overflowPunct w:val="0"/>
        <w:autoSpaceDE w:val="0"/>
        <w:autoSpaceDN w:val="0"/>
        <w:adjustRightInd w:val="0"/>
        <w:textAlignment w:val="baseline"/>
        <w:rPr>
          <w:i/>
        </w:rPr>
      </w:pPr>
      <w:r>
        <w:rPr>
          <w:i/>
        </w:rPr>
        <w:t>How to minimize impact on the latency for high-priority HARQ-ACK.</w:t>
      </w:r>
    </w:p>
    <w:p w14:paraId="09A2BE6A" w14:textId="77777777" w:rsidR="007E2BFA" w:rsidRDefault="005C3DF0" w:rsidP="00BC19A3">
      <w:pPr>
        <w:numPr>
          <w:ilvl w:val="1"/>
          <w:numId w:val="44"/>
        </w:numPr>
        <w:overflowPunct w:val="0"/>
        <w:autoSpaceDE w:val="0"/>
        <w:autoSpaceDN w:val="0"/>
        <w:adjustRightInd w:val="0"/>
        <w:textAlignment w:val="baseline"/>
        <w:rPr>
          <w:i/>
        </w:rPr>
      </w:pPr>
      <w:r>
        <w:rPr>
          <w:i/>
        </w:rPr>
        <w:t>How to multiplex the HARQ-ACK bits (e.g. multiplexing, bundling)?</w:t>
      </w:r>
    </w:p>
    <w:p w14:paraId="436F959D" w14:textId="77777777" w:rsidR="007E2BFA" w:rsidRDefault="005C3DF0" w:rsidP="00BC19A3">
      <w:pPr>
        <w:numPr>
          <w:ilvl w:val="1"/>
          <w:numId w:val="44"/>
        </w:numPr>
        <w:overflowPunct w:val="0"/>
        <w:autoSpaceDE w:val="0"/>
        <w:autoSpaceDN w:val="0"/>
        <w:adjustRightInd w:val="0"/>
        <w:textAlignment w:val="baseline"/>
        <w:rPr>
          <w:i/>
        </w:rPr>
      </w:pPr>
      <w:r>
        <w:rPr>
          <w:i/>
        </w:rPr>
        <w:t>How to encode the UCIs with different priorities (e.g. separate coding vs. joint coding).</w:t>
      </w:r>
    </w:p>
    <w:p w14:paraId="2ACB8F37" w14:textId="77777777" w:rsidR="007E2BFA" w:rsidRDefault="005C3DF0" w:rsidP="00BC19A3">
      <w:pPr>
        <w:numPr>
          <w:ilvl w:val="1"/>
          <w:numId w:val="44"/>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5E41E906" w14:textId="77777777" w:rsidR="007E2BFA" w:rsidRDefault="005C3DF0" w:rsidP="00BC19A3">
      <w:pPr>
        <w:numPr>
          <w:ilvl w:val="1"/>
          <w:numId w:val="44"/>
        </w:numPr>
        <w:overflowPunct w:val="0"/>
        <w:autoSpaceDE w:val="0"/>
        <w:autoSpaceDN w:val="0"/>
        <w:adjustRightInd w:val="0"/>
        <w:textAlignment w:val="baseline"/>
        <w:rPr>
          <w:i/>
        </w:rPr>
      </w:pPr>
      <w:r>
        <w:rPr>
          <w:i/>
        </w:rPr>
        <w:t>Explicit indication for multiplexing.</w:t>
      </w:r>
    </w:p>
    <w:p w14:paraId="2195864A" w14:textId="77777777" w:rsidR="007E2BFA" w:rsidRDefault="005C3DF0" w:rsidP="00BC19A3">
      <w:pPr>
        <w:numPr>
          <w:ilvl w:val="1"/>
          <w:numId w:val="44"/>
        </w:numPr>
        <w:overflowPunct w:val="0"/>
        <w:autoSpaceDE w:val="0"/>
        <w:autoSpaceDN w:val="0"/>
        <w:adjustRightInd w:val="0"/>
        <w:textAlignment w:val="baseline"/>
        <w:rPr>
          <w:i/>
        </w:rPr>
      </w:pPr>
      <w:r>
        <w:rPr>
          <w:i/>
        </w:rPr>
        <w:t>Multiplexing rule and order (e.g. HP/LP multiplexing is after resolving collision within the same priority).</w:t>
      </w:r>
    </w:p>
    <w:p w14:paraId="004D8912" w14:textId="77777777" w:rsidR="007E2BFA" w:rsidRDefault="005C3DF0" w:rsidP="00BC19A3">
      <w:pPr>
        <w:numPr>
          <w:ilvl w:val="1"/>
          <w:numId w:val="44"/>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Microsoft YaHei"/>
          <w:highlight w:val="green"/>
        </w:rPr>
      </w:pPr>
      <w:r>
        <w:rPr>
          <w:highlight w:val="green"/>
          <w:lang w:eastAsia="zh-CN"/>
        </w:rPr>
        <w:t>Agreements:</w:t>
      </w:r>
    </w:p>
    <w:p w14:paraId="6C7E36BA" w14:textId="77777777" w:rsidR="007E2BFA" w:rsidRDefault="005C3DF0">
      <w:pPr>
        <w:rPr>
          <w:rFonts w:eastAsia="Microsoft YaHei"/>
          <w:i/>
          <w:sz w:val="21"/>
          <w:szCs w:val="21"/>
        </w:rPr>
      </w:pPr>
      <w:r>
        <w:rPr>
          <w:rFonts w:eastAsia="Microsoft YaHei"/>
          <w:i/>
        </w:rPr>
        <w:t>For HARQ-ACK multiplexing on PUSCH of different priority in R17, support a mechanism for gNB to enable/disable the multiplexing.</w:t>
      </w:r>
    </w:p>
    <w:p w14:paraId="41066100" w14:textId="77777777" w:rsidR="007E2BFA" w:rsidRDefault="005C3DF0" w:rsidP="00BC19A3">
      <w:pPr>
        <w:pStyle w:val="ListParagraph"/>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2CC41857" w14:textId="77777777" w:rsidR="007E2BFA" w:rsidRDefault="005C3DF0" w:rsidP="00BC19A3">
      <w:pPr>
        <w:pStyle w:val="ListParagraph"/>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9E68530" w14:textId="77777777" w:rsidR="007E2BFA" w:rsidRPr="005D3D78" w:rsidRDefault="005C3DF0" w:rsidP="00BC19A3">
      <w:pPr>
        <w:pStyle w:val="ListParagraph"/>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9B6CD5D"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24F15E0D" w14:textId="77777777" w:rsidR="005D3D78" w:rsidRPr="00962D8E" w:rsidRDefault="005D3D78" w:rsidP="005D3D78">
      <w:pPr>
        <w:rPr>
          <w:i/>
          <w:color w:val="000000"/>
          <w:szCs w:val="20"/>
          <w:lang w:eastAsia="zh-CN"/>
        </w:rPr>
      </w:pPr>
      <w:r w:rsidRPr="00962D8E">
        <w:rPr>
          <w:i/>
          <w:color w:val="000000"/>
          <w:szCs w:val="20"/>
          <w:lang w:eastAsia="zh-CN"/>
        </w:rPr>
        <w:t>Reuse Rel-15 intra-UE PUCCH/PUSCH multiplexing timeline requirements for Rel-17 intra-UE PUCCH/PUSCH multiplexing with different priorities</w:t>
      </w:r>
    </w:p>
    <w:p w14:paraId="5AB1D676" w14:textId="77777777" w:rsidR="005D3D78" w:rsidRPr="00962D8E" w:rsidRDefault="005D3D78" w:rsidP="00BC19A3">
      <w:pPr>
        <w:pStyle w:val="ListParagraph"/>
        <w:numPr>
          <w:ilvl w:val="0"/>
          <w:numId w:val="62"/>
        </w:numPr>
        <w:overflowPunct w:val="0"/>
        <w:autoSpaceDE w:val="0"/>
        <w:autoSpaceDN w:val="0"/>
        <w:adjustRightInd w:val="0"/>
        <w:spacing w:after="180"/>
        <w:textAlignment w:val="baseline"/>
        <w:rPr>
          <w:rFonts w:eastAsia="Microsoft YaHei"/>
          <w:i/>
        </w:rPr>
      </w:pPr>
      <w:r w:rsidRPr="00962D8E">
        <w:rPr>
          <w:i/>
          <w:lang w:eastAsia="zh-CN"/>
        </w:rPr>
        <w:t>FFS whether or not to specify a different behavior than Rel-15 when the timeline requirements are not met  </w:t>
      </w:r>
    </w:p>
    <w:p w14:paraId="28DE9865" w14:textId="77777777" w:rsidR="005D3D78" w:rsidRPr="00F54169" w:rsidRDefault="005D3D78" w:rsidP="005D3D78">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E891163" w14:textId="77777777" w:rsidR="005D3D78" w:rsidRPr="00962D8E" w:rsidRDefault="005D3D78" w:rsidP="005D3D78">
      <w:pPr>
        <w:rPr>
          <w:rFonts w:eastAsia="Microsoft YaHei"/>
          <w:i/>
          <w:color w:val="000000"/>
          <w:szCs w:val="20"/>
        </w:rPr>
      </w:pPr>
      <w:r w:rsidRPr="00962D8E">
        <w:rPr>
          <w:rFonts w:eastAsia="SimSun"/>
          <w:i/>
          <w:color w:val="000000"/>
          <w:szCs w:val="20"/>
          <w:lang w:eastAsia="zh-CN"/>
        </w:rPr>
        <w:t>For multiplexing LP HARQ-ACK in a HP PUSCH, s</w:t>
      </w:r>
      <w:r w:rsidRPr="00962D8E">
        <w:rPr>
          <w:rFonts w:eastAsia="Microsoft YaHei"/>
          <w:i/>
          <w:color w:val="000000"/>
          <w:szCs w:val="20"/>
        </w:rPr>
        <w:t xml:space="preserve">upport </w:t>
      </w:r>
      <w:r w:rsidRPr="00962D8E">
        <w:rPr>
          <w:i/>
          <w:color w:val="000000"/>
          <w:szCs w:val="20"/>
          <w:lang w:eastAsia="zh-CN"/>
        </w:rPr>
        <w:t xml:space="preserve">0&lt; </w:t>
      </w:r>
      <w:r w:rsidRPr="00962D8E">
        <w:rPr>
          <w:rFonts w:eastAsia="Microsoft YaHei"/>
          <w:i/>
          <w:color w:val="000000"/>
          <w:szCs w:val="20"/>
        </w:rPr>
        <w:t xml:space="preserve">beta-offset </w:t>
      </w:r>
      <w:r w:rsidRPr="00962D8E">
        <w:rPr>
          <w:i/>
          <w:color w:val="000000"/>
          <w:szCs w:val="20"/>
          <w:lang w:eastAsia="zh-CN"/>
        </w:rPr>
        <w:t>&lt;1</w:t>
      </w:r>
      <w:r w:rsidRPr="00962D8E">
        <w:rPr>
          <w:rFonts w:eastAsia="Microsoft YaHei"/>
          <w:i/>
          <w:color w:val="000000"/>
          <w:szCs w:val="20"/>
          <w:lang w:eastAsia="zh-CN"/>
        </w:rPr>
        <w:t>.</w:t>
      </w:r>
    </w:p>
    <w:p w14:paraId="6B6CF3BB" w14:textId="77777777" w:rsidR="005D3D78" w:rsidRPr="00962D8E" w:rsidRDefault="005D3D78" w:rsidP="00BC19A3">
      <w:pPr>
        <w:pStyle w:val="ListParagraph"/>
        <w:numPr>
          <w:ilvl w:val="0"/>
          <w:numId w:val="63"/>
        </w:numPr>
        <w:overflowPunct w:val="0"/>
        <w:autoSpaceDE w:val="0"/>
        <w:autoSpaceDN w:val="0"/>
        <w:adjustRightInd w:val="0"/>
        <w:spacing w:after="180"/>
        <w:textAlignment w:val="baseline"/>
        <w:rPr>
          <w:rFonts w:eastAsia="Microsoft YaHei"/>
          <w:i/>
        </w:rPr>
      </w:pPr>
      <w:r w:rsidRPr="00962D8E">
        <w:rPr>
          <w:i/>
          <w:lang w:eastAsia="zh-CN"/>
        </w:rPr>
        <w:t>FFS value(s)</w:t>
      </w:r>
    </w:p>
    <w:p w14:paraId="4DCF3502" w14:textId="77777777" w:rsidR="005D3D78" w:rsidRPr="00962D8E" w:rsidRDefault="005D3D78" w:rsidP="00BC19A3">
      <w:pPr>
        <w:pStyle w:val="ListParagraph"/>
        <w:numPr>
          <w:ilvl w:val="0"/>
          <w:numId w:val="63"/>
        </w:numPr>
        <w:overflowPunct w:val="0"/>
        <w:autoSpaceDE w:val="0"/>
        <w:autoSpaceDN w:val="0"/>
        <w:adjustRightInd w:val="0"/>
        <w:spacing w:after="180"/>
        <w:textAlignment w:val="baseline"/>
        <w:rPr>
          <w:rFonts w:eastAsia="Microsoft YaHei"/>
          <w:i/>
        </w:rPr>
      </w:pPr>
      <w:r w:rsidRPr="00962D8E">
        <w:rPr>
          <w:i/>
          <w:lang w:eastAsia="zh-CN"/>
        </w:rPr>
        <w:t xml:space="preserve">FFS to additionally support </w:t>
      </w:r>
      <w:r w:rsidRPr="00962D8E">
        <w:rPr>
          <w:rFonts w:eastAsia="Microsoft YaHei"/>
          <w:i/>
        </w:rPr>
        <w:t xml:space="preserve">beta-offset </w:t>
      </w:r>
      <w:r w:rsidRPr="00962D8E">
        <w:rPr>
          <w:i/>
          <w:lang w:eastAsia="zh-CN"/>
        </w:rPr>
        <w:t>=0 or a value disabling the multiplexing</w:t>
      </w:r>
    </w:p>
    <w:p w14:paraId="2131731B" w14:textId="77777777" w:rsidR="005D3D78" w:rsidRPr="00962D8E" w:rsidRDefault="005D3D78" w:rsidP="00BC19A3">
      <w:pPr>
        <w:pStyle w:val="ListParagraph"/>
        <w:numPr>
          <w:ilvl w:val="0"/>
          <w:numId w:val="63"/>
        </w:numPr>
        <w:overflowPunct w:val="0"/>
        <w:autoSpaceDE w:val="0"/>
        <w:autoSpaceDN w:val="0"/>
        <w:adjustRightInd w:val="0"/>
        <w:spacing w:after="180"/>
        <w:textAlignment w:val="baseline"/>
        <w:rPr>
          <w:rFonts w:eastAsia="Microsoft YaHei"/>
          <w:i/>
        </w:rPr>
      </w:pPr>
      <w:r w:rsidRPr="00962D8E">
        <w:rPr>
          <w:i/>
          <w:lang w:eastAsia="zh-CN"/>
        </w:rPr>
        <w:t>Aim to NOT increase the corresponding bitwidth in the DCI (compared to Rel-16)</w:t>
      </w:r>
    </w:p>
    <w:p w14:paraId="1B907C80" w14:textId="77777777" w:rsidR="007E2BFA" w:rsidRDefault="005C3DF0">
      <w:pPr>
        <w:pStyle w:val="Heading2"/>
        <w:tabs>
          <w:tab w:val="clear" w:pos="3447"/>
        </w:tabs>
        <w:ind w:left="567"/>
        <w:rPr>
          <w:rFonts w:eastAsia="SimSun"/>
          <w:lang w:eastAsia="zh-CN"/>
        </w:rPr>
      </w:pPr>
      <w:r>
        <w:rPr>
          <w:rFonts w:eastAsia="SimSun" w:hint="eastAsia"/>
          <w:szCs w:val="20"/>
          <w:lang w:eastAsia="zh-CN"/>
        </w:rPr>
        <w:t>Coding for</w:t>
      </w:r>
      <w:r>
        <w:rPr>
          <w:rFonts w:eastAsia="SimSun"/>
          <w:szCs w:val="20"/>
          <w:lang w:eastAsia="zh-CN"/>
        </w:rPr>
        <w:t xml:space="preserve"> UCIs with different priorities (e.g. separate coding vs. joint coding)</w:t>
      </w:r>
    </w:p>
    <w:p w14:paraId="1104E9EF"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048F287B" w14:textId="77777777" w:rsidR="007E2BFA" w:rsidRDefault="005C3DF0" w:rsidP="00BC19A3">
      <w:pPr>
        <w:numPr>
          <w:ilvl w:val="0"/>
          <w:numId w:val="15"/>
        </w:numPr>
        <w:rPr>
          <w:rFonts w:eastAsia="SimSun"/>
          <w:lang w:eastAsia="zh-CN"/>
        </w:rPr>
      </w:pPr>
      <w:r>
        <w:rPr>
          <w:rFonts w:eastAsia="SimSun" w:hint="eastAsia"/>
          <w:lang w:eastAsia="zh-CN"/>
        </w:rPr>
        <w:t>Option 1: Separate coding</w:t>
      </w:r>
    </w:p>
    <w:p w14:paraId="0310A212" w14:textId="49097582" w:rsidR="007E2BFA" w:rsidRPr="004675DD" w:rsidRDefault="005C3DF0" w:rsidP="00BC19A3">
      <w:pPr>
        <w:numPr>
          <w:ilvl w:val="1"/>
          <w:numId w:val="15"/>
        </w:numPr>
        <w:rPr>
          <w:rFonts w:eastAsia="SimSun"/>
          <w:color w:val="0070C0"/>
          <w:lang w:eastAsia="zh-CN"/>
        </w:rPr>
      </w:pPr>
      <w:r>
        <w:rPr>
          <w:rFonts w:eastAsia="SimSun" w:hint="eastAsia"/>
          <w:color w:val="0070C0"/>
          <w:lang w:eastAsia="zh-CN"/>
        </w:rPr>
        <w:t>HW</w:t>
      </w:r>
      <w:r w:rsidR="003E1F32">
        <w:rPr>
          <w:rFonts w:eastAsia="SimSun" w:hint="eastAsia"/>
          <w:color w:val="0070C0"/>
          <w:lang w:eastAsia="zh-CN"/>
        </w:rPr>
        <w:t>, vi</w:t>
      </w:r>
      <w:r w:rsidR="003E1F32" w:rsidRPr="00CF53DC">
        <w:rPr>
          <w:rFonts w:eastAsia="SimSun" w:hint="eastAsia"/>
          <w:color w:val="0070C0"/>
          <w:lang w:eastAsia="zh-CN"/>
        </w:rPr>
        <w:t>vo</w:t>
      </w:r>
      <w:r w:rsidRPr="00CF53DC">
        <w:rPr>
          <w:rFonts w:eastAsia="SimSun" w:hint="eastAsia"/>
          <w:color w:val="0070C0"/>
          <w:lang w:eastAsia="zh-CN"/>
        </w:rPr>
        <w:t xml:space="preserve">, </w:t>
      </w:r>
      <w:r w:rsidR="00CF53DC" w:rsidRPr="00CF53DC">
        <w:rPr>
          <w:rFonts w:eastAsia="SimSun" w:hint="eastAsia"/>
          <w:color w:val="0070C0"/>
          <w:lang w:eastAsia="zh-CN"/>
        </w:rPr>
        <w:t xml:space="preserve">APT, </w:t>
      </w:r>
      <w:r w:rsidR="00683EB0" w:rsidRPr="00683EB0">
        <w:rPr>
          <w:rFonts w:eastAsia="SimSun" w:hint="eastAsia"/>
          <w:color w:val="0070C0"/>
          <w:lang w:eastAsia="zh-CN"/>
        </w:rPr>
        <w:t>N</w:t>
      </w:r>
      <w:r w:rsidR="00683EB0" w:rsidRPr="002F313A">
        <w:rPr>
          <w:rFonts w:eastAsia="SimSun" w:hint="eastAsia"/>
          <w:color w:val="0070C0"/>
          <w:lang w:eastAsia="zh-CN"/>
        </w:rPr>
        <w:t xml:space="preserve">okia, </w:t>
      </w:r>
      <w:r w:rsidRPr="002F313A">
        <w:rPr>
          <w:rFonts w:eastAsia="SimSun" w:hint="eastAsia"/>
          <w:color w:val="0070C0"/>
          <w:lang w:eastAsia="zh-CN"/>
        </w:rPr>
        <w:t>Intel</w:t>
      </w:r>
      <w:r w:rsidR="00566D03">
        <w:rPr>
          <w:rFonts w:eastAsia="SimSun" w:hint="eastAsia"/>
          <w:color w:val="0070C0"/>
          <w:lang w:eastAsia="zh-CN"/>
        </w:rPr>
        <w:t>, Sa</w:t>
      </w:r>
      <w:r w:rsidR="00566D03" w:rsidRPr="004675DD">
        <w:rPr>
          <w:rFonts w:eastAsia="SimSun" w:hint="eastAsia"/>
          <w:color w:val="0070C0"/>
          <w:lang w:eastAsia="zh-CN"/>
        </w:rPr>
        <w:t>msung</w:t>
      </w:r>
      <w:r w:rsidRPr="004675DD">
        <w:rPr>
          <w:rFonts w:eastAsia="SimSun" w:hint="eastAsia"/>
          <w:color w:val="0070C0"/>
          <w:lang w:eastAsia="zh-CN"/>
        </w:rPr>
        <w:t>, Lenovo/Moto</w:t>
      </w:r>
      <w:r w:rsidR="004675DD">
        <w:rPr>
          <w:rFonts w:eastAsia="SimSun" w:hint="eastAsia"/>
          <w:color w:val="0070C0"/>
          <w:lang w:eastAsia="zh-CN"/>
        </w:rPr>
        <w:t>, ITRI</w:t>
      </w:r>
    </w:p>
    <w:p w14:paraId="3026468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476CBFE0" w14:textId="77777777" w:rsidR="007E2BFA" w:rsidRDefault="005C3DF0" w:rsidP="00BC19A3">
      <w:pPr>
        <w:numPr>
          <w:ilvl w:val="2"/>
          <w:numId w:val="15"/>
        </w:numPr>
        <w:rPr>
          <w:color w:val="0070C0"/>
          <w:lang w:eastAsia="zh-CN"/>
        </w:rPr>
      </w:pPr>
      <w:r>
        <w:rPr>
          <w:rFonts w:hint="eastAsia"/>
          <w:color w:val="0070C0"/>
          <w:lang w:eastAsia="zh-CN"/>
        </w:rPr>
        <w:t xml:space="preserve">Match different </w:t>
      </w:r>
      <w:r>
        <w:rPr>
          <w:color w:val="0070C0"/>
          <w:lang w:eastAsia="zh-CN"/>
        </w:rPr>
        <w:t xml:space="preserve">reliability </w:t>
      </w:r>
      <w:r>
        <w:rPr>
          <w:rFonts w:hint="eastAsia"/>
          <w:color w:val="0070C0"/>
          <w:lang w:eastAsia="zh-CN"/>
        </w:rPr>
        <w:t>requirements to</w:t>
      </w:r>
      <w:r>
        <w:rPr>
          <w:color w:val="0070C0"/>
          <w:lang w:eastAsia="zh-CN"/>
        </w:rPr>
        <w:t xml:space="preserve"> different maximal coding rate</w:t>
      </w:r>
      <w:r>
        <w:rPr>
          <w:rFonts w:hint="eastAsia"/>
          <w:color w:val="0070C0"/>
          <w:lang w:eastAsia="zh-CN"/>
        </w:rPr>
        <w:t>.</w:t>
      </w:r>
    </w:p>
    <w:p w14:paraId="3209D782" w14:textId="77777777" w:rsidR="007E2BFA" w:rsidRDefault="005C3DF0" w:rsidP="00BC19A3">
      <w:pPr>
        <w:numPr>
          <w:ilvl w:val="2"/>
          <w:numId w:val="15"/>
        </w:numPr>
        <w:rPr>
          <w:rFonts w:eastAsia="SimSun"/>
          <w:color w:val="0070C0"/>
          <w:lang w:eastAsia="zh-CN"/>
        </w:rPr>
      </w:pPr>
      <w:r>
        <w:rPr>
          <w:rFonts w:hint="eastAsia"/>
          <w:color w:val="0070C0"/>
          <w:lang w:eastAsia="zh-CN"/>
        </w:rPr>
        <w:t>S</w:t>
      </w:r>
      <w:r>
        <w:rPr>
          <w:color w:val="0070C0"/>
          <w:lang w:eastAsia="zh-CN"/>
        </w:rPr>
        <w:t>eparate beta-offsets are supported for different priority combinations</w:t>
      </w:r>
      <w:r>
        <w:rPr>
          <w:rFonts w:eastAsia="SimSun"/>
          <w:color w:val="0070C0"/>
          <w:lang w:eastAsia="zh-CN"/>
        </w:rPr>
        <w:t>.</w:t>
      </w:r>
    </w:p>
    <w:p w14:paraId="3E9D559E" w14:textId="2A2AA122" w:rsidR="007E2BFA" w:rsidRDefault="005C3DF0" w:rsidP="00BC19A3">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2: Joint coding</w:t>
      </w:r>
      <w:r w:rsidR="00526510" w:rsidRPr="00526510">
        <w:rPr>
          <w:rFonts w:eastAsiaTheme="minorEastAsia"/>
          <w:lang w:eastAsia="zh-CN"/>
        </w:rPr>
        <w:t xml:space="preserve"> with unequal error protection</w:t>
      </w:r>
    </w:p>
    <w:p w14:paraId="34EA5B80" w14:textId="77777777" w:rsidR="007E2BFA" w:rsidRPr="00526510" w:rsidRDefault="005C3DF0"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526510">
        <w:rPr>
          <w:rFonts w:eastAsiaTheme="minorEastAsia"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C961C5B"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26CB87C" w14:textId="77777777">
        <w:tc>
          <w:tcPr>
            <w:tcW w:w="1509" w:type="dxa"/>
            <w:shd w:val="clear" w:color="auto" w:fill="auto"/>
          </w:tcPr>
          <w:p w14:paraId="1AF4EEC6"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3226B2FE" w14:textId="77777777" w:rsidR="0025341F" w:rsidRDefault="0025341F" w:rsidP="0025341F">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12</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53522BF2" w14:textId="77777777" w:rsidR="007E2BFA" w:rsidRPr="0025341F" w:rsidRDefault="007E2BFA">
            <w:pPr>
              <w:rPr>
                <w:rFonts w:eastAsiaTheme="minorEastAsia"/>
                <w:b/>
                <w:i/>
                <w:lang w:eastAsia="zh-CN"/>
              </w:rPr>
            </w:pPr>
          </w:p>
        </w:tc>
      </w:tr>
      <w:tr w:rsidR="007E2BFA" w14:paraId="08D8D7D1" w14:textId="77777777">
        <w:tc>
          <w:tcPr>
            <w:tcW w:w="1509" w:type="dxa"/>
            <w:shd w:val="clear" w:color="auto" w:fill="auto"/>
          </w:tcPr>
          <w:p w14:paraId="6FEE3127" w14:textId="236E6536"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5D2D8EAC" w14:textId="77777777" w:rsidR="003E1F32" w:rsidRDefault="003E1F32" w:rsidP="003E1F32">
            <w:pPr>
              <w:pStyle w:val="BodyText"/>
              <w:rPr>
                <w:b/>
                <w:i/>
                <w:color w:val="000000"/>
                <w:szCs w:val="20"/>
              </w:rPr>
            </w:pPr>
            <w:r w:rsidRPr="00977909">
              <w:rPr>
                <w:b/>
                <w:i/>
                <w:color w:val="000000"/>
                <w:szCs w:val="20"/>
              </w:rPr>
              <w:t xml:space="preserve">Proposal </w:t>
            </w:r>
            <w:r>
              <w:rPr>
                <w:b/>
                <w:i/>
                <w:color w:val="000000"/>
                <w:szCs w:val="20"/>
              </w:rPr>
              <w:t>10</w:t>
            </w:r>
            <w:r w:rsidRPr="00977909">
              <w:rPr>
                <w:b/>
                <w:i/>
                <w:color w:val="000000"/>
                <w:szCs w:val="20"/>
              </w:rPr>
              <w:t xml:space="preserve">: For </w:t>
            </w:r>
            <w:r w:rsidRPr="00273E3D">
              <w:rPr>
                <w:b/>
                <w:i/>
                <w:color w:val="000000"/>
                <w:szCs w:val="20"/>
              </w:rPr>
              <w:t xml:space="preserve">separate </w:t>
            </w:r>
            <w:r w:rsidRPr="00977909">
              <w:rPr>
                <w:b/>
                <w:i/>
                <w:color w:val="000000"/>
                <w:szCs w:val="20"/>
              </w:rPr>
              <w:t>encoding the UCIs with different priorities</w:t>
            </w:r>
            <w:r w:rsidRPr="00972D7D">
              <w:rPr>
                <w:b/>
                <w:i/>
                <w:color w:val="000000"/>
                <w:szCs w:val="20"/>
              </w:rPr>
              <w:t xml:space="preserve"> on PUSCH</w:t>
            </w:r>
            <w:r w:rsidRPr="00977909">
              <w:rPr>
                <w:b/>
                <w:i/>
                <w:color w:val="000000"/>
                <w:szCs w:val="20"/>
              </w:rPr>
              <w:t xml:space="preserve">, it should be </w:t>
            </w:r>
            <w:r>
              <w:rPr>
                <w:b/>
                <w:i/>
                <w:color w:val="000000"/>
                <w:szCs w:val="20"/>
              </w:rPr>
              <w:t>discussed</w:t>
            </w:r>
            <w:r w:rsidRPr="00977909">
              <w:rPr>
                <w:b/>
                <w:i/>
                <w:color w:val="000000"/>
                <w:szCs w:val="20"/>
              </w:rPr>
              <w:t xml:space="preserve"> whether </w:t>
            </w:r>
            <w:r>
              <w:rPr>
                <w:b/>
                <w:i/>
                <w:color w:val="000000"/>
                <w:szCs w:val="20"/>
              </w:rPr>
              <w:t xml:space="preserve">and how to increase </w:t>
            </w:r>
            <w:r w:rsidRPr="00977909">
              <w:rPr>
                <w:b/>
                <w:i/>
                <w:color w:val="000000"/>
                <w:szCs w:val="20"/>
              </w:rPr>
              <w:t>the number of separately encoded UCIs for PUSCH.</w:t>
            </w:r>
          </w:p>
          <w:p w14:paraId="37C75652" w14:textId="77777777" w:rsidR="003E1F32" w:rsidRPr="00B50822" w:rsidRDefault="003E1F32" w:rsidP="003E1F32">
            <w:pPr>
              <w:pStyle w:val="BodyText"/>
              <w:rPr>
                <w:b/>
                <w:i/>
                <w:color w:val="000000"/>
                <w:szCs w:val="20"/>
              </w:rPr>
            </w:pPr>
            <w:r w:rsidRPr="00B50822">
              <w:rPr>
                <w:rFonts w:eastAsia="DengXian"/>
                <w:b/>
                <w:i/>
                <w:kern w:val="2"/>
                <w:szCs w:val="20"/>
              </w:rPr>
              <w:t>Proposal 1</w:t>
            </w:r>
            <w:r>
              <w:rPr>
                <w:rFonts w:eastAsia="DengXian"/>
                <w:b/>
                <w:i/>
                <w:kern w:val="2"/>
                <w:szCs w:val="20"/>
              </w:rPr>
              <w:t>1</w:t>
            </w:r>
            <w:r w:rsidRPr="00B50822">
              <w:rPr>
                <w:rFonts w:eastAsia="DengXian"/>
                <w:b/>
                <w:i/>
                <w:kern w:val="2"/>
                <w:szCs w:val="20"/>
              </w:rPr>
              <w:t>:</w:t>
            </w:r>
            <w:r>
              <w:rPr>
                <w:rFonts w:eastAsia="DengXian"/>
                <w:b/>
                <w:i/>
                <w:kern w:val="2"/>
                <w:szCs w:val="20"/>
              </w:rPr>
              <w:t xml:space="preserve"> </w:t>
            </w:r>
            <w:r w:rsidRPr="00034380">
              <w:rPr>
                <w:rFonts w:eastAsia="DengXian"/>
                <w:b/>
                <w:i/>
                <w:kern w:val="2"/>
                <w:szCs w:val="20"/>
                <w:lang w:eastAsia="zh-CN"/>
              </w:rPr>
              <w:t xml:space="preserve">Separate encoding is preferred for LP UCI and HP UCI multiplexing </w:t>
            </w:r>
            <w:r>
              <w:rPr>
                <w:rFonts w:eastAsia="DengXian"/>
                <w:b/>
                <w:i/>
                <w:kern w:val="2"/>
                <w:szCs w:val="20"/>
                <w:lang w:eastAsia="zh-CN"/>
              </w:rPr>
              <w:t>on PUSCH</w:t>
            </w:r>
            <w:r w:rsidRPr="00034380">
              <w:rPr>
                <w:rFonts w:eastAsia="DengXian"/>
                <w:b/>
                <w:i/>
                <w:kern w:val="2"/>
                <w:szCs w:val="20"/>
                <w:lang w:eastAsia="zh-CN"/>
              </w:rPr>
              <w:t>.</w:t>
            </w:r>
          </w:p>
          <w:p w14:paraId="1FE0A9A5" w14:textId="4AB91A5B" w:rsidR="007E2BFA" w:rsidRPr="003E1F32" w:rsidRDefault="003E1F32">
            <w:pPr>
              <w:pStyle w:val="BodyText"/>
              <w:rPr>
                <w:rFonts w:eastAsia="DengXian"/>
                <w:b/>
                <w:i/>
                <w:kern w:val="2"/>
                <w:szCs w:val="20"/>
                <w:lang w:eastAsia="zh-CN"/>
              </w:rPr>
            </w:pPr>
            <w:r w:rsidRPr="00B50822">
              <w:rPr>
                <w:rFonts w:eastAsia="DengXian"/>
                <w:b/>
                <w:i/>
                <w:kern w:val="2"/>
                <w:szCs w:val="20"/>
              </w:rPr>
              <w:t>Proposal 1</w:t>
            </w:r>
            <w:r>
              <w:rPr>
                <w:rFonts w:eastAsia="DengXian"/>
                <w:b/>
                <w:i/>
                <w:kern w:val="2"/>
                <w:szCs w:val="20"/>
              </w:rPr>
              <w:t>2</w:t>
            </w:r>
            <w:r w:rsidRPr="00B50822">
              <w:rPr>
                <w:rFonts w:eastAsia="DengXian"/>
                <w:b/>
                <w:i/>
                <w:kern w:val="2"/>
                <w:szCs w:val="20"/>
              </w:rPr>
              <w:t xml:space="preserve">: </w:t>
            </w:r>
            <w:r w:rsidRPr="00972D7D">
              <w:rPr>
                <w:rFonts w:eastAsia="DengXian"/>
                <w:b/>
                <w:i/>
                <w:kern w:val="2"/>
                <w:szCs w:val="20"/>
              </w:rPr>
              <w:t>For separate encodin</w:t>
            </w:r>
            <w:r>
              <w:rPr>
                <w:rFonts w:eastAsia="DengXian"/>
                <w:b/>
                <w:i/>
                <w:kern w:val="2"/>
                <w:szCs w:val="20"/>
              </w:rPr>
              <w:t>g the UCI with different priorities</w:t>
            </w:r>
            <w:r w:rsidRPr="00972D7D">
              <w:rPr>
                <w:rFonts w:eastAsia="DengXian"/>
                <w:b/>
                <w:i/>
                <w:kern w:val="2"/>
                <w:szCs w:val="20"/>
              </w:rPr>
              <w:t xml:space="preserve"> </w:t>
            </w:r>
            <w:r>
              <w:rPr>
                <w:rFonts w:eastAsia="DengXian"/>
                <w:b/>
                <w:i/>
                <w:kern w:val="2"/>
                <w:szCs w:val="20"/>
              </w:rPr>
              <w:t>on PUSCH, a</w:t>
            </w:r>
            <w:r w:rsidRPr="00BF0F25">
              <w:rPr>
                <w:rFonts w:eastAsia="DengXian"/>
                <w:b/>
                <w:i/>
                <w:kern w:val="2"/>
                <w:szCs w:val="20"/>
              </w:rPr>
              <w:t xml:space="preserve"> beta-offset </w:t>
            </w:r>
            <w:r>
              <w:rPr>
                <w:rFonts w:eastAsia="DengXian"/>
                <w:b/>
                <w:i/>
                <w:kern w:val="2"/>
                <w:szCs w:val="20"/>
              </w:rPr>
              <w:t>set to</w:t>
            </w:r>
            <w:r w:rsidRPr="00BF0F25">
              <w:rPr>
                <w:rFonts w:eastAsia="DengXian"/>
                <w:b/>
                <w:i/>
                <w:kern w:val="2"/>
                <w:szCs w:val="20"/>
              </w:rPr>
              <w:t xml:space="preserve"> provide</w:t>
            </w:r>
            <w:r>
              <w:rPr>
                <w:rFonts w:eastAsia="DengXian"/>
                <w:b/>
                <w:i/>
                <w:kern w:val="2"/>
                <w:szCs w:val="20"/>
              </w:rPr>
              <w:t xml:space="preserve"> beta-offsets</w:t>
            </w:r>
            <w:r w:rsidRPr="00BF0F25">
              <w:rPr>
                <w:rFonts w:eastAsia="DengXian"/>
                <w:b/>
                <w:i/>
                <w:kern w:val="2"/>
                <w:szCs w:val="20"/>
              </w:rPr>
              <w:t xml:space="preserve"> for LP UCI and HP UCI multiplexing on PUSCH</w:t>
            </w:r>
            <w:r>
              <w:rPr>
                <w:rFonts w:eastAsia="DengXian"/>
                <w:b/>
                <w:i/>
                <w:kern w:val="2"/>
                <w:szCs w:val="20"/>
              </w:rPr>
              <w:t xml:space="preserve"> should be indicated/configured by network</w:t>
            </w:r>
            <w:r w:rsidRPr="00B50822">
              <w:rPr>
                <w:rFonts w:eastAsia="DengXian"/>
                <w:b/>
                <w:i/>
                <w:kern w:val="2"/>
                <w:szCs w:val="20"/>
              </w:rPr>
              <w:t>.</w:t>
            </w:r>
          </w:p>
        </w:tc>
      </w:tr>
      <w:tr w:rsidR="007E2BFA" w14:paraId="588F7F7E" w14:textId="77777777">
        <w:tc>
          <w:tcPr>
            <w:tcW w:w="1509" w:type="dxa"/>
            <w:shd w:val="clear" w:color="auto" w:fill="auto"/>
          </w:tcPr>
          <w:p w14:paraId="01DC1B3C" w14:textId="2EF8D13E"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7E1DCEB2" w14:textId="3B1BF181" w:rsidR="007E2BFA" w:rsidRPr="00CF53DC" w:rsidRDefault="00CF53DC" w:rsidP="00CF53DC">
            <w:pPr>
              <w:pStyle w:val="Proposal"/>
              <w:numPr>
                <w:ilvl w:val="0"/>
                <w:numId w:val="0"/>
              </w:numPr>
              <w:ind w:left="1531" w:hanging="1531"/>
            </w:pPr>
            <w:r w:rsidRPr="00CF53DC">
              <w:rPr>
                <w:rFonts w:eastAsiaTheme="minorEastAsia"/>
                <w:lang w:eastAsia="zh-TW"/>
              </w:rPr>
              <w:t>Proposal 5</w:t>
            </w:r>
            <w:r w:rsidRPr="00CF53DC">
              <w:rPr>
                <w:rFonts w:eastAsiaTheme="minorEastAsia"/>
                <w:lang w:eastAsia="zh-TW"/>
              </w:rPr>
              <w:tab/>
            </w:r>
            <w:r w:rsidRPr="00CF53DC">
              <w:rPr>
                <w:lang w:eastAsia="zh-TW"/>
              </w:rPr>
              <w:t>Separate coding of high priority UCI and low priority UCI when multiplexed in a PUSCH is supported.</w:t>
            </w:r>
          </w:p>
        </w:tc>
      </w:tr>
      <w:tr w:rsidR="007E2BFA" w14:paraId="3C54F498" w14:textId="77777777">
        <w:tc>
          <w:tcPr>
            <w:tcW w:w="1509" w:type="dxa"/>
            <w:shd w:val="clear" w:color="auto" w:fill="auto"/>
          </w:tcPr>
          <w:p w14:paraId="141AF64B" w14:textId="7F8C0338" w:rsidR="007E2BFA" w:rsidRPr="00683EB0" w:rsidRDefault="00683E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96755D6" w14:textId="474F21F0" w:rsidR="007E2BFA" w:rsidRPr="00683EB0" w:rsidRDefault="00683EB0" w:rsidP="00BC19A3">
            <w:pPr>
              <w:pStyle w:val="ListParagraph"/>
              <w:numPr>
                <w:ilvl w:val="0"/>
                <w:numId w:val="79"/>
              </w:numPr>
              <w:jc w:val="both"/>
              <w:rPr>
                <w:b/>
                <w:sz w:val="22"/>
                <w:lang w:val="en-GB"/>
              </w:rPr>
            </w:pPr>
            <w:r w:rsidRPr="00683EB0">
              <w:rPr>
                <w:b/>
                <w:lang w:val="en-GB"/>
              </w:rPr>
              <w:t>Proposal 3.15: For the scenario where multiplexing HARQ-ACK bits of different priorities in a PUSCH, RAN1 to adopt separate encoding for the HARQ-ACK bits of different priorities.</w:t>
            </w:r>
          </w:p>
        </w:tc>
      </w:tr>
      <w:tr w:rsidR="007E2BFA" w14:paraId="3FA7EECA" w14:textId="77777777">
        <w:tc>
          <w:tcPr>
            <w:tcW w:w="1509" w:type="dxa"/>
            <w:shd w:val="clear" w:color="auto" w:fill="auto"/>
          </w:tcPr>
          <w:p w14:paraId="22383CBE" w14:textId="2392CC07" w:rsidR="007E2BFA" w:rsidRDefault="002F313A">
            <w:pPr>
              <w:spacing w:afterLines="50" w:after="120"/>
              <w:rPr>
                <w:rFonts w:eastAsia="SimSun"/>
                <w:lang w:eastAsia="zh-CN"/>
              </w:rPr>
            </w:pPr>
            <w:r>
              <w:rPr>
                <w:rFonts w:eastAsia="SimSun" w:hint="eastAsia"/>
                <w:lang w:eastAsia="zh-CN"/>
              </w:rPr>
              <w:lastRenderedPageBreak/>
              <w:t>Intel</w:t>
            </w:r>
          </w:p>
        </w:tc>
        <w:tc>
          <w:tcPr>
            <w:tcW w:w="7553" w:type="dxa"/>
            <w:shd w:val="clear" w:color="auto" w:fill="auto"/>
          </w:tcPr>
          <w:p w14:paraId="51A9F7E4"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627F1079" w14:textId="545FC772"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3905E547" w14:textId="77777777">
        <w:tc>
          <w:tcPr>
            <w:tcW w:w="1509" w:type="dxa"/>
            <w:shd w:val="clear" w:color="auto" w:fill="auto"/>
          </w:tcPr>
          <w:p w14:paraId="28808663" w14:textId="16BECE14" w:rsidR="007E2BFA" w:rsidRDefault="0052651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B056FC" w14:textId="313A06AB" w:rsidR="007E2BFA" w:rsidRPr="00526510" w:rsidRDefault="00526510" w:rsidP="00526510">
            <w:pPr>
              <w:tabs>
                <w:tab w:val="num" w:pos="720"/>
              </w:tabs>
              <w:rPr>
                <w:rFonts w:eastAsiaTheme="minorEastAsia"/>
                <w:b/>
                <w:bCs/>
                <w:lang w:val="en-GB" w:eastAsia="zh-CN"/>
              </w:rPr>
            </w:pPr>
            <w:r w:rsidRPr="00785E35">
              <w:rPr>
                <w:b/>
                <w:i/>
                <w:u w:val="single"/>
                <w:lang w:val="en-GB" w:eastAsia="zh-CN"/>
              </w:rPr>
              <w:t xml:space="preserve">Proposal </w:t>
            </w:r>
            <w:r w:rsidRPr="00785E35">
              <w:rPr>
                <w:b/>
                <w:bCs/>
                <w:i/>
                <w:iCs/>
                <w:u w:val="single"/>
                <w:lang w:val="en-GB" w:eastAsia="zh-CN"/>
              </w:rPr>
              <w:t>4</w:t>
            </w:r>
            <w:r w:rsidRPr="00785E35">
              <w:rPr>
                <w:b/>
                <w:bCs/>
                <w:lang w:val="en-GB" w:eastAsia="zh-CN"/>
              </w:rPr>
              <w:t xml:space="preserve">: </w:t>
            </w:r>
            <w:r w:rsidRPr="00785E35">
              <w:rPr>
                <w:b/>
                <w:bCs/>
                <w:lang w:eastAsia="zh-CN"/>
              </w:rPr>
              <w:t xml:space="preserve">For multiplexing 1 bit high-priority (HP) HARQ-ACK and 1 bit low-priority (LP) HARQ-ACK into a PUSCH in R17, </w:t>
            </w:r>
            <w:r w:rsidRPr="00785E35">
              <w:rPr>
                <w:b/>
                <w:bCs/>
                <w:lang w:val="en-GB" w:eastAsia="zh-CN"/>
              </w:rPr>
              <w:t>support joint coding</w:t>
            </w:r>
            <w:r w:rsidRPr="00785E35">
              <w:rPr>
                <w:b/>
                <w:bCs/>
                <w:lang w:eastAsia="zh-CN"/>
              </w:rPr>
              <w:t xml:space="preserve"> of the HP and LP HARQ-ACK with unequal error protection</w:t>
            </w:r>
            <w:r w:rsidRPr="00785E35">
              <w:rPr>
                <w:b/>
                <w:bCs/>
                <w:lang w:val="en-GB" w:eastAsia="zh-CN"/>
              </w:rPr>
              <w:t>.</w:t>
            </w:r>
          </w:p>
        </w:tc>
      </w:tr>
      <w:tr w:rsidR="007E2BFA" w14:paraId="54C7F94D" w14:textId="77777777">
        <w:tc>
          <w:tcPr>
            <w:tcW w:w="1509" w:type="dxa"/>
            <w:shd w:val="clear" w:color="auto" w:fill="auto"/>
          </w:tcPr>
          <w:p w14:paraId="3239A591" w14:textId="41EF4297" w:rsidR="007E2BFA" w:rsidRDefault="00566D03">
            <w:pPr>
              <w:spacing w:afterLines="50" w:after="120"/>
              <w:rPr>
                <w:rFonts w:eastAsia="SimSun"/>
                <w:lang w:eastAsia="zh-CN"/>
              </w:rPr>
            </w:pPr>
            <w:r>
              <w:rPr>
                <w:rFonts w:eastAsia="SimSun" w:hint="eastAsia"/>
                <w:lang w:eastAsia="zh-CN"/>
              </w:rPr>
              <w:t>Samsung</w:t>
            </w:r>
          </w:p>
        </w:tc>
        <w:tc>
          <w:tcPr>
            <w:tcW w:w="7553" w:type="dxa"/>
            <w:shd w:val="clear" w:color="auto" w:fill="auto"/>
          </w:tcPr>
          <w:p w14:paraId="12DA7F0A" w14:textId="77777777" w:rsidR="00566D03" w:rsidRPr="00344F63" w:rsidRDefault="00566D03" w:rsidP="00566D0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6348507D" w14:textId="77777777" w:rsidR="00566D03" w:rsidRPr="003D24D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6844AB8B" w14:textId="77777777" w:rsidR="00566D03" w:rsidRPr="001D516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2D75CF0F" w14:textId="77777777" w:rsidR="00566D03" w:rsidRPr="00BE701A" w:rsidRDefault="00566D03" w:rsidP="00BC19A3">
            <w:pPr>
              <w:pStyle w:val="ListParagraph"/>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1B954AF1" w14:textId="77777777" w:rsidR="00566D03" w:rsidRDefault="00566D03" w:rsidP="00566D0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09E94350" w14:textId="53A2A2F1" w:rsidR="007E2BFA" w:rsidRPr="00566D03" w:rsidRDefault="00566D03" w:rsidP="00566D0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7E2BFA" w14:paraId="0013AAC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6B3E361" w14:textId="474EE382" w:rsidR="007E2BFA" w:rsidRDefault="004675DD">
            <w:pPr>
              <w:spacing w:afterLines="50" w:after="120"/>
              <w:rPr>
                <w:rFonts w:eastAsia="SimSun"/>
                <w:lang w:eastAsia="zh-CN"/>
              </w:rPr>
            </w:pPr>
            <w:r>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6C301" w14:textId="6D0E3869" w:rsidR="007E2BFA" w:rsidRPr="004675DD" w:rsidRDefault="004675DD" w:rsidP="00BC19A3">
            <w:pPr>
              <w:pStyle w:val="ListParagraph"/>
              <w:numPr>
                <w:ilvl w:val="0"/>
                <w:numId w:val="100"/>
              </w:numPr>
              <w:spacing w:after="60" w:line="276" w:lineRule="auto"/>
              <w:contextualSpacing w:val="0"/>
              <w:jc w:val="both"/>
              <w:rPr>
                <w:b/>
                <w:szCs w:val="20"/>
              </w:rPr>
            </w:pPr>
            <w:r w:rsidRPr="00D73BCE">
              <w:rPr>
                <w:b/>
                <w:szCs w:val="20"/>
              </w:rPr>
              <w:t xml:space="preserve">Proposal </w:t>
            </w:r>
            <w:r>
              <w:rPr>
                <w:b/>
                <w:szCs w:val="20"/>
              </w:rPr>
              <w:t>10</w:t>
            </w:r>
            <w:r w:rsidRPr="00D73BCE">
              <w:rPr>
                <w:b/>
                <w:szCs w:val="20"/>
              </w:rPr>
              <w:t xml:space="preserve">: </w:t>
            </w:r>
            <w:r w:rsidRPr="004771D2">
              <w:rPr>
                <w:bCs/>
                <w:szCs w:val="20"/>
              </w:rPr>
              <w:t>UCI with different priorities that is multiplexed in PUSCH are separately encoded and rate-matched.</w:t>
            </w:r>
            <w:r w:rsidRPr="00D73BCE">
              <w:rPr>
                <w:b/>
                <w:szCs w:val="20"/>
              </w:rPr>
              <w:t xml:space="preserve"> </w:t>
            </w:r>
          </w:p>
        </w:tc>
      </w:tr>
      <w:tr w:rsidR="004675DD" w14:paraId="0DB0C5A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653E887" w14:textId="519C4FBE" w:rsidR="004675DD" w:rsidRDefault="004675DD">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7B5844"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5:</w:t>
            </w:r>
          </w:p>
          <w:p w14:paraId="4C0C449B" w14:textId="3627BB60" w:rsidR="004675DD" w:rsidRPr="004675DD" w:rsidRDefault="004675DD" w:rsidP="004675DD">
            <w:pPr>
              <w:pStyle w:val="BodyText"/>
              <w:ind w:leftChars="100" w:left="200"/>
              <w:rPr>
                <w:rFonts w:ascii="Calibri" w:eastAsiaTheme="minorEastAsia" w:hAnsi="Calibri" w:cs="Calibri"/>
                <w:sz w:val="24"/>
                <w:lang w:eastAsia="zh-CN"/>
              </w:rPr>
            </w:pPr>
            <w:r w:rsidRPr="004675DD">
              <w:rPr>
                <w:rFonts w:ascii="Calibri" w:hAnsi="Calibri" w:cs="Calibri"/>
                <w:lang w:eastAsia="zh-CN"/>
              </w:rPr>
              <w:t xml:space="preserve">Support separate coding for UCI with different priority indexes when they are multiplexed on a PUSCH. </w:t>
            </w:r>
          </w:p>
        </w:tc>
      </w:tr>
    </w:tbl>
    <w:p w14:paraId="0D8B2442" w14:textId="77777777" w:rsidR="007E2BFA" w:rsidRDefault="007E2BFA">
      <w:pPr>
        <w:spacing w:afterLines="50" w:after="120"/>
        <w:rPr>
          <w:rFonts w:eastAsia="SimSun"/>
          <w:highlight w:val="yellow"/>
          <w:lang w:eastAsia="zh-CN"/>
        </w:rPr>
      </w:pPr>
    </w:p>
    <w:p w14:paraId="170650A5" w14:textId="38764047" w:rsidR="00D140F5" w:rsidRPr="00D140F5" w:rsidRDefault="00D140F5" w:rsidP="00991B3E">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7A3884CD" w14:textId="77777777" w:rsidR="00D140F5" w:rsidRPr="001F7F72" w:rsidRDefault="00D140F5" w:rsidP="00D140F5">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742BF6C2" w14:textId="7E705EA0" w:rsidR="00991B3E" w:rsidRDefault="00991B3E" w:rsidP="00991B3E">
      <w:pPr>
        <w:rPr>
          <w:rFonts w:eastAsiaTheme="minorEastAsia"/>
          <w:lang w:eastAsia="zh-CN"/>
        </w:rPr>
      </w:pPr>
      <w:r>
        <w:rPr>
          <w:rFonts w:eastAsia="Microsoft YaHei"/>
          <w:color w:val="000000"/>
          <w:szCs w:val="20"/>
        </w:rPr>
        <w:t>For multiplexing a high-priority (HP) HARQ-ACK and a low-priority (LP) HARQ-ACK into a PU</w:t>
      </w:r>
      <w:r>
        <w:rPr>
          <w:rFonts w:eastAsia="Microsoft YaHei" w:hint="eastAsia"/>
          <w:color w:val="000000"/>
          <w:szCs w:val="20"/>
          <w:lang w:eastAsia="zh-CN"/>
        </w:rPr>
        <w:t>S</w:t>
      </w:r>
      <w:r>
        <w:rPr>
          <w:rFonts w:eastAsia="Microsoft YaHei"/>
          <w:color w:val="000000"/>
          <w:szCs w:val="20"/>
        </w:rPr>
        <w:t xml:space="preserve">CH in R17, </w:t>
      </w:r>
      <w:r>
        <w:rPr>
          <w:rFonts w:eastAsiaTheme="minorEastAsia" w:hint="eastAsia"/>
          <w:lang w:eastAsia="zh-CN"/>
        </w:rPr>
        <w:t>supp</w:t>
      </w:r>
      <w:r w:rsidRPr="00D569F5">
        <w:rPr>
          <w:rFonts w:eastAsiaTheme="minorEastAsia" w:hint="eastAsia"/>
          <w:lang w:eastAsia="zh-CN"/>
        </w:rPr>
        <w:t>ort s</w:t>
      </w:r>
      <w:r>
        <w:rPr>
          <w:rFonts w:hint="eastAsia"/>
          <w:lang w:eastAsia="zh-CN"/>
        </w:rPr>
        <w:t xml:space="preserve">eparate coding </w:t>
      </w:r>
      <w:r>
        <w:rPr>
          <w:rFonts w:eastAsiaTheme="minorEastAsia" w:hint="eastAsia"/>
          <w:lang w:eastAsia="zh-CN"/>
        </w:rPr>
        <w:t>for the two HARQ-ACKs.</w:t>
      </w:r>
    </w:p>
    <w:p w14:paraId="34349E3B" w14:textId="77777777" w:rsidR="00D140F5" w:rsidRDefault="00D140F5" w:rsidP="00991B3E">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40F5" w:rsidRPr="00954597" w14:paraId="77FECDF6" w14:textId="77777777" w:rsidTr="005B75D6">
        <w:tc>
          <w:tcPr>
            <w:tcW w:w="1372" w:type="dxa"/>
            <w:shd w:val="clear" w:color="auto" w:fill="auto"/>
          </w:tcPr>
          <w:p w14:paraId="4D7AE4B0"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EA41677"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279FE99F" w14:textId="77777777" w:rsidTr="005B75D6">
        <w:tc>
          <w:tcPr>
            <w:tcW w:w="1372" w:type="dxa"/>
            <w:shd w:val="clear" w:color="auto" w:fill="auto"/>
          </w:tcPr>
          <w:p w14:paraId="05304497" w14:textId="1E15B38A" w:rsidR="00D140F5" w:rsidRPr="00954597" w:rsidRDefault="000B14C1" w:rsidP="00340B5B">
            <w:pPr>
              <w:spacing w:after="120"/>
              <w:rPr>
                <w:rFonts w:eastAsia="SimSun"/>
                <w:szCs w:val="20"/>
                <w:lang w:eastAsia="zh-CN"/>
              </w:rPr>
            </w:pPr>
            <w:r>
              <w:rPr>
                <w:rFonts w:eastAsia="SimSun"/>
                <w:szCs w:val="20"/>
                <w:lang w:eastAsia="zh-CN"/>
              </w:rPr>
              <w:t>Sony</w:t>
            </w:r>
          </w:p>
        </w:tc>
        <w:tc>
          <w:tcPr>
            <w:tcW w:w="7690" w:type="dxa"/>
            <w:shd w:val="clear" w:color="auto" w:fill="auto"/>
          </w:tcPr>
          <w:p w14:paraId="27C40FD3" w14:textId="4998A3AD" w:rsidR="00D140F5" w:rsidRPr="00954597" w:rsidRDefault="000B14C1" w:rsidP="00340B5B">
            <w:pPr>
              <w:spacing w:after="120"/>
              <w:rPr>
                <w:rFonts w:eastAsia="SimSun"/>
                <w:szCs w:val="20"/>
                <w:lang w:eastAsia="zh-CN"/>
              </w:rPr>
            </w:pPr>
            <w:r>
              <w:rPr>
                <w:rFonts w:eastAsia="SimSun"/>
                <w:szCs w:val="20"/>
                <w:lang w:eastAsia="zh-CN"/>
              </w:rPr>
              <w:t>Agree</w:t>
            </w:r>
          </w:p>
        </w:tc>
      </w:tr>
      <w:tr w:rsidR="00D140F5" w:rsidRPr="00954597" w14:paraId="3AAD6FFE" w14:textId="77777777" w:rsidTr="005B75D6">
        <w:tc>
          <w:tcPr>
            <w:tcW w:w="1372" w:type="dxa"/>
            <w:shd w:val="clear" w:color="auto" w:fill="auto"/>
          </w:tcPr>
          <w:p w14:paraId="3CD235AE" w14:textId="3C62F48C" w:rsidR="00D140F5" w:rsidRPr="00954597" w:rsidRDefault="000F58D7" w:rsidP="00340B5B">
            <w:pPr>
              <w:spacing w:after="120"/>
              <w:rPr>
                <w:rFonts w:eastAsia="SimSun"/>
                <w:szCs w:val="20"/>
                <w:lang w:eastAsia="zh-CN"/>
              </w:rPr>
            </w:pPr>
            <w:r>
              <w:rPr>
                <w:rFonts w:eastAsia="SimSun"/>
                <w:szCs w:val="20"/>
                <w:lang w:eastAsia="zh-CN"/>
              </w:rPr>
              <w:t>QC</w:t>
            </w:r>
          </w:p>
        </w:tc>
        <w:tc>
          <w:tcPr>
            <w:tcW w:w="7690" w:type="dxa"/>
            <w:shd w:val="clear" w:color="auto" w:fill="auto"/>
          </w:tcPr>
          <w:p w14:paraId="6E9A6063" w14:textId="77777777" w:rsidR="000F58D7" w:rsidRDefault="000F58D7" w:rsidP="000F58D7">
            <w:pPr>
              <w:spacing w:after="120"/>
              <w:rPr>
                <w:rFonts w:eastAsia="SimSun"/>
                <w:szCs w:val="20"/>
                <w:lang w:eastAsia="zh-CN"/>
              </w:rPr>
            </w:pPr>
            <w:r>
              <w:rPr>
                <w:rFonts w:eastAsia="SimSun"/>
                <w:szCs w:val="20"/>
                <w:lang w:eastAsia="zh-CN"/>
              </w:rPr>
              <w:t xml:space="preserve">Unfortunately, this proposal is not acceptable to us, due to the following concerns.  </w:t>
            </w:r>
          </w:p>
          <w:p w14:paraId="3370B80B" w14:textId="77777777" w:rsidR="000F58D7" w:rsidRDefault="000F58D7" w:rsidP="000F58D7">
            <w:pPr>
              <w:spacing w:after="120"/>
              <w:rPr>
                <w:rFonts w:eastAsia="SimSun"/>
                <w:szCs w:val="20"/>
                <w:lang w:eastAsia="zh-CN"/>
              </w:rPr>
            </w:pPr>
            <w:r>
              <w:rPr>
                <w:rFonts w:eastAsia="SimSun"/>
                <w:szCs w:val="20"/>
                <w:lang w:eastAsia="zh-CN"/>
              </w:rPr>
              <w:t xml:space="preserve">First, what is the technical benefit to adopt the separate encoding? From performance point of view, separate encoding is worse then combination of joint+separate encoding, see simulation results in Section 3.2.1 in R1-2103166. From spec impact point of view, separate encoding has much larger spec impact than joint encoding. We don’t see any benefit to adopt separate encoding for this UCI mux on PUSCH use case.  </w:t>
            </w:r>
          </w:p>
          <w:p w14:paraId="06513E10" w14:textId="77777777" w:rsidR="000F58D7" w:rsidRDefault="000F58D7" w:rsidP="000F58D7">
            <w:pPr>
              <w:spacing w:after="120"/>
              <w:rPr>
                <w:rFonts w:eastAsia="SimSun"/>
                <w:szCs w:val="20"/>
                <w:lang w:eastAsia="zh-CN"/>
              </w:rPr>
            </w:pPr>
            <w:r>
              <w:rPr>
                <w:rFonts w:eastAsia="SimSun"/>
                <w:szCs w:val="20"/>
                <w:lang w:eastAsia="zh-CN"/>
              </w:rPr>
              <w:t xml:space="preserve">PS: this is the list of spec impact we can think of for separate encoding. We’d like to see answers to following questions, before we can accept this proposal to adopt separate coding. </w:t>
            </w:r>
          </w:p>
          <w:p w14:paraId="75C6AAE6" w14:textId="77777777" w:rsidR="000F58D7" w:rsidRPr="00462362" w:rsidRDefault="000F58D7" w:rsidP="000F58D7">
            <w:pPr>
              <w:pStyle w:val="ListParagraph"/>
              <w:numPr>
                <w:ilvl w:val="0"/>
                <w:numId w:val="105"/>
              </w:numPr>
              <w:spacing w:after="160" w:line="259" w:lineRule="auto"/>
              <w:rPr>
                <w:szCs w:val="20"/>
                <w:lang w:val="en-GB"/>
              </w:rPr>
            </w:pPr>
            <w:r>
              <w:rPr>
                <w:szCs w:val="20"/>
                <w:lang w:val="en-GB"/>
              </w:rPr>
              <w:t xml:space="preserve">How to signal multiple code rates for HP+LP UCI on PUSCH with UL-SCH? </w:t>
            </w:r>
            <w:r w:rsidRPr="00BD3AF7">
              <w:rPr>
                <w:szCs w:val="20"/>
                <w:lang w:val="en-GB"/>
              </w:rPr>
              <w:t>How to signal multiple code rates for HP+LP UCI on PUSCH without UL-SCH?</w:t>
            </w:r>
            <w:r>
              <w:rPr>
                <w:szCs w:val="20"/>
                <w:lang w:val="en-GB"/>
              </w:rPr>
              <w:t xml:space="preserve"> Need double both RRC and DCI signalling overhead?</w:t>
            </w:r>
          </w:p>
          <w:p w14:paraId="61973782" w14:textId="77777777" w:rsidR="000F58D7" w:rsidRPr="0027015E" w:rsidRDefault="000F58D7" w:rsidP="000F58D7">
            <w:pPr>
              <w:pStyle w:val="ListParagraph"/>
              <w:numPr>
                <w:ilvl w:val="0"/>
                <w:numId w:val="105"/>
              </w:numPr>
              <w:spacing w:after="160" w:line="259" w:lineRule="auto"/>
              <w:rPr>
                <w:szCs w:val="20"/>
                <w:lang w:val="en-GB"/>
              </w:rPr>
            </w:pPr>
            <w:r w:rsidRPr="0027015E">
              <w:rPr>
                <w:szCs w:val="20"/>
                <w:lang w:val="en-GB"/>
              </w:rPr>
              <w:t xml:space="preserve">How to concatenate encoded HP and LP UCI bits? Any interleaving across </w:t>
            </w:r>
            <w:r>
              <w:rPr>
                <w:szCs w:val="20"/>
                <w:lang w:val="en-GB"/>
              </w:rPr>
              <w:t>HP and LP encoded bits</w:t>
            </w:r>
            <w:r w:rsidRPr="0027015E">
              <w:rPr>
                <w:szCs w:val="20"/>
                <w:lang w:val="en-GB"/>
              </w:rPr>
              <w:t xml:space="preserve"> to improve robustness to busty error/interference?</w:t>
            </w:r>
          </w:p>
          <w:p w14:paraId="01395D1B" w14:textId="77777777" w:rsidR="000F58D7" w:rsidRPr="0027015E" w:rsidRDefault="000F58D7" w:rsidP="000F58D7">
            <w:pPr>
              <w:pStyle w:val="ListParagraph"/>
              <w:numPr>
                <w:ilvl w:val="0"/>
                <w:numId w:val="105"/>
              </w:numPr>
              <w:spacing w:after="160" w:line="259" w:lineRule="auto"/>
              <w:rPr>
                <w:szCs w:val="20"/>
                <w:lang w:val="en-GB"/>
              </w:rPr>
            </w:pPr>
            <w:r w:rsidRPr="0027015E">
              <w:rPr>
                <w:szCs w:val="20"/>
                <w:lang w:val="en-GB"/>
              </w:rPr>
              <w:lastRenderedPageBreak/>
              <w:t>How to split</w:t>
            </w:r>
            <w:r>
              <w:rPr>
                <w:szCs w:val="20"/>
                <w:lang w:val="en-GB"/>
              </w:rPr>
              <w:t>/</w:t>
            </w:r>
            <w:r w:rsidRPr="0027015E">
              <w:rPr>
                <w:szCs w:val="20"/>
                <w:lang w:val="en-GB"/>
              </w:rPr>
              <w:t>concatenate the HP+LP UCI between the two frequency hops</w:t>
            </w:r>
            <w:r>
              <w:rPr>
                <w:szCs w:val="20"/>
                <w:lang w:val="en-GB"/>
              </w:rPr>
              <w:t xml:space="preserve"> (split between two hops first then concatenate or the other way)</w:t>
            </w:r>
            <w:r w:rsidRPr="0027015E">
              <w:rPr>
                <w:szCs w:val="20"/>
                <w:lang w:val="en-GB"/>
              </w:rPr>
              <w:t xml:space="preserve">, when hopping is enabled for HP+LP UCI PUSCH with UL-SCH, PUSCH without UL-SCH. </w:t>
            </w:r>
          </w:p>
          <w:p w14:paraId="10B59759" w14:textId="77777777" w:rsidR="000F58D7" w:rsidRDefault="000F58D7" w:rsidP="000F58D7">
            <w:pPr>
              <w:pStyle w:val="ListParagraph"/>
              <w:numPr>
                <w:ilvl w:val="0"/>
                <w:numId w:val="105"/>
              </w:numPr>
              <w:spacing w:after="160" w:line="259" w:lineRule="auto"/>
              <w:rPr>
                <w:szCs w:val="20"/>
                <w:lang w:val="en-GB"/>
              </w:rPr>
            </w:pPr>
            <w:r>
              <w:rPr>
                <w:szCs w:val="20"/>
                <w:lang w:val="en-GB"/>
              </w:rPr>
              <w:t>How to handle the following 4 combinations (puncture + rate match) cases for HP/LP on PUSCH</w:t>
            </w:r>
          </w:p>
          <w:p w14:paraId="217BF033" w14:textId="77777777" w:rsidR="000F58D7" w:rsidRDefault="000F58D7" w:rsidP="000F58D7">
            <w:pPr>
              <w:pStyle w:val="ListParagraph"/>
              <w:numPr>
                <w:ilvl w:val="1"/>
                <w:numId w:val="105"/>
              </w:numPr>
              <w:spacing w:after="160" w:line="259" w:lineRule="auto"/>
              <w:rPr>
                <w:szCs w:val="20"/>
                <w:lang w:val="en-GB"/>
              </w:rPr>
            </w:pPr>
            <w:r>
              <w:rPr>
                <w:szCs w:val="20"/>
                <w:lang w:val="en-GB"/>
              </w:rPr>
              <w:t xml:space="preserve"> </w:t>
            </w:r>
            <w:bookmarkStart w:id="38" w:name="_Hlk69051652"/>
            <w:r>
              <w:rPr>
                <w:szCs w:val="20"/>
                <w:lang w:val="en-GB"/>
              </w:rPr>
              <w:t>&lt;=2 bits HP A/N puncture CSI-2 or PUSCH, &lt;=2 bits LP A/N puncture CSI-2 or PUSCH</w:t>
            </w:r>
            <w:bookmarkEnd w:id="38"/>
          </w:p>
          <w:p w14:paraId="2ABAA2B7" w14:textId="77777777" w:rsidR="000F58D7" w:rsidRDefault="000F58D7" w:rsidP="000F58D7">
            <w:pPr>
              <w:pStyle w:val="ListParagraph"/>
              <w:numPr>
                <w:ilvl w:val="1"/>
                <w:numId w:val="105"/>
              </w:numPr>
              <w:spacing w:after="160" w:line="259" w:lineRule="auto"/>
              <w:rPr>
                <w:szCs w:val="20"/>
                <w:lang w:val="en-GB"/>
              </w:rPr>
            </w:pPr>
            <w:r>
              <w:rPr>
                <w:szCs w:val="20"/>
                <w:lang w:val="en-GB"/>
              </w:rPr>
              <w:t>&lt;=2 bits HP A/N puncture CSI-2 or PUSCH, &gt;2 bits LP A/N rate match CSI-2 or PUSCH</w:t>
            </w:r>
          </w:p>
          <w:p w14:paraId="550121EE" w14:textId="77777777" w:rsidR="000F58D7" w:rsidRDefault="000F58D7" w:rsidP="000F58D7">
            <w:pPr>
              <w:pStyle w:val="ListParagraph"/>
              <w:numPr>
                <w:ilvl w:val="1"/>
                <w:numId w:val="105"/>
              </w:numPr>
              <w:spacing w:after="160" w:line="259" w:lineRule="auto"/>
              <w:rPr>
                <w:szCs w:val="20"/>
                <w:lang w:val="en-GB"/>
              </w:rPr>
            </w:pPr>
            <w:r>
              <w:rPr>
                <w:szCs w:val="20"/>
                <w:lang w:val="en-GB"/>
              </w:rPr>
              <w:t>&gt;2 bits HP A/N rate match CSI-2 or PUSCH, &lt;=2 bits LP A/N puncture CSI-2 or PUSCH</w:t>
            </w:r>
          </w:p>
          <w:p w14:paraId="277F88AF" w14:textId="77777777" w:rsidR="000F58D7" w:rsidRPr="00400FD3" w:rsidRDefault="000F58D7" w:rsidP="000F58D7">
            <w:pPr>
              <w:pStyle w:val="ListParagraph"/>
              <w:numPr>
                <w:ilvl w:val="1"/>
                <w:numId w:val="105"/>
              </w:numPr>
              <w:spacing w:after="160" w:line="259" w:lineRule="auto"/>
              <w:rPr>
                <w:szCs w:val="20"/>
                <w:lang w:val="en-GB"/>
              </w:rPr>
            </w:pPr>
            <w:r>
              <w:rPr>
                <w:szCs w:val="20"/>
                <w:lang w:val="en-GB"/>
              </w:rPr>
              <w:t>&gt;2 bits HP A/N rate match CSI-2 or PUSCH, &gt;2 bits LP A/N rate match CSI-2 or PUSCH</w:t>
            </w:r>
          </w:p>
          <w:p w14:paraId="62AB5BDE" w14:textId="77777777" w:rsidR="000F58D7" w:rsidRPr="00400FD3" w:rsidRDefault="000F58D7" w:rsidP="000F58D7">
            <w:pPr>
              <w:pStyle w:val="ListParagraph"/>
              <w:numPr>
                <w:ilvl w:val="0"/>
                <w:numId w:val="105"/>
              </w:numPr>
              <w:spacing w:after="160" w:line="259" w:lineRule="auto"/>
              <w:rPr>
                <w:szCs w:val="20"/>
                <w:lang w:val="en-GB"/>
              </w:rPr>
            </w:pPr>
            <w:r>
              <w:rPr>
                <w:szCs w:val="20"/>
                <w:lang w:val="en-GB"/>
              </w:rPr>
              <w:t>What is the additional/new rate matching equations for HP+LP UCI on PUSCH with UL-SCH, on PUSCH without UL-SCH</w:t>
            </w:r>
          </w:p>
          <w:p w14:paraId="62F039A0" w14:textId="77777777" w:rsidR="000F58D7" w:rsidRDefault="000F58D7" w:rsidP="000F58D7">
            <w:pPr>
              <w:pStyle w:val="ListParagraph"/>
              <w:numPr>
                <w:ilvl w:val="0"/>
                <w:numId w:val="105"/>
              </w:numPr>
              <w:spacing w:after="160" w:line="259" w:lineRule="auto"/>
              <w:rPr>
                <w:szCs w:val="20"/>
                <w:lang w:val="en-GB"/>
              </w:rPr>
            </w:pPr>
            <w:r>
              <w:rPr>
                <w:szCs w:val="20"/>
                <w:lang w:val="en-GB"/>
              </w:rPr>
              <w:t xml:space="preserve">What are the new </w:t>
            </w:r>
            <w:r w:rsidRPr="00785E35">
              <w:rPr>
                <w:szCs w:val="20"/>
                <w:lang w:val="en-GB"/>
              </w:rPr>
              <w:t>RE mapping</w:t>
            </w:r>
            <w:r>
              <w:rPr>
                <w:szCs w:val="20"/>
                <w:lang w:val="en-GB"/>
              </w:rPr>
              <w:t xml:space="preserve"> rules to map HP+LP UCI on PUSCH with UL-SCH, or on PUSCH without-UL_SCH? The new rules start to map HP A/N to which REs, followed by mapping LP A/N to which REs? What are the exact changes needed in the Pseudo codes in Section 6.2.7?  </w:t>
            </w:r>
          </w:p>
          <w:p w14:paraId="34DF9122" w14:textId="77777777" w:rsidR="000F58D7" w:rsidRPr="00462362" w:rsidRDefault="000F58D7" w:rsidP="000F58D7">
            <w:pPr>
              <w:pStyle w:val="ListParagraph"/>
              <w:numPr>
                <w:ilvl w:val="0"/>
                <w:numId w:val="105"/>
              </w:numPr>
              <w:spacing w:after="160" w:line="259" w:lineRule="auto"/>
            </w:pPr>
            <w:r>
              <w:rPr>
                <w:szCs w:val="20"/>
                <w:lang w:val="en-GB"/>
              </w:rPr>
              <w:t>How to decide reference BPRE in p</w:t>
            </w:r>
            <w:r w:rsidRPr="00400FD3">
              <w:rPr>
                <w:szCs w:val="20"/>
                <w:lang w:val="en-GB"/>
              </w:rPr>
              <w:t>ower control</w:t>
            </w:r>
            <w:r>
              <w:rPr>
                <w:szCs w:val="20"/>
                <w:lang w:val="en-GB"/>
              </w:rPr>
              <w:t xml:space="preserve"> with separate encoding, when HP+LP UCI transmitted on PUSCH with UL-SCH, or on PUSCH without UL-SCH?</w:t>
            </w:r>
          </w:p>
          <w:p w14:paraId="7FCF8F4D" w14:textId="77777777" w:rsidR="000F58D7" w:rsidRDefault="000F58D7" w:rsidP="000F58D7">
            <w:pPr>
              <w:spacing w:after="120"/>
              <w:rPr>
                <w:rFonts w:eastAsia="SimSun"/>
                <w:szCs w:val="20"/>
                <w:lang w:eastAsia="zh-CN"/>
              </w:rPr>
            </w:pPr>
            <w:r>
              <w:rPr>
                <w:rFonts w:eastAsia="SimSun"/>
                <w:szCs w:val="20"/>
                <w:lang w:eastAsia="zh-CN"/>
              </w:rPr>
              <w:t>Second, what is the motivation to adopt different design for UCI multiplexing on PUCCH and UCI multiplexing on PUSCH? For HP + LP A/N on PUCCH, combination of joint and separate coding is proposed. For HP + LP A/N on PUSCH, why adopt a different design? We think RAN1 should strive for a common design for these two cases. Like we commented for UCI mux on PUCCH, we can accept the combination of joint+separate encoding as a compromised solution, because it can offer the best performance. Based on the motivation to have a unified design for UCI on PUCCH/PUSCH, we propose the following:</w:t>
            </w:r>
          </w:p>
          <w:p w14:paraId="58B987E3" w14:textId="77777777" w:rsidR="000F58D7" w:rsidRDefault="000F58D7" w:rsidP="000F58D7">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PUSCH in R17, </w:t>
            </w:r>
            <w:r>
              <w:rPr>
                <w:rFonts w:eastAsiaTheme="minorEastAsia" w:hint="eastAsia"/>
                <w:lang w:eastAsia="zh-CN"/>
              </w:rPr>
              <w:t>supp</w:t>
            </w:r>
            <w:r w:rsidRPr="00D569F5">
              <w:rPr>
                <w:rFonts w:eastAsiaTheme="minorEastAsia" w:hint="eastAsia"/>
                <w:lang w:eastAsia="zh-CN"/>
              </w:rPr>
              <w:t xml:space="preserve">ort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609F06AD" w14:textId="77777777" w:rsidR="000F58D7" w:rsidRDefault="000F58D7" w:rsidP="000F58D7">
            <w:pPr>
              <w:pStyle w:val="ListParagraph"/>
              <w:numPr>
                <w:ilvl w:val="1"/>
                <w:numId w:val="31"/>
              </w:numPr>
              <w:spacing w:afterLines="50" w:after="120"/>
              <w:rPr>
                <w:rFonts w:eastAsia="SimSun"/>
                <w:lang w:eastAsia="zh-CN"/>
              </w:rPr>
            </w:pPr>
            <w:r>
              <w:rPr>
                <w:rFonts w:eastAsia="SimSun"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4FCFF450" w14:textId="77777777" w:rsidR="000F58D7" w:rsidRPr="00D569F5" w:rsidRDefault="000F58D7" w:rsidP="000F58D7">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77DC7641" w14:textId="77777777" w:rsidR="000F58D7" w:rsidRDefault="000F58D7" w:rsidP="000F58D7">
            <w:pPr>
              <w:pStyle w:val="ListParagraph"/>
              <w:numPr>
                <w:ilvl w:val="1"/>
                <w:numId w:val="31"/>
              </w:numPr>
              <w:spacing w:afterLines="50" w:after="120"/>
              <w:rPr>
                <w:rFonts w:eastAsia="SimSun"/>
                <w:lang w:eastAsia="zh-CN"/>
              </w:rPr>
            </w:pPr>
            <w:r>
              <w:rPr>
                <w:rFonts w:eastAsia="SimSun" w:hint="eastAsia"/>
                <w:lang w:eastAsia="zh-CN"/>
              </w:rPr>
              <w:t>FFS HARQ-ACK compression/bundling for joint coding.</w:t>
            </w:r>
          </w:p>
          <w:p w14:paraId="67622189" w14:textId="5FB1899B" w:rsidR="00D140F5" w:rsidRPr="00954597" w:rsidRDefault="000F58D7" w:rsidP="000F58D7">
            <w:pPr>
              <w:spacing w:after="120"/>
              <w:rPr>
                <w:rFonts w:eastAsia="SimSun"/>
                <w:szCs w:val="20"/>
                <w:lang w:eastAsia="zh-CN"/>
              </w:rPr>
            </w:pPr>
            <w:r w:rsidRPr="006E0277">
              <w:rPr>
                <w:rFonts w:eastAsia="SimSun"/>
                <w:lang w:eastAsia="zh-CN"/>
              </w:rPr>
              <w:t>FFS signaling mechanism to enable UE to perform separate coding only, joint coding only, or both for LP and HP HARQ-ACK multiplexing.</w:t>
            </w:r>
          </w:p>
        </w:tc>
      </w:tr>
      <w:tr w:rsidR="005B120B" w:rsidRPr="00954597" w14:paraId="3536A3B1" w14:textId="77777777" w:rsidTr="005B75D6">
        <w:tc>
          <w:tcPr>
            <w:tcW w:w="1372" w:type="dxa"/>
            <w:shd w:val="clear" w:color="auto" w:fill="auto"/>
          </w:tcPr>
          <w:p w14:paraId="2AAE3A57" w14:textId="062BDE74" w:rsidR="005B120B" w:rsidRPr="00954597" w:rsidRDefault="005B120B" w:rsidP="00340B5B">
            <w:pPr>
              <w:spacing w:after="120"/>
              <w:rPr>
                <w:rFonts w:eastAsia="SimSun"/>
                <w:szCs w:val="20"/>
                <w:lang w:eastAsia="zh-CN"/>
              </w:rPr>
            </w:pPr>
            <w:r>
              <w:rPr>
                <w:rFonts w:eastAsia="SimSun" w:hint="eastAsia"/>
                <w:szCs w:val="20"/>
                <w:lang w:eastAsia="zh-CN"/>
              </w:rPr>
              <w:lastRenderedPageBreak/>
              <w:t>CATT</w:t>
            </w:r>
          </w:p>
        </w:tc>
        <w:tc>
          <w:tcPr>
            <w:tcW w:w="7690" w:type="dxa"/>
            <w:shd w:val="clear" w:color="auto" w:fill="auto"/>
          </w:tcPr>
          <w:p w14:paraId="7900F7FD" w14:textId="5C01C2CF" w:rsidR="005B120B" w:rsidRPr="00954597" w:rsidRDefault="005B120B" w:rsidP="00340B5B">
            <w:pPr>
              <w:spacing w:after="120"/>
              <w:rPr>
                <w:rFonts w:eastAsia="SimSun"/>
                <w:szCs w:val="20"/>
                <w:lang w:eastAsia="zh-CN"/>
              </w:rPr>
            </w:pPr>
            <w:r>
              <w:rPr>
                <w:rFonts w:eastAsia="SimSun" w:hint="eastAsia"/>
                <w:szCs w:val="20"/>
                <w:lang w:eastAsia="zh-CN"/>
              </w:rPr>
              <w:t>Agree</w:t>
            </w:r>
          </w:p>
        </w:tc>
      </w:tr>
      <w:tr w:rsidR="00A346D4" w:rsidRPr="00954597" w14:paraId="457A2950" w14:textId="77777777" w:rsidTr="005B75D6">
        <w:tc>
          <w:tcPr>
            <w:tcW w:w="1372" w:type="dxa"/>
            <w:shd w:val="clear" w:color="auto" w:fill="auto"/>
          </w:tcPr>
          <w:p w14:paraId="0C327DAB" w14:textId="7A392B79" w:rsidR="00A346D4" w:rsidRPr="00954597" w:rsidRDefault="00A346D4" w:rsidP="00A346D4">
            <w:pPr>
              <w:spacing w:after="120"/>
              <w:rPr>
                <w:rFonts w:eastAsia="SimSun"/>
                <w:szCs w:val="20"/>
                <w:lang w:eastAsia="zh-CN"/>
              </w:rPr>
            </w:pPr>
            <w:r>
              <w:rPr>
                <w:rFonts w:eastAsia="SimSun"/>
                <w:szCs w:val="20"/>
                <w:lang w:eastAsia="zh-CN"/>
              </w:rPr>
              <w:t>Quectel</w:t>
            </w:r>
          </w:p>
        </w:tc>
        <w:tc>
          <w:tcPr>
            <w:tcW w:w="7690" w:type="dxa"/>
            <w:shd w:val="clear" w:color="auto" w:fill="auto"/>
          </w:tcPr>
          <w:p w14:paraId="080BBDB9" w14:textId="7E45BBE9" w:rsidR="00A346D4" w:rsidRPr="00954597" w:rsidRDefault="00A346D4" w:rsidP="00A346D4">
            <w:pPr>
              <w:spacing w:after="120"/>
              <w:rPr>
                <w:rFonts w:eastAsia="SimSun"/>
                <w:szCs w:val="20"/>
                <w:lang w:eastAsia="zh-CN"/>
              </w:rPr>
            </w:pPr>
            <w:r>
              <w:rPr>
                <w:rFonts w:eastAsia="SimSun"/>
                <w:szCs w:val="20"/>
                <w:lang w:eastAsia="zh-CN"/>
              </w:rPr>
              <w:t>We do not have strong view for this proposal. As different coding schemes are supported by UCI on PUCCH and UCI on PUSCH in Rel-15, we can accept this proposal.</w:t>
            </w:r>
          </w:p>
        </w:tc>
      </w:tr>
      <w:tr w:rsidR="00D140F5" w:rsidRPr="00954597" w14:paraId="05D77539" w14:textId="77777777" w:rsidTr="005B75D6">
        <w:tc>
          <w:tcPr>
            <w:tcW w:w="1372" w:type="dxa"/>
            <w:shd w:val="clear" w:color="auto" w:fill="auto"/>
          </w:tcPr>
          <w:p w14:paraId="7A8FCA5C" w14:textId="4572A451"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90" w:type="dxa"/>
            <w:shd w:val="clear" w:color="auto" w:fill="auto"/>
          </w:tcPr>
          <w:p w14:paraId="795325A0" w14:textId="7A8D1B9E" w:rsidR="00D140F5" w:rsidRPr="009176D3" w:rsidRDefault="009176D3" w:rsidP="00340B5B">
            <w:pPr>
              <w:spacing w:after="120"/>
              <w:rPr>
                <w:rFonts w:eastAsia="Yu Mincho"/>
                <w:szCs w:val="20"/>
                <w:lang w:eastAsia="ja-JP"/>
              </w:rPr>
            </w:pPr>
            <w:r>
              <w:rPr>
                <w:rFonts w:eastAsia="Yu Mincho" w:hint="eastAsia"/>
                <w:szCs w:val="20"/>
                <w:lang w:eastAsia="ja-JP"/>
              </w:rPr>
              <w:t>Support</w:t>
            </w:r>
          </w:p>
        </w:tc>
      </w:tr>
      <w:tr w:rsidR="00D140F5" w:rsidRPr="00954597" w14:paraId="4717B8E6" w14:textId="77777777" w:rsidTr="005B75D6">
        <w:tc>
          <w:tcPr>
            <w:tcW w:w="1372" w:type="dxa"/>
            <w:shd w:val="clear" w:color="auto" w:fill="auto"/>
          </w:tcPr>
          <w:p w14:paraId="35B8B631" w14:textId="779BB5E0"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0A324F45" w14:textId="56E275F4" w:rsidR="00D140F5" w:rsidRPr="00954597" w:rsidRDefault="006441A5" w:rsidP="00340B5B">
            <w:pPr>
              <w:spacing w:after="120"/>
              <w:rPr>
                <w:rFonts w:eastAsia="SimSun"/>
                <w:szCs w:val="20"/>
                <w:lang w:eastAsia="zh-CN"/>
              </w:rPr>
            </w:pPr>
            <w:r>
              <w:rPr>
                <w:rFonts w:eastAsia="SimSun" w:hint="eastAsia"/>
                <w:szCs w:val="20"/>
                <w:lang w:eastAsia="zh-CN"/>
              </w:rPr>
              <w:t>A</w:t>
            </w:r>
            <w:r>
              <w:rPr>
                <w:rFonts w:eastAsia="SimSun"/>
                <w:szCs w:val="20"/>
                <w:lang w:eastAsia="zh-CN"/>
              </w:rPr>
              <w:t>gree with the proposal.</w:t>
            </w:r>
          </w:p>
        </w:tc>
      </w:tr>
      <w:tr w:rsidR="00D140F5" w:rsidRPr="00954597" w14:paraId="36CE1AD2" w14:textId="77777777" w:rsidTr="005B75D6">
        <w:tc>
          <w:tcPr>
            <w:tcW w:w="1372" w:type="dxa"/>
            <w:shd w:val="clear" w:color="auto" w:fill="auto"/>
          </w:tcPr>
          <w:p w14:paraId="741D172F" w14:textId="24F5FBF7"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B0F58CB" w14:textId="74E52972" w:rsidR="00D140F5" w:rsidRPr="00244999" w:rsidRDefault="00244999" w:rsidP="00340B5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FL proposal.</w:t>
            </w:r>
          </w:p>
        </w:tc>
      </w:tr>
      <w:tr w:rsidR="005B75D6" w:rsidRPr="00954597" w14:paraId="58A24172" w14:textId="77777777" w:rsidTr="005B75D6">
        <w:tc>
          <w:tcPr>
            <w:tcW w:w="1372" w:type="dxa"/>
            <w:shd w:val="clear" w:color="auto" w:fill="auto"/>
          </w:tcPr>
          <w:p w14:paraId="1BE7B12C" w14:textId="51A514C9" w:rsidR="005B75D6" w:rsidRPr="00954597" w:rsidRDefault="005B75D6" w:rsidP="005B75D6">
            <w:pPr>
              <w:spacing w:after="120"/>
              <w:rPr>
                <w:rFonts w:eastAsia="SimSun"/>
                <w:szCs w:val="20"/>
                <w:lang w:eastAsia="zh-CN"/>
              </w:rPr>
            </w:pPr>
            <w:r w:rsidRPr="003A224B">
              <w:rPr>
                <w:rFonts w:eastAsia="SimSun"/>
                <w:szCs w:val="20"/>
                <w:lang w:eastAsia="zh-CN"/>
              </w:rPr>
              <w:t>Nokia/NSB</w:t>
            </w:r>
          </w:p>
        </w:tc>
        <w:tc>
          <w:tcPr>
            <w:tcW w:w="7690" w:type="dxa"/>
            <w:shd w:val="clear" w:color="auto" w:fill="auto"/>
          </w:tcPr>
          <w:p w14:paraId="451B3477" w14:textId="77777777" w:rsidR="005B75D6" w:rsidRPr="003A224B" w:rsidRDefault="005B75D6" w:rsidP="005B75D6">
            <w:pPr>
              <w:spacing w:after="120"/>
              <w:rPr>
                <w:rFonts w:eastAsia="SimSun"/>
                <w:szCs w:val="20"/>
                <w:lang w:eastAsia="zh-CN"/>
              </w:rPr>
            </w:pPr>
            <w:r w:rsidRPr="003A224B">
              <w:rPr>
                <w:rFonts w:eastAsia="SimSun"/>
                <w:szCs w:val="20"/>
                <w:lang w:eastAsia="zh-CN"/>
              </w:rPr>
              <w:t xml:space="preserve">Support the proposal. </w:t>
            </w:r>
          </w:p>
          <w:p w14:paraId="2284B862" w14:textId="3FB8A414" w:rsidR="005B75D6" w:rsidRPr="00954597" w:rsidRDefault="005B75D6" w:rsidP="005B75D6">
            <w:pPr>
              <w:spacing w:after="120"/>
              <w:rPr>
                <w:rFonts w:eastAsia="SimSun"/>
                <w:szCs w:val="20"/>
                <w:lang w:eastAsia="zh-CN"/>
              </w:rPr>
            </w:pPr>
            <w:r w:rsidRPr="003A224B">
              <w:rPr>
                <w:rFonts w:eastAsia="SimSun"/>
                <w:szCs w:val="20"/>
                <w:lang w:eastAsia="zh-CN"/>
              </w:rPr>
              <w:t xml:space="preserve">Overall, as pointed out by QC in the GTW call if possible, the same procedure should be applied for mapping on PUCCH and PUSCH. </w:t>
            </w:r>
          </w:p>
        </w:tc>
      </w:tr>
      <w:tr w:rsidR="00D140F5" w:rsidRPr="00954597" w14:paraId="0952A43B" w14:textId="77777777" w:rsidTr="005B75D6">
        <w:tc>
          <w:tcPr>
            <w:tcW w:w="1372" w:type="dxa"/>
            <w:shd w:val="clear" w:color="auto" w:fill="auto"/>
          </w:tcPr>
          <w:p w14:paraId="63B594F1" w14:textId="30DB23B1" w:rsidR="00D140F5" w:rsidRPr="00954597" w:rsidRDefault="00A922F2" w:rsidP="00340B5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481FDC48" w14:textId="23D3F9C6" w:rsidR="00D140F5" w:rsidRPr="00954597" w:rsidRDefault="00A922F2" w:rsidP="00340B5B">
            <w:pPr>
              <w:spacing w:after="120"/>
              <w:rPr>
                <w:rFonts w:eastAsia="SimSun"/>
                <w:szCs w:val="20"/>
                <w:lang w:eastAsia="zh-CN"/>
              </w:rPr>
            </w:pPr>
            <w:r>
              <w:rPr>
                <w:rFonts w:eastAsia="SimSun" w:hint="eastAsia"/>
                <w:szCs w:val="20"/>
                <w:lang w:eastAsia="zh-CN"/>
              </w:rPr>
              <w:t>S</w:t>
            </w:r>
            <w:r>
              <w:rPr>
                <w:rFonts w:eastAsia="SimSun"/>
                <w:szCs w:val="20"/>
                <w:lang w:eastAsia="zh-CN"/>
              </w:rPr>
              <w:t>upport FL proposal</w:t>
            </w:r>
          </w:p>
        </w:tc>
      </w:tr>
      <w:tr w:rsidR="0001764F" w:rsidRPr="00954597" w14:paraId="22F2DA54" w14:textId="77777777" w:rsidTr="005B75D6">
        <w:tc>
          <w:tcPr>
            <w:tcW w:w="1372" w:type="dxa"/>
            <w:shd w:val="clear" w:color="auto" w:fill="auto"/>
          </w:tcPr>
          <w:p w14:paraId="42731864" w14:textId="245F823E" w:rsidR="0001764F" w:rsidRPr="00954597" w:rsidRDefault="0001764F" w:rsidP="0001764F">
            <w:pPr>
              <w:spacing w:after="120"/>
              <w:rPr>
                <w:rFonts w:eastAsia="SimSun"/>
                <w:szCs w:val="20"/>
                <w:lang w:eastAsia="zh-CN"/>
              </w:rPr>
            </w:pPr>
            <w:r w:rsidRPr="00641480">
              <w:rPr>
                <w:rFonts w:eastAsia="SimSun"/>
                <w:color w:val="7030A0"/>
                <w:szCs w:val="20"/>
                <w:lang w:eastAsia="zh-CN"/>
              </w:rPr>
              <w:t>Ericsson</w:t>
            </w:r>
          </w:p>
        </w:tc>
        <w:tc>
          <w:tcPr>
            <w:tcW w:w="7690" w:type="dxa"/>
            <w:shd w:val="clear" w:color="auto" w:fill="auto"/>
          </w:tcPr>
          <w:p w14:paraId="7F144F39" w14:textId="77777777" w:rsidR="0001764F" w:rsidRPr="00B76ED4" w:rsidRDefault="0001764F" w:rsidP="0001764F">
            <w:pPr>
              <w:spacing w:after="120"/>
              <w:rPr>
                <w:rFonts w:eastAsia="SimSun"/>
                <w:color w:val="7030A0"/>
                <w:szCs w:val="20"/>
                <w:lang w:eastAsia="zh-CN"/>
              </w:rPr>
            </w:pPr>
            <w:r w:rsidRPr="00B76ED4">
              <w:rPr>
                <w:rFonts w:eastAsia="SimSun"/>
                <w:color w:val="7030A0"/>
                <w:szCs w:val="20"/>
                <w:lang w:eastAsia="zh-CN"/>
              </w:rPr>
              <w:t>We think this discussion is related to Hp/LP HARQ-ACK multiplexing on PUCCH as discussed before.</w:t>
            </w:r>
          </w:p>
          <w:p w14:paraId="547B8D91" w14:textId="49304195" w:rsidR="0001764F" w:rsidRPr="00954597" w:rsidRDefault="0001764F" w:rsidP="0001764F">
            <w:pPr>
              <w:spacing w:after="120"/>
              <w:rPr>
                <w:rFonts w:eastAsia="SimSun"/>
                <w:szCs w:val="20"/>
                <w:lang w:eastAsia="zh-CN"/>
              </w:rPr>
            </w:pPr>
            <w:r w:rsidRPr="00B76ED4">
              <w:rPr>
                <w:rFonts w:eastAsia="SimSun"/>
                <w:color w:val="7030A0"/>
                <w:szCs w:val="20"/>
                <w:lang w:eastAsia="zh-CN"/>
              </w:rPr>
              <w:lastRenderedPageBreak/>
              <w:t>We agree that we should treat them together. And also avoid complicated solutions due to low number of LP HARQ-ACK bits.</w:t>
            </w:r>
          </w:p>
        </w:tc>
      </w:tr>
      <w:tr w:rsidR="0001764F" w:rsidRPr="00954597" w14:paraId="7D3FF1D9" w14:textId="77777777" w:rsidTr="005B75D6">
        <w:tc>
          <w:tcPr>
            <w:tcW w:w="1372" w:type="dxa"/>
            <w:shd w:val="clear" w:color="auto" w:fill="auto"/>
          </w:tcPr>
          <w:p w14:paraId="59AE9C82" w14:textId="59448CAF" w:rsidR="0001764F" w:rsidRPr="00A9155E" w:rsidRDefault="00A9155E" w:rsidP="0001764F">
            <w:pPr>
              <w:spacing w:after="120"/>
              <w:rPr>
                <w:rFonts w:eastAsia="PMingLiU"/>
                <w:szCs w:val="20"/>
                <w:lang w:eastAsia="zh-TW"/>
              </w:rPr>
            </w:pPr>
            <w:r>
              <w:rPr>
                <w:rFonts w:eastAsia="PMingLiU" w:hint="eastAsia"/>
                <w:szCs w:val="20"/>
                <w:lang w:eastAsia="zh-TW"/>
              </w:rPr>
              <w:lastRenderedPageBreak/>
              <w:t>ITRI</w:t>
            </w:r>
          </w:p>
        </w:tc>
        <w:tc>
          <w:tcPr>
            <w:tcW w:w="7690" w:type="dxa"/>
            <w:shd w:val="clear" w:color="auto" w:fill="auto"/>
          </w:tcPr>
          <w:p w14:paraId="1AB718D2" w14:textId="6C2BDD38" w:rsidR="0001764F" w:rsidRPr="00A9155E" w:rsidRDefault="00A9155E" w:rsidP="00A9155E">
            <w:pPr>
              <w:rPr>
                <w:rFonts w:eastAsiaTheme="minorEastAsia"/>
                <w:lang w:eastAsia="zh-CN"/>
              </w:rPr>
            </w:pPr>
            <w:r>
              <w:rPr>
                <w:lang w:eastAsia="zh-CN"/>
              </w:rPr>
              <w:t>Support the proposal</w:t>
            </w:r>
          </w:p>
        </w:tc>
      </w:tr>
      <w:tr w:rsidR="00DF7A2A" w:rsidRPr="00954597" w14:paraId="08FA744B" w14:textId="77777777" w:rsidTr="005B75D6">
        <w:tc>
          <w:tcPr>
            <w:tcW w:w="1372" w:type="dxa"/>
            <w:shd w:val="clear" w:color="auto" w:fill="auto"/>
          </w:tcPr>
          <w:p w14:paraId="192E0F90" w14:textId="4F060FEC" w:rsidR="00DF7A2A" w:rsidRPr="00954597" w:rsidRDefault="00DF7A2A" w:rsidP="00DF7A2A">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1717D95D" w14:textId="369DAA0D" w:rsidR="00DF7A2A" w:rsidRPr="00954597" w:rsidRDefault="00DF7A2A" w:rsidP="00DF7A2A">
            <w:pPr>
              <w:spacing w:after="120"/>
              <w:rPr>
                <w:rFonts w:eastAsia="SimSun"/>
                <w:szCs w:val="20"/>
                <w:lang w:eastAsia="zh-CN"/>
              </w:rPr>
            </w:pPr>
            <w:r>
              <w:rPr>
                <w:rFonts w:eastAsia="SimSun"/>
                <w:szCs w:val="20"/>
                <w:lang w:eastAsia="zh-CN"/>
              </w:rPr>
              <w:t>Agree</w:t>
            </w:r>
          </w:p>
        </w:tc>
      </w:tr>
      <w:tr w:rsidR="00DF7A2A" w:rsidRPr="00954597" w14:paraId="45725229" w14:textId="77777777" w:rsidTr="005B75D6">
        <w:tc>
          <w:tcPr>
            <w:tcW w:w="1372" w:type="dxa"/>
            <w:shd w:val="clear" w:color="auto" w:fill="auto"/>
          </w:tcPr>
          <w:p w14:paraId="0B4C1ADF" w14:textId="20D06661" w:rsidR="00DF7A2A" w:rsidRPr="00954597" w:rsidRDefault="000E50F3" w:rsidP="00DF7A2A">
            <w:pPr>
              <w:spacing w:after="120"/>
              <w:rPr>
                <w:rFonts w:eastAsia="SimSun"/>
                <w:szCs w:val="20"/>
                <w:lang w:eastAsia="zh-CN"/>
              </w:rPr>
            </w:pPr>
            <w:r>
              <w:rPr>
                <w:rFonts w:eastAsia="SimSun"/>
                <w:szCs w:val="20"/>
                <w:lang w:eastAsia="zh-CN"/>
              </w:rPr>
              <w:t>Intel</w:t>
            </w:r>
          </w:p>
        </w:tc>
        <w:tc>
          <w:tcPr>
            <w:tcW w:w="7690" w:type="dxa"/>
            <w:shd w:val="clear" w:color="auto" w:fill="auto"/>
          </w:tcPr>
          <w:p w14:paraId="01AF8447" w14:textId="76EE72A6" w:rsidR="00DF7A2A" w:rsidRPr="00954597" w:rsidRDefault="000E50F3" w:rsidP="00DF7A2A">
            <w:pPr>
              <w:spacing w:after="120"/>
              <w:rPr>
                <w:rFonts w:eastAsia="SimSun"/>
                <w:szCs w:val="20"/>
                <w:lang w:eastAsia="zh-CN"/>
              </w:rPr>
            </w:pPr>
            <w:r>
              <w:rPr>
                <w:rFonts w:eastAsia="SimSun"/>
                <w:szCs w:val="20"/>
                <w:lang w:eastAsia="zh-CN"/>
              </w:rPr>
              <w:t>Agree</w:t>
            </w:r>
          </w:p>
        </w:tc>
      </w:tr>
      <w:tr w:rsidR="00972699" w:rsidRPr="00954597" w14:paraId="74F4E6E5" w14:textId="77777777" w:rsidTr="005B75D6">
        <w:tc>
          <w:tcPr>
            <w:tcW w:w="1372" w:type="dxa"/>
            <w:shd w:val="clear" w:color="auto" w:fill="auto"/>
          </w:tcPr>
          <w:p w14:paraId="4DC6DBD8" w14:textId="1A9E3EE7" w:rsidR="00972699" w:rsidRPr="00954597" w:rsidRDefault="00972699" w:rsidP="00972699">
            <w:pPr>
              <w:spacing w:after="120"/>
              <w:rPr>
                <w:rFonts w:eastAsia="SimSun"/>
                <w:szCs w:val="20"/>
                <w:lang w:eastAsia="zh-CN"/>
              </w:rPr>
            </w:pPr>
            <w:r>
              <w:rPr>
                <w:rFonts w:eastAsia="SimSun"/>
                <w:szCs w:val="20"/>
                <w:lang w:eastAsia="zh-CN"/>
              </w:rPr>
              <w:t>Sharp</w:t>
            </w:r>
          </w:p>
        </w:tc>
        <w:tc>
          <w:tcPr>
            <w:tcW w:w="7690" w:type="dxa"/>
            <w:shd w:val="clear" w:color="auto" w:fill="auto"/>
          </w:tcPr>
          <w:p w14:paraId="60ECBBFE" w14:textId="49FA97E0" w:rsidR="00972699" w:rsidRPr="00954597" w:rsidRDefault="00972699" w:rsidP="00972699">
            <w:pPr>
              <w:spacing w:after="120"/>
              <w:rPr>
                <w:rFonts w:eastAsia="SimSun"/>
                <w:szCs w:val="20"/>
                <w:lang w:eastAsia="zh-CN"/>
              </w:rPr>
            </w:pPr>
            <w:r>
              <w:rPr>
                <w:rFonts w:eastAsia="SimSun"/>
                <w:szCs w:val="20"/>
                <w:lang w:eastAsia="zh-CN"/>
              </w:rPr>
              <w:t>Agree</w:t>
            </w:r>
          </w:p>
        </w:tc>
      </w:tr>
      <w:tr w:rsidR="00972699" w:rsidRPr="00954597" w14:paraId="165A864B" w14:textId="77777777" w:rsidTr="005B75D6">
        <w:tc>
          <w:tcPr>
            <w:tcW w:w="1372" w:type="dxa"/>
            <w:shd w:val="clear" w:color="auto" w:fill="auto"/>
          </w:tcPr>
          <w:p w14:paraId="724AE769" w14:textId="26869BC1"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90" w:type="dxa"/>
            <w:shd w:val="clear" w:color="auto" w:fill="auto"/>
          </w:tcPr>
          <w:p w14:paraId="3E9C89AD" w14:textId="15120AB1" w:rsidR="00972699" w:rsidRPr="00954BCC" w:rsidRDefault="00954BCC" w:rsidP="00972699">
            <w:pPr>
              <w:spacing w:after="120"/>
              <w:rPr>
                <w:rFonts w:eastAsia="Malgun Gothic"/>
                <w:szCs w:val="20"/>
                <w:lang w:eastAsia="ko-KR"/>
              </w:rPr>
            </w:pPr>
            <w:r>
              <w:rPr>
                <w:rFonts w:eastAsia="Malgun Gothic" w:hint="eastAsia"/>
                <w:szCs w:val="20"/>
                <w:lang w:eastAsia="ko-KR"/>
              </w:rPr>
              <w:t>Support the proposal.</w:t>
            </w:r>
          </w:p>
        </w:tc>
      </w:tr>
      <w:tr w:rsidR="00972699" w:rsidRPr="00954597" w14:paraId="77ACE76F" w14:textId="77777777" w:rsidTr="005B75D6">
        <w:tc>
          <w:tcPr>
            <w:tcW w:w="1372" w:type="dxa"/>
            <w:shd w:val="clear" w:color="auto" w:fill="auto"/>
          </w:tcPr>
          <w:p w14:paraId="29DEB9EC" w14:textId="5409A2A1" w:rsidR="00972699" w:rsidRPr="00954597" w:rsidRDefault="00780B20" w:rsidP="00972699">
            <w:pPr>
              <w:spacing w:after="120"/>
              <w:rPr>
                <w:rFonts w:eastAsia="SimSun"/>
                <w:szCs w:val="20"/>
                <w:lang w:eastAsia="zh-CN"/>
              </w:rPr>
            </w:pPr>
            <w:r>
              <w:rPr>
                <w:rFonts w:eastAsia="SimSun"/>
                <w:szCs w:val="20"/>
                <w:lang w:eastAsia="zh-CN"/>
              </w:rPr>
              <w:t>InterDigital</w:t>
            </w:r>
          </w:p>
        </w:tc>
        <w:tc>
          <w:tcPr>
            <w:tcW w:w="7690" w:type="dxa"/>
            <w:shd w:val="clear" w:color="auto" w:fill="auto"/>
          </w:tcPr>
          <w:p w14:paraId="608F61EF" w14:textId="55CC01DB" w:rsidR="00972699" w:rsidRPr="00954597" w:rsidRDefault="00780B20" w:rsidP="00972699">
            <w:pPr>
              <w:spacing w:after="120"/>
              <w:rPr>
                <w:rFonts w:eastAsia="SimSun"/>
                <w:szCs w:val="20"/>
                <w:lang w:eastAsia="zh-CN"/>
              </w:rPr>
            </w:pPr>
            <w:r>
              <w:rPr>
                <w:rFonts w:eastAsia="SimSun"/>
                <w:szCs w:val="20"/>
                <w:lang w:eastAsia="zh-CN"/>
              </w:rPr>
              <w:t>Agree</w:t>
            </w:r>
          </w:p>
        </w:tc>
      </w:tr>
      <w:tr w:rsidR="00972699" w:rsidRPr="00954597" w14:paraId="20C6812F" w14:textId="77777777" w:rsidTr="005B75D6">
        <w:tc>
          <w:tcPr>
            <w:tcW w:w="1372" w:type="dxa"/>
            <w:shd w:val="clear" w:color="auto" w:fill="auto"/>
          </w:tcPr>
          <w:p w14:paraId="3F3796D1" w14:textId="77777777" w:rsidR="00972699" w:rsidRPr="00954597" w:rsidRDefault="00972699" w:rsidP="00972699">
            <w:pPr>
              <w:spacing w:after="120"/>
              <w:rPr>
                <w:rFonts w:eastAsia="SimSun"/>
                <w:szCs w:val="20"/>
                <w:lang w:eastAsia="zh-CN"/>
              </w:rPr>
            </w:pPr>
          </w:p>
        </w:tc>
        <w:tc>
          <w:tcPr>
            <w:tcW w:w="7690" w:type="dxa"/>
            <w:shd w:val="clear" w:color="auto" w:fill="auto"/>
          </w:tcPr>
          <w:p w14:paraId="52A1B5C1" w14:textId="77777777" w:rsidR="00972699" w:rsidRPr="00954597" w:rsidRDefault="00972699" w:rsidP="00972699">
            <w:pPr>
              <w:spacing w:after="120"/>
              <w:rPr>
                <w:rFonts w:eastAsia="SimSun"/>
                <w:szCs w:val="20"/>
                <w:lang w:eastAsia="zh-CN"/>
              </w:rPr>
            </w:pPr>
          </w:p>
        </w:tc>
      </w:tr>
      <w:tr w:rsidR="00972699" w:rsidRPr="00954597" w14:paraId="40A45EC1" w14:textId="77777777" w:rsidTr="005B75D6">
        <w:tc>
          <w:tcPr>
            <w:tcW w:w="1372" w:type="dxa"/>
            <w:shd w:val="clear" w:color="auto" w:fill="auto"/>
          </w:tcPr>
          <w:p w14:paraId="7A56BA44" w14:textId="77777777" w:rsidR="00972699" w:rsidRPr="00954597" w:rsidRDefault="00972699" w:rsidP="00972699">
            <w:pPr>
              <w:spacing w:after="120"/>
              <w:rPr>
                <w:rFonts w:eastAsia="SimSun"/>
                <w:szCs w:val="20"/>
                <w:lang w:eastAsia="zh-CN"/>
              </w:rPr>
            </w:pPr>
          </w:p>
        </w:tc>
        <w:tc>
          <w:tcPr>
            <w:tcW w:w="7690" w:type="dxa"/>
            <w:shd w:val="clear" w:color="auto" w:fill="auto"/>
          </w:tcPr>
          <w:p w14:paraId="6C34CCDE" w14:textId="77777777" w:rsidR="00972699" w:rsidRPr="00954597" w:rsidRDefault="00972699" w:rsidP="00972699">
            <w:pPr>
              <w:spacing w:after="120"/>
              <w:rPr>
                <w:rFonts w:eastAsia="SimSun"/>
                <w:szCs w:val="20"/>
                <w:lang w:eastAsia="zh-CN"/>
              </w:rPr>
            </w:pPr>
          </w:p>
        </w:tc>
      </w:tr>
      <w:tr w:rsidR="00972699" w:rsidRPr="00954597" w14:paraId="22A91439" w14:textId="77777777" w:rsidTr="005B75D6">
        <w:tc>
          <w:tcPr>
            <w:tcW w:w="1372" w:type="dxa"/>
            <w:shd w:val="clear" w:color="auto" w:fill="auto"/>
          </w:tcPr>
          <w:p w14:paraId="7CD3E08F" w14:textId="77777777" w:rsidR="00972699" w:rsidRPr="00954597" w:rsidRDefault="00972699" w:rsidP="00972699">
            <w:pPr>
              <w:spacing w:after="120"/>
              <w:rPr>
                <w:rFonts w:eastAsia="SimSun"/>
                <w:szCs w:val="20"/>
                <w:lang w:eastAsia="zh-CN"/>
              </w:rPr>
            </w:pPr>
          </w:p>
        </w:tc>
        <w:tc>
          <w:tcPr>
            <w:tcW w:w="7690" w:type="dxa"/>
            <w:shd w:val="clear" w:color="auto" w:fill="auto"/>
          </w:tcPr>
          <w:p w14:paraId="675AD4F8" w14:textId="77777777" w:rsidR="00972699" w:rsidRPr="00954597" w:rsidRDefault="00972699" w:rsidP="00972699">
            <w:pPr>
              <w:spacing w:after="120"/>
              <w:rPr>
                <w:rFonts w:eastAsia="SimSun"/>
                <w:szCs w:val="20"/>
                <w:lang w:eastAsia="zh-CN"/>
              </w:rPr>
            </w:pPr>
          </w:p>
        </w:tc>
      </w:tr>
      <w:tr w:rsidR="00972699" w:rsidRPr="00954597" w14:paraId="6C8D7C85" w14:textId="77777777" w:rsidTr="005B75D6">
        <w:tc>
          <w:tcPr>
            <w:tcW w:w="1372" w:type="dxa"/>
            <w:shd w:val="clear" w:color="auto" w:fill="auto"/>
          </w:tcPr>
          <w:p w14:paraId="4B799849" w14:textId="77777777" w:rsidR="00972699" w:rsidRPr="00954597" w:rsidRDefault="00972699" w:rsidP="00972699">
            <w:pPr>
              <w:spacing w:after="120"/>
              <w:rPr>
                <w:rFonts w:eastAsia="SimSun"/>
                <w:szCs w:val="20"/>
                <w:lang w:eastAsia="zh-CN"/>
              </w:rPr>
            </w:pPr>
          </w:p>
        </w:tc>
        <w:tc>
          <w:tcPr>
            <w:tcW w:w="7690" w:type="dxa"/>
            <w:shd w:val="clear" w:color="auto" w:fill="auto"/>
          </w:tcPr>
          <w:p w14:paraId="12D41099" w14:textId="77777777" w:rsidR="00972699" w:rsidRPr="00954597" w:rsidRDefault="00972699" w:rsidP="00972699">
            <w:pPr>
              <w:spacing w:after="120"/>
              <w:rPr>
                <w:rFonts w:eastAsia="SimSun"/>
                <w:szCs w:val="20"/>
                <w:lang w:eastAsia="zh-CN"/>
              </w:rPr>
            </w:pPr>
          </w:p>
        </w:tc>
      </w:tr>
      <w:tr w:rsidR="00972699" w:rsidRPr="00954597" w14:paraId="513FF7C9" w14:textId="77777777" w:rsidTr="005B75D6">
        <w:tc>
          <w:tcPr>
            <w:tcW w:w="1372" w:type="dxa"/>
            <w:shd w:val="clear" w:color="auto" w:fill="auto"/>
          </w:tcPr>
          <w:p w14:paraId="0AEEEA56" w14:textId="77777777" w:rsidR="00972699" w:rsidRPr="00954597" w:rsidRDefault="00972699" w:rsidP="00972699">
            <w:pPr>
              <w:spacing w:after="120"/>
              <w:rPr>
                <w:rFonts w:eastAsia="SimSun"/>
                <w:szCs w:val="20"/>
                <w:lang w:eastAsia="zh-CN"/>
              </w:rPr>
            </w:pPr>
          </w:p>
        </w:tc>
        <w:tc>
          <w:tcPr>
            <w:tcW w:w="7690" w:type="dxa"/>
            <w:shd w:val="clear" w:color="auto" w:fill="auto"/>
          </w:tcPr>
          <w:p w14:paraId="0AA0AE00" w14:textId="77777777" w:rsidR="00972699" w:rsidRPr="00954597" w:rsidRDefault="00972699" w:rsidP="00972699">
            <w:pPr>
              <w:spacing w:after="120"/>
              <w:rPr>
                <w:rFonts w:eastAsia="SimSun"/>
                <w:szCs w:val="20"/>
                <w:lang w:eastAsia="zh-CN"/>
              </w:rPr>
            </w:pPr>
          </w:p>
        </w:tc>
      </w:tr>
      <w:tr w:rsidR="00972699" w:rsidRPr="00954597" w14:paraId="7851F1B5" w14:textId="77777777" w:rsidTr="005B75D6">
        <w:tc>
          <w:tcPr>
            <w:tcW w:w="1372" w:type="dxa"/>
            <w:shd w:val="clear" w:color="auto" w:fill="auto"/>
          </w:tcPr>
          <w:p w14:paraId="1E11C64B" w14:textId="77777777" w:rsidR="00972699" w:rsidRPr="00954597" w:rsidRDefault="00972699" w:rsidP="00972699">
            <w:pPr>
              <w:spacing w:after="120"/>
              <w:rPr>
                <w:rFonts w:eastAsia="SimSun"/>
                <w:szCs w:val="20"/>
                <w:lang w:eastAsia="zh-CN"/>
              </w:rPr>
            </w:pPr>
          </w:p>
        </w:tc>
        <w:tc>
          <w:tcPr>
            <w:tcW w:w="7690" w:type="dxa"/>
            <w:shd w:val="clear" w:color="auto" w:fill="auto"/>
          </w:tcPr>
          <w:p w14:paraId="2AF0F0C8" w14:textId="77777777" w:rsidR="00972699" w:rsidRPr="00954597" w:rsidRDefault="00972699" w:rsidP="00972699">
            <w:pPr>
              <w:spacing w:after="120"/>
              <w:rPr>
                <w:rFonts w:eastAsia="SimSun"/>
                <w:szCs w:val="20"/>
                <w:lang w:eastAsia="zh-CN"/>
              </w:rPr>
            </w:pPr>
          </w:p>
        </w:tc>
      </w:tr>
    </w:tbl>
    <w:p w14:paraId="7AB2B0C6" w14:textId="77777777" w:rsidR="00D140F5" w:rsidRPr="00152E38" w:rsidRDefault="00D140F5" w:rsidP="00D140F5">
      <w:pPr>
        <w:pStyle w:val="BodyText"/>
        <w:rPr>
          <w:rFonts w:eastAsiaTheme="minorEastAsia"/>
          <w:lang w:eastAsia="zh-CN"/>
        </w:rPr>
      </w:pPr>
    </w:p>
    <w:p w14:paraId="64BF8655"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22914DF0" w14:textId="5F56CDEE" w:rsidR="007E2BFA" w:rsidRDefault="005C3DF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sidR="008C0E19">
        <w:rPr>
          <w:rFonts w:eastAsia="SimSun" w:hint="eastAsia"/>
          <w:lang w:eastAsia="zh-CN"/>
        </w:rPr>
        <w:t xml:space="preserve"> value and configuration</w:t>
      </w:r>
    </w:p>
    <w:p w14:paraId="3B67A89C"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Inputs from Tdocs</w:t>
      </w:r>
    </w:p>
    <w:p w14:paraId="12BC39E6" w14:textId="5D095420" w:rsidR="007E2BFA" w:rsidRPr="00404D5D" w:rsidRDefault="005C3DF0" w:rsidP="00B608E2">
      <w:pPr>
        <w:rPr>
          <w:rFonts w:eastAsiaTheme="minorEastAsia"/>
          <w:b/>
          <w:strike/>
          <w:color w:val="FF0000"/>
          <w:lang w:val="en-GB" w:eastAsia="zh-CN"/>
        </w:rPr>
      </w:pPr>
      <w:r w:rsidRPr="00404D5D">
        <w:rPr>
          <w:rFonts w:eastAsia="SimSun" w:hint="eastAsia"/>
          <w:b/>
          <w:lang w:eastAsia="zh-CN"/>
        </w:rPr>
        <w:t>Support B</w:t>
      </w:r>
      <w:r w:rsidR="00404D5D" w:rsidRPr="00404D5D">
        <w:rPr>
          <w:b/>
        </w:rPr>
        <w:t xml:space="preserve">eta-offset </w:t>
      </w:r>
      <w:r w:rsidR="00404D5D" w:rsidRPr="00404D5D">
        <w:rPr>
          <w:rFonts w:eastAsiaTheme="minorEastAsia" w:hint="eastAsia"/>
          <w:b/>
          <w:lang w:eastAsia="zh-CN"/>
        </w:rPr>
        <w:t>=0?</w:t>
      </w:r>
    </w:p>
    <w:p w14:paraId="6DAEE71B" w14:textId="6648A5B8" w:rsidR="00404D5D" w:rsidRPr="00404D5D" w:rsidRDefault="00E4782F" w:rsidP="00BC19A3">
      <w:pPr>
        <w:pStyle w:val="BodyText"/>
        <w:numPr>
          <w:ilvl w:val="0"/>
          <w:numId w:val="15"/>
        </w:numPr>
        <w:spacing w:after="0"/>
        <w:rPr>
          <w:rFonts w:eastAsia="SimSun"/>
          <w:lang w:val="en-GB" w:eastAsia="zh-CN"/>
        </w:rPr>
      </w:pPr>
      <w:r>
        <w:rPr>
          <w:rFonts w:eastAsia="SimSun" w:hint="eastAsia"/>
          <w:lang w:val="en-GB" w:eastAsia="zh-CN"/>
        </w:rPr>
        <w:t>Yes</w:t>
      </w:r>
    </w:p>
    <w:p w14:paraId="4EB4E2CD" w14:textId="583B1C71" w:rsidR="00E4782F" w:rsidRPr="00E4782F" w:rsidRDefault="00404D5D" w:rsidP="00BC19A3">
      <w:pPr>
        <w:pStyle w:val="BodyText"/>
        <w:numPr>
          <w:ilvl w:val="1"/>
          <w:numId w:val="15"/>
        </w:numPr>
        <w:spacing w:after="0"/>
        <w:rPr>
          <w:rFonts w:eastAsia="SimSun"/>
          <w:color w:val="0070C0"/>
          <w:lang w:val="en-GB" w:eastAsia="zh-CN"/>
        </w:rPr>
      </w:pPr>
      <w:r>
        <w:rPr>
          <w:rFonts w:eastAsia="SimSun" w:hint="eastAsia"/>
          <w:color w:val="0070C0"/>
          <w:lang w:val="en-GB" w:eastAsia="zh-CN"/>
        </w:rPr>
        <w:t>HW</w:t>
      </w:r>
      <w:r w:rsidR="00630ABA">
        <w:rPr>
          <w:rFonts w:eastAsia="SimSun" w:hint="eastAsia"/>
          <w:color w:val="0070C0"/>
          <w:lang w:val="en-GB" w:eastAsia="zh-CN"/>
        </w:rPr>
        <w:t>, Spreadtrum</w:t>
      </w:r>
      <w:r w:rsidR="00927D61">
        <w:rPr>
          <w:rFonts w:eastAsia="SimSun" w:hint="eastAsia"/>
          <w:color w:val="0070C0"/>
          <w:lang w:val="en-GB" w:eastAsia="zh-CN"/>
        </w:rPr>
        <w:t>, CATT</w:t>
      </w:r>
      <w:r w:rsidR="00B608E2">
        <w:rPr>
          <w:rFonts w:eastAsia="SimSun" w:hint="eastAsia"/>
          <w:color w:val="0070C0"/>
          <w:lang w:val="en-GB" w:eastAsia="zh-CN"/>
        </w:rPr>
        <w:t>, IDC</w:t>
      </w:r>
      <w:r w:rsidR="005931CF">
        <w:rPr>
          <w:rFonts w:eastAsia="SimSun" w:hint="eastAsia"/>
          <w:color w:val="0070C0"/>
          <w:lang w:val="en-GB" w:eastAsia="zh-CN"/>
        </w:rPr>
        <w:t>, E///</w:t>
      </w:r>
      <w:r w:rsidR="00683EB0">
        <w:rPr>
          <w:rFonts w:eastAsia="SimSun" w:hint="eastAsia"/>
          <w:color w:val="0070C0"/>
          <w:lang w:val="en-GB" w:eastAsia="zh-CN"/>
        </w:rPr>
        <w:t>, Nokia</w:t>
      </w:r>
      <w:r w:rsidR="00A06074">
        <w:rPr>
          <w:rFonts w:eastAsia="SimSun" w:hint="eastAsia"/>
          <w:color w:val="0070C0"/>
          <w:lang w:val="en-GB" w:eastAsia="zh-CN"/>
        </w:rPr>
        <w:t>, China Telecom</w:t>
      </w:r>
      <w:r w:rsidR="00106C53">
        <w:rPr>
          <w:rFonts w:eastAsia="SimSun" w:hint="eastAsia"/>
          <w:color w:val="0070C0"/>
          <w:lang w:val="en-GB" w:eastAsia="zh-CN"/>
        </w:rPr>
        <w:t>, Pana</w:t>
      </w:r>
      <w:r w:rsidR="00DB6558">
        <w:rPr>
          <w:rFonts w:eastAsia="SimSun" w:hint="eastAsia"/>
          <w:color w:val="0070C0"/>
          <w:lang w:val="en-GB" w:eastAsia="zh-CN"/>
        </w:rPr>
        <w:t>, DCM</w:t>
      </w:r>
      <w:r w:rsidR="004675DD">
        <w:rPr>
          <w:rFonts w:eastAsia="SimSun" w:hint="eastAsia"/>
          <w:color w:val="0070C0"/>
          <w:lang w:val="en-GB" w:eastAsia="zh-CN"/>
        </w:rPr>
        <w:t>, ITRI</w:t>
      </w:r>
    </w:p>
    <w:p w14:paraId="0C6DB66E" w14:textId="43321520" w:rsidR="00E4782F" w:rsidRPr="00404D5D" w:rsidRDefault="003B1D3E" w:rsidP="00BC19A3">
      <w:pPr>
        <w:pStyle w:val="BodyText"/>
        <w:numPr>
          <w:ilvl w:val="0"/>
          <w:numId w:val="15"/>
        </w:numPr>
        <w:spacing w:after="0"/>
        <w:rPr>
          <w:rFonts w:eastAsia="SimSun"/>
          <w:lang w:val="en-GB" w:eastAsia="zh-CN"/>
        </w:rPr>
      </w:pPr>
      <w:r>
        <w:rPr>
          <w:rFonts w:eastAsia="SimSun" w:hint="eastAsia"/>
          <w:lang w:val="en-GB" w:eastAsia="zh-CN"/>
        </w:rPr>
        <w:t>No</w:t>
      </w:r>
    </w:p>
    <w:p w14:paraId="55473B53" w14:textId="73614975" w:rsidR="00E4782F" w:rsidRPr="00E4782F" w:rsidRDefault="00E4782F" w:rsidP="00BC19A3">
      <w:pPr>
        <w:pStyle w:val="BodyText"/>
        <w:numPr>
          <w:ilvl w:val="1"/>
          <w:numId w:val="15"/>
        </w:numPr>
        <w:spacing w:after="0"/>
        <w:rPr>
          <w:rFonts w:eastAsia="SimSun"/>
          <w:color w:val="0070C0"/>
          <w:lang w:val="en-GB" w:eastAsia="zh-CN"/>
        </w:rPr>
      </w:pPr>
      <w:r w:rsidRPr="00E4782F">
        <w:rPr>
          <w:rFonts w:eastAsia="SimSun" w:hint="eastAsia"/>
          <w:color w:val="0070C0"/>
          <w:lang w:val="en-GB" w:eastAsia="zh-CN"/>
        </w:rPr>
        <w:t>ZTE</w:t>
      </w:r>
      <w:r w:rsidR="003B1D3E">
        <w:rPr>
          <w:rFonts w:eastAsia="SimSun" w:hint="eastAsia"/>
          <w:color w:val="0070C0"/>
          <w:lang w:val="en-GB" w:eastAsia="zh-CN"/>
        </w:rPr>
        <w:t>, Sharp</w:t>
      </w:r>
    </w:p>
    <w:p w14:paraId="672371A4" w14:textId="7F710680" w:rsidR="00630ABA" w:rsidRDefault="00630ABA" w:rsidP="00B608E2">
      <w:pPr>
        <w:pStyle w:val="BodyText"/>
        <w:spacing w:after="0"/>
        <w:rPr>
          <w:rFonts w:eastAsiaTheme="minorEastAsia"/>
          <w:b/>
          <w:lang w:eastAsia="zh-CN"/>
        </w:rPr>
      </w:pPr>
      <w:r>
        <w:rPr>
          <w:rFonts w:eastAsiaTheme="minorEastAsia" w:hint="eastAsia"/>
          <w:b/>
          <w:lang w:eastAsia="zh-CN"/>
        </w:rPr>
        <w:t>Other Beta-offset values</w:t>
      </w:r>
    </w:p>
    <w:p w14:paraId="55CB9DC9" w14:textId="059419C4" w:rsidR="00630ABA" w:rsidRDefault="00630ABA" w:rsidP="00BC19A3">
      <w:pPr>
        <w:pStyle w:val="BodyText"/>
        <w:numPr>
          <w:ilvl w:val="0"/>
          <w:numId w:val="71"/>
        </w:numPr>
        <w:spacing w:after="0"/>
        <w:rPr>
          <w:rFonts w:eastAsiaTheme="minorEastAsia"/>
          <w:lang w:eastAsia="zh-CN"/>
        </w:rPr>
      </w:pPr>
      <w:r w:rsidRPr="00630ABA">
        <w:rPr>
          <w:rFonts w:eastAsiaTheme="minorEastAsia" w:hint="eastAsia"/>
          <w:lang w:eastAsia="zh-CN"/>
        </w:rPr>
        <w:t>0.5</w:t>
      </w:r>
    </w:p>
    <w:p w14:paraId="3517B530" w14:textId="20DAD8AD" w:rsidR="00630ABA" w:rsidRDefault="00630ABA" w:rsidP="00BC19A3">
      <w:pPr>
        <w:pStyle w:val="BodyText"/>
        <w:numPr>
          <w:ilvl w:val="1"/>
          <w:numId w:val="71"/>
        </w:numPr>
        <w:spacing w:after="0"/>
        <w:rPr>
          <w:rFonts w:eastAsia="SimSun"/>
          <w:color w:val="0070C0"/>
          <w:lang w:val="en-GB" w:eastAsia="zh-CN"/>
        </w:rPr>
      </w:pPr>
      <w:r>
        <w:rPr>
          <w:rFonts w:eastAsia="SimSun" w:hint="eastAsia"/>
          <w:color w:val="0070C0"/>
          <w:lang w:val="en-GB" w:eastAsia="zh-CN"/>
        </w:rPr>
        <w:t>Spreadtrum</w:t>
      </w:r>
    </w:p>
    <w:p w14:paraId="05B1804F" w14:textId="1DAD171F" w:rsidR="00630ABA" w:rsidRDefault="00630ABA" w:rsidP="00BC19A3">
      <w:pPr>
        <w:pStyle w:val="BodyText"/>
        <w:numPr>
          <w:ilvl w:val="0"/>
          <w:numId w:val="71"/>
        </w:numPr>
        <w:spacing w:after="0"/>
        <w:rPr>
          <w:rFonts w:eastAsiaTheme="minorEastAsia"/>
          <w:lang w:eastAsia="zh-CN"/>
        </w:rPr>
      </w:pPr>
      <w:r w:rsidRPr="00630ABA">
        <w:rPr>
          <w:rFonts w:eastAsiaTheme="minorEastAsia" w:hint="eastAsia"/>
          <w:lang w:eastAsia="zh-CN"/>
        </w:rPr>
        <w:t>0.8</w:t>
      </w:r>
    </w:p>
    <w:p w14:paraId="04035772" w14:textId="77777777" w:rsidR="00630ABA" w:rsidRDefault="00630ABA" w:rsidP="00BC19A3">
      <w:pPr>
        <w:pStyle w:val="BodyText"/>
        <w:numPr>
          <w:ilvl w:val="1"/>
          <w:numId w:val="71"/>
        </w:numPr>
        <w:spacing w:after="0"/>
        <w:rPr>
          <w:rFonts w:eastAsia="SimSun"/>
          <w:color w:val="0070C0"/>
          <w:lang w:val="en-GB" w:eastAsia="zh-CN"/>
        </w:rPr>
      </w:pPr>
      <w:r>
        <w:rPr>
          <w:rFonts w:eastAsia="SimSun" w:hint="eastAsia"/>
          <w:color w:val="0070C0"/>
          <w:lang w:val="en-GB" w:eastAsia="zh-CN"/>
        </w:rPr>
        <w:t>Spreadtrum</w:t>
      </w:r>
    </w:p>
    <w:p w14:paraId="540EC211" w14:textId="0860B693" w:rsidR="008B655E" w:rsidRPr="008B655E" w:rsidRDefault="008B655E" w:rsidP="00BC19A3">
      <w:pPr>
        <w:pStyle w:val="BodyText"/>
        <w:numPr>
          <w:ilvl w:val="0"/>
          <w:numId w:val="15"/>
        </w:numPr>
        <w:spacing w:after="0"/>
        <w:rPr>
          <w:rFonts w:eastAsia="SimSun"/>
          <w:lang w:val="en-GB" w:eastAsia="zh-CN"/>
        </w:rPr>
      </w:pPr>
      <w:r w:rsidRPr="008B655E">
        <w:rPr>
          <w:rFonts w:eastAsia="SimSun" w:hint="eastAsia"/>
          <w:lang w:val="en-GB" w:eastAsia="zh-CN"/>
        </w:rPr>
        <w:t>Non-</w:t>
      </w:r>
      <w:r w:rsidRPr="008B655E">
        <w:rPr>
          <w:rFonts w:eastAsia="SimSun"/>
          <w:lang w:val="en-GB" w:eastAsia="zh-CN"/>
        </w:rPr>
        <w:t>numerical</w:t>
      </w:r>
    </w:p>
    <w:p w14:paraId="061E1459" w14:textId="292187E9" w:rsidR="008B655E" w:rsidRDefault="008B655E" w:rsidP="00BC19A3">
      <w:pPr>
        <w:pStyle w:val="BodyText"/>
        <w:numPr>
          <w:ilvl w:val="1"/>
          <w:numId w:val="71"/>
        </w:numPr>
        <w:spacing w:after="0"/>
        <w:rPr>
          <w:rFonts w:eastAsia="SimSun"/>
          <w:color w:val="0070C0"/>
          <w:lang w:val="en-GB" w:eastAsia="zh-CN"/>
        </w:rPr>
      </w:pPr>
      <w:r>
        <w:rPr>
          <w:rFonts w:eastAsia="SimSun" w:hint="eastAsia"/>
          <w:color w:val="0070C0"/>
          <w:lang w:val="en-GB" w:eastAsia="zh-CN"/>
        </w:rPr>
        <w:t>Sony</w:t>
      </w:r>
    </w:p>
    <w:p w14:paraId="2DDAEB4E" w14:textId="7E07EECA" w:rsidR="007E2BFA" w:rsidRPr="008C0E19" w:rsidRDefault="008E2ED2">
      <w:pPr>
        <w:pStyle w:val="BodyText"/>
        <w:rPr>
          <w:rFonts w:eastAsiaTheme="minorEastAsia"/>
          <w:b/>
          <w:lang w:eastAsia="zh-CN"/>
        </w:rPr>
      </w:pPr>
      <w:r>
        <w:rPr>
          <w:rFonts w:eastAsiaTheme="minorEastAsia" w:hint="eastAsia"/>
          <w:b/>
          <w:lang w:eastAsia="zh-CN"/>
        </w:rPr>
        <w:t xml:space="preserve">Separate configurations of </w:t>
      </w:r>
      <w:r w:rsidR="008C0E19" w:rsidRPr="008C0E19">
        <w:rPr>
          <w:rFonts w:eastAsiaTheme="minorEastAsia"/>
          <w:b/>
          <w:lang w:eastAsia="zh-CN"/>
        </w:rPr>
        <w:t>Beta-offset values for different priorities.</w:t>
      </w:r>
    </w:p>
    <w:p w14:paraId="29DFF5FF" w14:textId="10230A1B" w:rsidR="008C0E19" w:rsidRDefault="008C0E19" w:rsidP="00BC19A3">
      <w:pPr>
        <w:pStyle w:val="BodyText"/>
        <w:numPr>
          <w:ilvl w:val="1"/>
          <w:numId w:val="15"/>
        </w:numPr>
        <w:rPr>
          <w:rFonts w:eastAsia="SimSun"/>
          <w:color w:val="0070C0"/>
          <w:lang w:val="en-GB" w:eastAsia="zh-CN"/>
        </w:rPr>
      </w:pPr>
      <w:r>
        <w:rPr>
          <w:rFonts w:eastAsia="SimSun" w:hint="eastAsia"/>
          <w:color w:val="0070C0"/>
          <w:lang w:val="en-GB" w:eastAsia="zh-CN"/>
        </w:rPr>
        <w:t>OPPO</w:t>
      </w:r>
      <w:r w:rsidR="00FD27E0">
        <w:rPr>
          <w:rFonts w:eastAsia="SimSun" w:hint="eastAsia"/>
          <w:color w:val="0070C0"/>
          <w:lang w:val="en-GB" w:eastAsia="zh-CN"/>
        </w:rPr>
        <w:t>, CATT</w:t>
      </w:r>
      <w:r w:rsidR="008E2ED2">
        <w:rPr>
          <w:rFonts w:eastAsia="SimSun" w:hint="eastAsia"/>
          <w:color w:val="0070C0"/>
          <w:lang w:val="en-GB" w:eastAsia="zh-CN"/>
        </w:rPr>
        <w:t>, MTK</w:t>
      </w:r>
      <w:r w:rsidR="00CF53DC">
        <w:rPr>
          <w:rFonts w:eastAsia="SimSun" w:hint="eastAsia"/>
          <w:color w:val="0070C0"/>
          <w:lang w:val="en-GB" w:eastAsia="zh-CN"/>
        </w:rPr>
        <w:t>, ATP</w:t>
      </w:r>
      <w:r w:rsidR="00B608E2">
        <w:rPr>
          <w:rFonts w:eastAsia="SimSun" w:hint="eastAsia"/>
          <w:color w:val="0070C0"/>
          <w:lang w:val="en-GB" w:eastAsia="zh-CN"/>
        </w:rPr>
        <w:t>, IDC</w:t>
      </w:r>
      <w:r w:rsidR="005931CF">
        <w:rPr>
          <w:rFonts w:eastAsia="SimSun" w:hint="eastAsia"/>
          <w:color w:val="0070C0"/>
          <w:lang w:val="en-GB" w:eastAsia="zh-CN"/>
        </w:rPr>
        <w:t>, E///</w:t>
      </w:r>
      <w:r w:rsidR="00683EB0">
        <w:rPr>
          <w:rFonts w:eastAsia="SimSun" w:hint="eastAsia"/>
          <w:color w:val="0070C0"/>
          <w:lang w:val="en-GB" w:eastAsia="zh-CN"/>
        </w:rPr>
        <w:t>, Nokia</w:t>
      </w:r>
      <w:r w:rsidR="00A06074">
        <w:rPr>
          <w:rFonts w:eastAsia="SimSun" w:hint="eastAsia"/>
          <w:color w:val="0070C0"/>
          <w:lang w:val="en-GB" w:eastAsia="zh-CN"/>
        </w:rPr>
        <w:t>, China Telecom</w:t>
      </w:r>
      <w:r w:rsidR="002F313A">
        <w:rPr>
          <w:rFonts w:eastAsia="SimSun" w:hint="eastAsia"/>
          <w:color w:val="0070C0"/>
          <w:lang w:val="en-GB" w:eastAsia="zh-CN"/>
        </w:rPr>
        <w:t>, Intel</w:t>
      </w:r>
      <w:r w:rsidR="00945626">
        <w:rPr>
          <w:rFonts w:eastAsia="SimSun" w:hint="eastAsia"/>
          <w:color w:val="0070C0"/>
          <w:lang w:val="en-GB" w:eastAsia="zh-CN"/>
        </w:rPr>
        <w:t>, QC</w:t>
      </w:r>
      <w:r w:rsidR="003169C7">
        <w:rPr>
          <w:rFonts w:eastAsia="SimSun" w:hint="eastAsia"/>
          <w:color w:val="0070C0"/>
          <w:lang w:val="en-GB" w:eastAsia="zh-CN"/>
        </w:rPr>
        <w:t>, Sony</w:t>
      </w:r>
      <w:r w:rsidR="0034400B">
        <w:rPr>
          <w:rFonts w:eastAsia="SimSun" w:hint="eastAsia"/>
          <w:color w:val="0070C0"/>
          <w:lang w:val="en-GB" w:eastAsia="zh-CN"/>
        </w:rPr>
        <w:t>, LGE</w:t>
      </w:r>
      <w:r w:rsidR="00DB6558">
        <w:rPr>
          <w:rFonts w:eastAsia="SimSun" w:hint="eastAsia"/>
          <w:color w:val="0070C0"/>
          <w:lang w:val="en-GB" w:eastAsia="zh-CN"/>
        </w:rPr>
        <w:t>, DCM</w:t>
      </w:r>
      <w:r w:rsidR="004675DD">
        <w:rPr>
          <w:rFonts w:eastAsia="SimSun" w:hint="eastAsia"/>
          <w:color w:val="0070C0"/>
          <w:lang w:val="en-GB" w:eastAsia="zh-CN"/>
        </w:rPr>
        <w:t>, ITRI</w:t>
      </w:r>
    </w:p>
    <w:p w14:paraId="2F5B166E" w14:textId="77777777" w:rsidR="008C0E19" w:rsidRDefault="008C0E19">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A689137"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68ACBBF8" w14:textId="77777777">
        <w:tc>
          <w:tcPr>
            <w:tcW w:w="1509" w:type="dxa"/>
            <w:shd w:val="clear" w:color="auto" w:fill="auto"/>
          </w:tcPr>
          <w:p w14:paraId="1DFCA547" w14:textId="7A6B32A0" w:rsidR="007E2BFA" w:rsidRPr="00404D5D" w:rsidRDefault="00404D5D">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95EE610" w14:textId="641B2A04" w:rsidR="007E2BFA" w:rsidRPr="00404D5D" w:rsidRDefault="00404D5D" w:rsidP="00404D5D">
            <w:pPr>
              <w:spacing w:after="240"/>
              <w:rPr>
                <w:rFonts w:eastAsiaTheme="minorEastAsia"/>
                <w:lang w:eastAsia="zh-CN"/>
              </w:rPr>
            </w:pPr>
            <w:r>
              <w:rPr>
                <w:b/>
                <w:i/>
                <w:u w:val="single"/>
                <w:lang w:eastAsia="zh-CN"/>
              </w:rPr>
              <w:t>Proposal</w:t>
            </w:r>
            <w:r w:rsidRPr="00C336B4">
              <w:rPr>
                <w:rFonts w:hint="eastAsia"/>
                <w:b/>
                <w:i/>
                <w:u w:val="single"/>
                <w:lang w:eastAsia="zh-CN"/>
              </w:rPr>
              <w:t xml:space="preserve"> </w:t>
            </w:r>
            <w:r>
              <w:rPr>
                <w:b/>
                <w:i/>
                <w:u w:val="single"/>
                <w:lang w:eastAsia="zh-CN"/>
              </w:rPr>
              <w:t>10</w:t>
            </w:r>
            <w:r w:rsidRPr="00C336B4">
              <w:rPr>
                <w:b/>
                <w:i/>
                <w:lang w:eastAsia="zh-CN"/>
              </w:rPr>
              <w:t>:</w:t>
            </w:r>
            <w:r w:rsidRPr="009F47B2">
              <w:rPr>
                <w:b/>
                <w:i/>
                <w:lang w:eastAsia="zh-CN"/>
              </w:rPr>
              <w:t xml:space="preserve"> </w:t>
            </w:r>
            <w:r>
              <w:rPr>
                <w:b/>
                <w:i/>
                <w:lang w:eastAsia="zh-CN"/>
              </w:rPr>
              <w:t>For multiplexing LP HARQ-ACK on HP PUSCH, support beta-offset = 0.</w:t>
            </w:r>
          </w:p>
        </w:tc>
      </w:tr>
      <w:tr w:rsidR="007E2BFA" w14:paraId="6263C7C9" w14:textId="77777777">
        <w:tc>
          <w:tcPr>
            <w:tcW w:w="1509" w:type="dxa"/>
            <w:shd w:val="clear" w:color="auto" w:fill="auto"/>
          </w:tcPr>
          <w:p w14:paraId="45B3FE3A"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252CE105" w14:textId="77777777" w:rsidR="007E2BFA" w:rsidRDefault="005C3DF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 priority is configured by RRC. And Only high priority UCI transmission is allowed even if 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45C15083"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Low-priority UCI is compressed to 0 bit;</w:t>
            </w:r>
          </w:p>
          <w:p w14:paraId="243A874F"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in UL grant is set to 0.</w:t>
            </w:r>
          </w:p>
          <w:p w14:paraId="7465B3BE" w14:textId="77777777" w:rsidR="007E2BFA" w:rsidRDefault="005C3DF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7:  To support multiplexing UCI in one PUSCH when the UE would transmit multiple overlapping PUCCH and PUSCH with different priority, the following mechanisms should be supported to ensure the latency and reliability of high-priority information:</w:t>
            </w:r>
          </w:p>
          <w:p w14:paraId="7CAD7C40"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lastRenderedPageBreak/>
              <w:t>T</w:t>
            </w:r>
            <w:r>
              <w:rPr>
                <w:rFonts w:eastAsiaTheme="minorEastAsia" w:hint="eastAsia"/>
                <w:b/>
                <w:i/>
                <w:lang w:eastAsia="zh-CN"/>
              </w:rPr>
              <w:t xml:space="preserve">he </w:t>
            </w:r>
            <w:r>
              <w:rPr>
                <w:rFonts w:eastAsiaTheme="minorEastAsia"/>
                <w:b/>
                <w:i/>
                <w:lang w:eastAsia="zh-CN"/>
              </w:rPr>
              <w:t>timeline of ending symbols used for UCI transmission should be considered.</w:t>
            </w:r>
          </w:p>
          <w:p w14:paraId="2684A9C0"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Pr>
                <w:color w:val="000000"/>
              </w:rPr>
              <w:t xml:space="preserve"> </w:t>
            </w:r>
            <w:r>
              <w:rPr>
                <w:rFonts w:eastAsiaTheme="minorEastAsia"/>
                <w:b/>
                <w:i/>
                <w:lang w:eastAsia="zh-CN"/>
              </w:rPr>
              <w:t>scaling factors should be separately configured for different priorities.</w:t>
            </w:r>
          </w:p>
          <w:p w14:paraId="674F25A3" w14:textId="41DE32C4" w:rsidR="007E2BFA" w:rsidRPr="008C0E19"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Low-priority HARQ-ACK should be compressed when the actual coding rate is higher than a threshold.</w:t>
            </w:r>
          </w:p>
        </w:tc>
      </w:tr>
      <w:tr w:rsidR="007E2BFA" w14:paraId="3A3E8452" w14:textId="77777777">
        <w:tc>
          <w:tcPr>
            <w:tcW w:w="1509" w:type="dxa"/>
            <w:shd w:val="clear" w:color="auto" w:fill="auto"/>
          </w:tcPr>
          <w:p w14:paraId="28F4679A" w14:textId="568CCDE0" w:rsidR="007E2BFA" w:rsidRDefault="005F3E15">
            <w:pPr>
              <w:spacing w:afterLines="50" w:after="120"/>
              <w:rPr>
                <w:rFonts w:eastAsia="SimSun"/>
                <w:lang w:eastAsia="zh-CN"/>
              </w:rPr>
            </w:pPr>
            <w:r>
              <w:rPr>
                <w:rFonts w:eastAsia="SimSun" w:hint="eastAsia"/>
                <w:lang w:eastAsia="zh-CN"/>
              </w:rPr>
              <w:lastRenderedPageBreak/>
              <w:t>Spreadtrum</w:t>
            </w:r>
          </w:p>
        </w:tc>
        <w:tc>
          <w:tcPr>
            <w:tcW w:w="7553" w:type="dxa"/>
            <w:shd w:val="clear" w:color="auto" w:fill="auto"/>
          </w:tcPr>
          <w:p w14:paraId="5B7BDF9E" w14:textId="414AE7F6" w:rsidR="007E2BFA" w:rsidRPr="005F3E15" w:rsidRDefault="005F3E15" w:rsidP="00BC19A3">
            <w:pPr>
              <w:pStyle w:val="ListParagraph"/>
              <w:numPr>
                <w:ilvl w:val="0"/>
                <w:numId w:val="70"/>
              </w:numPr>
              <w:spacing w:after="180"/>
              <w:contextualSpacing w:val="0"/>
              <w:jc w:val="both"/>
              <w:rPr>
                <w:rFonts w:eastAsia="SimSun"/>
                <w:b/>
                <w:i/>
                <w:lang w:eastAsia="zh-CN"/>
              </w:rPr>
            </w:pPr>
            <w:r>
              <w:rPr>
                <w:rFonts w:eastAsia="SimSun" w:hint="eastAsia"/>
                <w:b/>
                <w:i/>
                <w:lang w:eastAsia="zh-CN"/>
              </w:rPr>
              <w:t>g</w:t>
            </w:r>
            <w:r w:rsidRPr="00E76E8A">
              <w:rPr>
                <w:rFonts w:eastAsia="SimSun"/>
                <w:b/>
                <w:i/>
                <w:lang w:eastAsia="zh-CN"/>
              </w:rPr>
              <w:t xml:space="preserve">NB can </w:t>
            </w:r>
            <w:r w:rsidRPr="00E76E8A">
              <w:rPr>
                <w:rFonts w:eastAsia="SimSun" w:hint="eastAsia"/>
                <w:b/>
                <w:i/>
                <w:lang w:eastAsia="zh-CN"/>
              </w:rPr>
              <w:t>set the smaller beta_offset</w:t>
            </w:r>
            <w:r w:rsidRPr="00E76E8A">
              <w:rPr>
                <w:rFonts w:eastAsia="SimSun"/>
                <w:b/>
                <w:i/>
                <w:lang w:eastAsia="zh-CN"/>
              </w:rPr>
              <w:t xml:space="preserve"> values</w:t>
            </w:r>
            <w:r>
              <w:rPr>
                <w:rFonts w:eastAsia="SimSun"/>
                <w:b/>
                <w:i/>
                <w:lang w:eastAsia="zh-CN"/>
              </w:rPr>
              <w:t xml:space="preserve"> </w:t>
            </w:r>
            <w:r w:rsidRPr="00265E64">
              <w:rPr>
                <w:rFonts w:eastAsia="SimSun"/>
                <w:b/>
                <w:i/>
                <w:lang w:eastAsia="zh-CN"/>
              </w:rPr>
              <w:t>for multiplexing LP HARQ-ACK in a HP PUSCH</w:t>
            </w:r>
            <w:r w:rsidRPr="00E76E8A">
              <w:rPr>
                <w:rFonts w:eastAsia="SimSun" w:hint="eastAsia"/>
                <w:b/>
                <w:i/>
                <w:lang w:eastAsia="zh-CN"/>
              </w:rPr>
              <w:t>, such</w:t>
            </w:r>
            <w:r w:rsidRPr="00E76E8A">
              <w:rPr>
                <w:rFonts w:eastAsia="SimSun"/>
                <w:b/>
                <w:i/>
                <w:lang w:eastAsia="zh-CN"/>
              </w:rPr>
              <w:t xml:space="preserve"> as</w:t>
            </w:r>
            <w:r w:rsidRPr="00E76E8A">
              <w:rPr>
                <w:rFonts w:eastAsia="SimSun" w:hint="eastAsia"/>
                <w:b/>
                <w:i/>
                <w:lang w:eastAsia="zh-CN"/>
              </w:rPr>
              <w:t xml:space="preserve"> 0.8, 0.5</w:t>
            </w:r>
            <w:r>
              <w:rPr>
                <w:rFonts w:eastAsia="SimSun"/>
                <w:b/>
                <w:i/>
                <w:lang w:eastAsia="zh-CN"/>
              </w:rPr>
              <w:t xml:space="preserve"> and 0.</w:t>
            </w:r>
          </w:p>
        </w:tc>
      </w:tr>
      <w:tr w:rsidR="007E2BFA" w14:paraId="51AE15DE" w14:textId="77777777">
        <w:tc>
          <w:tcPr>
            <w:tcW w:w="1509" w:type="dxa"/>
            <w:shd w:val="clear" w:color="auto" w:fill="auto"/>
          </w:tcPr>
          <w:p w14:paraId="0B67020D" w14:textId="05A2ED9F"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697F3F59" w14:textId="44CC038A" w:rsidR="007E2BFA" w:rsidRDefault="00E4782F" w:rsidP="00E4782F">
            <w:pPr>
              <w:spacing w:after="180"/>
              <w:jc w:val="both"/>
            </w:pPr>
            <w:r w:rsidRPr="00E4782F">
              <w:rPr>
                <w:rFonts w:eastAsia="SimSun" w:hint="eastAsia"/>
                <w:b/>
                <w:i/>
                <w:lang w:eastAsia="zh-CN"/>
              </w:rPr>
              <w:t xml:space="preserve">Proposal </w:t>
            </w:r>
            <w:r w:rsidRPr="00E4782F">
              <w:rPr>
                <w:rFonts w:eastAsia="SimSun"/>
                <w:b/>
                <w:i/>
                <w:lang w:eastAsia="zh-CN"/>
              </w:rPr>
              <w:t>9</w:t>
            </w:r>
            <w:r w:rsidRPr="00E4782F">
              <w:rPr>
                <w:rFonts w:eastAsia="SimSun" w:hint="eastAsia"/>
                <w:b/>
                <w:i/>
                <w:lang w:eastAsia="zh-CN"/>
              </w:rPr>
              <w:t>: Th</w:t>
            </w:r>
            <w:r w:rsidRPr="00E4782F">
              <w:rPr>
                <w:rFonts w:eastAsia="SimSun"/>
                <w:b/>
                <w:i/>
                <w:lang w:eastAsia="zh-CN"/>
              </w:rPr>
              <w:t xml:space="preserve">e beta-offset should not be used to disable the intra-UE </w:t>
            </w:r>
            <w:r w:rsidRPr="00E4782F">
              <w:rPr>
                <w:rFonts w:eastAsia="SimSun" w:hint="eastAsia"/>
                <w:b/>
                <w:i/>
                <w:lang w:eastAsia="zh-CN"/>
              </w:rPr>
              <w:t xml:space="preserve">multiplexing </w:t>
            </w:r>
            <w:r w:rsidRPr="00E4782F">
              <w:rPr>
                <w:rFonts w:eastAsia="SimSun"/>
                <w:b/>
                <w:i/>
                <w:lang w:eastAsia="zh-CN"/>
              </w:rPr>
              <w:t>UCI with data.</w:t>
            </w:r>
          </w:p>
        </w:tc>
      </w:tr>
      <w:tr w:rsidR="007E2BFA" w14:paraId="6A2DAD1A" w14:textId="77777777">
        <w:tc>
          <w:tcPr>
            <w:tcW w:w="1509" w:type="dxa"/>
            <w:shd w:val="clear" w:color="auto" w:fill="auto"/>
          </w:tcPr>
          <w:p w14:paraId="1E89CC01" w14:textId="26256552"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03ACD3BC" w14:textId="77777777" w:rsidR="00FD27E0" w:rsidRPr="008B0B59" w:rsidRDefault="00FD27E0" w:rsidP="00FD27E0">
            <w:pPr>
              <w:pStyle w:val="BodyText"/>
              <w:rPr>
                <w:b/>
                <w:i/>
                <w:lang w:eastAsia="zh-CN"/>
              </w:rPr>
            </w:pPr>
            <w:r w:rsidRPr="008B0B59">
              <w:rPr>
                <w:rFonts w:eastAsia="SimSun"/>
                <w:b/>
                <w:i/>
                <w:lang w:eastAsia="zh-CN"/>
              </w:rPr>
              <w:t xml:space="preserve">Proposal </w:t>
            </w:r>
            <w:r>
              <w:rPr>
                <w:rFonts w:eastAsia="SimSun" w:hint="eastAsia"/>
                <w:b/>
                <w:i/>
                <w:lang w:eastAsia="zh-CN"/>
              </w:rPr>
              <w:t>12</w:t>
            </w:r>
            <w:r w:rsidRPr="008B0B59">
              <w:rPr>
                <w:rFonts w:eastAsia="SimSun"/>
                <w:b/>
                <w:i/>
                <w:lang w:eastAsia="zh-CN"/>
              </w:rPr>
              <w:t xml:space="preserve">: </w:t>
            </w:r>
            <w:r w:rsidRPr="008B0B59">
              <w:rPr>
                <w:rFonts w:eastAsia="SimSun" w:hint="eastAsia"/>
                <w:b/>
                <w:i/>
                <w:lang w:eastAsia="zh-CN"/>
              </w:rPr>
              <w:t>F</w:t>
            </w:r>
            <w:r w:rsidRPr="008B0B59">
              <w:rPr>
                <w:rFonts w:eastAsia="SimSun"/>
                <w:b/>
                <w:i/>
                <w:lang w:eastAsia="zh-CN"/>
              </w:rPr>
              <w:t xml:space="preserve">or a UE supporting </w:t>
            </w:r>
            <w:r>
              <w:rPr>
                <w:rFonts w:eastAsia="SimSun" w:hint="eastAsia"/>
                <w:b/>
                <w:i/>
                <w:lang w:eastAsia="zh-CN"/>
              </w:rPr>
              <w:t>multiplexing between different priorities</w:t>
            </w:r>
            <w:r w:rsidRPr="008B0B59">
              <w:rPr>
                <w:rFonts w:eastAsia="SimSun"/>
                <w:b/>
                <w:i/>
                <w:lang w:eastAsia="zh-CN"/>
              </w:rPr>
              <w:t xml:space="preserve">, consider </w:t>
            </w:r>
            <w:r>
              <w:rPr>
                <w:rFonts w:eastAsia="SimSun" w:hint="eastAsia"/>
                <w:b/>
                <w:i/>
                <w:lang w:eastAsia="zh-CN"/>
              </w:rPr>
              <w:t>enhancement</w:t>
            </w:r>
            <w:r w:rsidRPr="008B0B59">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sidRPr="008B0B59">
              <w:rPr>
                <w:b/>
                <w:i/>
                <w:lang w:eastAsia="zh-CN"/>
              </w:rPr>
              <w:t xml:space="preserve">ndependent beta offsets for </w:t>
            </w:r>
            <w:r w:rsidRPr="00D6745B">
              <w:rPr>
                <w:rFonts w:hint="eastAsia"/>
                <w:b/>
                <w:i/>
                <w:lang w:eastAsia="zh-CN"/>
              </w:rPr>
              <w:t xml:space="preserve">different priority </w:t>
            </w:r>
            <w:r w:rsidRPr="00D6745B">
              <w:rPr>
                <w:b/>
                <w:i/>
                <w:lang w:eastAsia="zh-CN"/>
              </w:rPr>
              <w:t>combination</w:t>
            </w:r>
            <w:r w:rsidRPr="00D6745B">
              <w:rPr>
                <w:rFonts w:hint="eastAsia"/>
                <w:b/>
                <w:i/>
                <w:lang w:eastAsia="zh-CN"/>
              </w:rPr>
              <w:t xml:space="preserve"> of UCI and PUSCH.</w:t>
            </w:r>
          </w:p>
          <w:p w14:paraId="33E16D5F" w14:textId="6F546598" w:rsidR="007E2BFA" w:rsidRPr="00FD27E0" w:rsidRDefault="00FD27E0" w:rsidP="00FD27E0">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priority</w:t>
            </w:r>
            <w:r>
              <w:rPr>
                <w:rFonts w:eastAsia="SimSun" w:hint="eastAsia"/>
                <w:b/>
                <w:i/>
                <w:lang w:eastAsia="zh-CN"/>
              </w:rPr>
              <w:t>.</w:t>
            </w:r>
          </w:p>
        </w:tc>
      </w:tr>
      <w:tr w:rsidR="007E2BFA" w14:paraId="31E3F62C" w14:textId="77777777">
        <w:tc>
          <w:tcPr>
            <w:tcW w:w="1509" w:type="dxa"/>
            <w:shd w:val="clear" w:color="auto" w:fill="auto"/>
          </w:tcPr>
          <w:p w14:paraId="7556A53E" w14:textId="1160A45C"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72974FF9" w14:textId="07DC34B5" w:rsidR="007E2BFA" w:rsidRPr="008E2ED2" w:rsidRDefault="008E2ED2" w:rsidP="00BC19A3">
            <w:pPr>
              <w:pStyle w:val="ListParagraph"/>
              <w:numPr>
                <w:ilvl w:val="0"/>
                <w:numId w:val="76"/>
              </w:numPr>
              <w:spacing w:after="60"/>
              <w:contextualSpacing w:val="0"/>
              <w:jc w:val="both"/>
            </w:pPr>
            <w:r w:rsidRPr="00370415">
              <w:t>Two sets of beta-offset could be defined one for high priority UCI and one for low priority UCI multiplexing</w:t>
            </w:r>
            <w:r w:rsidRPr="00012D6B">
              <w:rPr>
                <w:lang w:val="en-GB"/>
              </w:rPr>
              <w:t>.</w:t>
            </w:r>
          </w:p>
        </w:tc>
      </w:tr>
      <w:tr w:rsidR="007E2BFA" w14:paraId="7F665B4A" w14:textId="77777777">
        <w:tc>
          <w:tcPr>
            <w:tcW w:w="1509" w:type="dxa"/>
            <w:shd w:val="clear" w:color="auto" w:fill="auto"/>
          </w:tcPr>
          <w:p w14:paraId="1167D36C" w14:textId="173EFA3F" w:rsidR="007E2BFA" w:rsidRPr="00CF53DC" w:rsidRDefault="00CF53DC">
            <w:pPr>
              <w:spacing w:afterLines="50" w:after="120"/>
              <w:rPr>
                <w:rFonts w:eastAsia="SimSun"/>
                <w:szCs w:val="20"/>
                <w:lang w:eastAsia="zh-CN"/>
              </w:rPr>
            </w:pPr>
            <w:r w:rsidRPr="00CF53DC">
              <w:rPr>
                <w:rFonts w:eastAsia="SimSun" w:hint="eastAsia"/>
                <w:szCs w:val="20"/>
                <w:lang w:eastAsia="zh-CN"/>
              </w:rPr>
              <w:t>APT</w:t>
            </w:r>
          </w:p>
        </w:tc>
        <w:tc>
          <w:tcPr>
            <w:tcW w:w="7553" w:type="dxa"/>
            <w:shd w:val="clear" w:color="auto" w:fill="auto"/>
          </w:tcPr>
          <w:p w14:paraId="57269D1E" w14:textId="03F1CEE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7</w:t>
            </w:r>
            <w:r w:rsidRPr="00CF53DC">
              <w:rPr>
                <w:rFonts w:eastAsiaTheme="minorEastAsia"/>
                <w:lang w:eastAsia="zh-TW"/>
              </w:rPr>
              <w:tab/>
            </w:r>
            <w:r w:rsidRPr="00CF53DC">
              <w:rPr>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7E2BFA" w14:paraId="1806C307" w14:textId="77777777">
        <w:tc>
          <w:tcPr>
            <w:tcW w:w="1509" w:type="dxa"/>
            <w:shd w:val="clear" w:color="auto" w:fill="auto"/>
          </w:tcPr>
          <w:p w14:paraId="14C92C75" w14:textId="5B7F4B29" w:rsidR="007E2BFA" w:rsidRDefault="00B608E2">
            <w:pPr>
              <w:spacing w:afterLines="50" w:after="120"/>
              <w:rPr>
                <w:rFonts w:eastAsia="SimSun"/>
                <w:lang w:eastAsia="zh-CN"/>
              </w:rPr>
            </w:pPr>
            <w:r>
              <w:rPr>
                <w:rFonts w:eastAsia="SimSun" w:hint="eastAsia"/>
                <w:lang w:eastAsia="zh-CN"/>
              </w:rPr>
              <w:t>IDC</w:t>
            </w:r>
          </w:p>
        </w:tc>
        <w:tc>
          <w:tcPr>
            <w:tcW w:w="7553" w:type="dxa"/>
            <w:shd w:val="clear" w:color="auto" w:fill="auto"/>
          </w:tcPr>
          <w:p w14:paraId="375C3C0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3D7357BC" w14:textId="77777777" w:rsidR="00B608E2" w:rsidRPr="00F34B74" w:rsidRDefault="00B608E2" w:rsidP="00B608E2">
            <w:pPr>
              <w:jc w:val="both"/>
              <w:rPr>
                <w:b/>
                <w:bCs/>
                <w:i/>
                <w:iCs/>
                <w:szCs w:val="20"/>
                <w:lang w:eastAsia="sv-SE"/>
              </w:rPr>
            </w:pPr>
            <w:r w:rsidRPr="00F34B74">
              <w:rPr>
                <w:b/>
                <w:bCs/>
                <w:i/>
                <w:iCs/>
                <w:szCs w:val="20"/>
                <w:lang w:eastAsia="sv-SE"/>
              </w:rPr>
              <w:t xml:space="preserve">Proposal </w:t>
            </w:r>
            <w:r>
              <w:rPr>
                <w:b/>
                <w:bCs/>
                <w:i/>
                <w:iCs/>
                <w:szCs w:val="20"/>
                <w:lang w:eastAsia="sv-SE"/>
              </w:rPr>
              <w:t>11</w:t>
            </w:r>
            <w:r w:rsidRPr="00F34B74">
              <w:rPr>
                <w:b/>
                <w:bCs/>
                <w:i/>
                <w:iCs/>
                <w:szCs w:val="20"/>
                <w:lang w:eastAsia="sv-SE"/>
              </w:rPr>
              <w:t>: Support separate configuration of beta_offset parameters for the following cases:</w:t>
            </w:r>
          </w:p>
          <w:p w14:paraId="0CF99A19"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LP HARQ-ACK multiplexed in LP PUSCH</w:t>
            </w:r>
          </w:p>
          <w:p w14:paraId="5E99598B"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LP HARQ-ACK multiplexed in HP PUSCH</w:t>
            </w:r>
          </w:p>
          <w:p w14:paraId="3C0D06A2"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HP HARQ-ACK multiplexed in LP PUSCH</w:t>
            </w:r>
          </w:p>
          <w:p w14:paraId="5AC44639"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HP HARQ-ACK multiplexed in HP PUSCH</w:t>
            </w:r>
          </w:p>
          <w:p w14:paraId="6854CB43" w14:textId="0697F4DE" w:rsidR="007E2BFA" w:rsidRPr="00B608E2" w:rsidRDefault="00B608E2" w:rsidP="00B608E2">
            <w:pPr>
              <w:spacing w:before="240"/>
              <w:jc w:val="both"/>
              <w:rPr>
                <w:rFonts w:eastAsiaTheme="minorEastAsia"/>
                <w:b/>
                <w:bCs/>
                <w:i/>
                <w:iCs/>
                <w:szCs w:val="20"/>
                <w:lang w:eastAsia="zh-CN"/>
              </w:rPr>
            </w:pPr>
            <w:r w:rsidRPr="00E41EFA">
              <w:rPr>
                <w:b/>
                <w:bCs/>
                <w:i/>
                <w:iCs/>
                <w:szCs w:val="20"/>
                <w:lang w:eastAsia="sv-SE"/>
              </w:rPr>
              <w:t xml:space="preserve">Proposal </w:t>
            </w:r>
            <w:r>
              <w:rPr>
                <w:b/>
                <w:bCs/>
                <w:i/>
                <w:iCs/>
                <w:szCs w:val="20"/>
                <w:lang w:eastAsia="sv-SE"/>
              </w:rPr>
              <w:t>12</w:t>
            </w:r>
            <w:r w:rsidRPr="00E41EFA">
              <w:rPr>
                <w:b/>
                <w:bCs/>
                <w:i/>
                <w:iCs/>
                <w:szCs w:val="20"/>
                <w:lang w:eastAsia="sv-SE"/>
              </w:rPr>
              <w:t>: DCI format 0_1 and 0_2 can be configured with two beta_offset indicator fields, where one is applicable to LP HARQ-ACK and the other to HP HARQ-ACK.</w:t>
            </w:r>
          </w:p>
        </w:tc>
      </w:tr>
      <w:tr w:rsidR="007E2BFA" w14:paraId="445FE1D4" w14:textId="77777777">
        <w:tc>
          <w:tcPr>
            <w:tcW w:w="1509" w:type="dxa"/>
            <w:shd w:val="clear" w:color="auto" w:fill="auto"/>
          </w:tcPr>
          <w:p w14:paraId="5674966B" w14:textId="6A173845" w:rsidR="007E2BFA"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4787CC50" w14:textId="77777777" w:rsidR="005931CF" w:rsidRPr="0001764F" w:rsidRDefault="00D2261C" w:rsidP="005931CF">
            <w:pPr>
              <w:pStyle w:val="TableofFigures"/>
              <w:tabs>
                <w:tab w:val="right" w:leader="dot" w:pos="9629"/>
              </w:tabs>
              <w:rPr>
                <w:rFonts w:asciiTheme="minorHAnsi" w:hAnsiTheme="minorHAnsi"/>
                <w:b w:val="0"/>
                <w:noProof/>
                <w:sz w:val="20"/>
                <w:lang w:eastAsia="sv-SE"/>
              </w:rPr>
            </w:pPr>
            <w:hyperlink w:anchor="_Toc68676154" w:history="1">
              <w:r w:rsidR="005931CF" w:rsidRPr="005931CF">
                <w:rPr>
                  <w:rStyle w:val="Hyperlink"/>
                  <w:noProof/>
                  <w:color w:val="auto"/>
                  <w:sz w:val="20"/>
                  <w:u w:val="none"/>
                </w:rPr>
                <w:t>Proposal 14</w:t>
              </w:r>
              <w:r w:rsidR="005931CF" w:rsidRPr="0001764F">
                <w:rPr>
                  <w:rFonts w:asciiTheme="minorHAnsi" w:hAnsiTheme="minorHAnsi"/>
                  <w:b w:val="0"/>
                  <w:noProof/>
                  <w:sz w:val="20"/>
                  <w:lang w:eastAsia="sv-SE"/>
                </w:rPr>
                <w:tab/>
              </w:r>
              <w:r w:rsidR="005931CF" w:rsidRPr="005931CF">
                <w:rPr>
                  <w:rStyle w:val="Hyperlink"/>
                  <w:noProof/>
                  <w:color w:val="auto"/>
                  <w:sz w:val="20"/>
                  <w:u w:val="none"/>
                </w:rPr>
                <w:t>For UCI multiplexing on PUSCH, a different target code rate and beta factor is considered for high priority HARQ-ACK.</w:t>
              </w:r>
            </w:hyperlink>
          </w:p>
          <w:p w14:paraId="372C9514" w14:textId="405A0EEE" w:rsidR="007E2BFA" w:rsidRPr="0001764F" w:rsidRDefault="00D2261C" w:rsidP="005931CF">
            <w:pPr>
              <w:pStyle w:val="TableofFigures"/>
              <w:tabs>
                <w:tab w:val="right" w:leader="dot" w:pos="9629"/>
              </w:tabs>
              <w:rPr>
                <w:rFonts w:asciiTheme="minorHAnsi" w:hAnsiTheme="minorHAnsi"/>
                <w:b w:val="0"/>
                <w:noProof/>
                <w:lang w:eastAsia="sv-SE"/>
              </w:rPr>
            </w:pPr>
            <w:hyperlink w:anchor="_Toc68676155" w:history="1">
              <w:r w:rsidR="005931CF" w:rsidRPr="005931CF">
                <w:rPr>
                  <w:rStyle w:val="Hyperlink"/>
                  <w:noProof/>
                  <w:color w:val="auto"/>
                  <w:sz w:val="20"/>
                  <w:u w:val="none"/>
                </w:rPr>
                <w:t>Proposal 15</w:t>
              </w:r>
              <w:r w:rsidR="005931CF" w:rsidRPr="0001764F">
                <w:rPr>
                  <w:rFonts w:asciiTheme="minorHAnsi" w:hAnsiTheme="minorHAnsi"/>
                  <w:b w:val="0"/>
                  <w:noProof/>
                  <w:sz w:val="20"/>
                  <w:lang w:eastAsia="sv-SE"/>
                </w:rPr>
                <w:tab/>
              </w:r>
              <w:r w:rsidR="005931CF" w:rsidRPr="005931CF">
                <w:rPr>
                  <w:rStyle w:val="Hyperlink"/>
                  <w:noProof/>
                  <w:color w:val="auto"/>
                  <w:sz w:val="20"/>
                  <w:u w:val="none"/>
                </w:rPr>
                <w:t>Support dynamically enable/disable multiplexing by beta factor (e.g. beta=0 to disable mux)</w:t>
              </w:r>
            </w:hyperlink>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40CE247C" w:rsidR="007E2BFA" w:rsidRDefault="00683EB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284950" w14:textId="77777777" w:rsidR="00683EB0" w:rsidRPr="00683EB0" w:rsidRDefault="00683EB0" w:rsidP="00BC19A3">
            <w:pPr>
              <w:pStyle w:val="ListParagraph"/>
              <w:numPr>
                <w:ilvl w:val="0"/>
                <w:numId w:val="79"/>
              </w:numPr>
              <w:jc w:val="both"/>
              <w:rPr>
                <w:b/>
                <w:szCs w:val="20"/>
                <w:lang w:val="en-GB"/>
              </w:rPr>
            </w:pPr>
            <w:r w:rsidRPr="00683EB0">
              <w:rPr>
                <w:b/>
                <w:szCs w:val="20"/>
                <w:lang w:val="en-GB"/>
              </w:rPr>
              <w:t>Proposal 3.11: For the scenarios of multiplexing HARQ-ACK bits in DG PUSCH of different priorities, gNB dynamically indicates via beta_offset (e.g. beta_offset = 0) in the corresponding scheduling DCI whether to multiplex HARQ-ACK in PUSCH of different PHY priority or not. FFS whether to support multiplexing of HARQ-ACK bits on CG PUSCH of a different PHY priority.</w:t>
            </w:r>
          </w:p>
          <w:p w14:paraId="29916EC9" w14:textId="77777777" w:rsidR="00683EB0" w:rsidRPr="00683EB0" w:rsidRDefault="00683EB0" w:rsidP="00683EB0">
            <w:pPr>
              <w:pStyle w:val="ListParagraph"/>
              <w:ind w:left="644"/>
              <w:jc w:val="both"/>
              <w:rPr>
                <w:b/>
                <w:szCs w:val="20"/>
                <w:lang w:val="en-GB"/>
              </w:rPr>
            </w:pPr>
          </w:p>
          <w:p w14:paraId="4B53DE00" w14:textId="77777777" w:rsidR="00683EB0" w:rsidRPr="00683EB0" w:rsidRDefault="00683EB0" w:rsidP="00BC19A3">
            <w:pPr>
              <w:pStyle w:val="ListParagraph"/>
              <w:numPr>
                <w:ilvl w:val="0"/>
                <w:numId w:val="79"/>
              </w:numPr>
              <w:jc w:val="both"/>
              <w:rPr>
                <w:b/>
                <w:szCs w:val="20"/>
                <w:lang w:val="en-GB"/>
              </w:rPr>
            </w:pPr>
            <w:r w:rsidRPr="00683EB0">
              <w:rPr>
                <w:b/>
                <w:szCs w:val="20"/>
                <w:lang w:val="en-GB"/>
              </w:rPr>
              <w:t xml:space="preserve">Proposal 3.12: </w:t>
            </w:r>
            <w:r w:rsidRPr="00683EB0">
              <w:rPr>
                <w:b/>
                <w:bCs/>
                <w:szCs w:val="20"/>
                <w:lang w:val="en-GB"/>
              </w:rPr>
              <w:t xml:space="preserve">For the scenarios of </w:t>
            </w:r>
            <w:r w:rsidRPr="00683EB0">
              <w:rPr>
                <w:b/>
                <w:szCs w:val="20"/>
                <w:lang w:val="en-GB"/>
              </w:rPr>
              <w:t>multiplexing HARQ-ACK bits in PUSCH of different priorities, RAN1 should specify:</w:t>
            </w:r>
          </w:p>
          <w:p w14:paraId="6B787CB1" w14:textId="77777777" w:rsidR="00683EB0" w:rsidRPr="00683EB0" w:rsidRDefault="00683EB0" w:rsidP="00BC19A3">
            <w:pPr>
              <w:pStyle w:val="ListParagraph"/>
              <w:numPr>
                <w:ilvl w:val="1"/>
                <w:numId w:val="47"/>
              </w:numPr>
              <w:jc w:val="both"/>
              <w:rPr>
                <w:b/>
                <w:szCs w:val="20"/>
                <w:lang w:val="en-GB"/>
              </w:rPr>
            </w:pPr>
            <w:r w:rsidRPr="00683EB0">
              <w:rPr>
                <w:b/>
                <w:szCs w:val="20"/>
                <w:lang w:val="en-GB"/>
              </w:rPr>
              <w:t>two additional sets of beta_offset values for:</w:t>
            </w:r>
          </w:p>
          <w:p w14:paraId="08547236" w14:textId="77777777" w:rsidR="00683EB0" w:rsidRPr="00683EB0" w:rsidRDefault="00683EB0" w:rsidP="00BC19A3">
            <w:pPr>
              <w:pStyle w:val="ListParagraph"/>
              <w:numPr>
                <w:ilvl w:val="2"/>
                <w:numId w:val="47"/>
              </w:numPr>
              <w:jc w:val="both"/>
              <w:rPr>
                <w:b/>
                <w:bCs/>
                <w:szCs w:val="20"/>
                <w:lang w:val="en-GB"/>
              </w:rPr>
            </w:pPr>
            <w:r w:rsidRPr="00683EB0">
              <w:rPr>
                <w:b/>
                <w:bCs/>
                <w:szCs w:val="20"/>
                <w:lang w:val="en-GB"/>
              </w:rPr>
              <w:t>multiplexing low-priority HARQ-ACK in high-priority PUSCH;</w:t>
            </w:r>
          </w:p>
          <w:p w14:paraId="2AAE4847" w14:textId="77777777" w:rsidR="00683EB0" w:rsidRPr="00683EB0" w:rsidRDefault="00683EB0" w:rsidP="00BC19A3">
            <w:pPr>
              <w:pStyle w:val="ListParagraph"/>
              <w:numPr>
                <w:ilvl w:val="2"/>
                <w:numId w:val="47"/>
              </w:numPr>
              <w:jc w:val="both"/>
              <w:rPr>
                <w:b/>
                <w:bCs/>
                <w:szCs w:val="20"/>
                <w:lang w:val="en-GB"/>
              </w:rPr>
            </w:pPr>
            <w:r w:rsidRPr="00683EB0">
              <w:rPr>
                <w:b/>
                <w:bCs/>
                <w:szCs w:val="20"/>
                <w:lang w:val="en-GB"/>
              </w:rPr>
              <w:t>multiplexing high-priority HARQ-ACK in low-priority PUSCH;</w:t>
            </w:r>
          </w:p>
          <w:p w14:paraId="022C32D8" w14:textId="16EAB410" w:rsidR="007E2BFA" w:rsidRPr="00683EB0" w:rsidRDefault="00683EB0" w:rsidP="00BC19A3">
            <w:pPr>
              <w:pStyle w:val="ListParagraph"/>
              <w:numPr>
                <w:ilvl w:val="1"/>
                <w:numId w:val="47"/>
              </w:numPr>
              <w:spacing w:after="120" w:line="256" w:lineRule="auto"/>
              <w:jc w:val="both"/>
              <w:rPr>
                <w:b/>
                <w:bCs/>
                <w:sz w:val="22"/>
                <w:szCs w:val="22"/>
                <w:lang w:val="en-GB"/>
              </w:rPr>
            </w:pPr>
            <w:r w:rsidRPr="00683EB0">
              <w:rPr>
                <w:b/>
                <w:bCs/>
                <w:szCs w:val="20"/>
                <w:lang w:val="en-GB"/>
              </w:rPr>
              <w:t>for multiplexing of low-priority and high-priority HARQ-ACK, the beta_offset indicator field in the DCI points to the respective two sets of beta_offset values to be applied independently for low- and high-priority HARQ-ACK;</w:t>
            </w:r>
          </w:p>
        </w:tc>
      </w:tr>
      <w:tr w:rsidR="007E2BFA"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73231DDE" w:rsidR="007E2BFA" w:rsidRDefault="00A06074">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3DCA7B" w14:textId="77777777" w:rsidR="00A06074" w:rsidRPr="00FC2E9A" w:rsidRDefault="00A06074" w:rsidP="00A06074">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1CD210D0" w14:textId="15F07110" w:rsidR="007E2BFA" w:rsidRPr="00A06074" w:rsidRDefault="00A06074"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7E2BFA" w14:paraId="148BA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3EB0367" w14:textId="56C7C7AD"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442D43"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09EE42F7" w14:textId="4C83849F" w:rsidR="007E2BFA" w:rsidRPr="002F313A" w:rsidRDefault="002F313A" w:rsidP="00BC19A3">
            <w:pPr>
              <w:pStyle w:val="3GPPText"/>
              <w:numPr>
                <w:ilvl w:val="0"/>
                <w:numId w:val="46"/>
              </w:numPr>
              <w:rPr>
                <w:b/>
                <w:bCs/>
                <w:sz w:val="20"/>
              </w:rPr>
            </w:pPr>
            <w:r w:rsidRPr="002F313A">
              <w:rPr>
                <w:b/>
                <w:bCs/>
                <w:sz w:val="20"/>
              </w:rPr>
              <w:t>LP HARQ-ACK payload bits can be partially dropped if needed.</w:t>
            </w:r>
          </w:p>
        </w:tc>
      </w:tr>
      <w:tr w:rsidR="007E2BFA" w14:paraId="5E42814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C11F72" w14:textId="3E400D8E" w:rsidR="007E2BFA" w:rsidRDefault="00945626">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54C569" w14:textId="77777777" w:rsidR="00945626" w:rsidRPr="00785E35" w:rsidRDefault="00945626" w:rsidP="00945626">
            <w:pPr>
              <w:rPr>
                <w:b/>
                <w:bCs/>
                <w:lang w:val="en-GB" w:eastAsia="zh-CN"/>
              </w:rPr>
            </w:pPr>
            <w:r w:rsidRPr="00785E35">
              <w:rPr>
                <w:b/>
                <w:bCs/>
                <w:i/>
                <w:iCs/>
                <w:u w:val="single"/>
                <w:lang w:val="en-GB" w:eastAsia="zh-CN"/>
              </w:rPr>
              <w:t>Proposal 10</w:t>
            </w:r>
            <w:r w:rsidRPr="00785E35">
              <w:rPr>
                <w:b/>
                <w:bCs/>
                <w:lang w:val="en-GB" w:eastAsia="zh-CN"/>
              </w:rPr>
              <w:t>: In NR Rel-17, up to four sets of beta offset values can be configured to the UE to indicate separate beta offset values for the following cases:</w:t>
            </w:r>
          </w:p>
          <w:p w14:paraId="61260D95" w14:textId="77777777" w:rsidR="00945626" w:rsidRPr="00785E35"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0BE3EF10" w14:textId="77777777" w:rsidR="00945626" w:rsidRPr="00785E35"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Multiplexing LP HARQ-ACK/UCI on HP PUSCH</w:t>
            </w:r>
          </w:p>
          <w:p w14:paraId="4256FBCC" w14:textId="77777777" w:rsidR="00945626" w:rsidRPr="00785E35"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Multiplexing HP HARQ-ACK/UCI on LP PUSCH</w:t>
            </w:r>
          </w:p>
          <w:p w14:paraId="27E02D9C" w14:textId="2504EBB9" w:rsidR="007E2BFA" w:rsidRPr="00945626"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 xml:space="preserve">Multiplexing HP HARQ-ACK/UCI on HP PUSCH </w:t>
            </w:r>
          </w:p>
        </w:tc>
      </w:tr>
      <w:tr w:rsidR="007E2BFA" w14:paraId="484153E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6759B0" w14:textId="374F8140" w:rsidR="007E2BFA" w:rsidRDefault="00106C53">
            <w:pPr>
              <w:spacing w:afterLines="50" w:after="120"/>
              <w:rPr>
                <w:rFonts w:eastAsia="SimSun"/>
                <w:lang w:eastAsia="zh-CN"/>
              </w:rPr>
            </w:pPr>
            <w:r>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1E4314" w14:textId="77777777" w:rsidR="00106C53" w:rsidRDefault="00106C53" w:rsidP="00106C53">
            <w:pPr>
              <w:spacing w:beforeLines="50" w:before="120"/>
              <w:rPr>
                <w:b/>
                <w:bCs/>
                <w:lang w:eastAsia="ja-JP"/>
              </w:rPr>
            </w:pPr>
            <w:r>
              <w:rPr>
                <w:rFonts w:hint="eastAsia"/>
                <w:b/>
                <w:bCs/>
                <w:lang w:eastAsia="ja-JP"/>
              </w:rPr>
              <w:t>P</w:t>
            </w:r>
            <w:r>
              <w:rPr>
                <w:b/>
                <w:bCs/>
                <w:lang w:eastAsia="ja-JP"/>
              </w:rPr>
              <w:t xml:space="preserve">roposal 15: </w:t>
            </w:r>
          </w:p>
          <w:p w14:paraId="24000D0A" w14:textId="77777777" w:rsidR="00106C53" w:rsidRPr="000C3BD9" w:rsidRDefault="00106C53" w:rsidP="00BC19A3">
            <w:pPr>
              <w:pStyle w:val="ListParagraph"/>
              <w:numPr>
                <w:ilvl w:val="0"/>
                <w:numId w:val="36"/>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6FE8924C" w14:textId="515682A5" w:rsidR="007E2BFA" w:rsidRPr="00106C53" w:rsidRDefault="00106C53" w:rsidP="00BC19A3">
            <w:pPr>
              <w:pStyle w:val="ListParagraph"/>
              <w:numPr>
                <w:ilvl w:val="0"/>
                <w:numId w:val="36"/>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tc>
      </w:tr>
      <w:tr w:rsidR="007E2BFA" w14:paraId="1EDA4F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3C030F" w14:textId="1C1BD3BD" w:rsidR="007E2BFA" w:rsidRP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A22259" w14:textId="77777777" w:rsidR="003169C7" w:rsidRPr="00ED1848" w:rsidRDefault="003169C7" w:rsidP="003169C7">
            <w:pPr>
              <w:jc w:val="both"/>
              <w:rPr>
                <w:b/>
                <w:bCs/>
              </w:rPr>
            </w:pPr>
            <w:r w:rsidRPr="00ED1848">
              <w:rPr>
                <w:b/>
                <w:bCs/>
              </w:rPr>
              <w:t xml:space="preserve">Proposal </w:t>
            </w:r>
            <w:r>
              <w:rPr>
                <w:b/>
                <w:bCs/>
              </w:rPr>
              <w:t>7</w:t>
            </w:r>
            <w:r w:rsidRPr="00ED1848">
              <w:rPr>
                <w:b/>
                <w:bCs/>
              </w:rPr>
              <w:t xml:space="preserve">: </w:t>
            </w:r>
            <w:r w:rsidRPr="006430B7">
              <w:rPr>
                <w:b/>
                <w:bCs/>
              </w:rPr>
              <w:t xml:space="preserve">For multiplexing of UCI into PUSCH of different L1 priorities, the gNB is able to configure four different sets of </w:t>
            </w:r>
            <w:r w:rsidRPr="006430B7">
              <w:rPr>
                <w:rFonts w:ascii="Symbol" w:eastAsia="Symbol" w:hAnsi="Symbol" w:cs="Symbol"/>
                <w:b/>
                <w:bCs/>
                <w:i/>
                <w:iCs/>
              </w:rPr>
              <w:t></w:t>
            </w:r>
            <w:r w:rsidRPr="006430B7">
              <w:rPr>
                <w:b/>
                <w:bCs/>
              </w:rPr>
              <w:t xml:space="preserve"> offsets</w:t>
            </w:r>
            <w:r w:rsidRPr="00ED1848">
              <w:rPr>
                <w:b/>
                <w:bCs/>
              </w:rPr>
              <w:t>.</w:t>
            </w:r>
          </w:p>
          <w:p w14:paraId="17DF97F8" w14:textId="77777777" w:rsidR="007E2BFA" w:rsidRDefault="003169C7" w:rsidP="003169C7">
            <w:pPr>
              <w:rPr>
                <w:rFonts w:eastAsiaTheme="minorEastAsia"/>
                <w:b/>
                <w:bCs/>
                <w:lang w:eastAsia="zh-CN"/>
              </w:rPr>
            </w:pPr>
            <w:r w:rsidRPr="00C25357">
              <w:rPr>
                <w:b/>
                <w:bCs/>
              </w:rPr>
              <w:t xml:space="preserve">Proposal </w:t>
            </w:r>
            <w:r>
              <w:rPr>
                <w:b/>
                <w:bCs/>
              </w:rPr>
              <w:t>8</w:t>
            </w:r>
            <w:r w:rsidRPr="00C25357">
              <w:rPr>
                <w:b/>
                <w:bCs/>
              </w:rPr>
              <w:t xml:space="preserve">: </w:t>
            </w:r>
            <w:r>
              <w:rPr>
                <w:b/>
                <w:bCs/>
              </w:rPr>
              <w:t>For multiplexing of UCI into PUSCH of different L1 priorities, the gNB is able to configure s</w:t>
            </w:r>
            <w:r w:rsidRPr="00C25357">
              <w:rPr>
                <w:b/>
                <w:bCs/>
              </w:rPr>
              <w:t xml:space="preserve">eparate </w:t>
            </w:r>
            <w:r w:rsidRPr="00C25357">
              <w:rPr>
                <w:rFonts w:ascii="Symbol" w:eastAsia="Symbol" w:hAnsi="Symbol" w:cs="Symbol"/>
                <w:b/>
                <w:bCs/>
                <w:i/>
                <w:iCs/>
              </w:rPr>
              <w:t></w:t>
            </w:r>
            <w:r w:rsidRPr="00C25357">
              <w:rPr>
                <w:b/>
                <w:bCs/>
              </w:rPr>
              <w:t xml:space="preserve"> offsets</w:t>
            </w:r>
            <w:r>
              <w:rPr>
                <w:b/>
                <w:bCs/>
              </w:rPr>
              <w:t xml:space="preserve"> for different PUSCH L1 priorities.</w:t>
            </w:r>
          </w:p>
          <w:p w14:paraId="77D5C66E" w14:textId="77777777" w:rsidR="008B655E" w:rsidRPr="00B20FE0" w:rsidRDefault="008B655E" w:rsidP="008B655E">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5F2A52C9" w14:textId="77777777" w:rsidR="008B655E" w:rsidRDefault="008B655E" w:rsidP="008B655E">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75B6C75A" w14:textId="77777777" w:rsidR="008B655E" w:rsidRDefault="008B655E" w:rsidP="00BC19A3">
            <w:pPr>
              <w:pStyle w:val="ListParagraph"/>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000ABBD7" w14:textId="77777777" w:rsidR="008B655E" w:rsidRDefault="008B655E" w:rsidP="00BC19A3">
            <w:pPr>
              <w:pStyle w:val="ListParagraph"/>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36D4C933" w14:textId="77777777" w:rsidR="008B655E" w:rsidRDefault="008B655E" w:rsidP="00BC19A3">
            <w:pPr>
              <w:pStyle w:val="ListParagraph"/>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1C3775CF" w14:textId="77777777" w:rsidR="008B655E" w:rsidRDefault="008B655E" w:rsidP="00BC19A3">
            <w:pPr>
              <w:pStyle w:val="ListParagraph"/>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6AF43DE" w14:textId="77777777" w:rsidR="008B655E" w:rsidRDefault="008B655E" w:rsidP="00BC19A3">
            <w:pPr>
              <w:pStyle w:val="ListParagraph"/>
              <w:numPr>
                <w:ilvl w:val="1"/>
                <w:numId w:val="98"/>
              </w:numPr>
              <w:spacing w:after="160"/>
              <w:rPr>
                <w:b/>
                <w:bCs/>
                <w:lang w:eastAsia="zh-CN"/>
              </w:rPr>
            </w:pPr>
            <w:r>
              <w:rPr>
                <w:b/>
                <w:bCs/>
                <w:lang w:eastAsia="zh-CN"/>
              </w:rPr>
              <w:t>For the case of LP UCI &amp; HP PUSCH, the LP UCI is dropped and HP PUSCH is transmitted</w:t>
            </w:r>
          </w:p>
          <w:p w14:paraId="6E5DC84E" w14:textId="542A174A" w:rsidR="008B655E" w:rsidRPr="008B655E" w:rsidRDefault="008B655E" w:rsidP="00BC19A3">
            <w:pPr>
              <w:pStyle w:val="ListParagraph"/>
              <w:numPr>
                <w:ilvl w:val="1"/>
                <w:numId w:val="98"/>
              </w:numPr>
              <w:spacing w:after="160"/>
              <w:rPr>
                <w:b/>
                <w:bCs/>
                <w:lang w:eastAsia="zh-CN"/>
              </w:rPr>
            </w:pPr>
            <w:r>
              <w:rPr>
                <w:b/>
                <w:bCs/>
              </w:rPr>
              <w:t>For HP UCI &amp; LP PUSCH, the LP PUSCH is dropped and HP UCI is transmitted on PUCCH</w:t>
            </w:r>
          </w:p>
        </w:tc>
      </w:tr>
      <w:tr w:rsidR="007E2BFA" w14:paraId="26AB45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16683B" w14:textId="59342EF4"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7EFC8B" w14:textId="35498E82"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37527FA2"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F8B9BE8" w14:textId="1262B52F" w:rsidR="007E2BFA" w:rsidRPr="00A21831" w:rsidRDefault="00A21831" w:rsidP="00A21831">
            <w:pPr>
              <w:adjustRightInd w:val="0"/>
              <w:spacing w:before="100" w:beforeAutospacing="1"/>
              <w:rPr>
                <w:rFonts w:eastAsiaTheme="minorEastAsia"/>
                <w:b/>
                <w:bCs/>
                <w:color w:val="000000"/>
                <w:shd w:val="clear" w:color="auto" w:fill="FFFFFF"/>
                <w:lang w:eastAsia="zh-CN"/>
              </w:rPr>
            </w:pPr>
            <w:r w:rsidRPr="002125EB">
              <w:rPr>
                <w:b/>
                <w:bCs/>
              </w:rPr>
              <w:t xml:space="preserve">Proposal </w:t>
            </w:r>
            <w:r>
              <w:rPr>
                <w:b/>
                <w:bCs/>
              </w:rPr>
              <w:t>10</w:t>
            </w:r>
            <w:r w:rsidRPr="002125EB">
              <w:rPr>
                <w:b/>
                <w:bCs/>
              </w:rPr>
              <w:t xml:space="preserve">: </w:t>
            </w:r>
            <w:r>
              <w:rPr>
                <w:b/>
                <w:bCs/>
              </w:rPr>
              <w:t xml:space="preserve">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7E2BFA"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5EAB8B58"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0D95FE"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25A05752" w14:textId="77777777" w:rsidR="007E2BFA" w:rsidRPr="00DB6558" w:rsidRDefault="00DB6558" w:rsidP="00BC19A3">
            <w:pPr>
              <w:pStyle w:val="ListParagraph"/>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p w14:paraId="70C645AC"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9:</w:t>
            </w:r>
          </w:p>
          <w:p w14:paraId="4C0C6191" w14:textId="6FD30230" w:rsidR="00DB6558" w:rsidRPr="00DB6558" w:rsidRDefault="00DB6558" w:rsidP="00BC19A3">
            <w:pPr>
              <w:pStyle w:val="ListParagraph"/>
              <w:numPr>
                <w:ilvl w:val="0"/>
                <w:numId w:val="29"/>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7E2BFA"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2B475692" w:rsidR="007E2BFA" w:rsidRDefault="004675DD">
            <w:pPr>
              <w:spacing w:afterLines="50" w:after="120"/>
              <w:rPr>
                <w:rFonts w:eastAsia="SimSun"/>
                <w:szCs w:val="20"/>
                <w:lang w:eastAsia="zh-CN"/>
              </w:rPr>
            </w:pPr>
            <w:r>
              <w:rPr>
                <w:rFonts w:eastAsia="SimSun" w:hint="eastAsia"/>
                <w:szCs w:val="20"/>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0F1AF"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6:</w:t>
            </w:r>
          </w:p>
          <w:p w14:paraId="6CD4ADD3" w14:textId="77777777" w:rsidR="004675DD" w:rsidRPr="004675DD" w:rsidRDefault="004675DD" w:rsidP="004675DD">
            <w:pPr>
              <w:pStyle w:val="BodyText"/>
              <w:ind w:leftChars="100" w:left="200"/>
              <w:rPr>
                <w:rFonts w:ascii="Calibri" w:hAnsi="Calibri" w:cs="Calibri"/>
                <w:lang w:eastAsia="zh-CN"/>
              </w:rPr>
            </w:pPr>
            <w:r w:rsidRPr="004675DD">
              <w:rPr>
                <w:rFonts w:ascii="Calibri" w:hAnsi="Calibri" w:cs="Calibri"/>
                <w:lang w:eastAsia="zh-CN"/>
              </w:rPr>
              <w:t>When UCIs corresponding to different priorities are decided to multiplex in a PUSCH:</w:t>
            </w:r>
          </w:p>
          <w:p w14:paraId="3C987AB9" w14:textId="77777777" w:rsidR="007E2BFA" w:rsidRPr="004675DD" w:rsidRDefault="004675DD" w:rsidP="00BC19A3">
            <w:pPr>
              <w:pStyle w:val="BodyText"/>
              <w:widowControl w:val="0"/>
              <w:numPr>
                <w:ilvl w:val="0"/>
                <w:numId w:val="103"/>
              </w:numPr>
              <w:rPr>
                <w:rFonts w:ascii="Calibri" w:hAnsi="Calibri" w:cs="Calibri"/>
                <w:sz w:val="24"/>
                <w:lang w:eastAsia="zh-CN"/>
              </w:rPr>
            </w:pPr>
            <w:r w:rsidRPr="004675DD">
              <w:rPr>
                <w:rFonts w:ascii="Calibri" w:hAnsi="Calibri" w:cs="Calibri"/>
                <w:lang w:eastAsia="zh-CN"/>
              </w:rPr>
              <w:t>The beta-offset of UCI with the same priority as PUSCH is determined by RRC; while the beta-offset of UCI with different priority from the PUSCH is determined by the UL grant DCI.</w:t>
            </w:r>
          </w:p>
          <w:p w14:paraId="40A8D3D0"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3F6E1BBB" w14:textId="27D2ACC7" w:rsidR="004675DD" w:rsidRPr="004675DD" w:rsidRDefault="004675DD" w:rsidP="004675DD">
            <w:pPr>
              <w:pStyle w:val="BodyText"/>
              <w:widowControl w:val="0"/>
              <w:ind w:left="220"/>
              <w:rPr>
                <w:rFonts w:ascii="Calibri" w:hAnsi="Calibri" w:cs="Calibri"/>
                <w:sz w:val="24"/>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7B8FE956" w:rsidR="007E2BFA" w:rsidRDefault="007E2BFA">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C143F1" w14:textId="4335A1E0" w:rsidR="007E2BFA" w:rsidRPr="004675DD" w:rsidRDefault="007E2BFA" w:rsidP="004675DD">
            <w:pPr>
              <w:spacing w:afterLines="50" w:after="120"/>
              <w:jc w:val="both"/>
              <w:rPr>
                <w:rFonts w:eastAsiaTheme="minorEastAsia"/>
                <w:i/>
                <w:lang w:eastAsia="zh-CN"/>
              </w:rPr>
            </w:pPr>
          </w:p>
        </w:tc>
      </w:tr>
    </w:tbl>
    <w:p w14:paraId="617CB260" w14:textId="113AF872" w:rsidR="00D140F5" w:rsidRDefault="00D140F5" w:rsidP="00D140F5">
      <w:pPr>
        <w:pStyle w:val="Heading4"/>
        <w:rPr>
          <w:rFonts w:eastAsiaTheme="minorEastAsia"/>
          <w:sz w:val="20"/>
          <w:szCs w:val="20"/>
          <w:lang w:eastAsia="zh-CN"/>
        </w:rPr>
      </w:pPr>
      <w:r w:rsidRPr="00D140F5">
        <w:rPr>
          <w:rFonts w:eastAsiaTheme="minorEastAsia" w:hint="eastAsia"/>
          <w:sz w:val="20"/>
          <w:szCs w:val="20"/>
          <w:lang w:eastAsia="zh-CN"/>
        </w:rPr>
        <w:t>1</w:t>
      </w:r>
      <w:r w:rsidRPr="00D140F5">
        <w:rPr>
          <w:rFonts w:eastAsiaTheme="minorEastAsia" w:hint="eastAsia"/>
          <w:sz w:val="20"/>
          <w:szCs w:val="20"/>
          <w:vertAlign w:val="superscript"/>
          <w:lang w:eastAsia="zh-CN"/>
        </w:rPr>
        <w:t>st</w:t>
      </w:r>
      <w:r>
        <w:rPr>
          <w:rFonts w:eastAsiaTheme="minorEastAsia" w:hint="eastAsia"/>
          <w:sz w:val="20"/>
          <w:szCs w:val="20"/>
          <w:lang w:eastAsia="zh-CN"/>
        </w:rPr>
        <w:t xml:space="preserve"> </w:t>
      </w:r>
      <w:r w:rsidRPr="00D140F5">
        <w:rPr>
          <w:rFonts w:eastAsiaTheme="minorEastAsia" w:hint="eastAsia"/>
          <w:sz w:val="20"/>
          <w:szCs w:val="20"/>
          <w:lang w:eastAsia="zh-CN"/>
        </w:rPr>
        <w:t>round proposals and discussions</w:t>
      </w:r>
    </w:p>
    <w:p w14:paraId="17E025E2" w14:textId="77777777" w:rsidR="00D140F5" w:rsidRPr="001F7F72" w:rsidRDefault="00D140F5" w:rsidP="00D140F5">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FFDD8D2" w14:textId="171D5CA0" w:rsidR="00D140F5" w:rsidRPr="00D140F5" w:rsidRDefault="00D140F5" w:rsidP="00D140F5">
      <w:pPr>
        <w:rPr>
          <w:bCs/>
          <w:lang w:val="en-GB" w:eastAsia="zh-CN"/>
        </w:rPr>
      </w:pPr>
      <w:r w:rsidRPr="00D140F5">
        <w:rPr>
          <w:bCs/>
          <w:lang w:val="en-GB" w:eastAsia="zh-CN"/>
        </w:rPr>
        <w:t>In NR Rel-17, up to four sets of beta offset values can be configured to t</w:t>
      </w:r>
      <w:r>
        <w:rPr>
          <w:bCs/>
          <w:lang w:val="en-GB" w:eastAsia="zh-CN"/>
        </w:rPr>
        <w:t>he UE to indicate separate beta</w:t>
      </w:r>
      <w:r>
        <w:rPr>
          <w:rFonts w:eastAsiaTheme="minorEastAsia" w:hint="eastAsia"/>
          <w:bCs/>
          <w:lang w:val="en-GB" w:eastAsia="zh-CN"/>
        </w:rPr>
        <w:t>_</w:t>
      </w:r>
      <w:r w:rsidRPr="00D140F5">
        <w:rPr>
          <w:bCs/>
          <w:lang w:val="en-GB" w:eastAsia="zh-CN"/>
        </w:rPr>
        <w:t>offset values for the following cases:</w:t>
      </w:r>
    </w:p>
    <w:p w14:paraId="1873AF02" w14:textId="77777777" w:rsidR="00D140F5" w:rsidRPr="00D140F5"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LP HARQ-ACK</w:t>
      </w:r>
      <w:r w:rsidRPr="00D140F5">
        <w:rPr>
          <w:rFonts w:eastAsia="SimSun" w:hint="eastAsia"/>
          <w:bCs/>
          <w:szCs w:val="20"/>
          <w:lang w:eastAsia="zh-CN"/>
        </w:rPr>
        <w:t>/</w:t>
      </w:r>
      <w:r w:rsidRPr="00D140F5">
        <w:rPr>
          <w:rFonts w:eastAsia="SimSun"/>
          <w:bCs/>
          <w:szCs w:val="20"/>
          <w:lang w:eastAsia="zh-CN"/>
        </w:rPr>
        <w:t>UCI on LP PUSCH</w:t>
      </w:r>
    </w:p>
    <w:p w14:paraId="290D947A" w14:textId="77777777" w:rsidR="00D140F5" w:rsidRPr="00D140F5"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LP HARQ-ACK/UCI on HP PUSCH</w:t>
      </w:r>
    </w:p>
    <w:p w14:paraId="7C46F959" w14:textId="77777777" w:rsidR="00D140F5" w:rsidRPr="00D140F5"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HP HARQ-ACK/UCI on LP PUSCH</w:t>
      </w:r>
    </w:p>
    <w:p w14:paraId="2B526CE6" w14:textId="49D8C7A3" w:rsidR="007E2BFA"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HP HARQ-ACK/UCI on HP PUSCH</w:t>
      </w:r>
    </w:p>
    <w:p w14:paraId="5C77298F" w14:textId="77777777" w:rsidR="00D140F5" w:rsidRDefault="00D140F5" w:rsidP="00D140F5">
      <w:pPr>
        <w:rPr>
          <w:rFonts w:eastAsia="SimSun"/>
          <w:bCs/>
          <w:szCs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D140F5" w:rsidRPr="00954597" w14:paraId="7C83DDD3" w14:textId="77777777" w:rsidTr="005B75D6">
        <w:tc>
          <w:tcPr>
            <w:tcW w:w="1375" w:type="dxa"/>
            <w:shd w:val="clear" w:color="auto" w:fill="auto"/>
          </w:tcPr>
          <w:p w14:paraId="537EAAE9"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3D6F93BF"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6A37A5FC" w14:textId="77777777" w:rsidTr="005B75D6">
        <w:tc>
          <w:tcPr>
            <w:tcW w:w="1375" w:type="dxa"/>
            <w:shd w:val="clear" w:color="auto" w:fill="auto"/>
          </w:tcPr>
          <w:p w14:paraId="69E1E6E1" w14:textId="62967DC9" w:rsidR="00D140F5" w:rsidRPr="00954597" w:rsidRDefault="000B14C1" w:rsidP="00340B5B">
            <w:pPr>
              <w:spacing w:after="120"/>
              <w:rPr>
                <w:rFonts w:eastAsia="SimSun"/>
                <w:szCs w:val="20"/>
                <w:lang w:eastAsia="zh-CN"/>
              </w:rPr>
            </w:pPr>
            <w:r>
              <w:rPr>
                <w:rFonts w:eastAsia="SimSun"/>
                <w:szCs w:val="20"/>
                <w:lang w:eastAsia="zh-CN"/>
              </w:rPr>
              <w:t>Sony</w:t>
            </w:r>
          </w:p>
        </w:tc>
        <w:tc>
          <w:tcPr>
            <w:tcW w:w="7687" w:type="dxa"/>
            <w:shd w:val="clear" w:color="auto" w:fill="auto"/>
          </w:tcPr>
          <w:p w14:paraId="1A633010" w14:textId="5CE9064E" w:rsidR="00D140F5" w:rsidRPr="00954597" w:rsidRDefault="000B14C1" w:rsidP="00340B5B">
            <w:pPr>
              <w:spacing w:after="120"/>
              <w:rPr>
                <w:rFonts w:eastAsia="SimSun"/>
                <w:szCs w:val="20"/>
                <w:lang w:eastAsia="zh-CN"/>
              </w:rPr>
            </w:pPr>
            <w:r>
              <w:rPr>
                <w:rFonts w:eastAsia="SimSun"/>
                <w:szCs w:val="20"/>
                <w:lang w:eastAsia="zh-CN"/>
              </w:rPr>
              <w:t>Agree</w:t>
            </w:r>
          </w:p>
        </w:tc>
      </w:tr>
      <w:tr w:rsidR="00D140F5" w:rsidRPr="00954597" w14:paraId="5BAEB7B4" w14:textId="77777777" w:rsidTr="005B75D6">
        <w:tc>
          <w:tcPr>
            <w:tcW w:w="1375" w:type="dxa"/>
            <w:shd w:val="clear" w:color="auto" w:fill="auto"/>
          </w:tcPr>
          <w:p w14:paraId="73E79C05" w14:textId="10801371" w:rsidR="00D140F5" w:rsidRPr="00954597" w:rsidRDefault="003B0E3E" w:rsidP="00340B5B">
            <w:pPr>
              <w:spacing w:after="120"/>
              <w:rPr>
                <w:rFonts w:eastAsia="SimSun"/>
                <w:szCs w:val="20"/>
                <w:lang w:eastAsia="zh-CN"/>
              </w:rPr>
            </w:pPr>
            <w:r>
              <w:rPr>
                <w:rFonts w:eastAsia="SimSun"/>
                <w:szCs w:val="20"/>
                <w:lang w:eastAsia="zh-CN"/>
              </w:rPr>
              <w:t>QC</w:t>
            </w:r>
          </w:p>
        </w:tc>
        <w:tc>
          <w:tcPr>
            <w:tcW w:w="7687" w:type="dxa"/>
            <w:shd w:val="clear" w:color="auto" w:fill="auto"/>
          </w:tcPr>
          <w:p w14:paraId="1759661A" w14:textId="1C769DE9" w:rsidR="00D140F5" w:rsidRPr="00954597" w:rsidRDefault="003B0E3E" w:rsidP="00340B5B">
            <w:pPr>
              <w:spacing w:after="120"/>
              <w:rPr>
                <w:rFonts w:eastAsia="SimSun"/>
                <w:szCs w:val="20"/>
                <w:lang w:eastAsia="zh-CN"/>
              </w:rPr>
            </w:pPr>
            <w:r>
              <w:rPr>
                <w:rFonts w:eastAsia="SimSun"/>
                <w:szCs w:val="20"/>
                <w:lang w:eastAsia="zh-CN"/>
              </w:rPr>
              <w:t>We support this FL proposal</w:t>
            </w:r>
          </w:p>
        </w:tc>
      </w:tr>
      <w:tr w:rsidR="00D140F5" w:rsidRPr="00954597" w14:paraId="1A490BA2" w14:textId="77777777" w:rsidTr="005B75D6">
        <w:tc>
          <w:tcPr>
            <w:tcW w:w="1375" w:type="dxa"/>
            <w:shd w:val="clear" w:color="auto" w:fill="auto"/>
          </w:tcPr>
          <w:p w14:paraId="58CA6070" w14:textId="4A9B61A8" w:rsidR="00D140F5" w:rsidRPr="00954597" w:rsidRDefault="005B120B" w:rsidP="00340B5B">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66E27FAD" w14:textId="6B6804EA" w:rsidR="00D140F5" w:rsidRPr="00954597" w:rsidRDefault="005B120B" w:rsidP="00340B5B">
            <w:pPr>
              <w:spacing w:after="120"/>
              <w:rPr>
                <w:rFonts w:eastAsia="SimSun"/>
                <w:szCs w:val="20"/>
                <w:lang w:eastAsia="zh-CN"/>
              </w:rPr>
            </w:pPr>
            <w:r>
              <w:rPr>
                <w:rFonts w:eastAsia="SimSun" w:hint="eastAsia"/>
                <w:szCs w:val="20"/>
                <w:lang w:eastAsia="zh-CN"/>
              </w:rPr>
              <w:t xml:space="preserve">Agree with the proposal in principle and </w:t>
            </w:r>
            <w:r>
              <w:rPr>
                <w:rFonts w:eastAsia="SimSun"/>
                <w:szCs w:val="20"/>
                <w:lang w:eastAsia="zh-CN"/>
              </w:rPr>
              <w:t>“</w:t>
            </w:r>
            <w:r>
              <w:rPr>
                <w:rFonts w:eastAsia="SimSun" w:hint="eastAsia"/>
                <w:szCs w:val="20"/>
                <w:lang w:eastAsia="zh-CN"/>
              </w:rPr>
              <w:t>/UCI</w:t>
            </w:r>
            <w:r>
              <w:rPr>
                <w:rFonts w:eastAsia="SimSun"/>
                <w:szCs w:val="20"/>
                <w:lang w:eastAsia="zh-CN"/>
              </w:rPr>
              <w:t>”</w:t>
            </w:r>
            <w:r>
              <w:rPr>
                <w:rFonts w:eastAsia="SimSun" w:hint="eastAsia"/>
                <w:szCs w:val="20"/>
                <w:lang w:eastAsia="zh-CN"/>
              </w:rPr>
              <w:t xml:space="preserve"> can be removed.</w:t>
            </w:r>
          </w:p>
        </w:tc>
      </w:tr>
      <w:tr w:rsidR="00A346D4" w:rsidRPr="00954597" w14:paraId="0245380B" w14:textId="77777777" w:rsidTr="005B75D6">
        <w:tc>
          <w:tcPr>
            <w:tcW w:w="1375" w:type="dxa"/>
            <w:shd w:val="clear" w:color="auto" w:fill="auto"/>
          </w:tcPr>
          <w:p w14:paraId="7F4FFC05" w14:textId="1AE7389A" w:rsidR="00A346D4" w:rsidRPr="00954597" w:rsidRDefault="00A346D4" w:rsidP="00A346D4">
            <w:pPr>
              <w:spacing w:after="120"/>
              <w:rPr>
                <w:rFonts w:eastAsia="SimSun"/>
                <w:szCs w:val="20"/>
                <w:lang w:eastAsia="zh-CN"/>
              </w:rPr>
            </w:pPr>
            <w:r>
              <w:rPr>
                <w:rFonts w:eastAsia="SimSun"/>
                <w:szCs w:val="20"/>
                <w:lang w:eastAsia="zh-CN"/>
              </w:rPr>
              <w:t>Quectel</w:t>
            </w:r>
          </w:p>
        </w:tc>
        <w:tc>
          <w:tcPr>
            <w:tcW w:w="7687" w:type="dxa"/>
            <w:shd w:val="clear" w:color="auto" w:fill="auto"/>
          </w:tcPr>
          <w:p w14:paraId="3A845888" w14:textId="337335FA" w:rsidR="00A346D4" w:rsidRPr="00954597" w:rsidRDefault="00A346D4" w:rsidP="00A346D4">
            <w:pPr>
              <w:spacing w:after="120"/>
              <w:rPr>
                <w:rFonts w:eastAsia="SimSun"/>
                <w:szCs w:val="20"/>
                <w:lang w:eastAsia="zh-CN"/>
              </w:rPr>
            </w:pPr>
            <w:r>
              <w:rPr>
                <w:rFonts w:eastAsia="SimSun"/>
                <w:szCs w:val="20"/>
                <w:lang w:eastAsia="zh-CN"/>
              </w:rPr>
              <w:t>Support</w:t>
            </w:r>
          </w:p>
        </w:tc>
      </w:tr>
      <w:tr w:rsidR="00D140F5" w:rsidRPr="00954597" w14:paraId="759197CF" w14:textId="77777777" w:rsidTr="005B75D6">
        <w:tc>
          <w:tcPr>
            <w:tcW w:w="1375" w:type="dxa"/>
            <w:shd w:val="clear" w:color="auto" w:fill="auto"/>
          </w:tcPr>
          <w:p w14:paraId="3483C148" w14:textId="4442E7DE"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3D9AC558" w14:textId="773CBCBB" w:rsidR="00D140F5" w:rsidRPr="009176D3" w:rsidRDefault="009176D3" w:rsidP="00340B5B">
            <w:pPr>
              <w:spacing w:after="120"/>
              <w:rPr>
                <w:rFonts w:eastAsia="Yu Mincho"/>
                <w:szCs w:val="20"/>
                <w:lang w:eastAsia="ja-JP"/>
              </w:rPr>
            </w:pPr>
            <w:r>
              <w:rPr>
                <w:rFonts w:eastAsia="Yu Mincho" w:hint="eastAsia"/>
                <w:szCs w:val="20"/>
                <w:lang w:eastAsia="ja-JP"/>
              </w:rPr>
              <w:t>Support</w:t>
            </w:r>
            <w:r>
              <w:rPr>
                <w:rFonts w:eastAsia="Yu Mincho"/>
                <w:szCs w:val="20"/>
                <w:lang w:eastAsia="ja-JP"/>
              </w:rPr>
              <w:t xml:space="preserve"> the proposal in general, while single configuration may be enough for LP UCI on LP PUSCH case and HP UCI on HP PUSCH case as in Rel-16. However, we are fine with the current proposal description since it is “up to four sets.”</w:t>
            </w:r>
          </w:p>
        </w:tc>
      </w:tr>
      <w:tr w:rsidR="00D140F5" w:rsidRPr="00954597" w14:paraId="2BAD315A" w14:textId="77777777" w:rsidTr="005B75D6">
        <w:tc>
          <w:tcPr>
            <w:tcW w:w="1375" w:type="dxa"/>
            <w:shd w:val="clear" w:color="auto" w:fill="auto"/>
          </w:tcPr>
          <w:p w14:paraId="6D79CE0B" w14:textId="1D5496AC"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7" w:type="dxa"/>
            <w:shd w:val="clear" w:color="auto" w:fill="auto"/>
          </w:tcPr>
          <w:p w14:paraId="74E260EC" w14:textId="02FD4618" w:rsidR="00D140F5" w:rsidRPr="00954597" w:rsidRDefault="006441A5" w:rsidP="00340B5B">
            <w:pPr>
              <w:spacing w:after="120"/>
              <w:rPr>
                <w:rFonts w:eastAsia="SimSun"/>
                <w:szCs w:val="20"/>
                <w:lang w:eastAsia="zh-CN"/>
              </w:rPr>
            </w:pPr>
            <w:r>
              <w:rPr>
                <w:rFonts w:eastAsia="SimSun" w:hint="eastAsia"/>
                <w:szCs w:val="20"/>
                <w:lang w:eastAsia="zh-CN"/>
              </w:rPr>
              <w:t>A</w:t>
            </w:r>
            <w:r>
              <w:rPr>
                <w:rFonts w:eastAsia="SimSun"/>
                <w:szCs w:val="20"/>
                <w:lang w:eastAsia="zh-CN"/>
              </w:rPr>
              <w:t>gree with the proposal.</w:t>
            </w:r>
          </w:p>
        </w:tc>
      </w:tr>
      <w:tr w:rsidR="00D140F5" w:rsidRPr="00954597" w14:paraId="19F4B91E" w14:textId="77777777" w:rsidTr="005B75D6">
        <w:tc>
          <w:tcPr>
            <w:tcW w:w="1375" w:type="dxa"/>
            <w:shd w:val="clear" w:color="auto" w:fill="auto"/>
          </w:tcPr>
          <w:p w14:paraId="2E4B07AA" w14:textId="145C370B"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0F71C08E" w14:textId="4AF5864A" w:rsidR="00D140F5" w:rsidRPr="00954597" w:rsidRDefault="00244999" w:rsidP="00340B5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22893DA5" w14:textId="77777777" w:rsidTr="005B75D6">
        <w:tc>
          <w:tcPr>
            <w:tcW w:w="1375" w:type="dxa"/>
            <w:shd w:val="clear" w:color="auto" w:fill="auto"/>
          </w:tcPr>
          <w:p w14:paraId="5C6E69D8" w14:textId="70ECD2E5" w:rsidR="005B75D6" w:rsidRPr="00954597" w:rsidRDefault="005B75D6" w:rsidP="005B75D6">
            <w:pPr>
              <w:spacing w:after="120"/>
              <w:rPr>
                <w:rFonts w:eastAsia="SimSun"/>
                <w:szCs w:val="20"/>
                <w:lang w:eastAsia="zh-CN"/>
              </w:rPr>
            </w:pPr>
            <w:r w:rsidRPr="003A224B">
              <w:rPr>
                <w:rFonts w:eastAsia="SimSun"/>
                <w:szCs w:val="20"/>
                <w:lang w:eastAsia="zh-CN"/>
              </w:rPr>
              <w:t>Nokia/NSB</w:t>
            </w:r>
          </w:p>
        </w:tc>
        <w:tc>
          <w:tcPr>
            <w:tcW w:w="7687" w:type="dxa"/>
            <w:shd w:val="clear" w:color="auto" w:fill="auto"/>
          </w:tcPr>
          <w:p w14:paraId="48637C39" w14:textId="77777777" w:rsidR="005B75D6" w:rsidRPr="003A224B" w:rsidRDefault="005B75D6" w:rsidP="005B75D6">
            <w:pPr>
              <w:spacing w:after="120"/>
              <w:rPr>
                <w:rFonts w:eastAsia="Yu Mincho"/>
                <w:szCs w:val="20"/>
                <w:lang w:eastAsia="ja-JP"/>
              </w:rPr>
            </w:pPr>
            <w:r w:rsidRPr="003A224B">
              <w:rPr>
                <w:rFonts w:eastAsia="Yu Mincho"/>
                <w:szCs w:val="20"/>
                <w:lang w:eastAsia="ja-JP"/>
              </w:rPr>
              <w:t>In principle s</w:t>
            </w:r>
            <w:r w:rsidRPr="003A224B">
              <w:rPr>
                <w:rFonts w:eastAsia="Yu Mincho" w:hint="eastAsia"/>
                <w:szCs w:val="20"/>
                <w:lang w:eastAsia="ja-JP"/>
              </w:rPr>
              <w:t>upport</w:t>
            </w:r>
            <w:r w:rsidRPr="003A224B">
              <w:rPr>
                <w:rFonts w:eastAsia="Yu Mincho"/>
                <w:szCs w:val="20"/>
                <w:lang w:eastAsia="ja-JP"/>
              </w:rPr>
              <w:t xml:space="preserve"> the proposal. </w:t>
            </w:r>
          </w:p>
          <w:p w14:paraId="2BA1793D" w14:textId="77777777" w:rsidR="005B75D6" w:rsidRPr="003A224B" w:rsidRDefault="005B75D6" w:rsidP="005B75D6">
            <w:pPr>
              <w:spacing w:after="120"/>
              <w:rPr>
                <w:rFonts w:eastAsia="Yu Mincho"/>
                <w:szCs w:val="20"/>
                <w:lang w:eastAsia="ja-JP"/>
              </w:rPr>
            </w:pPr>
            <w:r w:rsidRPr="003A224B">
              <w:rPr>
                <w:rFonts w:eastAsia="Yu Mincho"/>
                <w:szCs w:val="20"/>
                <w:lang w:eastAsia="ja-JP"/>
              </w:rPr>
              <w:t xml:space="preserve">However, as already supported in Re-15/16, one configuration should be enough for multiplexing LP HARQ-ACK on LP PUSCH and HP HARQ-ACK on HP PUSCH. As discussed in our Tdoc [R1-2102820], specifying two additional sets of beta_offset for multiplexing LP HARQ-ACK on HP PUSCH and multiplexing HP HARQ-ACK on LP PUSCH should be sufficient. </w:t>
            </w:r>
          </w:p>
          <w:p w14:paraId="12DF7B48" w14:textId="6CB4ED87" w:rsidR="005B75D6" w:rsidRPr="00954597" w:rsidRDefault="005B75D6" w:rsidP="005B75D6">
            <w:pPr>
              <w:spacing w:after="120"/>
              <w:rPr>
                <w:rFonts w:eastAsia="SimSun"/>
                <w:szCs w:val="20"/>
                <w:lang w:eastAsia="zh-CN"/>
              </w:rPr>
            </w:pPr>
            <w:r w:rsidRPr="003A224B">
              <w:rPr>
                <w:rFonts w:eastAsia="Yu Mincho"/>
                <w:szCs w:val="20"/>
                <w:lang w:eastAsia="ja-JP"/>
              </w:rPr>
              <w:t xml:space="preserve">“/UCI” should be removed from the proposal as scenarios with other UCIs (other than HARQ-ACK) have not been discussed. </w:t>
            </w:r>
          </w:p>
        </w:tc>
      </w:tr>
      <w:tr w:rsidR="00D140F5" w:rsidRPr="00954597" w14:paraId="7BEAC8CA" w14:textId="77777777" w:rsidTr="005B75D6">
        <w:tc>
          <w:tcPr>
            <w:tcW w:w="1375" w:type="dxa"/>
            <w:shd w:val="clear" w:color="auto" w:fill="auto"/>
          </w:tcPr>
          <w:p w14:paraId="060E972C" w14:textId="1A0C62BB" w:rsidR="00D140F5" w:rsidRPr="00954597" w:rsidRDefault="00EE5DD0" w:rsidP="00340B5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78CA173F" w14:textId="00910E73" w:rsidR="00D140F5" w:rsidRPr="00954597" w:rsidRDefault="00EE5DD0" w:rsidP="00340B5B">
            <w:pPr>
              <w:spacing w:after="120"/>
              <w:rPr>
                <w:rFonts w:eastAsia="SimSun"/>
                <w:szCs w:val="20"/>
                <w:lang w:eastAsia="zh-CN"/>
              </w:rPr>
            </w:pPr>
            <w:r>
              <w:rPr>
                <w:rFonts w:eastAsia="SimSun" w:hint="eastAsia"/>
                <w:szCs w:val="20"/>
                <w:lang w:eastAsia="zh-CN"/>
              </w:rPr>
              <w:t>S</w:t>
            </w:r>
            <w:r>
              <w:rPr>
                <w:rFonts w:eastAsia="SimSun"/>
                <w:szCs w:val="20"/>
                <w:lang w:eastAsia="zh-CN"/>
              </w:rPr>
              <w:t>upport FL proposal</w:t>
            </w:r>
          </w:p>
        </w:tc>
      </w:tr>
      <w:tr w:rsidR="0001764F" w:rsidRPr="00954597" w14:paraId="5955B0F6" w14:textId="77777777" w:rsidTr="005B75D6">
        <w:tc>
          <w:tcPr>
            <w:tcW w:w="1375" w:type="dxa"/>
            <w:shd w:val="clear" w:color="auto" w:fill="auto"/>
          </w:tcPr>
          <w:p w14:paraId="7925E5CA" w14:textId="65440ABD" w:rsidR="0001764F" w:rsidRPr="00954597" w:rsidRDefault="0001764F" w:rsidP="0001764F">
            <w:pPr>
              <w:spacing w:after="120"/>
              <w:rPr>
                <w:rFonts w:eastAsia="SimSun"/>
                <w:szCs w:val="20"/>
                <w:lang w:eastAsia="zh-CN"/>
              </w:rPr>
            </w:pPr>
            <w:r w:rsidRPr="00641480">
              <w:rPr>
                <w:rFonts w:eastAsia="SimSun"/>
                <w:color w:val="7030A0"/>
                <w:szCs w:val="20"/>
                <w:lang w:eastAsia="zh-CN"/>
              </w:rPr>
              <w:t>Ericsson</w:t>
            </w:r>
          </w:p>
        </w:tc>
        <w:tc>
          <w:tcPr>
            <w:tcW w:w="7687" w:type="dxa"/>
            <w:shd w:val="clear" w:color="auto" w:fill="auto"/>
          </w:tcPr>
          <w:p w14:paraId="3DED72B0" w14:textId="7E5CE3B3" w:rsidR="0001764F" w:rsidRPr="00954597" w:rsidRDefault="0001764F" w:rsidP="0001764F">
            <w:pPr>
              <w:spacing w:after="120"/>
              <w:rPr>
                <w:rFonts w:eastAsia="SimSun"/>
                <w:szCs w:val="20"/>
                <w:lang w:eastAsia="zh-CN"/>
              </w:rPr>
            </w:pPr>
            <w:r w:rsidRPr="00B76ED4">
              <w:rPr>
                <w:rFonts w:eastAsia="SimSun"/>
                <w:color w:val="7030A0"/>
                <w:szCs w:val="20"/>
                <w:lang w:eastAsia="zh-CN"/>
              </w:rPr>
              <w:t>We share the same view as Nokia. We are in principle OK, but it is not clear to use why there is a need for 3 categories, instead of two.</w:t>
            </w:r>
          </w:p>
        </w:tc>
      </w:tr>
      <w:tr w:rsidR="0001764F" w:rsidRPr="00954597" w14:paraId="12490A2D" w14:textId="77777777" w:rsidTr="005B75D6">
        <w:tc>
          <w:tcPr>
            <w:tcW w:w="1375" w:type="dxa"/>
            <w:shd w:val="clear" w:color="auto" w:fill="auto"/>
          </w:tcPr>
          <w:p w14:paraId="4772C434" w14:textId="50B7D86F"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18DDDBE1" w14:textId="179765B8" w:rsidR="0001764F" w:rsidRPr="00A9155E" w:rsidRDefault="00A9155E" w:rsidP="00A9155E">
            <w:pPr>
              <w:rPr>
                <w:rFonts w:eastAsiaTheme="minorEastAsia"/>
                <w:lang w:eastAsia="zh-CN"/>
              </w:rPr>
            </w:pPr>
            <w:r>
              <w:rPr>
                <w:lang w:eastAsia="zh-CN"/>
              </w:rPr>
              <w:t>Support the proposal</w:t>
            </w:r>
          </w:p>
        </w:tc>
      </w:tr>
      <w:tr w:rsidR="00DF7A2A" w:rsidRPr="00954597" w14:paraId="42E8D1DD" w14:textId="77777777" w:rsidTr="005B75D6">
        <w:tc>
          <w:tcPr>
            <w:tcW w:w="1375" w:type="dxa"/>
            <w:shd w:val="clear" w:color="auto" w:fill="auto"/>
          </w:tcPr>
          <w:p w14:paraId="1718261C" w14:textId="4B67314C" w:rsidR="00DF7A2A" w:rsidRPr="00954597" w:rsidRDefault="00DF7A2A" w:rsidP="00DF7A2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50DB0820" w14:textId="77777777" w:rsidR="00DF7A2A" w:rsidRDefault="00DF7A2A" w:rsidP="00DF7A2A">
            <w:pPr>
              <w:spacing w:after="120"/>
              <w:rPr>
                <w:rFonts w:eastAsia="SimSun"/>
                <w:szCs w:val="20"/>
                <w:lang w:eastAsia="zh-CN"/>
              </w:rPr>
            </w:pPr>
            <w:r>
              <w:rPr>
                <w:rFonts w:eastAsia="SimSun"/>
                <w:szCs w:val="20"/>
                <w:lang w:eastAsia="zh-CN"/>
              </w:rPr>
              <w:t>Support the intention of the proposal. For the same priority multiplexing, we can simply use the Rel-15 principle and no need to distinguish the LP and HP. That is, the cases could be:</w:t>
            </w:r>
          </w:p>
          <w:p w14:paraId="7DD39374" w14:textId="77777777" w:rsidR="00DF7A2A" w:rsidRPr="00D140F5" w:rsidRDefault="00DF7A2A" w:rsidP="00DF7A2A">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HARQ-ACK</w:t>
            </w:r>
            <w:r w:rsidRPr="00D140F5">
              <w:rPr>
                <w:rFonts w:eastAsia="SimSun" w:hint="eastAsia"/>
                <w:bCs/>
                <w:szCs w:val="20"/>
                <w:lang w:eastAsia="zh-CN"/>
              </w:rPr>
              <w:t>/</w:t>
            </w:r>
            <w:r w:rsidRPr="00D140F5">
              <w:rPr>
                <w:rFonts w:eastAsia="SimSun"/>
                <w:bCs/>
                <w:szCs w:val="20"/>
                <w:lang w:eastAsia="zh-CN"/>
              </w:rPr>
              <w:t xml:space="preserve">UCI on </w:t>
            </w:r>
            <w:r>
              <w:rPr>
                <w:rFonts w:eastAsia="SimSun"/>
                <w:bCs/>
                <w:szCs w:val="20"/>
                <w:lang w:eastAsia="zh-CN"/>
              </w:rPr>
              <w:t>the same priority</w:t>
            </w:r>
            <w:r w:rsidRPr="00D140F5">
              <w:rPr>
                <w:rFonts w:eastAsia="SimSun"/>
                <w:bCs/>
                <w:szCs w:val="20"/>
                <w:lang w:eastAsia="zh-CN"/>
              </w:rPr>
              <w:t xml:space="preserve"> PUSCH</w:t>
            </w:r>
          </w:p>
          <w:p w14:paraId="38CCD58F" w14:textId="77777777" w:rsidR="00DF7A2A" w:rsidRPr="00D140F5" w:rsidRDefault="00DF7A2A" w:rsidP="00DF7A2A">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LP HARQ-ACK/UCI on HP PUSCH</w:t>
            </w:r>
          </w:p>
          <w:p w14:paraId="252991B6" w14:textId="77777777" w:rsidR="00DF7A2A" w:rsidRPr="00D140F5" w:rsidRDefault="00DF7A2A" w:rsidP="00DF7A2A">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HP HARQ-ACK/UCI on LP PUSCH</w:t>
            </w:r>
          </w:p>
          <w:p w14:paraId="147AB7C6" w14:textId="2EFD43F6" w:rsidR="00DF7A2A" w:rsidRPr="00954597" w:rsidRDefault="00DF7A2A" w:rsidP="00DF7A2A">
            <w:pPr>
              <w:spacing w:after="120"/>
              <w:rPr>
                <w:rFonts w:eastAsia="SimSun"/>
                <w:szCs w:val="20"/>
                <w:lang w:eastAsia="zh-CN"/>
              </w:rPr>
            </w:pPr>
          </w:p>
        </w:tc>
      </w:tr>
      <w:tr w:rsidR="00DF7A2A" w:rsidRPr="00954597" w14:paraId="7B170896" w14:textId="77777777" w:rsidTr="005B75D6">
        <w:tc>
          <w:tcPr>
            <w:tcW w:w="1375" w:type="dxa"/>
            <w:shd w:val="clear" w:color="auto" w:fill="auto"/>
          </w:tcPr>
          <w:p w14:paraId="78C7E831" w14:textId="7A2AAAD7" w:rsidR="00DF7A2A" w:rsidRPr="00954597" w:rsidRDefault="00885E7D" w:rsidP="00DF7A2A">
            <w:pPr>
              <w:spacing w:after="120"/>
              <w:rPr>
                <w:rFonts w:eastAsia="SimSun"/>
                <w:szCs w:val="20"/>
                <w:lang w:eastAsia="zh-CN"/>
              </w:rPr>
            </w:pPr>
            <w:r>
              <w:rPr>
                <w:rFonts w:eastAsia="SimSun"/>
                <w:szCs w:val="20"/>
                <w:lang w:eastAsia="zh-CN"/>
              </w:rPr>
              <w:lastRenderedPageBreak/>
              <w:t>Intel</w:t>
            </w:r>
          </w:p>
        </w:tc>
        <w:tc>
          <w:tcPr>
            <w:tcW w:w="7687" w:type="dxa"/>
            <w:shd w:val="clear" w:color="auto" w:fill="auto"/>
          </w:tcPr>
          <w:p w14:paraId="2823A8FF" w14:textId="29F75173" w:rsidR="00DF7A2A" w:rsidRPr="00954597" w:rsidRDefault="00885E7D" w:rsidP="00DF7A2A">
            <w:pPr>
              <w:spacing w:after="120"/>
              <w:rPr>
                <w:rFonts w:eastAsia="SimSun"/>
                <w:szCs w:val="20"/>
                <w:lang w:eastAsia="zh-CN"/>
              </w:rPr>
            </w:pPr>
            <w:r>
              <w:rPr>
                <w:rFonts w:eastAsia="SimSun"/>
                <w:szCs w:val="20"/>
                <w:lang w:eastAsia="zh-CN"/>
              </w:rPr>
              <w:t>Support</w:t>
            </w:r>
          </w:p>
        </w:tc>
      </w:tr>
      <w:tr w:rsidR="00972699" w:rsidRPr="00954597" w14:paraId="72215ABC" w14:textId="77777777" w:rsidTr="005B75D6">
        <w:tc>
          <w:tcPr>
            <w:tcW w:w="1375" w:type="dxa"/>
            <w:shd w:val="clear" w:color="auto" w:fill="auto"/>
          </w:tcPr>
          <w:p w14:paraId="3DB16D69" w14:textId="23D2BA22" w:rsidR="00972699" w:rsidRPr="00954597" w:rsidRDefault="00972699" w:rsidP="00972699">
            <w:pPr>
              <w:spacing w:after="120"/>
              <w:rPr>
                <w:rFonts w:eastAsia="SimSun"/>
                <w:szCs w:val="20"/>
                <w:lang w:eastAsia="zh-CN"/>
              </w:rPr>
            </w:pPr>
            <w:r>
              <w:rPr>
                <w:rFonts w:eastAsia="SimSun"/>
                <w:szCs w:val="20"/>
                <w:lang w:eastAsia="zh-CN"/>
              </w:rPr>
              <w:t>Sharp</w:t>
            </w:r>
          </w:p>
        </w:tc>
        <w:tc>
          <w:tcPr>
            <w:tcW w:w="7687" w:type="dxa"/>
            <w:shd w:val="clear" w:color="auto" w:fill="auto"/>
          </w:tcPr>
          <w:p w14:paraId="5ABF25FE" w14:textId="66FEEE61" w:rsidR="00972699" w:rsidRPr="00954597" w:rsidRDefault="00972699" w:rsidP="00972699">
            <w:pPr>
              <w:spacing w:after="120"/>
              <w:rPr>
                <w:rFonts w:eastAsia="SimSun"/>
                <w:szCs w:val="20"/>
                <w:lang w:eastAsia="zh-CN"/>
              </w:rPr>
            </w:pPr>
            <w:r>
              <w:rPr>
                <w:rFonts w:eastAsia="SimSun"/>
                <w:szCs w:val="20"/>
                <w:lang w:eastAsia="zh-CN"/>
              </w:rPr>
              <w:t>Agree</w:t>
            </w:r>
          </w:p>
        </w:tc>
      </w:tr>
      <w:tr w:rsidR="00972699" w:rsidRPr="00954597" w14:paraId="046EFA07" w14:textId="77777777" w:rsidTr="005B75D6">
        <w:tc>
          <w:tcPr>
            <w:tcW w:w="1375" w:type="dxa"/>
            <w:shd w:val="clear" w:color="auto" w:fill="auto"/>
          </w:tcPr>
          <w:p w14:paraId="04A2D9DC" w14:textId="7030D807"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87" w:type="dxa"/>
            <w:shd w:val="clear" w:color="auto" w:fill="auto"/>
          </w:tcPr>
          <w:p w14:paraId="768C6E43" w14:textId="512B5896" w:rsidR="00972699" w:rsidRPr="00954BCC" w:rsidRDefault="00954BCC" w:rsidP="00954BCC">
            <w:pPr>
              <w:spacing w:after="120"/>
              <w:rPr>
                <w:rFonts w:eastAsia="Malgun Gothic"/>
                <w:szCs w:val="20"/>
                <w:lang w:eastAsia="ko-KR"/>
              </w:rPr>
            </w:pPr>
            <w:r>
              <w:rPr>
                <w:rFonts w:eastAsia="Malgun Gothic" w:hint="eastAsia"/>
                <w:szCs w:val="20"/>
                <w:lang w:eastAsia="ko-KR"/>
              </w:rPr>
              <w:t xml:space="preserve">Support </w:t>
            </w:r>
          </w:p>
        </w:tc>
      </w:tr>
      <w:tr w:rsidR="00972699" w:rsidRPr="00954597" w14:paraId="7C6694AC" w14:textId="77777777" w:rsidTr="005B75D6">
        <w:tc>
          <w:tcPr>
            <w:tcW w:w="1375" w:type="dxa"/>
            <w:shd w:val="clear" w:color="auto" w:fill="auto"/>
          </w:tcPr>
          <w:p w14:paraId="307A916C" w14:textId="00E3CDCC" w:rsidR="00972699" w:rsidRPr="00954597" w:rsidRDefault="00780B20" w:rsidP="00972699">
            <w:pPr>
              <w:spacing w:after="120"/>
              <w:rPr>
                <w:rFonts w:eastAsia="SimSun"/>
                <w:szCs w:val="20"/>
                <w:lang w:eastAsia="zh-CN"/>
              </w:rPr>
            </w:pPr>
            <w:r>
              <w:rPr>
                <w:rFonts w:eastAsia="SimSun"/>
                <w:szCs w:val="20"/>
                <w:lang w:eastAsia="zh-CN"/>
              </w:rPr>
              <w:t>InterDigital</w:t>
            </w:r>
          </w:p>
        </w:tc>
        <w:tc>
          <w:tcPr>
            <w:tcW w:w="7687" w:type="dxa"/>
            <w:shd w:val="clear" w:color="auto" w:fill="auto"/>
          </w:tcPr>
          <w:p w14:paraId="69299C85" w14:textId="71CA0510" w:rsidR="00972699" w:rsidRPr="00954597" w:rsidRDefault="00780B20" w:rsidP="00972699">
            <w:pPr>
              <w:spacing w:after="120"/>
              <w:rPr>
                <w:rFonts w:eastAsia="SimSun"/>
                <w:szCs w:val="20"/>
                <w:lang w:eastAsia="zh-CN"/>
              </w:rPr>
            </w:pPr>
            <w:r>
              <w:rPr>
                <w:rFonts w:eastAsia="SimSun"/>
                <w:szCs w:val="20"/>
                <w:lang w:eastAsia="zh-CN"/>
              </w:rPr>
              <w:t>Agree</w:t>
            </w:r>
          </w:p>
        </w:tc>
      </w:tr>
      <w:tr w:rsidR="00972699" w:rsidRPr="00954597" w14:paraId="0344B863" w14:textId="77777777" w:rsidTr="005B75D6">
        <w:tc>
          <w:tcPr>
            <w:tcW w:w="1375" w:type="dxa"/>
            <w:shd w:val="clear" w:color="auto" w:fill="auto"/>
          </w:tcPr>
          <w:p w14:paraId="06627C14" w14:textId="77777777" w:rsidR="00972699" w:rsidRPr="00954597" w:rsidRDefault="00972699" w:rsidP="00972699">
            <w:pPr>
              <w:spacing w:after="120"/>
              <w:rPr>
                <w:rFonts w:eastAsia="SimSun"/>
                <w:szCs w:val="20"/>
                <w:lang w:eastAsia="zh-CN"/>
              </w:rPr>
            </w:pPr>
          </w:p>
        </w:tc>
        <w:tc>
          <w:tcPr>
            <w:tcW w:w="7687" w:type="dxa"/>
            <w:shd w:val="clear" w:color="auto" w:fill="auto"/>
          </w:tcPr>
          <w:p w14:paraId="0B3ECCD5" w14:textId="77777777" w:rsidR="00972699" w:rsidRPr="00954597" w:rsidRDefault="00972699" w:rsidP="00972699">
            <w:pPr>
              <w:spacing w:after="120"/>
              <w:rPr>
                <w:rFonts w:eastAsia="SimSun"/>
                <w:szCs w:val="20"/>
                <w:lang w:eastAsia="zh-CN"/>
              </w:rPr>
            </w:pPr>
          </w:p>
        </w:tc>
      </w:tr>
      <w:tr w:rsidR="00972699" w:rsidRPr="00954597" w14:paraId="722ABA43" w14:textId="77777777" w:rsidTr="005B75D6">
        <w:tc>
          <w:tcPr>
            <w:tcW w:w="1375" w:type="dxa"/>
            <w:shd w:val="clear" w:color="auto" w:fill="auto"/>
          </w:tcPr>
          <w:p w14:paraId="7E62597F" w14:textId="77777777" w:rsidR="00972699" w:rsidRPr="00954597" w:rsidRDefault="00972699" w:rsidP="00972699">
            <w:pPr>
              <w:spacing w:after="120"/>
              <w:rPr>
                <w:rFonts w:eastAsia="SimSun"/>
                <w:szCs w:val="20"/>
                <w:lang w:eastAsia="zh-CN"/>
              </w:rPr>
            </w:pPr>
          </w:p>
        </w:tc>
        <w:tc>
          <w:tcPr>
            <w:tcW w:w="7687" w:type="dxa"/>
            <w:shd w:val="clear" w:color="auto" w:fill="auto"/>
          </w:tcPr>
          <w:p w14:paraId="1E104B70" w14:textId="77777777" w:rsidR="00972699" w:rsidRPr="00954597" w:rsidRDefault="00972699" w:rsidP="00972699">
            <w:pPr>
              <w:spacing w:after="120"/>
              <w:rPr>
                <w:rFonts w:eastAsia="SimSun"/>
                <w:szCs w:val="20"/>
                <w:lang w:eastAsia="zh-CN"/>
              </w:rPr>
            </w:pPr>
          </w:p>
        </w:tc>
      </w:tr>
      <w:tr w:rsidR="00972699" w:rsidRPr="00954597" w14:paraId="074BB0CF" w14:textId="77777777" w:rsidTr="005B75D6">
        <w:tc>
          <w:tcPr>
            <w:tcW w:w="1375" w:type="dxa"/>
            <w:shd w:val="clear" w:color="auto" w:fill="auto"/>
          </w:tcPr>
          <w:p w14:paraId="6C388D7B" w14:textId="77777777" w:rsidR="00972699" w:rsidRPr="00954597" w:rsidRDefault="00972699" w:rsidP="00972699">
            <w:pPr>
              <w:spacing w:after="120"/>
              <w:rPr>
                <w:rFonts w:eastAsia="SimSun"/>
                <w:szCs w:val="20"/>
                <w:lang w:eastAsia="zh-CN"/>
              </w:rPr>
            </w:pPr>
          </w:p>
        </w:tc>
        <w:tc>
          <w:tcPr>
            <w:tcW w:w="7687" w:type="dxa"/>
            <w:shd w:val="clear" w:color="auto" w:fill="auto"/>
          </w:tcPr>
          <w:p w14:paraId="50988C50" w14:textId="77777777" w:rsidR="00972699" w:rsidRPr="00954597" w:rsidRDefault="00972699" w:rsidP="00972699">
            <w:pPr>
              <w:spacing w:after="120"/>
              <w:rPr>
                <w:rFonts w:eastAsia="SimSun"/>
                <w:szCs w:val="20"/>
                <w:lang w:eastAsia="zh-CN"/>
              </w:rPr>
            </w:pPr>
          </w:p>
        </w:tc>
      </w:tr>
      <w:tr w:rsidR="00972699" w:rsidRPr="00954597" w14:paraId="0A786C83" w14:textId="77777777" w:rsidTr="005B75D6">
        <w:tc>
          <w:tcPr>
            <w:tcW w:w="1375" w:type="dxa"/>
            <w:shd w:val="clear" w:color="auto" w:fill="auto"/>
          </w:tcPr>
          <w:p w14:paraId="7DCA9D35" w14:textId="77777777" w:rsidR="00972699" w:rsidRPr="00954597" w:rsidRDefault="00972699" w:rsidP="00972699">
            <w:pPr>
              <w:spacing w:after="120"/>
              <w:rPr>
                <w:rFonts w:eastAsia="SimSun"/>
                <w:szCs w:val="20"/>
                <w:lang w:eastAsia="zh-CN"/>
              </w:rPr>
            </w:pPr>
          </w:p>
        </w:tc>
        <w:tc>
          <w:tcPr>
            <w:tcW w:w="7687" w:type="dxa"/>
            <w:shd w:val="clear" w:color="auto" w:fill="auto"/>
          </w:tcPr>
          <w:p w14:paraId="60FDFA4E" w14:textId="77777777" w:rsidR="00972699" w:rsidRPr="00954597" w:rsidRDefault="00972699" w:rsidP="00972699">
            <w:pPr>
              <w:spacing w:after="120"/>
              <w:rPr>
                <w:rFonts w:eastAsia="SimSun"/>
                <w:szCs w:val="20"/>
                <w:lang w:eastAsia="zh-CN"/>
              </w:rPr>
            </w:pPr>
          </w:p>
        </w:tc>
      </w:tr>
      <w:tr w:rsidR="00972699" w:rsidRPr="00954597" w14:paraId="769D7CAE" w14:textId="77777777" w:rsidTr="005B75D6">
        <w:tc>
          <w:tcPr>
            <w:tcW w:w="1375" w:type="dxa"/>
            <w:shd w:val="clear" w:color="auto" w:fill="auto"/>
          </w:tcPr>
          <w:p w14:paraId="48E79FD4" w14:textId="77777777" w:rsidR="00972699" w:rsidRPr="00954597" w:rsidRDefault="00972699" w:rsidP="00972699">
            <w:pPr>
              <w:spacing w:after="120"/>
              <w:rPr>
                <w:rFonts w:eastAsia="SimSun"/>
                <w:szCs w:val="20"/>
                <w:lang w:eastAsia="zh-CN"/>
              </w:rPr>
            </w:pPr>
          </w:p>
        </w:tc>
        <w:tc>
          <w:tcPr>
            <w:tcW w:w="7687" w:type="dxa"/>
            <w:shd w:val="clear" w:color="auto" w:fill="auto"/>
          </w:tcPr>
          <w:p w14:paraId="78EB515E" w14:textId="77777777" w:rsidR="00972699" w:rsidRPr="00954597" w:rsidRDefault="00972699" w:rsidP="00972699">
            <w:pPr>
              <w:spacing w:after="120"/>
              <w:rPr>
                <w:rFonts w:eastAsia="SimSun"/>
                <w:szCs w:val="20"/>
                <w:lang w:eastAsia="zh-CN"/>
              </w:rPr>
            </w:pPr>
          </w:p>
        </w:tc>
      </w:tr>
      <w:tr w:rsidR="00972699" w:rsidRPr="00954597" w14:paraId="6814EDF6" w14:textId="77777777" w:rsidTr="005B75D6">
        <w:tc>
          <w:tcPr>
            <w:tcW w:w="1375" w:type="dxa"/>
            <w:shd w:val="clear" w:color="auto" w:fill="auto"/>
          </w:tcPr>
          <w:p w14:paraId="12C51108" w14:textId="77777777" w:rsidR="00972699" w:rsidRPr="00954597" w:rsidRDefault="00972699" w:rsidP="00972699">
            <w:pPr>
              <w:spacing w:after="120"/>
              <w:rPr>
                <w:rFonts w:eastAsia="SimSun"/>
                <w:szCs w:val="20"/>
                <w:lang w:eastAsia="zh-CN"/>
              </w:rPr>
            </w:pPr>
          </w:p>
        </w:tc>
        <w:tc>
          <w:tcPr>
            <w:tcW w:w="7687" w:type="dxa"/>
            <w:shd w:val="clear" w:color="auto" w:fill="auto"/>
          </w:tcPr>
          <w:p w14:paraId="2D2B1016" w14:textId="77777777" w:rsidR="00972699" w:rsidRPr="00954597" w:rsidRDefault="00972699" w:rsidP="00972699">
            <w:pPr>
              <w:spacing w:after="120"/>
              <w:rPr>
                <w:rFonts w:eastAsia="SimSun"/>
                <w:szCs w:val="20"/>
                <w:lang w:eastAsia="zh-CN"/>
              </w:rPr>
            </w:pPr>
          </w:p>
        </w:tc>
      </w:tr>
    </w:tbl>
    <w:p w14:paraId="05F9EBA2" w14:textId="77777777" w:rsidR="00D140F5" w:rsidRPr="00152E38" w:rsidRDefault="00D140F5" w:rsidP="00D140F5">
      <w:pPr>
        <w:pStyle w:val="BodyText"/>
        <w:rPr>
          <w:rFonts w:eastAsiaTheme="minorEastAsia"/>
          <w:lang w:eastAsia="zh-CN"/>
        </w:rPr>
      </w:pPr>
    </w:p>
    <w:p w14:paraId="1428726C" w14:textId="77777777" w:rsidR="007E2BFA" w:rsidRDefault="005C3DF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6EBA5BEB"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Inputs from Tdocs</w:t>
      </w:r>
    </w:p>
    <w:p w14:paraId="7E653988" w14:textId="77777777" w:rsidR="007E2BFA" w:rsidRDefault="005C3DF0" w:rsidP="00BC19A3">
      <w:pPr>
        <w:numPr>
          <w:ilvl w:val="0"/>
          <w:numId w:val="15"/>
        </w:numPr>
        <w:rPr>
          <w:rFonts w:eastAsia="SimSun"/>
          <w:lang w:eastAsia="zh-CN"/>
        </w:rPr>
      </w:pPr>
      <w:r>
        <w:rPr>
          <w:rFonts w:eastAsia="SimSun" w:hint="eastAsia"/>
          <w:lang w:eastAsia="zh-CN"/>
        </w:rPr>
        <w:t>Yes</w:t>
      </w:r>
    </w:p>
    <w:p w14:paraId="0C5D1DA8" w14:textId="1B9D8E19" w:rsidR="007E2BFA" w:rsidRPr="004675DD" w:rsidRDefault="00BD6855" w:rsidP="00BC19A3">
      <w:pPr>
        <w:numPr>
          <w:ilvl w:val="1"/>
          <w:numId w:val="15"/>
        </w:numPr>
        <w:rPr>
          <w:rFonts w:eastAsia="SimSun"/>
          <w:color w:val="0070C0"/>
          <w:lang w:eastAsia="zh-CN"/>
        </w:rPr>
      </w:pPr>
      <w:r w:rsidRPr="00BD6855">
        <w:rPr>
          <w:rFonts w:eastAsia="SimSun" w:hint="eastAsia"/>
          <w:color w:val="0070C0"/>
          <w:lang w:eastAsia="zh-CN"/>
        </w:rPr>
        <w:t>Quectel</w:t>
      </w:r>
      <w:r w:rsidR="007B1D14" w:rsidRPr="007B1D14">
        <w:rPr>
          <w:rFonts w:eastAsia="SimSun" w:hint="eastAsia"/>
          <w:color w:val="0070C0"/>
          <w:lang w:eastAsia="zh-CN"/>
        </w:rPr>
        <w:t>, CMCC</w:t>
      </w:r>
      <w:r w:rsidRPr="00BD6855">
        <w:rPr>
          <w:rFonts w:eastAsia="SimSun" w:hint="eastAsia"/>
          <w:color w:val="0070C0"/>
          <w:lang w:eastAsia="zh-CN"/>
        </w:rPr>
        <w:t xml:space="preserve">, </w:t>
      </w:r>
      <w:r w:rsidR="0034400B" w:rsidRPr="004675DD">
        <w:rPr>
          <w:rFonts w:eastAsia="SimSun" w:hint="eastAsia"/>
          <w:color w:val="0070C0"/>
          <w:lang w:eastAsia="zh-CN"/>
        </w:rPr>
        <w:t xml:space="preserve">LGE, </w:t>
      </w:r>
      <w:r w:rsidR="005C3DF0" w:rsidRPr="004675DD">
        <w:rPr>
          <w:rFonts w:eastAsia="SimSun" w:hint="eastAsia"/>
          <w:color w:val="0070C0"/>
          <w:lang w:eastAsia="zh-CN"/>
        </w:rPr>
        <w:t>Lenovo/Moto</w:t>
      </w:r>
      <w:r w:rsidR="004675DD">
        <w:rPr>
          <w:rFonts w:eastAsia="SimSun" w:hint="eastAsia"/>
          <w:color w:val="0070C0"/>
          <w:lang w:eastAsia="zh-CN"/>
        </w:rPr>
        <w:t>, ITRI</w:t>
      </w:r>
    </w:p>
    <w:p w14:paraId="6B476442"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2CDE3AF4" w14:textId="77777777" w:rsidR="007E2BFA" w:rsidRDefault="005C3DF0" w:rsidP="00BC19A3">
      <w:pPr>
        <w:numPr>
          <w:ilvl w:val="2"/>
          <w:numId w:val="15"/>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64886999" w14:textId="77777777" w:rsidR="007E2BFA" w:rsidRDefault="005C3DF0" w:rsidP="00BC19A3">
      <w:pPr>
        <w:numPr>
          <w:ilvl w:val="2"/>
          <w:numId w:val="15"/>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6047ECF2" w14:textId="77777777" w:rsidR="007E2BFA" w:rsidRDefault="005C3DF0" w:rsidP="00BC19A3">
      <w:pPr>
        <w:numPr>
          <w:ilvl w:val="0"/>
          <w:numId w:val="15"/>
        </w:numPr>
        <w:rPr>
          <w:rFonts w:eastAsia="SimSun"/>
          <w:lang w:eastAsia="zh-CN"/>
        </w:rPr>
      </w:pPr>
      <w:r>
        <w:rPr>
          <w:rFonts w:eastAsia="SimSun" w:hint="eastAsia"/>
          <w:lang w:eastAsia="zh-CN"/>
        </w:rPr>
        <w:t>No</w:t>
      </w:r>
    </w:p>
    <w:p w14:paraId="4259DC00" w14:textId="46142FB4" w:rsidR="007E2BFA" w:rsidRDefault="005C3DF0" w:rsidP="00BC19A3">
      <w:pPr>
        <w:numPr>
          <w:ilvl w:val="1"/>
          <w:numId w:val="15"/>
        </w:numPr>
        <w:rPr>
          <w:rFonts w:eastAsia="SimSun"/>
          <w:color w:val="0070C0"/>
          <w:lang w:eastAsia="zh-CN"/>
        </w:rPr>
      </w:pPr>
      <w:r>
        <w:rPr>
          <w:rFonts w:eastAsia="SimSun" w:hint="eastAsia"/>
          <w:color w:val="0070C0"/>
          <w:lang w:eastAsia="zh-CN"/>
        </w:rPr>
        <w:t>Nokia</w:t>
      </w:r>
      <w:r w:rsidR="007F71C5">
        <w:rPr>
          <w:rFonts w:eastAsia="SimSun" w:hint="eastAsia"/>
          <w:color w:val="0070C0"/>
          <w:lang w:eastAsia="zh-CN"/>
        </w:rPr>
        <w:t>, China Telecom</w:t>
      </w:r>
    </w:p>
    <w:p w14:paraId="0C59CEE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6C636B20" w14:textId="77777777" w:rsidR="007E2BFA" w:rsidRDefault="005C3DF0" w:rsidP="00BC19A3">
      <w:pPr>
        <w:numPr>
          <w:ilvl w:val="2"/>
          <w:numId w:val="15"/>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4A3DF9D"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E1BBFD" w14:textId="77777777">
        <w:tc>
          <w:tcPr>
            <w:tcW w:w="1509" w:type="dxa"/>
            <w:shd w:val="clear" w:color="auto" w:fill="auto"/>
          </w:tcPr>
          <w:p w14:paraId="21707D57" w14:textId="25E5FED7" w:rsidR="007E2BFA" w:rsidRDefault="00683EB0" w:rsidP="0025341F">
            <w:pPr>
              <w:rPr>
                <w:rFonts w:eastAsia="SimSun"/>
                <w:lang w:eastAsia="zh-CN"/>
              </w:rPr>
            </w:pPr>
            <w:r>
              <w:rPr>
                <w:rFonts w:eastAsia="SimSun" w:hint="eastAsia"/>
                <w:lang w:eastAsia="zh-CN"/>
              </w:rPr>
              <w:t>Nokia</w:t>
            </w:r>
          </w:p>
        </w:tc>
        <w:tc>
          <w:tcPr>
            <w:tcW w:w="7553" w:type="dxa"/>
            <w:shd w:val="clear" w:color="auto" w:fill="auto"/>
          </w:tcPr>
          <w:p w14:paraId="73852B79" w14:textId="5F09429E" w:rsidR="007E2BFA" w:rsidRPr="00683EB0" w:rsidRDefault="00683EB0" w:rsidP="00BC19A3">
            <w:pPr>
              <w:pStyle w:val="ListParagraph"/>
              <w:numPr>
                <w:ilvl w:val="0"/>
                <w:numId w:val="79"/>
              </w:numPr>
              <w:jc w:val="both"/>
              <w:rPr>
                <w:b/>
                <w:sz w:val="22"/>
                <w:szCs w:val="22"/>
                <w:lang w:val="en-GB"/>
              </w:rPr>
            </w:pPr>
            <w:r w:rsidRPr="00683EB0">
              <w:rPr>
                <w:b/>
                <w:lang w:val="en-GB"/>
              </w:rPr>
              <w:t>Proposal 3.13: For the scenarios of multiplexing HARQ-ACK bits in a PUSCH of different priorities, do not support separate configurations of the scaling factor “alpha”.</w:t>
            </w:r>
          </w:p>
        </w:tc>
      </w:tr>
      <w:tr w:rsidR="007E2BFA" w14:paraId="01443F32" w14:textId="77777777">
        <w:tc>
          <w:tcPr>
            <w:tcW w:w="1509" w:type="dxa"/>
            <w:shd w:val="clear" w:color="auto" w:fill="auto"/>
          </w:tcPr>
          <w:p w14:paraId="2CF5BCA4" w14:textId="0F76E542" w:rsidR="007E2BFA" w:rsidRPr="0025341F" w:rsidRDefault="007F71C5" w:rsidP="0025341F">
            <w:pPr>
              <w:rPr>
                <w:rFonts w:eastAsia="SimSun"/>
                <w:lang w:eastAsia="zh-CN"/>
              </w:rPr>
            </w:pPr>
            <w:r>
              <w:rPr>
                <w:rFonts w:eastAsia="SimSun" w:hint="eastAsia"/>
                <w:lang w:eastAsia="zh-CN"/>
              </w:rPr>
              <w:t>China Telecom</w:t>
            </w:r>
          </w:p>
        </w:tc>
        <w:tc>
          <w:tcPr>
            <w:tcW w:w="7553" w:type="dxa"/>
            <w:shd w:val="clear" w:color="auto" w:fill="auto"/>
          </w:tcPr>
          <w:p w14:paraId="5F45D8C9" w14:textId="77777777" w:rsidR="007F71C5" w:rsidRPr="00FC2E9A" w:rsidRDefault="007F71C5" w:rsidP="007F71C5">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6A52B059" w14:textId="6CDEAC28" w:rsidR="007E2BFA" w:rsidRPr="007F71C5" w:rsidRDefault="007F71C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7E2BFA" w14:paraId="7F51FBE7" w14:textId="77777777">
        <w:tc>
          <w:tcPr>
            <w:tcW w:w="1509" w:type="dxa"/>
            <w:shd w:val="clear" w:color="auto" w:fill="auto"/>
          </w:tcPr>
          <w:p w14:paraId="3239141E" w14:textId="059D9FB6" w:rsidR="007E2BFA" w:rsidRDefault="00BD6855" w:rsidP="0025341F">
            <w:pPr>
              <w:rPr>
                <w:rFonts w:eastAsia="SimSun"/>
                <w:lang w:eastAsia="zh-CN"/>
              </w:rPr>
            </w:pPr>
            <w:r>
              <w:rPr>
                <w:rFonts w:eastAsia="SimSun" w:hint="eastAsia"/>
                <w:lang w:eastAsia="zh-CN"/>
              </w:rPr>
              <w:t>Quectel</w:t>
            </w:r>
          </w:p>
        </w:tc>
        <w:tc>
          <w:tcPr>
            <w:tcW w:w="7553" w:type="dxa"/>
            <w:shd w:val="clear" w:color="auto" w:fill="auto"/>
          </w:tcPr>
          <w:p w14:paraId="52C58A28" w14:textId="4E009932" w:rsidR="007E2BFA" w:rsidRPr="00BD6855" w:rsidRDefault="00BD6855" w:rsidP="00BD6855">
            <w:pPr>
              <w:spacing w:before="180"/>
              <w:jc w:val="both"/>
              <w:rPr>
                <w:rFonts w:eastAsiaTheme="minorEastAsia"/>
                <w:sz w:val="21"/>
                <w:szCs w:val="22"/>
                <w:lang w:eastAsia="zh-CN"/>
              </w:rPr>
            </w:pPr>
            <w:r w:rsidRPr="00F0233F">
              <w:rPr>
                <w:b/>
                <w:sz w:val="21"/>
                <w:szCs w:val="22"/>
                <w:lang w:eastAsia="zh-CN"/>
              </w:rPr>
              <w:t>Proposal 6</w:t>
            </w:r>
            <w:r w:rsidRPr="00F0233F">
              <w:rPr>
                <w:sz w:val="21"/>
                <w:szCs w:val="22"/>
                <w:lang w:eastAsia="zh-CN"/>
              </w:rPr>
              <w:t>:</w:t>
            </w:r>
            <w:r w:rsidRPr="00F0233F">
              <w:rPr>
                <w:rFonts w:hint="eastAsia"/>
                <w:sz w:val="21"/>
                <w:szCs w:val="22"/>
                <w:lang w:eastAsia="zh-CN"/>
              </w:rPr>
              <w:t xml:space="preserve"> </w:t>
            </w:r>
            <w:r w:rsidRPr="007C31AD">
              <w:rPr>
                <w:sz w:val="21"/>
                <w:szCs w:val="22"/>
                <w:lang w:eastAsia="zh-CN"/>
              </w:rPr>
              <w:t>Separate configuration of scaling factors (“alpha”) is supported for UCI-PUSCH multiplexing with different priority combinations.</w:t>
            </w:r>
          </w:p>
        </w:tc>
      </w:tr>
      <w:tr w:rsidR="007E2BFA" w14:paraId="7B278EAA" w14:textId="77777777">
        <w:tc>
          <w:tcPr>
            <w:tcW w:w="1509" w:type="dxa"/>
            <w:shd w:val="clear" w:color="auto" w:fill="auto"/>
          </w:tcPr>
          <w:p w14:paraId="0739CD80" w14:textId="4A780945" w:rsidR="007E2BFA" w:rsidRDefault="007B1D14" w:rsidP="0025341F">
            <w:pPr>
              <w:rPr>
                <w:rFonts w:eastAsia="SimSun"/>
                <w:lang w:eastAsia="zh-CN"/>
              </w:rPr>
            </w:pPr>
            <w:r>
              <w:rPr>
                <w:rFonts w:eastAsia="SimSun" w:hint="eastAsia"/>
                <w:lang w:eastAsia="zh-CN"/>
              </w:rPr>
              <w:t>CMCC</w:t>
            </w:r>
          </w:p>
        </w:tc>
        <w:tc>
          <w:tcPr>
            <w:tcW w:w="7553" w:type="dxa"/>
            <w:shd w:val="clear" w:color="auto" w:fill="auto"/>
          </w:tcPr>
          <w:p w14:paraId="4F8D4F49" w14:textId="33BC7EA4" w:rsidR="007E2BFA" w:rsidRPr="007B1D14" w:rsidRDefault="007B1D14" w:rsidP="007B1D14">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10: Support separate configuration of alpha for multiplexing with different priority combinations of HARQ-ACK and PUSCH.</w:t>
            </w:r>
          </w:p>
        </w:tc>
      </w:tr>
      <w:tr w:rsidR="007E2BFA" w14:paraId="3495CD1C" w14:textId="77777777">
        <w:tc>
          <w:tcPr>
            <w:tcW w:w="1509" w:type="dxa"/>
            <w:shd w:val="clear" w:color="auto" w:fill="auto"/>
          </w:tcPr>
          <w:p w14:paraId="37990638" w14:textId="350E0ABF" w:rsidR="007E2BFA" w:rsidRDefault="0034400B" w:rsidP="0025341F">
            <w:pPr>
              <w:rPr>
                <w:rFonts w:eastAsia="SimSun"/>
                <w:lang w:eastAsia="zh-CN"/>
              </w:rPr>
            </w:pPr>
            <w:r>
              <w:rPr>
                <w:rFonts w:eastAsia="SimSun" w:hint="eastAsia"/>
                <w:lang w:eastAsia="zh-CN"/>
              </w:rPr>
              <w:t>LGE</w:t>
            </w:r>
          </w:p>
        </w:tc>
        <w:tc>
          <w:tcPr>
            <w:tcW w:w="7553" w:type="dxa"/>
            <w:shd w:val="clear" w:color="auto" w:fill="auto"/>
          </w:tcPr>
          <w:p w14:paraId="049072EE" w14:textId="1CC66EC5"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6940EE88" w:rsidR="007E2BFA" w:rsidRDefault="004675DD" w:rsidP="0025341F">
            <w:pPr>
              <w:rPr>
                <w:rFonts w:eastAsia="SimSun"/>
                <w:lang w:eastAsia="zh-CN"/>
              </w:rPr>
            </w:pPr>
            <w:r>
              <w:rPr>
                <w:rFonts w:eastAsia="SimSun" w:hint="eastAsia"/>
                <w:lang w:eastAsia="zh-CN"/>
              </w:rPr>
              <w:lastRenderedPageBreak/>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2CDC9241" w:rsidR="007E2BFA" w:rsidRPr="004675DD" w:rsidRDefault="004675DD" w:rsidP="00BC19A3">
            <w:pPr>
              <w:pStyle w:val="ListParagraph"/>
              <w:numPr>
                <w:ilvl w:val="0"/>
                <w:numId w:val="100"/>
              </w:numPr>
              <w:spacing w:after="60" w:line="276" w:lineRule="auto"/>
              <w:contextualSpacing w:val="0"/>
              <w:jc w:val="both"/>
              <w:rPr>
                <w:bCs/>
                <w:szCs w:val="20"/>
              </w:rPr>
            </w:pPr>
            <w:r w:rsidRPr="00D73BCE">
              <w:rPr>
                <w:b/>
                <w:szCs w:val="20"/>
              </w:rPr>
              <w:t xml:space="preserve">Proposal </w:t>
            </w:r>
            <w:r>
              <w:rPr>
                <w:b/>
                <w:szCs w:val="20"/>
              </w:rPr>
              <w:t>9</w:t>
            </w:r>
            <w:r w:rsidRPr="00D73BCE">
              <w:rPr>
                <w:b/>
                <w:szCs w:val="20"/>
              </w:rPr>
              <w:t xml:space="preserve">: </w:t>
            </w:r>
            <w:r w:rsidRPr="004771D2">
              <w:rPr>
                <w:bCs/>
                <w:szCs w:val="20"/>
              </w:rPr>
              <w:t xml:space="preserve">Support configuring more than one scaling value for the variable </w:t>
            </w:r>
            <w:r w:rsidR="00DF2839" w:rsidRPr="004771D2">
              <w:rPr>
                <w:bCs/>
                <w:noProof/>
                <w:position w:val="-6"/>
                <w:szCs w:val="20"/>
              </w:rPr>
              <w:object w:dxaOrig="240" w:dyaOrig="220" w14:anchorId="7B0BB55D">
                <v:shape id="_x0000_i1026" type="#_x0000_t75" alt="" style="width:15pt;height:15pt;mso-width-percent:0;mso-height-percent:0;mso-width-percent:0;mso-height-percent:0" o:ole="">
                  <v:imagedata r:id="rId55" o:title=""/>
                </v:shape>
                <o:OLEObject Type="Embed" ProgID="Equation.DSMT4" ShapeID="_x0000_i1026" DrawAspect="Content" ObjectID="_1679833451" r:id="rId56"/>
              </w:object>
            </w:r>
            <w:r w:rsidRPr="004771D2">
              <w:rPr>
                <w:bCs/>
                <w:szCs w:val="20"/>
              </w:rPr>
              <w:t xml:space="preserve">, to allocate different maximum numbers of resource elements to UCI with different priorities.  </w:t>
            </w:r>
          </w:p>
        </w:tc>
      </w:tr>
      <w:tr w:rsidR="007E2BFA"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06610591" w:rsidR="007E2BFA" w:rsidRDefault="004675DD" w:rsidP="0025341F">
            <w:pPr>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1F2CCB"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4:</w:t>
            </w:r>
          </w:p>
          <w:p w14:paraId="40172A85" w14:textId="183C2DB0" w:rsidR="007E2BFA" w:rsidRPr="004675DD" w:rsidRDefault="004675DD" w:rsidP="004675DD">
            <w:pPr>
              <w:pStyle w:val="BodyText"/>
              <w:ind w:leftChars="100" w:left="200"/>
              <w:rPr>
                <w:rFonts w:ascii="Calibri" w:eastAsiaTheme="minorEastAsia" w:hAnsi="Calibri" w:cs="Calibri"/>
                <w:sz w:val="24"/>
                <w:lang w:eastAsia="zh-CN"/>
              </w:rPr>
            </w:pPr>
            <w:r w:rsidRPr="004675DD">
              <w:rPr>
                <w:rFonts w:ascii="Calibri" w:hAnsi="Calibri" w:cs="Calibri"/>
                <w:lang w:eastAsia="zh-CN"/>
              </w:rPr>
              <w:t>Support separate configuration of alpha for multiplexing with different priority combinations of HARQ-ACK and PUSCH.</w:t>
            </w:r>
          </w:p>
        </w:tc>
      </w:tr>
    </w:tbl>
    <w:p w14:paraId="1367EE87" w14:textId="77777777" w:rsidR="007E2BFA" w:rsidRDefault="007E2BFA">
      <w:pPr>
        <w:rPr>
          <w:rFonts w:eastAsia="SimSun"/>
          <w:lang w:eastAsia="zh-CN"/>
        </w:rPr>
      </w:pPr>
    </w:p>
    <w:p w14:paraId="1536783A"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65AF11F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0851738C" w14:textId="77777777" w:rsidR="007E2BFA" w:rsidRDefault="005C3DF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37CA7F87" w14:textId="77777777" w:rsidR="007E2BFA" w:rsidRDefault="005C3DF0" w:rsidP="00BC19A3">
      <w:pPr>
        <w:numPr>
          <w:ilvl w:val="0"/>
          <w:numId w:val="15"/>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to disable mux</w:t>
      </w:r>
      <w:r>
        <w:rPr>
          <w:rFonts w:eastAsia="SimSun" w:hint="eastAsia"/>
          <w:lang w:eastAsia="zh-CN"/>
        </w:rPr>
        <w:t>)</w:t>
      </w:r>
    </w:p>
    <w:p w14:paraId="6E8B2453" w14:textId="0353E74C" w:rsidR="007E2BFA" w:rsidRDefault="00927D61" w:rsidP="00BC19A3">
      <w:pPr>
        <w:numPr>
          <w:ilvl w:val="1"/>
          <w:numId w:val="15"/>
        </w:numPr>
        <w:rPr>
          <w:rFonts w:eastAsia="SimSun"/>
          <w:color w:val="0070C0"/>
          <w:lang w:eastAsia="zh-CN"/>
        </w:rPr>
      </w:pPr>
      <w:r w:rsidRPr="0001764F">
        <w:rPr>
          <w:rFonts w:eastAsia="SimSun" w:hint="eastAsia"/>
          <w:color w:val="0070C0"/>
          <w:lang w:eastAsia="zh-CN"/>
        </w:rPr>
        <w:t xml:space="preserve">CATT, </w:t>
      </w:r>
      <w:r w:rsidR="00B608E2" w:rsidRPr="00B608E2">
        <w:rPr>
          <w:rFonts w:eastAsia="SimSun" w:hint="eastAsia"/>
          <w:color w:val="0070C0"/>
          <w:lang w:eastAsia="zh-CN"/>
        </w:rPr>
        <w:t>ID</w:t>
      </w:r>
      <w:r w:rsidR="00B608E2" w:rsidRPr="005931CF">
        <w:rPr>
          <w:rFonts w:eastAsia="SimSun" w:hint="eastAsia"/>
          <w:color w:val="0070C0"/>
          <w:lang w:eastAsia="zh-CN"/>
        </w:rPr>
        <w:t xml:space="preserve">C, </w:t>
      </w:r>
      <w:r w:rsidR="005C3DF0" w:rsidRPr="005931CF">
        <w:rPr>
          <w:rFonts w:eastAsia="SimSun" w:hint="eastAsia"/>
          <w:color w:val="0070C0"/>
          <w:lang w:eastAsia="zh-CN"/>
        </w:rPr>
        <w:t xml:space="preserve">E///, </w:t>
      </w:r>
      <w:r w:rsidR="007B1D14" w:rsidRPr="007B1D14">
        <w:rPr>
          <w:rFonts w:eastAsia="SimSun" w:hint="eastAsia"/>
          <w:color w:val="0070C0"/>
          <w:lang w:eastAsia="zh-CN"/>
        </w:rPr>
        <w:t>CMC</w:t>
      </w:r>
      <w:r w:rsidR="007B1D14" w:rsidRPr="003169C7">
        <w:rPr>
          <w:rFonts w:eastAsia="SimSun" w:hint="eastAsia"/>
          <w:color w:val="0070C0"/>
          <w:lang w:eastAsia="zh-CN"/>
        </w:rPr>
        <w:t xml:space="preserve">C, </w:t>
      </w:r>
      <w:r w:rsidR="003169C7" w:rsidRPr="003169C7">
        <w:rPr>
          <w:rFonts w:eastAsia="SimSun" w:hint="eastAsia"/>
          <w:color w:val="0070C0"/>
          <w:lang w:eastAsia="zh-CN"/>
        </w:rPr>
        <w:t>Sony,</w:t>
      </w:r>
      <w:r w:rsidR="00DB6558">
        <w:rPr>
          <w:rFonts w:eastAsia="SimSun" w:hint="eastAsia"/>
          <w:color w:val="0070C0"/>
          <w:lang w:eastAsia="zh-CN"/>
        </w:rPr>
        <w:t xml:space="preserve"> D</w:t>
      </w:r>
      <w:r w:rsidR="00DB6558" w:rsidRPr="004675DD">
        <w:rPr>
          <w:rFonts w:eastAsia="SimSun" w:hint="eastAsia"/>
          <w:color w:val="0070C0"/>
          <w:lang w:eastAsia="zh-CN"/>
        </w:rPr>
        <w:t>CM,</w:t>
      </w:r>
      <w:r w:rsidR="003169C7" w:rsidRPr="004675DD">
        <w:rPr>
          <w:rFonts w:eastAsia="SimSun" w:hint="eastAsia"/>
          <w:color w:val="0070C0"/>
          <w:lang w:eastAsia="zh-CN"/>
        </w:rPr>
        <w:t xml:space="preserve"> </w:t>
      </w:r>
      <w:r w:rsidR="005C3DF0" w:rsidRPr="004675DD">
        <w:rPr>
          <w:rFonts w:eastAsia="SimSun" w:hint="eastAsia"/>
          <w:color w:val="0070C0"/>
          <w:lang w:eastAsia="zh-CN"/>
        </w:rPr>
        <w:t>ITRI</w:t>
      </w:r>
      <w:r w:rsidR="005B75D6" w:rsidRPr="005B75D6">
        <w:rPr>
          <w:rFonts w:eastAsia="SimSun"/>
          <w:color w:val="FF0000"/>
          <w:lang w:eastAsia="zh-CN"/>
        </w:rPr>
        <w:t>, Nokia</w:t>
      </w:r>
    </w:p>
    <w:p w14:paraId="6AFD6C86" w14:textId="77777777" w:rsidR="007E2BFA" w:rsidRDefault="005C3DF0" w:rsidP="00BC19A3">
      <w:pPr>
        <w:numPr>
          <w:ilvl w:val="0"/>
          <w:numId w:val="15"/>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new DCI field </w:t>
      </w:r>
    </w:p>
    <w:p w14:paraId="173951EF" w14:textId="2B213F3E" w:rsidR="007E2BFA" w:rsidRPr="0001764F" w:rsidRDefault="00E4782F" w:rsidP="00BC19A3">
      <w:pPr>
        <w:numPr>
          <w:ilvl w:val="1"/>
          <w:numId w:val="15"/>
        </w:numPr>
        <w:rPr>
          <w:rFonts w:eastAsia="SimSun"/>
          <w:color w:val="0070C0"/>
          <w:lang w:eastAsia="zh-CN"/>
        </w:rPr>
      </w:pPr>
      <w:r w:rsidRPr="0001764F">
        <w:rPr>
          <w:rFonts w:eastAsia="SimSun" w:hint="eastAsia"/>
          <w:color w:val="0070C0"/>
          <w:lang w:eastAsia="zh-CN"/>
        </w:rPr>
        <w:t>ZTE (in HP DCI or RRC)</w:t>
      </w:r>
      <w:r w:rsidR="00410108" w:rsidRPr="0001764F">
        <w:rPr>
          <w:rFonts w:eastAsia="SimSun" w:hint="eastAsia"/>
          <w:color w:val="0070C0"/>
          <w:lang w:eastAsia="zh-CN"/>
        </w:rPr>
        <w:t>, APT</w:t>
      </w:r>
      <w:r w:rsidRPr="0001764F">
        <w:rPr>
          <w:rFonts w:eastAsia="SimSun" w:hint="eastAsia"/>
          <w:color w:val="0070C0"/>
          <w:lang w:eastAsia="zh-CN"/>
        </w:rPr>
        <w:t xml:space="preserve">, </w:t>
      </w:r>
      <w:r w:rsidR="00B608E2" w:rsidRPr="0001764F">
        <w:rPr>
          <w:rFonts w:eastAsia="SimSun" w:hint="eastAsia"/>
          <w:color w:val="0070C0"/>
          <w:lang w:eastAsia="zh-CN"/>
        </w:rPr>
        <w:t>IDC</w:t>
      </w:r>
      <w:r w:rsidR="00BD6855" w:rsidRPr="0001764F">
        <w:rPr>
          <w:rFonts w:eastAsia="SimSun" w:hint="eastAsia"/>
          <w:color w:val="0070C0"/>
          <w:lang w:eastAsia="zh-CN"/>
        </w:rPr>
        <w:t>, Quectel</w:t>
      </w:r>
      <w:r w:rsidR="00B608E2" w:rsidRPr="0001764F">
        <w:rPr>
          <w:rFonts w:eastAsia="SimSun" w:hint="eastAsia"/>
          <w:color w:val="0070C0"/>
          <w:lang w:eastAsia="zh-CN"/>
        </w:rPr>
        <w:t xml:space="preserve">, </w:t>
      </w:r>
      <w:r w:rsidR="005C3DF0" w:rsidRPr="0001764F">
        <w:rPr>
          <w:rFonts w:eastAsia="SimSun" w:hint="eastAsia"/>
          <w:color w:val="0070C0"/>
          <w:lang w:eastAsia="zh-CN"/>
        </w:rPr>
        <w:t>Intel</w:t>
      </w:r>
      <w:r w:rsidR="00106C53" w:rsidRPr="0001764F">
        <w:rPr>
          <w:rFonts w:eastAsia="SimSun" w:hint="eastAsia"/>
          <w:color w:val="0070C0"/>
          <w:lang w:eastAsia="zh-CN"/>
        </w:rPr>
        <w:t>, Samsung</w:t>
      </w:r>
      <w:r w:rsidR="005C3DF0" w:rsidRPr="0001764F">
        <w:rPr>
          <w:rFonts w:eastAsia="SimSun" w:hint="eastAsia"/>
          <w:color w:val="0070C0"/>
          <w:lang w:eastAsia="zh-CN"/>
        </w:rPr>
        <w:t xml:space="preserve">, ETRI </w:t>
      </w:r>
    </w:p>
    <w:p w14:paraId="0D08FE0B" w14:textId="77777777" w:rsidR="007E2BFA" w:rsidRDefault="005C3DF0" w:rsidP="00BC19A3">
      <w:pPr>
        <w:numPr>
          <w:ilvl w:val="0"/>
          <w:numId w:val="15"/>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2D0692A9" w14:textId="21CD50F2" w:rsidR="007E2BFA" w:rsidRPr="0034400B" w:rsidRDefault="00E4782F" w:rsidP="00BC19A3">
      <w:pPr>
        <w:numPr>
          <w:ilvl w:val="1"/>
          <w:numId w:val="15"/>
        </w:numPr>
        <w:rPr>
          <w:rFonts w:eastAsia="SimSun"/>
          <w:color w:val="0070C0"/>
          <w:lang w:eastAsia="zh-CN"/>
        </w:rPr>
      </w:pPr>
      <w:r w:rsidRPr="0001764F">
        <w:rPr>
          <w:rFonts w:eastAsia="SimSun" w:hint="eastAsia"/>
          <w:color w:val="0070C0"/>
          <w:lang w:eastAsia="zh-CN"/>
        </w:rPr>
        <w:t>ZTE (in HP DCI or RRC)</w:t>
      </w:r>
      <w:r w:rsidR="00927D61" w:rsidRPr="0001764F">
        <w:rPr>
          <w:rFonts w:eastAsia="SimSun" w:hint="eastAsia"/>
          <w:color w:val="0070C0"/>
          <w:lang w:eastAsia="zh-CN"/>
        </w:rPr>
        <w:t>, CATT</w:t>
      </w:r>
      <w:r w:rsidR="008E2ED2" w:rsidRPr="0001764F">
        <w:rPr>
          <w:rFonts w:eastAsia="SimSun" w:hint="eastAsia"/>
          <w:color w:val="0070C0"/>
          <w:lang w:eastAsia="zh-CN"/>
        </w:rPr>
        <w:t>, MTK</w:t>
      </w:r>
      <w:r w:rsidRPr="0001764F">
        <w:rPr>
          <w:rFonts w:eastAsia="SimSun" w:hint="eastAsia"/>
          <w:color w:val="0070C0"/>
          <w:lang w:eastAsia="zh-CN"/>
        </w:rPr>
        <w:t xml:space="preserve">, </w:t>
      </w:r>
      <w:r w:rsidR="00B608E2" w:rsidRPr="0034400B">
        <w:rPr>
          <w:rFonts w:eastAsia="SimSun" w:hint="eastAsia"/>
          <w:color w:val="0070C0"/>
          <w:lang w:eastAsia="zh-CN"/>
        </w:rPr>
        <w:t xml:space="preserve">IDC (for CG PUSCH and SPS), </w:t>
      </w:r>
      <w:r w:rsidR="007B1D14" w:rsidRPr="0034400B">
        <w:rPr>
          <w:rFonts w:eastAsia="SimSun" w:hint="eastAsia"/>
          <w:color w:val="0070C0"/>
          <w:lang w:eastAsia="zh-CN"/>
        </w:rPr>
        <w:t>CMCC, TCL</w:t>
      </w:r>
      <w:r w:rsidR="008E20EB" w:rsidRPr="0034400B">
        <w:rPr>
          <w:rFonts w:eastAsia="SimSun" w:hint="eastAsia"/>
          <w:color w:val="0070C0"/>
          <w:lang w:eastAsia="zh-CN"/>
        </w:rPr>
        <w:t>, Xiaomi</w:t>
      </w:r>
      <w:r w:rsidR="007B1D14" w:rsidRPr="0034400B">
        <w:rPr>
          <w:rFonts w:eastAsia="SimSun" w:hint="eastAsia"/>
          <w:color w:val="0070C0"/>
          <w:lang w:eastAsia="zh-CN"/>
        </w:rPr>
        <w:t xml:space="preserve">, </w:t>
      </w:r>
      <w:r w:rsidR="005C3DF0" w:rsidRPr="0034400B">
        <w:rPr>
          <w:rFonts w:eastAsia="SimSun" w:hint="eastAsia"/>
          <w:color w:val="0070C0"/>
          <w:lang w:eastAsia="zh-CN"/>
        </w:rPr>
        <w:t>Intel</w:t>
      </w:r>
      <w:r w:rsidR="008E06DB" w:rsidRPr="0034400B">
        <w:rPr>
          <w:rFonts w:eastAsia="SimSun" w:hint="eastAsia"/>
          <w:color w:val="0070C0"/>
          <w:lang w:eastAsia="zh-CN"/>
        </w:rPr>
        <w:t>, QC</w:t>
      </w:r>
      <w:r w:rsidR="005C3DF0" w:rsidRPr="0034400B">
        <w:rPr>
          <w:rFonts w:eastAsia="SimSun" w:hint="eastAsia"/>
          <w:color w:val="0070C0"/>
          <w:lang w:eastAsia="zh-CN"/>
        </w:rPr>
        <w:t xml:space="preserve">, </w:t>
      </w:r>
      <w:r w:rsidR="008B655E" w:rsidRPr="0034400B">
        <w:rPr>
          <w:rFonts w:eastAsia="SimSun" w:hint="eastAsia"/>
          <w:color w:val="0070C0"/>
          <w:lang w:eastAsia="zh-CN"/>
        </w:rPr>
        <w:t xml:space="preserve">ETRI (when no DCI indication), </w:t>
      </w:r>
      <w:r w:rsidR="005C3DF0" w:rsidRPr="0034400B">
        <w:rPr>
          <w:rFonts w:eastAsia="SimSun" w:hint="eastAsia"/>
          <w:color w:val="0070C0"/>
          <w:lang w:eastAsia="zh-CN"/>
        </w:rPr>
        <w:t>Sharp</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71696CF"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2A052F" w14:textId="77777777">
        <w:tc>
          <w:tcPr>
            <w:tcW w:w="1509" w:type="dxa"/>
            <w:shd w:val="clear" w:color="auto" w:fill="auto"/>
          </w:tcPr>
          <w:p w14:paraId="1DFAC639" w14:textId="2BCF2505" w:rsidR="007E2BFA" w:rsidRPr="00E4782F" w:rsidRDefault="00E4782F">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33657443" w14:textId="2E91D618" w:rsidR="007E2BFA" w:rsidRPr="00E4782F"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10</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7E2BFA" w14:paraId="48ACB9AC" w14:textId="77777777">
        <w:tc>
          <w:tcPr>
            <w:tcW w:w="1509" w:type="dxa"/>
            <w:shd w:val="clear" w:color="auto" w:fill="auto"/>
          </w:tcPr>
          <w:p w14:paraId="2515AF0F" w14:textId="015B88A2" w:rsidR="007E2BFA" w:rsidRDefault="00927D61">
            <w:pPr>
              <w:spacing w:afterLines="50" w:after="120"/>
              <w:rPr>
                <w:rFonts w:eastAsia="SimSun"/>
                <w:lang w:eastAsia="zh-CN"/>
              </w:rPr>
            </w:pPr>
            <w:r>
              <w:rPr>
                <w:rFonts w:eastAsia="SimSun" w:hint="eastAsia"/>
                <w:lang w:eastAsia="zh-CN"/>
              </w:rPr>
              <w:t>CATT</w:t>
            </w:r>
          </w:p>
        </w:tc>
        <w:tc>
          <w:tcPr>
            <w:tcW w:w="7553" w:type="dxa"/>
            <w:shd w:val="clear" w:color="auto" w:fill="auto"/>
          </w:tcPr>
          <w:p w14:paraId="2946821A" w14:textId="77777777" w:rsidR="007E2BFA" w:rsidRDefault="00927D61" w:rsidP="00927D61">
            <w:pPr>
              <w:pStyle w:val="BodyText"/>
              <w:rPr>
                <w:rFonts w:eastAsia="SimSun"/>
                <w:b/>
                <w:i/>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5C97DAAB" w14:textId="5FAC84E6" w:rsidR="00FD27E0" w:rsidRPr="00FD27E0" w:rsidRDefault="00FD27E0" w:rsidP="00927D6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11</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tc>
      </w:tr>
      <w:tr w:rsidR="007E2BFA" w14:paraId="47341C83" w14:textId="77777777">
        <w:tc>
          <w:tcPr>
            <w:tcW w:w="1509" w:type="dxa"/>
            <w:shd w:val="clear" w:color="auto" w:fill="auto"/>
          </w:tcPr>
          <w:p w14:paraId="255BD660" w14:textId="1310C383" w:rsidR="007E2BFA"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4F3BE103" w14:textId="052924BA" w:rsidR="007E2BFA" w:rsidRDefault="008E2ED2">
            <w:pPr>
              <w:rPr>
                <w:b/>
                <w:i/>
                <w:u w:val="single"/>
                <w:lang w:eastAsia="zh-CN"/>
              </w:rPr>
            </w:pPr>
            <w:r w:rsidRPr="00370415">
              <w:t>Dynamic indication of the multiplexing activation/de-activation</w:t>
            </w:r>
            <w:r>
              <w:t xml:space="preserve"> is not supported.</w:t>
            </w:r>
          </w:p>
        </w:tc>
      </w:tr>
      <w:tr w:rsidR="007E2BFA" w14:paraId="6B0B0F88" w14:textId="77777777">
        <w:tc>
          <w:tcPr>
            <w:tcW w:w="1509" w:type="dxa"/>
            <w:shd w:val="clear" w:color="auto" w:fill="auto"/>
          </w:tcPr>
          <w:p w14:paraId="3536A110" w14:textId="34EF187A"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0BCDA3A1" w14:textId="10870C9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8</w:t>
            </w:r>
            <w:r w:rsidRPr="00CF53DC">
              <w:rPr>
                <w:rFonts w:eastAsiaTheme="minorEastAsia"/>
                <w:lang w:eastAsia="zh-TW"/>
              </w:rPr>
              <w:tab/>
            </w:r>
            <w:r w:rsidRPr="00CF53DC">
              <w:rPr>
                <w:rFonts w:ascii="Calibri" w:hAnsi="Calibri"/>
                <w:lang w:eastAsia="zh-TW"/>
              </w:rPr>
              <w:t>Dynamic indication is supported for indicating whether to multiplex overlapping high priority PUSCH and low priority PUCCH. FFS the indication method when semi-static beta offsets are configured.</w:t>
            </w:r>
          </w:p>
        </w:tc>
      </w:tr>
      <w:tr w:rsidR="007E2BFA" w14:paraId="012EC13F" w14:textId="77777777">
        <w:tc>
          <w:tcPr>
            <w:tcW w:w="1509" w:type="dxa"/>
            <w:shd w:val="clear" w:color="auto" w:fill="auto"/>
          </w:tcPr>
          <w:p w14:paraId="225FCF84" w14:textId="57BFC14F" w:rsidR="007E2BFA" w:rsidRDefault="00B608E2">
            <w:pPr>
              <w:spacing w:afterLines="50" w:after="120"/>
              <w:rPr>
                <w:rFonts w:eastAsia="SimSun"/>
                <w:lang w:eastAsia="zh-CN"/>
              </w:rPr>
            </w:pPr>
            <w:r>
              <w:rPr>
                <w:rFonts w:eastAsia="SimSun" w:hint="eastAsia"/>
                <w:lang w:eastAsia="zh-CN"/>
              </w:rPr>
              <w:t>IDC</w:t>
            </w:r>
          </w:p>
        </w:tc>
        <w:tc>
          <w:tcPr>
            <w:tcW w:w="7553" w:type="dxa"/>
            <w:shd w:val="clear" w:color="auto" w:fill="auto"/>
          </w:tcPr>
          <w:p w14:paraId="0E07ECFA"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13</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611ADBA8"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5E6995A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139EBE13"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16</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4BEE9E4B" w14:textId="77777777" w:rsidR="00B608E2" w:rsidRPr="008B7658" w:rsidRDefault="00B608E2" w:rsidP="00B608E2">
            <w:pPr>
              <w:jc w:val="both"/>
              <w:rPr>
                <w:b/>
                <w:bCs/>
                <w:i/>
                <w:iCs/>
                <w:szCs w:val="20"/>
                <w:lang w:eastAsia="sv-SE"/>
              </w:rPr>
            </w:pPr>
            <w:r w:rsidRPr="00A812A6">
              <w:rPr>
                <w:b/>
                <w:bCs/>
                <w:i/>
                <w:iCs/>
                <w:szCs w:val="20"/>
                <w:lang w:eastAsia="sv-SE"/>
              </w:rPr>
              <w:t xml:space="preserve">Proposal </w:t>
            </w:r>
            <w:r>
              <w:rPr>
                <w:b/>
                <w:bCs/>
                <w:i/>
                <w:iCs/>
                <w:szCs w:val="20"/>
                <w:lang w:eastAsia="sv-SE"/>
              </w:rPr>
              <w:t>17</w:t>
            </w:r>
            <w:r w:rsidRPr="00A812A6">
              <w:rPr>
                <w:b/>
                <w:bCs/>
                <w:i/>
                <w:iCs/>
                <w:szCs w:val="20"/>
                <w:lang w:eastAsia="sv-SE"/>
              </w:rPr>
              <w:t>: RRC configuration of SPS with HP HARQ-ACK includes an indication of whether the UE can multiplex HP HARQ-ACK in LP PUSCH.</w:t>
            </w:r>
          </w:p>
          <w:p w14:paraId="1C3B705A" w14:textId="77777777" w:rsidR="00B608E2" w:rsidRPr="00F015A3" w:rsidRDefault="00B608E2" w:rsidP="00B608E2">
            <w:pPr>
              <w:jc w:val="both"/>
              <w:rPr>
                <w:b/>
                <w:bCs/>
                <w:i/>
                <w:iCs/>
                <w:szCs w:val="20"/>
                <w:lang w:eastAsia="sv-SE"/>
              </w:rPr>
            </w:pPr>
            <w:r w:rsidRPr="00F015A3">
              <w:rPr>
                <w:b/>
                <w:bCs/>
                <w:i/>
                <w:iCs/>
                <w:szCs w:val="20"/>
                <w:lang w:eastAsia="sv-SE"/>
              </w:rPr>
              <w:t>Proposal</w:t>
            </w:r>
            <w:r>
              <w:rPr>
                <w:b/>
                <w:bCs/>
                <w:i/>
                <w:iCs/>
                <w:szCs w:val="20"/>
                <w:lang w:eastAsia="sv-SE"/>
              </w:rPr>
              <w:t xml:space="preserve"> 18</w:t>
            </w:r>
            <w:r w:rsidRPr="00F015A3">
              <w:rPr>
                <w:b/>
                <w:bCs/>
                <w:i/>
                <w:iCs/>
                <w:szCs w:val="20"/>
                <w:lang w:eastAsia="sv-SE"/>
              </w:rPr>
              <w:t>: DCI scheduling PUSCH includes a single DAI value. In case both LP and HP HARQ-ACK are multiplexed in PUSCH, the DAI corresponds to HP HARQ-ACK only.</w:t>
            </w:r>
          </w:p>
          <w:p w14:paraId="7ABB5EBF" w14:textId="728AAFBB" w:rsidR="007E2BFA" w:rsidRPr="00B608E2" w:rsidRDefault="00B608E2" w:rsidP="00B608E2">
            <w:pPr>
              <w:jc w:val="both"/>
              <w:rPr>
                <w:rFonts w:eastAsiaTheme="minorEastAsia"/>
                <w:b/>
                <w:bCs/>
                <w:i/>
                <w:iCs/>
                <w:szCs w:val="20"/>
                <w:lang w:eastAsia="zh-CN"/>
              </w:rPr>
            </w:pPr>
            <w:r w:rsidRPr="00EB123F">
              <w:rPr>
                <w:b/>
                <w:bCs/>
                <w:i/>
                <w:iCs/>
                <w:szCs w:val="20"/>
                <w:lang w:eastAsia="sv-SE"/>
              </w:rPr>
              <w:t xml:space="preserve">Proposal </w:t>
            </w:r>
            <w:r>
              <w:rPr>
                <w:b/>
                <w:bCs/>
                <w:i/>
                <w:iCs/>
                <w:szCs w:val="20"/>
                <w:lang w:eastAsia="sv-SE"/>
              </w:rPr>
              <w:t>19</w:t>
            </w:r>
            <w:r w:rsidRPr="00EB123F">
              <w:rPr>
                <w:b/>
                <w:bCs/>
                <w:i/>
                <w:iCs/>
                <w:szCs w:val="20"/>
                <w:lang w:eastAsia="sv-SE"/>
              </w:rPr>
              <w:t>: Support multiplexing of high-priority SR in PUSCH by selection of DMRS sequence in PUSCH.</w:t>
            </w:r>
          </w:p>
        </w:tc>
      </w:tr>
      <w:tr w:rsidR="007E2BFA" w14:paraId="04E65939" w14:textId="77777777">
        <w:tc>
          <w:tcPr>
            <w:tcW w:w="1509" w:type="dxa"/>
            <w:shd w:val="clear" w:color="auto" w:fill="auto"/>
          </w:tcPr>
          <w:p w14:paraId="79B84B1A" w14:textId="3BDA530F" w:rsidR="007E2BFA" w:rsidRPr="005931CF" w:rsidRDefault="005931CF">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2E260DA6" w14:textId="4B37EF0B" w:rsidR="007E2BFA" w:rsidRPr="0001764F" w:rsidRDefault="00D2261C" w:rsidP="005931CF">
            <w:pPr>
              <w:pStyle w:val="TableofFigures"/>
              <w:tabs>
                <w:tab w:val="right" w:leader="dot" w:pos="9629"/>
              </w:tabs>
              <w:rPr>
                <w:rFonts w:asciiTheme="minorHAnsi" w:hAnsiTheme="minorHAnsi"/>
                <w:b w:val="0"/>
                <w:noProof/>
                <w:lang w:eastAsia="sv-SE"/>
              </w:rPr>
            </w:pPr>
            <w:hyperlink w:anchor="_Toc68676155" w:history="1">
              <w:r w:rsidR="005931CF" w:rsidRPr="005931CF">
                <w:rPr>
                  <w:rStyle w:val="Hyperlink"/>
                  <w:noProof/>
                  <w:color w:val="auto"/>
                  <w:sz w:val="20"/>
                  <w:u w:val="none"/>
                </w:rPr>
                <w:t>Proposal 15</w:t>
              </w:r>
              <w:r w:rsidR="005931CF" w:rsidRPr="0001764F">
                <w:rPr>
                  <w:rFonts w:asciiTheme="minorHAnsi" w:hAnsiTheme="minorHAnsi"/>
                  <w:b w:val="0"/>
                  <w:noProof/>
                  <w:sz w:val="20"/>
                  <w:lang w:eastAsia="sv-SE"/>
                </w:rPr>
                <w:tab/>
              </w:r>
              <w:r w:rsidR="005931CF" w:rsidRPr="005931CF">
                <w:rPr>
                  <w:rStyle w:val="Hyperlink"/>
                  <w:noProof/>
                  <w:color w:val="auto"/>
                  <w:sz w:val="20"/>
                  <w:u w:val="none"/>
                </w:rPr>
                <w:t>Support dynamically enable/disable multiplexing by beta factor (e.g. beta=0 to disable mux)</w:t>
              </w:r>
            </w:hyperlink>
          </w:p>
        </w:tc>
      </w:tr>
      <w:tr w:rsidR="007E2BFA" w14:paraId="26FCFD2B" w14:textId="77777777">
        <w:tc>
          <w:tcPr>
            <w:tcW w:w="1509" w:type="dxa"/>
            <w:shd w:val="clear" w:color="auto" w:fill="auto"/>
          </w:tcPr>
          <w:p w14:paraId="13F990DD" w14:textId="156F59DD" w:rsidR="007E2BFA" w:rsidRDefault="00BD6855">
            <w:pPr>
              <w:spacing w:afterLines="50" w:after="120"/>
              <w:rPr>
                <w:rFonts w:eastAsia="SimSun"/>
                <w:lang w:eastAsia="zh-CN"/>
              </w:rPr>
            </w:pPr>
            <w:r>
              <w:rPr>
                <w:rFonts w:eastAsia="SimSun" w:hint="eastAsia"/>
                <w:lang w:eastAsia="zh-CN"/>
              </w:rPr>
              <w:lastRenderedPageBreak/>
              <w:t>Quectel</w:t>
            </w:r>
          </w:p>
        </w:tc>
        <w:tc>
          <w:tcPr>
            <w:tcW w:w="7553" w:type="dxa"/>
            <w:shd w:val="clear" w:color="auto" w:fill="auto"/>
          </w:tcPr>
          <w:p w14:paraId="683727C1" w14:textId="37C31AD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580FA16A" w14:textId="77777777">
        <w:tc>
          <w:tcPr>
            <w:tcW w:w="1509" w:type="dxa"/>
            <w:shd w:val="clear" w:color="auto" w:fill="auto"/>
          </w:tcPr>
          <w:p w14:paraId="52891D3B" w14:textId="507AD9A2" w:rsidR="007E2BFA"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71334CA1" w14:textId="45B8755A" w:rsidR="007E2BFA" w:rsidRPr="007B1D14" w:rsidRDefault="007B1D14" w:rsidP="007B1D14">
            <w:pPr>
              <w:widowControl w:val="0"/>
              <w:adjustRightInd w:val="0"/>
              <w:snapToGrid w:val="0"/>
              <w:spacing w:beforeLines="100" w:before="240" w:line="288" w:lineRule="auto"/>
              <w:jc w:val="both"/>
              <w:rPr>
                <w:rFonts w:ascii="Arial" w:eastAsia="SimSun" w:hAnsi="Arial" w:cs="Arial"/>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11: For multiplexing HARQ-ACK on PUSCH of different priorities, RRC signaling and/or beta-offset=0 can be used for gNB enable/disable the multiplexing.</w:t>
            </w:r>
          </w:p>
        </w:tc>
      </w:tr>
      <w:tr w:rsidR="007E2BFA" w14:paraId="34EE2025" w14:textId="77777777">
        <w:tc>
          <w:tcPr>
            <w:tcW w:w="1509" w:type="dxa"/>
            <w:shd w:val="clear" w:color="auto" w:fill="auto"/>
          </w:tcPr>
          <w:p w14:paraId="6AB0531F" w14:textId="62C22439" w:rsidR="007E2BFA"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60C306F0" w14:textId="5B6DB143" w:rsidR="007E2BFA" w:rsidRPr="007B1D14" w:rsidRDefault="007B1D14" w:rsidP="007B1D14">
            <w:pPr>
              <w:rPr>
                <w:rFonts w:eastAsiaTheme="minorEastAsia"/>
                <w:b/>
                <w:lang w:eastAsia="zh-CN"/>
              </w:rPr>
            </w:pPr>
            <w:r>
              <w:rPr>
                <w:b/>
                <w:lang w:eastAsia="zh-CN"/>
              </w:rPr>
              <w:t>Proposal 5</w:t>
            </w:r>
            <w:r w:rsidRPr="00145905">
              <w:rPr>
                <w:b/>
                <w:lang w:eastAsia="zh-CN"/>
              </w:rPr>
              <w:t>: RRC configuration for enabling UCI multiplexing on PUSCH with different priorities should be supported.</w:t>
            </w:r>
          </w:p>
        </w:tc>
      </w:tr>
      <w:tr w:rsidR="007E2BFA" w14:paraId="16512D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54080E" w14:textId="7217A322" w:rsidR="007E2BFA" w:rsidRDefault="008E20EB">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98285D" w14:textId="43F17A81" w:rsidR="007E2BFA" w:rsidRPr="008E20EB" w:rsidRDefault="008E20EB" w:rsidP="008E20EB">
            <w:pPr>
              <w:jc w:val="both"/>
              <w:rPr>
                <w:rFonts w:eastAsiaTheme="minorEastAsia"/>
                <w:b/>
                <w:i/>
                <w:lang w:eastAsia="zh-CN"/>
              </w:rPr>
            </w:pPr>
            <w:r>
              <w:rPr>
                <w:b/>
                <w:i/>
                <w:lang w:eastAsia="zh-CN"/>
              </w:rPr>
              <w:t>Proposal 11</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7E2BFA" w14:paraId="5EB9D1F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4BB722" w14:textId="7F4A72DF"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BD6433" w14:textId="5568A59B" w:rsidR="007E2BFA" w:rsidRPr="002F313A" w:rsidRDefault="002F313A" w:rsidP="002F313A">
            <w:pPr>
              <w:pStyle w:val="3GPPText"/>
              <w:rPr>
                <w:lang w:eastAsia="zh-CN"/>
              </w:rPr>
            </w:pPr>
            <w:r w:rsidRPr="002F313A">
              <w:rPr>
                <w:b/>
                <w:bCs/>
                <w:sz w:val="20"/>
              </w:rPr>
              <w:t>Proposal 9: DCI and higher layer indication can be provided to enable multiplexing of UCI onto DG PUSCH and CG PUSCH, respectively.</w:t>
            </w:r>
          </w:p>
        </w:tc>
      </w:tr>
      <w:tr w:rsidR="007E2BFA" w14:paraId="6348AA9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B9D278" w14:textId="4BED398D" w:rsidR="007E2BFA" w:rsidRDefault="008E06DB">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C5BDD9"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1724366D" w14:textId="059FD13A"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3CCB10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5C56F7E" w14:textId="55510D60" w:rsidR="007E2BFA" w:rsidRDefault="00106C53">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7B0155"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325332A7" w14:textId="11F2B19D"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46D57E5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544E48D" w14:textId="2BE85BAA" w:rsidR="007E2BFA" w:rsidRDefault="003169C7">
            <w:pPr>
              <w:spacing w:afterLines="50" w:after="120"/>
              <w:rPr>
                <w:rFonts w:eastAsia="SimSun"/>
                <w:lang w:eastAsia="zh-CN"/>
              </w:rPr>
            </w:pPr>
            <w:r>
              <w:rPr>
                <w:rFonts w:eastAsia="SimSun"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4BD23A3" w14:textId="77777777" w:rsidR="007E2BFA" w:rsidRDefault="003169C7" w:rsidP="003169C7">
            <w:pPr>
              <w:rPr>
                <w:rFonts w:eastAsiaTheme="minorEastAsia"/>
                <w:b/>
                <w:bCs/>
                <w:lang w:eastAsia="zh-CN"/>
              </w:rPr>
            </w:pPr>
            <w:r w:rsidRPr="0088266C">
              <w:rPr>
                <w:b/>
                <w:bCs/>
              </w:rPr>
              <w:t xml:space="preserve">Observation 1: Disabling UCI multiplexing by indication </w:t>
            </w:r>
            <w:r w:rsidRPr="0088266C">
              <w:rPr>
                <w:rFonts w:ascii="Symbol" w:eastAsia="Symbol" w:hAnsi="Symbol" w:cs="Symbol"/>
                <w:b/>
                <w:bCs/>
                <w:i/>
                <w:iCs/>
              </w:rPr>
              <w:t></w:t>
            </w:r>
            <w:r w:rsidRPr="0088266C">
              <w:rPr>
                <w:b/>
                <w:bCs/>
              </w:rPr>
              <w:t xml:space="preserve"> =0 does not work whe</w:t>
            </w:r>
            <w:r>
              <w:rPr>
                <w:b/>
                <w:bCs/>
              </w:rPr>
              <w:t>n</w:t>
            </w:r>
            <w:r w:rsidRPr="0088266C">
              <w:rPr>
                <w:b/>
                <w:bCs/>
              </w:rPr>
              <w:t xml:space="preserve"> the UCI has High L1 Priority.</w:t>
            </w:r>
          </w:p>
          <w:p w14:paraId="570D070B" w14:textId="77777777" w:rsidR="003169C7" w:rsidRPr="00B20FE0" w:rsidRDefault="003169C7" w:rsidP="003169C7">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29D4213E" w14:textId="77777777" w:rsidR="003169C7" w:rsidRDefault="003169C7" w:rsidP="003169C7">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4A0BFEBF" w14:textId="77777777" w:rsidR="003169C7" w:rsidRDefault="003169C7" w:rsidP="00BC19A3">
            <w:pPr>
              <w:pStyle w:val="ListParagraph"/>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4938BA35" w14:textId="77777777" w:rsidR="003169C7" w:rsidRDefault="003169C7" w:rsidP="00BC19A3">
            <w:pPr>
              <w:pStyle w:val="ListParagraph"/>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204C4E69" w14:textId="77777777" w:rsidR="003169C7" w:rsidRDefault="003169C7" w:rsidP="00BC19A3">
            <w:pPr>
              <w:pStyle w:val="ListParagraph"/>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2A68CCBD" w14:textId="77777777" w:rsidR="003169C7" w:rsidRDefault="003169C7" w:rsidP="00BC19A3">
            <w:pPr>
              <w:pStyle w:val="ListParagraph"/>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1834A27" w14:textId="77777777" w:rsidR="003169C7" w:rsidRDefault="003169C7" w:rsidP="00BC19A3">
            <w:pPr>
              <w:pStyle w:val="ListParagraph"/>
              <w:numPr>
                <w:ilvl w:val="1"/>
                <w:numId w:val="98"/>
              </w:numPr>
              <w:spacing w:after="160"/>
              <w:rPr>
                <w:b/>
                <w:bCs/>
                <w:lang w:eastAsia="zh-CN"/>
              </w:rPr>
            </w:pPr>
            <w:r>
              <w:rPr>
                <w:b/>
                <w:bCs/>
                <w:lang w:eastAsia="zh-CN"/>
              </w:rPr>
              <w:t>For the case of LP UCI &amp; HP PUSCH, the LP UCI is dropped and HP PUSCH is transmitted</w:t>
            </w:r>
          </w:p>
          <w:p w14:paraId="6F59105C" w14:textId="070E5396" w:rsidR="003169C7" w:rsidRPr="003169C7" w:rsidRDefault="003169C7" w:rsidP="00BC19A3">
            <w:pPr>
              <w:pStyle w:val="ListParagraph"/>
              <w:numPr>
                <w:ilvl w:val="1"/>
                <w:numId w:val="98"/>
              </w:numPr>
              <w:spacing w:after="160"/>
              <w:rPr>
                <w:b/>
                <w:bCs/>
                <w:lang w:eastAsia="zh-CN"/>
              </w:rPr>
            </w:pPr>
            <w:r>
              <w:rPr>
                <w:b/>
                <w:bCs/>
              </w:rPr>
              <w:t>For HP UCI &amp; LP PUSCH, the LP PUSCH is dropped and HP UCI is transmitted on PUCCH</w:t>
            </w:r>
          </w:p>
        </w:tc>
      </w:tr>
      <w:tr w:rsidR="007E2BFA" w14:paraId="0020303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75D0FF3" w14:textId="0F77D48A"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029BCE" w14:textId="3274ECA8" w:rsidR="007E2BFA" w:rsidRPr="008B655E" w:rsidRDefault="008B655E" w:rsidP="0034400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p>
        </w:tc>
      </w:tr>
      <w:tr w:rsidR="007E2BFA" w14:paraId="44A916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E6638D" w14:textId="7080489D" w:rsidR="007E2BFA" w:rsidRPr="0034400B" w:rsidRDefault="0034400B">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6E9817" w14:textId="77777777" w:rsidR="0034400B" w:rsidRDefault="0034400B" w:rsidP="0034400B">
            <w:pPr>
              <w:adjustRightInd w:val="0"/>
              <w:rPr>
                <w:b/>
                <w:bCs/>
                <w:color w:val="000000"/>
                <w:shd w:val="clear" w:color="auto" w:fill="FFFFFF"/>
              </w:rPr>
            </w:pPr>
            <w:r w:rsidRPr="001D3959">
              <w:rPr>
                <w:b/>
                <w:bCs/>
                <w:color w:val="000000"/>
                <w:shd w:val="clear" w:color="auto" w:fill="FFFFFF"/>
              </w:rPr>
              <w:t xml:space="preserve">Proposal </w:t>
            </w:r>
            <w:r>
              <w:rPr>
                <w:b/>
                <w:bCs/>
                <w:color w:val="000000"/>
                <w:shd w:val="clear" w:color="auto" w:fill="FFFFFF"/>
              </w:rPr>
              <w:t>3</w:t>
            </w:r>
            <w:r w:rsidRPr="001D3959">
              <w:rPr>
                <w:b/>
                <w:bCs/>
                <w:color w:val="000000"/>
                <w:shd w:val="clear" w:color="auto" w:fill="FFFFFF"/>
              </w:rPr>
              <w:t xml:space="preserve">: RRC configuration is used to </w:t>
            </w:r>
            <w:r>
              <w:rPr>
                <w:b/>
                <w:bCs/>
                <w:color w:val="000000"/>
                <w:shd w:val="clear" w:color="auto" w:fill="FFFFFF"/>
              </w:rPr>
              <w:t xml:space="preserve">separately </w:t>
            </w:r>
            <w:r w:rsidRPr="001D3959">
              <w:rPr>
                <w:b/>
                <w:bCs/>
                <w:color w:val="000000"/>
                <w:shd w:val="clear" w:color="auto" w:fill="FFFFFF"/>
              </w:rPr>
              <w:t xml:space="preserve">enable/disable of </w:t>
            </w:r>
            <w:r>
              <w:rPr>
                <w:b/>
                <w:bCs/>
                <w:color w:val="000000"/>
                <w:shd w:val="clear" w:color="auto" w:fill="FFFFFF"/>
              </w:rPr>
              <w:t xml:space="preserve">UCI </w:t>
            </w:r>
            <w:r w:rsidRPr="001D3959">
              <w:rPr>
                <w:b/>
                <w:bCs/>
                <w:color w:val="000000"/>
                <w:shd w:val="clear" w:color="auto" w:fill="FFFFFF"/>
              </w:rPr>
              <w:t xml:space="preserve">multiplexing </w:t>
            </w:r>
            <w:r>
              <w:rPr>
                <w:b/>
                <w:bCs/>
                <w:color w:val="000000"/>
                <w:shd w:val="clear" w:color="auto" w:fill="FFFFFF"/>
              </w:rPr>
              <w:t>on PUSCH for each scenario.</w:t>
            </w:r>
          </w:p>
          <w:p w14:paraId="3A86138F" w14:textId="36052873" w:rsidR="007E2BFA" w:rsidRPr="0034400B" w:rsidRDefault="007E2BFA" w:rsidP="0034400B">
            <w:pPr>
              <w:pStyle w:val="B1"/>
              <w:ind w:left="0" w:firstLine="0"/>
              <w:rPr>
                <w:lang w:eastAsia="zh-CN"/>
              </w:rPr>
            </w:pPr>
          </w:p>
        </w:tc>
      </w:tr>
      <w:tr w:rsidR="007E2BFA"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4DFF4DD2" w:rsidR="007E2BFA"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5953F8"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5A26EB8E" w14:textId="702C3B09" w:rsidR="007E2BFA" w:rsidRPr="00DB6558" w:rsidRDefault="00DB6558" w:rsidP="00BC19A3">
            <w:pPr>
              <w:pStyle w:val="ListParagraph"/>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tc>
      </w:tr>
      <w:tr w:rsidR="007E2BFA"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6EBF0632" w:rsidR="007E2BFA" w:rsidRPr="004675DD" w:rsidRDefault="004675DD">
            <w:pPr>
              <w:spacing w:afterLines="50" w:after="120"/>
              <w:rPr>
                <w:rFonts w:eastAsiaTheme="minorEastAsia"/>
                <w:lang w:eastAsia="zh-CN"/>
              </w:rPr>
            </w:pPr>
            <w:r>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5DA2A0"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6FD25EE2" w14:textId="7034B4B4" w:rsidR="007E2BFA" w:rsidRDefault="004675DD" w:rsidP="004675DD">
            <w:pPr>
              <w:adjustRightInd w:val="0"/>
              <w:spacing w:before="100" w:beforeAutospacing="1"/>
              <w:rPr>
                <w:rFonts w:eastAsiaTheme="minorEastAsia"/>
                <w:b/>
                <w:bCs/>
                <w:color w:val="000000"/>
                <w:shd w:val="clear" w:color="auto" w:fill="FFFFFF"/>
                <w:lang w:eastAsia="zh-CN"/>
              </w:rPr>
            </w:pPr>
            <w:r w:rsidRPr="004675DD">
              <w:rPr>
                <w:rFonts w:ascii="Calibri" w:hAnsi="Calibri" w:cs="Calibri"/>
                <w:lang w:eastAsia="zh-CN"/>
              </w:rPr>
              <w:lastRenderedPageBreak/>
              <w:t>For PUCCH multiplexed in PUSCH, beta-offset configuration can be used to enable or disable the multiplexing. The multiplexing disabled if beta-offset=0; otherwise the UE should perform the multiplexing.</w:t>
            </w:r>
          </w:p>
        </w:tc>
      </w:tr>
      <w:tr w:rsidR="007E2BFA"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7E2BFA" w:rsidRDefault="007E2BFA">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7E2BFA" w:rsidRDefault="007E2BFA">
            <w:pPr>
              <w:spacing w:afterLines="50" w:after="120"/>
              <w:rPr>
                <w:rFonts w:eastAsia="SimSun"/>
                <w:color w:val="000000" w:themeColor="text1"/>
                <w:lang w:eastAsia="zh-CN"/>
              </w:rPr>
            </w:pPr>
          </w:p>
        </w:tc>
      </w:tr>
    </w:tbl>
    <w:p w14:paraId="49488576"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D17103B" w14:textId="77777777" w:rsidR="00D140F5" w:rsidRDefault="00D140F5" w:rsidP="00D140F5">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8D68326" w14:textId="77777777" w:rsidR="00D140F5" w:rsidRPr="001F7F72" w:rsidRDefault="00D140F5" w:rsidP="00D140F5">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87208DF" w14:textId="508F9CB9" w:rsidR="00D140F5" w:rsidRPr="002514A3" w:rsidRDefault="00D140F5" w:rsidP="00D140F5">
      <w:pPr>
        <w:rPr>
          <w:rFonts w:eastAsia="Microsoft YaHei"/>
          <w:sz w:val="21"/>
          <w:szCs w:val="21"/>
          <w:lang w:eastAsia="zh-CN"/>
        </w:rPr>
      </w:pPr>
      <w:r w:rsidRPr="002514A3">
        <w:rPr>
          <w:rFonts w:eastAsia="Microsoft YaHei"/>
        </w:rPr>
        <w:t>For multiplexing a high-priority (HP) HARQ-ACK and a low-p</w:t>
      </w:r>
      <w:r>
        <w:rPr>
          <w:rFonts w:eastAsia="Microsoft YaHei"/>
        </w:rPr>
        <w:t>riority (LP) HARQ-ACK into a PU</w:t>
      </w:r>
      <w:r>
        <w:rPr>
          <w:rFonts w:eastAsia="Microsoft YaHei" w:hint="eastAsia"/>
          <w:lang w:eastAsia="zh-CN"/>
        </w:rPr>
        <w:t>S</w:t>
      </w:r>
      <w:r w:rsidRPr="002514A3">
        <w:rPr>
          <w:rFonts w:eastAsia="Microsoft YaHei"/>
        </w:rPr>
        <w:t>CH in R17, support RRC configuration</w:t>
      </w:r>
      <w:r w:rsidRPr="002514A3">
        <w:rPr>
          <w:rFonts w:eastAsia="Microsoft YaHei" w:hint="eastAsia"/>
          <w:lang w:eastAsia="zh-CN"/>
        </w:rPr>
        <w:t xml:space="preserve"> as a baseline</w:t>
      </w:r>
      <w:r w:rsidRPr="002514A3">
        <w:rPr>
          <w:rFonts w:eastAsia="Microsoft YaHei"/>
        </w:rPr>
        <w:t xml:space="preserve"> for gNB to enable/disable the multiplexing</w:t>
      </w:r>
      <w:r w:rsidRPr="002514A3">
        <w:rPr>
          <w:rFonts w:eastAsia="Microsoft YaHei" w:hint="eastAsia"/>
          <w:lang w:eastAsia="zh-CN"/>
        </w:rPr>
        <w:t>.</w:t>
      </w:r>
    </w:p>
    <w:p w14:paraId="39CB121A" w14:textId="7748ED3F" w:rsidR="00D140F5" w:rsidRPr="00D140F5" w:rsidRDefault="00D140F5" w:rsidP="00D140F5">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140F5">
        <w:rPr>
          <w:rFonts w:eastAsia="Microsoft YaHei"/>
        </w:rPr>
        <w:t>FFS the type of the mechanism, e.g. DCI indication, beta_offset=0</w:t>
      </w:r>
    </w:p>
    <w:p w14:paraId="3E824709" w14:textId="77777777" w:rsidR="00D140F5" w:rsidRPr="002514A3" w:rsidRDefault="00D140F5" w:rsidP="00D140F5">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26EC0B13" w14:textId="77777777" w:rsidR="00D140F5" w:rsidRPr="001F7F72" w:rsidRDefault="00D140F5" w:rsidP="00D140F5">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D140F5" w:rsidRPr="00954597" w14:paraId="72F54539" w14:textId="77777777" w:rsidTr="005B75D6">
        <w:tc>
          <w:tcPr>
            <w:tcW w:w="1374" w:type="dxa"/>
            <w:shd w:val="clear" w:color="auto" w:fill="auto"/>
          </w:tcPr>
          <w:p w14:paraId="48719378"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688" w:type="dxa"/>
            <w:shd w:val="clear" w:color="auto" w:fill="auto"/>
          </w:tcPr>
          <w:p w14:paraId="48334BF1"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38E773B4" w14:textId="77777777" w:rsidTr="005B75D6">
        <w:tc>
          <w:tcPr>
            <w:tcW w:w="1374" w:type="dxa"/>
            <w:shd w:val="clear" w:color="auto" w:fill="auto"/>
          </w:tcPr>
          <w:p w14:paraId="466D9265" w14:textId="24B95F65" w:rsidR="00D140F5" w:rsidRPr="00954597" w:rsidRDefault="000B14C1" w:rsidP="00340B5B">
            <w:pPr>
              <w:spacing w:after="120"/>
              <w:rPr>
                <w:rFonts w:eastAsia="SimSun"/>
                <w:szCs w:val="20"/>
                <w:lang w:eastAsia="zh-CN"/>
              </w:rPr>
            </w:pPr>
            <w:r>
              <w:rPr>
                <w:rFonts w:eastAsia="SimSun"/>
                <w:szCs w:val="20"/>
                <w:lang w:eastAsia="zh-CN"/>
              </w:rPr>
              <w:t>Sony</w:t>
            </w:r>
          </w:p>
        </w:tc>
        <w:tc>
          <w:tcPr>
            <w:tcW w:w="7688" w:type="dxa"/>
            <w:shd w:val="clear" w:color="auto" w:fill="auto"/>
          </w:tcPr>
          <w:p w14:paraId="09CED1CC" w14:textId="77777777" w:rsidR="00D140F5" w:rsidRDefault="000B14C1" w:rsidP="00340B5B">
            <w:pPr>
              <w:spacing w:after="120"/>
              <w:rPr>
                <w:rFonts w:eastAsia="SimSun"/>
                <w:szCs w:val="20"/>
                <w:lang w:eastAsia="zh-CN"/>
              </w:rPr>
            </w:pPr>
            <w:r>
              <w:rPr>
                <w:rFonts w:eastAsia="SimSun"/>
                <w:szCs w:val="20"/>
                <w:lang w:eastAsia="zh-CN"/>
              </w:rPr>
              <w:t>We still prefer a dynamic indicator using an index in the beta_offset table where one of the index points to NO MULTIPLEXING.  NOTE: beta_offset = 0 does not work for the case for HP HARQ-ACK multiplexing into LP PUSCH as this would lead to the HP HARQ-ACK being dropped.</w:t>
            </w:r>
          </w:p>
          <w:p w14:paraId="7495FBBD" w14:textId="00323209" w:rsidR="000B14C1" w:rsidRPr="00954597" w:rsidRDefault="000B14C1" w:rsidP="00340B5B">
            <w:pPr>
              <w:spacing w:after="120"/>
              <w:rPr>
                <w:rFonts w:eastAsia="SimSun"/>
                <w:szCs w:val="20"/>
                <w:lang w:eastAsia="zh-CN"/>
              </w:rPr>
            </w:pPr>
            <w:r>
              <w:rPr>
                <w:rFonts w:eastAsia="SimSun"/>
                <w:szCs w:val="20"/>
                <w:lang w:eastAsia="zh-CN"/>
              </w:rPr>
              <w:t>It would also be good to clarify what it meant by “baseline” in this agreement.  RRC configuration is anyhow needed even for dynamic indicator since gNB needs to configure the dynamic indicator for the UE.</w:t>
            </w:r>
          </w:p>
        </w:tc>
      </w:tr>
      <w:tr w:rsidR="00D140F5" w:rsidRPr="00954597" w14:paraId="22840A61" w14:textId="77777777" w:rsidTr="005B75D6">
        <w:tc>
          <w:tcPr>
            <w:tcW w:w="1374" w:type="dxa"/>
            <w:shd w:val="clear" w:color="auto" w:fill="auto"/>
          </w:tcPr>
          <w:p w14:paraId="224E858D" w14:textId="67602C07" w:rsidR="00D140F5" w:rsidRPr="00954597" w:rsidRDefault="00B77478" w:rsidP="00340B5B">
            <w:pPr>
              <w:spacing w:after="120"/>
              <w:rPr>
                <w:rFonts w:eastAsia="SimSun"/>
                <w:szCs w:val="20"/>
                <w:lang w:eastAsia="zh-CN"/>
              </w:rPr>
            </w:pPr>
            <w:r>
              <w:rPr>
                <w:rFonts w:eastAsia="SimSun"/>
                <w:szCs w:val="20"/>
                <w:lang w:eastAsia="zh-CN"/>
              </w:rPr>
              <w:t>QC</w:t>
            </w:r>
          </w:p>
        </w:tc>
        <w:tc>
          <w:tcPr>
            <w:tcW w:w="7688" w:type="dxa"/>
            <w:shd w:val="clear" w:color="auto" w:fill="auto"/>
          </w:tcPr>
          <w:p w14:paraId="49019E3D" w14:textId="77777777" w:rsidR="00B77478" w:rsidRDefault="00B77478" w:rsidP="00B77478">
            <w:pPr>
              <w:spacing w:after="120"/>
              <w:rPr>
                <w:rFonts w:eastAsia="SimSun"/>
                <w:szCs w:val="20"/>
                <w:lang w:eastAsia="zh-CN"/>
              </w:rPr>
            </w:pPr>
            <w:r>
              <w:rPr>
                <w:rFonts w:eastAsia="SimSun"/>
                <w:szCs w:val="20"/>
                <w:lang w:eastAsia="zh-CN"/>
              </w:rPr>
              <w:t>We support this FL proposal. RRC signaling has to be the baseline because this feature has to work with CG-PUSCH, SPS A/N, etc.</w:t>
            </w:r>
          </w:p>
          <w:p w14:paraId="39663ECD" w14:textId="5D77D9C6" w:rsidR="00D140F5" w:rsidRPr="00954597" w:rsidRDefault="00B77478" w:rsidP="00B77478">
            <w:pPr>
              <w:spacing w:after="120"/>
              <w:rPr>
                <w:rFonts w:eastAsia="SimSun"/>
                <w:szCs w:val="20"/>
                <w:lang w:eastAsia="zh-CN"/>
              </w:rPr>
            </w:pPr>
            <w:r>
              <w:rPr>
                <w:rFonts w:eastAsia="SimSun"/>
                <w:szCs w:val="20"/>
                <w:lang w:eastAsia="zh-CN"/>
              </w:rPr>
              <w:t>Whether DCI indication is needed can be FFS. In our view, we don’t see strong motivation to introduce DCI indication. Because UL grant has to arrive later than DL grants, when gNB schedule the UL grant, it already know</w:t>
            </w:r>
            <w:r w:rsidR="00DB5114">
              <w:rPr>
                <w:rFonts w:eastAsia="SimSun"/>
                <w:szCs w:val="20"/>
                <w:lang w:eastAsia="zh-CN"/>
              </w:rPr>
              <w:t>s</w:t>
            </w:r>
            <w:r>
              <w:rPr>
                <w:rFonts w:eastAsia="SimSun"/>
                <w:szCs w:val="20"/>
                <w:lang w:eastAsia="zh-CN"/>
              </w:rPr>
              <w:t xml:space="preserve"> all the HP and LP A/N payload size, gNB can always schedule more RBs in PUSCH to accommodate UCI multiplexing. </w:t>
            </w:r>
            <w:r w:rsidR="00DB5114">
              <w:rPr>
                <w:rFonts w:eastAsia="SimSun"/>
                <w:szCs w:val="20"/>
                <w:lang w:eastAsia="zh-CN"/>
              </w:rPr>
              <w:t xml:space="preserve">Our second concern on dynamic indication is that it increase UE implementation complexity, without strong necessity/motivation to do so. </w:t>
            </w:r>
            <w:r>
              <w:rPr>
                <w:rFonts w:eastAsia="SimSun"/>
                <w:szCs w:val="20"/>
                <w:lang w:eastAsia="zh-CN"/>
              </w:rPr>
              <w:t xml:space="preserve"> </w:t>
            </w:r>
          </w:p>
        </w:tc>
      </w:tr>
      <w:tr w:rsidR="005B120B" w:rsidRPr="00954597" w14:paraId="1A3DEF73" w14:textId="77777777" w:rsidTr="005B75D6">
        <w:tc>
          <w:tcPr>
            <w:tcW w:w="1374" w:type="dxa"/>
            <w:shd w:val="clear" w:color="auto" w:fill="auto"/>
          </w:tcPr>
          <w:p w14:paraId="3E8EDECA" w14:textId="366605AB" w:rsidR="005B120B" w:rsidRPr="00954597" w:rsidRDefault="005B120B" w:rsidP="00340B5B">
            <w:pPr>
              <w:spacing w:after="120"/>
              <w:rPr>
                <w:rFonts w:eastAsia="SimSun"/>
                <w:szCs w:val="20"/>
                <w:lang w:eastAsia="zh-CN"/>
              </w:rPr>
            </w:pPr>
            <w:r>
              <w:rPr>
                <w:rFonts w:eastAsia="SimSun" w:hint="eastAsia"/>
                <w:szCs w:val="20"/>
                <w:lang w:eastAsia="zh-CN"/>
              </w:rPr>
              <w:t>CATT</w:t>
            </w:r>
          </w:p>
        </w:tc>
        <w:tc>
          <w:tcPr>
            <w:tcW w:w="7688" w:type="dxa"/>
            <w:shd w:val="clear" w:color="auto" w:fill="auto"/>
          </w:tcPr>
          <w:p w14:paraId="0A05C407" w14:textId="02F44BB7" w:rsidR="005B120B" w:rsidRPr="00954597" w:rsidRDefault="005B120B" w:rsidP="00340B5B">
            <w:pPr>
              <w:spacing w:after="120"/>
              <w:rPr>
                <w:rFonts w:eastAsia="SimSun"/>
                <w:szCs w:val="20"/>
                <w:lang w:eastAsia="zh-CN"/>
              </w:rPr>
            </w:pPr>
            <w:r>
              <w:rPr>
                <w:rFonts w:eastAsia="SimSun" w:hint="eastAsia"/>
                <w:szCs w:val="20"/>
                <w:lang w:eastAsia="zh-CN"/>
              </w:rPr>
              <w:t xml:space="preserve">Similar as the proposal in 2.3.2, </w:t>
            </w:r>
            <w:r>
              <w:rPr>
                <w:rFonts w:eastAsia="SimSun"/>
                <w:szCs w:val="20"/>
                <w:lang w:eastAsia="zh-CN"/>
              </w:rPr>
              <w:t>“</w:t>
            </w:r>
            <w:r>
              <w:rPr>
                <w:rFonts w:eastAsia="SimSun" w:hint="eastAsia"/>
                <w:szCs w:val="20"/>
                <w:lang w:eastAsia="zh-CN"/>
              </w:rPr>
              <w:t>as a baseline</w:t>
            </w:r>
            <w:r>
              <w:rPr>
                <w:rFonts w:eastAsia="SimSun"/>
                <w:szCs w:val="20"/>
                <w:lang w:eastAsia="zh-CN"/>
              </w:rPr>
              <w:t>”</w:t>
            </w:r>
            <w:r>
              <w:rPr>
                <w:rFonts w:eastAsia="SimSun" w:hint="eastAsia"/>
                <w:szCs w:val="20"/>
                <w:lang w:eastAsia="zh-CN"/>
              </w:rPr>
              <w:t xml:space="preserve"> can be removed. In addition, </w:t>
            </w:r>
            <w:r>
              <w:rPr>
                <w:rFonts w:eastAsia="SimSun"/>
                <w:szCs w:val="20"/>
                <w:lang w:eastAsia="zh-CN"/>
              </w:rPr>
              <w:t>“</w:t>
            </w:r>
            <w:r>
              <w:rPr>
                <w:rFonts w:eastAsia="SimSun" w:hint="eastAsia"/>
                <w:szCs w:val="20"/>
                <w:lang w:eastAsia="zh-CN"/>
              </w:rPr>
              <w:t>type of the mechanism</w:t>
            </w:r>
            <w:r>
              <w:rPr>
                <w:rFonts w:eastAsia="SimSun"/>
                <w:szCs w:val="20"/>
                <w:lang w:eastAsia="zh-CN"/>
              </w:rPr>
              <w:t>”</w:t>
            </w:r>
            <w:r>
              <w:rPr>
                <w:rFonts w:eastAsia="SimSun" w:hint="eastAsia"/>
                <w:szCs w:val="20"/>
                <w:lang w:eastAsia="zh-CN"/>
              </w:rPr>
              <w:t xml:space="preserve"> in the first sub-bullet is not clear.</w:t>
            </w:r>
          </w:p>
        </w:tc>
      </w:tr>
      <w:tr w:rsidR="00A346D4" w:rsidRPr="00954597" w14:paraId="52F6CB54" w14:textId="77777777" w:rsidTr="005B75D6">
        <w:tc>
          <w:tcPr>
            <w:tcW w:w="1374" w:type="dxa"/>
            <w:shd w:val="clear" w:color="auto" w:fill="auto"/>
          </w:tcPr>
          <w:p w14:paraId="5517DD60" w14:textId="55189778" w:rsidR="00A346D4" w:rsidRPr="00954597" w:rsidRDefault="00A346D4" w:rsidP="00A346D4">
            <w:pPr>
              <w:spacing w:after="120"/>
              <w:rPr>
                <w:rFonts w:eastAsia="SimSun"/>
                <w:szCs w:val="20"/>
                <w:lang w:eastAsia="zh-CN"/>
              </w:rPr>
            </w:pPr>
            <w:r>
              <w:rPr>
                <w:rFonts w:eastAsia="SimSun"/>
                <w:szCs w:val="20"/>
                <w:lang w:eastAsia="zh-CN"/>
              </w:rPr>
              <w:t>Quectel</w:t>
            </w:r>
          </w:p>
        </w:tc>
        <w:tc>
          <w:tcPr>
            <w:tcW w:w="7688" w:type="dxa"/>
            <w:shd w:val="clear" w:color="auto" w:fill="auto"/>
          </w:tcPr>
          <w:p w14:paraId="0F949A79" w14:textId="44C8CD27" w:rsidR="00A346D4" w:rsidRPr="00954597" w:rsidRDefault="00A346D4" w:rsidP="00A346D4">
            <w:pPr>
              <w:spacing w:after="120"/>
              <w:rPr>
                <w:rFonts w:eastAsia="SimSun"/>
                <w:szCs w:val="20"/>
                <w:lang w:eastAsia="zh-CN"/>
              </w:rPr>
            </w:pPr>
            <w:r>
              <w:rPr>
                <w:rFonts w:eastAsia="SimSun"/>
                <w:szCs w:val="20"/>
                <w:lang w:eastAsia="zh-CN"/>
              </w:rPr>
              <w:t xml:space="preserve">Similar comments to the </w:t>
            </w:r>
            <w:r>
              <w:rPr>
                <w:rFonts w:eastAsia="SimSun" w:hint="eastAsia"/>
                <w:szCs w:val="20"/>
                <w:lang w:eastAsia="zh-CN"/>
              </w:rPr>
              <w:t>proposal in 2.3.2</w:t>
            </w:r>
            <w:r>
              <w:rPr>
                <w:rFonts w:eastAsia="SimSun"/>
                <w:szCs w:val="20"/>
                <w:lang w:eastAsia="zh-CN"/>
              </w:rPr>
              <w:t xml:space="preserve"> for multiplexing enabling/disabling on PUCCH.</w:t>
            </w:r>
          </w:p>
        </w:tc>
      </w:tr>
      <w:tr w:rsidR="00D140F5" w:rsidRPr="00954597" w14:paraId="00CB2351" w14:textId="77777777" w:rsidTr="005B75D6">
        <w:tc>
          <w:tcPr>
            <w:tcW w:w="1374" w:type="dxa"/>
            <w:shd w:val="clear" w:color="auto" w:fill="auto"/>
          </w:tcPr>
          <w:p w14:paraId="60E33845" w14:textId="7B20A734"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8" w:type="dxa"/>
            <w:shd w:val="clear" w:color="auto" w:fill="auto"/>
          </w:tcPr>
          <w:p w14:paraId="07F29858" w14:textId="682252FF" w:rsidR="00D140F5" w:rsidRPr="009176D3" w:rsidRDefault="009176D3" w:rsidP="00340B5B">
            <w:pPr>
              <w:spacing w:after="120"/>
              <w:rPr>
                <w:rFonts w:eastAsia="Yu Mincho"/>
                <w:szCs w:val="20"/>
                <w:lang w:eastAsia="ja-JP"/>
              </w:rPr>
            </w:pPr>
            <w:r>
              <w:rPr>
                <w:rFonts w:eastAsia="Yu Mincho" w:hint="eastAsia"/>
                <w:szCs w:val="20"/>
                <w:lang w:eastAsia="ja-JP"/>
              </w:rPr>
              <w:t xml:space="preserve">Fine with the proposal. </w:t>
            </w:r>
            <w:r>
              <w:rPr>
                <w:rFonts w:eastAsia="Yu Mincho"/>
                <w:szCs w:val="20"/>
                <w:lang w:eastAsia="ja-JP"/>
              </w:rPr>
              <w:t>Similar to 2.3.2, “as a baseline” can be removed to avoid any misunderstanding.</w:t>
            </w:r>
          </w:p>
        </w:tc>
      </w:tr>
      <w:tr w:rsidR="00D140F5" w:rsidRPr="00954597" w14:paraId="58D8C59E" w14:textId="77777777" w:rsidTr="005B75D6">
        <w:tc>
          <w:tcPr>
            <w:tcW w:w="1374" w:type="dxa"/>
            <w:shd w:val="clear" w:color="auto" w:fill="auto"/>
          </w:tcPr>
          <w:p w14:paraId="0C168883" w14:textId="28649EDC"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8" w:type="dxa"/>
            <w:shd w:val="clear" w:color="auto" w:fill="auto"/>
          </w:tcPr>
          <w:p w14:paraId="577FB1E7" w14:textId="108CF85F" w:rsidR="00D140F5" w:rsidRPr="00954597" w:rsidRDefault="00A14D3E" w:rsidP="00340B5B">
            <w:pPr>
              <w:spacing w:after="120"/>
              <w:rPr>
                <w:rFonts w:eastAsia="SimSun"/>
                <w:szCs w:val="20"/>
                <w:lang w:eastAsia="zh-CN"/>
              </w:rPr>
            </w:pPr>
            <w:r>
              <w:rPr>
                <w:rFonts w:eastAsia="SimSun"/>
                <w:szCs w:val="20"/>
                <w:lang w:eastAsia="zh-CN"/>
              </w:rPr>
              <w:t xml:space="preserve">Agree with the proposal in general. Similar comments to the </w:t>
            </w:r>
            <w:r>
              <w:rPr>
                <w:rFonts w:eastAsia="SimSun" w:hint="eastAsia"/>
                <w:szCs w:val="20"/>
                <w:lang w:eastAsia="zh-CN"/>
              </w:rPr>
              <w:t>proposal in 2.3.2</w:t>
            </w:r>
            <w:r>
              <w:rPr>
                <w:rFonts w:eastAsia="SimSun"/>
                <w:szCs w:val="20"/>
                <w:lang w:eastAsia="zh-CN"/>
              </w:rPr>
              <w:t>.</w:t>
            </w:r>
          </w:p>
        </w:tc>
      </w:tr>
      <w:tr w:rsidR="00D140F5" w:rsidRPr="00954597" w14:paraId="4D1772AA" w14:textId="77777777" w:rsidTr="005B75D6">
        <w:tc>
          <w:tcPr>
            <w:tcW w:w="1374" w:type="dxa"/>
            <w:shd w:val="clear" w:color="auto" w:fill="auto"/>
          </w:tcPr>
          <w:p w14:paraId="0F2226B4" w14:textId="47955F95"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2C3374E0" w14:textId="32B29E9E" w:rsidR="00D140F5" w:rsidRPr="00A14D3E" w:rsidRDefault="00244999" w:rsidP="00340B5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547A26B" w14:textId="77777777" w:rsidTr="005B75D6">
        <w:tc>
          <w:tcPr>
            <w:tcW w:w="1374" w:type="dxa"/>
            <w:shd w:val="clear" w:color="auto" w:fill="auto"/>
          </w:tcPr>
          <w:p w14:paraId="1796D3EE" w14:textId="64534679" w:rsidR="005B75D6" w:rsidRPr="00954597" w:rsidRDefault="005B75D6" w:rsidP="005B75D6">
            <w:pPr>
              <w:spacing w:after="120"/>
              <w:rPr>
                <w:rFonts w:eastAsia="SimSun"/>
                <w:szCs w:val="20"/>
                <w:lang w:eastAsia="zh-CN"/>
              </w:rPr>
            </w:pPr>
            <w:r w:rsidRPr="003A224B">
              <w:rPr>
                <w:rFonts w:eastAsia="SimSun"/>
                <w:szCs w:val="20"/>
                <w:lang w:eastAsia="zh-CN"/>
              </w:rPr>
              <w:t>Nokia/NSB</w:t>
            </w:r>
          </w:p>
        </w:tc>
        <w:tc>
          <w:tcPr>
            <w:tcW w:w="7688" w:type="dxa"/>
            <w:shd w:val="clear" w:color="auto" w:fill="auto"/>
          </w:tcPr>
          <w:p w14:paraId="69C38F1C" w14:textId="77777777" w:rsidR="005B75D6" w:rsidRPr="003A224B" w:rsidRDefault="005B75D6" w:rsidP="005B75D6">
            <w:pPr>
              <w:spacing w:after="120"/>
              <w:rPr>
                <w:rFonts w:eastAsia="SimSun"/>
                <w:szCs w:val="20"/>
                <w:lang w:eastAsia="zh-CN"/>
              </w:rPr>
            </w:pPr>
            <w:r w:rsidRPr="003A224B">
              <w:rPr>
                <w:rFonts w:eastAsia="SimSun"/>
                <w:szCs w:val="20"/>
                <w:lang w:eastAsia="zh-CN"/>
              </w:rPr>
              <w:t>Not support the proposal.</w:t>
            </w:r>
          </w:p>
          <w:p w14:paraId="0E560861" w14:textId="77777777" w:rsidR="005B75D6" w:rsidRPr="003A224B" w:rsidRDefault="005B75D6" w:rsidP="005B75D6">
            <w:pPr>
              <w:spacing w:after="120"/>
              <w:rPr>
                <w:rFonts w:eastAsia="SimSun"/>
                <w:szCs w:val="20"/>
                <w:lang w:eastAsia="zh-CN"/>
              </w:rPr>
            </w:pPr>
            <w:r w:rsidRPr="003A224B">
              <w:rPr>
                <w:rFonts w:eastAsia="SimSun"/>
                <w:szCs w:val="20"/>
                <w:lang w:eastAsia="zh-CN"/>
              </w:rPr>
              <w:t>We prefer gNB can dynamically enabling/disabling multiplexing HARQ-ACK in PUSCH of different priorities via beta_offset (i.e. beta_offset=0 supported). In this way, the possible negative performance impacts in terms of latency and/or reliability on the high-priority channel can be avoided since the multiplexing decision is made by gNB. In addition, overall specification efforts can be reduced as some other discussions e.g. bundling/compressing LP HARQ-ACK can be avoided or simplified.</w:t>
            </w:r>
          </w:p>
          <w:p w14:paraId="104D01B8" w14:textId="77777777" w:rsidR="005B75D6" w:rsidRPr="00954597" w:rsidRDefault="005B75D6" w:rsidP="005B75D6">
            <w:pPr>
              <w:spacing w:after="120"/>
              <w:rPr>
                <w:rFonts w:eastAsia="SimSun"/>
                <w:szCs w:val="20"/>
                <w:lang w:eastAsia="zh-CN"/>
              </w:rPr>
            </w:pPr>
          </w:p>
        </w:tc>
      </w:tr>
      <w:tr w:rsidR="00D140F5" w:rsidRPr="00954597" w14:paraId="65337982" w14:textId="77777777" w:rsidTr="005B75D6">
        <w:tc>
          <w:tcPr>
            <w:tcW w:w="1374" w:type="dxa"/>
            <w:shd w:val="clear" w:color="auto" w:fill="auto"/>
          </w:tcPr>
          <w:p w14:paraId="582ED403" w14:textId="45D734F2" w:rsidR="00D140F5" w:rsidRPr="00954597" w:rsidRDefault="00EE5DD0" w:rsidP="00340B5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8" w:type="dxa"/>
            <w:shd w:val="clear" w:color="auto" w:fill="auto"/>
          </w:tcPr>
          <w:p w14:paraId="4BAAC3C4" w14:textId="61E08DCB" w:rsidR="00EE5DD0" w:rsidRDefault="00EE5DD0" w:rsidP="00EE5DD0">
            <w:pPr>
              <w:spacing w:after="120"/>
              <w:rPr>
                <w:rFonts w:eastAsiaTheme="minorEastAsia"/>
                <w:lang w:eastAsia="zh-CN"/>
              </w:rPr>
            </w:pPr>
            <w:r>
              <w:rPr>
                <w:rFonts w:eastAsiaTheme="minorEastAsia" w:hint="eastAsia"/>
                <w:lang w:eastAsia="zh-CN"/>
              </w:rPr>
              <w:t>S</w:t>
            </w:r>
            <w:r>
              <w:rPr>
                <w:rFonts w:eastAsiaTheme="minorEastAsia"/>
                <w:lang w:eastAsia="zh-CN"/>
              </w:rPr>
              <w:t>upport FL proposal.</w:t>
            </w:r>
          </w:p>
          <w:p w14:paraId="6076DBBD" w14:textId="77777777" w:rsidR="00EE5DD0" w:rsidRDefault="00EE5DD0" w:rsidP="00EE5DD0">
            <w:pPr>
              <w:spacing w:after="120"/>
              <w:rPr>
                <w:rFonts w:eastAsiaTheme="minorEastAsia"/>
                <w:lang w:eastAsia="zh-CN"/>
              </w:rPr>
            </w:pPr>
            <w:r>
              <w:rPr>
                <w:rFonts w:eastAsiaTheme="minorEastAsia"/>
                <w:lang w:eastAsia="zh-CN"/>
              </w:rPr>
              <w:t>RRC configuration should be supported. And f</w:t>
            </w:r>
            <w:r w:rsidRPr="006E1924">
              <w:rPr>
                <w:rFonts w:eastAsiaTheme="minorEastAsia"/>
                <w:lang w:eastAsia="zh-CN"/>
              </w:rPr>
              <w:t xml:space="preserve">lexible multiplexing and prioritization switch </w:t>
            </w:r>
            <w:r>
              <w:rPr>
                <w:rFonts w:eastAsiaTheme="minorEastAsia"/>
                <w:lang w:eastAsia="zh-CN"/>
              </w:rPr>
              <w:t>is</w:t>
            </w:r>
            <w:r w:rsidRPr="006E1924">
              <w:rPr>
                <w:rFonts w:eastAsiaTheme="minorEastAsia"/>
                <w:lang w:eastAsia="zh-CN"/>
              </w:rPr>
              <w:t xml:space="preserve"> </w:t>
            </w:r>
            <w:r>
              <w:rPr>
                <w:rFonts w:eastAsiaTheme="minorEastAsia"/>
                <w:lang w:eastAsia="zh-CN"/>
              </w:rPr>
              <w:t xml:space="preserve">also </w:t>
            </w:r>
            <w:r w:rsidRPr="006E1924">
              <w:rPr>
                <w:rFonts w:eastAsiaTheme="minorEastAsia"/>
                <w:lang w:eastAsia="zh-CN"/>
              </w:rPr>
              <w:t xml:space="preserve">necessary, especially </w:t>
            </w:r>
            <w:r>
              <w:rPr>
                <w:rFonts w:eastAsiaTheme="minorEastAsia"/>
                <w:lang w:eastAsia="zh-CN"/>
              </w:rPr>
              <w:t xml:space="preserve">when </w:t>
            </w:r>
            <w:r w:rsidRPr="006E1924">
              <w:rPr>
                <w:rFonts w:eastAsiaTheme="minorEastAsia"/>
                <w:lang w:eastAsia="zh-CN"/>
              </w:rPr>
              <w:t xml:space="preserve">multiplexing condition is not satisfied. </w:t>
            </w:r>
          </w:p>
          <w:p w14:paraId="65816343" w14:textId="6E5CD460" w:rsidR="00EE5DD0" w:rsidRPr="006E1924" w:rsidRDefault="00EE5DD0" w:rsidP="00EE5DD0">
            <w:pPr>
              <w:spacing w:after="120"/>
              <w:rPr>
                <w:rFonts w:eastAsiaTheme="minorEastAsia"/>
                <w:lang w:eastAsia="zh-CN"/>
              </w:rPr>
            </w:pPr>
            <w:r>
              <w:rPr>
                <w:rFonts w:eastAsiaTheme="minorEastAsia"/>
                <w:lang w:eastAsia="zh-CN"/>
              </w:rPr>
              <w:t xml:space="preserve">For </w:t>
            </w:r>
            <w:r w:rsidRPr="006E1924">
              <w:rPr>
                <w:rFonts w:eastAsiaTheme="minorEastAsia"/>
                <w:lang w:eastAsia="zh-CN"/>
              </w:rPr>
              <w:t>DCI indication</w:t>
            </w:r>
            <w:r>
              <w:rPr>
                <w:rFonts w:eastAsiaTheme="minorEastAsia"/>
                <w:lang w:eastAsia="zh-CN"/>
              </w:rPr>
              <w:t>, it</w:t>
            </w:r>
            <w:r w:rsidRPr="006E1924">
              <w:rPr>
                <w:rFonts w:eastAsiaTheme="minorEastAsia"/>
                <w:lang w:eastAsia="zh-CN"/>
              </w:rPr>
              <w:t xml:space="preserve"> does not work for configured grant case.</w:t>
            </w:r>
          </w:p>
          <w:p w14:paraId="2FC9E55F" w14:textId="69B79166" w:rsidR="00EE5DD0" w:rsidRPr="006E1924" w:rsidRDefault="00EE5DD0" w:rsidP="00EE5DD0">
            <w:pPr>
              <w:spacing w:after="120"/>
              <w:rPr>
                <w:rFonts w:eastAsiaTheme="minorEastAsia"/>
                <w:lang w:eastAsia="zh-CN"/>
              </w:rPr>
            </w:pPr>
            <w:r w:rsidRPr="006E1924">
              <w:rPr>
                <w:rFonts w:eastAsiaTheme="minorEastAsia" w:hint="eastAsia"/>
                <w:lang w:eastAsia="zh-CN"/>
              </w:rPr>
              <w:lastRenderedPageBreak/>
              <w:t>F</w:t>
            </w:r>
            <w:r w:rsidRPr="006E1924">
              <w:rPr>
                <w:rFonts w:eastAsiaTheme="minorEastAsia"/>
                <w:lang w:eastAsia="zh-CN"/>
              </w:rPr>
              <w:t xml:space="preserve">or multiplexing condition, </w:t>
            </w:r>
            <w:r>
              <w:rPr>
                <w:rFonts w:eastAsiaTheme="minorEastAsia"/>
                <w:lang w:eastAsia="zh-CN"/>
              </w:rPr>
              <w:t>it</w:t>
            </w:r>
            <w:r w:rsidRPr="006E1924">
              <w:rPr>
                <w:rFonts w:eastAsiaTheme="minorEastAsia"/>
                <w:lang w:eastAsia="zh-CN"/>
              </w:rPr>
              <w:t xml:space="preserve"> can be based on latency requirement</w:t>
            </w:r>
            <w:r>
              <w:rPr>
                <w:rFonts w:eastAsiaTheme="minorEastAsia"/>
                <w:lang w:eastAsia="zh-CN"/>
              </w:rPr>
              <w:t xml:space="preserve"> and </w:t>
            </w:r>
            <w:r w:rsidRPr="006E1924">
              <w:rPr>
                <w:rFonts w:eastAsiaTheme="minorEastAsia"/>
                <w:lang w:eastAsia="zh-CN"/>
              </w:rPr>
              <w:t>timeline. To be specific,</w:t>
            </w:r>
          </w:p>
          <w:p w14:paraId="6F7133CB" w14:textId="77777777" w:rsidR="00EE5DD0" w:rsidRPr="006E1924" w:rsidRDefault="00EE5DD0" w:rsidP="00EE5DD0">
            <w:pPr>
              <w:pStyle w:val="ListParagraph"/>
              <w:numPr>
                <w:ilvl w:val="0"/>
                <w:numId w:val="107"/>
              </w:numPr>
              <w:spacing w:after="120"/>
              <w:rPr>
                <w:rFonts w:eastAsiaTheme="minorEastAsia"/>
                <w:lang w:eastAsia="zh-CN"/>
              </w:rPr>
            </w:pPr>
            <w:r w:rsidRPr="006E1924">
              <w:rPr>
                <w:rFonts w:eastAsiaTheme="minorEastAsia"/>
                <w:lang w:eastAsia="zh-CN"/>
              </w:rPr>
              <w:t>If t</w:t>
            </w:r>
            <w:r>
              <w:rPr>
                <w:rFonts w:eastAsiaTheme="minorEastAsia"/>
                <w:lang w:eastAsia="zh-CN"/>
              </w:rPr>
              <w:t xml:space="preserve">he ending symbol used for UCI transmission in a low-priority PUSCH is not later than the ending of high-priority PUCCH, multiplexing is applied. Otherwise, </w:t>
            </w:r>
            <w:r w:rsidRPr="00581102">
              <w:rPr>
                <w:rFonts w:eastAsiaTheme="minorEastAsia"/>
                <w:lang w:eastAsia="zh-CN"/>
              </w:rPr>
              <w:t>fallback to R16 prioritization.</w:t>
            </w:r>
          </w:p>
          <w:p w14:paraId="17885BB9" w14:textId="6C943F48" w:rsidR="00D140F5" w:rsidRPr="00EE5DD0" w:rsidRDefault="00EE5DD0" w:rsidP="00340B5B">
            <w:pPr>
              <w:pStyle w:val="ListParagraph"/>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tc>
      </w:tr>
      <w:tr w:rsidR="0001764F" w:rsidRPr="00954597" w14:paraId="4E674824" w14:textId="77777777" w:rsidTr="005B75D6">
        <w:tc>
          <w:tcPr>
            <w:tcW w:w="1374" w:type="dxa"/>
            <w:shd w:val="clear" w:color="auto" w:fill="auto"/>
          </w:tcPr>
          <w:p w14:paraId="02C95E00" w14:textId="47449A58" w:rsidR="0001764F" w:rsidRPr="00954597" w:rsidRDefault="0001764F" w:rsidP="0001764F">
            <w:pPr>
              <w:spacing w:after="120"/>
              <w:rPr>
                <w:rFonts w:eastAsia="SimSun"/>
                <w:szCs w:val="20"/>
                <w:lang w:eastAsia="zh-CN"/>
              </w:rPr>
            </w:pPr>
            <w:r w:rsidRPr="00641480">
              <w:rPr>
                <w:rFonts w:eastAsia="SimSun"/>
                <w:color w:val="7030A0"/>
                <w:szCs w:val="20"/>
                <w:lang w:eastAsia="zh-CN"/>
              </w:rPr>
              <w:lastRenderedPageBreak/>
              <w:t>Ericsson</w:t>
            </w:r>
          </w:p>
        </w:tc>
        <w:tc>
          <w:tcPr>
            <w:tcW w:w="7688" w:type="dxa"/>
            <w:shd w:val="clear" w:color="auto" w:fill="auto"/>
          </w:tcPr>
          <w:p w14:paraId="2DE1F6F1" w14:textId="77777777" w:rsidR="0001764F" w:rsidRPr="00B76ED4" w:rsidRDefault="0001764F" w:rsidP="0001764F">
            <w:pPr>
              <w:spacing w:after="120"/>
              <w:rPr>
                <w:rFonts w:eastAsia="SimSun"/>
                <w:color w:val="7030A0"/>
                <w:szCs w:val="20"/>
                <w:lang w:eastAsia="zh-CN"/>
              </w:rPr>
            </w:pPr>
            <w:r w:rsidRPr="00B76ED4">
              <w:rPr>
                <w:rFonts w:eastAsia="SimSun"/>
                <w:color w:val="7030A0"/>
                <w:szCs w:val="20"/>
                <w:lang w:eastAsia="zh-CN"/>
              </w:rPr>
              <w:t>We share similar view as Nokia. The proposal is better be formulate for dynamic indication. The need for RRC configuration for enabling/disabling should be understood as given. The discussion should be spent on dynamic indication that brings additional value as explained previously.</w:t>
            </w:r>
          </w:p>
          <w:p w14:paraId="50CB4548" w14:textId="77777777" w:rsidR="0001764F" w:rsidRPr="00CD5D53" w:rsidRDefault="0001764F" w:rsidP="0001764F">
            <w:pPr>
              <w:spacing w:after="120"/>
              <w:rPr>
                <w:rFonts w:eastAsia="SimSun"/>
                <w:color w:val="7030A0"/>
                <w:szCs w:val="20"/>
                <w:lang w:eastAsia="zh-CN"/>
              </w:rPr>
            </w:pPr>
            <w:r w:rsidRPr="00CD5D53">
              <w:rPr>
                <w:rFonts w:eastAsia="SimSun"/>
                <w:color w:val="7030A0"/>
                <w:szCs w:val="20"/>
                <w:lang w:eastAsia="zh-CN"/>
              </w:rPr>
              <w:t xml:space="preserve">Please find below </w:t>
            </w:r>
            <w:r>
              <w:rPr>
                <w:rFonts w:eastAsia="SimSun"/>
                <w:color w:val="7030A0"/>
                <w:szCs w:val="20"/>
                <w:lang w:eastAsia="zh-CN"/>
              </w:rPr>
              <w:t>the</w:t>
            </w:r>
            <w:r w:rsidRPr="00CD5D53">
              <w:rPr>
                <w:rFonts w:eastAsia="SimSun"/>
                <w:color w:val="7030A0"/>
                <w:szCs w:val="20"/>
                <w:lang w:eastAsia="zh-CN"/>
              </w:rPr>
              <w:t xml:space="preserve"> updated proposal:</w:t>
            </w:r>
          </w:p>
          <w:p w14:paraId="212DAACF" w14:textId="77777777" w:rsidR="0001764F" w:rsidRPr="002514A3" w:rsidRDefault="0001764F" w:rsidP="0001764F">
            <w:pPr>
              <w:rPr>
                <w:rFonts w:eastAsia="Microsoft YaHei"/>
                <w:sz w:val="21"/>
                <w:szCs w:val="21"/>
                <w:lang w:eastAsia="zh-CN"/>
              </w:rPr>
            </w:pPr>
            <w:r w:rsidRPr="002514A3">
              <w:rPr>
                <w:rFonts w:eastAsia="Microsoft YaHei"/>
              </w:rPr>
              <w:t xml:space="preserve">For </w:t>
            </w:r>
            <w:r w:rsidRPr="00CD5D53">
              <w:rPr>
                <w:rFonts w:eastAsia="Microsoft YaHei"/>
                <w:color w:val="FF0000"/>
              </w:rPr>
              <w:t>enabl</w:t>
            </w:r>
            <w:r>
              <w:rPr>
                <w:rFonts w:eastAsia="Microsoft YaHei"/>
                <w:color w:val="FF0000"/>
              </w:rPr>
              <w:t>ing</w:t>
            </w:r>
            <w:r w:rsidRPr="00CD5D53">
              <w:rPr>
                <w:rFonts w:eastAsia="Microsoft YaHei"/>
                <w:color w:val="FF0000"/>
              </w:rPr>
              <w:t>/disabl</w:t>
            </w:r>
            <w:r>
              <w:rPr>
                <w:rFonts w:eastAsia="Microsoft YaHei"/>
                <w:color w:val="FF0000"/>
              </w:rPr>
              <w:t>ing</w:t>
            </w:r>
            <w:r w:rsidRPr="00CD5D53">
              <w:rPr>
                <w:rFonts w:eastAsia="Microsoft YaHei"/>
                <w:color w:val="FF0000"/>
              </w:rPr>
              <w:t xml:space="preserve"> </w:t>
            </w:r>
            <w:r w:rsidRPr="002514A3">
              <w:rPr>
                <w:rFonts w:eastAsia="Microsoft YaHei"/>
              </w:rPr>
              <w:t>multiplexing a high-priority (HP) HARQ-ACK and a low-p</w:t>
            </w:r>
            <w:r>
              <w:rPr>
                <w:rFonts w:eastAsia="Microsoft YaHei"/>
              </w:rPr>
              <w:t>riority (LP) HARQ-ACK into a PU</w:t>
            </w:r>
            <w:r>
              <w:rPr>
                <w:rFonts w:eastAsia="Microsoft YaHei" w:hint="eastAsia"/>
                <w:lang w:eastAsia="zh-CN"/>
              </w:rPr>
              <w:t>S</w:t>
            </w:r>
            <w:r w:rsidRPr="002514A3">
              <w:rPr>
                <w:rFonts w:eastAsia="Microsoft YaHei"/>
              </w:rPr>
              <w:t>CH in R17, support</w:t>
            </w:r>
            <w:r w:rsidRPr="00CD5D53">
              <w:rPr>
                <w:rFonts w:eastAsia="Microsoft YaHei"/>
                <w:color w:val="FF0000"/>
              </w:rPr>
              <w:t xml:space="preserve"> </w:t>
            </w:r>
            <w:r w:rsidRPr="002514A3">
              <w:rPr>
                <w:rFonts w:eastAsia="Microsoft YaHei"/>
              </w:rPr>
              <w:t>RRC configuration</w:t>
            </w:r>
            <w:r w:rsidRPr="002514A3">
              <w:rPr>
                <w:rFonts w:eastAsia="Microsoft YaHei" w:hint="eastAsia"/>
                <w:lang w:eastAsia="zh-CN"/>
              </w:rPr>
              <w:t xml:space="preserve"> as a baseline</w:t>
            </w:r>
            <w:r>
              <w:rPr>
                <w:rFonts w:eastAsia="Microsoft YaHei"/>
                <w:color w:val="FF0000"/>
                <w:lang w:eastAsia="zh-CN"/>
              </w:rPr>
              <w:t xml:space="preserve">, </w:t>
            </w:r>
            <w:r w:rsidRPr="00CD5D53">
              <w:rPr>
                <w:rFonts w:eastAsia="Microsoft YaHei"/>
                <w:color w:val="FF0000"/>
              </w:rPr>
              <w:t>a</w:t>
            </w:r>
            <w:r>
              <w:rPr>
                <w:rFonts w:eastAsia="Microsoft YaHei"/>
              </w:rPr>
              <w:t xml:space="preserve"> </w:t>
            </w:r>
            <w:r w:rsidRPr="00CD5D53">
              <w:rPr>
                <w:rFonts w:eastAsia="Microsoft YaHei"/>
                <w:color w:val="FF0000"/>
              </w:rPr>
              <w:t xml:space="preserve">dynamic mechanism </w:t>
            </w:r>
            <w:r w:rsidRPr="002514A3">
              <w:rPr>
                <w:rFonts w:eastAsia="Microsoft YaHei"/>
              </w:rPr>
              <w:t>for gNB to enable/disable the multiplexing</w:t>
            </w:r>
            <w:r w:rsidRPr="002514A3">
              <w:rPr>
                <w:rFonts w:eastAsia="Microsoft YaHei" w:hint="eastAsia"/>
                <w:lang w:eastAsia="zh-CN"/>
              </w:rPr>
              <w:t>.</w:t>
            </w:r>
            <w:r>
              <w:rPr>
                <w:rFonts w:eastAsia="Microsoft YaHei"/>
                <w:lang w:eastAsia="zh-CN"/>
              </w:rPr>
              <w:t xml:space="preserve"> </w:t>
            </w:r>
          </w:p>
          <w:p w14:paraId="6FFE7DE5" w14:textId="77777777" w:rsidR="0001764F" w:rsidRPr="00D140F5" w:rsidRDefault="0001764F" w:rsidP="0001764F">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140F5">
              <w:rPr>
                <w:rFonts w:eastAsia="Microsoft YaHei"/>
              </w:rPr>
              <w:t>FFS the type of the mechanism</w:t>
            </w:r>
            <w:r>
              <w:rPr>
                <w:rFonts w:eastAsia="Microsoft YaHei"/>
              </w:rPr>
              <w:t xml:space="preserve"> </w:t>
            </w:r>
            <w:r w:rsidRPr="00CD5D53">
              <w:rPr>
                <w:rFonts w:eastAsia="Microsoft YaHei"/>
                <w:color w:val="FF0000"/>
              </w:rPr>
              <w:t>for dynamic enabling/disabling of multiplexing</w:t>
            </w:r>
            <w:r w:rsidRPr="00D140F5">
              <w:rPr>
                <w:rFonts w:eastAsia="Microsoft YaHei"/>
              </w:rPr>
              <w:t xml:space="preserve">, e.g. </w:t>
            </w:r>
            <w:r w:rsidRPr="00B76ED4">
              <w:rPr>
                <w:rFonts w:eastAsia="Microsoft YaHei"/>
                <w:strike/>
                <w:color w:val="FF0000"/>
              </w:rPr>
              <w:t>DCI indication,</w:t>
            </w:r>
            <w:r w:rsidRPr="00B76ED4">
              <w:rPr>
                <w:rFonts w:eastAsia="Microsoft YaHei"/>
                <w:color w:val="FF0000"/>
              </w:rPr>
              <w:t xml:space="preserve"> </w:t>
            </w:r>
            <w:r w:rsidRPr="00D140F5">
              <w:rPr>
                <w:rFonts w:eastAsia="Microsoft YaHei"/>
              </w:rPr>
              <w:t>beta_offset=0</w:t>
            </w:r>
          </w:p>
          <w:p w14:paraId="766EB6E5" w14:textId="77777777" w:rsidR="0001764F" w:rsidRPr="0001764F" w:rsidRDefault="0001764F" w:rsidP="0001764F">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0227DD73" w14:textId="6AEF391B" w:rsidR="0001764F" w:rsidRPr="0001764F" w:rsidRDefault="0001764F" w:rsidP="0001764F">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01764F">
              <w:rPr>
                <w:rFonts w:eastAsia="Microsoft YaHei"/>
                <w:shd w:val="clear" w:color="auto" w:fill="FFFFFF"/>
              </w:rPr>
              <w:t>FFS for other types of UCI.</w:t>
            </w:r>
          </w:p>
        </w:tc>
      </w:tr>
      <w:tr w:rsidR="0001764F" w:rsidRPr="00954597" w14:paraId="5E7593D8" w14:textId="77777777" w:rsidTr="005B75D6">
        <w:tc>
          <w:tcPr>
            <w:tcW w:w="1374" w:type="dxa"/>
            <w:shd w:val="clear" w:color="auto" w:fill="auto"/>
          </w:tcPr>
          <w:p w14:paraId="6B4762DD" w14:textId="51253AA2" w:rsidR="0001764F" w:rsidRPr="00954597" w:rsidRDefault="00A9155E" w:rsidP="0001764F">
            <w:pPr>
              <w:spacing w:after="120"/>
              <w:rPr>
                <w:rFonts w:eastAsia="SimSun"/>
                <w:szCs w:val="20"/>
                <w:lang w:eastAsia="zh-CN"/>
              </w:rPr>
            </w:pPr>
            <w:r w:rsidRPr="00A9155E">
              <w:rPr>
                <w:rFonts w:hint="eastAsia"/>
              </w:rPr>
              <w:t>ITRI</w:t>
            </w:r>
          </w:p>
        </w:tc>
        <w:tc>
          <w:tcPr>
            <w:tcW w:w="7688" w:type="dxa"/>
            <w:shd w:val="clear" w:color="auto" w:fill="auto"/>
          </w:tcPr>
          <w:p w14:paraId="2CA8B006" w14:textId="718A8C51" w:rsidR="0001764F" w:rsidRPr="00A9155E" w:rsidRDefault="00A9155E" w:rsidP="00A9155E">
            <w:r w:rsidRPr="00721924">
              <w:t>This proposal seems only for the case when both LP and HP HARQ</w:t>
            </w:r>
            <w:r>
              <w:t>-ACKs</w:t>
            </w:r>
            <w:r w:rsidRPr="00721924">
              <w:t xml:space="preserve"> are multiplexed in a PUSCH. Our understanding is that the enable/disable mechanism is for</w:t>
            </w:r>
            <w:r>
              <w:t xml:space="preserve"> the</w:t>
            </w:r>
            <w:r w:rsidRPr="00B75890">
              <w:t xml:space="preserve"> </w:t>
            </w:r>
            <w:r>
              <w:t>HARQ-ACK</w:t>
            </w:r>
            <w:r w:rsidRPr="00B75890">
              <w:t xml:space="preserve"> multiplexing on PUSCH of different priorities</w:t>
            </w:r>
            <w:r w:rsidRPr="00721924">
              <w:t>.</w:t>
            </w:r>
            <w:r>
              <w:t xml:space="preserve"> The scenario of this proposal should be clarified.</w:t>
            </w:r>
          </w:p>
        </w:tc>
      </w:tr>
      <w:tr w:rsidR="0001764F" w:rsidRPr="00954597" w14:paraId="1806C776" w14:textId="77777777" w:rsidTr="005B75D6">
        <w:tc>
          <w:tcPr>
            <w:tcW w:w="1374" w:type="dxa"/>
            <w:shd w:val="clear" w:color="auto" w:fill="auto"/>
          </w:tcPr>
          <w:p w14:paraId="5FB5B21D" w14:textId="31954FA9" w:rsidR="0001764F" w:rsidRPr="00954597" w:rsidRDefault="00DF7A2A" w:rsidP="0001764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8" w:type="dxa"/>
            <w:shd w:val="clear" w:color="auto" w:fill="auto"/>
          </w:tcPr>
          <w:p w14:paraId="587EEAE9" w14:textId="695DF89B" w:rsidR="0001764F" w:rsidRPr="00954597" w:rsidRDefault="00DF7A2A" w:rsidP="0001764F">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proposal. DCI indication can be further studied.</w:t>
            </w:r>
            <w:r>
              <w:rPr>
                <w:rFonts w:eastAsia="Yu Mincho"/>
                <w:szCs w:val="20"/>
                <w:lang w:eastAsia="ja-JP"/>
              </w:rPr>
              <w:t xml:space="preserve"> “as a baseline” should be kept.</w:t>
            </w:r>
          </w:p>
        </w:tc>
      </w:tr>
      <w:tr w:rsidR="0001764F" w:rsidRPr="00954597" w14:paraId="2C740EA9" w14:textId="77777777" w:rsidTr="005B75D6">
        <w:tc>
          <w:tcPr>
            <w:tcW w:w="1374" w:type="dxa"/>
            <w:shd w:val="clear" w:color="auto" w:fill="auto"/>
          </w:tcPr>
          <w:p w14:paraId="571EB309" w14:textId="72E81E70" w:rsidR="0001764F" w:rsidRPr="00954597" w:rsidRDefault="002F2454" w:rsidP="0001764F">
            <w:pPr>
              <w:spacing w:after="120"/>
              <w:rPr>
                <w:rFonts w:eastAsia="SimSun"/>
                <w:szCs w:val="20"/>
                <w:lang w:eastAsia="zh-CN"/>
              </w:rPr>
            </w:pPr>
            <w:r>
              <w:rPr>
                <w:rFonts w:eastAsia="SimSun"/>
                <w:szCs w:val="20"/>
                <w:lang w:eastAsia="zh-CN"/>
              </w:rPr>
              <w:t>Intel</w:t>
            </w:r>
          </w:p>
        </w:tc>
        <w:tc>
          <w:tcPr>
            <w:tcW w:w="7688" w:type="dxa"/>
            <w:shd w:val="clear" w:color="auto" w:fill="auto"/>
          </w:tcPr>
          <w:p w14:paraId="4FC750D0" w14:textId="020BF918" w:rsidR="0001764F" w:rsidRPr="00954597" w:rsidRDefault="002F2454" w:rsidP="0001764F">
            <w:pPr>
              <w:spacing w:after="120"/>
              <w:rPr>
                <w:rFonts w:eastAsia="SimSun"/>
                <w:szCs w:val="20"/>
                <w:lang w:eastAsia="zh-CN"/>
              </w:rPr>
            </w:pPr>
            <w:r>
              <w:rPr>
                <w:rFonts w:eastAsia="SimSun"/>
                <w:szCs w:val="20"/>
                <w:lang w:eastAsia="zh-CN"/>
              </w:rPr>
              <w:t>Not support the proposal. We prefer dynamic enable/disable</w:t>
            </w:r>
            <w:r w:rsidR="00567B84">
              <w:rPr>
                <w:rFonts w:eastAsia="SimSun"/>
                <w:szCs w:val="20"/>
                <w:lang w:eastAsia="zh-CN"/>
              </w:rPr>
              <w:t xml:space="preserve"> by DCI. The reasons are explained well by Ericsson and Nokia above</w:t>
            </w:r>
          </w:p>
        </w:tc>
      </w:tr>
      <w:tr w:rsidR="00972699" w:rsidRPr="00954597" w14:paraId="343AEC70" w14:textId="77777777" w:rsidTr="005B75D6">
        <w:tc>
          <w:tcPr>
            <w:tcW w:w="1374" w:type="dxa"/>
            <w:shd w:val="clear" w:color="auto" w:fill="auto"/>
          </w:tcPr>
          <w:p w14:paraId="7B632DBA" w14:textId="429FEB06" w:rsidR="00972699" w:rsidRPr="00954597" w:rsidRDefault="00972699" w:rsidP="00972699">
            <w:pPr>
              <w:spacing w:after="120"/>
              <w:rPr>
                <w:rFonts w:eastAsia="SimSun"/>
                <w:szCs w:val="20"/>
                <w:lang w:eastAsia="zh-CN"/>
              </w:rPr>
            </w:pPr>
            <w:r>
              <w:rPr>
                <w:rFonts w:eastAsia="SimSun"/>
                <w:szCs w:val="20"/>
                <w:lang w:eastAsia="zh-CN"/>
              </w:rPr>
              <w:t>Sharp</w:t>
            </w:r>
          </w:p>
        </w:tc>
        <w:tc>
          <w:tcPr>
            <w:tcW w:w="7688" w:type="dxa"/>
            <w:shd w:val="clear" w:color="auto" w:fill="auto"/>
          </w:tcPr>
          <w:p w14:paraId="26DE2B96" w14:textId="612528DA" w:rsidR="00972699" w:rsidRPr="00954597" w:rsidRDefault="00972699" w:rsidP="00972699">
            <w:pPr>
              <w:spacing w:after="120"/>
              <w:rPr>
                <w:rFonts w:eastAsia="SimSun"/>
                <w:szCs w:val="20"/>
                <w:lang w:eastAsia="zh-CN"/>
              </w:rPr>
            </w:pPr>
            <w:r>
              <w:rPr>
                <w:rFonts w:eastAsia="SimSun"/>
                <w:szCs w:val="20"/>
                <w:lang w:eastAsia="zh-CN"/>
              </w:rPr>
              <w:t>Support the proposal</w:t>
            </w:r>
          </w:p>
        </w:tc>
      </w:tr>
      <w:tr w:rsidR="00972699" w:rsidRPr="00954597" w14:paraId="4510919B" w14:textId="77777777" w:rsidTr="005B75D6">
        <w:tc>
          <w:tcPr>
            <w:tcW w:w="1374" w:type="dxa"/>
            <w:shd w:val="clear" w:color="auto" w:fill="auto"/>
          </w:tcPr>
          <w:p w14:paraId="538D6173" w14:textId="06F2545A"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88" w:type="dxa"/>
            <w:shd w:val="clear" w:color="auto" w:fill="auto"/>
          </w:tcPr>
          <w:p w14:paraId="71E04DAB" w14:textId="199ABCB7" w:rsidR="00972699" w:rsidRPr="00954BCC" w:rsidRDefault="00954BCC" w:rsidP="00972699">
            <w:pPr>
              <w:spacing w:after="120"/>
              <w:rPr>
                <w:rFonts w:eastAsia="Malgun Gothic"/>
                <w:szCs w:val="20"/>
                <w:lang w:eastAsia="ko-KR"/>
              </w:rPr>
            </w:pPr>
            <w:r>
              <w:rPr>
                <w:rFonts w:eastAsia="Malgun Gothic" w:hint="eastAsia"/>
                <w:szCs w:val="20"/>
                <w:lang w:eastAsia="ko-KR"/>
              </w:rPr>
              <w:t>Support the proposal.</w:t>
            </w:r>
          </w:p>
        </w:tc>
      </w:tr>
      <w:tr w:rsidR="00972699" w:rsidRPr="00954597" w14:paraId="16FDCD57" w14:textId="77777777" w:rsidTr="005B75D6">
        <w:tc>
          <w:tcPr>
            <w:tcW w:w="1374" w:type="dxa"/>
            <w:shd w:val="clear" w:color="auto" w:fill="auto"/>
          </w:tcPr>
          <w:p w14:paraId="27AEC426" w14:textId="6B9F3898" w:rsidR="00972699" w:rsidRPr="00954597" w:rsidRDefault="00780B20" w:rsidP="00972699">
            <w:pPr>
              <w:spacing w:after="120"/>
              <w:rPr>
                <w:rFonts w:eastAsia="SimSun"/>
                <w:szCs w:val="20"/>
                <w:lang w:eastAsia="zh-CN"/>
              </w:rPr>
            </w:pPr>
            <w:r>
              <w:rPr>
                <w:rFonts w:eastAsia="SimSun"/>
                <w:szCs w:val="20"/>
                <w:lang w:eastAsia="zh-CN"/>
              </w:rPr>
              <w:t>InterDigital</w:t>
            </w:r>
          </w:p>
        </w:tc>
        <w:tc>
          <w:tcPr>
            <w:tcW w:w="7688" w:type="dxa"/>
            <w:shd w:val="clear" w:color="auto" w:fill="auto"/>
          </w:tcPr>
          <w:p w14:paraId="76A79B4D" w14:textId="35E4ABB4" w:rsidR="00972699" w:rsidRPr="00954597" w:rsidRDefault="00780B20" w:rsidP="00972699">
            <w:pPr>
              <w:spacing w:after="120"/>
              <w:rPr>
                <w:rFonts w:eastAsia="SimSun"/>
                <w:szCs w:val="20"/>
                <w:lang w:eastAsia="zh-CN"/>
              </w:rPr>
            </w:pPr>
            <w:r>
              <w:rPr>
                <w:rFonts w:eastAsia="SimSun"/>
                <w:szCs w:val="20"/>
                <w:lang w:eastAsia="zh-CN"/>
              </w:rPr>
              <w:t>Do not support the proposal. The updated proposal by Ericsson is a better direction, but beta_offset=0 should only apply in case the PUSCH is a HP PUSCH. In case the HARQ-ACK is HP and the PUSCH is LP, a dynamic indication in DCI for HP HARQ-ACK is needed.</w:t>
            </w:r>
          </w:p>
        </w:tc>
      </w:tr>
      <w:tr w:rsidR="00972699" w:rsidRPr="00954597" w14:paraId="1C118B56" w14:textId="77777777" w:rsidTr="005B75D6">
        <w:tc>
          <w:tcPr>
            <w:tcW w:w="1374" w:type="dxa"/>
            <w:shd w:val="clear" w:color="auto" w:fill="auto"/>
          </w:tcPr>
          <w:p w14:paraId="21BB3988" w14:textId="77777777" w:rsidR="00972699" w:rsidRPr="00954597" w:rsidRDefault="00972699" w:rsidP="00972699">
            <w:pPr>
              <w:spacing w:after="120"/>
              <w:rPr>
                <w:rFonts w:eastAsia="SimSun"/>
                <w:szCs w:val="20"/>
                <w:lang w:eastAsia="zh-CN"/>
              </w:rPr>
            </w:pPr>
          </w:p>
        </w:tc>
        <w:tc>
          <w:tcPr>
            <w:tcW w:w="7688" w:type="dxa"/>
            <w:shd w:val="clear" w:color="auto" w:fill="auto"/>
          </w:tcPr>
          <w:p w14:paraId="269ACF5B" w14:textId="77777777" w:rsidR="00972699" w:rsidRPr="00954597" w:rsidRDefault="00972699" w:rsidP="00972699">
            <w:pPr>
              <w:spacing w:after="120"/>
              <w:rPr>
                <w:rFonts w:eastAsia="SimSun"/>
                <w:szCs w:val="20"/>
                <w:lang w:eastAsia="zh-CN"/>
              </w:rPr>
            </w:pPr>
          </w:p>
        </w:tc>
      </w:tr>
      <w:tr w:rsidR="00972699" w:rsidRPr="00954597" w14:paraId="2D0A7825" w14:textId="77777777" w:rsidTr="005B75D6">
        <w:tc>
          <w:tcPr>
            <w:tcW w:w="1374" w:type="dxa"/>
            <w:shd w:val="clear" w:color="auto" w:fill="auto"/>
          </w:tcPr>
          <w:p w14:paraId="681B1B56" w14:textId="77777777" w:rsidR="00972699" w:rsidRPr="00954597" w:rsidRDefault="00972699" w:rsidP="00972699">
            <w:pPr>
              <w:spacing w:after="120"/>
              <w:rPr>
                <w:rFonts w:eastAsia="SimSun"/>
                <w:szCs w:val="20"/>
                <w:lang w:eastAsia="zh-CN"/>
              </w:rPr>
            </w:pPr>
          </w:p>
        </w:tc>
        <w:tc>
          <w:tcPr>
            <w:tcW w:w="7688" w:type="dxa"/>
            <w:shd w:val="clear" w:color="auto" w:fill="auto"/>
          </w:tcPr>
          <w:p w14:paraId="72F49BD0" w14:textId="77777777" w:rsidR="00972699" w:rsidRPr="00954597" w:rsidRDefault="00972699" w:rsidP="00972699">
            <w:pPr>
              <w:spacing w:after="120"/>
              <w:rPr>
                <w:rFonts w:eastAsia="SimSun"/>
                <w:szCs w:val="20"/>
                <w:lang w:eastAsia="zh-CN"/>
              </w:rPr>
            </w:pPr>
          </w:p>
        </w:tc>
      </w:tr>
      <w:tr w:rsidR="00972699" w:rsidRPr="00954597" w14:paraId="5367CA55" w14:textId="77777777" w:rsidTr="005B75D6">
        <w:tc>
          <w:tcPr>
            <w:tcW w:w="1374" w:type="dxa"/>
            <w:shd w:val="clear" w:color="auto" w:fill="auto"/>
          </w:tcPr>
          <w:p w14:paraId="05AFE768" w14:textId="77777777" w:rsidR="00972699" w:rsidRPr="00954597" w:rsidRDefault="00972699" w:rsidP="00972699">
            <w:pPr>
              <w:spacing w:after="120"/>
              <w:rPr>
                <w:rFonts w:eastAsia="SimSun"/>
                <w:szCs w:val="20"/>
                <w:lang w:eastAsia="zh-CN"/>
              </w:rPr>
            </w:pPr>
          </w:p>
        </w:tc>
        <w:tc>
          <w:tcPr>
            <w:tcW w:w="7688" w:type="dxa"/>
            <w:shd w:val="clear" w:color="auto" w:fill="auto"/>
          </w:tcPr>
          <w:p w14:paraId="484D2A97" w14:textId="77777777" w:rsidR="00972699" w:rsidRPr="00954597" w:rsidRDefault="00972699" w:rsidP="00972699">
            <w:pPr>
              <w:spacing w:after="120"/>
              <w:rPr>
                <w:rFonts w:eastAsia="SimSun"/>
                <w:szCs w:val="20"/>
                <w:lang w:eastAsia="zh-CN"/>
              </w:rPr>
            </w:pPr>
          </w:p>
        </w:tc>
      </w:tr>
      <w:tr w:rsidR="00972699" w:rsidRPr="00954597" w14:paraId="3995FFFB" w14:textId="77777777" w:rsidTr="005B75D6">
        <w:tc>
          <w:tcPr>
            <w:tcW w:w="1374" w:type="dxa"/>
            <w:shd w:val="clear" w:color="auto" w:fill="auto"/>
          </w:tcPr>
          <w:p w14:paraId="4FC9F2CC" w14:textId="77777777" w:rsidR="00972699" w:rsidRPr="00954597" w:rsidRDefault="00972699" w:rsidP="00972699">
            <w:pPr>
              <w:spacing w:after="120"/>
              <w:rPr>
                <w:rFonts w:eastAsia="SimSun"/>
                <w:szCs w:val="20"/>
                <w:lang w:eastAsia="zh-CN"/>
              </w:rPr>
            </w:pPr>
          </w:p>
        </w:tc>
        <w:tc>
          <w:tcPr>
            <w:tcW w:w="7688" w:type="dxa"/>
            <w:shd w:val="clear" w:color="auto" w:fill="auto"/>
          </w:tcPr>
          <w:p w14:paraId="117466BC" w14:textId="77777777" w:rsidR="00972699" w:rsidRPr="00954597" w:rsidRDefault="00972699" w:rsidP="00972699">
            <w:pPr>
              <w:spacing w:after="120"/>
              <w:rPr>
                <w:rFonts w:eastAsia="SimSun"/>
                <w:szCs w:val="20"/>
                <w:lang w:eastAsia="zh-CN"/>
              </w:rPr>
            </w:pPr>
          </w:p>
        </w:tc>
      </w:tr>
      <w:tr w:rsidR="00972699" w:rsidRPr="00954597" w14:paraId="7B7FB1BC" w14:textId="77777777" w:rsidTr="005B75D6">
        <w:tc>
          <w:tcPr>
            <w:tcW w:w="1374" w:type="dxa"/>
            <w:shd w:val="clear" w:color="auto" w:fill="auto"/>
          </w:tcPr>
          <w:p w14:paraId="4A8A172D" w14:textId="77777777" w:rsidR="00972699" w:rsidRPr="00954597" w:rsidRDefault="00972699" w:rsidP="00972699">
            <w:pPr>
              <w:spacing w:after="120"/>
              <w:rPr>
                <w:rFonts w:eastAsia="SimSun"/>
                <w:szCs w:val="20"/>
                <w:lang w:eastAsia="zh-CN"/>
              </w:rPr>
            </w:pPr>
          </w:p>
        </w:tc>
        <w:tc>
          <w:tcPr>
            <w:tcW w:w="7688" w:type="dxa"/>
            <w:shd w:val="clear" w:color="auto" w:fill="auto"/>
          </w:tcPr>
          <w:p w14:paraId="2EA7EEC4" w14:textId="77777777" w:rsidR="00972699" w:rsidRPr="00954597" w:rsidRDefault="00972699" w:rsidP="00972699">
            <w:pPr>
              <w:spacing w:after="120"/>
              <w:rPr>
                <w:rFonts w:eastAsia="SimSun"/>
                <w:szCs w:val="20"/>
                <w:lang w:eastAsia="zh-CN"/>
              </w:rPr>
            </w:pPr>
          </w:p>
        </w:tc>
      </w:tr>
      <w:tr w:rsidR="00972699" w:rsidRPr="00954597" w14:paraId="413E45EE" w14:textId="77777777" w:rsidTr="005B75D6">
        <w:tc>
          <w:tcPr>
            <w:tcW w:w="1374" w:type="dxa"/>
            <w:shd w:val="clear" w:color="auto" w:fill="auto"/>
          </w:tcPr>
          <w:p w14:paraId="6CD28603" w14:textId="77777777" w:rsidR="00972699" w:rsidRPr="00954597" w:rsidRDefault="00972699" w:rsidP="00972699">
            <w:pPr>
              <w:spacing w:after="120"/>
              <w:rPr>
                <w:rFonts w:eastAsia="SimSun"/>
                <w:szCs w:val="20"/>
                <w:lang w:eastAsia="zh-CN"/>
              </w:rPr>
            </w:pPr>
          </w:p>
        </w:tc>
        <w:tc>
          <w:tcPr>
            <w:tcW w:w="7688" w:type="dxa"/>
            <w:shd w:val="clear" w:color="auto" w:fill="auto"/>
          </w:tcPr>
          <w:p w14:paraId="636BFFB9" w14:textId="77777777" w:rsidR="00972699" w:rsidRPr="00954597" w:rsidRDefault="00972699" w:rsidP="00972699">
            <w:pPr>
              <w:spacing w:after="120"/>
              <w:rPr>
                <w:rFonts w:eastAsia="SimSun"/>
                <w:szCs w:val="20"/>
                <w:lang w:eastAsia="zh-CN"/>
              </w:rPr>
            </w:pPr>
          </w:p>
        </w:tc>
      </w:tr>
    </w:tbl>
    <w:p w14:paraId="0D0DA09E" w14:textId="77777777" w:rsidR="00D140F5" w:rsidRPr="002514A3" w:rsidRDefault="00D140F5" w:rsidP="00D140F5">
      <w:pPr>
        <w:pStyle w:val="BodyText"/>
        <w:rPr>
          <w:rFonts w:eastAsiaTheme="minorEastAsia"/>
          <w:lang w:eastAsia="zh-CN"/>
        </w:rPr>
      </w:pPr>
    </w:p>
    <w:p w14:paraId="57B957A4" w14:textId="77777777" w:rsidR="007E2BFA" w:rsidRDefault="005C3DF0">
      <w:pPr>
        <w:pStyle w:val="Heading2"/>
        <w:tabs>
          <w:tab w:val="clear" w:pos="3447"/>
        </w:tabs>
        <w:ind w:left="567"/>
        <w:rPr>
          <w:rFonts w:eastAsia="SimSun"/>
          <w:szCs w:val="20"/>
          <w:lang w:eastAsia="zh-CN"/>
        </w:rPr>
      </w:pPr>
      <w:r>
        <w:rPr>
          <w:rFonts w:eastAsia="SimSun" w:hint="eastAsia"/>
          <w:szCs w:val="20"/>
          <w:lang w:eastAsia="zh-CN"/>
        </w:rPr>
        <w:t>R</w:t>
      </w:r>
      <w:r>
        <w:rPr>
          <w:rFonts w:eastAsia="SimSun"/>
          <w:szCs w:val="20"/>
          <w:lang w:eastAsia="zh-CN"/>
        </w:rPr>
        <w:t xml:space="preserve">esource </w:t>
      </w:r>
      <w:r>
        <w:rPr>
          <w:rFonts w:eastAsia="SimSun" w:hint="eastAsia"/>
          <w:szCs w:val="20"/>
          <w:lang w:eastAsia="zh-CN"/>
        </w:rPr>
        <w:t xml:space="preserve">mapping </w:t>
      </w:r>
    </w:p>
    <w:p w14:paraId="7C6406CE"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2465F54A" w14:textId="77777777" w:rsidR="007E2BFA" w:rsidRDefault="005C3DF0">
      <w:pPr>
        <w:pStyle w:val="BodyText"/>
        <w:rPr>
          <w:rFonts w:eastAsiaTheme="minorEastAsia"/>
          <w:lang w:eastAsia="zh-CN"/>
        </w:rPr>
      </w:pPr>
      <w:r>
        <w:rPr>
          <w:rFonts w:eastAsia="SimSun" w:hint="eastAsia"/>
          <w:lang w:eastAsia="zh-CN"/>
        </w:rPr>
        <w:t>When no enough resource is left for LP HARQ-ACK.</w:t>
      </w:r>
    </w:p>
    <w:p w14:paraId="767FD373" w14:textId="77777777" w:rsidR="007E2BFA" w:rsidRDefault="005C3DF0" w:rsidP="00BC19A3">
      <w:pPr>
        <w:numPr>
          <w:ilvl w:val="0"/>
          <w:numId w:val="15"/>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20DFCC21" w14:textId="6C839995" w:rsidR="007E2BFA" w:rsidRPr="0034400B" w:rsidRDefault="007B1D14" w:rsidP="00BC19A3">
      <w:pPr>
        <w:numPr>
          <w:ilvl w:val="1"/>
          <w:numId w:val="15"/>
        </w:numPr>
        <w:rPr>
          <w:rFonts w:eastAsia="SimSun"/>
          <w:color w:val="0070C0"/>
          <w:lang w:eastAsia="zh-CN"/>
        </w:rPr>
      </w:pPr>
      <w:r w:rsidRPr="007B1D14">
        <w:rPr>
          <w:rFonts w:eastAsia="SimSun" w:hint="eastAsia"/>
          <w:color w:val="0070C0"/>
          <w:lang w:eastAsia="zh-CN"/>
        </w:rPr>
        <w:t>TCL</w:t>
      </w:r>
      <w:r w:rsidR="002F313A">
        <w:rPr>
          <w:rFonts w:eastAsia="SimSun" w:hint="eastAsia"/>
          <w:color w:val="0070C0"/>
          <w:lang w:eastAsia="zh-CN"/>
        </w:rPr>
        <w:t>, In</w:t>
      </w:r>
      <w:r w:rsidR="002F313A" w:rsidRPr="003169C7">
        <w:rPr>
          <w:rFonts w:eastAsia="SimSun" w:hint="eastAsia"/>
          <w:color w:val="0070C0"/>
          <w:lang w:eastAsia="zh-CN"/>
        </w:rPr>
        <w:t>tel</w:t>
      </w:r>
      <w:r w:rsidR="005C3DF0" w:rsidRPr="003169C7">
        <w:rPr>
          <w:rFonts w:eastAsia="SimSun" w:hint="eastAsia"/>
          <w:color w:val="0070C0"/>
          <w:lang w:eastAsia="zh-CN"/>
        </w:rPr>
        <w:t>, Son</w:t>
      </w:r>
      <w:r w:rsidR="005C3DF0" w:rsidRPr="0034400B">
        <w:rPr>
          <w:rFonts w:eastAsia="SimSun" w:hint="eastAsia"/>
          <w:color w:val="0070C0"/>
          <w:lang w:eastAsia="zh-CN"/>
        </w:rPr>
        <w:t>y, LGE</w:t>
      </w:r>
    </w:p>
    <w:p w14:paraId="44A6D073" w14:textId="067070E3" w:rsidR="007E2BFA" w:rsidRDefault="005C3DF0" w:rsidP="00BC19A3">
      <w:pPr>
        <w:numPr>
          <w:ilvl w:val="0"/>
          <w:numId w:val="15"/>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w:t>
      </w:r>
      <w:r w:rsidR="008E2ED2">
        <w:rPr>
          <w:rFonts w:eastAsia="SimSun" w:hint="eastAsia"/>
          <w:lang w:eastAsia="zh-CN"/>
        </w:rPr>
        <w:t>/bundled.</w:t>
      </w:r>
    </w:p>
    <w:p w14:paraId="4E97AA09" w14:textId="350B4F87" w:rsidR="007E2BFA" w:rsidRPr="00780B20" w:rsidRDefault="005C3DF0" w:rsidP="00BC19A3">
      <w:pPr>
        <w:numPr>
          <w:ilvl w:val="1"/>
          <w:numId w:val="15"/>
        </w:numPr>
        <w:rPr>
          <w:rFonts w:eastAsia="SimSun"/>
          <w:color w:val="0070C0"/>
          <w:lang w:val="fr-CA" w:eastAsia="zh-CN"/>
        </w:rPr>
      </w:pPr>
      <w:r w:rsidRPr="00780B20">
        <w:rPr>
          <w:rFonts w:eastAsia="SimSun" w:hint="eastAsia"/>
          <w:color w:val="0070C0"/>
          <w:lang w:val="fr-CA" w:eastAsia="zh-CN"/>
        </w:rPr>
        <w:t>OPPO</w:t>
      </w:r>
      <w:r w:rsidR="00E4782F" w:rsidRPr="00780B20">
        <w:rPr>
          <w:rFonts w:eastAsia="SimSun" w:hint="eastAsia"/>
          <w:color w:val="0070C0"/>
          <w:lang w:val="fr-CA" w:eastAsia="zh-CN"/>
        </w:rPr>
        <w:t>, ZTE</w:t>
      </w:r>
      <w:r w:rsidR="008E2ED2" w:rsidRPr="00780B20">
        <w:rPr>
          <w:rFonts w:eastAsia="SimSun" w:hint="eastAsia"/>
          <w:color w:val="0070C0"/>
          <w:lang w:val="fr-CA" w:eastAsia="zh-CN"/>
        </w:rPr>
        <w:t>, MTK</w:t>
      </w:r>
      <w:r w:rsidR="007B1D14" w:rsidRPr="00780B20">
        <w:rPr>
          <w:rFonts w:eastAsia="SimSun" w:hint="eastAsia"/>
          <w:color w:val="0070C0"/>
          <w:lang w:val="fr-CA" w:eastAsia="zh-CN"/>
        </w:rPr>
        <w:t>, TCL</w:t>
      </w:r>
      <w:r w:rsidR="00945626" w:rsidRPr="00780B20">
        <w:rPr>
          <w:rFonts w:eastAsia="SimSun" w:hint="eastAsia"/>
          <w:color w:val="0070C0"/>
          <w:lang w:val="fr-CA" w:eastAsia="zh-CN"/>
        </w:rPr>
        <w:t>, QC</w:t>
      </w:r>
      <w:r w:rsidRPr="00780B20">
        <w:rPr>
          <w:rFonts w:eastAsia="SimSun" w:hint="eastAsia"/>
          <w:color w:val="0070C0"/>
          <w:lang w:val="fr-CA" w:eastAsia="zh-CN"/>
        </w:rPr>
        <w:t>, LGE</w:t>
      </w:r>
      <w:r w:rsidR="00B91E59" w:rsidRPr="00780B20">
        <w:rPr>
          <w:rFonts w:eastAsia="SimSun"/>
          <w:color w:val="0070C0"/>
          <w:lang w:val="fr-CA" w:eastAsia="zh-CN"/>
        </w:rPr>
        <w:t>, Apple</w:t>
      </w:r>
    </w:p>
    <w:p w14:paraId="2B630871" w14:textId="77777777" w:rsidR="007E2BFA" w:rsidRPr="00780B20" w:rsidRDefault="007E2BFA">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45763A7"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BB0CD01" w14:textId="77777777">
        <w:tc>
          <w:tcPr>
            <w:tcW w:w="1509" w:type="dxa"/>
            <w:shd w:val="clear" w:color="auto" w:fill="auto"/>
          </w:tcPr>
          <w:p w14:paraId="5C55BBC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DE05D92" w14:textId="77777777" w:rsidR="002F4FB0" w:rsidRDefault="002F4FB0" w:rsidP="002F4FB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3372933D"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4D8765E6"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5E7222E0" w14:textId="35E7B110" w:rsidR="007E2BFA" w:rsidRP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7E2BFA" w14:paraId="3209A2C3" w14:textId="77777777">
        <w:tc>
          <w:tcPr>
            <w:tcW w:w="1509" w:type="dxa"/>
            <w:shd w:val="clear" w:color="auto" w:fill="auto"/>
          </w:tcPr>
          <w:p w14:paraId="28B59334" w14:textId="1B7C76DD"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58DD04AF" w14:textId="4AD0D052" w:rsidR="007E2BFA" w:rsidRPr="00E4782F" w:rsidRDefault="00E4782F" w:rsidP="00E4782F">
            <w:pPr>
              <w:rPr>
                <w:rFonts w:eastAsiaTheme="minorEastAsia"/>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5D7C6EDC" w14:textId="77777777">
        <w:tc>
          <w:tcPr>
            <w:tcW w:w="1509" w:type="dxa"/>
            <w:shd w:val="clear" w:color="auto" w:fill="auto"/>
          </w:tcPr>
          <w:p w14:paraId="36B5EFFA" w14:textId="0B767849" w:rsidR="007E2BFA"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552A93FF" w14:textId="2EB708F4" w:rsidR="007E2BFA" w:rsidRPr="008E2ED2" w:rsidRDefault="008E2ED2" w:rsidP="008E2ED2">
            <w:pPr>
              <w:jc w:val="both"/>
              <w:rPr>
                <w:rFonts w:eastAsiaTheme="minorEastAsia"/>
                <w:b/>
                <w:bCs/>
                <w:sz w:val="22"/>
                <w:szCs w:val="22"/>
                <w:lang w:val="en-GB" w:eastAsia="zh-CN"/>
              </w:rPr>
            </w:pPr>
            <w:r w:rsidRPr="00370415">
              <w:t>Group-bundling is supported when multiplexing and when the</w:t>
            </w:r>
            <w:r>
              <w:t xml:space="preserve"> resulted UCI payload is large.</w:t>
            </w:r>
          </w:p>
        </w:tc>
      </w:tr>
      <w:tr w:rsidR="007E2BFA" w14:paraId="1D38D9AB" w14:textId="77777777">
        <w:tc>
          <w:tcPr>
            <w:tcW w:w="1509" w:type="dxa"/>
            <w:shd w:val="clear" w:color="auto" w:fill="auto"/>
          </w:tcPr>
          <w:p w14:paraId="09B5C3DE" w14:textId="6057BA67" w:rsidR="007E2BFA"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1D27DC3D" w14:textId="5B7C6A10" w:rsidR="007E2BFA" w:rsidRPr="007B1D14" w:rsidRDefault="007B1D14">
            <w:pPr>
              <w:rPr>
                <w:rFonts w:eastAsiaTheme="minorEastAsia"/>
                <w:b/>
                <w:lang w:eastAsia="zh-CN"/>
              </w:rPr>
            </w:pPr>
            <w:r w:rsidRPr="000C27B6">
              <w:rPr>
                <w:b/>
                <w:lang w:eastAsia="zh-CN"/>
              </w:rPr>
              <w:t xml:space="preserve">Proposal 4: </w:t>
            </w:r>
            <w:r w:rsidRPr="000C27B6">
              <w:rPr>
                <w:rFonts w:hint="eastAsia"/>
                <w:b/>
                <w:lang w:eastAsia="zh-CN"/>
              </w:rPr>
              <w:t>F</w:t>
            </w:r>
            <w:r w:rsidRPr="000C27B6">
              <w:rPr>
                <w:b/>
                <w:lang w:eastAsia="zh-CN"/>
              </w:rPr>
              <w:t xml:space="preserve">or the multiplexing between low priority </w:t>
            </w:r>
            <w:r>
              <w:rPr>
                <w:b/>
                <w:lang w:eastAsia="zh-CN"/>
              </w:rPr>
              <w:t>UCI</w:t>
            </w:r>
            <w:r w:rsidRPr="000C27B6">
              <w:rPr>
                <w:b/>
                <w:lang w:eastAsia="zh-CN"/>
              </w:rPr>
              <w:t xml:space="preserve"> and high priority PUSCH, if the resource is not sufficient for the multiplexing, considering bundling or partially drop the low priority </w:t>
            </w:r>
            <w:r>
              <w:rPr>
                <w:b/>
                <w:lang w:eastAsia="zh-CN"/>
              </w:rPr>
              <w:t>UCI</w:t>
            </w:r>
            <w:r w:rsidRPr="000C27B6">
              <w:rPr>
                <w:b/>
                <w:lang w:eastAsia="zh-CN"/>
              </w:rPr>
              <w:t>.</w:t>
            </w:r>
          </w:p>
        </w:tc>
      </w:tr>
      <w:tr w:rsidR="007E2BFA" w14:paraId="6E1D8165" w14:textId="77777777">
        <w:tc>
          <w:tcPr>
            <w:tcW w:w="1509" w:type="dxa"/>
            <w:shd w:val="clear" w:color="auto" w:fill="auto"/>
          </w:tcPr>
          <w:p w14:paraId="29032FDE" w14:textId="0FA7DED8" w:rsidR="007E2BFA" w:rsidRPr="002F313A" w:rsidRDefault="002F313A">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361CC5BB"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7A501AB5" w14:textId="55533C1C"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6DFEA754" w14:textId="77777777">
        <w:tc>
          <w:tcPr>
            <w:tcW w:w="1509" w:type="dxa"/>
            <w:shd w:val="clear" w:color="auto" w:fill="auto"/>
          </w:tcPr>
          <w:p w14:paraId="7CF9F267" w14:textId="275E273D" w:rsidR="007E2BFA" w:rsidRDefault="00945626">
            <w:pPr>
              <w:spacing w:afterLines="50" w:after="120"/>
              <w:rPr>
                <w:rFonts w:eastAsia="SimSun"/>
                <w:lang w:eastAsia="zh-CN"/>
              </w:rPr>
            </w:pPr>
            <w:r>
              <w:rPr>
                <w:rFonts w:eastAsia="SimSun" w:hint="eastAsia"/>
                <w:lang w:eastAsia="zh-CN"/>
              </w:rPr>
              <w:t>Qualcomm</w:t>
            </w:r>
          </w:p>
        </w:tc>
        <w:tc>
          <w:tcPr>
            <w:tcW w:w="7553" w:type="dxa"/>
            <w:shd w:val="clear" w:color="auto" w:fill="auto"/>
          </w:tcPr>
          <w:p w14:paraId="2CF4AD07" w14:textId="77777777" w:rsidR="00945626" w:rsidRPr="00785E35" w:rsidRDefault="00945626" w:rsidP="00945626">
            <w:pPr>
              <w:rPr>
                <w:b/>
                <w:lang w:val="en-GB" w:eastAsia="zh-CN"/>
              </w:rPr>
            </w:pPr>
            <w:r w:rsidRPr="00785E35">
              <w:rPr>
                <w:b/>
                <w:i/>
                <w:u w:val="single"/>
              </w:rPr>
              <w:t>Proposal 11:</w:t>
            </w:r>
            <w:r w:rsidRPr="00785E35">
              <w:rPr>
                <w:b/>
                <w:lang w:val="en-GB" w:eastAsia="zh-CN"/>
              </w:rPr>
              <w:t xml:space="preserve"> When high priority HARQ-ACK overlap with low priority PUSCH, high priority HARQ-ACK is multiplexed on low priority PUSCH by puncturing the low priority PUSCH.    </w:t>
            </w:r>
          </w:p>
          <w:p w14:paraId="419EC29B" w14:textId="77777777" w:rsidR="00945626" w:rsidRPr="00785E35" w:rsidRDefault="00945626" w:rsidP="00945626">
            <w:pPr>
              <w:rPr>
                <w:b/>
                <w:lang w:val="en-GB" w:eastAsia="zh-CN"/>
              </w:rPr>
            </w:pPr>
            <w:r w:rsidRPr="00785E35">
              <w:rPr>
                <w:b/>
                <w:i/>
                <w:u w:val="single"/>
              </w:rPr>
              <w:t>Proposal 12:</w:t>
            </w:r>
            <w:r w:rsidRPr="00785E35">
              <w:rPr>
                <w:b/>
                <w:lang w:val="en-GB" w:eastAsia="zh-CN"/>
              </w:rPr>
              <w:t xml:space="preserve"> When low priority HARQ-ACK overlap with high priority PUSCH, compress the low priority HARQ-ACK codebook into X bits before multiplexing on the high priority PUSCH. </w:t>
            </w:r>
          </w:p>
          <w:p w14:paraId="595A0856" w14:textId="2C2B5864" w:rsidR="007E2BFA" w:rsidRPr="00945626" w:rsidRDefault="00945626" w:rsidP="00BC19A3">
            <w:pPr>
              <w:pStyle w:val="ListParagraph"/>
              <w:numPr>
                <w:ilvl w:val="0"/>
                <w:numId w:val="28"/>
              </w:numPr>
              <w:tabs>
                <w:tab w:val="num" w:pos="720"/>
              </w:tabs>
              <w:contextualSpacing w:val="0"/>
              <w:rPr>
                <w:b/>
                <w:bCs/>
                <w:lang w:val="en-GB" w:eastAsia="zh-CN"/>
              </w:rPr>
            </w:pPr>
            <w:r w:rsidRPr="00785E35">
              <w:rPr>
                <w:b/>
                <w:bCs/>
                <w:lang w:val="en-GB" w:eastAsia="zh-CN"/>
              </w:rPr>
              <w:t>FFS details of compression scheme.</w:t>
            </w:r>
          </w:p>
        </w:tc>
      </w:tr>
      <w:tr w:rsidR="007E2BFA" w14:paraId="5C5F4318" w14:textId="77777777">
        <w:tc>
          <w:tcPr>
            <w:tcW w:w="1509" w:type="dxa"/>
            <w:shd w:val="clear" w:color="auto" w:fill="auto"/>
          </w:tcPr>
          <w:p w14:paraId="5D66246B" w14:textId="574E66C1" w:rsidR="007E2BFA" w:rsidRDefault="003169C7">
            <w:pPr>
              <w:spacing w:afterLines="50" w:after="120"/>
              <w:rPr>
                <w:rFonts w:eastAsia="SimSun"/>
                <w:lang w:eastAsia="zh-CN"/>
              </w:rPr>
            </w:pPr>
            <w:r>
              <w:rPr>
                <w:rFonts w:eastAsia="SimSun" w:hint="eastAsia"/>
                <w:lang w:eastAsia="zh-CN"/>
              </w:rPr>
              <w:t>Sony</w:t>
            </w:r>
          </w:p>
        </w:tc>
        <w:tc>
          <w:tcPr>
            <w:tcW w:w="7553" w:type="dxa"/>
            <w:shd w:val="clear" w:color="auto" w:fill="auto"/>
          </w:tcPr>
          <w:p w14:paraId="32901415" w14:textId="35300109" w:rsidR="007E2BFA" w:rsidRPr="003169C7" w:rsidRDefault="003169C7" w:rsidP="003169C7">
            <w:pPr>
              <w:rPr>
                <w:rFonts w:eastAsiaTheme="minorEastAsia"/>
                <w:b/>
                <w:bCs/>
                <w:lang w:eastAsia="zh-CN"/>
              </w:rPr>
            </w:pPr>
            <w:r w:rsidRPr="00C25357">
              <w:rPr>
                <w:b/>
                <w:bCs/>
              </w:rPr>
              <w:t xml:space="preserve">Proposal </w:t>
            </w:r>
            <w:r>
              <w:rPr>
                <w:b/>
                <w:bCs/>
              </w:rPr>
              <w:t>9</w:t>
            </w:r>
            <w:r w:rsidRPr="00C25357">
              <w:rPr>
                <w:b/>
                <w:bCs/>
              </w:rPr>
              <w:t>: When multiplexing UCI bits into PUSCH of different L1 priorities, if there are insufficient REs in a PUSCH to carry the UCI bits, the LP UCI bits are dropped.</w:t>
            </w:r>
          </w:p>
        </w:tc>
      </w:tr>
      <w:tr w:rsidR="007E2BFA" w14:paraId="3C29BBEE" w14:textId="77777777">
        <w:tc>
          <w:tcPr>
            <w:tcW w:w="1509" w:type="dxa"/>
            <w:shd w:val="clear" w:color="auto" w:fill="auto"/>
          </w:tcPr>
          <w:p w14:paraId="4D9DC4E9" w14:textId="69DA2844" w:rsidR="007E2BFA" w:rsidRDefault="0034400B">
            <w:pPr>
              <w:spacing w:afterLines="50" w:after="120"/>
              <w:rPr>
                <w:rFonts w:eastAsia="SimSun"/>
                <w:lang w:eastAsia="zh-CN"/>
              </w:rPr>
            </w:pPr>
            <w:r>
              <w:rPr>
                <w:rFonts w:eastAsia="SimSun" w:hint="eastAsia"/>
                <w:lang w:eastAsia="zh-CN"/>
              </w:rPr>
              <w:t>LGE</w:t>
            </w:r>
          </w:p>
        </w:tc>
        <w:tc>
          <w:tcPr>
            <w:tcW w:w="7553" w:type="dxa"/>
            <w:shd w:val="clear" w:color="auto" w:fill="auto"/>
          </w:tcPr>
          <w:p w14:paraId="722EDB9D" w14:textId="77777777" w:rsidR="007E2BFA" w:rsidRDefault="0034400B" w:rsidP="0034400B">
            <w:pPr>
              <w:spacing w:before="120" w:after="120"/>
              <w:rPr>
                <w:rFonts w:eastAsiaTheme="minorEastAsia"/>
                <w:b/>
                <w:szCs w:val="22"/>
                <w:lang w:eastAsia="zh-CN"/>
              </w:rPr>
            </w:pPr>
            <w:r w:rsidRPr="0034400B">
              <w:rPr>
                <w:rFonts w:eastAsia="Batang"/>
                <w:b/>
                <w:szCs w:val="22"/>
                <w:lang w:eastAsia="ko-KR"/>
              </w:rPr>
              <w:t xml:space="preserve">Proposal #13: Consider the bundling/dropping of LP UCI on PUSCH based on the maximum UCI coding rate as for the case of LP UCI on PUCCH. </w:t>
            </w:r>
          </w:p>
          <w:p w14:paraId="0AAC023C" w14:textId="77777777" w:rsidR="0034400B" w:rsidRPr="0034400B" w:rsidRDefault="0034400B" w:rsidP="0034400B">
            <w:pPr>
              <w:spacing w:before="120" w:after="120"/>
              <w:rPr>
                <w:rFonts w:eastAsia="Batang"/>
                <w:b/>
                <w:szCs w:val="22"/>
                <w:lang w:eastAsia="ko-KR"/>
              </w:rPr>
            </w:pPr>
            <w:r w:rsidRPr="0034400B">
              <w:rPr>
                <w:rFonts w:eastAsia="Batang"/>
                <w:b/>
                <w:szCs w:val="22"/>
                <w:lang w:eastAsia="ko-KR"/>
              </w:rPr>
              <w:t xml:space="preserve">Proposal #14: Consider how to determine the priority of CG-UCI and how to encode the CG-UCI payload in case of UCI multiplexing on NR-U CG PUSCH with different priority. </w:t>
            </w:r>
          </w:p>
          <w:p w14:paraId="38980CA4" w14:textId="03DE765E" w:rsidR="0034400B"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#15: Consider to keep the reserved HARQ-ACK REs for same priority with PUSCH in case of piggybacking HARQ-ACK on PUSCH for different priority.</w:t>
            </w:r>
          </w:p>
        </w:tc>
      </w:tr>
      <w:tr w:rsidR="007E2BFA"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7E2BFA" w:rsidRDefault="007E2BFA">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7E2BFA" w:rsidRDefault="007E2BFA">
            <w:pPr>
              <w:spacing w:afterLines="50" w:after="120"/>
              <w:rPr>
                <w:rFonts w:eastAsia="SimSun"/>
                <w:lang w:eastAsia="zh-CN"/>
              </w:rPr>
            </w:pPr>
          </w:p>
        </w:tc>
      </w:tr>
    </w:tbl>
    <w:p w14:paraId="09AE643D" w14:textId="77777777" w:rsidR="007E2BFA" w:rsidRDefault="007E2BFA">
      <w:pPr>
        <w:pStyle w:val="BodyText"/>
        <w:rPr>
          <w:rFonts w:eastAsiaTheme="minorEastAsia"/>
          <w:lang w:eastAsia="zh-CN"/>
        </w:rPr>
      </w:pPr>
    </w:p>
    <w:p w14:paraId="02483502" w14:textId="77777777" w:rsidR="007E2BFA" w:rsidRDefault="005C3DF0">
      <w:pPr>
        <w:pStyle w:val="Heading2"/>
        <w:tabs>
          <w:tab w:val="clear" w:pos="3447"/>
        </w:tabs>
        <w:ind w:left="567"/>
        <w:rPr>
          <w:rFonts w:eastAsia="SimSun"/>
          <w:lang w:eastAsia="zh-CN"/>
        </w:rPr>
      </w:pPr>
      <w:r>
        <w:rPr>
          <w:rFonts w:eastAsia="SimSun" w:hint="eastAsia"/>
          <w:lang w:eastAsia="zh-CN"/>
        </w:rPr>
        <w:t>Timeline and latency requirements</w:t>
      </w:r>
    </w:p>
    <w:p w14:paraId="27262DB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7EB4DB30" w14:textId="77777777" w:rsidR="007E2BFA" w:rsidRDefault="005C3DF0">
      <w:pPr>
        <w:spacing w:afterLines="50" w:after="120"/>
        <w:rPr>
          <w:rFonts w:eastAsia="SimSun"/>
          <w:b/>
          <w:lang w:eastAsia="zh-CN"/>
        </w:rPr>
      </w:pPr>
      <w:r>
        <w:rPr>
          <w:rFonts w:eastAsia="SimSun" w:hint="eastAsia"/>
          <w:b/>
          <w:lang w:eastAsia="zh-CN"/>
        </w:rPr>
        <w:t>Latency requirement:</w:t>
      </w:r>
    </w:p>
    <w:p w14:paraId="7B49AE21" w14:textId="77777777" w:rsidR="007E2BFA" w:rsidRDefault="005C3DF0" w:rsidP="00BC19A3">
      <w:pPr>
        <w:numPr>
          <w:ilvl w:val="0"/>
          <w:numId w:val="15"/>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54AA2531" w14:textId="1AEB4F23" w:rsidR="007E2BFA" w:rsidRPr="007B1D14" w:rsidRDefault="005C3DF0" w:rsidP="00BC19A3">
      <w:pPr>
        <w:numPr>
          <w:ilvl w:val="1"/>
          <w:numId w:val="15"/>
        </w:numPr>
        <w:rPr>
          <w:rFonts w:eastAsia="SimSun"/>
          <w:color w:val="0070C0"/>
          <w:lang w:eastAsia="zh-CN"/>
        </w:rPr>
      </w:pPr>
      <w:r>
        <w:rPr>
          <w:rFonts w:eastAsia="SimSun" w:hint="eastAsia"/>
          <w:color w:val="0070C0"/>
          <w:lang w:eastAsia="zh-CN"/>
        </w:rPr>
        <w:t>HW</w:t>
      </w:r>
      <w:r w:rsidR="00C11FB3">
        <w:rPr>
          <w:rFonts w:eastAsia="SimSun" w:hint="eastAsia"/>
          <w:color w:val="0070C0"/>
          <w:lang w:eastAsia="zh-CN"/>
        </w:rPr>
        <w:t>, ZTE</w:t>
      </w:r>
      <w:r w:rsidR="002A4C0B">
        <w:rPr>
          <w:rFonts w:eastAsia="SimSun" w:hint="eastAsia"/>
          <w:color w:val="0070C0"/>
          <w:lang w:eastAsia="zh-CN"/>
        </w:rPr>
        <w:t>, China Teleco</w:t>
      </w:r>
      <w:r w:rsidR="002A4C0B" w:rsidRPr="007B1D14">
        <w:rPr>
          <w:rFonts w:eastAsia="SimSun" w:hint="eastAsia"/>
          <w:color w:val="0070C0"/>
          <w:lang w:eastAsia="zh-CN"/>
        </w:rPr>
        <w:t>m</w:t>
      </w:r>
      <w:r w:rsidRPr="007B1D14">
        <w:rPr>
          <w:rFonts w:eastAsia="SimSun" w:hint="eastAsia"/>
          <w:color w:val="0070C0"/>
          <w:lang w:eastAsia="zh-CN"/>
        </w:rPr>
        <w:t>, TCL</w:t>
      </w:r>
      <w:r w:rsidR="0034400B">
        <w:rPr>
          <w:rFonts w:eastAsia="SimSun" w:hint="eastAsia"/>
          <w:color w:val="0070C0"/>
          <w:lang w:eastAsia="zh-CN"/>
        </w:rPr>
        <w:t>, LGE</w:t>
      </w:r>
      <w:r w:rsidR="004675DD">
        <w:rPr>
          <w:rFonts w:eastAsia="SimSun" w:hint="eastAsia"/>
          <w:color w:val="0070C0"/>
          <w:lang w:eastAsia="zh-CN"/>
        </w:rPr>
        <w:t>, ITRI</w:t>
      </w:r>
    </w:p>
    <w:p w14:paraId="1E61B6B9" w14:textId="77777777" w:rsidR="007E2BFA" w:rsidRDefault="005C3DF0" w:rsidP="00BC19A3">
      <w:pPr>
        <w:numPr>
          <w:ilvl w:val="0"/>
          <w:numId w:val="15"/>
        </w:numPr>
        <w:rPr>
          <w:rFonts w:eastAsia="SimSun"/>
          <w:lang w:eastAsia="zh-CN"/>
        </w:rPr>
      </w:pPr>
      <w:r>
        <w:rPr>
          <w:rFonts w:eastAsia="SimSun"/>
          <w:lang w:eastAsia="zh-CN"/>
        </w:rPr>
        <w:t xml:space="preserve">Option 2: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079E4CDD" w:rsidR="007E2BFA" w:rsidRPr="004675DD" w:rsidRDefault="005C3DF0" w:rsidP="00BC19A3">
      <w:pPr>
        <w:numPr>
          <w:ilvl w:val="1"/>
          <w:numId w:val="15"/>
        </w:numPr>
        <w:rPr>
          <w:rFonts w:eastAsia="SimSun"/>
          <w:color w:val="0070C0"/>
          <w:lang w:eastAsia="zh-CN"/>
        </w:rPr>
      </w:pPr>
      <w:r w:rsidRPr="004675DD">
        <w:rPr>
          <w:rFonts w:eastAsia="SimSun" w:hint="eastAsia"/>
          <w:color w:val="0070C0"/>
          <w:lang w:eastAsia="zh-CN"/>
        </w:rPr>
        <w:t>OPPO</w:t>
      </w:r>
    </w:p>
    <w:p w14:paraId="43A32E56" w14:textId="5737B7DA" w:rsidR="007E2BFA" w:rsidRDefault="005C3DF0" w:rsidP="00BC19A3">
      <w:pPr>
        <w:numPr>
          <w:ilvl w:val="0"/>
          <w:numId w:val="15"/>
        </w:numPr>
        <w:rPr>
          <w:rFonts w:eastAsia="SimSun"/>
          <w:lang w:eastAsia="zh-CN"/>
        </w:rPr>
      </w:pPr>
      <w:r>
        <w:rPr>
          <w:rFonts w:eastAsia="SimSun" w:hint="eastAsia"/>
          <w:lang w:eastAsia="zh-CN"/>
        </w:rPr>
        <w:lastRenderedPageBreak/>
        <w:t xml:space="preserve">Option 3: </w:t>
      </w:r>
      <w:r w:rsidR="00945626" w:rsidRPr="00945626">
        <w:rPr>
          <w:rFonts w:eastAsia="SimSun"/>
          <w:lang w:eastAsia="zh-CN"/>
        </w:rPr>
        <w:t>On top of Rel-16 cancellation time (N2+d1) for PUCCH/PUCCH or PUCCH/PUSCH collision, additional time d2 is needed (which results N2+d1+d2 in total cancellation time) for LP CG-PUSCH and HP DG-PUSCH collision resolution.</w:t>
      </w:r>
    </w:p>
    <w:p w14:paraId="66357F25" w14:textId="085AAEA2" w:rsidR="007E2BFA" w:rsidRPr="00945626" w:rsidRDefault="00945626" w:rsidP="00BC19A3">
      <w:pPr>
        <w:numPr>
          <w:ilvl w:val="1"/>
          <w:numId w:val="15"/>
        </w:numPr>
        <w:rPr>
          <w:rFonts w:eastAsia="SimSun"/>
          <w:color w:val="0070C0"/>
          <w:lang w:eastAsia="zh-CN"/>
        </w:rPr>
      </w:pPr>
      <w:r w:rsidRPr="00945626">
        <w:rPr>
          <w:rFonts w:eastAsia="SimSun" w:hint="eastAsia"/>
          <w:color w:val="0070C0"/>
          <w:lang w:eastAsia="zh-CN"/>
        </w:rPr>
        <w:t>QC</w:t>
      </w:r>
    </w:p>
    <w:p w14:paraId="006E53A9"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52F0FF62"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25341F" w14:paraId="4FA6264C" w14:textId="77777777">
        <w:tc>
          <w:tcPr>
            <w:tcW w:w="1509" w:type="dxa"/>
            <w:shd w:val="clear" w:color="auto" w:fill="auto"/>
          </w:tcPr>
          <w:p w14:paraId="5314828A" w14:textId="761A8D1A" w:rsidR="0025341F" w:rsidRDefault="0025341F">
            <w:pPr>
              <w:spacing w:afterLines="50" w:after="120"/>
              <w:rPr>
                <w:rFonts w:eastAsia="SimSun"/>
                <w:lang w:eastAsia="zh-CN"/>
              </w:rPr>
            </w:pPr>
            <w:r>
              <w:rPr>
                <w:rFonts w:eastAsia="SimSun" w:hint="eastAsia"/>
                <w:lang w:eastAsia="zh-CN"/>
              </w:rPr>
              <w:t>Huawei</w:t>
            </w:r>
          </w:p>
        </w:tc>
        <w:tc>
          <w:tcPr>
            <w:tcW w:w="7553" w:type="dxa"/>
            <w:shd w:val="clear" w:color="auto" w:fill="auto"/>
          </w:tcPr>
          <w:p w14:paraId="54E0D05B" w14:textId="17870430" w:rsidR="0025341F" w:rsidRPr="0025341F" w:rsidRDefault="0025341F" w:rsidP="0025341F">
            <w:pPr>
              <w:rPr>
                <w:rFonts w:eastAsiaTheme="minorEastAsia"/>
                <w:b/>
                <w:i/>
                <w:lang w:eastAsia="zh-CN"/>
              </w:rPr>
            </w:pPr>
            <w:r>
              <w:rPr>
                <w:b/>
                <w:i/>
                <w:u w:val="single"/>
                <w:lang w:eastAsia="zh-CN"/>
              </w:rPr>
              <w:t>Proposal 11</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p>
        </w:tc>
      </w:tr>
      <w:tr w:rsidR="0025341F" w14:paraId="7D79B756" w14:textId="77777777">
        <w:tc>
          <w:tcPr>
            <w:tcW w:w="1509" w:type="dxa"/>
            <w:shd w:val="clear" w:color="auto" w:fill="auto"/>
          </w:tcPr>
          <w:p w14:paraId="58EB15DC" w14:textId="77777777" w:rsidR="0025341F" w:rsidRDefault="0025341F">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053F1F5" w14:textId="77777777" w:rsidR="002F4FB0" w:rsidRDefault="002F4FB0" w:rsidP="002F4FB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F76360B"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5042F84"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1C9FCDE5" w14:textId="77777777" w:rsidR="002F4FB0" w:rsidRPr="00313F72"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53F1C75A" w14:textId="40008DFD" w:rsidR="0025341F" w:rsidRDefault="0025341F" w:rsidP="00BC19A3">
            <w:pPr>
              <w:pStyle w:val="ListParagraph"/>
              <w:numPr>
                <w:ilvl w:val="0"/>
                <w:numId w:val="32"/>
              </w:numPr>
              <w:spacing w:after="120"/>
              <w:contextualSpacing w:val="0"/>
              <w:jc w:val="both"/>
              <w:rPr>
                <w:rFonts w:eastAsiaTheme="minorEastAsia"/>
                <w:b/>
                <w:i/>
                <w:lang w:eastAsia="zh-CN"/>
              </w:rPr>
            </w:pPr>
          </w:p>
        </w:tc>
      </w:tr>
      <w:tr w:rsidR="0025341F" w14:paraId="455A88D0" w14:textId="77777777">
        <w:tc>
          <w:tcPr>
            <w:tcW w:w="1509" w:type="dxa"/>
            <w:shd w:val="clear" w:color="auto" w:fill="auto"/>
          </w:tcPr>
          <w:p w14:paraId="417B50CF" w14:textId="671BC35B" w:rsidR="0025341F"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1F6D7627" w14:textId="76B94BCD" w:rsidR="0025341F" w:rsidRPr="00C11FB3" w:rsidRDefault="00C11FB3" w:rsidP="00C11FB3">
            <w:pPr>
              <w:rPr>
                <w:rFonts w:eastAsia="Microsoft YaHei"/>
                <w:lang w:eastAsia="zh-CN"/>
              </w:rPr>
            </w:pPr>
            <w:bookmarkStart w:id="39" w:name="OLE_LINK34"/>
            <w:r>
              <w:rPr>
                <w:rFonts w:hint="eastAsia"/>
                <w:b/>
                <w:bCs/>
                <w:i/>
                <w:iCs/>
                <w:lang w:eastAsia="zh-CN"/>
              </w:rPr>
              <w:t xml:space="preserve">Proposal </w:t>
            </w:r>
            <w:r>
              <w:rPr>
                <w:b/>
                <w:bCs/>
                <w:i/>
                <w:iCs/>
                <w:lang w:eastAsia="zh-CN"/>
              </w:rPr>
              <w:t>12</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39"/>
          </w:p>
        </w:tc>
      </w:tr>
      <w:tr w:rsidR="00163AC9" w14:paraId="50F7A7E9" w14:textId="77777777">
        <w:tc>
          <w:tcPr>
            <w:tcW w:w="1509" w:type="dxa"/>
            <w:shd w:val="clear" w:color="auto" w:fill="auto"/>
          </w:tcPr>
          <w:p w14:paraId="3D3F7AD0" w14:textId="68BA86CB" w:rsidR="00163AC9" w:rsidRDefault="00163AC9">
            <w:pPr>
              <w:spacing w:afterLines="50" w:after="120"/>
              <w:rPr>
                <w:rFonts w:eastAsia="SimSun"/>
                <w:lang w:eastAsia="zh-CN"/>
              </w:rPr>
            </w:pPr>
            <w:r>
              <w:rPr>
                <w:rFonts w:eastAsia="SimSun" w:hint="eastAsia"/>
                <w:lang w:eastAsia="zh-CN"/>
              </w:rPr>
              <w:t>CATT</w:t>
            </w:r>
          </w:p>
        </w:tc>
        <w:tc>
          <w:tcPr>
            <w:tcW w:w="7553" w:type="dxa"/>
            <w:shd w:val="clear" w:color="auto" w:fill="auto"/>
          </w:tcPr>
          <w:p w14:paraId="56D1F8FB" w14:textId="77777777" w:rsidR="00163AC9" w:rsidRPr="00C02320" w:rsidRDefault="00163AC9" w:rsidP="00CE3769">
            <w:pPr>
              <w:pStyle w:val="BodyText"/>
              <w:rPr>
                <w:rFonts w:eastAsia="SimSun"/>
                <w:b/>
                <w:i/>
                <w:lang w:eastAsia="zh-CN"/>
              </w:rPr>
            </w:pPr>
            <w:r w:rsidRPr="00C02320">
              <w:rPr>
                <w:rFonts w:eastAsia="SimSun"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SimSun" w:hint="eastAsia"/>
                <w:b/>
                <w:i/>
                <w:lang w:eastAsia="zh-CN"/>
              </w:rPr>
              <w:t xml:space="preserve"> will introduce more limitation on scheduling for high priority channels in Rel-17.</w:t>
            </w:r>
          </w:p>
          <w:p w14:paraId="6F01BD03" w14:textId="77777777" w:rsidR="00163AC9" w:rsidRDefault="00163AC9">
            <w:pPr>
              <w:pStyle w:val="BodyText"/>
              <w:rPr>
                <w:rFonts w:eastAsia="SimSun"/>
                <w:b/>
                <w:i/>
                <w:lang w:eastAsia="zh-CN"/>
              </w:rPr>
            </w:pPr>
            <w:r w:rsidRPr="00C02320">
              <w:rPr>
                <w:rFonts w:eastAsia="SimSun"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SimSun" w:hint="eastAsia"/>
                <w:b/>
                <w:i/>
                <w:lang w:eastAsia="zh-CN"/>
              </w:rPr>
              <w:t xml:space="preserve">gNB and UE may have different understandings on whether the multiplexing timeline is satisfied and whether the multiplexing </w:t>
            </w:r>
            <w:r w:rsidRPr="00C02320">
              <w:rPr>
                <w:rFonts w:eastAsia="SimSun"/>
                <w:b/>
                <w:i/>
                <w:lang w:eastAsia="zh-CN"/>
              </w:rPr>
              <w:t>should</w:t>
            </w:r>
            <w:r w:rsidRPr="00C02320">
              <w:rPr>
                <w:rFonts w:eastAsia="SimSun" w:hint="eastAsia"/>
                <w:b/>
                <w:i/>
                <w:lang w:eastAsia="zh-CN"/>
              </w:rPr>
              <w:t xml:space="preserve"> be performed.</w:t>
            </w:r>
          </w:p>
          <w:p w14:paraId="30BD1540" w14:textId="77777777" w:rsidR="00163AC9" w:rsidRPr="00CC77A4" w:rsidRDefault="00163AC9" w:rsidP="00163AC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2</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6423EAE8" w14:textId="4D5020E9" w:rsidR="00163AC9" w:rsidRPr="00163AC9" w:rsidRDefault="00163AC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163AC9" w14:paraId="08A1FF63" w14:textId="77777777">
        <w:tc>
          <w:tcPr>
            <w:tcW w:w="1509" w:type="dxa"/>
            <w:shd w:val="clear" w:color="auto" w:fill="auto"/>
          </w:tcPr>
          <w:p w14:paraId="47F1897C" w14:textId="2823BB41" w:rsidR="00163AC9"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7DD3700C" w14:textId="77777777" w:rsidR="008E2ED2" w:rsidRPr="00370415" w:rsidRDefault="008E2ED2" w:rsidP="00BC19A3">
            <w:pPr>
              <w:pStyle w:val="ListParagraph"/>
              <w:numPr>
                <w:ilvl w:val="0"/>
                <w:numId w:val="76"/>
              </w:numPr>
              <w:spacing w:after="60"/>
              <w:contextualSpacing w:val="0"/>
              <w:jc w:val="both"/>
            </w:pPr>
            <w:r w:rsidRPr="00370415">
              <w:t>Guard gap timeline of the new multiplexed PUCCH is of the earliest PUCCH</w:t>
            </w:r>
            <w:r w:rsidRPr="00012D6B">
              <w:rPr>
                <w:lang w:val="en-GB"/>
              </w:rPr>
              <w:t>.</w:t>
            </w:r>
          </w:p>
          <w:p w14:paraId="24A9294C" w14:textId="4C25B5B6" w:rsidR="00163AC9" w:rsidRPr="008E2ED2" w:rsidRDefault="008E2ED2" w:rsidP="00BC19A3">
            <w:pPr>
              <w:pStyle w:val="ListParagraph"/>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163AC9" w14:paraId="1A64FAE6" w14:textId="77777777">
        <w:tc>
          <w:tcPr>
            <w:tcW w:w="1509" w:type="dxa"/>
            <w:shd w:val="clear" w:color="auto" w:fill="auto"/>
          </w:tcPr>
          <w:p w14:paraId="49CF23F9" w14:textId="47AB1D77" w:rsidR="00163AC9" w:rsidRPr="002A4C0B" w:rsidRDefault="002A4C0B">
            <w:pPr>
              <w:spacing w:afterLines="50" w:after="120"/>
              <w:rPr>
                <w:rFonts w:eastAsiaTheme="minorEastAsia"/>
                <w:lang w:eastAsia="zh-CN"/>
              </w:rPr>
            </w:pPr>
            <w:r>
              <w:rPr>
                <w:rFonts w:eastAsiaTheme="minorEastAsia" w:hint="eastAsia"/>
                <w:lang w:eastAsia="zh-CN"/>
              </w:rPr>
              <w:t>China Telecom</w:t>
            </w:r>
          </w:p>
        </w:tc>
        <w:tc>
          <w:tcPr>
            <w:tcW w:w="7553" w:type="dxa"/>
            <w:shd w:val="clear" w:color="auto" w:fill="auto"/>
          </w:tcPr>
          <w:p w14:paraId="6D8820F3" w14:textId="7D4F14D2" w:rsidR="00163AC9"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163AC9" w14:paraId="71FCC7B7" w14:textId="77777777">
        <w:tc>
          <w:tcPr>
            <w:tcW w:w="1509" w:type="dxa"/>
            <w:shd w:val="clear" w:color="auto" w:fill="auto"/>
          </w:tcPr>
          <w:p w14:paraId="2EF9FD55" w14:textId="2BEFA48C" w:rsidR="00163AC9"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47786D10" w14:textId="42E34FAC" w:rsidR="00163AC9" w:rsidRPr="007B1D14" w:rsidRDefault="007B1D14">
            <w:pPr>
              <w:rPr>
                <w:rFonts w:eastAsiaTheme="minorEastAsia"/>
                <w:b/>
                <w:lang w:eastAsia="zh-CN"/>
              </w:rPr>
            </w:pPr>
            <w:r w:rsidRPr="00145905">
              <w:rPr>
                <w:b/>
                <w:lang w:eastAsia="zh-CN"/>
              </w:rPr>
              <w:t>P</w:t>
            </w:r>
            <w:r>
              <w:rPr>
                <w:b/>
                <w:lang w:eastAsia="zh-CN"/>
              </w:rPr>
              <w:t>roposal 6</w:t>
            </w:r>
            <w:r w:rsidRPr="00145905">
              <w:rPr>
                <w:b/>
                <w:lang w:eastAsia="zh-CN"/>
              </w:rPr>
              <w:t>: Multiplexing for UCI and PUSCH with different priorities should only be allowed when the ending symbol of multiplexed PUSCH is no later than the ending symbol of high-priority UCI.</w:t>
            </w:r>
          </w:p>
        </w:tc>
      </w:tr>
      <w:tr w:rsidR="00163AC9" w14:paraId="15A6210A" w14:textId="77777777">
        <w:tc>
          <w:tcPr>
            <w:tcW w:w="1509" w:type="dxa"/>
            <w:shd w:val="clear" w:color="auto" w:fill="auto"/>
          </w:tcPr>
          <w:p w14:paraId="0986AD92" w14:textId="64A5026E" w:rsidR="00163AC9" w:rsidRDefault="00945626">
            <w:pPr>
              <w:spacing w:afterLines="50" w:after="120"/>
              <w:rPr>
                <w:rFonts w:eastAsia="SimSun"/>
                <w:lang w:eastAsia="zh-CN"/>
              </w:rPr>
            </w:pPr>
            <w:r>
              <w:rPr>
                <w:rFonts w:eastAsia="SimSun" w:hint="eastAsia"/>
                <w:lang w:eastAsia="zh-CN"/>
              </w:rPr>
              <w:t>Qualcomm</w:t>
            </w:r>
          </w:p>
        </w:tc>
        <w:tc>
          <w:tcPr>
            <w:tcW w:w="7553" w:type="dxa"/>
            <w:shd w:val="clear" w:color="auto" w:fill="auto"/>
          </w:tcPr>
          <w:p w14:paraId="3479FBF6"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46C3D400"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8E06DB" w:rsidRPr="00785E35" w14:paraId="5C19015D" w14:textId="77777777" w:rsidTr="005B0C82">
              <w:trPr>
                <w:jc w:val="center"/>
              </w:trPr>
              <w:tc>
                <w:tcPr>
                  <w:tcW w:w="828" w:type="dxa"/>
                  <w:shd w:val="clear" w:color="auto" w:fill="auto"/>
                  <w:vAlign w:val="center"/>
                </w:tcPr>
                <w:p w14:paraId="61A8D05A" w14:textId="77777777" w:rsidR="008E06DB" w:rsidRPr="00785E35" w:rsidRDefault="00DF2839" w:rsidP="008E06DB">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2E314D94">
                      <v:shape id="_x0000_i1027" type="#_x0000_t75" alt="" style="width:15pt;height:15pt;mso-width-percent:0;mso-height-percent:0;mso-width-percent:0;mso-height-percent:0" o:ole="">
                        <v:imagedata r:id="rId50" o:title=""/>
                      </v:shape>
                      <o:OLEObject Type="Embed" ProgID="Equation.3" ShapeID="_x0000_i1027" DrawAspect="Content" ObjectID="_1679833452" r:id="rId57"/>
                    </w:object>
                  </w:r>
                </w:p>
              </w:tc>
              <w:tc>
                <w:tcPr>
                  <w:tcW w:w="4165" w:type="dxa"/>
                  <w:shd w:val="clear" w:color="auto" w:fill="auto"/>
                </w:tcPr>
                <w:p w14:paraId="244DEA0F" w14:textId="77777777" w:rsidR="008E06DB" w:rsidRPr="00785E35" w:rsidRDefault="008E06DB" w:rsidP="005B0C82">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0D62DE3" w14:textId="77777777" w:rsidTr="005B0C82">
              <w:trPr>
                <w:jc w:val="center"/>
              </w:trPr>
              <w:tc>
                <w:tcPr>
                  <w:tcW w:w="828" w:type="dxa"/>
                  <w:shd w:val="clear" w:color="auto" w:fill="auto"/>
                </w:tcPr>
                <w:p w14:paraId="4656244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71BB7DC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3865F0F6" w14:textId="77777777" w:rsidTr="005B0C82">
              <w:trPr>
                <w:jc w:val="center"/>
              </w:trPr>
              <w:tc>
                <w:tcPr>
                  <w:tcW w:w="828" w:type="dxa"/>
                  <w:shd w:val="clear" w:color="auto" w:fill="auto"/>
                </w:tcPr>
                <w:p w14:paraId="73AB4696"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CBFE2A1"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4C956189" w14:textId="77777777" w:rsidTr="005B0C82">
              <w:trPr>
                <w:trHeight w:val="47"/>
                <w:jc w:val="center"/>
              </w:trPr>
              <w:tc>
                <w:tcPr>
                  <w:tcW w:w="828" w:type="dxa"/>
                  <w:shd w:val="clear" w:color="auto" w:fill="auto"/>
                </w:tcPr>
                <w:p w14:paraId="39D9E93B"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lastRenderedPageBreak/>
                    <w:t>2</w:t>
                  </w:r>
                </w:p>
              </w:tc>
              <w:tc>
                <w:tcPr>
                  <w:tcW w:w="4165" w:type="dxa"/>
                  <w:shd w:val="clear" w:color="auto" w:fill="auto"/>
                </w:tcPr>
                <w:p w14:paraId="77D54A6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2FB0FB8C" w14:textId="77777777" w:rsidTr="005B0C82">
              <w:trPr>
                <w:jc w:val="center"/>
              </w:trPr>
              <w:tc>
                <w:tcPr>
                  <w:tcW w:w="828" w:type="dxa"/>
                  <w:shd w:val="clear" w:color="auto" w:fill="auto"/>
                </w:tcPr>
                <w:p w14:paraId="19CB9D1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3571AE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33AEF098" w14:textId="77777777" w:rsidR="008E06DB" w:rsidRPr="00785E35" w:rsidRDefault="008E06DB" w:rsidP="008E06DB">
            <w:pPr>
              <w:rPr>
                <w:b/>
                <w:iCs/>
                <w:lang w:val="en-GB"/>
              </w:rPr>
            </w:pPr>
          </w:p>
          <w:p w14:paraId="5950BCAD"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EBD77B5" w14:textId="3A5CD1BE" w:rsidR="00163AC9" w:rsidRPr="008E06DB" w:rsidRDefault="008E06DB" w:rsidP="008E06DB">
            <w:pPr>
              <w:rPr>
                <w:rFonts w:eastAsiaTheme="minorEastAsia"/>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r>
              <w:rPr>
                <w:b/>
                <w:lang w:val="en-GB" w:eastAsia="zh-CN"/>
              </w:rPr>
              <w:t xml:space="preserve">   </w:t>
            </w:r>
          </w:p>
        </w:tc>
      </w:tr>
      <w:tr w:rsidR="00163AC9" w14:paraId="7DE80F24" w14:textId="77777777">
        <w:tc>
          <w:tcPr>
            <w:tcW w:w="1509" w:type="dxa"/>
            <w:shd w:val="clear" w:color="auto" w:fill="auto"/>
          </w:tcPr>
          <w:p w14:paraId="214E3EA6" w14:textId="36CF8F75" w:rsidR="00163AC9" w:rsidRDefault="0034400B">
            <w:pPr>
              <w:spacing w:afterLines="50" w:after="120"/>
              <w:rPr>
                <w:rFonts w:eastAsia="SimSun"/>
                <w:lang w:eastAsia="zh-CN"/>
              </w:rPr>
            </w:pPr>
            <w:r>
              <w:rPr>
                <w:rFonts w:eastAsia="SimSun" w:hint="eastAsia"/>
                <w:lang w:eastAsia="zh-CN"/>
              </w:rPr>
              <w:lastRenderedPageBreak/>
              <w:t>LGE</w:t>
            </w:r>
          </w:p>
        </w:tc>
        <w:tc>
          <w:tcPr>
            <w:tcW w:w="7553" w:type="dxa"/>
            <w:shd w:val="clear" w:color="auto" w:fill="auto"/>
          </w:tcPr>
          <w:p w14:paraId="03A65BC7" w14:textId="77777777" w:rsidR="00163AC9" w:rsidRDefault="0034400B" w:rsidP="0034400B">
            <w:pPr>
              <w:spacing w:before="120" w:after="120"/>
              <w:rPr>
                <w:rFonts w:eastAsiaTheme="minorEastAsia"/>
                <w:b/>
                <w:szCs w:val="22"/>
                <w:lang w:eastAsia="zh-CN"/>
              </w:rPr>
            </w:pPr>
            <w:r w:rsidRPr="0034400B">
              <w:rPr>
                <w:rFonts w:eastAsia="Batang"/>
                <w:b/>
                <w:szCs w:val="22"/>
                <w:lang w:eastAsia="ko-KR"/>
              </w:rPr>
              <w:t xml:space="preserve">Proposal #16: Consider the mapping of HP HARQ-ACK starting from the first symbol in LP PUSCH with consideration of latency requirement for HP UCI. </w:t>
            </w:r>
          </w:p>
          <w:p w14:paraId="201B8EA0" w14:textId="77777777" w:rsidR="0034400B" w:rsidRDefault="0034400B" w:rsidP="0034400B">
            <w:pPr>
              <w:pStyle w:val="proposal0"/>
            </w:pPr>
            <w:r w:rsidRPr="001A012C">
              <w:t xml:space="preserve">Proposal #18: </w:t>
            </w:r>
            <w:r w:rsidRPr="00740AD7">
              <w:t xml:space="preserve">For </w:t>
            </w:r>
            <w:r w:rsidRPr="001A012C">
              <w:t>PHY prioritization for the case where low-priority CG-PUSCH collides with high-priority DG-PUSCH</w:t>
            </w:r>
            <w:r w:rsidRPr="00740AD7">
              <w:t>, Rel-15 timeline requirements between dynamic grant and configured grant is applied.</w:t>
            </w:r>
          </w:p>
          <w:p w14:paraId="0932D37D" w14:textId="6DBEE183" w:rsidR="0034400B" w:rsidRPr="0034400B" w:rsidRDefault="0034400B" w:rsidP="0034400B">
            <w:pPr>
              <w:spacing w:before="120" w:after="120"/>
              <w:rPr>
                <w:rFonts w:eastAsiaTheme="minorEastAsia"/>
                <w:b/>
                <w:sz w:val="22"/>
                <w:szCs w:val="22"/>
                <w:lang w:eastAsia="zh-CN"/>
              </w:rPr>
            </w:pPr>
            <w:r w:rsidRPr="008041A7">
              <w:rPr>
                <w:rStyle w:val="proposalChar0"/>
              </w:rPr>
              <w:t>Proposal #</w:t>
            </w:r>
            <w:r w:rsidRPr="00E83071">
              <w:rPr>
                <w:rStyle w:val="proposalChar0"/>
              </w:rPr>
              <w:t>1</w:t>
            </w:r>
            <w:r>
              <w:rPr>
                <w:rStyle w:val="proposalChar0"/>
              </w:rPr>
              <w:t>9</w:t>
            </w:r>
            <w:r w:rsidRPr="008041A7">
              <w:rPr>
                <w:rStyle w:val="proposalChar0"/>
              </w:rPr>
              <w:t xml:space="preserve">: Consider to introduce new timeline or offset in case of PUSCH collision handling with different priority. </w:t>
            </w:r>
          </w:p>
        </w:tc>
      </w:tr>
      <w:tr w:rsidR="00163AC9"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5EF767C4" w:rsidR="00163AC9" w:rsidRDefault="004675DD">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54ADDB" w14:textId="77777777" w:rsidR="004675DD" w:rsidRPr="004675DD" w:rsidRDefault="004675DD" w:rsidP="004675DD">
            <w:pPr>
              <w:pStyle w:val="BodyText"/>
              <w:rPr>
                <w:rFonts w:ascii="Calibri" w:eastAsia="PMingLiU" w:hAnsi="Calibri" w:cs="Calibri"/>
                <w:b/>
                <w:szCs w:val="20"/>
                <w:lang w:eastAsia="zh-TW"/>
              </w:rPr>
            </w:pPr>
            <w:r w:rsidRPr="004675DD">
              <w:rPr>
                <w:rFonts w:ascii="Calibri" w:eastAsia="PMingLiU" w:hAnsi="Calibri" w:cs="Calibri"/>
                <w:b/>
                <w:szCs w:val="20"/>
                <w:u w:val="single"/>
                <w:lang w:eastAsia="zh-TW"/>
              </w:rPr>
              <w:t>Proposal 1</w:t>
            </w:r>
            <w:r w:rsidRPr="004675DD">
              <w:rPr>
                <w:rFonts w:ascii="Calibri" w:eastAsia="PMingLiU" w:hAnsi="Calibri" w:cs="Calibri"/>
                <w:b/>
                <w:szCs w:val="20"/>
                <w:lang w:eastAsia="zh-TW"/>
              </w:rPr>
              <w:t xml:space="preserve">: </w:t>
            </w:r>
          </w:p>
          <w:p w14:paraId="73B120ED" w14:textId="77777777" w:rsidR="00163AC9" w:rsidRDefault="004675DD" w:rsidP="004675DD">
            <w:pPr>
              <w:pStyle w:val="BodyText"/>
              <w:ind w:leftChars="100" w:left="200"/>
              <w:rPr>
                <w:rFonts w:ascii="Calibri" w:eastAsiaTheme="minorEastAsia" w:hAnsi="Calibri" w:cs="Calibri"/>
                <w:szCs w:val="20"/>
                <w:lang w:eastAsia="zh-CN"/>
              </w:rPr>
            </w:pPr>
            <w:r w:rsidRPr="004675DD">
              <w:rPr>
                <w:rFonts w:ascii="Calibri" w:hAnsi="Calibri" w:cs="Calibri"/>
                <w:szCs w:val="20"/>
                <w:lang w:eastAsia="zh-CN"/>
              </w:rPr>
              <w:t>The UE can multiplex HP UCI in a LP PUSCH only if the processing time of HP UCI is sufficient. Otherwise, the UE should not perform the multiplexing and the LP PUSCH should be dropped.</w:t>
            </w:r>
          </w:p>
          <w:p w14:paraId="6D491370"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3:</w:t>
            </w:r>
          </w:p>
          <w:p w14:paraId="07D218F3" w14:textId="4EA494BF" w:rsidR="004675DD" w:rsidRPr="004675DD" w:rsidRDefault="004675DD" w:rsidP="004675DD">
            <w:pPr>
              <w:pStyle w:val="BodyText"/>
              <w:ind w:leftChars="100" w:left="200"/>
              <w:rPr>
                <w:rFonts w:ascii="Calibri" w:eastAsiaTheme="minorEastAsia" w:hAnsi="Calibri" w:cs="Calibri"/>
                <w:lang w:eastAsia="zh-CN"/>
              </w:rPr>
            </w:pPr>
            <w:r w:rsidRPr="004675DD">
              <w:rPr>
                <w:rFonts w:ascii="Calibri" w:hAnsi="Calibri" w:cs="Calibri"/>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tc>
      </w:tr>
      <w:tr w:rsidR="00163AC9"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1B516E02" w:rsidR="00163AC9" w:rsidRDefault="00163AC9">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1126DF4E" w:rsidR="00163AC9" w:rsidRDefault="00163AC9">
            <w:pPr>
              <w:rPr>
                <w:rFonts w:eastAsiaTheme="minorEastAsia"/>
                <w:b/>
                <w:lang w:val="en-GB" w:eastAsia="zh-CN"/>
              </w:rPr>
            </w:pPr>
          </w:p>
        </w:tc>
      </w:tr>
    </w:tbl>
    <w:p w14:paraId="6A1A48CD" w14:textId="77777777" w:rsidR="007E2BFA" w:rsidRDefault="007E2BFA">
      <w:pPr>
        <w:pStyle w:val="BodyText"/>
        <w:rPr>
          <w:rFonts w:eastAsiaTheme="minorEastAsia"/>
          <w:lang w:eastAsia="zh-CN"/>
        </w:rPr>
      </w:pPr>
    </w:p>
    <w:p w14:paraId="0D67DEA8" w14:textId="77777777" w:rsidR="007E2BFA" w:rsidRDefault="005C3DF0">
      <w:pPr>
        <w:pStyle w:val="Heading2"/>
        <w:tabs>
          <w:tab w:val="clear" w:pos="3447"/>
        </w:tabs>
        <w:ind w:left="567"/>
        <w:rPr>
          <w:rFonts w:eastAsia="SimSun"/>
          <w:lang w:eastAsia="zh-CN"/>
        </w:rPr>
      </w:pPr>
      <w:r>
        <w:rPr>
          <w:rFonts w:eastAsia="SimSun" w:hint="eastAsia"/>
          <w:szCs w:val="20"/>
          <w:lang w:eastAsia="zh-CN"/>
        </w:rPr>
        <w:t>M</w:t>
      </w:r>
      <w:r>
        <w:rPr>
          <w:rFonts w:eastAsia="SimSun"/>
          <w:szCs w:val="20"/>
          <w:lang w:eastAsia="zh-CN"/>
        </w:rPr>
        <w:t xml:space="preserve">ultiplexing </w:t>
      </w:r>
      <w:r>
        <w:rPr>
          <w:rFonts w:eastAsia="SimSun" w:hint="eastAsia"/>
          <w:szCs w:val="20"/>
          <w:lang w:eastAsia="zh-CN"/>
        </w:rPr>
        <w:t xml:space="preserve">scenarios, </w:t>
      </w:r>
      <w:r>
        <w:rPr>
          <w:rFonts w:eastAsia="SimSun"/>
          <w:szCs w:val="20"/>
          <w:lang w:eastAsia="zh-CN"/>
        </w:rPr>
        <w:t>rule</w:t>
      </w:r>
      <w:r>
        <w:rPr>
          <w:rFonts w:eastAsia="SimSun" w:hint="eastAsia"/>
          <w:szCs w:val="20"/>
          <w:lang w:eastAsia="zh-CN"/>
        </w:rPr>
        <w:t>s</w:t>
      </w:r>
      <w:r>
        <w:rPr>
          <w:rFonts w:eastAsia="SimSun"/>
          <w:szCs w:val="20"/>
          <w:lang w:eastAsia="zh-CN"/>
        </w:rPr>
        <w:t xml:space="preserve"> and order</w:t>
      </w:r>
      <w:r>
        <w:rPr>
          <w:rFonts w:eastAsia="SimSun" w:hint="eastAsia"/>
          <w:szCs w:val="20"/>
          <w:lang w:eastAsia="zh-CN"/>
        </w:rPr>
        <w:t xml:space="preserve"> (incl. more than two overlapping channels)</w:t>
      </w:r>
    </w:p>
    <w:p w14:paraId="64D58202" w14:textId="77777777" w:rsidR="007E2BFA" w:rsidRDefault="007E2BFA">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EB1A00C" w14:textId="77777777">
        <w:tc>
          <w:tcPr>
            <w:tcW w:w="1509" w:type="dxa"/>
            <w:shd w:val="clear" w:color="auto" w:fill="auto"/>
          </w:tcPr>
          <w:p w14:paraId="6DE982A8"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465181"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5A47339" w14:textId="77777777">
        <w:tc>
          <w:tcPr>
            <w:tcW w:w="1509" w:type="dxa"/>
            <w:shd w:val="clear" w:color="auto" w:fill="auto"/>
          </w:tcPr>
          <w:p w14:paraId="0F55D291"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5EAA40E" w14:textId="286F9F9B" w:rsidR="007E2BFA" w:rsidRPr="00E54855" w:rsidRDefault="00E54855" w:rsidP="00E54855">
            <w:pPr>
              <w:pStyle w:val="BodyText"/>
              <w:rPr>
                <w:rFonts w:eastAsiaTheme="minorEastAsia"/>
                <w:b/>
                <w:i/>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7E2BFA" w14:paraId="39BDA0E7" w14:textId="77777777">
        <w:tc>
          <w:tcPr>
            <w:tcW w:w="1509" w:type="dxa"/>
            <w:shd w:val="clear" w:color="auto" w:fill="auto"/>
          </w:tcPr>
          <w:p w14:paraId="60E505C8" w14:textId="7C998D17"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4D1BACB6" w14:textId="7CA5B83A" w:rsidR="007E2BFA" w:rsidRPr="003E1F32" w:rsidRDefault="003E1F32" w:rsidP="003E1F32">
            <w:pPr>
              <w:pStyle w:val="BodyText"/>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7E2BFA" w14:paraId="705082B8" w14:textId="77777777">
        <w:tc>
          <w:tcPr>
            <w:tcW w:w="1509" w:type="dxa"/>
            <w:shd w:val="clear" w:color="auto" w:fill="auto"/>
          </w:tcPr>
          <w:p w14:paraId="3AD28F24" w14:textId="571094B6"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3225E72E" w14:textId="77777777" w:rsidR="00FD27E0" w:rsidRPr="007B24ED" w:rsidRDefault="00FD27E0" w:rsidP="00FD27E0">
            <w:pPr>
              <w:pStyle w:val="BodyText"/>
              <w:rPr>
                <w:rFonts w:eastAsia="SimSun"/>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3477BB12" w14:textId="52E22F46" w:rsidR="007E2BFA" w:rsidRPr="00FD27E0" w:rsidRDefault="007E2BFA">
            <w:pPr>
              <w:pStyle w:val="Proposal"/>
              <w:widowControl w:val="0"/>
              <w:numPr>
                <w:ilvl w:val="0"/>
                <w:numId w:val="0"/>
              </w:numPr>
              <w:overflowPunct/>
              <w:autoSpaceDE/>
              <w:autoSpaceDN/>
              <w:adjustRightInd/>
              <w:ind w:left="1304" w:hanging="1304"/>
              <w:textAlignment w:val="auto"/>
              <w:rPr>
                <w:rFonts w:cs="Arial"/>
                <w:lang w:val="en-US"/>
              </w:rPr>
            </w:pPr>
          </w:p>
        </w:tc>
      </w:tr>
      <w:tr w:rsidR="00CF53DC" w14:paraId="77BB71A0" w14:textId="77777777">
        <w:tc>
          <w:tcPr>
            <w:tcW w:w="1509" w:type="dxa"/>
            <w:shd w:val="clear" w:color="auto" w:fill="auto"/>
          </w:tcPr>
          <w:p w14:paraId="5BB3BD3C" w14:textId="2B4B7EF8" w:rsidR="00CF53DC" w:rsidRDefault="00CF53DC">
            <w:pPr>
              <w:spacing w:afterLines="50" w:after="120"/>
              <w:rPr>
                <w:rFonts w:eastAsia="SimSun"/>
                <w:lang w:eastAsia="zh-CN"/>
              </w:rPr>
            </w:pPr>
            <w:r>
              <w:rPr>
                <w:rFonts w:eastAsia="SimSun" w:hint="eastAsia"/>
                <w:lang w:eastAsia="zh-CN"/>
              </w:rPr>
              <w:t>ATP</w:t>
            </w:r>
          </w:p>
        </w:tc>
        <w:tc>
          <w:tcPr>
            <w:tcW w:w="7553" w:type="dxa"/>
            <w:shd w:val="clear" w:color="auto" w:fill="auto"/>
          </w:tcPr>
          <w:p w14:paraId="700B2C9D" w14:textId="0A52AE37" w:rsidR="00CF53DC" w:rsidRDefault="00CF53DC" w:rsidP="00CF53DC">
            <w:pPr>
              <w:pStyle w:val="3GPPText"/>
              <w:rPr>
                <w:b/>
                <w:bCs/>
              </w:rPr>
            </w:pPr>
            <w:r w:rsidRPr="0002642C">
              <w:rPr>
                <w:rFonts w:eastAsiaTheme="minorEastAsia"/>
                <w:lang w:eastAsia="zh-TW"/>
              </w:rPr>
              <w:t xml:space="preserve">Proposal </w:t>
            </w:r>
            <w:r>
              <w:rPr>
                <w:rFonts w:eastAsiaTheme="minorEastAsia"/>
                <w:lang w:eastAsia="zh-TW"/>
              </w:rPr>
              <w:t>6</w:t>
            </w:r>
            <w:r w:rsidRPr="0002642C">
              <w:rPr>
                <w:rFonts w:eastAsiaTheme="minorEastAsia"/>
                <w:lang w:eastAsia="zh-TW"/>
              </w:rPr>
              <w:tab/>
            </w:r>
            <w:r w:rsidRPr="0002642C">
              <w:rPr>
                <w:rFonts w:ascii="Calibri" w:hAnsi="Calibri"/>
                <w:szCs w:val="28"/>
                <w:lang w:eastAsia="zh-TW"/>
              </w:rPr>
              <w:t>CG-UCI multiplexed in a high priority CG PUSCH is treated as high priority HARQ-ACK and jointly encoded with high priority HARQ-ACK, if there is high priority HARQ-ACK to be multiplexed in the CG PUSCH.</w:t>
            </w:r>
          </w:p>
        </w:tc>
      </w:tr>
      <w:tr w:rsidR="007E2BFA" w14:paraId="167E8F8F" w14:textId="77777777">
        <w:tc>
          <w:tcPr>
            <w:tcW w:w="1509" w:type="dxa"/>
            <w:shd w:val="clear" w:color="auto" w:fill="auto"/>
          </w:tcPr>
          <w:p w14:paraId="6D030B39" w14:textId="727C7F57" w:rsidR="007E2BFA" w:rsidRPr="005931CF" w:rsidRDefault="00010F80">
            <w:pPr>
              <w:spacing w:afterLines="50" w:after="120"/>
              <w:rPr>
                <w:rFonts w:eastAsiaTheme="minorEastAsia"/>
                <w:szCs w:val="20"/>
                <w:lang w:eastAsia="zh-CN"/>
              </w:rPr>
            </w:pPr>
            <w:r w:rsidRPr="005931CF">
              <w:rPr>
                <w:rFonts w:eastAsiaTheme="minorEastAsia" w:hint="eastAsia"/>
                <w:szCs w:val="20"/>
                <w:lang w:eastAsia="zh-CN"/>
              </w:rPr>
              <w:t>E///</w:t>
            </w:r>
          </w:p>
        </w:tc>
        <w:tc>
          <w:tcPr>
            <w:tcW w:w="7553" w:type="dxa"/>
            <w:shd w:val="clear" w:color="auto" w:fill="auto"/>
          </w:tcPr>
          <w:p w14:paraId="2D2E30C8" w14:textId="77777777" w:rsidR="00010F80" w:rsidRPr="0001764F" w:rsidRDefault="00D2261C" w:rsidP="00010F80">
            <w:pPr>
              <w:pStyle w:val="TableofFigures"/>
              <w:tabs>
                <w:tab w:val="right" w:leader="dot" w:pos="9629"/>
              </w:tabs>
              <w:rPr>
                <w:rFonts w:asciiTheme="minorHAnsi" w:hAnsiTheme="minorHAnsi"/>
                <w:b w:val="0"/>
                <w:noProof/>
                <w:sz w:val="20"/>
                <w:szCs w:val="20"/>
                <w:lang w:eastAsia="sv-SE"/>
              </w:rPr>
            </w:pPr>
            <w:hyperlink w:anchor="_Toc68676138" w:history="1">
              <w:r w:rsidR="00010F80" w:rsidRPr="005931CF">
                <w:rPr>
                  <w:rStyle w:val="Hyperlink"/>
                  <w:noProof/>
                  <w:color w:val="auto"/>
                  <w:sz w:val="20"/>
                  <w:szCs w:val="20"/>
                  <w:u w:val="none"/>
                </w:rPr>
                <w:t>Proposal 1</w:t>
              </w:r>
              <w:r w:rsidR="00010F80" w:rsidRPr="0001764F">
                <w:rPr>
                  <w:rFonts w:asciiTheme="minorHAnsi" w:hAnsiTheme="minorHAnsi"/>
                  <w:b w:val="0"/>
                  <w:noProof/>
                  <w:sz w:val="20"/>
                  <w:szCs w:val="20"/>
                  <w:lang w:eastAsia="sv-SE"/>
                </w:rPr>
                <w:tab/>
              </w:r>
              <w:r w:rsidR="00010F80" w:rsidRPr="005931CF">
                <w:rPr>
                  <w:rStyle w:val="Hyperlink"/>
                  <w:noProof/>
                  <w:color w:val="auto"/>
                  <w:sz w:val="20"/>
                  <w:szCs w:val="20"/>
                  <w:u w:val="none"/>
                  <w:lang w:eastAsia="en-GB"/>
                </w:rPr>
                <w:t xml:space="preserve">Prioritize work to </w:t>
              </w:r>
              <w:r w:rsidR="00010F80" w:rsidRPr="005931CF">
                <w:rPr>
                  <w:rStyle w:val="Hyperlink"/>
                  <w:noProof/>
                  <w:color w:val="auto"/>
                  <w:sz w:val="20"/>
                  <w:szCs w:val="20"/>
                  <w:u w:val="none"/>
                  <w:lang w:eastAsia="ja-JP"/>
                </w:rPr>
                <w:t>stablish early on a common understanding on the overall framework of the expected procedures than detailed solutions.</w:t>
              </w:r>
            </w:hyperlink>
          </w:p>
          <w:p w14:paraId="60122C04" w14:textId="77777777" w:rsidR="00010F80" w:rsidRPr="0001764F" w:rsidRDefault="00D2261C" w:rsidP="00010F80">
            <w:pPr>
              <w:pStyle w:val="TableofFigures"/>
              <w:tabs>
                <w:tab w:val="right" w:leader="dot" w:pos="9629"/>
              </w:tabs>
              <w:rPr>
                <w:rFonts w:asciiTheme="minorHAnsi" w:hAnsiTheme="minorHAnsi"/>
                <w:b w:val="0"/>
                <w:noProof/>
                <w:sz w:val="20"/>
                <w:szCs w:val="20"/>
                <w:lang w:eastAsia="sv-SE"/>
              </w:rPr>
            </w:pPr>
            <w:hyperlink w:anchor="_Toc68676139" w:history="1">
              <w:r w:rsidR="00010F80" w:rsidRPr="005931CF">
                <w:rPr>
                  <w:rStyle w:val="Hyperlink"/>
                  <w:noProof/>
                  <w:color w:val="auto"/>
                  <w:sz w:val="20"/>
                  <w:szCs w:val="20"/>
                  <w:u w:val="none"/>
                </w:rPr>
                <w:t>Proposal 2</w:t>
              </w:r>
              <w:r w:rsidR="00010F80" w:rsidRPr="0001764F">
                <w:rPr>
                  <w:rFonts w:asciiTheme="minorHAnsi" w:hAnsiTheme="minorHAnsi"/>
                  <w:b w:val="0"/>
                  <w:noProof/>
                  <w:sz w:val="20"/>
                  <w:szCs w:val="20"/>
                  <w:lang w:eastAsia="sv-SE"/>
                </w:rPr>
                <w:tab/>
              </w:r>
              <w:r w:rsidR="00010F80" w:rsidRPr="005931CF">
                <w:rPr>
                  <w:rStyle w:val="Hyperlink"/>
                  <w:noProof/>
                  <w:color w:val="auto"/>
                  <w:sz w:val="20"/>
                  <w:szCs w:val="20"/>
                  <w:u w:val="none"/>
                  <w:lang w:eastAsia="ja-JP"/>
                </w:rPr>
                <w:t>Investigate the candidate frameworks A1, A2, B1, B2 and their combinations for gain and complexity analysis, starting with B2 and A2-B2.</w:t>
              </w:r>
            </w:hyperlink>
          </w:p>
          <w:p w14:paraId="6A6EFA63" w14:textId="77777777" w:rsidR="007E2BFA" w:rsidRPr="005931CF" w:rsidRDefault="00D2261C" w:rsidP="00010F80">
            <w:pPr>
              <w:pStyle w:val="TableofFigures"/>
              <w:tabs>
                <w:tab w:val="right" w:leader="dot" w:pos="9629"/>
              </w:tabs>
              <w:rPr>
                <w:rStyle w:val="Hyperlink"/>
                <w:noProof/>
                <w:color w:val="auto"/>
                <w:sz w:val="20"/>
                <w:szCs w:val="20"/>
                <w:u w:val="none"/>
              </w:rPr>
            </w:pPr>
            <w:hyperlink w:anchor="_Toc68676140" w:history="1">
              <w:r w:rsidR="00010F80" w:rsidRPr="005931CF">
                <w:rPr>
                  <w:rStyle w:val="Hyperlink"/>
                  <w:noProof/>
                  <w:color w:val="auto"/>
                  <w:sz w:val="20"/>
                  <w:szCs w:val="20"/>
                  <w:u w:val="none"/>
                </w:rPr>
                <w:t>Proposal 3</w:t>
              </w:r>
              <w:r w:rsidR="00010F80" w:rsidRPr="0001764F">
                <w:rPr>
                  <w:rFonts w:asciiTheme="minorHAnsi" w:hAnsiTheme="minorHAnsi"/>
                  <w:b w:val="0"/>
                  <w:noProof/>
                  <w:sz w:val="20"/>
                  <w:szCs w:val="20"/>
                  <w:lang w:eastAsia="sv-SE"/>
                </w:rPr>
                <w:tab/>
              </w:r>
              <w:r w:rsidR="00010F80" w:rsidRPr="005931CF">
                <w:rPr>
                  <w:rStyle w:val="Hyperlink"/>
                  <w:noProof/>
                  <w:color w:val="auto"/>
                  <w:sz w:val="20"/>
                  <w:szCs w:val="20"/>
                  <w:u w:val="none"/>
                  <w:lang w:eastAsia="ja-JP"/>
                </w:rPr>
                <w:t xml:space="preserve">Consider investigating the complexity of potential features for </w:t>
              </w:r>
              <w:r w:rsidR="00010F80" w:rsidRPr="005931CF">
                <w:rPr>
                  <w:rStyle w:val="Hyperlink"/>
                  <w:noProof/>
                  <w:color w:val="auto"/>
                  <w:sz w:val="20"/>
                  <w:szCs w:val="20"/>
                  <w:u w:val="none"/>
                  <w:lang w:eastAsia="ja-JP"/>
                </w:rPr>
                <w:lastRenderedPageBreak/>
                <w:t>multiplexing UCI with different priority in PUCCH/PUSCH.</w:t>
              </w:r>
            </w:hyperlink>
          </w:p>
          <w:p w14:paraId="3E888F84" w14:textId="77777777" w:rsidR="005931CF" w:rsidRPr="0001764F" w:rsidRDefault="00D2261C" w:rsidP="005931CF">
            <w:pPr>
              <w:pStyle w:val="TableofFigures"/>
              <w:tabs>
                <w:tab w:val="right" w:leader="dot" w:pos="9629"/>
              </w:tabs>
              <w:rPr>
                <w:rFonts w:asciiTheme="minorHAnsi" w:hAnsiTheme="minorHAnsi"/>
                <w:b w:val="0"/>
                <w:noProof/>
                <w:sz w:val="20"/>
                <w:szCs w:val="20"/>
                <w:lang w:eastAsia="sv-SE"/>
              </w:rPr>
            </w:pPr>
            <w:hyperlink w:anchor="_Toc68676156" w:history="1">
              <w:r w:rsidR="005931CF" w:rsidRPr="005931CF">
                <w:rPr>
                  <w:rStyle w:val="Hyperlink"/>
                  <w:noProof/>
                  <w:color w:val="auto"/>
                  <w:sz w:val="20"/>
                  <w:szCs w:val="20"/>
                  <w:u w:val="none"/>
                </w:rPr>
                <w:t>Proposal 16</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In case of overlapping between PUCCH and/or PUSCH resources in a slot with different priorities, methods based on partial puncturing with or without resuming and HARQ-ACK bundling as part of overlapping resolution procedures are not supported.</w:t>
              </w:r>
            </w:hyperlink>
          </w:p>
          <w:p w14:paraId="68FB948B" w14:textId="69A41E60" w:rsidR="005931CF" w:rsidRPr="0001764F" w:rsidRDefault="00D2261C" w:rsidP="00DB201B">
            <w:pPr>
              <w:pStyle w:val="TableofFigures"/>
              <w:tabs>
                <w:tab w:val="right" w:leader="dot" w:pos="9629"/>
              </w:tabs>
              <w:rPr>
                <w:rFonts w:asciiTheme="minorHAnsi" w:hAnsiTheme="minorHAnsi"/>
                <w:b w:val="0"/>
                <w:noProof/>
                <w:sz w:val="20"/>
                <w:szCs w:val="20"/>
                <w:lang w:eastAsia="sv-SE"/>
              </w:rPr>
            </w:pPr>
            <w:hyperlink w:anchor="_Toc68676157" w:history="1">
              <w:r w:rsidR="005931CF" w:rsidRPr="005931CF">
                <w:rPr>
                  <w:rStyle w:val="Hyperlink"/>
                  <w:noProof/>
                  <w:color w:val="auto"/>
                  <w:sz w:val="20"/>
                  <w:szCs w:val="20"/>
                  <w:u w:val="none"/>
                </w:rPr>
                <w:t>Proposal 17</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In case of overlapping between PUCCH and/or PUSCH resources in a slot with different priorities, only UCI multiplexing methods on PUCCH or PUSCH resources that are extension of already existing UCI multiplexing methods are supported.</w:t>
              </w:r>
            </w:hyperlink>
          </w:p>
        </w:tc>
      </w:tr>
      <w:tr w:rsidR="007E2BFA" w14:paraId="0279887A" w14:textId="77777777">
        <w:tc>
          <w:tcPr>
            <w:tcW w:w="1509" w:type="dxa"/>
            <w:shd w:val="clear" w:color="auto" w:fill="auto"/>
          </w:tcPr>
          <w:p w14:paraId="10562C7B" w14:textId="582E4927" w:rsidR="007E2BFA" w:rsidRPr="00DB201B" w:rsidRDefault="00DB201B">
            <w:pPr>
              <w:spacing w:afterLines="50" w:after="120"/>
              <w:rPr>
                <w:rFonts w:eastAsia="SimSun"/>
                <w:lang w:eastAsia="zh-CN"/>
              </w:rPr>
            </w:pPr>
            <w:r>
              <w:rPr>
                <w:rFonts w:eastAsia="SimSun" w:hint="eastAsia"/>
                <w:lang w:eastAsia="zh-CN"/>
              </w:rPr>
              <w:lastRenderedPageBreak/>
              <w:t>NEC</w:t>
            </w:r>
          </w:p>
        </w:tc>
        <w:tc>
          <w:tcPr>
            <w:tcW w:w="7553" w:type="dxa"/>
            <w:shd w:val="clear" w:color="auto" w:fill="auto"/>
          </w:tcPr>
          <w:p w14:paraId="02B935D0" w14:textId="77777777" w:rsidR="00DB201B" w:rsidRDefault="00DB201B" w:rsidP="00DB201B">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6: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p w14:paraId="0B5CCEE3" w14:textId="66F49932" w:rsidR="007E2BFA" w:rsidRPr="00DB201B" w:rsidRDefault="00DB201B" w:rsidP="00DB201B">
            <w:pPr>
              <w:autoSpaceDE w:val="0"/>
              <w:autoSpaceDN w:val="0"/>
              <w:adjustRightInd w:val="0"/>
              <w:snapToGrid w:val="0"/>
              <w:spacing w:after="120"/>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7</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7E2BFA" w14:paraId="45AC84B7" w14:textId="77777777">
        <w:tc>
          <w:tcPr>
            <w:tcW w:w="1509" w:type="dxa"/>
            <w:shd w:val="clear" w:color="auto" w:fill="auto"/>
          </w:tcPr>
          <w:p w14:paraId="0B7551AB" w14:textId="309942E6" w:rsidR="007E2BFA" w:rsidRDefault="00683EB0">
            <w:pPr>
              <w:spacing w:afterLines="50" w:after="120"/>
              <w:rPr>
                <w:rFonts w:eastAsia="SimSun"/>
                <w:lang w:eastAsia="zh-CN"/>
              </w:rPr>
            </w:pPr>
            <w:r>
              <w:rPr>
                <w:rFonts w:eastAsia="SimSun" w:hint="eastAsia"/>
                <w:lang w:eastAsia="zh-CN"/>
              </w:rPr>
              <w:t>Nokia</w:t>
            </w:r>
          </w:p>
        </w:tc>
        <w:tc>
          <w:tcPr>
            <w:tcW w:w="7553" w:type="dxa"/>
            <w:shd w:val="clear" w:color="auto" w:fill="auto"/>
          </w:tcPr>
          <w:p w14:paraId="02A837EB" w14:textId="77777777" w:rsidR="00683EB0" w:rsidRPr="00683EB0" w:rsidRDefault="00683EB0" w:rsidP="00BC19A3">
            <w:pPr>
              <w:pStyle w:val="ListParagraph"/>
              <w:numPr>
                <w:ilvl w:val="0"/>
                <w:numId w:val="79"/>
              </w:numPr>
              <w:jc w:val="both"/>
              <w:rPr>
                <w:b/>
                <w:lang w:val="en-GB"/>
              </w:rPr>
            </w:pPr>
            <w:r w:rsidRPr="00683EB0">
              <w:rPr>
                <w:b/>
                <w:lang w:val="en-GB"/>
              </w:rPr>
              <w:t>Proposal 3.16: For the scenario where multiplexing high-priority HARQ-ACK bits on a low-priority PUSCH, RAN1 to investigate UL power control aspects to guarantee the required reliability of high-priority HARQ-ACK bits.</w:t>
            </w:r>
          </w:p>
          <w:p w14:paraId="0A75D4FE" w14:textId="77777777" w:rsidR="00683EB0" w:rsidRPr="00683EB0" w:rsidRDefault="00683EB0" w:rsidP="00683EB0">
            <w:pPr>
              <w:pStyle w:val="ListParagraph"/>
              <w:ind w:left="644"/>
              <w:jc w:val="both"/>
              <w:rPr>
                <w:b/>
                <w:lang w:val="en-GB"/>
              </w:rPr>
            </w:pPr>
          </w:p>
          <w:p w14:paraId="6578C49A" w14:textId="77777777" w:rsidR="00683EB0" w:rsidRPr="00683EB0" w:rsidRDefault="00683EB0" w:rsidP="00BC19A3">
            <w:pPr>
              <w:pStyle w:val="ListParagraph"/>
              <w:numPr>
                <w:ilvl w:val="0"/>
                <w:numId w:val="79"/>
              </w:numPr>
              <w:jc w:val="both"/>
              <w:rPr>
                <w:b/>
                <w:lang w:val="en-GB"/>
              </w:rPr>
            </w:pPr>
            <w:r w:rsidRPr="00683EB0">
              <w:rPr>
                <w:b/>
                <w:lang w:val="en-GB"/>
              </w:rPr>
              <w:t>Proposal 3.17: Multiplexing high-priority SR in low-priority PUSCH is supported. FFS detailed ways of carrying high-priority SR information.</w:t>
            </w:r>
          </w:p>
          <w:p w14:paraId="651B3ED8" w14:textId="77777777" w:rsidR="00683EB0" w:rsidRPr="00683EB0" w:rsidRDefault="00683EB0" w:rsidP="00683EB0">
            <w:pPr>
              <w:pStyle w:val="ListParagraph"/>
              <w:ind w:left="644"/>
              <w:jc w:val="both"/>
              <w:rPr>
                <w:b/>
                <w:lang w:val="en-GB"/>
              </w:rPr>
            </w:pPr>
          </w:p>
          <w:p w14:paraId="6146DF80" w14:textId="77777777" w:rsidR="00683EB0" w:rsidRPr="00683EB0" w:rsidRDefault="00683EB0" w:rsidP="00BC19A3">
            <w:pPr>
              <w:pStyle w:val="ListParagraph"/>
              <w:numPr>
                <w:ilvl w:val="0"/>
                <w:numId w:val="79"/>
              </w:numPr>
              <w:jc w:val="both"/>
              <w:rPr>
                <w:b/>
                <w:i/>
                <w:iCs/>
                <w:lang w:val="en-GB"/>
              </w:rPr>
            </w:pPr>
            <w:r w:rsidRPr="00683EB0">
              <w:rPr>
                <w:b/>
                <w:i/>
                <w:iCs/>
                <w:lang w:val="en-GB"/>
              </w:rPr>
              <w:t>Observation 3.3: Multiplexing of more than one PUCCH carrying HARQ-ACK on a PUSCH of different priority should not be supported, as the multiplexing is also not supported for the same priority.</w:t>
            </w:r>
          </w:p>
          <w:p w14:paraId="76F91514" w14:textId="77777777" w:rsidR="00683EB0" w:rsidRPr="00683EB0" w:rsidRDefault="00683EB0" w:rsidP="00683EB0">
            <w:pPr>
              <w:pStyle w:val="ListParagraph"/>
              <w:ind w:left="644"/>
              <w:jc w:val="both"/>
              <w:rPr>
                <w:b/>
                <w:i/>
                <w:iCs/>
                <w:lang w:val="en-GB"/>
              </w:rPr>
            </w:pPr>
          </w:p>
          <w:p w14:paraId="4CAA8977" w14:textId="77777777" w:rsidR="00683EB0" w:rsidRPr="00683EB0" w:rsidRDefault="00683EB0" w:rsidP="00BC19A3">
            <w:pPr>
              <w:pStyle w:val="ListParagraph"/>
              <w:numPr>
                <w:ilvl w:val="0"/>
                <w:numId w:val="79"/>
              </w:numPr>
              <w:jc w:val="both"/>
              <w:rPr>
                <w:b/>
                <w:i/>
                <w:iCs/>
                <w:lang w:val="en-GB"/>
              </w:rPr>
            </w:pPr>
            <w:r w:rsidRPr="00683EB0">
              <w:rPr>
                <w:b/>
                <w:i/>
                <w:iCs/>
                <w:lang w:val="en-GB"/>
              </w:rPr>
              <w:t xml:space="preserve">Observation 3.4: Multiplexing of more than one high-priority PUCCH, where one of them is carrying HARQ-ACK and the other one carrying SR, on a low-priority PUSCH could be supported. </w:t>
            </w:r>
          </w:p>
          <w:p w14:paraId="456874F8" w14:textId="77777777" w:rsidR="00683EB0" w:rsidRPr="00683EB0" w:rsidRDefault="00683EB0" w:rsidP="00683EB0">
            <w:pPr>
              <w:pStyle w:val="ListParagraph"/>
              <w:ind w:left="644"/>
              <w:jc w:val="both"/>
              <w:rPr>
                <w:b/>
                <w:i/>
                <w:iCs/>
                <w:lang w:val="en-GB"/>
              </w:rPr>
            </w:pPr>
          </w:p>
          <w:p w14:paraId="535C26A8" w14:textId="77777777" w:rsidR="00683EB0" w:rsidRPr="00683EB0" w:rsidRDefault="00683EB0" w:rsidP="00BC19A3">
            <w:pPr>
              <w:pStyle w:val="ListParagraph"/>
              <w:numPr>
                <w:ilvl w:val="0"/>
                <w:numId w:val="79"/>
              </w:numPr>
              <w:jc w:val="both"/>
              <w:rPr>
                <w:b/>
                <w:i/>
                <w:iCs/>
                <w:lang w:val="en-GB"/>
              </w:rPr>
            </w:pPr>
            <w:r w:rsidRPr="00683EB0">
              <w:rPr>
                <w:b/>
                <w:i/>
                <w:iCs/>
                <w:lang w:val="en-GB"/>
              </w:rPr>
              <w:t xml:space="preserve">Observation 3.5: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1143EFB3" w14:textId="77777777" w:rsidR="00683EB0" w:rsidRPr="00683EB0" w:rsidRDefault="00683EB0" w:rsidP="00683EB0">
            <w:pPr>
              <w:pStyle w:val="ListParagraph"/>
              <w:ind w:left="644"/>
              <w:jc w:val="both"/>
              <w:rPr>
                <w:b/>
                <w:lang w:val="en-GB"/>
              </w:rPr>
            </w:pPr>
          </w:p>
          <w:p w14:paraId="515F076B" w14:textId="583E1E8A" w:rsidR="007E2BFA" w:rsidRPr="00683EB0" w:rsidRDefault="00683EB0" w:rsidP="00BC19A3">
            <w:pPr>
              <w:pStyle w:val="ListParagraph"/>
              <w:numPr>
                <w:ilvl w:val="0"/>
                <w:numId w:val="79"/>
              </w:numPr>
              <w:jc w:val="both"/>
              <w:rPr>
                <w:b/>
                <w:lang w:val="en-GB"/>
              </w:rPr>
            </w:pPr>
            <w:r w:rsidRPr="00683EB0">
              <w:rPr>
                <w:b/>
                <w:lang w:val="en-GB"/>
              </w:rPr>
              <w:t xml:space="preserve">Proposal 3.18: RAN1 needs to take the cases of more than two overlapping channels (involving at least one PUSCH) of different priorities into account when deciding whether to support certain multiplexing enhancements in first place. This is specifically important when considering the support of multiplexing of high-priority UCI on low-priority PUSCH. </w:t>
            </w:r>
          </w:p>
        </w:tc>
      </w:tr>
      <w:tr w:rsidR="007E2BFA" w14:paraId="18E84AA6" w14:textId="77777777">
        <w:tc>
          <w:tcPr>
            <w:tcW w:w="1509" w:type="dxa"/>
            <w:shd w:val="clear" w:color="auto" w:fill="auto"/>
          </w:tcPr>
          <w:p w14:paraId="066C2917" w14:textId="36CB7948" w:rsidR="007E2BFA" w:rsidRDefault="008423FD">
            <w:pPr>
              <w:spacing w:afterLines="50" w:after="120"/>
              <w:rPr>
                <w:rFonts w:eastAsia="SimSun"/>
                <w:lang w:eastAsia="zh-CN"/>
              </w:rPr>
            </w:pPr>
            <w:r>
              <w:rPr>
                <w:rFonts w:eastAsia="SimSun" w:hint="eastAsia"/>
                <w:lang w:eastAsia="zh-CN"/>
              </w:rPr>
              <w:t>Quectel</w:t>
            </w:r>
          </w:p>
        </w:tc>
        <w:tc>
          <w:tcPr>
            <w:tcW w:w="7553" w:type="dxa"/>
            <w:shd w:val="clear" w:color="auto" w:fill="auto"/>
          </w:tcPr>
          <w:p w14:paraId="36F88CA2" w14:textId="77777777" w:rsidR="008423FD" w:rsidRDefault="008423FD" w:rsidP="008423FD">
            <w:pPr>
              <w:jc w:val="both"/>
              <w:rPr>
                <w:sz w:val="21"/>
                <w:szCs w:val="22"/>
                <w:lang w:eastAsia="zh-CN"/>
              </w:rPr>
            </w:pPr>
            <w:r w:rsidRPr="00F0233F">
              <w:rPr>
                <w:b/>
                <w:sz w:val="21"/>
                <w:szCs w:val="22"/>
                <w:lang w:eastAsia="zh-CN"/>
              </w:rPr>
              <w:t>Proposal 5</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could be considered:</w:t>
            </w:r>
          </w:p>
          <w:p w14:paraId="7837F5A5" w14:textId="77777777" w:rsidR="008423FD" w:rsidRPr="00C64606" w:rsidRDefault="008423FD" w:rsidP="00BC19A3">
            <w:pPr>
              <w:pStyle w:val="ListParagraph"/>
              <w:numPr>
                <w:ilvl w:val="0"/>
                <w:numId w:val="82"/>
              </w:numPr>
              <w:spacing w:line="259" w:lineRule="auto"/>
              <w:jc w:val="both"/>
              <w:rPr>
                <w:sz w:val="21"/>
                <w:szCs w:val="22"/>
                <w:lang w:val="en-GB" w:eastAsia="zh-CN"/>
              </w:rPr>
            </w:pPr>
            <w:r w:rsidRPr="00C64606">
              <w:rPr>
                <w:sz w:val="21"/>
                <w:szCs w:val="22"/>
                <w:lang w:val="en-GB" w:eastAsia="zh-CN"/>
              </w:rPr>
              <w:t>The HP HARQ-ACK is punctured on the LP PUSCH;</w:t>
            </w:r>
          </w:p>
          <w:p w14:paraId="76E060A3" w14:textId="1F410828" w:rsidR="007E2BFA" w:rsidRPr="008423FD" w:rsidRDefault="008423FD" w:rsidP="00BC19A3">
            <w:pPr>
              <w:pStyle w:val="ListParagraph"/>
              <w:numPr>
                <w:ilvl w:val="0"/>
                <w:numId w:val="82"/>
              </w:numPr>
              <w:spacing w:line="259" w:lineRule="auto"/>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7E2BFA" w14:paraId="04E892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284787B" w14:textId="33F591B5" w:rsidR="007E2BFA" w:rsidRDefault="00BD6855">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2630FD5" w14:textId="77777777" w:rsidR="007E2BFA" w:rsidRPr="007B1D14" w:rsidRDefault="00BD6855" w:rsidP="00BD6855">
            <w:pPr>
              <w:widowControl w:val="0"/>
              <w:adjustRightInd w:val="0"/>
              <w:snapToGrid w:val="0"/>
              <w:spacing w:beforeLines="50" w:before="120" w:line="288" w:lineRule="auto"/>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Proposal 1: Support multiplexing a high priority SR in a low priority PUSCH conveying UL-SCH and/or low priority HARQ-ACK/CSI in R17.</w:t>
            </w:r>
          </w:p>
          <w:p w14:paraId="4F0EC6AC" w14:textId="71373C1C" w:rsidR="007B1D14" w:rsidRPr="007B1D14" w:rsidRDefault="007B1D14" w:rsidP="007B1D14">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0"/>
                <w:lang w:eastAsia="zh-CN"/>
              </w:rPr>
              <w:t>P</w:t>
            </w:r>
            <w:r w:rsidRPr="007B1D14">
              <w:rPr>
                <w:rFonts w:ascii="Arial" w:eastAsia="SimSun" w:hAnsi="Arial" w:cs="Arial"/>
                <w:b/>
                <w:bCs/>
                <w:kern w:val="2"/>
                <w:szCs w:val="20"/>
                <w:lang w:eastAsia="zh-CN"/>
              </w:rPr>
              <w:t>roposal 9: Multiplexing in case a PUSCH/PUCCH overlaps with more than one PUCCH/PUSCH is supported with principle of ensuing the performance of each HP PUCCH/PUSCH.</w:t>
            </w:r>
          </w:p>
        </w:tc>
      </w:tr>
      <w:tr w:rsidR="007E2BFA" w14:paraId="1CCD47C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5B0FCE" w14:textId="461F25F5" w:rsidR="007E2BFA" w:rsidRDefault="007D3B1A">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A3843" w14:textId="7D20267C" w:rsidR="007E2BFA"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7E2BFA" w14:paraId="7ABA306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480E57" w14:textId="339D6C60" w:rsidR="007E2BFA" w:rsidRDefault="002F313A">
            <w:pPr>
              <w:spacing w:afterLines="50" w:after="120"/>
              <w:rPr>
                <w:rFonts w:eastAsia="SimSun"/>
                <w:lang w:eastAsia="zh-CN"/>
              </w:rPr>
            </w:pPr>
            <w:r>
              <w:rPr>
                <w:rFonts w:eastAsia="SimSun" w:hint="eastAsia"/>
                <w:lang w:eastAsia="zh-CN"/>
              </w:rPr>
              <w:lastRenderedPageBreak/>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537172" w14:textId="77777777" w:rsidR="002F313A" w:rsidRPr="002F313A" w:rsidRDefault="002F313A" w:rsidP="002F313A">
            <w:pPr>
              <w:pStyle w:val="3GPPText"/>
              <w:rPr>
                <w:b/>
                <w:bCs/>
                <w:sz w:val="20"/>
              </w:rPr>
            </w:pPr>
            <w:r w:rsidRPr="002F313A">
              <w:rPr>
                <w:b/>
                <w:bCs/>
                <w:sz w:val="20"/>
              </w:rPr>
              <w:t>Proposal 7: CG-UCI is regarded as high priority and can be multiplexed in a similar manner as HP HARQ-ACK onto PUSCH.</w:t>
            </w:r>
          </w:p>
          <w:p w14:paraId="5D5BB41F" w14:textId="77777777" w:rsidR="007E2BFA" w:rsidRPr="002F313A" w:rsidRDefault="002F313A" w:rsidP="002F313A">
            <w:pPr>
              <w:pStyle w:val="3GPPText"/>
              <w:rPr>
                <w:b/>
                <w:bCs/>
                <w:sz w:val="20"/>
                <w:lang w:eastAsia="zh-CN"/>
              </w:rPr>
            </w:pPr>
            <w:r w:rsidRPr="002F313A">
              <w:rPr>
                <w:b/>
                <w:bCs/>
                <w:sz w:val="20"/>
              </w:rPr>
              <w:t xml:space="preserve">Proposal 8: If both HP and LP HARQ-ACK are to be multiplexed onto CG-PUSCH that includes CG-UCI, CG-UCI is jointly encoded with HP HARQ-ACK with same beta offset. </w:t>
            </w:r>
          </w:p>
          <w:p w14:paraId="2219E2E1" w14:textId="77777777" w:rsidR="002F313A" w:rsidRPr="002F313A" w:rsidRDefault="002F313A" w:rsidP="002F313A">
            <w:pPr>
              <w:pStyle w:val="3GPPText"/>
              <w:rPr>
                <w:b/>
                <w:bCs/>
                <w:sz w:val="20"/>
              </w:rPr>
            </w:pPr>
            <w:r w:rsidRPr="002F313A">
              <w:rPr>
                <w:b/>
                <w:bCs/>
                <w:sz w:val="20"/>
              </w:rPr>
              <w:t xml:space="preserve">Proposal 14: If a PUSCH overlaps with two sub-slot based PUCCHs, multiplex the UCIs from the PUCCHs onto the PUSCH if timeline conditions are met. If timeline conditions are not met, drop the low priority channel and transmit the high priority channel. </w:t>
            </w:r>
          </w:p>
          <w:p w14:paraId="6064D09D" w14:textId="14304F05" w:rsidR="002F313A" w:rsidRPr="002F313A" w:rsidRDefault="002F313A" w:rsidP="00BC19A3">
            <w:pPr>
              <w:pStyle w:val="3GPPText"/>
              <w:numPr>
                <w:ilvl w:val="0"/>
                <w:numId w:val="50"/>
              </w:numPr>
              <w:rPr>
                <w:b/>
                <w:bCs/>
                <w:sz w:val="20"/>
              </w:rPr>
            </w:pPr>
            <w:r w:rsidRPr="002F313A">
              <w:rPr>
                <w:b/>
                <w:bCs/>
                <w:sz w:val="20"/>
              </w:rPr>
              <w:t>FFS: whether to apply Rel16 intra-UE prioritization in this case.</w:t>
            </w:r>
          </w:p>
          <w:p w14:paraId="16A40A81" w14:textId="77777777" w:rsidR="002F313A" w:rsidRPr="002F313A" w:rsidRDefault="002F313A" w:rsidP="002F313A">
            <w:pPr>
              <w:pStyle w:val="3GPPText"/>
              <w:rPr>
                <w:b/>
                <w:bCs/>
                <w:sz w:val="20"/>
              </w:rPr>
            </w:pPr>
            <w:r w:rsidRPr="002F313A">
              <w:rPr>
                <w:b/>
                <w:bCs/>
                <w:sz w:val="20"/>
              </w:rPr>
              <w:t>Proposal 15: If a PUCCH overlaps with two PUSCHs, following behaviors can be considered, assuming timeline conditions are met:</w:t>
            </w:r>
          </w:p>
          <w:p w14:paraId="2E33A6D2" w14:textId="77777777" w:rsidR="002F313A" w:rsidRPr="002F313A" w:rsidRDefault="002F313A" w:rsidP="00BC19A3">
            <w:pPr>
              <w:pStyle w:val="3GPPText"/>
              <w:numPr>
                <w:ilvl w:val="0"/>
                <w:numId w:val="51"/>
              </w:numPr>
              <w:rPr>
                <w:b/>
                <w:bCs/>
                <w:sz w:val="20"/>
              </w:rPr>
            </w:pPr>
            <w:r w:rsidRPr="002F313A">
              <w:rPr>
                <w:b/>
                <w:bCs/>
                <w:sz w:val="20"/>
              </w:rPr>
              <w:t>If PUCCH is of high priority, PUCCH is multiplexed onto first PUSCH.</w:t>
            </w:r>
          </w:p>
          <w:p w14:paraId="0E93835C" w14:textId="77777777" w:rsidR="002F313A" w:rsidRPr="002F313A" w:rsidRDefault="002F313A" w:rsidP="00BC19A3">
            <w:pPr>
              <w:pStyle w:val="3GPPText"/>
              <w:numPr>
                <w:ilvl w:val="0"/>
                <w:numId w:val="51"/>
              </w:numPr>
              <w:rPr>
                <w:b/>
                <w:bCs/>
                <w:sz w:val="20"/>
              </w:rPr>
            </w:pPr>
            <w:r w:rsidRPr="002F313A">
              <w:rPr>
                <w:b/>
                <w:bCs/>
                <w:sz w:val="20"/>
              </w:rPr>
              <w:t>If first (second) PUSCH is of high (low) priority, UCI from PUCCH is multiplexed onto second PUSCH if the PUCCH is of low priority.</w:t>
            </w:r>
          </w:p>
          <w:p w14:paraId="4C231552" w14:textId="77777777" w:rsidR="002F313A" w:rsidRPr="002F313A" w:rsidRDefault="002F313A" w:rsidP="002F313A">
            <w:pPr>
              <w:pStyle w:val="3GPPText"/>
              <w:rPr>
                <w:b/>
                <w:bCs/>
                <w:sz w:val="20"/>
              </w:rPr>
            </w:pPr>
            <w:r w:rsidRPr="002F313A">
              <w:rPr>
                <w:b/>
                <w:bCs/>
                <w:sz w:val="20"/>
              </w:rPr>
              <w:t>Proposal 16: If a PUSCH overlaps with a PUCCH repetition in a slot, multiplex the UCI onto the PUSCH and drop the PUCCH repetition.</w:t>
            </w:r>
          </w:p>
          <w:p w14:paraId="5062D60A" w14:textId="471E9ED0" w:rsidR="002F313A" w:rsidRPr="002F313A" w:rsidRDefault="002F313A" w:rsidP="00BC19A3">
            <w:pPr>
              <w:pStyle w:val="3GPPText"/>
              <w:numPr>
                <w:ilvl w:val="0"/>
                <w:numId w:val="85"/>
              </w:numPr>
              <w:rPr>
                <w:b/>
                <w:bCs/>
              </w:rPr>
            </w:pPr>
            <w:r w:rsidRPr="002F313A">
              <w:rPr>
                <w:b/>
                <w:bCs/>
                <w:sz w:val="20"/>
              </w:rPr>
              <w:t>FFS whether this is only applicable if PUSCH is of high priority and/or PUCCH is of low priority.</w:t>
            </w:r>
          </w:p>
        </w:tc>
      </w:tr>
      <w:tr w:rsidR="007E2BFA" w14:paraId="42D1B7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E08390" w14:textId="473A2A96" w:rsidR="007E2BFA" w:rsidRDefault="00526510">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D286C5A" w14:textId="6BB4AE49" w:rsidR="007E2BFA" w:rsidRPr="00526510" w:rsidRDefault="00526510" w:rsidP="00526510">
            <w:pPr>
              <w:rPr>
                <w:rFonts w:eastAsiaTheme="minorEastAsia"/>
                <w:b/>
                <w:lang w:val="en-GB" w:eastAsia="zh-CN"/>
              </w:rPr>
            </w:pPr>
            <w:r w:rsidRPr="00785E35">
              <w:rPr>
                <w:b/>
                <w:i/>
                <w:u w:val="single"/>
              </w:rPr>
              <w:t>Proposal 1:</w:t>
            </w:r>
            <w:r w:rsidRPr="00785E35">
              <w:rPr>
                <w:b/>
                <w:lang w:val="en-GB" w:eastAsia="zh-CN"/>
              </w:rPr>
              <w:t xml:space="preserve"> Study modulation order and code rate selection for UCI multiplexed on PUSCH based on beta scaled spectrum efficiency of UCI.  </w:t>
            </w:r>
          </w:p>
        </w:tc>
      </w:tr>
      <w:tr w:rsidR="007E2BFA" w14:paraId="6315B2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6FE427" w14:textId="74BD0C3B" w:rsidR="007E2BFA" w:rsidRDefault="004E0FB2">
            <w:pPr>
              <w:spacing w:afterLines="50" w:after="120"/>
              <w:rPr>
                <w:rFonts w:eastAsia="SimSun"/>
                <w:lang w:eastAsia="zh-CN"/>
              </w:rPr>
            </w:pPr>
            <w:r>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A99A9" w14:textId="5D1813AB" w:rsidR="007E2BFA" w:rsidRP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1: The collision handling between high-priority SR and low-priority PUSCH should also be supported in Rel.17.</w:t>
            </w:r>
          </w:p>
        </w:tc>
      </w:tr>
      <w:tr w:rsidR="007E2BFA" w14:paraId="690F08E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73645E" w14:textId="1345057C" w:rsidR="007E2BFA" w:rsidRPr="005B0C82" w:rsidRDefault="005B0C82">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F031CC" w14:textId="77777777" w:rsidR="005B0C82" w:rsidRDefault="005B0C82" w:rsidP="005B0C82">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6EB35173"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704889A8"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12</w:t>
            </w:r>
            <w:r w:rsidRPr="00787666">
              <w:rPr>
                <w:b/>
              </w:rPr>
              <w:t>:</w:t>
            </w:r>
            <w:r w:rsidRPr="00E1298F">
              <w:rPr>
                <w:b/>
                <w:lang w:eastAsia="ko-KR"/>
              </w:rPr>
              <w:t xml:space="preserve"> HP UCI may not be mapped at the second hop of the PUSCH.</w:t>
            </w:r>
            <w:r>
              <w:rPr>
                <w:lang w:eastAsia="ko-KR"/>
              </w:rPr>
              <w:fldChar w:fldCharType="end"/>
            </w:r>
          </w:p>
          <w:p w14:paraId="7ECBBC98" w14:textId="0EF1829A" w:rsidR="007E2BFA" w:rsidRPr="005B0C82" w:rsidRDefault="005B0C82" w:rsidP="005B0C82">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7E2BFA"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434F0A6C"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390518" w14:textId="6DA4E699" w:rsidR="007E2BFA" w:rsidRPr="0034400B" w:rsidRDefault="0034400B" w:rsidP="0034400B">
            <w:pPr>
              <w:pStyle w:val="proposal0"/>
              <w:rPr>
                <w:lang w:eastAsia="zh-CN"/>
              </w:rPr>
            </w:pPr>
            <w:r w:rsidRPr="008041A7">
              <w:t>Proposal #</w:t>
            </w:r>
            <w:r>
              <w:t>20</w:t>
            </w:r>
            <w:r w:rsidRPr="008041A7">
              <w:t>: Cons</w:t>
            </w:r>
            <w:r w:rsidRPr="00601293">
              <w:t>id</w:t>
            </w:r>
            <w:r w:rsidRPr="008041A7">
              <w:t>er enhanced collision handling between HP PUSCH and LP PUSCH with UCI piggybacking.</w:t>
            </w:r>
          </w:p>
        </w:tc>
      </w:tr>
      <w:tr w:rsidR="007E2BFA" w14:paraId="3326628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8F2CDE" w14:textId="59D7EFC9"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D92B0B" w14:textId="77777777" w:rsidR="00A21831" w:rsidRDefault="00A21831" w:rsidP="00A21831">
            <w:pPr>
              <w:adjustRightInd w:val="0"/>
              <w:rPr>
                <w:b/>
                <w:bCs/>
                <w:color w:val="000000"/>
                <w:shd w:val="clear" w:color="auto" w:fill="FFFFFF"/>
              </w:rPr>
            </w:pPr>
            <w:r w:rsidRPr="002125EB">
              <w:rPr>
                <w:b/>
                <w:bCs/>
              </w:rPr>
              <w:t xml:space="preserve">Proposal </w:t>
            </w:r>
            <w:r>
              <w:rPr>
                <w:b/>
                <w:bCs/>
              </w:rPr>
              <w:t>11</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5E5500A3" w14:textId="77777777" w:rsidR="00A21831" w:rsidRDefault="00A21831" w:rsidP="00BC19A3">
            <w:pPr>
              <w:pStyle w:val="ListParagraph"/>
              <w:numPr>
                <w:ilvl w:val="0"/>
                <w:numId w:val="99"/>
              </w:numPr>
              <w:adjustRightInd w:val="0"/>
              <w:snapToGrid w:val="0"/>
              <w:contextualSpacing w:val="0"/>
              <w:jc w:val="both"/>
              <w:rPr>
                <w:b/>
                <w:bCs/>
                <w:color w:val="000000"/>
                <w:shd w:val="clear" w:color="auto" w:fill="FFFFFF"/>
              </w:rPr>
            </w:pPr>
            <w:r>
              <w:rPr>
                <w:b/>
                <w:bCs/>
                <w:color w:val="000000"/>
                <w:shd w:val="clear" w:color="auto" w:fill="FFFFFF"/>
              </w:rPr>
              <w:t>T</w:t>
            </w:r>
            <w:r w:rsidRPr="00E35E20">
              <w:rPr>
                <w:b/>
                <w:bCs/>
                <w:color w:val="000000"/>
                <w:shd w:val="clear" w:color="auto" w:fill="FFFFFF"/>
              </w:rPr>
              <w:t xml:space="preserve">he timeline restrictions </w:t>
            </w:r>
          </w:p>
          <w:p w14:paraId="7E065D87" w14:textId="77777777" w:rsidR="00A21831" w:rsidRDefault="00A21831" w:rsidP="00BC19A3">
            <w:pPr>
              <w:pStyle w:val="ListParagraph"/>
              <w:numPr>
                <w:ilvl w:val="0"/>
                <w:numId w:val="99"/>
              </w:numPr>
              <w:adjustRightInd w:val="0"/>
              <w:snapToGrid w:val="0"/>
              <w:contextualSpacing w:val="0"/>
              <w:jc w:val="both"/>
              <w:rPr>
                <w:b/>
                <w:bCs/>
                <w:color w:val="000000"/>
                <w:shd w:val="clear" w:color="auto" w:fill="FFFFFF"/>
              </w:rPr>
            </w:pPr>
            <w:r>
              <w:rPr>
                <w:b/>
                <w:bCs/>
                <w:color w:val="000000"/>
                <w:shd w:val="clear" w:color="auto" w:fill="FFFFFF"/>
              </w:rPr>
              <w:t>Multiplexing location, e.g. starting/ending symbol</w:t>
            </w:r>
          </w:p>
          <w:p w14:paraId="76B905F4" w14:textId="73251EB3" w:rsidR="007E2BFA" w:rsidRPr="00A21831" w:rsidRDefault="00A21831" w:rsidP="00BC19A3">
            <w:pPr>
              <w:pStyle w:val="ListParagraph"/>
              <w:numPr>
                <w:ilvl w:val="0"/>
                <w:numId w:val="99"/>
              </w:numPr>
              <w:adjustRightInd w:val="0"/>
              <w:snapToGrid w:val="0"/>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tc>
      </w:tr>
      <w:tr w:rsidR="007E2BFA" w14:paraId="4C2A64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E4BFA" w14:textId="1930F4D1"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2CC2D6"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10</w:t>
            </w:r>
            <w:r w:rsidRPr="007C29D2">
              <w:rPr>
                <w:rFonts w:eastAsiaTheme="minorEastAsia"/>
                <w:b/>
                <w:u w:val="single"/>
              </w:rPr>
              <w:t>:</w:t>
            </w:r>
          </w:p>
          <w:p w14:paraId="7E3B2E35" w14:textId="77777777" w:rsidR="00DB6558" w:rsidRPr="007C29D2"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Discuss</w:t>
            </w:r>
            <w:r>
              <w:rPr>
                <w:rFonts w:eastAsiaTheme="minorEastAsia"/>
                <w:i/>
              </w:rPr>
              <w:t xml:space="preserve"> PUSCH selection to multiplex PUCCH if the PUCCH overlaps multiple PUSCHs with different priorities</w:t>
            </w:r>
            <w:r w:rsidRPr="007C29D2">
              <w:rPr>
                <w:rFonts w:eastAsiaTheme="minorEastAsia"/>
                <w:i/>
              </w:rPr>
              <w:t>.</w:t>
            </w:r>
          </w:p>
          <w:p w14:paraId="3F68965F"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p>
          <w:p w14:paraId="76AFAA6F" w14:textId="71D1C2D6" w:rsidR="007E2BFA" w:rsidRPr="00DB6558"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7E2BFA" w14:paraId="09B978D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B41A0" w14:textId="787D0D83" w:rsidR="007E2BFA" w:rsidRDefault="004675DD">
            <w:pPr>
              <w:spacing w:afterLines="50" w:after="120"/>
              <w:rPr>
                <w:rFonts w:eastAsia="SimSun"/>
                <w:color w:val="7030A0"/>
                <w:lang w:eastAsia="zh-CN"/>
              </w:rPr>
            </w:pPr>
            <w:r w:rsidRPr="004675DD">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7C4296" w14:textId="77777777" w:rsidR="004675DD" w:rsidRPr="004771D2" w:rsidRDefault="004675DD" w:rsidP="00BC19A3">
            <w:pPr>
              <w:pStyle w:val="ListParagraph"/>
              <w:numPr>
                <w:ilvl w:val="0"/>
                <w:numId w:val="100"/>
              </w:numPr>
              <w:spacing w:after="60" w:line="276" w:lineRule="auto"/>
              <w:contextualSpacing w:val="0"/>
              <w:jc w:val="both"/>
              <w:rPr>
                <w:szCs w:val="20"/>
              </w:rPr>
            </w:pPr>
            <w:r w:rsidRPr="00AE4ABF">
              <w:rPr>
                <w:b/>
                <w:bCs/>
                <w:szCs w:val="20"/>
              </w:rPr>
              <w:t xml:space="preserve">Observation 1: </w:t>
            </w:r>
            <w:r w:rsidRPr="004771D2">
              <w:rPr>
                <w:szCs w:val="20"/>
              </w:rPr>
              <w:t xml:space="preserve">Rel-16 NR allow UE to perform multiplexing of UCI including HARQ-ACK into a PUSCH based on a slot-based multiplexing framework. Thus, low-latency HARQ-ACK feedback may not be fully realized.  </w:t>
            </w:r>
          </w:p>
          <w:p w14:paraId="6A137930" w14:textId="77777777" w:rsidR="004675DD" w:rsidRPr="00AE4ABF" w:rsidRDefault="004675DD" w:rsidP="00BC19A3">
            <w:pPr>
              <w:pStyle w:val="ListParagraph"/>
              <w:numPr>
                <w:ilvl w:val="0"/>
                <w:numId w:val="100"/>
              </w:numPr>
              <w:spacing w:after="60" w:line="276" w:lineRule="auto"/>
              <w:contextualSpacing w:val="0"/>
              <w:jc w:val="both"/>
              <w:rPr>
                <w:b/>
                <w:szCs w:val="20"/>
              </w:rPr>
            </w:pPr>
            <w:r w:rsidRPr="00AE4ABF">
              <w:rPr>
                <w:b/>
                <w:szCs w:val="20"/>
              </w:rPr>
              <w:lastRenderedPageBreak/>
              <w:t xml:space="preserve">Proposal </w:t>
            </w:r>
            <w:r>
              <w:rPr>
                <w:b/>
                <w:szCs w:val="20"/>
              </w:rPr>
              <w:t>5</w:t>
            </w:r>
            <w:r w:rsidRPr="00AE4ABF">
              <w:rPr>
                <w:b/>
                <w:szCs w:val="20"/>
              </w:rPr>
              <w:t xml:space="preserve">: </w:t>
            </w:r>
            <w:r w:rsidRPr="004771D2">
              <w:rPr>
                <w:bCs/>
                <w:szCs w:val="20"/>
              </w:rPr>
              <w:t>Support multiplexing of multiple sub-slot based HARQ-ACK transmissions in a PUSCH spanning more than one sub-slot.</w:t>
            </w:r>
            <w:r w:rsidRPr="00AE4ABF">
              <w:rPr>
                <w:b/>
                <w:szCs w:val="20"/>
              </w:rPr>
              <w:t xml:space="preserve"> </w:t>
            </w:r>
          </w:p>
          <w:p w14:paraId="081D1AA8" w14:textId="77777777" w:rsidR="004675DD" w:rsidRPr="00AE4ABF" w:rsidRDefault="004675DD" w:rsidP="00BC19A3">
            <w:pPr>
              <w:pStyle w:val="ListParagraph"/>
              <w:numPr>
                <w:ilvl w:val="0"/>
                <w:numId w:val="100"/>
              </w:numPr>
              <w:spacing w:after="60" w:line="276" w:lineRule="auto"/>
              <w:contextualSpacing w:val="0"/>
              <w:jc w:val="both"/>
              <w:rPr>
                <w:b/>
                <w:szCs w:val="20"/>
              </w:rPr>
            </w:pPr>
            <w:r w:rsidRPr="00AE4ABF">
              <w:rPr>
                <w:b/>
                <w:szCs w:val="20"/>
              </w:rPr>
              <w:t xml:space="preserve">Proposal </w:t>
            </w:r>
            <w:r>
              <w:rPr>
                <w:b/>
                <w:szCs w:val="20"/>
              </w:rPr>
              <w:t>6</w:t>
            </w:r>
            <w:r w:rsidRPr="00AE4ABF">
              <w:rPr>
                <w:b/>
                <w:szCs w:val="20"/>
              </w:rPr>
              <w:t xml:space="preserve">: </w:t>
            </w:r>
            <w:r w:rsidRPr="004771D2">
              <w:rPr>
                <w:bCs/>
                <w:szCs w:val="20"/>
              </w:rPr>
              <w:t>S</w:t>
            </w:r>
            <w:r>
              <w:rPr>
                <w:bCs/>
                <w:szCs w:val="20"/>
              </w:rPr>
              <w:t>pecify</w:t>
            </w:r>
            <w:r w:rsidRPr="004771D2">
              <w:rPr>
                <w:bCs/>
                <w:szCs w:val="20"/>
              </w:rPr>
              <w:t xml:space="preserve"> </w:t>
            </w:r>
            <w:r>
              <w:rPr>
                <w:bCs/>
                <w:szCs w:val="20"/>
              </w:rPr>
              <w:t xml:space="preserve">modified </w:t>
            </w:r>
            <w:r w:rsidRPr="004771D2">
              <w:rPr>
                <w:bCs/>
                <w:szCs w:val="20"/>
              </w:rPr>
              <w:t>timeline requirements to enable sub-slot based HARQ-ACK multiplexing in PUSCH.</w:t>
            </w:r>
          </w:p>
          <w:p w14:paraId="5F9447F1" w14:textId="77777777" w:rsidR="004675DD" w:rsidRPr="004771D2" w:rsidRDefault="004675DD" w:rsidP="00BC19A3">
            <w:pPr>
              <w:numPr>
                <w:ilvl w:val="0"/>
                <w:numId w:val="100"/>
              </w:numPr>
              <w:spacing w:after="60" w:line="276" w:lineRule="auto"/>
              <w:jc w:val="both"/>
              <w:rPr>
                <w:rFonts w:eastAsia="Malgun Gothic"/>
                <w:lang w:eastAsia="zh-CN"/>
              </w:rPr>
            </w:pPr>
            <w:r w:rsidRPr="00C455EF">
              <w:rPr>
                <w:rFonts w:eastAsia="Malgun Gothic"/>
                <w:b/>
                <w:bCs/>
                <w:lang w:eastAsia="zh-CN"/>
              </w:rPr>
              <w:t xml:space="preserve">Proposal </w:t>
            </w:r>
            <w:r>
              <w:rPr>
                <w:rFonts w:eastAsia="Malgun Gothic"/>
                <w:b/>
                <w:bCs/>
                <w:lang w:eastAsia="zh-CN"/>
              </w:rPr>
              <w:t>7</w:t>
            </w:r>
            <w:r w:rsidRPr="00C455EF">
              <w:rPr>
                <w:rFonts w:eastAsia="Malgun Gothic"/>
                <w:b/>
                <w:bCs/>
                <w:lang w:eastAsia="zh-CN"/>
              </w:rPr>
              <w:t xml:space="preserve">: </w:t>
            </w:r>
            <w:r w:rsidRPr="004771D2">
              <w:rPr>
                <w:rFonts w:eastAsia="Malgun Gothic"/>
                <w:lang w:eastAsia="zh-CN"/>
              </w:rPr>
              <w:t>In Rel-17 NR, support multiplexing of low priority SR, SR/HARQ-ACK, or HARQ-ACK without SR into a high priority PUSCH without UL-SCH.</w:t>
            </w:r>
          </w:p>
          <w:p w14:paraId="5698C922" w14:textId="77777777" w:rsidR="004675DD" w:rsidRDefault="004675DD" w:rsidP="00BC19A3">
            <w:pPr>
              <w:numPr>
                <w:ilvl w:val="0"/>
                <w:numId w:val="100"/>
              </w:numPr>
              <w:spacing w:after="60" w:line="276" w:lineRule="auto"/>
              <w:jc w:val="both"/>
              <w:rPr>
                <w:b/>
              </w:rPr>
            </w:pPr>
            <w:r w:rsidRPr="006F75EE">
              <w:rPr>
                <w:b/>
              </w:rPr>
              <w:t xml:space="preserve">Observation 2: </w:t>
            </w:r>
            <w:r w:rsidRPr="004771D2">
              <w:rPr>
                <w:bCs/>
              </w:rPr>
              <w:t>For multiplexing high priority HARQ-ACK in low priority PUSCH, applying different beta offset values depending upon priority level might not be enough to satisfy low-latency requirement.</w:t>
            </w:r>
            <w:r w:rsidRPr="006F75EE">
              <w:rPr>
                <w:b/>
              </w:rPr>
              <w:t xml:space="preserve">  </w:t>
            </w:r>
          </w:p>
          <w:p w14:paraId="0F2140A3" w14:textId="20411074" w:rsidR="007E2BFA" w:rsidRPr="004675DD" w:rsidRDefault="004675DD" w:rsidP="00BC19A3">
            <w:pPr>
              <w:numPr>
                <w:ilvl w:val="0"/>
                <w:numId w:val="100"/>
              </w:numPr>
              <w:spacing w:after="60" w:line="276" w:lineRule="auto"/>
              <w:jc w:val="both"/>
              <w:rPr>
                <w:bCs/>
              </w:rPr>
            </w:pPr>
            <w:r w:rsidRPr="005D5D19">
              <w:rPr>
                <w:b/>
              </w:rPr>
              <w:t xml:space="preserve">Proposal </w:t>
            </w:r>
            <w:r>
              <w:rPr>
                <w:b/>
              </w:rPr>
              <w:t>8</w:t>
            </w:r>
            <w:r w:rsidRPr="005D5D19">
              <w:rPr>
                <w:b/>
              </w:rPr>
              <w:t xml:space="preserve">: </w:t>
            </w:r>
            <w:r w:rsidRPr="004771D2">
              <w:rPr>
                <w:bCs/>
              </w:rPr>
              <w:t>Consider supporting repetitions of high priority UCI such as HARQ-ACK in low priority PUSCH to ensure both the low-latency and high reliability requirements.</w:t>
            </w:r>
          </w:p>
        </w:tc>
      </w:tr>
      <w:tr w:rsidR="007E2BFA" w14:paraId="7E36485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5CCE55" w14:textId="67A79E31" w:rsidR="007E2BFA" w:rsidRDefault="004675DD">
            <w:pPr>
              <w:spacing w:afterLines="50" w:after="120"/>
              <w:rPr>
                <w:rFonts w:eastAsia="SimSun"/>
                <w:color w:val="000000" w:themeColor="text1"/>
                <w:lang w:eastAsia="zh-CN"/>
              </w:rPr>
            </w:pPr>
            <w:r>
              <w:rPr>
                <w:rFonts w:eastAsia="SimSun" w:hint="eastAsia"/>
                <w:color w:val="000000" w:themeColor="text1"/>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6CB23E" w14:textId="77777777" w:rsidR="004675DD" w:rsidRPr="004675DD" w:rsidRDefault="004675DD" w:rsidP="004675DD">
            <w:pPr>
              <w:pStyle w:val="BodyText"/>
              <w:rPr>
                <w:rFonts w:ascii="Calibri" w:eastAsia="PMingLiU" w:hAnsi="Calibri" w:cs="Calibri"/>
                <w:b/>
                <w:szCs w:val="22"/>
                <w:lang w:eastAsia="zh-TW"/>
              </w:rPr>
            </w:pPr>
            <w:r w:rsidRPr="004675DD">
              <w:rPr>
                <w:rFonts w:ascii="Calibri" w:eastAsia="PMingLiU" w:hAnsi="Calibri" w:cs="Calibri"/>
                <w:b/>
                <w:szCs w:val="22"/>
                <w:u w:val="single"/>
                <w:lang w:eastAsia="zh-TW"/>
              </w:rPr>
              <w:t>Proposal 2</w:t>
            </w:r>
            <w:r w:rsidRPr="004675DD">
              <w:rPr>
                <w:rFonts w:ascii="Calibri" w:eastAsia="PMingLiU" w:hAnsi="Calibri" w:cs="Calibri"/>
                <w:b/>
                <w:szCs w:val="22"/>
                <w:lang w:eastAsia="zh-TW"/>
              </w:rPr>
              <w:t>:</w:t>
            </w:r>
          </w:p>
          <w:p w14:paraId="226455A4" w14:textId="21C389CA" w:rsidR="007E2BFA" w:rsidRPr="004675DD" w:rsidRDefault="004675DD" w:rsidP="004675DD">
            <w:pPr>
              <w:pStyle w:val="BodyText"/>
              <w:ind w:leftChars="100" w:left="200"/>
              <w:rPr>
                <w:rFonts w:ascii="Calibri" w:eastAsiaTheme="minorEastAsia" w:hAnsi="Calibri" w:cs="Calibri"/>
                <w:sz w:val="24"/>
                <w:lang w:eastAsia="zh-CN"/>
              </w:rPr>
            </w:pPr>
            <w:r w:rsidRPr="004675DD">
              <w:rPr>
                <w:rFonts w:ascii="Calibri" w:hAnsi="Calibri" w:cs="Calibri"/>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tc>
      </w:tr>
      <w:tr w:rsidR="00D44C0F" w14:paraId="5E9B675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1E1FB0" w14:textId="0AD766EB" w:rsidR="00D44C0F" w:rsidRDefault="00D44C0F">
            <w:pPr>
              <w:spacing w:afterLines="50" w:after="120"/>
              <w:rPr>
                <w:rFonts w:eastAsia="SimSun"/>
                <w:color w:val="000000" w:themeColor="text1"/>
                <w:lang w:eastAsia="zh-CN"/>
              </w:rPr>
            </w:pPr>
            <w:r>
              <w:rPr>
                <w:rFonts w:eastAsia="SimSun"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B25CB6" w14:textId="04940CB5" w:rsidR="00D44C0F" w:rsidRPr="004675DD" w:rsidRDefault="00D44C0F" w:rsidP="004675DD">
            <w:pPr>
              <w:pStyle w:val="BodyText"/>
              <w:rPr>
                <w:rFonts w:ascii="Calibri" w:eastAsia="PMingLiU" w:hAnsi="Calibri" w:cs="Calibri"/>
                <w:b/>
                <w:szCs w:val="22"/>
                <w:u w:val="single"/>
                <w:lang w:eastAsia="zh-TW"/>
              </w:rPr>
            </w:pPr>
            <w:r w:rsidRPr="00D44C0F">
              <w:rPr>
                <w:rFonts w:ascii="Times" w:eastAsia="Batang" w:hAnsi="Times" w:hint="eastAsia"/>
                <w:b/>
                <w:bCs/>
                <w:i/>
                <w:iCs/>
                <w:szCs w:val="28"/>
                <w:lang w:val="en-GB"/>
              </w:rPr>
              <w:t>P</w:t>
            </w:r>
            <w:r w:rsidRPr="00D44C0F">
              <w:rPr>
                <w:rFonts w:ascii="Times" w:eastAsia="Batang" w:hAnsi="Times"/>
                <w:b/>
                <w:bCs/>
                <w:i/>
                <w:iCs/>
                <w:szCs w:val="28"/>
                <w:lang w:val="en-GB"/>
              </w:rPr>
              <w:t>roposal 10: In case of HP-PUSCH or LP-PUSCH contains LP-HARQ and HP-HARQ, it should be discussed how to indicate the presence of LP-HARQ and/or HP-HARQ to be multiplexed and “beta offset” for LP-HARQ and/or HP-HARQ.</w:t>
            </w:r>
          </w:p>
        </w:tc>
      </w:tr>
    </w:tbl>
    <w:p w14:paraId="3AEA9CD1" w14:textId="77777777" w:rsidR="007E2BFA" w:rsidRDefault="007E2BFA">
      <w:pPr>
        <w:pStyle w:val="BodyText"/>
        <w:rPr>
          <w:rFonts w:eastAsiaTheme="minorEastAsia"/>
          <w:lang w:eastAsia="zh-CN"/>
        </w:rPr>
      </w:pPr>
    </w:p>
    <w:p w14:paraId="558EDB2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6479A60E" w14:textId="77777777" w:rsidR="007E2BFA" w:rsidRDefault="005C3DF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E2BFA" w14:paraId="2B509D42" w14:textId="77777777">
        <w:tc>
          <w:tcPr>
            <w:tcW w:w="9307" w:type="dxa"/>
            <w:shd w:val="clear" w:color="auto" w:fill="auto"/>
          </w:tcPr>
          <w:p w14:paraId="357EAB8E" w14:textId="77777777" w:rsidR="007E2BFA" w:rsidRDefault="005C3DF0">
            <w:pPr>
              <w:rPr>
                <w:lang w:eastAsia="zh-CN"/>
              </w:rPr>
            </w:pPr>
            <w:r>
              <w:rPr>
                <w:rFonts w:eastAsia="BatangChe" w:cs="Times"/>
                <w:b/>
                <w:lang w:eastAsia="ko-KR"/>
              </w:rPr>
              <w:t>Proposal from Feature Lead</w:t>
            </w:r>
          </w:p>
          <w:p w14:paraId="57882D51" w14:textId="77777777" w:rsidR="007E2BFA" w:rsidRDefault="005C3DF0" w:rsidP="00BC19A3">
            <w:pPr>
              <w:widowControl w:val="0"/>
              <w:numPr>
                <w:ilvl w:val="0"/>
                <w:numId w:val="52"/>
              </w:numPr>
              <w:jc w:val="both"/>
            </w:pPr>
            <w:r>
              <w:t>For collision handling between high priority CG and low priority DG, down-select following options.</w:t>
            </w:r>
          </w:p>
          <w:p w14:paraId="1E3F6840" w14:textId="77777777" w:rsidR="007E2BFA" w:rsidRDefault="005C3DF0" w:rsidP="00BC19A3">
            <w:pPr>
              <w:widowControl w:val="0"/>
              <w:numPr>
                <w:ilvl w:val="1"/>
                <w:numId w:val="52"/>
              </w:numPr>
              <w:ind w:left="1163" w:hanging="425"/>
              <w:jc w:val="both"/>
            </w:pPr>
            <w:r>
              <w:t>Option 1: define a UE capability for collision handling between the CG and DG with different priorities in PHY layer.</w:t>
            </w:r>
          </w:p>
          <w:p w14:paraId="018F2157" w14:textId="77777777" w:rsidR="007E2BFA" w:rsidRDefault="005C3DF0" w:rsidP="00BC19A3">
            <w:pPr>
              <w:widowControl w:val="0"/>
              <w:numPr>
                <w:ilvl w:val="2"/>
                <w:numId w:val="52"/>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AFEC205" w14:textId="77777777" w:rsidR="007E2BFA" w:rsidRDefault="005C3DF0" w:rsidP="00BC19A3">
            <w:pPr>
              <w:widowControl w:val="0"/>
              <w:numPr>
                <w:ilvl w:val="2"/>
                <w:numId w:val="52"/>
              </w:numPr>
              <w:ind w:left="1588"/>
              <w:jc w:val="both"/>
            </w:pPr>
            <w:r>
              <w:t>Otherwise, MAC layer should make the prioritization so that only one MAC PDU is delivered to PHY layer.</w:t>
            </w:r>
          </w:p>
          <w:p w14:paraId="4A663B98" w14:textId="77777777" w:rsidR="007E2BFA" w:rsidRDefault="005C3DF0" w:rsidP="00BC19A3">
            <w:pPr>
              <w:widowControl w:val="0"/>
              <w:numPr>
                <w:ilvl w:val="1"/>
                <w:numId w:val="52"/>
              </w:numPr>
              <w:ind w:left="1163" w:hanging="425"/>
              <w:jc w:val="both"/>
            </w:pPr>
            <w:r>
              <w:t xml:space="preserve">Option 2: re-use Rel.15 timeline, MAC layer should make the prioritization so that only one MAC PDU (e.g. the one with higher priority) is delivered to PHY layer. </w:t>
            </w:r>
          </w:p>
          <w:p w14:paraId="4F090C50" w14:textId="77777777" w:rsidR="007E2BFA" w:rsidRDefault="005C3DF0" w:rsidP="00BC19A3">
            <w:pPr>
              <w:widowControl w:val="0"/>
              <w:numPr>
                <w:ilvl w:val="2"/>
                <w:numId w:val="52"/>
              </w:numPr>
              <w:ind w:left="1588"/>
              <w:jc w:val="both"/>
            </w:pPr>
            <w:r>
              <w:t>Supported by QC, Intel, LG, Apple</w:t>
            </w:r>
          </w:p>
          <w:p w14:paraId="292A2797" w14:textId="77777777" w:rsidR="007E2BFA" w:rsidRDefault="005C3DF0" w:rsidP="00BC19A3">
            <w:pPr>
              <w:widowControl w:val="0"/>
              <w:numPr>
                <w:ilvl w:val="1"/>
                <w:numId w:val="52"/>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13D8D1E" w14:textId="77777777" w:rsidR="007E2BFA" w:rsidRDefault="005C3DF0" w:rsidP="00BC19A3">
            <w:pPr>
              <w:widowControl w:val="0"/>
              <w:numPr>
                <w:ilvl w:val="2"/>
                <w:numId w:val="52"/>
              </w:numPr>
              <w:ind w:left="1588"/>
              <w:jc w:val="both"/>
            </w:pPr>
            <w:r>
              <w:t>Supported by Nokia, NSB, Huawei/HiSilicon, CATT, NEC, MTK, ZTE</w:t>
            </w:r>
          </w:p>
          <w:p w14:paraId="415B99C1" w14:textId="77777777" w:rsidR="007E2BFA" w:rsidRDefault="005C3DF0" w:rsidP="00BC19A3">
            <w:pPr>
              <w:widowControl w:val="0"/>
              <w:numPr>
                <w:ilvl w:val="0"/>
                <w:numId w:val="52"/>
              </w:numPr>
              <w:jc w:val="both"/>
            </w:pPr>
            <w:r>
              <w:t>No PHY collision handling necessary if MAC does not generate a PDU for the CG.</w:t>
            </w:r>
          </w:p>
          <w:p w14:paraId="7226637E" w14:textId="77777777" w:rsidR="007E2BFA" w:rsidRDefault="005C3DF0" w:rsidP="00BC19A3">
            <w:pPr>
              <w:widowControl w:val="0"/>
              <w:numPr>
                <w:ilvl w:val="0"/>
                <w:numId w:val="52"/>
              </w:numPr>
              <w:jc w:val="both"/>
            </w:pPr>
            <w:r>
              <w:t>PHY does not expect MAC to generate a PDU for a later, lower-priority, CG PUSCH, which overlaps with an earlier, higher-priority, DG PUSCH.</w:t>
            </w:r>
          </w:p>
          <w:p w14:paraId="45C3C592" w14:textId="77777777" w:rsidR="007E2BFA" w:rsidRDefault="007E2BFA">
            <w:pPr>
              <w:rPr>
                <w:rFonts w:ascii="SimSun" w:eastAsia="DengXian" w:hAnsi="SimSun" w:cs="Gulim"/>
              </w:rPr>
            </w:pPr>
          </w:p>
          <w:p w14:paraId="027F41FE" w14:textId="77777777" w:rsidR="007E2BFA" w:rsidRDefault="005C3DF0">
            <w:pPr>
              <w:rPr>
                <w:rFonts w:eastAsia="DengXian" w:cs="Times"/>
                <w:b/>
              </w:rPr>
            </w:pPr>
            <w:r>
              <w:rPr>
                <w:rFonts w:eastAsia="BatangChe" w:cs="Times"/>
                <w:b/>
                <w:lang w:eastAsia="ko-KR"/>
              </w:rPr>
              <w:t xml:space="preserve">Proposal from Feature Lead </w:t>
            </w:r>
          </w:p>
          <w:p w14:paraId="6713597B" w14:textId="77777777" w:rsidR="007E2BFA" w:rsidRDefault="005C3DF0" w:rsidP="00BC19A3">
            <w:pPr>
              <w:widowControl w:val="0"/>
              <w:numPr>
                <w:ilvl w:val="0"/>
                <w:numId w:val="53"/>
              </w:numPr>
              <w:jc w:val="both"/>
              <w:rPr>
                <w:rFonts w:cs="Times"/>
              </w:rPr>
            </w:pPr>
            <w:r>
              <w:rPr>
                <w:rFonts w:cs="Times"/>
              </w:rPr>
              <w:lastRenderedPageBreak/>
              <w:t>For collision handling between high priority DG and low priority CG, down-select following options:</w:t>
            </w:r>
          </w:p>
          <w:p w14:paraId="6C5CA3F7" w14:textId="77777777" w:rsidR="007E2BFA" w:rsidRDefault="005C3DF0" w:rsidP="00BC19A3">
            <w:pPr>
              <w:widowControl w:val="0"/>
              <w:numPr>
                <w:ilvl w:val="1"/>
                <w:numId w:val="52"/>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rsidP="00BC19A3">
            <w:pPr>
              <w:widowControl w:val="0"/>
              <w:numPr>
                <w:ilvl w:val="2"/>
                <w:numId w:val="52"/>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EC340D" w14:textId="77777777" w:rsidR="007E2BFA" w:rsidRDefault="005C3DF0" w:rsidP="00BC19A3">
            <w:pPr>
              <w:widowControl w:val="0"/>
              <w:numPr>
                <w:ilvl w:val="2"/>
                <w:numId w:val="52"/>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4695CCF6" w14:textId="77777777" w:rsidR="007E2BFA" w:rsidRDefault="005C3DF0" w:rsidP="00BC19A3">
            <w:pPr>
              <w:widowControl w:val="0"/>
              <w:numPr>
                <w:ilvl w:val="1"/>
                <w:numId w:val="52"/>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rsidP="00BC19A3">
            <w:pPr>
              <w:widowControl w:val="0"/>
              <w:numPr>
                <w:ilvl w:val="2"/>
                <w:numId w:val="52"/>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126B023E" w14:textId="77777777" w:rsidR="007E2BFA" w:rsidRDefault="005C3DF0" w:rsidP="00BC19A3">
            <w:pPr>
              <w:widowControl w:val="0"/>
              <w:numPr>
                <w:ilvl w:val="1"/>
                <w:numId w:val="52"/>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E41BF32" w14:textId="77777777" w:rsidR="007E2BFA" w:rsidRDefault="005C3DF0" w:rsidP="00BC19A3">
            <w:pPr>
              <w:widowControl w:val="0"/>
              <w:numPr>
                <w:ilvl w:val="0"/>
                <w:numId w:val="53"/>
              </w:numPr>
              <w:jc w:val="both"/>
              <w:rPr>
                <w:rFonts w:cs="Times"/>
              </w:rPr>
            </w:pPr>
            <w:r>
              <w:rPr>
                <w:rFonts w:cs="Times"/>
              </w:rPr>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SimSun"/>
          <w:highlight w:val="green"/>
        </w:rPr>
      </w:pPr>
      <w:r>
        <w:rPr>
          <w:highlight w:val="green"/>
        </w:rPr>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rsidP="00BC19A3">
      <w:pPr>
        <w:numPr>
          <w:ilvl w:val="0"/>
          <w:numId w:val="54"/>
        </w:numPr>
        <w:overflowPunct w:val="0"/>
        <w:autoSpaceDE w:val="0"/>
        <w:autoSpaceDN w:val="0"/>
        <w:adjustRightInd w:val="0"/>
        <w:textAlignment w:val="baseline"/>
        <w:rPr>
          <w:i/>
        </w:rPr>
      </w:pPr>
      <w:r>
        <w:rPr>
          <w:i/>
        </w:rPr>
        <w:t>FFS details</w:t>
      </w:r>
    </w:p>
    <w:p w14:paraId="014387EB"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Microsoft YaHei"/>
          <w:highlight w:val="green"/>
        </w:rPr>
      </w:pPr>
      <w:r>
        <w:rPr>
          <w:highlight w:val="green"/>
          <w:lang w:eastAsia="zh-CN"/>
        </w:rPr>
        <w:t>Agreements:</w:t>
      </w:r>
    </w:p>
    <w:p w14:paraId="2A82B1B0" w14:textId="77777777" w:rsidR="007E2BFA" w:rsidRDefault="005C3DF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72E771D5"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3406E61D" w14:textId="77777777" w:rsidR="007E2BFA" w:rsidRDefault="005C3DF0" w:rsidP="00BC19A3">
      <w:pPr>
        <w:pStyle w:val="ListParagraph"/>
        <w:numPr>
          <w:ilvl w:val="1"/>
          <w:numId w:val="55"/>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07B6ADCC"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063614A0" w14:textId="77777777" w:rsidR="007E2BFA" w:rsidRDefault="005C3DF0" w:rsidP="00BC19A3">
      <w:pPr>
        <w:pStyle w:val="ListParagraph"/>
        <w:numPr>
          <w:ilvl w:val="1"/>
          <w:numId w:val="55"/>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63C1E35D"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03C4B31"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441D5990"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FFS details</w:t>
      </w:r>
    </w:p>
    <w:p w14:paraId="3501BD15"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EBFAB51" w14:textId="77777777" w:rsidR="007E2BFA" w:rsidRDefault="005C3DF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A1C105A"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61AC22F0" w14:textId="77777777" w:rsidR="007E2BFA" w:rsidRDefault="005C3DF0" w:rsidP="00BC19A3">
      <w:pPr>
        <w:numPr>
          <w:ilvl w:val="0"/>
          <w:numId w:val="15"/>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679FC50A" w:rsidR="007E2BFA" w:rsidRPr="00566D03" w:rsidRDefault="00C11FB3" w:rsidP="00BC19A3">
      <w:pPr>
        <w:numPr>
          <w:ilvl w:val="1"/>
          <w:numId w:val="15"/>
        </w:numPr>
        <w:rPr>
          <w:rFonts w:eastAsia="SimSun"/>
          <w:color w:val="0070C0"/>
          <w:lang w:eastAsia="zh-CN"/>
        </w:rPr>
      </w:pPr>
      <w:r>
        <w:rPr>
          <w:rFonts w:eastAsia="SimSun" w:hint="eastAsia"/>
          <w:color w:val="0070C0"/>
          <w:lang w:eastAsia="zh-CN"/>
        </w:rPr>
        <w:t xml:space="preserve">HW, </w:t>
      </w:r>
      <w:r w:rsidR="005C3DF0">
        <w:rPr>
          <w:rFonts w:eastAsia="SimSun" w:hint="eastAsia"/>
          <w:color w:val="0070C0"/>
          <w:lang w:eastAsia="zh-CN"/>
        </w:rPr>
        <w:t>ZTE</w:t>
      </w:r>
      <w:r w:rsidR="005C3DF0" w:rsidRPr="003E1F32">
        <w:rPr>
          <w:rFonts w:eastAsia="SimSun" w:hint="eastAsia"/>
          <w:color w:val="0070C0"/>
          <w:lang w:eastAsia="zh-CN"/>
        </w:rPr>
        <w:t>, vivo,</w:t>
      </w:r>
      <w:r w:rsidR="005C3DF0" w:rsidRPr="00CE3769">
        <w:rPr>
          <w:rFonts w:eastAsia="SimSun" w:hint="eastAsia"/>
          <w:color w:val="0070C0"/>
          <w:lang w:eastAsia="zh-CN"/>
        </w:rPr>
        <w:t xml:space="preserve"> MT</w:t>
      </w:r>
      <w:r w:rsidR="005C3DF0" w:rsidRPr="0058775F">
        <w:rPr>
          <w:rFonts w:eastAsia="SimSun" w:hint="eastAsia"/>
          <w:color w:val="0070C0"/>
          <w:lang w:eastAsia="zh-CN"/>
        </w:rPr>
        <w:t>K, Nokia</w:t>
      </w:r>
      <w:r w:rsidR="005C3DF0" w:rsidRPr="007B1D14">
        <w:rPr>
          <w:rFonts w:eastAsia="SimSun" w:hint="eastAsia"/>
          <w:color w:val="0070C0"/>
          <w:lang w:eastAsia="zh-CN"/>
        </w:rPr>
        <w:t>, CMCC</w:t>
      </w:r>
      <w:r w:rsidR="005C3DF0" w:rsidRPr="007B1D14">
        <w:rPr>
          <w:rFonts w:eastAsia="SimSun"/>
          <w:color w:val="0070C0"/>
          <w:lang w:eastAsia="zh-CN"/>
        </w:rPr>
        <w:t>,</w:t>
      </w:r>
      <w:r w:rsidR="005C3DF0" w:rsidRPr="00EE464C">
        <w:rPr>
          <w:rFonts w:eastAsia="SimSun"/>
          <w:color w:val="0070C0"/>
          <w:lang w:eastAsia="zh-CN"/>
        </w:rPr>
        <w:t xml:space="preserve"> </w:t>
      </w:r>
      <w:r w:rsidR="00EE464C" w:rsidRPr="00EE464C">
        <w:rPr>
          <w:rFonts w:eastAsia="SimSun" w:hint="eastAsia"/>
          <w:color w:val="0070C0"/>
          <w:lang w:eastAsia="zh-CN"/>
        </w:rPr>
        <w:t>In</w:t>
      </w:r>
      <w:r w:rsidR="00EE464C" w:rsidRPr="00566D03">
        <w:rPr>
          <w:rFonts w:eastAsia="SimSun" w:hint="eastAsia"/>
          <w:color w:val="0070C0"/>
          <w:lang w:eastAsia="zh-CN"/>
        </w:rPr>
        <w:t xml:space="preserve">tel, </w:t>
      </w:r>
      <w:r w:rsidR="005C3DF0" w:rsidRPr="00566D03">
        <w:rPr>
          <w:rFonts w:eastAsia="SimSun" w:hint="eastAsia"/>
          <w:color w:val="0070C0"/>
          <w:lang w:eastAsia="zh-CN"/>
        </w:rPr>
        <w:t>Samsung</w:t>
      </w:r>
      <w:r w:rsidR="00A21831">
        <w:rPr>
          <w:rFonts w:eastAsia="SimSun" w:hint="eastAsia"/>
          <w:color w:val="0070C0"/>
          <w:lang w:eastAsia="zh-CN"/>
        </w:rPr>
        <w:t>, Sharp</w:t>
      </w:r>
    </w:p>
    <w:p w14:paraId="5E7518B0" w14:textId="77777777" w:rsidR="007E2BFA" w:rsidRDefault="005C3DF0" w:rsidP="00BC19A3">
      <w:pPr>
        <w:numPr>
          <w:ilvl w:val="0"/>
          <w:numId w:val="15"/>
        </w:numPr>
        <w:rPr>
          <w:rFonts w:eastAsia="SimSun"/>
          <w:lang w:eastAsia="zh-CN"/>
        </w:rPr>
      </w:pPr>
      <w:r>
        <w:rPr>
          <w:rFonts w:eastAsia="SimSun" w:hint="eastAsia"/>
          <w:lang w:eastAsia="zh-CN"/>
        </w:rPr>
        <w:t>Option 2: P</w:t>
      </w:r>
      <w:r>
        <w:rPr>
          <w:rFonts w:eastAsia="SimSun"/>
          <w:lang w:eastAsia="zh-CN"/>
        </w:rPr>
        <w:t xml:space="preserve">HY collision handling of low priority DG PUSCH and high priority CG PUSCH is left up to UE implementation and no RAN1 specification change is necessary. </w:t>
      </w:r>
    </w:p>
    <w:p w14:paraId="4D40FA8B" w14:textId="7317BCC7" w:rsidR="007E2BFA" w:rsidRPr="00566D03" w:rsidRDefault="005C3DF0" w:rsidP="00BC19A3">
      <w:pPr>
        <w:numPr>
          <w:ilvl w:val="1"/>
          <w:numId w:val="15"/>
        </w:numPr>
        <w:rPr>
          <w:rFonts w:eastAsia="SimSun"/>
          <w:color w:val="0070C0"/>
          <w:lang w:eastAsia="zh-CN"/>
        </w:rPr>
      </w:pPr>
      <w:r w:rsidRPr="00566D03">
        <w:rPr>
          <w:rFonts w:eastAsia="SimSun" w:hint="eastAsia"/>
          <w:color w:val="0070C0"/>
          <w:lang w:eastAsia="zh-CN"/>
        </w:rPr>
        <w:t>Xiaomi</w:t>
      </w:r>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3B1436"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9AC7211" w14:textId="77777777">
        <w:tc>
          <w:tcPr>
            <w:tcW w:w="1509" w:type="dxa"/>
            <w:shd w:val="clear" w:color="auto" w:fill="auto"/>
          </w:tcPr>
          <w:p w14:paraId="1986C100" w14:textId="77777777" w:rsidR="007E2BFA" w:rsidRDefault="005C3DF0">
            <w:pPr>
              <w:spacing w:afterLines="50" w:after="120"/>
              <w:rPr>
                <w:rFonts w:eastAsia="Malgun Gothic"/>
                <w:lang w:eastAsia="zh-CN"/>
              </w:rPr>
            </w:pPr>
            <w:r>
              <w:rPr>
                <w:rFonts w:eastAsia="Malgun Gothic" w:hint="eastAsia"/>
                <w:lang w:eastAsia="zh-CN"/>
              </w:rPr>
              <w:lastRenderedPageBreak/>
              <w:t>Huawei</w:t>
            </w:r>
          </w:p>
        </w:tc>
        <w:tc>
          <w:tcPr>
            <w:tcW w:w="7553" w:type="dxa"/>
            <w:shd w:val="clear" w:color="auto" w:fill="auto"/>
          </w:tcPr>
          <w:p w14:paraId="61A6DE56" w14:textId="49972207" w:rsidR="007E2BFA" w:rsidRPr="0025341F" w:rsidRDefault="0025341F">
            <w:pPr>
              <w:widowControl w:val="0"/>
              <w:spacing w:after="60"/>
              <w:rPr>
                <w:rFonts w:eastAsia="SimSun"/>
                <w:b/>
                <w:i/>
                <w:lang w:eastAsia="zh-CN"/>
              </w:rPr>
            </w:pPr>
            <w:r w:rsidRPr="001B3394">
              <w:rPr>
                <w:b/>
                <w:i/>
                <w:u w:val="single"/>
                <w:lang w:eastAsia="zh-CN"/>
              </w:rPr>
              <w:t xml:space="preserve">Proposal </w:t>
            </w:r>
            <w:r>
              <w:rPr>
                <w:b/>
                <w:i/>
                <w:u w:val="single"/>
                <w:lang w:eastAsia="zh-CN"/>
              </w:rPr>
              <w:t>13</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E2BFA" w14:paraId="7DE13B8F" w14:textId="77777777">
        <w:tc>
          <w:tcPr>
            <w:tcW w:w="1509" w:type="dxa"/>
            <w:shd w:val="clear" w:color="auto" w:fill="auto"/>
          </w:tcPr>
          <w:p w14:paraId="47A0D46F" w14:textId="6A2E8854" w:rsidR="007E2BFA"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00029380" w14:textId="248DCE57" w:rsidR="007E2BFA" w:rsidRPr="00C11FB3" w:rsidRDefault="00C11FB3" w:rsidP="00C11FB3">
            <w:pPr>
              <w:snapToGrid w:val="0"/>
              <w:rPr>
                <w:rFonts w:eastAsiaTheme="minorEastAsia"/>
                <w:i/>
                <w:iCs/>
                <w:lang w:eastAsia="zh-CN"/>
              </w:rPr>
            </w:pPr>
            <w:r>
              <w:rPr>
                <w:rFonts w:hint="eastAsia"/>
                <w:b/>
                <w:bCs/>
                <w:i/>
                <w:iCs/>
                <w:lang w:eastAsia="zh-CN"/>
              </w:rPr>
              <w:t xml:space="preserve">Proposal </w:t>
            </w:r>
            <w:r>
              <w:rPr>
                <w:b/>
                <w:bCs/>
                <w:i/>
                <w:iCs/>
                <w:lang w:eastAsia="zh-CN"/>
              </w:rPr>
              <w:t>13</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7E2BFA" w14:paraId="5E5CAC43" w14:textId="77777777">
        <w:tc>
          <w:tcPr>
            <w:tcW w:w="1509" w:type="dxa"/>
            <w:shd w:val="clear" w:color="auto" w:fill="auto"/>
          </w:tcPr>
          <w:p w14:paraId="44B6E7A5" w14:textId="77FAB677"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37E16E99" w14:textId="1FC3D409" w:rsidR="007E2BFA" w:rsidRPr="003E1F32" w:rsidRDefault="003E1F32">
            <w:pPr>
              <w:pStyle w:val="BodyText"/>
              <w:spacing w:beforeLines="50" w:before="120"/>
              <w:rPr>
                <w:rFonts w:eastAsiaTheme="minorEastAsia"/>
                <w:b/>
                <w:i/>
                <w:lang w:val="en-GB" w:eastAsia="zh-CN"/>
              </w:rPr>
            </w:pPr>
            <w:r w:rsidRPr="00B50822">
              <w:rPr>
                <w:rFonts w:eastAsiaTheme="minorEastAsia"/>
                <w:b/>
                <w:i/>
                <w:lang w:val="en-GB" w:eastAsia="zh-CN"/>
              </w:rPr>
              <w:t>Proposal 1</w:t>
            </w:r>
            <w:r>
              <w:rPr>
                <w:rFonts w:eastAsiaTheme="minorEastAsia"/>
                <w:b/>
                <w:i/>
                <w:lang w:val="en-GB" w:eastAsia="zh-CN"/>
              </w:rPr>
              <w:t>5</w:t>
            </w:r>
            <w:r w:rsidRPr="00B50822">
              <w:rPr>
                <w:rFonts w:eastAsiaTheme="minorEastAsia"/>
                <w:b/>
                <w:i/>
                <w:lang w:val="en-GB" w:eastAsia="zh-CN"/>
              </w:rPr>
              <w:t xml:space="preserve">: </w:t>
            </w:r>
            <w:r>
              <w:rPr>
                <w:rFonts w:eastAsiaTheme="minorEastAsia"/>
                <w:b/>
                <w:i/>
                <w:lang w:val="en-GB" w:eastAsia="zh-CN"/>
              </w:rPr>
              <w:t>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r w:rsidRPr="00B50822">
              <w:rPr>
                <w:rFonts w:eastAsiaTheme="minorEastAsia"/>
                <w:b/>
                <w:i/>
                <w:lang w:val="en-GB" w:eastAsia="zh-CN"/>
              </w:rPr>
              <w:t>.</w:t>
            </w:r>
          </w:p>
        </w:tc>
      </w:tr>
      <w:tr w:rsidR="007E2BFA" w14:paraId="5EB99046" w14:textId="77777777">
        <w:tc>
          <w:tcPr>
            <w:tcW w:w="1509" w:type="dxa"/>
            <w:shd w:val="clear" w:color="auto" w:fill="auto"/>
          </w:tcPr>
          <w:p w14:paraId="24496786" w14:textId="0F8F31FE"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037D928D" w14:textId="77777777" w:rsidR="00CE3769" w:rsidRPr="00370415" w:rsidRDefault="00CE3769" w:rsidP="00BC19A3">
            <w:pPr>
              <w:pStyle w:val="ListParagraph"/>
              <w:numPr>
                <w:ilvl w:val="0"/>
                <w:numId w:val="76"/>
              </w:numPr>
              <w:spacing w:after="60"/>
              <w:contextualSpacing w:val="0"/>
              <w:jc w:val="both"/>
            </w:pPr>
            <w:r w:rsidRPr="00370415">
              <w:t>Support PHY prioritization for the case where high-priority DG-PUSCH collides with low-priority CG-PUSCH</w:t>
            </w:r>
            <w:r>
              <w:t>.</w:t>
            </w:r>
          </w:p>
          <w:p w14:paraId="2F1549B6" w14:textId="0C608350" w:rsidR="007E2BFA" w:rsidRPr="00CE3769" w:rsidRDefault="00CE3769" w:rsidP="00BC19A3">
            <w:pPr>
              <w:pStyle w:val="ListParagraph"/>
              <w:numPr>
                <w:ilvl w:val="0"/>
                <w:numId w:val="76"/>
              </w:numPr>
              <w:spacing w:after="60"/>
              <w:contextualSpacing w:val="0"/>
              <w:jc w:val="both"/>
            </w:pPr>
            <w:r w:rsidRPr="00370415">
              <w:t>The UE is expected to transmit the HP-CG PUSCH and cancel the overlapping LP-DG PUSCH scheduled by the PDCCH starting at latest at the first symbol of the CG PUSCH.</w:t>
            </w:r>
          </w:p>
        </w:tc>
      </w:tr>
      <w:tr w:rsidR="007E2BFA" w14:paraId="12FA5BE1" w14:textId="77777777">
        <w:tc>
          <w:tcPr>
            <w:tcW w:w="1509" w:type="dxa"/>
            <w:shd w:val="clear" w:color="auto" w:fill="auto"/>
          </w:tcPr>
          <w:p w14:paraId="0FE0C05F" w14:textId="5C0DE666" w:rsidR="007E2BFA" w:rsidRPr="00CF53DC" w:rsidRDefault="00CB3E66">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1C4CCABF" w14:textId="77777777" w:rsidR="00CB3E66" w:rsidRPr="0001764F" w:rsidRDefault="00D2261C" w:rsidP="00CB3E66">
            <w:pPr>
              <w:pStyle w:val="TableofFigures"/>
              <w:tabs>
                <w:tab w:val="right" w:leader="dot" w:pos="9629"/>
              </w:tabs>
              <w:rPr>
                <w:rFonts w:asciiTheme="minorHAnsi" w:hAnsiTheme="minorHAnsi"/>
                <w:b w:val="0"/>
                <w:noProof/>
                <w:sz w:val="20"/>
                <w:lang w:eastAsia="sv-SE"/>
              </w:rPr>
            </w:pPr>
            <w:hyperlink w:anchor="_Toc68676158" w:history="1">
              <w:r w:rsidR="00CB3E66" w:rsidRPr="00CB3E66">
                <w:rPr>
                  <w:rStyle w:val="Hyperlink"/>
                  <w:noProof/>
                  <w:color w:val="auto"/>
                  <w:sz w:val="20"/>
                  <w:u w:val="none"/>
                  <w:lang w:eastAsia="ja-JP"/>
                </w:rPr>
                <w:t>Proposal 18</w:t>
              </w:r>
              <w:r w:rsidR="00CB3E66" w:rsidRPr="0001764F">
                <w:rPr>
                  <w:rFonts w:asciiTheme="minorHAnsi" w:hAnsiTheme="minorHAnsi"/>
                  <w:b w:val="0"/>
                  <w:noProof/>
                  <w:sz w:val="20"/>
                  <w:lang w:eastAsia="sv-SE"/>
                </w:rPr>
                <w:tab/>
              </w:r>
              <w:r w:rsidR="00CB3E66" w:rsidRPr="00CB3E66">
                <w:rPr>
                  <w:rStyle w:val="Hyperlink"/>
                  <w:noProof/>
                  <w:color w:val="auto"/>
                  <w:sz w:val="20"/>
                  <w:u w:val="none"/>
                  <w:lang w:eastAsia="ja-JP"/>
                </w:rPr>
                <w:t>For CA case, support PHY prioritization of overlapping high-priority dynamic grant PUSCH and low-priority configured grant PUSCH on different serving cells in R17.</w:t>
              </w:r>
            </w:hyperlink>
          </w:p>
          <w:p w14:paraId="490AC63F" w14:textId="77777777" w:rsidR="00CB3E66" w:rsidRPr="0001764F" w:rsidRDefault="00D2261C" w:rsidP="00CB3E66">
            <w:pPr>
              <w:pStyle w:val="TableofFigures"/>
              <w:tabs>
                <w:tab w:val="right" w:leader="dot" w:pos="9629"/>
              </w:tabs>
              <w:rPr>
                <w:rFonts w:asciiTheme="minorHAnsi" w:hAnsiTheme="minorHAnsi"/>
                <w:b w:val="0"/>
                <w:noProof/>
                <w:sz w:val="20"/>
                <w:lang w:eastAsia="sv-SE"/>
              </w:rPr>
            </w:pPr>
            <w:hyperlink w:anchor="_Toc68676159" w:history="1">
              <w:r w:rsidR="00CB3E66" w:rsidRPr="00CB3E66">
                <w:rPr>
                  <w:rStyle w:val="Hyperlink"/>
                  <w:noProof/>
                  <w:color w:val="auto"/>
                  <w:sz w:val="20"/>
                  <w:u w:val="none"/>
                  <w:lang w:eastAsia="ja-JP"/>
                </w:rPr>
                <w:t>Proposal 19</w:t>
              </w:r>
              <w:r w:rsidR="00CB3E66" w:rsidRPr="0001764F">
                <w:rPr>
                  <w:rFonts w:asciiTheme="minorHAnsi" w:hAnsiTheme="minorHAnsi"/>
                  <w:b w:val="0"/>
                  <w:noProof/>
                  <w:sz w:val="20"/>
                  <w:lang w:eastAsia="sv-SE"/>
                </w:rPr>
                <w:tab/>
              </w:r>
              <w:r w:rsidR="00CB3E66" w:rsidRPr="00CB3E66">
                <w:rPr>
                  <w:rStyle w:val="Hyperlink"/>
                  <w:noProof/>
                  <w:color w:val="auto"/>
                  <w:sz w:val="20"/>
                  <w:u w:val="none"/>
                  <w:lang w:eastAsia="ja-JP"/>
                </w:rPr>
                <w:t>For cases where a UCI overlaps with multiple PUSCHs, the PUSCH to be multiplexed with the UCI is determined based on signaling known to both gNB and UE.</w:t>
              </w:r>
            </w:hyperlink>
          </w:p>
          <w:p w14:paraId="3D6435F4" w14:textId="77777777" w:rsidR="00CB3E66" w:rsidRPr="0001764F" w:rsidRDefault="00D2261C" w:rsidP="00CB3E66">
            <w:pPr>
              <w:pStyle w:val="TableofFigures"/>
              <w:tabs>
                <w:tab w:val="right" w:leader="dot" w:pos="9629"/>
              </w:tabs>
              <w:rPr>
                <w:rFonts w:asciiTheme="minorHAnsi" w:hAnsiTheme="minorHAnsi"/>
                <w:b w:val="0"/>
                <w:noProof/>
                <w:sz w:val="20"/>
                <w:lang w:eastAsia="sv-SE"/>
              </w:rPr>
            </w:pPr>
            <w:hyperlink w:anchor="_Toc68676160" w:history="1">
              <w:r w:rsidR="00CB3E66" w:rsidRPr="00CB3E66">
                <w:rPr>
                  <w:rStyle w:val="Hyperlink"/>
                  <w:noProof/>
                  <w:color w:val="auto"/>
                  <w:sz w:val="20"/>
                  <w:u w:val="none"/>
                  <w:lang w:eastAsia="ja-JP"/>
                </w:rPr>
                <w:t>Proposal 20</w:t>
              </w:r>
              <w:r w:rsidR="00CB3E66" w:rsidRPr="0001764F">
                <w:rPr>
                  <w:rFonts w:asciiTheme="minorHAnsi" w:hAnsiTheme="minorHAnsi"/>
                  <w:b w:val="0"/>
                  <w:noProof/>
                  <w:sz w:val="20"/>
                  <w:lang w:eastAsia="sv-SE"/>
                </w:rPr>
                <w:tab/>
              </w:r>
              <w:r w:rsidR="00CB3E66" w:rsidRPr="00CB3E66">
                <w:rPr>
                  <w:rStyle w:val="Hyperlink"/>
                  <w:noProof/>
                  <w:color w:val="auto"/>
                  <w:sz w:val="20"/>
                  <w:u w:val="none"/>
                  <w:lang w:eastAsia="ja-JP"/>
                </w:rPr>
                <w:t>For cases where a UCI overlaps with multiple PUSCHs, RAN1 discuss the procedure for determining the PUSCH to be multiplexed with the UCI, taking into account the Rel-17 support of multiplexing UCI and PUSCH of different priorities.</w:t>
              </w:r>
            </w:hyperlink>
          </w:p>
          <w:p w14:paraId="1C55646D" w14:textId="0BFF1AF6" w:rsidR="007E2BFA" w:rsidRPr="0001764F" w:rsidRDefault="00D2261C" w:rsidP="00CB3E66">
            <w:pPr>
              <w:pStyle w:val="TableofFigures"/>
              <w:tabs>
                <w:tab w:val="right" w:leader="dot" w:pos="9629"/>
              </w:tabs>
              <w:rPr>
                <w:rFonts w:asciiTheme="minorHAnsi" w:hAnsiTheme="minorHAnsi"/>
                <w:b w:val="0"/>
                <w:noProof/>
              </w:rPr>
            </w:pPr>
            <w:hyperlink w:anchor="_Toc68676161" w:history="1">
              <w:r w:rsidR="00CB3E66" w:rsidRPr="00CB3E66">
                <w:rPr>
                  <w:rStyle w:val="Hyperlink"/>
                  <w:noProof/>
                  <w:color w:val="auto"/>
                  <w:sz w:val="20"/>
                  <w:u w:val="none"/>
                  <w:lang w:eastAsia="ja-JP"/>
                </w:rPr>
                <w:t>Proposal 21</w:t>
              </w:r>
              <w:r w:rsidR="00CB3E66" w:rsidRPr="0001764F">
                <w:rPr>
                  <w:rFonts w:asciiTheme="minorHAnsi" w:hAnsiTheme="minorHAnsi"/>
                  <w:b w:val="0"/>
                  <w:noProof/>
                  <w:sz w:val="20"/>
                  <w:lang w:eastAsia="sv-SE"/>
                </w:rPr>
                <w:tab/>
              </w:r>
              <w:r w:rsidR="00CB3E66" w:rsidRPr="00CB3E66">
                <w:rPr>
                  <w:rStyle w:val="Hyperlink"/>
                  <w:noProof/>
                  <w:color w:val="auto"/>
                  <w:sz w:val="20"/>
                  <w:u w:val="none"/>
                </w:rPr>
                <w:t>Maintain the same understanding as in Rel-16, i.e., in the collision scenario between CG and DG with same/different PHY-priority index, and only one transport block is delivered to PHY, PHY transmit on the grant for which a transport block is delivered and skip the transmission on the other grant</w:t>
              </w:r>
              <w:r w:rsidR="00CB3E66" w:rsidRPr="00CB3E66">
                <w:rPr>
                  <w:rStyle w:val="Hyperlink"/>
                  <w:noProof/>
                  <w:color w:val="auto"/>
                  <w:sz w:val="20"/>
                  <w:u w:val="none"/>
                  <w:lang w:eastAsia="ja-JP"/>
                </w:rPr>
                <w:t>.</w:t>
              </w:r>
            </w:hyperlink>
          </w:p>
        </w:tc>
      </w:tr>
      <w:tr w:rsidR="007E2BFA" w14:paraId="63FF7A4E" w14:textId="77777777">
        <w:tc>
          <w:tcPr>
            <w:tcW w:w="1509" w:type="dxa"/>
            <w:shd w:val="clear" w:color="auto" w:fill="auto"/>
          </w:tcPr>
          <w:p w14:paraId="29A375A5" w14:textId="3EC3A130" w:rsidR="007E2BFA" w:rsidRDefault="0058775F">
            <w:pPr>
              <w:spacing w:afterLines="50" w:after="120"/>
              <w:rPr>
                <w:rFonts w:eastAsia="SimSun"/>
                <w:lang w:eastAsia="zh-CN"/>
              </w:rPr>
            </w:pPr>
            <w:r>
              <w:rPr>
                <w:rFonts w:eastAsia="SimSun" w:hint="eastAsia"/>
                <w:lang w:eastAsia="zh-CN"/>
              </w:rPr>
              <w:t>Nokia</w:t>
            </w:r>
          </w:p>
        </w:tc>
        <w:tc>
          <w:tcPr>
            <w:tcW w:w="7553" w:type="dxa"/>
            <w:shd w:val="clear" w:color="auto" w:fill="auto"/>
          </w:tcPr>
          <w:p w14:paraId="3C440C15" w14:textId="77777777" w:rsidR="0058775F" w:rsidRPr="00095193" w:rsidRDefault="0058775F" w:rsidP="00BC19A3">
            <w:pPr>
              <w:pStyle w:val="ListParagraph"/>
              <w:numPr>
                <w:ilvl w:val="0"/>
                <w:numId w:val="79"/>
              </w:numPr>
              <w:jc w:val="both"/>
              <w:rPr>
                <w:b/>
                <w:sz w:val="22"/>
                <w:szCs w:val="22"/>
                <w:lang w:val="en-GB"/>
              </w:rPr>
            </w:pPr>
            <w:r w:rsidRPr="00095193">
              <w:rPr>
                <w:b/>
                <w:i/>
                <w:iCs/>
                <w:sz w:val="22"/>
                <w:szCs w:val="22"/>
                <w:lang w:val="en-GB"/>
              </w:rPr>
              <w:t>Observation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19905793" w14:textId="77777777" w:rsidR="0058775F" w:rsidRPr="00095193" w:rsidRDefault="0058775F" w:rsidP="0058775F">
            <w:pPr>
              <w:pStyle w:val="ListParagraph"/>
              <w:ind w:left="644"/>
              <w:jc w:val="both"/>
              <w:rPr>
                <w:b/>
                <w:sz w:val="22"/>
                <w:szCs w:val="22"/>
                <w:lang w:val="en-GB"/>
              </w:rPr>
            </w:pPr>
          </w:p>
          <w:p w14:paraId="33ABE1BA" w14:textId="47BE0C7E" w:rsidR="0058775F" w:rsidRPr="007B1D14" w:rsidRDefault="0058775F" w:rsidP="00BC19A3">
            <w:pPr>
              <w:pStyle w:val="ListParagraph"/>
              <w:numPr>
                <w:ilvl w:val="0"/>
                <w:numId w:val="79"/>
              </w:numPr>
              <w:jc w:val="both"/>
              <w:rPr>
                <w:b/>
                <w:sz w:val="22"/>
                <w:szCs w:val="22"/>
                <w:lang w:val="en-GB"/>
              </w:rPr>
            </w:pPr>
            <w:r w:rsidRPr="00095193">
              <w:rPr>
                <w:b/>
                <w:sz w:val="22"/>
                <w:lang w:val="en-GB"/>
              </w:rPr>
              <w:t>Proposal</w:t>
            </w:r>
            <w:r w:rsidRPr="00095193">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7E2BFA" w14:paraId="0EB7DE33" w14:textId="77777777">
        <w:tc>
          <w:tcPr>
            <w:tcW w:w="1509" w:type="dxa"/>
            <w:shd w:val="clear" w:color="auto" w:fill="auto"/>
          </w:tcPr>
          <w:p w14:paraId="5B03E517" w14:textId="60F20BEC" w:rsidR="007E2BFA" w:rsidRPr="007B1D14"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3F788CA1" w14:textId="2B927934" w:rsidR="007E2BFA" w:rsidRPr="007B1D14" w:rsidRDefault="007B1D14">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12: For collision handling between high priority CG and low priority DG, UE is expected to transmit the PUSCH corresponding to the configured grant, and cancel the low priority DG-PUSCH at the latest, from the first symbol that is overlapping with the high priority CG-PUSCH.</w:t>
            </w:r>
          </w:p>
        </w:tc>
      </w:tr>
      <w:tr w:rsidR="007E2BFA" w14:paraId="30BEF088" w14:textId="77777777">
        <w:tc>
          <w:tcPr>
            <w:tcW w:w="1509" w:type="dxa"/>
            <w:shd w:val="clear" w:color="auto" w:fill="auto"/>
          </w:tcPr>
          <w:p w14:paraId="3ED3F89C" w14:textId="2A661E9D" w:rsidR="007E2BFA" w:rsidRDefault="008E20EB">
            <w:pPr>
              <w:spacing w:afterLines="50" w:after="120"/>
              <w:rPr>
                <w:rFonts w:eastAsia="SimSun"/>
                <w:lang w:eastAsia="zh-CN"/>
              </w:rPr>
            </w:pPr>
            <w:r>
              <w:rPr>
                <w:rFonts w:eastAsia="SimSun" w:hint="eastAsia"/>
                <w:lang w:eastAsia="zh-CN"/>
              </w:rPr>
              <w:t>Xiaomi</w:t>
            </w:r>
          </w:p>
        </w:tc>
        <w:tc>
          <w:tcPr>
            <w:tcW w:w="7553" w:type="dxa"/>
            <w:shd w:val="clear" w:color="auto" w:fill="auto"/>
          </w:tcPr>
          <w:p w14:paraId="64F54758" w14:textId="6BDC695C" w:rsidR="007E2BFA" w:rsidRPr="008E20EB" w:rsidRDefault="008E20EB">
            <w:pPr>
              <w:snapToGrid w:val="0"/>
              <w:spacing w:afterLines="50" w:after="120"/>
              <w:jc w:val="both"/>
              <w:rPr>
                <w:rFonts w:ascii="Times" w:eastAsiaTheme="minorEastAsia" w:hAnsi="Times"/>
                <w:lang w:eastAsia="zh-CN"/>
              </w:rPr>
            </w:pPr>
            <w:r>
              <w:rPr>
                <w:b/>
                <w:i/>
                <w:lang w:eastAsia="zh-CN"/>
              </w:rPr>
              <w:t>Proposal 13</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7E2BFA" w14:paraId="3F120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E6B06" w14:textId="63389052" w:rsidR="007E2BFA" w:rsidRDefault="008E20EB">
            <w:pPr>
              <w:spacing w:afterLines="50" w:after="120"/>
              <w:rPr>
                <w:rFonts w:eastAsia="SimSun"/>
                <w:lang w:eastAsia="zh-CN"/>
              </w:rPr>
            </w:pPr>
            <w:r>
              <w:rPr>
                <w:rFonts w:eastAsia="SimSun" w:hint="eastAsia"/>
                <w:lang w:eastAsia="zh-CN"/>
              </w:rPr>
              <w:lastRenderedPageBreak/>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C4270E" w14:textId="1EE343CD" w:rsidR="008E20EB" w:rsidRPr="008E20EB" w:rsidRDefault="008E20EB" w:rsidP="008E20EB">
            <w:pPr>
              <w:pStyle w:val="3GPPText"/>
              <w:rPr>
                <w:b/>
                <w:bCs/>
                <w:sz w:val="20"/>
                <w:lang w:eastAsia="zh-CN"/>
              </w:rPr>
            </w:pPr>
            <w:r w:rsidRPr="008E20EB">
              <w:rPr>
                <w:b/>
                <w:bCs/>
                <w:sz w:val="20"/>
              </w:rPr>
              <w:t>Observation 1: It may not be feasible to define a proper cancellation timeline that is testable since it may not be feasible to externally determine the exact timing when the MAC layer delivers the corresponding MAC PDU to PHY for the HP CG PUSCH.</w:t>
            </w:r>
          </w:p>
          <w:p w14:paraId="31FC81F3" w14:textId="7C0D2221" w:rsidR="007E2BFA" w:rsidRPr="008E20EB" w:rsidRDefault="008E20EB" w:rsidP="008E20EB">
            <w:pPr>
              <w:pStyle w:val="3GPPText"/>
              <w:rPr>
                <w:b/>
                <w:bCs/>
                <w:lang w:eastAsia="zh-CN"/>
              </w:rPr>
            </w:pPr>
            <w:r w:rsidRPr="008E20EB">
              <w:rPr>
                <w:b/>
                <w:bCs/>
                <w:sz w:val="20"/>
              </w:rPr>
              <w:t>Observation 2: Since cancelation/prioritization is taking place at PHY, UL skipping related considerations from Rel-16 may not apply to Rel-17 PHY prioritization between HP DG PUSCH and LP CG PUSCH.</w:t>
            </w:r>
          </w:p>
        </w:tc>
      </w:tr>
      <w:tr w:rsidR="007E2BFA" w14:paraId="62E6B99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1969B39" w14:textId="0BF5DB77" w:rsidR="007E2BFA" w:rsidRDefault="00EE464C">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F128B6" w14:textId="77777777" w:rsidR="00EE464C" w:rsidRPr="00EE464C" w:rsidRDefault="00EE464C" w:rsidP="00EE464C">
            <w:pPr>
              <w:pStyle w:val="3GPPText"/>
              <w:rPr>
                <w:b/>
                <w:bCs/>
                <w:sz w:val="20"/>
              </w:rPr>
            </w:pPr>
            <w:r w:rsidRPr="00EE464C">
              <w:rPr>
                <w:b/>
                <w:bCs/>
                <w:sz w:val="20"/>
              </w:rPr>
              <w:t>Proposal 1: UE is expected to transmit the CG PUSCH and cancel the overlapping DG PUSCH at the latest from the first symbol that is overlapping with the CG PUSCH when collision between HP CG PUSCH and LP DG PUSCH occurs.</w:t>
            </w:r>
          </w:p>
          <w:p w14:paraId="79CDB005" w14:textId="47D492B4" w:rsidR="007E2BFA" w:rsidRPr="00EE464C" w:rsidRDefault="00EE464C" w:rsidP="00BC19A3">
            <w:pPr>
              <w:pStyle w:val="3GPPText"/>
              <w:numPr>
                <w:ilvl w:val="0"/>
                <w:numId w:val="84"/>
              </w:numPr>
              <w:rPr>
                <w:b/>
                <w:bCs/>
              </w:rPr>
            </w:pPr>
            <w:r w:rsidRPr="00EE464C">
              <w:rPr>
                <w:b/>
                <w:bCs/>
                <w:sz w:val="20"/>
              </w:rPr>
              <w:t>Sufficient to capture the above in RAN1 specification.</w:t>
            </w:r>
          </w:p>
        </w:tc>
      </w:tr>
      <w:tr w:rsidR="007E2BFA"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64868B82" w:rsidR="007E2BFA" w:rsidRDefault="00566D03">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E540536" w14:textId="5A870C27" w:rsidR="007E2BFA" w:rsidRPr="00566D03" w:rsidRDefault="00566D03" w:rsidP="00566D03">
            <w:pPr>
              <w:spacing w:afterLines="100" w:after="240"/>
              <w:jc w:val="both"/>
              <w:rPr>
                <w:rFonts w:eastAsiaTheme="minorEastAsia"/>
                <w:b/>
                <w:lang w:eastAsia="zh-CN"/>
              </w:rPr>
            </w:pPr>
            <w:r w:rsidRPr="005158C0">
              <w:rPr>
                <w:rFonts w:eastAsiaTheme="minorEastAsia"/>
                <w:b/>
                <w:lang w:eastAsia="ko-KR"/>
              </w:rPr>
              <w:t xml:space="preserve">Proposal </w:t>
            </w:r>
            <w:r>
              <w:rPr>
                <w:rFonts w:eastAsiaTheme="minorEastAsia"/>
                <w:b/>
                <w:lang w:eastAsia="ko-KR"/>
              </w:rPr>
              <w:t>13</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7E2BFA"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64BACA1C" w:rsidR="007E2BFA" w:rsidRDefault="00A21831">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E89186"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3123BD76" w14:textId="77777777" w:rsidR="00A21831" w:rsidRPr="00495E96"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799C3F12" w14:textId="446348AF" w:rsidR="007E2BFA" w:rsidRPr="00A21831"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DB6558" w14:paraId="251329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C3F03" w14:textId="6B2C830B" w:rsidR="00DB6558" w:rsidRDefault="00DB6558">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AC31E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5A0292BA" w14:textId="77777777" w:rsidR="00DB6558" w:rsidRPr="00E61989"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438A20A5" w14:textId="07EFBE08" w:rsidR="00DB6558" w:rsidRPr="00DB6558"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21EF229F"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6E0FE1FC" w14:textId="77777777" w:rsidR="007E2BFA" w:rsidRDefault="005C3DF0" w:rsidP="00BC19A3">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C2BA891" w14:textId="38087F4F" w:rsidR="003E1F32" w:rsidRPr="00C11FB3" w:rsidRDefault="003E1F32"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sidRPr="00C11FB3">
        <w:rPr>
          <w:rFonts w:cs="Times"/>
          <w:i/>
          <w:iCs/>
        </w:rPr>
        <w:t xml:space="preserve"> </w:t>
      </w:r>
      <w:r w:rsidRPr="00C11FB3">
        <w:rPr>
          <w:rFonts w:eastAsiaTheme="minorEastAsia" w:cs="Times" w:hint="eastAsia"/>
          <w:iCs/>
          <w:lang w:eastAsia="zh-CN"/>
        </w:rPr>
        <w:t xml:space="preserve">The </w:t>
      </w:r>
      <w:r w:rsidRPr="00C11FB3">
        <w:rPr>
          <w:rFonts w:cs="Times"/>
          <w:iCs/>
        </w:rPr>
        <w:t xml:space="preserve">UE expects that the first [overlapping] symbol of the high priority DG PUSCH is not earlier than Tproc,2+d1 after the last symbol of the PDCCH </w:t>
      </w:r>
      <w:r w:rsidRPr="00C11FB3">
        <w:rPr>
          <w:rFonts w:eastAsiaTheme="minorEastAsia"/>
          <w:lang w:eastAsia="zh-CN"/>
        </w:rPr>
        <w:t>scheduling the DG PUSCH</w:t>
      </w:r>
      <w:r w:rsidRPr="00C11FB3">
        <w:rPr>
          <w:rFonts w:cs="Times"/>
          <w:iCs/>
        </w:rPr>
        <w:t>.</w:t>
      </w:r>
    </w:p>
    <w:p w14:paraId="41EE93C0" w14:textId="77777777" w:rsidR="003E1F32" w:rsidRPr="00A21831" w:rsidRDefault="003E1F32" w:rsidP="00BC19A3">
      <w:pPr>
        <w:pStyle w:val="ListParagraph"/>
        <w:numPr>
          <w:ilvl w:val="2"/>
          <w:numId w:val="15"/>
        </w:numPr>
        <w:overflowPunct w:val="0"/>
        <w:autoSpaceDE w:val="0"/>
        <w:autoSpaceDN w:val="0"/>
        <w:adjustRightInd w:val="0"/>
        <w:spacing w:afterLines="50" w:after="120"/>
        <w:textAlignment w:val="baseline"/>
        <w:rPr>
          <w:rFonts w:eastAsiaTheme="minorEastAsia"/>
          <w:color w:val="0070C0"/>
          <w:lang w:eastAsia="zh-CN"/>
        </w:rPr>
      </w:pPr>
      <w:r w:rsidRPr="00B3060A">
        <w:rPr>
          <w:rFonts w:eastAsiaTheme="minorEastAsia" w:hint="eastAsia"/>
          <w:color w:val="0070C0"/>
          <w:lang w:eastAsia="zh-CN"/>
        </w:rPr>
        <w:t xml:space="preserve">ZTE, </w:t>
      </w:r>
      <w:r w:rsidRPr="003E1F32">
        <w:rPr>
          <w:rFonts w:eastAsiaTheme="minorEastAsia" w:hint="eastAsia"/>
          <w:color w:val="0070C0"/>
          <w:lang w:eastAsia="zh-CN"/>
        </w:rPr>
        <w:t>v</w:t>
      </w:r>
      <w:r w:rsidRPr="00CE3769">
        <w:rPr>
          <w:rFonts w:eastAsiaTheme="minorEastAsia" w:hint="eastAsia"/>
          <w:color w:val="0070C0"/>
          <w:lang w:eastAsia="zh-CN"/>
        </w:rPr>
        <w:t>ivo, MTK</w:t>
      </w:r>
      <w:r w:rsidRPr="007B1D14">
        <w:rPr>
          <w:rFonts w:eastAsiaTheme="minorEastAsia" w:hint="eastAsia"/>
          <w:color w:val="0070C0"/>
          <w:lang w:eastAsia="zh-CN"/>
        </w:rPr>
        <w:t>, CM</w:t>
      </w:r>
      <w:r w:rsidRPr="003169C7">
        <w:rPr>
          <w:rFonts w:eastAsiaTheme="minorEastAsia" w:hint="eastAsia"/>
          <w:color w:val="0070C0"/>
          <w:lang w:eastAsia="zh-CN"/>
        </w:rPr>
        <w:t>CC, S</w:t>
      </w:r>
      <w:r w:rsidRPr="00A21831">
        <w:rPr>
          <w:rFonts w:eastAsiaTheme="minorEastAsia" w:hint="eastAsia"/>
          <w:color w:val="0070C0"/>
          <w:lang w:eastAsia="zh-CN"/>
        </w:rPr>
        <w:t>amsung, Sharp</w:t>
      </w:r>
    </w:p>
    <w:p w14:paraId="1BCB961E" w14:textId="2018C44B" w:rsidR="00C11FB3" w:rsidRDefault="00C11FB3" w:rsidP="00BC19A3">
      <w:pPr>
        <w:pStyle w:val="ListParagraph"/>
        <w:numPr>
          <w:ilvl w:val="1"/>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w:t>
      </w:r>
      <w:r w:rsidR="003E1F32">
        <w:rPr>
          <w:rFonts w:eastAsiaTheme="minorEastAsia" w:hint="eastAsia"/>
          <w:lang w:eastAsia="zh-CN"/>
        </w:rPr>
        <w:t>b</w:t>
      </w:r>
      <w:r>
        <w:rPr>
          <w:rFonts w:eastAsiaTheme="minorEastAsia" w:hint="eastAsia"/>
          <w:lang w:eastAsia="zh-CN"/>
        </w:rPr>
        <w:t>:</w:t>
      </w:r>
      <w:r w:rsidRPr="00C11FB3">
        <w:rPr>
          <w:rFonts w:eastAsiaTheme="minorEastAsia"/>
          <w:lang w:eastAsia="zh-CN"/>
        </w:rPr>
        <w:t xml:space="preserve"> The UE expects to transmit the DG PUSCH no earlier than Tproc,2+d2 after the last symbol of the PDCCH scheduling the DG PUSCH.</w:t>
      </w:r>
    </w:p>
    <w:p w14:paraId="2574342A" w14:textId="77777777" w:rsidR="00C11FB3" w:rsidRPr="00C11FB3" w:rsidRDefault="005C3DF0" w:rsidP="00BC19A3">
      <w:pPr>
        <w:pStyle w:val="ListParagraph"/>
        <w:numPr>
          <w:ilvl w:val="2"/>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t>
      </w:r>
      <w:r w:rsidRPr="00B3060A">
        <w:rPr>
          <w:rFonts w:eastAsiaTheme="minorEastAsia" w:hint="eastAsia"/>
          <w:color w:val="0070C0"/>
          <w:lang w:eastAsia="zh-CN"/>
        </w:rPr>
        <w:t xml:space="preserve">W, </w:t>
      </w:r>
    </w:p>
    <w:p w14:paraId="28334256" w14:textId="1E5BBAA8" w:rsidR="0058775F" w:rsidRDefault="0058775F" w:rsidP="00BC19A3">
      <w:pPr>
        <w:pStyle w:val="ListParagraph"/>
        <w:numPr>
          <w:ilvl w:val="0"/>
          <w:numId w:val="15"/>
        </w:numPr>
        <w:overflowPunct w:val="0"/>
        <w:autoSpaceDE w:val="0"/>
        <w:autoSpaceDN w:val="0"/>
        <w:adjustRightInd w:val="0"/>
        <w:spacing w:afterLines="50" w:after="120"/>
        <w:textAlignment w:val="baseline"/>
        <w:rPr>
          <w:rFonts w:eastAsiaTheme="minorEastAsia"/>
          <w:szCs w:val="20"/>
          <w:lang w:eastAsia="zh-CN"/>
        </w:rPr>
      </w:pPr>
      <w:r w:rsidRPr="0058775F">
        <w:rPr>
          <w:rFonts w:eastAsiaTheme="minorEastAsia" w:hint="eastAsia"/>
          <w:szCs w:val="20"/>
          <w:lang w:eastAsia="zh-CN"/>
        </w:rPr>
        <w:t xml:space="preserve">Option 2: </w:t>
      </w:r>
      <w:r w:rsidRPr="0058775F">
        <w:rPr>
          <w:rFonts w:eastAsiaTheme="minorEastAsia"/>
          <w:szCs w:val="20"/>
          <w:lang w:eastAsia="zh-CN"/>
        </w:rPr>
        <w:t xml:space="preserve">The Rel-16 handling of </w:t>
      </w:r>
      <w:r w:rsidRPr="0058775F" w:rsidDel="007906E5">
        <w:rPr>
          <w:rFonts w:eastAsiaTheme="minorEastAsia"/>
          <w:szCs w:val="20"/>
          <w:lang w:eastAsia="zh-CN"/>
        </w:rPr>
        <w:t xml:space="preserve">the </w:t>
      </w:r>
      <w:r w:rsidRPr="0058775F">
        <w:rPr>
          <w:rFonts w:eastAsiaTheme="minorEastAsia"/>
          <w:szCs w:val="20"/>
          <w:lang w:eastAsia="zh-CN"/>
        </w:rPr>
        <w:t>scenarios where a dynamically scheduled high-priority channel overlaps with a low-priority channel is adopted</w:t>
      </w:r>
      <w:r w:rsidRPr="0058775F">
        <w:rPr>
          <w:rFonts w:eastAsiaTheme="minorEastAsia" w:hint="eastAsia"/>
          <w:szCs w:val="20"/>
          <w:lang w:eastAsia="zh-CN"/>
        </w:rPr>
        <w:t>.</w:t>
      </w:r>
    </w:p>
    <w:p w14:paraId="05DC434E" w14:textId="2997B7EF" w:rsidR="0058775F" w:rsidRPr="0058775F" w:rsidRDefault="0058775F"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58775F">
        <w:rPr>
          <w:rFonts w:eastAsiaTheme="minorEastAsia" w:hint="eastAsia"/>
          <w:color w:val="0070C0"/>
          <w:szCs w:val="20"/>
          <w:lang w:eastAsia="zh-CN"/>
        </w:rPr>
        <w:t>Nokia</w:t>
      </w:r>
      <w:r w:rsidR="008E20EB">
        <w:rPr>
          <w:rFonts w:eastAsiaTheme="minorEastAsia" w:hint="eastAsia"/>
          <w:color w:val="0070C0"/>
          <w:szCs w:val="20"/>
          <w:lang w:eastAsia="zh-CN"/>
        </w:rPr>
        <w:t>, Xiaomi</w:t>
      </w:r>
    </w:p>
    <w:p w14:paraId="05D991AE" w14:textId="368D1102" w:rsidR="007E2BFA" w:rsidRPr="0058775F" w:rsidRDefault="003169C7" w:rsidP="00BC19A3">
      <w:pPr>
        <w:pStyle w:val="ListParagraph"/>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3</w:t>
      </w:r>
      <w:r w:rsidR="005C3DF0" w:rsidRPr="0058775F">
        <w:rPr>
          <w:rFonts w:eastAsiaTheme="minorEastAsia" w:hint="eastAsia"/>
          <w:szCs w:val="20"/>
          <w:lang w:eastAsia="zh-CN"/>
        </w:rPr>
        <w:t xml:space="preserve">: </w:t>
      </w:r>
      <w:r w:rsidR="005C3DF0" w:rsidRPr="0058775F">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Pr="003169C7" w:rsidRDefault="005C3DF0"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3169C7">
        <w:rPr>
          <w:rFonts w:eastAsiaTheme="minorEastAsia" w:hint="eastAsia"/>
          <w:color w:val="0070C0"/>
          <w:szCs w:val="20"/>
          <w:lang w:eastAsia="zh-CN"/>
        </w:rPr>
        <w:t>QC</w:t>
      </w:r>
    </w:p>
    <w:p w14:paraId="1F560610" w14:textId="50A9BA43" w:rsidR="007E2BFA" w:rsidRPr="0058775F" w:rsidRDefault="003169C7" w:rsidP="00BC19A3">
      <w:pPr>
        <w:pStyle w:val="ListParagraph"/>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w:t>
      </w:r>
      <w:r w:rsidR="005C3DF0" w:rsidRPr="0058775F">
        <w:rPr>
          <w:rFonts w:eastAsiaTheme="minorEastAsia" w:hint="eastAsia"/>
          <w:szCs w:val="20"/>
          <w:lang w:eastAsia="zh-CN"/>
        </w:rPr>
        <w:t>: Per UE capability</w:t>
      </w:r>
      <w:r w:rsidR="005C3DF0" w:rsidRPr="0058775F">
        <w:rPr>
          <w:rFonts w:eastAsiaTheme="minorEastAsia"/>
          <w:szCs w:val="20"/>
          <w:lang w:eastAsia="zh-CN"/>
        </w:rPr>
        <w:t>.</w:t>
      </w:r>
    </w:p>
    <w:p w14:paraId="42334D6F" w14:textId="77777777" w:rsidR="007E2BFA" w:rsidRPr="00EE464C" w:rsidRDefault="005C3DF0"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EE464C">
        <w:rPr>
          <w:rFonts w:eastAsiaTheme="minorEastAsia" w:hint="eastAsia"/>
          <w:color w:val="0070C0"/>
          <w:szCs w:val="2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794F20AB"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62D906A7" w14:textId="77777777">
        <w:tc>
          <w:tcPr>
            <w:tcW w:w="1509" w:type="dxa"/>
            <w:shd w:val="clear" w:color="auto" w:fill="auto"/>
          </w:tcPr>
          <w:p w14:paraId="527F5F7A"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4EC51333" w14:textId="77777777" w:rsidR="00125E80" w:rsidRDefault="00125E80" w:rsidP="00125E80">
            <w:pPr>
              <w:widowControl w:val="0"/>
              <w:rPr>
                <w:b/>
                <w:i/>
              </w:rPr>
            </w:pPr>
            <w:r w:rsidRPr="00314A1A">
              <w:rPr>
                <w:b/>
                <w:i/>
                <w:u w:val="single"/>
                <w:lang w:eastAsia="zh-CN"/>
              </w:rPr>
              <w:t xml:space="preserve">Proposal </w:t>
            </w:r>
            <w:r>
              <w:rPr>
                <w:b/>
                <w:i/>
                <w:u w:val="single"/>
                <w:lang w:eastAsia="zh-CN"/>
              </w:rPr>
              <w:t>14</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3AA18E33" w14:textId="285284F3" w:rsidR="007E2BFA" w:rsidRPr="00125E80" w:rsidRDefault="00125E80" w:rsidP="00BC19A3">
            <w:pPr>
              <w:pStyle w:val="ListParagraph"/>
              <w:numPr>
                <w:ilvl w:val="0"/>
                <w:numId w:val="33"/>
              </w:numPr>
              <w:spacing w:after="120"/>
              <w:ind w:left="851" w:hanging="425"/>
              <w:contextualSpacing w:val="0"/>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2</w:t>
            </w:r>
            <w:r w:rsidRPr="00B13D4C">
              <w:rPr>
                <w:b/>
                <w:i/>
              </w:rPr>
              <w:t xml:space="preserve"> after the last symbol of the PDCCH scheduling the DG PUSCH</w:t>
            </w:r>
            <w:r>
              <w:rPr>
                <w:b/>
                <w:i/>
              </w:rPr>
              <w:t>.</w:t>
            </w:r>
          </w:p>
        </w:tc>
      </w:tr>
      <w:tr w:rsidR="007E2BFA" w14:paraId="3240BC55" w14:textId="77777777">
        <w:tc>
          <w:tcPr>
            <w:tcW w:w="1509" w:type="dxa"/>
            <w:shd w:val="clear" w:color="auto" w:fill="auto"/>
          </w:tcPr>
          <w:p w14:paraId="3AE1237D" w14:textId="27AB856E" w:rsidR="007E2BFA"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6A1B3EAF" w14:textId="4A7423E0" w:rsidR="007E2BFA" w:rsidRPr="00C11FB3" w:rsidRDefault="00C11FB3" w:rsidP="00C11FB3">
            <w:pPr>
              <w:snapToGrid w:val="0"/>
              <w:rPr>
                <w:rFonts w:eastAsiaTheme="minorEastAsia"/>
                <w:lang w:eastAsia="zh-CN"/>
              </w:rPr>
            </w:pPr>
            <w:r>
              <w:rPr>
                <w:rFonts w:hint="eastAsia"/>
                <w:b/>
                <w:bCs/>
                <w:i/>
                <w:iCs/>
                <w:lang w:eastAsia="zh-CN"/>
              </w:rPr>
              <w:t xml:space="preserve">Proposal </w:t>
            </w:r>
            <w:r>
              <w:rPr>
                <w:b/>
                <w:bCs/>
                <w:i/>
                <w:iCs/>
                <w:lang w:eastAsia="zh-CN"/>
              </w:rPr>
              <w:t>14</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7E2BFA" w14:paraId="3493093C" w14:textId="77777777">
        <w:tc>
          <w:tcPr>
            <w:tcW w:w="1509" w:type="dxa"/>
            <w:shd w:val="clear" w:color="auto" w:fill="auto"/>
          </w:tcPr>
          <w:p w14:paraId="7885CCE9" w14:textId="37DDC3B4"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40130426" w14:textId="72ACE55B" w:rsidR="007E2BFA" w:rsidRPr="003E1F32" w:rsidRDefault="003E1F32" w:rsidP="003E1F32">
            <w:pPr>
              <w:pStyle w:val="BodyText"/>
              <w:rPr>
                <w:rFonts w:eastAsiaTheme="minorEastAsia"/>
                <w:lang w:val="en-GB" w:eastAsia="zh-CN"/>
              </w:rPr>
            </w:pPr>
            <w:r w:rsidRPr="00B50822">
              <w:rPr>
                <w:rFonts w:eastAsiaTheme="minorEastAsia"/>
                <w:b/>
                <w:i/>
                <w:lang w:val="en-GB" w:eastAsia="zh-CN"/>
              </w:rPr>
              <w:t>Proposal 1</w:t>
            </w:r>
            <w:r>
              <w:rPr>
                <w:rFonts w:eastAsiaTheme="minorEastAsia"/>
                <w:b/>
                <w:i/>
                <w:lang w:val="en-GB" w:eastAsia="zh-CN"/>
              </w:rPr>
              <w:t>6</w:t>
            </w:r>
            <w:r w:rsidRPr="00B50822">
              <w:rPr>
                <w:rFonts w:eastAsiaTheme="minorEastAsia"/>
                <w:b/>
                <w:i/>
                <w:lang w:val="en-GB" w:eastAsia="zh-CN"/>
              </w:rPr>
              <w:t xml:space="preserve">: </w:t>
            </w:r>
            <w:r>
              <w:rPr>
                <w:rFonts w:eastAsiaTheme="minorEastAsia"/>
                <w:b/>
                <w:i/>
                <w:lang w:val="en-GB" w:eastAsia="zh-CN"/>
              </w:rPr>
              <w:t>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B50822">
              <w:rPr>
                <w:rFonts w:eastAsiaTheme="minorEastAsia"/>
                <w:b/>
                <w:i/>
                <w:lang w:val="en-GB" w:eastAsia="zh-CN"/>
              </w:rPr>
              <w:t>.</w:t>
            </w:r>
          </w:p>
        </w:tc>
      </w:tr>
      <w:tr w:rsidR="007E2BFA" w14:paraId="4BEC3BC7" w14:textId="77777777">
        <w:tc>
          <w:tcPr>
            <w:tcW w:w="1509" w:type="dxa"/>
            <w:shd w:val="clear" w:color="auto" w:fill="auto"/>
          </w:tcPr>
          <w:p w14:paraId="07D61E10" w14:textId="553B2DD6"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3C4C086E" w14:textId="64DAC53C" w:rsidR="007E2BFA" w:rsidRPr="00CE3769" w:rsidRDefault="00CE3769" w:rsidP="00BC19A3">
            <w:pPr>
              <w:pStyle w:val="ListParagraph"/>
              <w:numPr>
                <w:ilvl w:val="0"/>
                <w:numId w:val="76"/>
              </w:numPr>
              <w:spacing w:after="60"/>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tc>
      </w:tr>
      <w:tr w:rsidR="007E2BFA" w14:paraId="046C5D19" w14:textId="77777777">
        <w:tc>
          <w:tcPr>
            <w:tcW w:w="1509" w:type="dxa"/>
            <w:shd w:val="clear" w:color="auto" w:fill="auto"/>
          </w:tcPr>
          <w:p w14:paraId="40BE16A3" w14:textId="772F5E16" w:rsidR="007E2BFA" w:rsidRPr="0058775F" w:rsidRDefault="0058775F">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1000A952" w14:textId="4BD0599F" w:rsidR="007E2BFA" w:rsidRPr="0058775F" w:rsidRDefault="0058775F" w:rsidP="00BC19A3">
            <w:pPr>
              <w:pStyle w:val="ListParagraph"/>
              <w:numPr>
                <w:ilvl w:val="0"/>
                <w:numId w:val="79"/>
              </w:numPr>
              <w:spacing w:after="240"/>
              <w:jc w:val="both"/>
              <w:rPr>
                <w:b/>
                <w:sz w:val="22"/>
                <w:szCs w:val="22"/>
                <w:lang w:val="en-GB"/>
              </w:rPr>
            </w:pPr>
            <w:r w:rsidRPr="00095193">
              <w:rPr>
                <w:b/>
                <w:sz w:val="22"/>
                <w:lang w:val="en-GB"/>
              </w:rPr>
              <w:t>Proposal</w:t>
            </w:r>
            <w:r w:rsidRPr="00095193">
              <w:rPr>
                <w:b/>
                <w:sz w:val="22"/>
                <w:szCs w:val="22"/>
                <w:lang w:val="en-GB"/>
              </w:rPr>
              <w:t xml:space="preserve"> 2.2: The Rel-16 handling of </w:t>
            </w:r>
            <w:r w:rsidRPr="00095193" w:rsidDel="007906E5">
              <w:rPr>
                <w:b/>
                <w:sz w:val="22"/>
                <w:szCs w:val="22"/>
                <w:lang w:val="en-GB"/>
              </w:rPr>
              <w:t xml:space="preserve">the </w:t>
            </w:r>
            <w:r w:rsidRPr="00095193">
              <w:rPr>
                <w:b/>
                <w:sz w:val="22"/>
                <w:szCs w:val="22"/>
                <w:lang w:val="en-GB"/>
              </w:rPr>
              <w:t>scenarios where a dynamically scheduled high-priority channel overlaps with a low-priority channel is adopted for the scenario of overlapping between high-priority DG PUSCH and low-priority CG PUSCH.</w:t>
            </w:r>
          </w:p>
        </w:tc>
      </w:tr>
      <w:tr w:rsidR="007E2BFA" w14:paraId="638AA8EF" w14:textId="77777777">
        <w:tc>
          <w:tcPr>
            <w:tcW w:w="1509" w:type="dxa"/>
            <w:shd w:val="clear" w:color="auto" w:fill="auto"/>
          </w:tcPr>
          <w:p w14:paraId="4C3C454C" w14:textId="1D968350" w:rsidR="007E2BFA"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3F3B5DCF" w14:textId="3692CE7C" w:rsidR="007E2BFA" w:rsidRPr="007B1D14" w:rsidRDefault="007B1D14" w:rsidP="007B1D14">
            <w:pPr>
              <w:widowControl w:val="0"/>
              <w:adjustRightInd w:val="0"/>
              <w:snapToGrid w:val="0"/>
              <w:spacing w:beforeLines="50" w:before="120" w:line="288" w:lineRule="auto"/>
              <w:jc w:val="both"/>
              <w:rPr>
                <w:rFonts w:ascii="Arial" w:eastAsia="SimSun" w:hAnsi="Arial" w:cs="Arial"/>
                <w:kern w:val="2"/>
                <w:sz w:val="21"/>
                <w:szCs w:val="21"/>
                <w:lang w:eastAsia="zh-CN"/>
              </w:rPr>
            </w:pPr>
            <w:r w:rsidRPr="007B1D14">
              <w:rPr>
                <w:rFonts w:ascii="Arial" w:eastAsia="SimSun" w:hAnsi="Arial" w:cs="Arial"/>
                <w:b/>
                <w:bCs/>
                <w:kern w:val="2"/>
                <w:szCs w:val="21"/>
                <w:lang w:eastAsia="zh-CN"/>
              </w:rPr>
              <w:t>Proposal 13: For collision handling between high priority DG-PUSCH and low priority CG-PUSCH, 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7E2BFA" w14:paraId="3AFC163B" w14:textId="77777777">
        <w:tc>
          <w:tcPr>
            <w:tcW w:w="1509" w:type="dxa"/>
            <w:shd w:val="clear" w:color="auto" w:fill="auto"/>
          </w:tcPr>
          <w:p w14:paraId="597FD7C0" w14:textId="3C780213" w:rsidR="007E2BFA" w:rsidRDefault="008E20EB">
            <w:pPr>
              <w:spacing w:afterLines="50" w:after="120"/>
              <w:rPr>
                <w:rFonts w:eastAsia="SimSun"/>
                <w:lang w:eastAsia="zh-CN"/>
              </w:rPr>
            </w:pPr>
            <w:r>
              <w:rPr>
                <w:rFonts w:eastAsia="SimSun" w:hint="eastAsia"/>
                <w:lang w:eastAsia="zh-CN"/>
              </w:rPr>
              <w:t>Xiaomi</w:t>
            </w:r>
          </w:p>
        </w:tc>
        <w:tc>
          <w:tcPr>
            <w:tcW w:w="7553" w:type="dxa"/>
            <w:shd w:val="clear" w:color="auto" w:fill="auto"/>
          </w:tcPr>
          <w:p w14:paraId="1884D56B" w14:textId="569A9F95" w:rsidR="007E2BFA" w:rsidRPr="008E20EB" w:rsidRDefault="008E20EB" w:rsidP="008E20EB">
            <w:pPr>
              <w:jc w:val="both"/>
              <w:rPr>
                <w:rFonts w:ascii="Times" w:eastAsiaTheme="minorEastAsia" w:hAnsi="Times"/>
                <w:lang w:eastAsia="zh-CN"/>
              </w:rPr>
            </w:pPr>
            <w:r>
              <w:rPr>
                <w:b/>
                <w:i/>
                <w:lang w:eastAsia="zh-CN"/>
              </w:rPr>
              <w:t>Proposal 14</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7E2BFA" w14:paraId="1710933A" w14:textId="77777777">
        <w:tc>
          <w:tcPr>
            <w:tcW w:w="1509" w:type="dxa"/>
            <w:shd w:val="clear" w:color="auto" w:fill="auto"/>
          </w:tcPr>
          <w:p w14:paraId="73ED9D49" w14:textId="430716E5" w:rsidR="007E2BFA" w:rsidRDefault="00EE464C">
            <w:pPr>
              <w:spacing w:afterLines="50" w:after="120"/>
              <w:rPr>
                <w:rFonts w:eastAsia="SimSun"/>
                <w:lang w:eastAsia="zh-CN"/>
              </w:rPr>
            </w:pPr>
            <w:r>
              <w:rPr>
                <w:rFonts w:eastAsia="SimSun" w:hint="eastAsia"/>
                <w:lang w:eastAsia="zh-CN"/>
              </w:rPr>
              <w:t>Intel</w:t>
            </w:r>
          </w:p>
        </w:tc>
        <w:tc>
          <w:tcPr>
            <w:tcW w:w="7553" w:type="dxa"/>
            <w:shd w:val="clear" w:color="auto" w:fill="auto"/>
          </w:tcPr>
          <w:p w14:paraId="020631E0" w14:textId="77777777" w:rsidR="00EE464C" w:rsidRPr="00EE464C" w:rsidRDefault="00EE464C" w:rsidP="00EE464C">
            <w:pPr>
              <w:pStyle w:val="3GPPText"/>
              <w:rPr>
                <w:b/>
                <w:bCs/>
                <w:sz w:val="20"/>
                <w:lang w:eastAsia="zh-CN"/>
              </w:rPr>
            </w:pPr>
            <w:r w:rsidRPr="00EE464C">
              <w:rPr>
                <w:b/>
                <w:bCs/>
                <w:sz w:val="20"/>
              </w:rPr>
              <w:t xml:space="preserve">Proposal 2.  </w:t>
            </w:r>
            <w:r w:rsidRPr="00EE464C">
              <w:rPr>
                <w:b/>
                <w:bCs/>
                <w:sz w:val="20"/>
                <w:lang w:eastAsia="zh-CN"/>
              </w:rPr>
              <w:t>Define a new UE capability for collision handling between the LP CG and HP DG PUSCH in PHY layer.</w:t>
            </w:r>
          </w:p>
          <w:p w14:paraId="42B41A51" w14:textId="77777777" w:rsidR="00EE464C" w:rsidRPr="00EE464C" w:rsidRDefault="00EE464C" w:rsidP="00BC19A3">
            <w:pPr>
              <w:pStyle w:val="ListParagraph"/>
              <w:numPr>
                <w:ilvl w:val="0"/>
                <w:numId w:val="56"/>
              </w:numPr>
              <w:spacing w:after="120" w:line="259" w:lineRule="auto"/>
              <w:ind w:left="802" w:hanging="402"/>
              <w:contextualSpacing w:val="0"/>
              <w:jc w:val="both"/>
              <w:rPr>
                <w:rFonts w:eastAsia="SimSun"/>
                <w:b/>
                <w:bCs/>
                <w:szCs w:val="20"/>
                <w:lang w:eastAsia="zh-CN"/>
              </w:rPr>
            </w:pPr>
            <w:r w:rsidRPr="00EE464C">
              <w:rPr>
                <w:rFonts w:eastAsia="SimSun"/>
                <w:b/>
                <w:bCs/>
                <w:szCs w:val="20"/>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7DB80123" w14:textId="2FC57AE1" w:rsidR="007E2BFA" w:rsidRPr="00EE464C" w:rsidRDefault="00EE464C" w:rsidP="00BC19A3">
            <w:pPr>
              <w:pStyle w:val="ListParagraph"/>
              <w:numPr>
                <w:ilvl w:val="0"/>
                <w:numId w:val="56"/>
              </w:numPr>
              <w:spacing w:after="120" w:line="259" w:lineRule="auto"/>
              <w:ind w:left="802" w:hanging="402"/>
              <w:contextualSpacing w:val="0"/>
              <w:jc w:val="both"/>
              <w:rPr>
                <w:rFonts w:eastAsia="SimSun"/>
                <w:b/>
                <w:bCs/>
                <w:lang w:eastAsia="zh-CN"/>
              </w:rPr>
            </w:pPr>
            <w:r w:rsidRPr="00EE464C">
              <w:rPr>
                <w:rFonts w:eastAsia="SimSun"/>
                <w:b/>
                <w:bCs/>
                <w:szCs w:val="20"/>
                <w:lang w:eastAsia="zh-CN"/>
              </w:rPr>
              <w:t>Otherwise, the UE can only cancel the entire PUSCH transmission corresponding to the configured grant starting in a symbol </w:t>
            </w:r>
            <w:r w:rsidRPr="00EE464C">
              <w:rPr>
                <w:rFonts w:ascii="Cambria Math" w:eastAsia="SimSun" w:hAnsi="Cambria Math" w:cs="Cambria Math"/>
                <w:b/>
                <w:bCs/>
                <w:szCs w:val="20"/>
                <w:lang w:eastAsia="zh-CN"/>
              </w:rPr>
              <w:t>𝑗</w:t>
            </w:r>
            <w:r w:rsidRPr="00EE464C">
              <w:rPr>
                <w:rFonts w:eastAsia="SimSun"/>
                <w:b/>
                <w:bCs/>
                <w:szCs w:val="20"/>
                <w:lang w:eastAsia="zh-CN"/>
              </w:rPr>
              <w:t>, if the end of symbol </w:t>
            </w:r>
            <w:r w:rsidRPr="00EE464C">
              <w:rPr>
                <w:rFonts w:ascii="Cambria Math" w:eastAsia="SimSun" w:hAnsi="Cambria Math" w:cs="Cambria Math"/>
                <w:b/>
                <w:bCs/>
                <w:szCs w:val="20"/>
                <w:lang w:eastAsia="zh-CN"/>
              </w:rPr>
              <w:t>𝑖</w:t>
            </w:r>
            <w:r w:rsidRPr="00EE464C">
              <w:rPr>
                <w:rFonts w:eastAsia="SimSun"/>
                <w:b/>
                <w:bCs/>
                <w:szCs w:val="20"/>
                <w:lang w:eastAsia="zh-CN"/>
              </w:rPr>
              <w:t> for PDCCH scheduling the PUSCH is at least Tproc,2 before the beginning of symbol </w:t>
            </w:r>
            <w:r w:rsidRPr="00EE464C">
              <w:rPr>
                <w:rFonts w:ascii="Cambria Math" w:eastAsia="SimSun" w:hAnsi="Cambria Math" w:cs="Cambria Math"/>
                <w:b/>
                <w:bCs/>
                <w:szCs w:val="20"/>
                <w:lang w:eastAsia="zh-CN"/>
              </w:rPr>
              <w:t>𝑗</w:t>
            </w:r>
            <w:r w:rsidRPr="00EE464C">
              <w:rPr>
                <w:rFonts w:eastAsia="SimSun"/>
                <w:b/>
                <w:bCs/>
                <w:szCs w:val="20"/>
                <w:lang w:eastAsia="zh-CN"/>
              </w:rPr>
              <w:t>. </w:t>
            </w:r>
          </w:p>
        </w:tc>
      </w:tr>
      <w:tr w:rsidR="007E2BFA"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4434BCE3" w:rsidR="007E2BFA" w:rsidRDefault="003169C7">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6B5BF1" w14:textId="2E2A5C53" w:rsidR="007E2BFA" w:rsidRPr="003169C7" w:rsidRDefault="003169C7" w:rsidP="003169C7">
            <w:pPr>
              <w:spacing w:after="120"/>
              <w:jc w:val="both"/>
              <w:rPr>
                <w:rFonts w:eastAsiaTheme="minorEastAsia"/>
                <w:lang w:eastAsia="zh-CN"/>
              </w:rPr>
            </w:pPr>
            <w:r w:rsidRPr="004647BC">
              <w:rPr>
                <w:rFonts w:eastAsiaTheme="minorEastAsia"/>
                <w:b/>
                <w:lang w:eastAsia="ko-KR"/>
              </w:rPr>
              <w:t>Proposal 14: If transmission of a DG-PUSCH with priority 1 starts after a transmission of a CG-PUSCH with priority 0 from a UE on a same serving cell and the two PUSCHs overlap, a UE is expected to cancel the CG-PUSCH before the first overlapping symbol.</w:t>
            </w:r>
          </w:p>
        </w:tc>
      </w:tr>
      <w:tr w:rsidR="007E2BFA" w14:paraId="39D003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0EF9FB2" w14:textId="2FE844DB" w:rsidR="007E2BFA" w:rsidRDefault="00A21831">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A652E2"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13C69354" w14:textId="77777777" w:rsidR="00A21831" w:rsidRPr="00495E96"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lastRenderedPageBreak/>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23CE3B92" w14:textId="0C9267AB" w:rsidR="007E2BFA" w:rsidRPr="00A21831"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7E2BFA"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1359E2CB" w:rsidR="007E2BFA" w:rsidRDefault="00DB6558">
            <w:pPr>
              <w:spacing w:afterLines="50" w:after="120"/>
              <w:rPr>
                <w:rFonts w:eastAsia="SimSun"/>
                <w:lang w:eastAsia="zh-CN"/>
              </w:rPr>
            </w:pPr>
            <w:r>
              <w:rPr>
                <w:rFonts w:eastAsia="SimSun"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5E4DD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0EDC8DD1" w14:textId="77777777" w:rsidR="00DB6558" w:rsidRPr="00E61989"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E822D67" w14:textId="564853B3" w:rsidR="007E2BFA" w:rsidRPr="00DB6558"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7E2BFA"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8BA167F" w:rsidR="007E2BFA" w:rsidRDefault="007E2BFA">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9F1B58" w14:textId="3A940517" w:rsidR="007E2BFA" w:rsidRDefault="007E2BFA">
            <w:pPr>
              <w:tabs>
                <w:tab w:val="left" w:pos="720"/>
              </w:tabs>
              <w:rPr>
                <w:rFonts w:eastAsiaTheme="minorEastAsia"/>
                <w:iCs/>
                <w:lang w:eastAsia="zh-CN"/>
              </w:rPr>
            </w:pPr>
          </w:p>
        </w:tc>
      </w:tr>
    </w:tbl>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077887BB"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35FBBD24" w14:textId="77777777" w:rsidR="007E2BFA" w:rsidRDefault="005C3DF0">
      <w:pPr>
        <w:rPr>
          <w:rFonts w:eastAsia="SimSun"/>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rsidP="00BC19A3">
      <w:pPr>
        <w:numPr>
          <w:ilvl w:val="0"/>
          <w:numId w:val="57"/>
        </w:numPr>
        <w:overflowPunct w:val="0"/>
        <w:autoSpaceDE w:val="0"/>
        <w:autoSpaceDN w:val="0"/>
        <w:adjustRightInd w:val="0"/>
        <w:ind w:left="714" w:hanging="357"/>
        <w:textAlignment w:val="baseline"/>
        <w:rPr>
          <w:i/>
        </w:rPr>
      </w:pPr>
      <w:r>
        <w:rPr>
          <w:i/>
        </w:rPr>
        <w:t>FFS how to trigger this function.</w:t>
      </w:r>
    </w:p>
    <w:p w14:paraId="242AB5FC" w14:textId="77777777" w:rsidR="007E2BFA" w:rsidRPr="005D3D78" w:rsidRDefault="005C3DF0" w:rsidP="00BC19A3">
      <w:pPr>
        <w:numPr>
          <w:ilvl w:val="0"/>
          <w:numId w:val="57"/>
        </w:numPr>
        <w:overflowPunct w:val="0"/>
        <w:autoSpaceDE w:val="0"/>
        <w:autoSpaceDN w:val="0"/>
        <w:adjustRightInd w:val="0"/>
        <w:spacing w:after="180"/>
        <w:textAlignment w:val="baseline"/>
        <w:rPr>
          <w:i/>
        </w:rPr>
      </w:pPr>
      <w:r>
        <w:rPr>
          <w:i/>
        </w:rPr>
        <w:t>FFS for intra-band CA.</w:t>
      </w:r>
    </w:p>
    <w:p w14:paraId="3EDC1655" w14:textId="77777777" w:rsidR="005D3D78" w:rsidRPr="00B2517E" w:rsidRDefault="005D3D78" w:rsidP="005D3D78">
      <w:pPr>
        <w:rPr>
          <w:rFonts w:eastAsia="Microsoft YaHei"/>
          <w:color w:val="000000"/>
          <w:szCs w:val="20"/>
          <w:highlight w:val="green"/>
        </w:rPr>
      </w:pPr>
      <w:r w:rsidRPr="00B2517E">
        <w:rPr>
          <w:rFonts w:eastAsia="SimSun"/>
          <w:color w:val="000000"/>
          <w:szCs w:val="20"/>
          <w:highlight w:val="green"/>
          <w:lang w:eastAsia="zh-CN"/>
        </w:rPr>
        <w:t>Agreements:</w:t>
      </w:r>
    </w:p>
    <w:p w14:paraId="1C519E89" w14:textId="77777777" w:rsidR="005D3D78" w:rsidRPr="00125E80" w:rsidRDefault="005D3D78" w:rsidP="005D3D78">
      <w:pPr>
        <w:rPr>
          <w:rFonts w:eastAsia="Microsoft YaHei"/>
          <w:i/>
          <w:color w:val="000000"/>
          <w:szCs w:val="20"/>
        </w:rPr>
      </w:pPr>
      <w:r w:rsidRPr="00125E80">
        <w:rPr>
          <w:rFonts w:eastAsia="Microsoft YaHei"/>
          <w:i/>
          <w:color w:val="000000"/>
          <w:szCs w:val="20"/>
        </w:rPr>
        <w:t>Per UE with the capability of inter-band CA, simultaneous PUCCH/PUSCH transmission of different PHY priorities over different cells can be RRC configured within the same PUCCH group</w:t>
      </w:r>
    </w:p>
    <w:p w14:paraId="023BB794" w14:textId="77777777" w:rsidR="005D3D78" w:rsidRPr="00125E80" w:rsidRDefault="005D3D78" w:rsidP="00BC19A3">
      <w:pPr>
        <w:numPr>
          <w:ilvl w:val="0"/>
          <w:numId w:val="64"/>
        </w:numPr>
        <w:rPr>
          <w:i/>
          <w:szCs w:val="20"/>
        </w:rPr>
      </w:pPr>
      <w:r w:rsidRPr="00125E80">
        <w:rPr>
          <w:i/>
          <w:szCs w:val="20"/>
        </w:rPr>
        <w:t>FFS: dynamic indication</w:t>
      </w:r>
    </w:p>
    <w:p w14:paraId="289D8AA1" w14:textId="77777777" w:rsidR="005D3D78" w:rsidRDefault="005D3D78" w:rsidP="005D3D78">
      <w:pPr>
        <w:overflowPunct w:val="0"/>
        <w:autoSpaceDE w:val="0"/>
        <w:autoSpaceDN w:val="0"/>
        <w:adjustRightInd w:val="0"/>
        <w:spacing w:after="180"/>
        <w:textAlignment w:val="baseline"/>
        <w:rPr>
          <w:i/>
        </w:rPr>
      </w:pPr>
    </w:p>
    <w:p w14:paraId="15944CA1" w14:textId="77777777" w:rsidR="007E2BFA" w:rsidRDefault="005C3DF0">
      <w:pPr>
        <w:pStyle w:val="Heading2"/>
        <w:tabs>
          <w:tab w:val="clear" w:pos="3447"/>
        </w:tabs>
        <w:ind w:left="567"/>
        <w:rPr>
          <w:rFonts w:eastAsia="SimSun"/>
          <w:lang w:eastAsia="zh-CN"/>
        </w:rPr>
      </w:pPr>
      <w:r>
        <w:rPr>
          <w:rFonts w:eastAsia="SimSun" w:hint="eastAsia"/>
          <w:lang w:eastAsia="zh-CN"/>
        </w:rPr>
        <w:t>How to trigger this function?</w:t>
      </w:r>
    </w:p>
    <w:p w14:paraId="754C8C4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40DEAC20" w14:textId="397E0C69" w:rsidR="00FD27E0" w:rsidRDefault="00FD27E0" w:rsidP="00FD27E0">
      <w:pPr>
        <w:rPr>
          <w:rFonts w:eastAsia="SimSun"/>
          <w:lang w:eastAsia="zh-CN"/>
        </w:rPr>
      </w:pPr>
      <w:r>
        <w:rPr>
          <w:rFonts w:eastAsia="SimSun" w:hint="eastAsia"/>
          <w:lang w:eastAsia="zh-CN"/>
        </w:rPr>
        <w:t>Support dynamic indication?</w:t>
      </w:r>
    </w:p>
    <w:p w14:paraId="14AEB785" w14:textId="77AD0C67" w:rsidR="007E2BFA" w:rsidRDefault="00FD27E0" w:rsidP="00BC19A3">
      <w:pPr>
        <w:numPr>
          <w:ilvl w:val="0"/>
          <w:numId w:val="15"/>
        </w:numPr>
        <w:rPr>
          <w:rFonts w:eastAsia="SimSun"/>
          <w:lang w:eastAsia="zh-CN"/>
        </w:rPr>
      </w:pPr>
      <w:r>
        <w:rPr>
          <w:rFonts w:eastAsia="SimSun" w:hint="eastAsia"/>
          <w:lang w:eastAsia="zh-CN"/>
        </w:rPr>
        <w:t>No</w:t>
      </w:r>
    </w:p>
    <w:p w14:paraId="0DC32B7B" w14:textId="250E7D34" w:rsidR="007E2BFA" w:rsidRDefault="00FD27E0" w:rsidP="00BC19A3">
      <w:pPr>
        <w:numPr>
          <w:ilvl w:val="1"/>
          <w:numId w:val="15"/>
        </w:numPr>
        <w:rPr>
          <w:rFonts w:eastAsia="SimSun"/>
          <w:color w:val="0070C0"/>
          <w:lang w:eastAsia="zh-CN"/>
        </w:rPr>
      </w:pPr>
      <w:r>
        <w:rPr>
          <w:rFonts w:eastAsia="SimSun" w:hint="eastAsia"/>
          <w:color w:val="0070C0"/>
          <w:lang w:eastAsia="zh-CN"/>
        </w:rPr>
        <w:t>CATT</w:t>
      </w:r>
      <w:r w:rsidR="00E6589E">
        <w:rPr>
          <w:rFonts w:eastAsia="SimSun" w:hint="eastAsia"/>
          <w:color w:val="0070C0"/>
          <w:lang w:eastAsia="zh-CN"/>
        </w:rPr>
        <w:t>, Nokia</w:t>
      </w:r>
      <w:r w:rsidR="008E06DB">
        <w:rPr>
          <w:rFonts w:eastAsia="SimSun" w:hint="eastAsia"/>
          <w:color w:val="0070C0"/>
          <w:lang w:eastAsia="zh-CN"/>
        </w:rPr>
        <w:t>, QC</w:t>
      </w:r>
    </w:p>
    <w:p w14:paraId="1FCEFCF7" w14:textId="2FE5DFFD" w:rsidR="00010F80" w:rsidRPr="00010F80" w:rsidRDefault="00010F80" w:rsidP="00BC19A3">
      <w:pPr>
        <w:numPr>
          <w:ilvl w:val="0"/>
          <w:numId w:val="15"/>
        </w:numPr>
        <w:rPr>
          <w:rFonts w:eastAsia="SimSun"/>
          <w:lang w:eastAsia="zh-CN"/>
        </w:rPr>
      </w:pPr>
      <w:r w:rsidRPr="00010F80">
        <w:rPr>
          <w:rFonts w:eastAsia="SimSun" w:hint="eastAsia"/>
          <w:lang w:eastAsia="zh-CN"/>
        </w:rPr>
        <w:t>Yes:</w:t>
      </w:r>
    </w:p>
    <w:p w14:paraId="62CB64C6" w14:textId="6171508B" w:rsidR="00010F80" w:rsidRPr="00010F80" w:rsidRDefault="00010F80" w:rsidP="00BC19A3">
      <w:pPr>
        <w:numPr>
          <w:ilvl w:val="1"/>
          <w:numId w:val="15"/>
        </w:numPr>
        <w:rPr>
          <w:rFonts w:eastAsia="SimSun"/>
          <w:color w:val="0070C0"/>
          <w:lang w:eastAsia="zh-CN"/>
        </w:rPr>
      </w:pPr>
      <w:r w:rsidRPr="00010F80">
        <w:rPr>
          <w:rFonts w:eastAsia="SimSun" w:hint="eastAsia"/>
          <w:color w:val="0070C0"/>
          <w:lang w:eastAsia="zh-CN"/>
        </w:rPr>
        <w:t>E///</w:t>
      </w:r>
    </w:p>
    <w:p w14:paraId="4F39CB4E" w14:textId="77777777" w:rsidR="007E2BFA" w:rsidRDefault="007E2BFA">
      <w:pPr>
        <w:rPr>
          <w:rFonts w:eastAsia="SimSun"/>
          <w:lang w:eastAsia="zh-CN"/>
        </w:rPr>
      </w:pPr>
    </w:p>
    <w:p w14:paraId="773961C0" w14:textId="77777777" w:rsidR="007E2BFA" w:rsidRDefault="005C3DF0">
      <w:pPr>
        <w:rPr>
          <w:rFonts w:eastAsia="SimSun"/>
          <w:lang w:eastAsia="zh-CN"/>
        </w:rPr>
      </w:pPr>
      <w:r>
        <w:rPr>
          <w:rFonts w:eastAsia="SimSun" w:hint="eastAsia"/>
          <w:lang w:eastAsia="zh-CN"/>
        </w:rPr>
        <w:t>Separate configurations</w:t>
      </w:r>
    </w:p>
    <w:p w14:paraId="009FE67F" w14:textId="77777777" w:rsidR="007E2BFA" w:rsidRPr="00CE3769" w:rsidRDefault="005C3DF0" w:rsidP="00BC19A3">
      <w:pPr>
        <w:numPr>
          <w:ilvl w:val="0"/>
          <w:numId w:val="15"/>
        </w:numPr>
        <w:rPr>
          <w:rFonts w:eastAsia="SimSun"/>
          <w:color w:val="0070C0"/>
          <w:lang w:eastAsia="zh-CN"/>
        </w:rPr>
      </w:pPr>
      <w:r w:rsidRPr="00CE3769">
        <w:rPr>
          <w:rFonts w:eastAsia="SimSun" w:hint="eastAsia"/>
          <w:color w:val="0070C0"/>
          <w:lang w:eastAsia="zh-CN"/>
        </w:rPr>
        <w:t xml:space="preserve">MTK: </w:t>
      </w:r>
    </w:p>
    <w:p w14:paraId="115A53CE"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separately configured for inter-band and intra-band</w:t>
      </w:r>
    </w:p>
    <w:p w14:paraId="514DCC1E"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 xml:space="preserve">separately configured for different priorities </w:t>
      </w:r>
    </w:p>
    <w:p w14:paraId="309C8EC7"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enabled based on specific conditions. E.g. LP-PUCCH carrying HARQ feedback</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9703EB4"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7D414EA7" w14:textId="77777777">
        <w:tc>
          <w:tcPr>
            <w:tcW w:w="1509" w:type="dxa"/>
            <w:shd w:val="clear" w:color="auto" w:fill="auto"/>
          </w:tcPr>
          <w:p w14:paraId="653FBDBB" w14:textId="33AEE83E"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7007FB51" w14:textId="5000FB13" w:rsidR="007E2BFA" w:rsidRPr="00FD27E0" w:rsidRDefault="00FD27E0" w:rsidP="00FD27E0">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7E2BFA" w14:paraId="6953D4F4" w14:textId="77777777">
        <w:tc>
          <w:tcPr>
            <w:tcW w:w="1509" w:type="dxa"/>
            <w:shd w:val="clear" w:color="auto" w:fill="auto"/>
          </w:tcPr>
          <w:p w14:paraId="4D73632A" w14:textId="70592D59" w:rsidR="007E2BFA" w:rsidRPr="00CE3769" w:rsidRDefault="00CE3769">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282DA07A" w14:textId="77777777" w:rsidR="00CE3769" w:rsidRDefault="00CE3769" w:rsidP="00BC19A3">
            <w:pPr>
              <w:pStyle w:val="ListParagraph"/>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79722695" w14:textId="77777777" w:rsidR="00CE3769" w:rsidRPr="00370415" w:rsidRDefault="00CE3769" w:rsidP="00BC19A3">
            <w:pPr>
              <w:pStyle w:val="ListParagraph"/>
              <w:numPr>
                <w:ilvl w:val="0"/>
                <w:numId w:val="76"/>
              </w:numPr>
              <w:spacing w:after="60"/>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p w14:paraId="7D19FEE0" w14:textId="627E33E1" w:rsidR="007E2BFA" w:rsidRPr="00CE3769" w:rsidRDefault="00CE3769" w:rsidP="00BC19A3">
            <w:pPr>
              <w:pStyle w:val="ListParagraph"/>
              <w:numPr>
                <w:ilvl w:val="0"/>
                <w:numId w:val="76"/>
              </w:numPr>
              <w:spacing w:after="60"/>
              <w:contextualSpacing w:val="0"/>
              <w:jc w:val="both"/>
            </w:pPr>
            <w:r w:rsidRPr="00370415">
              <w:lastRenderedPageBreak/>
              <w:t>Simultaneous PUCCH/PUSCH transmissions is enabled based on specific conditions. E.g. LP-PUCCH carrying HARQ feedback.</w:t>
            </w:r>
          </w:p>
        </w:tc>
      </w:tr>
      <w:tr w:rsidR="007E2BFA" w14:paraId="3039104B" w14:textId="77777777">
        <w:tc>
          <w:tcPr>
            <w:tcW w:w="1509" w:type="dxa"/>
            <w:shd w:val="clear" w:color="auto" w:fill="auto"/>
          </w:tcPr>
          <w:p w14:paraId="501D7EF7" w14:textId="6EDF2F27" w:rsidR="007E2BFA" w:rsidRDefault="00010F80">
            <w:pPr>
              <w:spacing w:afterLines="50" w:after="120"/>
              <w:rPr>
                <w:rFonts w:eastAsia="SimSun"/>
                <w:lang w:eastAsia="zh-CN"/>
              </w:rPr>
            </w:pPr>
            <w:r>
              <w:rPr>
                <w:rFonts w:eastAsia="SimSun" w:hint="eastAsia"/>
                <w:lang w:eastAsia="zh-CN"/>
              </w:rPr>
              <w:lastRenderedPageBreak/>
              <w:t>E///</w:t>
            </w:r>
          </w:p>
        </w:tc>
        <w:tc>
          <w:tcPr>
            <w:tcW w:w="7553" w:type="dxa"/>
            <w:shd w:val="clear" w:color="auto" w:fill="auto"/>
          </w:tcPr>
          <w:p w14:paraId="485EF796" w14:textId="77777777" w:rsidR="00010F80" w:rsidRPr="00E6589E" w:rsidRDefault="00D2261C" w:rsidP="00010F80">
            <w:pPr>
              <w:pStyle w:val="Proposal"/>
              <w:widowControl w:val="0"/>
              <w:numPr>
                <w:ilvl w:val="0"/>
                <w:numId w:val="0"/>
              </w:numPr>
              <w:overflowPunct/>
              <w:autoSpaceDE/>
              <w:autoSpaceDN/>
              <w:adjustRightInd/>
              <w:ind w:left="1304" w:hanging="1304"/>
              <w:textAlignment w:val="auto"/>
            </w:pPr>
            <w:hyperlink w:anchor="_Toc68676142" w:history="1">
              <w:r w:rsidR="00010F80" w:rsidRPr="00E6589E">
                <w:t>Proposal 5</w:t>
              </w:r>
              <w:r w:rsidR="00010F80" w:rsidRPr="00E6589E">
                <w:tab/>
                <w:t>When simultaneous PUCCH/PUSCH transmissions is enabled by RRC configuration, simultaneous PUCCH/PUSCH transmissions can be dynamically disabled.</w:t>
              </w:r>
            </w:hyperlink>
            <w:bookmarkStart w:id="40" w:name="_Toc68676143"/>
          </w:p>
          <w:p w14:paraId="26E8134C" w14:textId="75A0FB6A" w:rsidR="00010F80" w:rsidRPr="00E6589E" w:rsidRDefault="00010F80" w:rsidP="00E6589E">
            <w:pPr>
              <w:pStyle w:val="Proposal"/>
              <w:widowControl w:val="0"/>
              <w:numPr>
                <w:ilvl w:val="0"/>
                <w:numId w:val="0"/>
              </w:numPr>
              <w:overflowPunct/>
              <w:autoSpaceDE/>
              <w:autoSpaceDN/>
              <w:adjustRightInd/>
              <w:ind w:left="1304" w:hanging="1304"/>
              <w:textAlignment w:val="auto"/>
            </w:pPr>
            <w:r w:rsidRPr="00E6589E">
              <w:t xml:space="preserve">Proposal </w:t>
            </w:r>
            <w:r w:rsidRPr="00E6589E">
              <w:rPr>
                <w:rFonts w:hint="eastAsia"/>
              </w:rPr>
              <w:t>6</w:t>
            </w:r>
            <w:r w:rsidRPr="00E6589E">
              <w:tab/>
              <w:t>In case of overlapping between PUCCH and/or PUSCH resources in a slot with different priorities, dynamically enabling or disabling UCI multiplexing on PUCCH or PUSCH is supported.</w:t>
            </w:r>
            <w:bookmarkEnd w:id="40"/>
            <w:r w:rsidRPr="00E6589E">
              <w:t xml:space="preserve"> </w:t>
            </w:r>
          </w:p>
        </w:tc>
      </w:tr>
      <w:tr w:rsidR="007E2BFA" w14:paraId="635D834D" w14:textId="77777777">
        <w:tc>
          <w:tcPr>
            <w:tcW w:w="1509" w:type="dxa"/>
            <w:shd w:val="clear" w:color="auto" w:fill="auto"/>
          </w:tcPr>
          <w:p w14:paraId="1832E43E" w14:textId="3725AD74" w:rsidR="007E2BFA" w:rsidRDefault="00E6589E">
            <w:pPr>
              <w:spacing w:afterLines="50" w:after="120"/>
              <w:rPr>
                <w:rFonts w:eastAsia="SimSun"/>
                <w:lang w:eastAsia="zh-CN"/>
              </w:rPr>
            </w:pPr>
            <w:r>
              <w:rPr>
                <w:rFonts w:eastAsia="SimSun" w:hint="eastAsia"/>
                <w:lang w:eastAsia="zh-CN"/>
              </w:rPr>
              <w:t>Nokia</w:t>
            </w:r>
          </w:p>
        </w:tc>
        <w:tc>
          <w:tcPr>
            <w:tcW w:w="7553" w:type="dxa"/>
            <w:shd w:val="clear" w:color="auto" w:fill="auto"/>
          </w:tcPr>
          <w:p w14:paraId="736ACD93" w14:textId="10E886B2" w:rsidR="007E2BFA" w:rsidRPr="00E6589E" w:rsidRDefault="00E6589E" w:rsidP="00BC19A3">
            <w:pPr>
              <w:pStyle w:val="ListParagraph"/>
              <w:numPr>
                <w:ilvl w:val="0"/>
                <w:numId w:val="79"/>
              </w:numPr>
              <w:jc w:val="both"/>
              <w:rPr>
                <w:b/>
                <w:szCs w:val="20"/>
                <w:lang w:val="en-GB"/>
              </w:rPr>
            </w:pPr>
            <w:r w:rsidRPr="00E6589E">
              <w:rPr>
                <w:b/>
                <w:szCs w:val="20"/>
                <w:lang w:val="en-GB"/>
              </w:rPr>
              <w:t>Proposal 4.5: For UE with the capability of inter-band CA, simultaneous PUCCH/PUSCH transmission over different cells can be triggered via higher layer signalling (e.g. RRC signalling).</w:t>
            </w:r>
          </w:p>
        </w:tc>
      </w:tr>
      <w:tr w:rsidR="007E2BFA" w14:paraId="7C3C87D0" w14:textId="77777777">
        <w:tc>
          <w:tcPr>
            <w:tcW w:w="1509" w:type="dxa"/>
            <w:shd w:val="clear" w:color="auto" w:fill="auto"/>
          </w:tcPr>
          <w:p w14:paraId="15830767" w14:textId="37E5F42E" w:rsidR="007E2BFA" w:rsidRDefault="008E06DB">
            <w:pPr>
              <w:spacing w:afterLines="50" w:after="120"/>
              <w:rPr>
                <w:rFonts w:eastAsia="SimSun"/>
                <w:lang w:eastAsia="zh-CN"/>
              </w:rPr>
            </w:pPr>
            <w:r>
              <w:rPr>
                <w:rFonts w:eastAsia="SimSun" w:hint="eastAsia"/>
                <w:lang w:eastAsia="zh-CN"/>
              </w:rPr>
              <w:t>Qualcomm</w:t>
            </w:r>
          </w:p>
        </w:tc>
        <w:tc>
          <w:tcPr>
            <w:tcW w:w="7553" w:type="dxa"/>
            <w:shd w:val="clear" w:color="auto" w:fill="auto"/>
          </w:tcPr>
          <w:p w14:paraId="5EBFB982" w14:textId="13030D9A" w:rsidR="007E2BFA" w:rsidRPr="006005CB" w:rsidRDefault="008E06DB" w:rsidP="006005CB">
            <w:pPr>
              <w:tabs>
                <w:tab w:val="num" w:pos="720"/>
              </w:tabs>
              <w:rPr>
                <w:b/>
                <w:i/>
              </w:rPr>
            </w:pPr>
            <w:r w:rsidRPr="00785E35">
              <w:rPr>
                <w:b/>
                <w:i/>
                <w:u w:val="single"/>
              </w:rPr>
              <w:t>Proposal 19:</w:t>
            </w:r>
            <w:r w:rsidRPr="00785E35">
              <w:rPr>
                <w:b/>
                <w:i/>
              </w:rPr>
              <w:t xml:space="preserve"> </w:t>
            </w:r>
            <w:r w:rsidRPr="00785E35">
              <w:rPr>
                <w:b/>
                <w:iCs/>
              </w:rPr>
              <w:t xml:space="preserve">The enabling/disabling of the feature of simultaneous PUCCH/PUSCH transmission for inter-band CA is via RRC configuration on per CC basis. For a CC where RRC enables simultaneous PUCCH/PUSCH transmission, this CC is dedicated to PUSCH transmission and UCI is not multiplexed on this CC. </w:t>
            </w:r>
            <w:r w:rsidRPr="006005CB">
              <w:rPr>
                <w:rFonts w:eastAsia="SimSun"/>
                <w:b/>
                <w:iCs/>
                <w:szCs w:val="20"/>
              </w:rPr>
              <w:t xml:space="preserve"> </w:t>
            </w:r>
          </w:p>
        </w:tc>
      </w:tr>
      <w:tr w:rsidR="007E2BFA" w14:paraId="67443195" w14:textId="77777777">
        <w:tc>
          <w:tcPr>
            <w:tcW w:w="1509" w:type="dxa"/>
            <w:shd w:val="clear" w:color="auto" w:fill="auto"/>
          </w:tcPr>
          <w:p w14:paraId="4CC2F172" w14:textId="77777777" w:rsidR="007E2BFA" w:rsidRDefault="007E2BFA">
            <w:pPr>
              <w:spacing w:afterLines="50" w:after="120"/>
              <w:rPr>
                <w:rFonts w:eastAsia="SimSun"/>
                <w:lang w:eastAsia="zh-CN"/>
              </w:rPr>
            </w:pPr>
          </w:p>
        </w:tc>
        <w:tc>
          <w:tcPr>
            <w:tcW w:w="7553" w:type="dxa"/>
            <w:shd w:val="clear" w:color="auto" w:fill="auto"/>
          </w:tcPr>
          <w:p w14:paraId="6DB581DF" w14:textId="77777777" w:rsidR="007E2BFA" w:rsidRDefault="007E2BFA">
            <w:pPr>
              <w:spacing w:afterLines="50" w:after="120"/>
              <w:rPr>
                <w:rFonts w:eastAsia="SimSun"/>
                <w:lang w:eastAsia="zh-CN"/>
              </w:rPr>
            </w:pPr>
          </w:p>
        </w:tc>
      </w:tr>
    </w:tbl>
    <w:p w14:paraId="7C09A721" w14:textId="77777777" w:rsidR="00125E80" w:rsidRPr="00125E80" w:rsidRDefault="00125E80" w:rsidP="00125E80">
      <w:pPr>
        <w:pStyle w:val="BodyText"/>
        <w:rPr>
          <w:rFonts w:eastAsiaTheme="minorEastAsia"/>
          <w:lang w:eastAsia="zh-CN"/>
        </w:rPr>
      </w:pPr>
    </w:p>
    <w:p w14:paraId="146C3E3D" w14:textId="63B5BEE5" w:rsidR="00E6589E" w:rsidRDefault="00E6589E" w:rsidP="00010F80">
      <w:pPr>
        <w:pStyle w:val="Heading2"/>
        <w:tabs>
          <w:tab w:val="clear" w:pos="3447"/>
        </w:tabs>
        <w:ind w:left="567"/>
        <w:rPr>
          <w:rFonts w:eastAsia="SimSun"/>
          <w:lang w:eastAsia="zh-CN"/>
        </w:rPr>
      </w:pPr>
      <w:r>
        <w:rPr>
          <w:rFonts w:eastAsia="SimSun" w:hint="eastAsia"/>
          <w:lang w:eastAsia="zh-CN"/>
        </w:rPr>
        <w:t>Use cases for s</w:t>
      </w:r>
      <w:r w:rsidRPr="00010F80">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0946441F" w14:textId="77777777" w:rsidTr="002F313A">
        <w:tc>
          <w:tcPr>
            <w:tcW w:w="1509" w:type="dxa"/>
            <w:shd w:val="clear" w:color="auto" w:fill="auto"/>
          </w:tcPr>
          <w:p w14:paraId="50232842"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6FCC3CD2" w14:textId="77777777" w:rsidR="00E6589E" w:rsidRDefault="00E6589E" w:rsidP="002F313A">
            <w:pPr>
              <w:spacing w:afterLines="50" w:after="120"/>
              <w:rPr>
                <w:rFonts w:eastAsia="SimSun"/>
                <w:lang w:eastAsia="zh-CN"/>
              </w:rPr>
            </w:pPr>
            <w:r>
              <w:rPr>
                <w:rFonts w:eastAsia="SimSun" w:hint="eastAsia"/>
                <w:lang w:eastAsia="zh-CN"/>
              </w:rPr>
              <w:t>Proposals/observations from Tdocs</w:t>
            </w:r>
          </w:p>
        </w:tc>
      </w:tr>
      <w:tr w:rsidR="00E6589E" w:rsidRPr="00E6589E" w14:paraId="4CBDB39F" w14:textId="77777777" w:rsidTr="002F313A">
        <w:tc>
          <w:tcPr>
            <w:tcW w:w="1509" w:type="dxa"/>
            <w:shd w:val="clear" w:color="auto" w:fill="auto"/>
          </w:tcPr>
          <w:p w14:paraId="37B4AD4F" w14:textId="77777777" w:rsidR="00E6589E" w:rsidRDefault="00E6589E"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66041C93" w14:textId="77777777" w:rsidR="00E6589E" w:rsidRPr="00E6589E" w:rsidRDefault="00E6589E" w:rsidP="00BC19A3">
            <w:pPr>
              <w:pStyle w:val="ListParagraph"/>
              <w:numPr>
                <w:ilvl w:val="0"/>
                <w:numId w:val="79"/>
              </w:numPr>
              <w:jc w:val="both"/>
              <w:rPr>
                <w:b/>
                <w:szCs w:val="20"/>
                <w:lang w:val="en-GB"/>
              </w:rPr>
            </w:pPr>
            <w:r w:rsidRPr="00E6589E">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46C91CC0" w14:textId="77777777" w:rsidR="00E6589E" w:rsidRPr="00E6589E" w:rsidRDefault="00E6589E" w:rsidP="00E6589E">
            <w:pPr>
              <w:pStyle w:val="ListParagraph"/>
              <w:ind w:left="644"/>
              <w:jc w:val="both"/>
              <w:rPr>
                <w:b/>
                <w:szCs w:val="20"/>
                <w:lang w:val="en-GB"/>
              </w:rPr>
            </w:pPr>
          </w:p>
          <w:p w14:paraId="2C60DA6D" w14:textId="77777777" w:rsidR="00E6589E" w:rsidRPr="00E6589E" w:rsidRDefault="00E6589E" w:rsidP="00BC19A3">
            <w:pPr>
              <w:pStyle w:val="ListParagraph"/>
              <w:numPr>
                <w:ilvl w:val="0"/>
                <w:numId w:val="79"/>
              </w:numPr>
              <w:jc w:val="both"/>
              <w:rPr>
                <w:b/>
                <w:i/>
                <w:iCs/>
                <w:szCs w:val="20"/>
                <w:lang w:val="en-GB"/>
              </w:rPr>
            </w:pPr>
            <w:r w:rsidRPr="00E6589E">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AA857EC" w14:textId="77777777" w:rsidR="00E6589E" w:rsidRPr="00E6589E" w:rsidRDefault="00E6589E" w:rsidP="00E6589E">
            <w:pPr>
              <w:pStyle w:val="ListParagraph"/>
              <w:ind w:left="644"/>
              <w:jc w:val="both"/>
              <w:rPr>
                <w:b/>
                <w:i/>
                <w:iCs/>
                <w:szCs w:val="20"/>
                <w:lang w:val="en-GB"/>
              </w:rPr>
            </w:pPr>
          </w:p>
          <w:p w14:paraId="4741C7C9" w14:textId="77777777" w:rsidR="00E6589E" w:rsidRPr="00E6589E" w:rsidRDefault="00E6589E" w:rsidP="00BC19A3">
            <w:pPr>
              <w:pStyle w:val="ListParagraph"/>
              <w:numPr>
                <w:ilvl w:val="0"/>
                <w:numId w:val="79"/>
              </w:numPr>
              <w:jc w:val="both"/>
              <w:rPr>
                <w:b/>
                <w:i/>
                <w:szCs w:val="20"/>
                <w:lang w:val="en-GB"/>
              </w:rPr>
            </w:pPr>
            <w:r w:rsidRPr="00E6589E">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419A35B3" w14:textId="77777777" w:rsidR="00E6589E" w:rsidRPr="00E6589E" w:rsidRDefault="00E6589E" w:rsidP="00E6589E">
            <w:pPr>
              <w:pStyle w:val="ListParagraph"/>
              <w:ind w:left="644"/>
              <w:jc w:val="both"/>
              <w:rPr>
                <w:b/>
                <w:i/>
                <w:szCs w:val="20"/>
                <w:lang w:val="en-GB"/>
              </w:rPr>
            </w:pPr>
          </w:p>
          <w:p w14:paraId="540AD909" w14:textId="77777777" w:rsidR="00E6589E" w:rsidRPr="00E6589E" w:rsidRDefault="00E6589E" w:rsidP="00BC19A3">
            <w:pPr>
              <w:pStyle w:val="ListParagraph"/>
              <w:numPr>
                <w:ilvl w:val="0"/>
                <w:numId w:val="79"/>
              </w:numPr>
              <w:jc w:val="both"/>
              <w:rPr>
                <w:b/>
                <w:i/>
                <w:iCs/>
                <w:szCs w:val="20"/>
                <w:lang w:val="en-GB"/>
              </w:rPr>
            </w:pPr>
            <w:r w:rsidRPr="00E6589E">
              <w:rPr>
                <w:b/>
                <w:i/>
                <w:iCs/>
                <w:szCs w:val="20"/>
                <w:lang w:val="en-GB"/>
              </w:rPr>
              <w:t>Observation 4.3: The support of simultaneous PUSCH/PUCCH of the same PHY priority will increase low-priority information and channel dropping when taking the PHY prioritization into account.</w:t>
            </w:r>
          </w:p>
          <w:p w14:paraId="3F351346" w14:textId="77777777" w:rsidR="00E6589E" w:rsidRPr="00E6589E" w:rsidRDefault="00E6589E" w:rsidP="00E6589E">
            <w:pPr>
              <w:pStyle w:val="ListParagraph"/>
              <w:ind w:left="644"/>
              <w:jc w:val="both"/>
              <w:rPr>
                <w:b/>
                <w:i/>
                <w:iCs/>
                <w:szCs w:val="20"/>
                <w:lang w:val="en-GB"/>
              </w:rPr>
            </w:pPr>
          </w:p>
          <w:p w14:paraId="72313892" w14:textId="77777777" w:rsidR="00E6589E" w:rsidRPr="00E6589E" w:rsidRDefault="00E6589E" w:rsidP="00BC19A3">
            <w:pPr>
              <w:pStyle w:val="ListParagraph"/>
              <w:numPr>
                <w:ilvl w:val="0"/>
                <w:numId w:val="79"/>
              </w:numPr>
              <w:jc w:val="both"/>
              <w:rPr>
                <w:b/>
                <w:i/>
                <w:iCs/>
                <w:szCs w:val="20"/>
                <w:lang w:val="en-GB"/>
              </w:rPr>
            </w:pPr>
            <w:r w:rsidRPr="00E6589E">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65543891" w14:textId="77777777" w:rsidR="00E6589E" w:rsidRPr="00E6589E" w:rsidRDefault="00E6589E" w:rsidP="00BC19A3">
            <w:pPr>
              <w:pStyle w:val="ListParagraph"/>
              <w:numPr>
                <w:ilvl w:val="1"/>
                <w:numId w:val="47"/>
              </w:numPr>
              <w:spacing w:after="120" w:line="256" w:lineRule="auto"/>
              <w:jc w:val="both"/>
              <w:rPr>
                <w:b/>
                <w:bCs/>
                <w:szCs w:val="20"/>
                <w:lang w:val="en-GB"/>
              </w:rPr>
            </w:pPr>
            <w:r w:rsidRPr="00E6589E">
              <w:rPr>
                <w:b/>
                <w:bCs/>
                <w:szCs w:val="20"/>
                <w:lang w:val="en-GB"/>
              </w:rPr>
              <w:t>Are changes to the processing order of LP multiplexing and PHY prioritization in scope?</w:t>
            </w:r>
          </w:p>
          <w:p w14:paraId="6B0AF282" w14:textId="77777777" w:rsidR="00E6589E" w:rsidRPr="00E6589E" w:rsidRDefault="00E6589E" w:rsidP="00BC19A3">
            <w:pPr>
              <w:pStyle w:val="ListParagraph"/>
              <w:numPr>
                <w:ilvl w:val="1"/>
                <w:numId w:val="47"/>
              </w:numPr>
              <w:spacing w:after="120" w:line="256" w:lineRule="auto"/>
              <w:jc w:val="both"/>
              <w:rPr>
                <w:b/>
                <w:bCs/>
                <w:szCs w:val="20"/>
                <w:lang w:val="en-GB"/>
              </w:rPr>
            </w:pPr>
            <w:r w:rsidRPr="00E6589E">
              <w:rPr>
                <w:b/>
                <w:bCs/>
                <w:szCs w:val="20"/>
                <w:lang w:val="en-GB"/>
              </w:rPr>
              <w:t>Are changes to the processing order of PHY prioritization and HP UL channel multiplexing in scope?</w:t>
            </w:r>
          </w:p>
          <w:p w14:paraId="29696E6A" w14:textId="731D804C" w:rsidR="00E6589E" w:rsidRPr="00E6589E" w:rsidRDefault="00E6589E" w:rsidP="00BC19A3">
            <w:pPr>
              <w:pStyle w:val="ListParagraph"/>
              <w:numPr>
                <w:ilvl w:val="1"/>
                <w:numId w:val="47"/>
              </w:numPr>
              <w:spacing w:after="120" w:line="256" w:lineRule="auto"/>
              <w:jc w:val="both"/>
              <w:rPr>
                <w:b/>
                <w:bCs/>
                <w:sz w:val="22"/>
                <w:szCs w:val="22"/>
                <w:lang w:val="en-GB"/>
              </w:rPr>
            </w:pPr>
            <w:r w:rsidRPr="00E6589E">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75D54D06" w14:textId="179C722B" w:rsidR="00010F80" w:rsidRDefault="00010F80" w:rsidP="00E6589E">
      <w:pPr>
        <w:pStyle w:val="Heading2"/>
        <w:numPr>
          <w:ilvl w:val="2"/>
          <w:numId w:val="1"/>
        </w:numPr>
        <w:tabs>
          <w:tab w:val="clear" w:pos="3447"/>
        </w:tabs>
        <w:rPr>
          <w:rFonts w:eastAsia="SimSun"/>
          <w:lang w:eastAsia="zh-CN"/>
        </w:rPr>
      </w:pPr>
      <w:r>
        <w:rPr>
          <w:rFonts w:eastAsia="SimSun" w:hint="eastAsia"/>
          <w:lang w:eastAsia="zh-CN"/>
        </w:rPr>
        <w:lastRenderedPageBreak/>
        <w:t>Support s</w:t>
      </w:r>
      <w:r w:rsidRPr="00010F80">
        <w:rPr>
          <w:rFonts w:eastAsia="SimSun"/>
          <w:lang w:eastAsia="zh-CN"/>
        </w:rPr>
        <w:t xml:space="preserve">imultaneous PUCCH/PUSCH transmission of </w:t>
      </w:r>
      <w:r w:rsidRPr="00010F80">
        <w:rPr>
          <w:rFonts w:eastAsia="SimSun" w:hint="eastAsia"/>
          <w:lang w:eastAsia="zh-CN"/>
        </w:rPr>
        <w:t>same</w:t>
      </w:r>
      <w:r w:rsidRPr="00010F80">
        <w:rPr>
          <w:rFonts w:eastAsia="SimSun"/>
          <w:lang w:eastAsia="zh-CN"/>
        </w:rPr>
        <w:t xml:space="preserve"> PHY priorit</w:t>
      </w:r>
      <w:r w:rsidRPr="00010F80">
        <w:rPr>
          <w:rFonts w:eastAsia="SimSun" w:hint="eastAsia"/>
          <w:lang w:eastAsia="zh-CN"/>
        </w:rPr>
        <w:t>y</w:t>
      </w:r>
      <w:r>
        <w:rPr>
          <w:rFonts w:eastAsia="SimSun" w:hint="eastAsia"/>
          <w:lang w:eastAsia="zh-CN"/>
        </w:rPr>
        <w:t>?</w:t>
      </w:r>
    </w:p>
    <w:p w14:paraId="12F8C8D5" w14:textId="77777777" w:rsidR="00010F80" w:rsidRPr="00E6589E" w:rsidRDefault="00010F80" w:rsidP="00E6589E">
      <w:pPr>
        <w:pStyle w:val="Heading4"/>
        <w:rPr>
          <w:sz w:val="20"/>
          <w:szCs w:val="20"/>
          <w:lang w:eastAsia="zh-CN"/>
        </w:rPr>
      </w:pPr>
      <w:r w:rsidRPr="00E6589E">
        <w:rPr>
          <w:rFonts w:hint="eastAsia"/>
          <w:sz w:val="20"/>
          <w:szCs w:val="20"/>
          <w:lang w:eastAsia="zh-CN"/>
        </w:rPr>
        <w:t>Inputs from Tdocs</w:t>
      </w:r>
    </w:p>
    <w:p w14:paraId="6D3D4B59" w14:textId="43DD22A7" w:rsidR="00010F80" w:rsidRDefault="00010F80" w:rsidP="00BC19A3">
      <w:pPr>
        <w:pStyle w:val="ListParagraph"/>
        <w:numPr>
          <w:ilvl w:val="0"/>
          <w:numId w:val="78"/>
        </w:numPr>
        <w:overflowPunct w:val="0"/>
        <w:autoSpaceDE w:val="0"/>
        <w:autoSpaceDN w:val="0"/>
        <w:adjustRightInd w:val="0"/>
        <w:spacing w:afterLines="50" w:after="120"/>
        <w:textAlignment w:val="baseline"/>
        <w:rPr>
          <w:rFonts w:eastAsiaTheme="minorEastAsia"/>
          <w:lang w:eastAsia="zh-CN"/>
        </w:rPr>
      </w:pPr>
      <w:r w:rsidRPr="00010F80">
        <w:rPr>
          <w:rFonts w:eastAsiaTheme="minorEastAsia" w:hint="eastAsia"/>
          <w:lang w:eastAsia="zh-CN"/>
        </w:rPr>
        <w:t>Yes:</w:t>
      </w:r>
    </w:p>
    <w:p w14:paraId="44623D9F" w14:textId="320DA855" w:rsidR="00E6589E" w:rsidRPr="00E6589E" w:rsidRDefault="00E6589E" w:rsidP="00BC19A3">
      <w:pPr>
        <w:pStyle w:val="ListParagraph"/>
        <w:numPr>
          <w:ilvl w:val="1"/>
          <w:numId w:val="78"/>
        </w:numPr>
        <w:overflowPunct w:val="0"/>
        <w:autoSpaceDE w:val="0"/>
        <w:autoSpaceDN w:val="0"/>
        <w:adjustRightInd w:val="0"/>
        <w:spacing w:afterLines="50" w:after="120"/>
        <w:textAlignment w:val="baseline"/>
        <w:rPr>
          <w:rFonts w:eastAsiaTheme="minorEastAsia"/>
          <w:color w:val="0070C0"/>
          <w:lang w:eastAsia="zh-CN"/>
        </w:rPr>
      </w:pPr>
      <w:r w:rsidRPr="00010F80">
        <w:rPr>
          <w:rFonts w:eastAsiaTheme="minorEastAsia" w:hint="eastAsia"/>
          <w:color w:val="0070C0"/>
          <w:lang w:eastAsia="zh-CN"/>
        </w:rPr>
        <w:t>CATT, E///</w:t>
      </w:r>
    </w:p>
    <w:p w14:paraId="4934FD69" w14:textId="10EA7A44" w:rsidR="00E6589E" w:rsidRPr="00010F80" w:rsidRDefault="00E6589E" w:rsidP="00BC19A3">
      <w:pPr>
        <w:pStyle w:val="ListParagraph"/>
        <w:numPr>
          <w:ilvl w:val="0"/>
          <w:numId w:val="7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33F2A2C8" w14:textId="7E5B8F1F" w:rsidR="00E6589E" w:rsidRPr="00010F80" w:rsidRDefault="00E6589E" w:rsidP="00BC19A3">
      <w:pPr>
        <w:pStyle w:val="ListParagraph"/>
        <w:numPr>
          <w:ilvl w:val="0"/>
          <w:numId w:val="7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0F80" w14:paraId="482441C9" w14:textId="77777777" w:rsidTr="002F313A">
        <w:tc>
          <w:tcPr>
            <w:tcW w:w="1509" w:type="dxa"/>
            <w:shd w:val="clear" w:color="auto" w:fill="auto"/>
          </w:tcPr>
          <w:p w14:paraId="63808978" w14:textId="77777777" w:rsidR="00010F80" w:rsidRDefault="00010F80"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526AF69" w14:textId="77777777" w:rsidR="00010F80" w:rsidRDefault="00010F80" w:rsidP="002F313A">
            <w:pPr>
              <w:spacing w:afterLines="50" w:after="120"/>
              <w:rPr>
                <w:rFonts w:eastAsia="SimSun"/>
                <w:lang w:eastAsia="zh-CN"/>
              </w:rPr>
            </w:pPr>
            <w:r>
              <w:rPr>
                <w:rFonts w:eastAsia="SimSun" w:hint="eastAsia"/>
                <w:lang w:eastAsia="zh-CN"/>
              </w:rPr>
              <w:t>Proposals/observations from Tdocs</w:t>
            </w:r>
          </w:p>
        </w:tc>
      </w:tr>
      <w:tr w:rsidR="00010F80" w14:paraId="52E297CA" w14:textId="77777777" w:rsidTr="002F313A">
        <w:tc>
          <w:tcPr>
            <w:tcW w:w="1509" w:type="dxa"/>
            <w:shd w:val="clear" w:color="auto" w:fill="auto"/>
          </w:tcPr>
          <w:p w14:paraId="59215915" w14:textId="77777777" w:rsidR="00010F80" w:rsidRDefault="00010F80" w:rsidP="002F313A">
            <w:pPr>
              <w:spacing w:afterLines="50" w:after="120"/>
              <w:rPr>
                <w:rFonts w:eastAsia="SimSun"/>
                <w:lang w:eastAsia="zh-CN"/>
              </w:rPr>
            </w:pPr>
            <w:r>
              <w:rPr>
                <w:rFonts w:eastAsia="SimSun" w:hint="eastAsia"/>
                <w:lang w:eastAsia="zh-CN"/>
              </w:rPr>
              <w:t>CATT</w:t>
            </w:r>
          </w:p>
        </w:tc>
        <w:tc>
          <w:tcPr>
            <w:tcW w:w="7553" w:type="dxa"/>
            <w:shd w:val="clear" w:color="auto" w:fill="auto"/>
          </w:tcPr>
          <w:p w14:paraId="6F63633A" w14:textId="77777777" w:rsidR="00010F80" w:rsidRPr="00FD27E0" w:rsidRDefault="00010F80" w:rsidP="002F313A">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16</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010F80" w14:paraId="1A74B241" w14:textId="77777777" w:rsidTr="002F313A">
        <w:tc>
          <w:tcPr>
            <w:tcW w:w="1509" w:type="dxa"/>
            <w:shd w:val="clear" w:color="auto" w:fill="auto"/>
          </w:tcPr>
          <w:p w14:paraId="59E5F3A0" w14:textId="38101D73" w:rsidR="00010F80" w:rsidRDefault="00010F80" w:rsidP="002F313A">
            <w:pPr>
              <w:spacing w:afterLines="50" w:after="120"/>
              <w:rPr>
                <w:rFonts w:eastAsia="SimSun"/>
                <w:lang w:eastAsia="zh-CN"/>
              </w:rPr>
            </w:pPr>
            <w:r>
              <w:rPr>
                <w:rFonts w:eastAsia="SimSun" w:hint="eastAsia"/>
                <w:lang w:eastAsia="zh-CN"/>
              </w:rPr>
              <w:t>E///</w:t>
            </w:r>
          </w:p>
        </w:tc>
        <w:tc>
          <w:tcPr>
            <w:tcW w:w="7553" w:type="dxa"/>
            <w:shd w:val="clear" w:color="auto" w:fill="auto"/>
          </w:tcPr>
          <w:p w14:paraId="65C039C2" w14:textId="4142A939" w:rsidR="00010F80" w:rsidRPr="0001764F" w:rsidRDefault="00D2261C" w:rsidP="00010F80">
            <w:pPr>
              <w:pStyle w:val="TableofFigures"/>
              <w:tabs>
                <w:tab w:val="right" w:leader="dot" w:pos="9629"/>
              </w:tabs>
              <w:rPr>
                <w:rFonts w:asciiTheme="minorHAnsi" w:hAnsiTheme="minorHAnsi"/>
                <w:b w:val="0"/>
                <w:noProof/>
                <w:lang w:eastAsia="sv-SE"/>
              </w:rPr>
            </w:pPr>
            <w:hyperlink w:anchor="_Toc68676141" w:history="1">
              <w:r w:rsidR="00010F80" w:rsidRPr="00010F80">
                <w:rPr>
                  <w:rStyle w:val="Hyperlink"/>
                  <w:noProof/>
                  <w:color w:val="000000" w:themeColor="text1"/>
                  <w:u w:val="none"/>
                  <w:lang w:eastAsia="ja-JP"/>
                </w:rPr>
                <w:t>Proposal 4</w:t>
              </w:r>
              <w:r w:rsidR="00010F80" w:rsidRPr="0001764F">
                <w:rPr>
                  <w:rFonts w:asciiTheme="minorHAnsi" w:hAnsiTheme="minorHAnsi"/>
                  <w:b w:val="0"/>
                  <w:noProof/>
                  <w:color w:val="000000" w:themeColor="text1"/>
                  <w:lang w:eastAsia="sv-SE"/>
                </w:rPr>
                <w:tab/>
              </w:r>
              <w:r w:rsidR="00010F80" w:rsidRPr="00010F80">
                <w:rPr>
                  <w:rStyle w:val="Hyperlink"/>
                  <w:noProof/>
                  <w:color w:val="000000" w:themeColor="text1"/>
                  <w:u w:val="none"/>
                  <w:lang w:eastAsia="ja-JP"/>
                </w:rPr>
                <w:t xml:space="preserve">Support </w:t>
              </w:r>
              <w:r w:rsidR="00010F80" w:rsidRPr="00010F80">
                <w:rPr>
                  <w:rStyle w:val="Hyperlink"/>
                  <w:rFonts w:eastAsia="Microsoft YaHei"/>
                  <w:noProof/>
                  <w:color w:val="000000" w:themeColor="text1"/>
                  <w:u w:val="none"/>
                </w:rPr>
                <w:t>simultaneous PUCCH/PUSCH transmission of same PHY priorities over different cells can be RRC configured within the same PUCCH group</w:t>
              </w:r>
            </w:hyperlink>
          </w:p>
        </w:tc>
      </w:tr>
      <w:tr w:rsidR="00010F80" w14:paraId="239D7802" w14:textId="77777777" w:rsidTr="002F313A">
        <w:tc>
          <w:tcPr>
            <w:tcW w:w="1509" w:type="dxa"/>
            <w:shd w:val="clear" w:color="auto" w:fill="auto"/>
          </w:tcPr>
          <w:p w14:paraId="09E714E0" w14:textId="198E8882" w:rsidR="00010F80" w:rsidRDefault="00E6589E"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01187DC4" w14:textId="5F87F602" w:rsidR="00010F80" w:rsidRPr="00E6589E" w:rsidRDefault="00E6589E" w:rsidP="00BC19A3">
            <w:pPr>
              <w:pStyle w:val="ListParagraph"/>
              <w:numPr>
                <w:ilvl w:val="0"/>
                <w:numId w:val="79"/>
              </w:numPr>
              <w:jc w:val="both"/>
              <w:rPr>
                <w:b/>
                <w:sz w:val="22"/>
                <w:szCs w:val="22"/>
                <w:lang w:val="en-GB"/>
              </w:rPr>
            </w:pPr>
            <w:r w:rsidRPr="00E6589E">
              <w:rPr>
                <w:b/>
                <w:szCs w:val="22"/>
                <w:lang w:val="en-GB"/>
              </w:rPr>
              <w:t>Proposal 4.3: The simultaneous transmission of PUCCH and PUSCH on different serving cells is applicable only for the case when PUCCH and PUSCH are of different PHY priority.</w:t>
            </w:r>
          </w:p>
        </w:tc>
      </w:tr>
      <w:tr w:rsidR="00010F80" w14:paraId="3E1DE996" w14:textId="77777777" w:rsidTr="002F313A">
        <w:tc>
          <w:tcPr>
            <w:tcW w:w="1509" w:type="dxa"/>
            <w:shd w:val="clear" w:color="auto" w:fill="auto"/>
          </w:tcPr>
          <w:p w14:paraId="4658C655" w14:textId="77777777" w:rsidR="00010F80" w:rsidRDefault="00010F80" w:rsidP="002F313A">
            <w:pPr>
              <w:spacing w:afterLines="50" w:after="120"/>
              <w:rPr>
                <w:rFonts w:eastAsia="SimSun"/>
                <w:lang w:eastAsia="zh-CN"/>
              </w:rPr>
            </w:pPr>
          </w:p>
        </w:tc>
        <w:tc>
          <w:tcPr>
            <w:tcW w:w="7553" w:type="dxa"/>
            <w:shd w:val="clear" w:color="auto" w:fill="auto"/>
          </w:tcPr>
          <w:p w14:paraId="56BD7AD4" w14:textId="77777777" w:rsidR="00010F80" w:rsidRDefault="00010F80" w:rsidP="002F313A">
            <w:pPr>
              <w:spacing w:afterLines="50" w:after="120"/>
              <w:rPr>
                <w:rFonts w:eastAsia="SimSun"/>
                <w:lang w:eastAsia="zh-CN"/>
              </w:rPr>
            </w:pPr>
          </w:p>
        </w:tc>
      </w:tr>
    </w:tbl>
    <w:p w14:paraId="5BA913EA" w14:textId="77777777" w:rsidR="007E2BFA" w:rsidRDefault="005C3DF0" w:rsidP="00E6589E">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006DED46" w14:textId="77777777" w:rsidR="007E2BFA" w:rsidRPr="00E6589E" w:rsidRDefault="005C3DF0" w:rsidP="00E6589E">
      <w:pPr>
        <w:pStyle w:val="Heading4"/>
        <w:rPr>
          <w:sz w:val="20"/>
          <w:szCs w:val="20"/>
          <w:lang w:eastAsia="zh-CN"/>
        </w:rPr>
      </w:pPr>
      <w:r w:rsidRPr="00E6589E">
        <w:rPr>
          <w:rFonts w:hint="eastAsia"/>
          <w:sz w:val="20"/>
          <w:szCs w:val="20"/>
          <w:lang w:eastAsia="zh-CN"/>
        </w:rPr>
        <w:t>Inputs from Tdocs</w:t>
      </w:r>
    </w:p>
    <w:p w14:paraId="1434542C" w14:textId="45443401" w:rsidR="007E2BFA" w:rsidRDefault="00E864B8" w:rsidP="00BC19A3">
      <w:pPr>
        <w:numPr>
          <w:ilvl w:val="0"/>
          <w:numId w:val="15"/>
        </w:numPr>
        <w:rPr>
          <w:rFonts w:eastAsia="SimSun"/>
          <w:lang w:eastAsia="zh-CN"/>
        </w:rPr>
      </w:pPr>
      <w:r>
        <w:rPr>
          <w:rFonts w:eastAsia="SimSun"/>
          <w:lang w:eastAsia="zh-CN"/>
        </w:rPr>
        <w:t>Support</w:t>
      </w:r>
      <w:r>
        <w:rPr>
          <w:rFonts w:eastAsia="SimSun" w:hint="eastAsia"/>
          <w:lang w:eastAsia="zh-CN"/>
        </w:rPr>
        <w:t xml:space="preserve"> with conditions</w:t>
      </w:r>
    </w:p>
    <w:p w14:paraId="368DE93D" w14:textId="61D655F2" w:rsidR="007E2BFA" w:rsidRPr="00566D03" w:rsidRDefault="00FD27E0" w:rsidP="00BC19A3">
      <w:pPr>
        <w:numPr>
          <w:ilvl w:val="1"/>
          <w:numId w:val="15"/>
        </w:numPr>
        <w:rPr>
          <w:rFonts w:eastAsia="SimSun"/>
          <w:color w:val="0070C0"/>
          <w:lang w:eastAsia="zh-CN"/>
        </w:rPr>
      </w:pPr>
      <w:r>
        <w:rPr>
          <w:rFonts w:eastAsia="SimSun" w:hint="eastAsia"/>
          <w:color w:val="0070C0"/>
          <w:lang w:eastAsia="zh-CN"/>
        </w:rPr>
        <w:t xml:space="preserve">CATT, </w:t>
      </w:r>
      <w:r w:rsidR="005C3DF0" w:rsidRPr="00CE3769">
        <w:rPr>
          <w:rFonts w:eastAsia="SimSun" w:hint="eastAsia"/>
          <w:color w:val="0070C0"/>
          <w:lang w:eastAsia="zh-CN"/>
        </w:rPr>
        <w:t>MTK (</w:t>
      </w:r>
      <w:r w:rsidR="005C3DF0" w:rsidRPr="00CE3769">
        <w:rPr>
          <w:rFonts w:eastAsia="SimSun"/>
          <w:color w:val="0070C0"/>
          <w:lang w:eastAsia="zh-CN"/>
        </w:rPr>
        <w:t xml:space="preserve">for </w:t>
      </w:r>
      <w:r w:rsidR="005C3DF0" w:rsidRPr="00CE3769">
        <w:rPr>
          <w:rFonts w:eastAsia="SimSun" w:hint="eastAsia"/>
          <w:color w:val="0070C0"/>
          <w:lang w:eastAsia="zh-CN"/>
        </w:rPr>
        <w:t xml:space="preserve">some </w:t>
      </w:r>
      <w:r w:rsidR="005C3DF0" w:rsidRPr="00CE3769">
        <w:rPr>
          <w:rFonts w:eastAsia="SimSun"/>
          <w:color w:val="0070C0"/>
          <w:lang w:eastAsia="zh-CN"/>
        </w:rPr>
        <w:t>case</w:t>
      </w:r>
      <w:r w:rsidR="005C3DF0" w:rsidRPr="00CE3769">
        <w:rPr>
          <w:rFonts w:eastAsia="SimSun" w:hint="eastAsia"/>
          <w:color w:val="0070C0"/>
          <w:lang w:eastAsia="zh-CN"/>
        </w:rPr>
        <w:t>s</w:t>
      </w:r>
      <w:r w:rsidR="005C3DF0" w:rsidRPr="00EE464C">
        <w:rPr>
          <w:rFonts w:eastAsia="SimSun" w:hint="eastAsia"/>
          <w:color w:val="0070C0"/>
          <w:lang w:eastAsia="zh-CN"/>
        </w:rPr>
        <w:t>)</w:t>
      </w:r>
      <w:r w:rsidR="005C3DF0" w:rsidRPr="00EE464C">
        <w:rPr>
          <w:rFonts w:eastAsia="SimSun"/>
          <w:color w:val="0070C0"/>
          <w:lang w:eastAsia="zh-CN"/>
        </w:rPr>
        <w:t xml:space="preserve">, </w:t>
      </w:r>
      <w:r w:rsidR="005C3DF0" w:rsidRPr="00EE464C">
        <w:rPr>
          <w:rFonts w:eastAsia="SimSun" w:hint="eastAsia"/>
          <w:color w:val="0070C0"/>
          <w:lang w:eastAsia="zh-CN"/>
        </w:rPr>
        <w:t>Intel</w:t>
      </w:r>
      <w:r w:rsidR="00EE464C">
        <w:rPr>
          <w:rFonts w:eastAsia="SimSun" w:hint="eastAsia"/>
          <w:color w:val="0070C0"/>
          <w:lang w:eastAsia="zh-CN"/>
        </w:rPr>
        <w:t xml:space="preserve"> (</w:t>
      </w:r>
      <w:r w:rsidR="00EE464C" w:rsidRPr="00EE464C">
        <w:rPr>
          <w:rFonts w:eastAsia="SimSun"/>
          <w:color w:val="0070C0"/>
          <w:lang w:eastAsia="zh-CN"/>
        </w:rPr>
        <w:t>when their durations are aligned</w:t>
      </w:r>
      <w:r w:rsidR="00EE464C">
        <w:rPr>
          <w:rFonts w:eastAsia="SimSun" w:hint="eastAsia"/>
          <w:color w:val="0070C0"/>
          <w:lang w:eastAsia="zh-CN"/>
        </w:rPr>
        <w:t>)</w:t>
      </w:r>
      <w:r w:rsidR="005C3DF0" w:rsidRPr="00EE464C">
        <w:rPr>
          <w:rFonts w:eastAsia="SimSun" w:hint="eastAsia"/>
          <w:color w:val="0070C0"/>
          <w:lang w:eastAsia="zh-CN"/>
        </w:rPr>
        <w:t>,</w:t>
      </w:r>
      <w:r w:rsidR="005C3DF0" w:rsidRPr="00FD27E0">
        <w:rPr>
          <w:rFonts w:eastAsia="SimSun" w:hint="eastAsia"/>
          <w:color w:val="FF0000"/>
          <w:lang w:eastAsia="zh-CN"/>
        </w:rPr>
        <w:t xml:space="preserve"> </w:t>
      </w:r>
      <w:r w:rsidR="00E864B8">
        <w:rPr>
          <w:rFonts w:eastAsiaTheme="minorEastAsia" w:hint="eastAsia"/>
          <w:color w:val="0070C0"/>
          <w:szCs w:val="20"/>
          <w:lang w:val="en-GB" w:eastAsia="zh-CN"/>
        </w:rPr>
        <w:t>Apple (</w:t>
      </w:r>
      <w:r w:rsidR="00E864B8" w:rsidRPr="00E864B8">
        <w:rPr>
          <w:rFonts w:eastAsiaTheme="minorEastAsia"/>
          <w:color w:val="0070C0"/>
          <w:szCs w:val="20"/>
          <w:lang w:val="en-GB" w:eastAsia="zh-CN"/>
        </w:rPr>
        <w:t>introducing PTRS for PUCCH to handle phase discontinuity problem</w:t>
      </w:r>
      <w:r w:rsidR="00E864B8" w:rsidRPr="00566D03">
        <w:rPr>
          <w:rFonts w:eastAsiaTheme="minorEastAsia" w:hint="eastAsia"/>
          <w:color w:val="0070C0"/>
          <w:szCs w:val="20"/>
          <w:lang w:val="en-GB" w:eastAsia="zh-CN"/>
        </w:rPr>
        <w:t xml:space="preserve">), </w:t>
      </w:r>
      <w:r w:rsidR="005C3DF0" w:rsidRPr="00566D03">
        <w:rPr>
          <w:rFonts w:eastAsia="SimSun" w:hint="eastAsia"/>
          <w:color w:val="0070C0"/>
          <w:lang w:eastAsia="zh-CN"/>
        </w:rPr>
        <w:t xml:space="preserve">Samsung (no need to differentiate </w:t>
      </w:r>
      <w:r w:rsidR="005C3DF0" w:rsidRPr="00566D03">
        <w:rPr>
          <w:rFonts w:eastAsia="SimSun"/>
          <w:color w:val="0070C0"/>
          <w:lang w:eastAsia="zh-CN"/>
        </w:rPr>
        <w:t>between intra-band CA and inter-band CA</w:t>
      </w:r>
      <w:r w:rsidR="005C3DF0" w:rsidRPr="00566D03">
        <w:rPr>
          <w:rFonts w:eastAsia="SimSun" w:hint="eastAsia"/>
          <w:color w:val="0070C0"/>
          <w:lang w:eastAsia="zh-CN"/>
        </w:rPr>
        <w:t>)</w:t>
      </w:r>
    </w:p>
    <w:p w14:paraId="7D39928D"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24B81506" w14:textId="77777777" w:rsidR="007E2BFA" w:rsidRDefault="005C3DF0" w:rsidP="00BC19A3">
      <w:pPr>
        <w:numPr>
          <w:ilvl w:val="2"/>
          <w:numId w:val="15"/>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rsidP="00BC19A3">
      <w:pPr>
        <w:numPr>
          <w:ilvl w:val="0"/>
          <w:numId w:val="15"/>
        </w:numPr>
        <w:rPr>
          <w:rFonts w:eastAsia="SimSun"/>
          <w:lang w:eastAsia="zh-CN"/>
        </w:rPr>
      </w:pPr>
      <w:r>
        <w:rPr>
          <w:rFonts w:eastAsia="SimSun" w:hint="eastAsia"/>
          <w:lang w:eastAsia="zh-CN"/>
        </w:rPr>
        <w:t>Not s</w:t>
      </w:r>
      <w:r>
        <w:rPr>
          <w:rFonts w:eastAsia="SimSun"/>
          <w:lang w:eastAsia="zh-CN"/>
        </w:rPr>
        <w:t>upport.</w:t>
      </w:r>
    </w:p>
    <w:p w14:paraId="5D937125"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Nokia</w:t>
      </w:r>
    </w:p>
    <w:p w14:paraId="7C68901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526D125B" w14:textId="77777777" w:rsidR="007E2BFA" w:rsidRDefault="005C3DF0" w:rsidP="00BC19A3">
      <w:pPr>
        <w:numPr>
          <w:ilvl w:val="2"/>
          <w:numId w:val="15"/>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1E6A66D"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7C8C70B" w14:textId="77777777">
        <w:tc>
          <w:tcPr>
            <w:tcW w:w="1509" w:type="dxa"/>
            <w:shd w:val="clear" w:color="auto" w:fill="auto"/>
          </w:tcPr>
          <w:p w14:paraId="28249CB6" w14:textId="5F62294D" w:rsidR="007E2BFA" w:rsidRPr="00FD27E0" w:rsidRDefault="00FD27E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1F9CA73E" w14:textId="2ECFEB11" w:rsidR="007E2BFA" w:rsidRPr="00FD27E0" w:rsidRDefault="00FD27E0" w:rsidP="00FD27E0">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17</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7E2BFA" w14:paraId="446B377D" w14:textId="77777777">
        <w:tc>
          <w:tcPr>
            <w:tcW w:w="1509" w:type="dxa"/>
            <w:shd w:val="clear" w:color="auto" w:fill="auto"/>
          </w:tcPr>
          <w:p w14:paraId="4C88E2D0" w14:textId="3766A505"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096D3515" w14:textId="77777777" w:rsidR="007E2BFA" w:rsidRPr="00CE3769" w:rsidRDefault="00CE3769" w:rsidP="00BC19A3">
            <w:pPr>
              <w:pStyle w:val="ListParagraph"/>
              <w:numPr>
                <w:ilvl w:val="0"/>
                <w:numId w:val="76"/>
              </w:numPr>
              <w:spacing w:after="60"/>
              <w:contextualSpacing w:val="0"/>
              <w:jc w:val="both"/>
            </w:pPr>
            <w:r w:rsidRPr="00370415">
              <w:t>Support simultaneous PUCCH/PUSCH transmissions on different cells for intra-band CA for the same numerology both with aligne</w:t>
            </w:r>
            <w:r>
              <w:t>d and non-aligned channel case.</w:t>
            </w:r>
          </w:p>
          <w:p w14:paraId="3D9A2DBD" w14:textId="77777777" w:rsidR="00CE3769" w:rsidRPr="00370415" w:rsidRDefault="00CE3769" w:rsidP="00BC19A3">
            <w:pPr>
              <w:pStyle w:val="ListParagraph"/>
              <w:numPr>
                <w:ilvl w:val="0"/>
                <w:numId w:val="76"/>
              </w:numPr>
              <w:spacing w:after="60"/>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5ED96D98" w14:textId="77777777" w:rsidR="00CE3769" w:rsidRDefault="00CE3769" w:rsidP="00BC19A3">
            <w:pPr>
              <w:pStyle w:val="ListParagraph"/>
              <w:numPr>
                <w:ilvl w:val="0"/>
                <w:numId w:val="59"/>
              </w:numPr>
              <w:spacing w:after="60"/>
              <w:contextualSpacing w:val="0"/>
              <w:jc w:val="both"/>
            </w:pPr>
            <w:r w:rsidRPr="006E159F">
              <w:t>i.e. Allocation on the carrier with higher numerology doesn’t start during an ongoing symbol on the other carrier</w:t>
            </w:r>
            <w:r>
              <w:t xml:space="preserve"> with the smaller numerology.</w:t>
            </w:r>
          </w:p>
          <w:p w14:paraId="564E5A6D" w14:textId="77777777" w:rsidR="00CE3769" w:rsidRDefault="00CE3769" w:rsidP="00BC19A3">
            <w:pPr>
              <w:pStyle w:val="ListParagraph"/>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0916A2AB" w14:textId="51464185" w:rsidR="00CE3769" w:rsidRPr="00CE3769" w:rsidRDefault="00CE3769" w:rsidP="00BC19A3">
            <w:pPr>
              <w:pStyle w:val="ListParagraph"/>
              <w:numPr>
                <w:ilvl w:val="0"/>
                <w:numId w:val="76"/>
              </w:numPr>
              <w:spacing w:after="60"/>
              <w:contextualSpacing w:val="0"/>
              <w:jc w:val="both"/>
            </w:pPr>
          </w:p>
        </w:tc>
      </w:tr>
      <w:tr w:rsidR="007E2BFA" w14:paraId="15CA074D" w14:textId="77777777">
        <w:tc>
          <w:tcPr>
            <w:tcW w:w="1509" w:type="dxa"/>
            <w:shd w:val="clear" w:color="auto" w:fill="auto"/>
          </w:tcPr>
          <w:p w14:paraId="603C872E" w14:textId="030BC69D" w:rsidR="007E2BFA" w:rsidRDefault="00E6589E">
            <w:pPr>
              <w:spacing w:afterLines="50" w:after="120"/>
              <w:rPr>
                <w:rFonts w:eastAsia="SimSun"/>
                <w:lang w:eastAsia="zh-CN"/>
              </w:rPr>
            </w:pPr>
            <w:r>
              <w:rPr>
                <w:rFonts w:eastAsia="SimSun" w:hint="eastAsia"/>
                <w:lang w:eastAsia="zh-CN"/>
              </w:rPr>
              <w:t>Nokia</w:t>
            </w:r>
          </w:p>
        </w:tc>
        <w:tc>
          <w:tcPr>
            <w:tcW w:w="7553" w:type="dxa"/>
            <w:shd w:val="clear" w:color="auto" w:fill="auto"/>
          </w:tcPr>
          <w:p w14:paraId="5DBC2450" w14:textId="7A42C5CC" w:rsidR="007E2BFA" w:rsidRPr="00E6589E" w:rsidRDefault="00E6589E" w:rsidP="00BC19A3">
            <w:pPr>
              <w:pStyle w:val="ListParagraph"/>
              <w:numPr>
                <w:ilvl w:val="0"/>
                <w:numId w:val="79"/>
              </w:numPr>
              <w:jc w:val="both"/>
              <w:rPr>
                <w:b/>
                <w:sz w:val="22"/>
                <w:szCs w:val="22"/>
                <w:lang w:val="en-GB"/>
              </w:rPr>
            </w:pPr>
            <w:r w:rsidRPr="00E6589E">
              <w:rPr>
                <w:b/>
                <w:szCs w:val="22"/>
                <w:lang w:val="en-GB"/>
              </w:rPr>
              <w:t xml:space="preserve">Proposal 4.4: For intra-band CA, simultaneous transmission of PUCCH and PUSCH on different cells is not supported. </w:t>
            </w:r>
          </w:p>
        </w:tc>
      </w:tr>
      <w:tr w:rsidR="007E2BFA" w14:paraId="54A53AAF" w14:textId="77777777">
        <w:tc>
          <w:tcPr>
            <w:tcW w:w="1509" w:type="dxa"/>
            <w:shd w:val="clear" w:color="auto" w:fill="auto"/>
          </w:tcPr>
          <w:p w14:paraId="0286E094" w14:textId="1482A593" w:rsidR="007E2BFA" w:rsidRDefault="00EE464C">
            <w:pPr>
              <w:spacing w:afterLines="50" w:after="120"/>
              <w:rPr>
                <w:rFonts w:eastAsia="SimSun"/>
                <w:lang w:eastAsia="zh-CN"/>
              </w:rPr>
            </w:pPr>
            <w:r>
              <w:rPr>
                <w:rFonts w:eastAsia="SimSun" w:hint="eastAsia"/>
                <w:lang w:eastAsia="zh-CN"/>
              </w:rPr>
              <w:t>Intel</w:t>
            </w:r>
          </w:p>
        </w:tc>
        <w:tc>
          <w:tcPr>
            <w:tcW w:w="7553" w:type="dxa"/>
            <w:shd w:val="clear" w:color="auto" w:fill="auto"/>
          </w:tcPr>
          <w:p w14:paraId="702EF621" w14:textId="4984749F" w:rsidR="007E2BFA" w:rsidRPr="00EE464C" w:rsidRDefault="00EE464C" w:rsidP="00EE464C">
            <w:pPr>
              <w:pStyle w:val="3GPPText"/>
              <w:rPr>
                <w:b/>
                <w:bCs/>
                <w:lang w:eastAsia="zh-CN"/>
              </w:rPr>
            </w:pPr>
            <w:r w:rsidRPr="00EE464C">
              <w:rPr>
                <w:b/>
                <w:bCs/>
                <w:sz w:val="20"/>
              </w:rPr>
              <w:t xml:space="preserve">Observation 5: Although UE may support simultaneous transmission over different carriers for intra-band CA based on capability signaling, the scope may be limited such as simultaneous transmissions may only be possible when their durations are aligned. </w:t>
            </w:r>
          </w:p>
        </w:tc>
      </w:tr>
      <w:tr w:rsidR="007E2BFA" w14:paraId="55E32A5D" w14:textId="77777777">
        <w:tc>
          <w:tcPr>
            <w:tcW w:w="1509" w:type="dxa"/>
            <w:shd w:val="clear" w:color="auto" w:fill="auto"/>
          </w:tcPr>
          <w:p w14:paraId="61C93E96" w14:textId="691293D8" w:rsidR="007E2BFA" w:rsidRPr="00E864B8" w:rsidRDefault="00E864B8">
            <w:pPr>
              <w:spacing w:afterLines="50" w:after="120"/>
              <w:rPr>
                <w:rFonts w:eastAsiaTheme="minorEastAsia"/>
                <w:lang w:eastAsia="zh-CN"/>
              </w:rPr>
            </w:pPr>
            <w:r>
              <w:rPr>
                <w:rFonts w:eastAsiaTheme="minorEastAsia" w:hint="eastAsia"/>
                <w:lang w:eastAsia="zh-CN"/>
              </w:rPr>
              <w:lastRenderedPageBreak/>
              <w:t>Apple</w:t>
            </w:r>
          </w:p>
        </w:tc>
        <w:tc>
          <w:tcPr>
            <w:tcW w:w="7553" w:type="dxa"/>
            <w:shd w:val="clear" w:color="auto" w:fill="auto"/>
          </w:tcPr>
          <w:p w14:paraId="18509911" w14:textId="01D469BD" w:rsidR="00E864B8" w:rsidRPr="00E864B8" w:rsidRDefault="00E864B8"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10-1</w:t>
            </w:r>
            <w:r w:rsidRPr="00842819">
              <w:rPr>
                <w:rFonts w:eastAsia="SimSun"/>
                <w:b/>
                <w:bCs/>
                <w:color w:val="000000" w:themeColor="text1"/>
                <w:szCs w:val="20"/>
              </w:rPr>
              <w:t>: Simultaneous PUCCH/PUSCH transmission for intra-band CA</w:t>
            </w:r>
            <w:r>
              <w:rPr>
                <w:rFonts w:eastAsia="SimSun"/>
                <w:b/>
                <w:bCs/>
                <w:color w:val="000000" w:themeColor="text1"/>
                <w:szCs w:val="20"/>
              </w:rPr>
              <w:t xml:space="preserve"> </w:t>
            </w:r>
            <w:r w:rsidRPr="00842819">
              <w:rPr>
                <w:rFonts w:eastAsia="SimSun"/>
                <w:b/>
                <w:bCs/>
                <w:color w:val="000000" w:themeColor="text1"/>
                <w:szCs w:val="20"/>
              </w:rPr>
              <w:t>is not supported</w:t>
            </w:r>
            <w:r>
              <w:rPr>
                <w:rFonts w:eastAsia="SimSun"/>
                <w:b/>
                <w:bCs/>
                <w:color w:val="000000" w:themeColor="text1"/>
                <w:szCs w:val="20"/>
              </w:rPr>
              <w:t xml:space="preserve"> if phase discontinuity problem cannot be addressed</w:t>
            </w:r>
            <w:r w:rsidRPr="00842819">
              <w:rPr>
                <w:rFonts w:eastAsia="SimSun"/>
                <w:b/>
                <w:bCs/>
                <w:color w:val="000000" w:themeColor="text1"/>
                <w:szCs w:val="20"/>
              </w:rPr>
              <w:t>.</w:t>
            </w:r>
          </w:p>
          <w:p w14:paraId="0072F9BB" w14:textId="736EEF04" w:rsidR="007E2BFA" w:rsidRPr="00E864B8" w:rsidRDefault="00E864B8" w:rsidP="00E864B8">
            <w:pPr>
              <w:rPr>
                <w:rFonts w:eastAsia="SimSun"/>
                <w:b/>
                <w:bCs/>
                <w:color w:val="000000" w:themeColor="text1"/>
                <w:szCs w:val="20"/>
                <w:lang w:eastAsia="zh-CN"/>
              </w:rPr>
            </w:pPr>
            <w:r w:rsidRPr="00284F04">
              <w:rPr>
                <w:rFonts w:eastAsia="SimSun"/>
                <w:b/>
                <w:bCs/>
                <w:color w:val="000000" w:themeColor="text1"/>
                <w:szCs w:val="20"/>
              </w:rPr>
              <w:t xml:space="preserve">Proposal </w:t>
            </w:r>
            <w:r>
              <w:rPr>
                <w:rFonts w:eastAsia="SimSun"/>
                <w:b/>
                <w:bCs/>
                <w:color w:val="000000" w:themeColor="text1"/>
                <w:szCs w:val="20"/>
              </w:rPr>
              <w:t>10-2</w:t>
            </w:r>
            <w:r w:rsidRPr="00284F04">
              <w:rPr>
                <w:rFonts w:eastAsia="SimSun"/>
                <w:b/>
                <w:bCs/>
                <w:color w:val="000000" w:themeColor="text1"/>
                <w:szCs w:val="20"/>
              </w:rPr>
              <w:t>: consider the feasibility of introducing PTRS for PUCCH to handle phase discontinuity problem</w:t>
            </w:r>
            <w:r>
              <w:rPr>
                <w:rFonts w:eastAsia="SimSun"/>
                <w:b/>
                <w:bCs/>
                <w:color w:val="000000" w:themeColor="text1"/>
                <w:szCs w:val="20"/>
              </w:rPr>
              <w:t xml:space="preserve"> in simultaneous PUCCH/PUSCH transmissions for intra-band CA</w:t>
            </w:r>
            <w:r w:rsidRPr="00284F04">
              <w:rPr>
                <w:rFonts w:eastAsia="SimSun"/>
                <w:b/>
                <w:bCs/>
                <w:color w:val="000000" w:themeColor="text1"/>
                <w:szCs w:val="20"/>
              </w:rPr>
              <w:t>.</w:t>
            </w:r>
          </w:p>
        </w:tc>
      </w:tr>
      <w:tr w:rsidR="007E2BFA" w14:paraId="7C090CE9" w14:textId="77777777">
        <w:tc>
          <w:tcPr>
            <w:tcW w:w="1509" w:type="dxa"/>
            <w:shd w:val="clear" w:color="auto" w:fill="auto"/>
          </w:tcPr>
          <w:p w14:paraId="06DD0ACE" w14:textId="13217888" w:rsidR="007E2BFA" w:rsidRDefault="00566D03">
            <w:pPr>
              <w:spacing w:afterLines="50" w:after="120"/>
              <w:rPr>
                <w:rFonts w:eastAsia="SimSun"/>
                <w:lang w:eastAsia="zh-CN"/>
              </w:rPr>
            </w:pPr>
            <w:r>
              <w:rPr>
                <w:rFonts w:eastAsia="SimSun" w:hint="eastAsia"/>
                <w:lang w:eastAsia="zh-CN"/>
              </w:rPr>
              <w:t>Samsung</w:t>
            </w:r>
          </w:p>
        </w:tc>
        <w:tc>
          <w:tcPr>
            <w:tcW w:w="7553" w:type="dxa"/>
            <w:shd w:val="clear" w:color="auto" w:fill="auto"/>
          </w:tcPr>
          <w:p w14:paraId="0619B80D" w14:textId="77777777" w:rsidR="00566D03" w:rsidRPr="00062485" w:rsidRDefault="00566D03" w:rsidP="00566D03">
            <w:pPr>
              <w:spacing w:afterLines="100" w:after="240"/>
              <w:jc w:val="both"/>
              <w:rPr>
                <w:rFonts w:eastAsia="DengXian"/>
                <w:b/>
                <w:lang w:eastAsia="zh-CN"/>
              </w:rPr>
            </w:pPr>
            <w:r w:rsidRPr="00062485">
              <w:rPr>
                <w:rFonts w:eastAsia="DengXian"/>
                <w:b/>
                <w:lang w:eastAsia="zh-CN"/>
              </w:rPr>
              <w:t>Observation</w:t>
            </w:r>
            <w:r>
              <w:rPr>
                <w:rFonts w:eastAsia="DengXian"/>
                <w:b/>
                <w:lang w:eastAsia="zh-CN"/>
              </w:rPr>
              <w:t xml:space="preserve"> 4</w:t>
            </w:r>
            <w:r w:rsidRPr="00062485">
              <w:rPr>
                <w:rFonts w:eastAsia="DengXian"/>
                <w:b/>
                <w:lang w:eastAsia="zh-CN"/>
              </w:rPr>
              <w:t>: In RAN1 specifications, there needs to be no differentiation between intra-band CA and inter-band CA for simultaneous PUSCH and PUCCH transmissions from a UE.</w:t>
            </w:r>
          </w:p>
          <w:p w14:paraId="23B67882" w14:textId="77777777" w:rsidR="00566D03" w:rsidRPr="00062485" w:rsidRDefault="00566D03" w:rsidP="00566D03">
            <w:pPr>
              <w:spacing w:afterLines="100" w:after="240"/>
              <w:jc w:val="both"/>
              <w:rPr>
                <w:rFonts w:eastAsia="DengXian"/>
                <w:b/>
                <w:lang w:eastAsia="zh-CN"/>
              </w:rPr>
            </w:pPr>
            <w:r w:rsidRPr="00062485">
              <w:rPr>
                <w:rFonts w:eastAsia="DengXian"/>
                <w:b/>
                <w:lang w:eastAsia="zh-CN"/>
              </w:rPr>
              <w:t xml:space="preserve">Proposal </w:t>
            </w:r>
            <w:r>
              <w:rPr>
                <w:rFonts w:eastAsia="DengXian"/>
                <w:b/>
                <w:lang w:eastAsia="zh-CN"/>
              </w:rPr>
              <w:t>11</w:t>
            </w:r>
            <w:r w:rsidRPr="00062485">
              <w:rPr>
                <w:rFonts w:eastAsia="DengXian"/>
                <w:b/>
                <w:lang w:eastAsia="zh-CN"/>
              </w:rPr>
              <w:t>: Send an LS to RAN4 to inquire about the feasibility/MPR for simultaneous PUCCH and PUSCH transmissions on a same cell.</w:t>
            </w:r>
          </w:p>
          <w:p w14:paraId="2A39C608" w14:textId="77777777" w:rsidR="00566D03" w:rsidRDefault="00566D03" w:rsidP="00566D03">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12</w:t>
            </w:r>
            <w:r w:rsidRPr="00457C7D">
              <w:rPr>
                <w:rFonts w:eastAsia="DengXian"/>
                <w:b/>
                <w:lang w:eastAsia="zh-CN"/>
              </w:rPr>
              <w:t xml:space="preserve">: </w:t>
            </w:r>
            <w:r>
              <w:rPr>
                <w:rFonts w:eastAsia="DengXian"/>
                <w:b/>
                <w:lang w:eastAsia="zh-CN"/>
              </w:rPr>
              <w:t xml:space="preserve">For </w:t>
            </w:r>
            <w:r>
              <w:rPr>
                <w:rFonts w:eastAsia="DengXian"/>
                <w:b/>
              </w:rPr>
              <w:t>UCI to be</w:t>
            </w:r>
            <w:r>
              <w:rPr>
                <w:rFonts w:eastAsia="DengXian"/>
                <w:b/>
                <w:lang w:eastAsia="zh-CN"/>
              </w:rPr>
              <w:t xml:space="preserve"> multiplexed on a PUSCH, the following conditions should be satisfied. </w:t>
            </w:r>
          </w:p>
          <w:p w14:paraId="056EDA3B" w14:textId="77777777" w:rsidR="00566D03" w:rsidRPr="00457C7D" w:rsidRDefault="00566D03" w:rsidP="00BC19A3">
            <w:pPr>
              <w:numPr>
                <w:ilvl w:val="0"/>
                <w:numId w:val="25"/>
              </w:numPr>
              <w:tabs>
                <w:tab w:val="num" w:pos="720"/>
              </w:tabs>
              <w:spacing w:after="120"/>
              <w:jc w:val="both"/>
              <w:rPr>
                <w:rFonts w:eastAsia="DengXian"/>
                <w:b/>
              </w:rPr>
            </w:pPr>
            <w:r>
              <w:rPr>
                <w:rFonts w:eastAsia="DengXian"/>
                <w:b/>
              </w:rPr>
              <w:t>Simultaneous PUSCH and PUCCH transmission does not apply.</w:t>
            </w:r>
          </w:p>
          <w:p w14:paraId="08B6BB31" w14:textId="77777777" w:rsidR="00566D03" w:rsidRDefault="00566D03" w:rsidP="00BC19A3">
            <w:pPr>
              <w:numPr>
                <w:ilvl w:val="0"/>
                <w:numId w:val="25"/>
              </w:numPr>
              <w:tabs>
                <w:tab w:val="num" w:pos="720"/>
              </w:tabs>
              <w:spacing w:after="120"/>
              <w:jc w:val="both"/>
              <w:rPr>
                <w:rFonts w:eastAsia="DengXian"/>
                <w:b/>
              </w:rPr>
            </w:pPr>
            <w:r>
              <w:rPr>
                <w:rFonts w:eastAsia="DengXian"/>
                <w:b/>
              </w:rPr>
              <w:t>The PUSCH satisfies the reliability requirements of the UCI.</w:t>
            </w:r>
          </w:p>
          <w:p w14:paraId="68F437AE" w14:textId="7C510A49" w:rsidR="007E2BFA" w:rsidRPr="00566D03" w:rsidRDefault="00566D03" w:rsidP="00BC19A3">
            <w:pPr>
              <w:numPr>
                <w:ilvl w:val="0"/>
                <w:numId w:val="25"/>
              </w:numPr>
              <w:tabs>
                <w:tab w:val="num" w:pos="720"/>
              </w:tabs>
              <w:spacing w:after="120"/>
              <w:jc w:val="both"/>
              <w:rPr>
                <w:rFonts w:eastAsia="DengXian"/>
                <w:b/>
              </w:rPr>
            </w:pPr>
            <w:r>
              <w:rPr>
                <w:rFonts w:eastAsia="DengXian"/>
                <w:b/>
              </w:rPr>
              <w:t xml:space="preserve">FFS potential solutions </w:t>
            </w:r>
            <w:r w:rsidRPr="00D83F34">
              <w:rPr>
                <w:rFonts w:eastAsia="DengXian"/>
                <w:b/>
              </w:rPr>
              <w:t>to ensure the reliability of UCI on a LP PUSCH.</w:t>
            </w:r>
          </w:p>
        </w:tc>
      </w:tr>
      <w:tr w:rsidR="007E2BFA" w14:paraId="6D0ACF5B" w14:textId="77777777">
        <w:tc>
          <w:tcPr>
            <w:tcW w:w="1509" w:type="dxa"/>
            <w:shd w:val="clear" w:color="auto" w:fill="auto"/>
          </w:tcPr>
          <w:p w14:paraId="02414CC5" w14:textId="77777777" w:rsidR="007E2BFA" w:rsidRDefault="007E2BFA">
            <w:pPr>
              <w:spacing w:afterLines="50" w:after="120"/>
              <w:rPr>
                <w:rFonts w:eastAsia="SimSun"/>
                <w:lang w:eastAsia="zh-CN"/>
              </w:rPr>
            </w:pPr>
          </w:p>
        </w:tc>
        <w:tc>
          <w:tcPr>
            <w:tcW w:w="7553" w:type="dxa"/>
            <w:shd w:val="clear" w:color="auto" w:fill="auto"/>
          </w:tcPr>
          <w:p w14:paraId="1E2ADA70" w14:textId="77777777" w:rsidR="007E2BFA" w:rsidRDefault="007E2BFA">
            <w:pPr>
              <w:spacing w:afterLines="50" w:after="120"/>
              <w:rPr>
                <w:rFonts w:eastAsia="SimSun"/>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rsidP="002A4C0B">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479138AE" w14:textId="77777777" w:rsidR="007E2BFA" w:rsidRDefault="005C3DF0" w:rsidP="002A4C0B">
      <w:pPr>
        <w:pStyle w:val="Heading4"/>
        <w:rPr>
          <w:rFonts w:eastAsiaTheme="minorEastAsia"/>
          <w:sz w:val="20"/>
          <w:szCs w:val="20"/>
          <w:lang w:eastAsia="zh-CN"/>
        </w:rPr>
      </w:pPr>
      <w:r w:rsidRPr="002A4C0B">
        <w:rPr>
          <w:rFonts w:hint="eastAsia"/>
          <w:sz w:val="20"/>
          <w:szCs w:val="20"/>
          <w:lang w:eastAsia="zh-CN"/>
        </w:rPr>
        <w:t>Inputs from Tdocs</w:t>
      </w:r>
    </w:p>
    <w:p w14:paraId="79AD14C6" w14:textId="04ADC381" w:rsidR="00E864B8" w:rsidRDefault="00E864B8" w:rsidP="00BC19A3">
      <w:pPr>
        <w:pStyle w:val="ListParagraph"/>
        <w:numPr>
          <w:ilvl w:val="0"/>
          <w:numId w:val="79"/>
        </w:numPr>
        <w:rPr>
          <w:rFonts w:eastAsiaTheme="minorEastAsia"/>
          <w:lang w:eastAsia="zh-CN"/>
        </w:rPr>
      </w:pPr>
      <w:r>
        <w:rPr>
          <w:rFonts w:eastAsiaTheme="minorEastAsia" w:hint="eastAsia"/>
          <w:lang w:eastAsia="zh-CN"/>
        </w:rPr>
        <w:t>No:</w:t>
      </w:r>
    </w:p>
    <w:p w14:paraId="2BBEC258" w14:textId="1F9ECFAB" w:rsidR="00E864B8" w:rsidRPr="00263048" w:rsidRDefault="00E864B8" w:rsidP="00263048">
      <w:pPr>
        <w:pStyle w:val="ListParagraph"/>
        <w:numPr>
          <w:ilvl w:val="1"/>
          <w:numId w:val="79"/>
        </w:numPr>
        <w:rPr>
          <w:rFonts w:eastAsiaTheme="minorEastAsia"/>
          <w:color w:val="0070C0"/>
          <w:lang w:eastAsia="zh-CN"/>
        </w:rPr>
      </w:pPr>
      <w:r w:rsidRPr="00E864B8">
        <w:rPr>
          <w:rFonts w:eastAsiaTheme="minorEastAsia" w:hint="eastAsia"/>
          <w:color w:val="0070C0"/>
          <w:lang w:eastAsia="zh-CN"/>
        </w:rPr>
        <w:t>Apple</w:t>
      </w:r>
      <w:r w:rsidR="00DB6558">
        <w:rPr>
          <w:rFonts w:eastAsiaTheme="minorEastAsia" w:hint="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6E8FD776"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2BD3CF8F" w14:textId="77777777">
        <w:tc>
          <w:tcPr>
            <w:tcW w:w="1509" w:type="dxa"/>
            <w:shd w:val="clear" w:color="auto" w:fill="auto"/>
          </w:tcPr>
          <w:p w14:paraId="6B2AB9AF" w14:textId="18FD5D6E" w:rsidR="007E2BFA"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0A02E33A" w14:textId="5CDDA91A" w:rsidR="007E2BFA" w:rsidRPr="00E864B8" w:rsidRDefault="00E864B8"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10-3</w:t>
            </w:r>
            <w:r w:rsidRPr="00842819">
              <w:rPr>
                <w:rFonts w:eastAsia="SimSun"/>
                <w:b/>
                <w:bCs/>
                <w:color w:val="000000" w:themeColor="text1"/>
                <w:szCs w:val="20"/>
              </w:rPr>
              <w:t xml:space="preserve">: Simultaneous PUCCH/PUSCH transmission </w:t>
            </w:r>
            <w:r>
              <w:rPr>
                <w:rFonts w:eastAsia="SimSun"/>
                <w:b/>
                <w:bCs/>
                <w:color w:val="000000" w:themeColor="text1"/>
                <w:szCs w:val="20"/>
              </w:rPr>
              <w:t xml:space="preserve">on the same CC </w:t>
            </w:r>
            <w:r w:rsidRPr="00842819">
              <w:rPr>
                <w:rFonts w:eastAsia="SimSun"/>
                <w:b/>
                <w:bCs/>
                <w:color w:val="000000" w:themeColor="text1"/>
                <w:szCs w:val="20"/>
              </w:rPr>
              <w:t>is not supported.</w:t>
            </w:r>
          </w:p>
        </w:tc>
      </w:tr>
      <w:tr w:rsidR="007E2BFA" w14:paraId="2987C4F8" w14:textId="77777777">
        <w:tc>
          <w:tcPr>
            <w:tcW w:w="1509" w:type="dxa"/>
            <w:shd w:val="clear" w:color="auto" w:fill="auto"/>
          </w:tcPr>
          <w:p w14:paraId="77CE7038" w14:textId="6709E279" w:rsidR="007E2BFA" w:rsidRDefault="00DB6558">
            <w:pPr>
              <w:spacing w:afterLines="50" w:after="120"/>
              <w:rPr>
                <w:rFonts w:eastAsia="SimSun"/>
                <w:lang w:eastAsia="zh-CN"/>
              </w:rPr>
            </w:pPr>
            <w:r>
              <w:rPr>
                <w:rFonts w:eastAsia="SimSun" w:hint="eastAsia"/>
                <w:lang w:eastAsia="zh-CN"/>
              </w:rPr>
              <w:t>DOCOMO</w:t>
            </w:r>
          </w:p>
        </w:tc>
        <w:tc>
          <w:tcPr>
            <w:tcW w:w="7553" w:type="dxa"/>
            <w:shd w:val="clear" w:color="auto" w:fill="auto"/>
          </w:tcPr>
          <w:p w14:paraId="01423C3D"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13:</w:t>
            </w:r>
          </w:p>
          <w:p w14:paraId="45B41B4A" w14:textId="4BA02826" w:rsidR="007E2BFA" w:rsidRPr="00DB6558" w:rsidRDefault="00DB6558" w:rsidP="00BC19A3">
            <w:pPr>
              <w:pStyle w:val="ListParagraph"/>
              <w:numPr>
                <w:ilvl w:val="0"/>
                <w:numId w:val="29"/>
              </w:numPr>
              <w:spacing w:afterLines="50" w:after="120"/>
              <w:contextualSpacing w:val="0"/>
              <w:jc w:val="both"/>
              <w:rPr>
                <w:rFonts w:eastAsiaTheme="minorEastAsia"/>
                <w:i/>
              </w:rPr>
            </w:pPr>
            <w:r w:rsidRPr="004F42E5">
              <w:rPr>
                <w:rFonts w:eastAsiaTheme="minorEastAsia"/>
                <w:i/>
              </w:rPr>
              <w:t>Not to introduce the simultaneous PUCCH and PUSCH transmission for same priority case.</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SimSun"/>
                <w:lang w:eastAsia="zh-CN"/>
              </w:rPr>
            </w:pPr>
          </w:p>
        </w:tc>
        <w:tc>
          <w:tcPr>
            <w:tcW w:w="7553" w:type="dxa"/>
            <w:shd w:val="clear" w:color="auto" w:fill="auto"/>
          </w:tcPr>
          <w:p w14:paraId="158E5A78" w14:textId="77777777" w:rsidR="007E2BFA" w:rsidRDefault="007E2BFA">
            <w:pPr>
              <w:spacing w:afterLines="50" w:after="120"/>
              <w:rPr>
                <w:rFonts w:eastAsia="SimSun"/>
                <w:lang w:eastAsia="zh-CN"/>
              </w:rPr>
            </w:pPr>
          </w:p>
        </w:tc>
      </w:tr>
    </w:tbl>
    <w:p w14:paraId="285CD465" w14:textId="77777777" w:rsidR="00E6589E" w:rsidRDefault="00E6589E" w:rsidP="00E6589E">
      <w:pPr>
        <w:spacing w:afterLines="50" w:after="120"/>
        <w:rPr>
          <w:rFonts w:eastAsia="SimSun"/>
          <w:highlight w:val="yellow"/>
          <w:lang w:eastAsia="zh-CN"/>
        </w:rPr>
      </w:pPr>
    </w:p>
    <w:p w14:paraId="0C4CE6C2" w14:textId="77777777" w:rsidR="00E6589E" w:rsidRDefault="00E6589E" w:rsidP="00E6589E">
      <w:pPr>
        <w:pStyle w:val="Heading2"/>
        <w:tabs>
          <w:tab w:val="clear" w:pos="3447"/>
        </w:tabs>
        <w:ind w:left="567"/>
        <w:rPr>
          <w:rFonts w:eastAsia="SimSun"/>
          <w:lang w:eastAsia="zh-CN"/>
        </w:rPr>
      </w:pPr>
      <w:r>
        <w:rPr>
          <w:rFonts w:eastAsia="SimSun" w:hint="eastAsia"/>
          <w:lang w:eastAsia="zh-CN"/>
        </w:rPr>
        <w:t>Prioritization rules</w:t>
      </w:r>
    </w:p>
    <w:p w14:paraId="7D3D5F90" w14:textId="77777777" w:rsidR="00E6589E" w:rsidRDefault="00E6589E" w:rsidP="00E6589E">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5655D4FC" w14:textId="77777777" w:rsidTr="002F313A">
        <w:tc>
          <w:tcPr>
            <w:tcW w:w="1509" w:type="dxa"/>
            <w:shd w:val="clear" w:color="auto" w:fill="auto"/>
          </w:tcPr>
          <w:p w14:paraId="1DA4B895"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349EEAA" w14:textId="77777777" w:rsidR="00E6589E" w:rsidRDefault="00E6589E" w:rsidP="002F313A">
            <w:pPr>
              <w:spacing w:afterLines="50" w:after="120"/>
              <w:rPr>
                <w:rFonts w:eastAsia="SimSun"/>
                <w:lang w:eastAsia="zh-CN"/>
              </w:rPr>
            </w:pPr>
            <w:r>
              <w:rPr>
                <w:rFonts w:eastAsia="SimSun" w:hint="eastAsia"/>
                <w:lang w:eastAsia="zh-CN"/>
              </w:rPr>
              <w:t>Proposals/observations from Tdocs</w:t>
            </w:r>
          </w:p>
        </w:tc>
      </w:tr>
      <w:tr w:rsidR="00E6589E" w14:paraId="2689AD6E" w14:textId="77777777" w:rsidTr="002F313A">
        <w:tc>
          <w:tcPr>
            <w:tcW w:w="1509" w:type="dxa"/>
            <w:shd w:val="clear" w:color="auto" w:fill="auto"/>
          </w:tcPr>
          <w:p w14:paraId="35D8B099" w14:textId="77777777" w:rsidR="00E6589E" w:rsidRDefault="00E6589E" w:rsidP="002F313A">
            <w:pPr>
              <w:spacing w:afterLines="50" w:after="120"/>
              <w:rPr>
                <w:rFonts w:eastAsia="SimSun"/>
                <w:lang w:eastAsia="zh-CN"/>
              </w:rPr>
            </w:pPr>
            <w:r>
              <w:rPr>
                <w:rFonts w:eastAsia="SimSun" w:hint="eastAsia"/>
                <w:lang w:eastAsia="zh-CN"/>
              </w:rPr>
              <w:t>Huawei</w:t>
            </w:r>
          </w:p>
        </w:tc>
        <w:tc>
          <w:tcPr>
            <w:tcW w:w="7553" w:type="dxa"/>
            <w:shd w:val="clear" w:color="auto" w:fill="auto"/>
          </w:tcPr>
          <w:p w14:paraId="54FBAA62" w14:textId="77777777" w:rsidR="00E6589E" w:rsidRDefault="00E6589E" w:rsidP="002F313A">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55C45268" w14:textId="77777777" w:rsidR="00E6589E" w:rsidRPr="00A00C49" w:rsidRDefault="00E6589E" w:rsidP="00BC19A3">
            <w:pPr>
              <w:pStyle w:val="ListParagraph"/>
              <w:numPr>
                <w:ilvl w:val="0"/>
                <w:numId w:val="68"/>
              </w:numPr>
              <w:spacing w:after="120"/>
              <w:ind w:left="709" w:hanging="425"/>
              <w:contextualSpacing w:val="0"/>
              <w:rPr>
                <w:b/>
                <w:i/>
              </w:rPr>
            </w:pPr>
            <w:r w:rsidRPr="00A00C49">
              <w:rPr>
                <w:b/>
                <w:i/>
              </w:rPr>
              <w:t>Step 1: perform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679A53B1" w14:textId="77777777" w:rsidR="00E6589E" w:rsidRPr="00125E80" w:rsidRDefault="00E6589E" w:rsidP="00BC19A3">
            <w:pPr>
              <w:pStyle w:val="ListParagraph"/>
              <w:numPr>
                <w:ilvl w:val="0"/>
                <w:numId w:val="68"/>
              </w:numPr>
              <w:spacing w:after="120"/>
              <w:ind w:left="709" w:hanging="425"/>
              <w:contextualSpacing w:val="0"/>
              <w:rPr>
                <w:b/>
                <w:i/>
              </w:rPr>
            </w:pPr>
            <w:r w:rsidRPr="00B864FB">
              <w:rPr>
                <w:b/>
                <w:i/>
              </w:rPr>
              <w:t>Step 2: judge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E6589E" w14:paraId="307116EB" w14:textId="77777777" w:rsidTr="002F313A">
        <w:tc>
          <w:tcPr>
            <w:tcW w:w="1509" w:type="dxa"/>
            <w:shd w:val="clear" w:color="auto" w:fill="auto"/>
          </w:tcPr>
          <w:p w14:paraId="0ACF1FAB" w14:textId="77777777" w:rsidR="00E6589E" w:rsidRPr="003E1F32" w:rsidRDefault="00E6589E" w:rsidP="002F313A">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46FE9A45" w14:textId="77777777" w:rsidR="00E6589E" w:rsidRPr="003E1F32" w:rsidRDefault="00E6589E" w:rsidP="002F313A">
            <w:pPr>
              <w:pStyle w:val="BodyText"/>
            </w:pPr>
            <w:r w:rsidRPr="007531F7">
              <w:rPr>
                <w:rFonts w:eastAsia="SimSun" w:hint="eastAsia"/>
                <w:b/>
                <w:i/>
                <w:szCs w:val="20"/>
                <w:lang w:eastAsia="zh-CN"/>
              </w:rPr>
              <w:t>P</w:t>
            </w:r>
            <w:r w:rsidRPr="007531F7">
              <w:rPr>
                <w:rFonts w:eastAsia="SimSun"/>
                <w:b/>
                <w:i/>
                <w:szCs w:val="20"/>
                <w:lang w:eastAsia="zh-CN"/>
              </w:rPr>
              <w:t>roposal 1</w:t>
            </w:r>
            <w:r>
              <w:rPr>
                <w:rFonts w:eastAsia="SimSun"/>
                <w:b/>
                <w:i/>
                <w:szCs w:val="20"/>
                <w:lang w:eastAsia="zh-CN"/>
              </w:rPr>
              <w:t>8</w:t>
            </w:r>
            <w:r w:rsidRPr="007531F7">
              <w:rPr>
                <w:rFonts w:eastAsia="SimSun"/>
                <w:b/>
                <w:i/>
                <w:szCs w:val="20"/>
                <w:lang w:eastAsia="zh-CN"/>
              </w:rPr>
              <w:t>:</w:t>
            </w:r>
            <w:r w:rsidRPr="007531F7">
              <w:rPr>
                <w:rFonts w:eastAsiaTheme="minorEastAsia"/>
                <w:b/>
                <w:i/>
                <w:szCs w:val="20"/>
                <w:lang w:eastAsia="zh-CN"/>
              </w:rPr>
              <w:t xml:space="preserve"> It should be clarified whether </w:t>
            </w:r>
            <w:r>
              <w:rPr>
                <w:rFonts w:eastAsiaTheme="minorEastAsia"/>
                <w:b/>
                <w:i/>
                <w:szCs w:val="20"/>
                <w:lang w:eastAsia="zh-CN"/>
              </w:rPr>
              <w:t xml:space="preserve">and how </w:t>
            </w:r>
            <w:r w:rsidRPr="007531F7">
              <w:rPr>
                <w:rFonts w:eastAsiaTheme="minorEastAsia"/>
                <w:b/>
                <w:i/>
                <w:szCs w:val="20"/>
                <w:lang w:eastAsia="zh-CN"/>
              </w:rPr>
              <w:t>the two mechanisms i.e</w:t>
            </w:r>
            <w:r w:rsidRPr="007531F7">
              <w:rPr>
                <w:b/>
                <w:i/>
                <w:szCs w:val="20"/>
              </w:rPr>
              <w:t xml:space="preserve">., </w:t>
            </w:r>
            <w:r w:rsidRPr="007531F7">
              <w:rPr>
                <w:b/>
                <w:i/>
                <w:color w:val="000000"/>
                <w:szCs w:val="20"/>
              </w:rPr>
              <w:t>simultaneous</w:t>
            </w:r>
            <w:r w:rsidRPr="007531F7">
              <w:rPr>
                <w:b/>
                <w:i/>
                <w:szCs w:val="20"/>
              </w:rPr>
              <w:t xml:space="preserve"> PUCCH/PUSCH of different priorities and multiplexing of different priorities</w:t>
            </w:r>
            <w:r>
              <w:rPr>
                <w:b/>
                <w:i/>
                <w:szCs w:val="20"/>
              </w:rPr>
              <w:t xml:space="preserve"> </w:t>
            </w:r>
            <w:r w:rsidRPr="007531F7">
              <w:rPr>
                <w:rFonts w:eastAsiaTheme="minorEastAsia"/>
                <w:b/>
                <w:i/>
                <w:szCs w:val="20"/>
                <w:lang w:eastAsia="zh-CN"/>
              </w:rPr>
              <w:t xml:space="preserve">can be </w:t>
            </w:r>
            <w:r>
              <w:rPr>
                <w:rFonts w:eastAsiaTheme="minorEastAsia"/>
                <w:b/>
                <w:i/>
                <w:szCs w:val="20"/>
                <w:lang w:eastAsia="zh-CN"/>
              </w:rPr>
              <w:t xml:space="preserve">configured to </w:t>
            </w:r>
            <w:r w:rsidRPr="007531F7">
              <w:rPr>
                <w:rFonts w:eastAsiaTheme="minorEastAsia"/>
                <w:b/>
                <w:i/>
                <w:szCs w:val="20"/>
                <w:lang w:eastAsia="zh-CN"/>
              </w:rPr>
              <w:t>work together</w:t>
            </w:r>
            <w:r>
              <w:rPr>
                <w:rFonts w:eastAsiaTheme="minorEastAsia"/>
                <w:b/>
                <w:i/>
                <w:szCs w:val="20"/>
                <w:lang w:eastAsia="zh-CN"/>
              </w:rPr>
              <w:t>.</w:t>
            </w:r>
          </w:p>
        </w:tc>
      </w:tr>
      <w:tr w:rsidR="00E6589E" w14:paraId="412E09C4" w14:textId="77777777" w:rsidTr="002F313A">
        <w:tc>
          <w:tcPr>
            <w:tcW w:w="1509" w:type="dxa"/>
            <w:shd w:val="clear" w:color="auto" w:fill="auto"/>
          </w:tcPr>
          <w:p w14:paraId="7D8904A4" w14:textId="498E04BC" w:rsidR="00E6589E" w:rsidRDefault="00E864B8" w:rsidP="002F313A">
            <w:pPr>
              <w:spacing w:afterLines="50" w:after="120"/>
              <w:rPr>
                <w:rFonts w:eastAsia="SimSun"/>
                <w:lang w:eastAsia="zh-CN"/>
              </w:rPr>
            </w:pPr>
            <w:r>
              <w:rPr>
                <w:rFonts w:eastAsia="SimSun" w:hint="eastAsia"/>
                <w:lang w:eastAsia="zh-CN"/>
              </w:rPr>
              <w:lastRenderedPageBreak/>
              <w:t>Intel</w:t>
            </w:r>
          </w:p>
        </w:tc>
        <w:tc>
          <w:tcPr>
            <w:tcW w:w="7553" w:type="dxa"/>
            <w:shd w:val="clear" w:color="auto" w:fill="auto"/>
          </w:tcPr>
          <w:p w14:paraId="0C840E87" w14:textId="252D0412" w:rsidR="00E6589E" w:rsidRPr="00E864B8" w:rsidRDefault="00E864B8" w:rsidP="00E864B8">
            <w:pPr>
              <w:pStyle w:val="3GPPText"/>
              <w:rPr>
                <w:b/>
                <w:bCs/>
                <w:lang w:eastAsia="zh-CN"/>
              </w:rPr>
            </w:pPr>
            <w:r w:rsidRPr="00E864B8">
              <w:rPr>
                <w:b/>
                <w:bCs/>
                <w:sz w:val="20"/>
              </w:rPr>
              <w:t>Proposal 17: If UE is configured with both simultaneous PUSCH and PUCCH transmissions over different carriers and Rel16 or Rel17 intra-UE prioritization, option of simultaneous transmissions should take precedence over the intra-UE prioritization.</w:t>
            </w:r>
          </w:p>
        </w:tc>
      </w:tr>
      <w:tr w:rsidR="00E6589E" w14:paraId="6C182864" w14:textId="77777777" w:rsidTr="002F313A">
        <w:tc>
          <w:tcPr>
            <w:tcW w:w="1509" w:type="dxa"/>
            <w:shd w:val="clear" w:color="auto" w:fill="auto"/>
          </w:tcPr>
          <w:p w14:paraId="1E396AF0" w14:textId="4A0B50E4" w:rsidR="00E6589E" w:rsidRDefault="00E864B8" w:rsidP="002F313A">
            <w:pPr>
              <w:spacing w:afterLines="50" w:after="120"/>
              <w:rPr>
                <w:rFonts w:eastAsia="SimSun"/>
                <w:lang w:eastAsia="zh-CN"/>
              </w:rPr>
            </w:pPr>
            <w:r>
              <w:rPr>
                <w:rFonts w:eastAsia="SimSun" w:hint="eastAsia"/>
                <w:lang w:eastAsia="zh-CN"/>
              </w:rPr>
              <w:t>Apple</w:t>
            </w:r>
          </w:p>
        </w:tc>
        <w:tc>
          <w:tcPr>
            <w:tcW w:w="7553" w:type="dxa"/>
            <w:shd w:val="clear" w:color="auto" w:fill="auto"/>
          </w:tcPr>
          <w:p w14:paraId="1BC83EA6" w14:textId="2F2B198A" w:rsidR="00E6589E" w:rsidRDefault="00E864B8" w:rsidP="002F313A">
            <w:pPr>
              <w:spacing w:after="240"/>
              <w:jc w:val="both"/>
              <w:rPr>
                <w:rFonts w:eastAsiaTheme="minorEastAsia"/>
                <w:b/>
                <w:sz w:val="22"/>
                <w:szCs w:val="22"/>
                <w:lang w:eastAsia="zh-CN"/>
              </w:rPr>
            </w:pPr>
            <w:r w:rsidRPr="00E65346">
              <w:rPr>
                <w:b/>
                <w:bCs/>
                <w:szCs w:val="20"/>
              </w:rPr>
              <w:t>Proposal</w:t>
            </w:r>
            <w:r>
              <w:rPr>
                <w:b/>
                <w:bCs/>
                <w:szCs w:val="20"/>
              </w:rPr>
              <w:t xml:space="preserve"> 9-1</w:t>
            </w:r>
            <w:r w:rsidRPr="00E65346">
              <w:rPr>
                <w:b/>
                <w:bCs/>
                <w:szCs w:val="20"/>
              </w:rPr>
              <w:t>: Clarify the Rel-16 UE behavior concerning DG/CG transmission.</w:t>
            </w:r>
          </w:p>
        </w:tc>
      </w:tr>
      <w:tr w:rsidR="00E6589E" w14:paraId="69C5F3FD" w14:textId="77777777" w:rsidTr="002F313A">
        <w:tc>
          <w:tcPr>
            <w:tcW w:w="1509" w:type="dxa"/>
            <w:shd w:val="clear" w:color="auto" w:fill="auto"/>
          </w:tcPr>
          <w:p w14:paraId="75D2661B" w14:textId="772D976C" w:rsidR="00E6589E" w:rsidRDefault="006005CB" w:rsidP="002F313A">
            <w:pPr>
              <w:spacing w:afterLines="50" w:after="120"/>
              <w:rPr>
                <w:rFonts w:eastAsia="SimSun"/>
                <w:lang w:eastAsia="zh-CN"/>
              </w:rPr>
            </w:pPr>
            <w:r>
              <w:rPr>
                <w:rFonts w:eastAsia="SimSun" w:hint="eastAsia"/>
                <w:lang w:eastAsia="zh-CN"/>
              </w:rPr>
              <w:t>Qualcomm</w:t>
            </w:r>
          </w:p>
        </w:tc>
        <w:tc>
          <w:tcPr>
            <w:tcW w:w="7553" w:type="dxa"/>
            <w:shd w:val="clear" w:color="auto" w:fill="auto"/>
          </w:tcPr>
          <w:p w14:paraId="2B16F934" w14:textId="77777777" w:rsidR="006005CB" w:rsidRPr="00785E35" w:rsidRDefault="006005CB" w:rsidP="006005CB">
            <w:pPr>
              <w:tabs>
                <w:tab w:val="num" w:pos="720"/>
              </w:tabs>
              <w:rPr>
                <w:b/>
                <w:iCs/>
              </w:rPr>
            </w:pPr>
            <w:r w:rsidRPr="00785E35">
              <w:rPr>
                <w:b/>
                <w:i/>
                <w:u w:val="single"/>
              </w:rPr>
              <w:t>Proposal 20:</w:t>
            </w:r>
            <w:r w:rsidRPr="00785E35">
              <w:rPr>
                <w:b/>
                <w:i/>
              </w:rPr>
              <w:t xml:space="preserve"> </w:t>
            </w:r>
            <w:r w:rsidRPr="00785E35">
              <w:rPr>
                <w:b/>
                <w:iCs/>
              </w:rPr>
              <w:t>Support the PHR for simultaneous PUCCH/PUSCH for inter-band CA with either of the following two options.</w:t>
            </w:r>
          </w:p>
          <w:p w14:paraId="0B88AC6E" w14:textId="77777777" w:rsidR="006005CB" w:rsidRDefault="006005CB" w:rsidP="00BC19A3">
            <w:pPr>
              <w:pStyle w:val="ListParagraph"/>
              <w:numPr>
                <w:ilvl w:val="0"/>
                <w:numId w:val="58"/>
              </w:numPr>
              <w:tabs>
                <w:tab w:val="num" w:pos="720"/>
              </w:tabs>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23A41BA9" w14:textId="154BA78B" w:rsidR="00E6589E" w:rsidRPr="006005CB" w:rsidRDefault="006005CB" w:rsidP="00BC19A3">
            <w:pPr>
              <w:pStyle w:val="ListParagraph"/>
              <w:numPr>
                <w:ilvl w:val="0"/>
                <w:numId w:val="58"/>
              </w:numPr>
              <w:tabs>
                <w:tab w:val="num" w:pos="720"/>
              </w:tabs>
              <w:contextualSpacing w:val="0"/>
              <w:rPr>
                <w:rFonts w:eastAsia="SimSun"/>
                <w:b/>
                <w:iCs/>
                <w:szCs w:val="20"/>
              </w:rPr>
            </w:pPr>
            <w:r w:rsidRPr="006005CB">
              <w:rPr>
                <w:rFonts w:eastAsia="SimSun"/>
                <w:b/>
                <w:iCs/>
                <w:szCs w:val="20"/>
              </w:rPr>
              <w:t>Option 2: define a type 4 PHR for PUCCH transmission on a component carrier.</w:t>
            </w:r>
          </w:p>
        </w:tc>
      </w:tr>
      <w:tr w:rsidR="00E6589E" w14:paraId="5EC39277" w14:textId="77777777" w:rsidTr="002F313A">
        <w:tc>
          <w:tcPr>
            <w:tcW w:w="1509" w:type="dxa"/>
            <w:shd w:val="clear" w:color="auto" w:fill="auto"/>
          </w:tcPr>
          <w:p w14:paraId="6A2E29B1" w14:textId="627A2586" w:rsidR="00E6589E" w:rsidRPr="0034400B" w:rsidRDefault="0034400B" w:rsidP="002F313A">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08026404" w14:textId="77F03174" w:rsidR="00E6589E"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 xml:space="preserve">Proposal #17: Consider the framework designed in Rel-10 LTE-A as the baseline for supporting simultaneous transmission of PUCCH and PUSCH in Rel-17 NR. </w:t>
            </w:r>
          </w:p>
        </w:tc>
      </w:tr>
      <w:tr w:rsidR="00E6589E" w14:paraId="555AD91D" w14:textId="77777777" w:rsidTr="002F313A">
        <w:tc>
          <w:tcPr>
            <w:tcW w:w="1509" w:type="dxa"/>
            <w:shd w:val="clear" w:color="auto" w:fill="auto"/>
          </w:tcPr>
          <w:p w14:paraId="0FD6D519" w14:textId="275F68AD" w:rsidR="00E6589E" w:rsidRDefault="00DB6558" w:rsidP="002F313A">
            <w:pPr>
              <w:spacing w:afterLines="50" w:after="120"/>
              <w:rPr>
                <w:rFonts w:eastAsia="SimSun"/>
                <w:lang w:eastAsia="zh-CN"/>
              </w:rPr>
            </w:pPr>
            <w:r>
              <w:rPr>
                <w:rFonts w:eastAsia="SimSun" w:hint="eastAsia"/>
                <w:lang w:eastAsia="zh-CN"/>
              </w:rPr>
              <w:t>DOCOMO</w:t>
            </w:r>
          </w:p>
        </w:tc>
        <w:tc>
          <w:tcPr>
            <w:tcW w:w="7553" w:type="dxa"/>
            <w:shd w:val="clear" w:color="auto" w:fill="auto"/>
          </w:tcPr>
          <w:p w14:paraId="64A6B3F5"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14:</w:t>
            </w:r>
          </w:p>
          <w:p w14:paraId="2557CCC2" w14:textId="77777777" w:rsidR="00E6589E" w:rsidRDefault="00DB6558" w:rsidP="00BC19A3">
            <w:pPr>
              <w:pStyle w:val="ListParagraph"/>
              <w:numPr>
                <w:ilvl w:val="0"/>
                <w:numId w:val="29"/>
              </w:numPr>
              <w:spacing w:afterLines="50" w:after="120"/>
              <w:contextualSpacing w:val="0"/>
              <w:jc w:val="both"/>
              <w:rPr>
                <w:rFonts w:eastAsiaTheme="minorEastAsia"/>
                <w:i/>
              </w:rPr>
            </w:pPr>
            <w:r w:rsidRPr="004F42E5">
              <w:rPr>
                <w:rFonts w:eastAsiaTheme="minorEastAsia"/>
                <w:i/>
              </w:rPr>
              <w:t>Support PHR for simultaneous PUCCH and PUSCH transmission on different carriers.</w:t>
            </w:r>
          </w:p>
          <w:p w14:paraId="2AF8DE73" w14:textId="77777777" w:rsidR="00DB6558" w:rsidRPr="007C29D2" w:rsidRDefault="00DB6558" w:rsidP="00DB6558">
            <w:pPr>
              <w:spacing w:afterLines="50" w:after="120"/>
              <w:rPr>
                <w:rFonts w:eastAsia="SimSun"/>
                <w:b/>
                <w:u w:val="single"/>
                <w:lang w:eastAsia="zh-CN"/>
              </w:rPr>
            </w:pPr>
            <w:r w:rsidRPr="007C29D2">
              <w:rPr>
                <w:rFonts w:eastAsia="SimSun"/>
                <w:b/>
                <w:u w:val="single"/>
                <w:lang w:eastAsia="zh-CN"/>
              </w:rPr>
              <w:t>Proposal 1</w:t>
            </w:r>
            <w:r>
              <w:rPr>
                <w:rFonts w:eastAsia="SimSun"/>
                <w:b/>
                <w:u w:val="single"/>
                <w:lang w:eastAsia="zh-CN"/>
              </w:rPr>
              <w:t>5</w:t>
            </w:r>
            <w:r w:rsidRPr="007C29D2">
              <w:rPr>
                <w:rFonts w:eastAsia="SimSun"/>
                <w:b/>
                <w:u w:val="single"/>
                <w:lang w:eastAsia="zh-CN"/>
              </w:rPr>
              <w:t>:</w:t>
            </w:r>
          </w:p>
          <w:p w14:paraId="3FB9C8D8" w14:textId="4ECFFC1B" w:rsidR="00DB6558" w:rsidRPr="00DB6558"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E6589E" w14:paraId="2D361149" w14:textId="77777777" w:rsidTr="002F313A">
        <w:tc>
          <w:tcPr>
            <w:tcW w:w="1509" w:type="dxa"/>
            <w:shd w:val="clear" w:color="auto" w:fill="auto"/>
          </w:tcPr>
          <w:p w14:paraId="7CD474C4" w14:textId="77777777" w:rsidR="00E6589E" w:rsidRDefault="00E6589E" w:rsidP="002F313A">
            <w:pPr>
              <w:spacing w:afterLines="50" w:after="120"/>
              <w:rPr>
                <w:rFonts w:eastAsia="SimSun"/>
                <w:lang w:eastAsia="zh-CN"/>
              </w:rPr>
            </w:pPr>
          </w:p>
        </w:tc>
        <w:tc>
          <w:tcPr>
            <w:tcW w:w="7553" w:type="dxa"/>
            <w:shd w:val="clear" w:color="auto" w:fill="auto"/>
          </w:tcPr>
          <w:p w14:paraId="7D908B1F" w14:textId="77777777" w:rsidR="00E6589E" w:rsidRDefault="00E6589E" w:rsidP="002F313A">
            <w:pPr>
              <w:spacing w:afterLines="50" w:after="120"/>
              <w:rPr>
                <w:rFonts w:eastAsia="SimSun"/>
                <w:lang w:eastAsia="zh-CN"/>
              </w:rPr>
            </w:pPr>
          </w:p>
        </w:tc>
      </w:tr>
    </w:tbl>
    <w:p w14:paraId="309EE79B" w14:textId="77777777" w:rsidR="007E2BFA" w:rsidRDefault="007E2BFA">
      <w:pPr>
        <w:shd w:val="clear" w:color="auto" w:fill="FFFFFF"/>
        <w:rPr>
          <w:rFonts w:eastAsia="SimSun"/>
          <w:sz w:val="24"/>
          <w:lang w:eastAsia="zh-CN"/>
        </w:rPr>
      </w:pPr>
    </w:p>
    <w:p w14:paraId="16AFCA26" w14:textId="77777777" w:rsidR="007E2BFA" w:rsidRDefault="005C3DF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70EAC195" w14:textId="3E0849E6" w:rsidR="007E2BFA" w:rsidRDefault="00D2261C" w:rsidP="00BC19A3">
      <w:pPr>
        <w:pStyle w:val="ListParagraph"/>
        <w:numPr>
          <w:ilvl w:val="0"/>
          <w:numId w:val="60"/>
        </w:numPr>
        <w:rPr>
          <w:lang w:eastAsia="zh-CN"/>
        </w:rPr>
      </w:pPr>
      <w:hyperlink r:id="rId58" w:history="1">
        <w:r w:rsidR="005C3DF0">
          <w:rPr>
            <w:lang w:eastAsia="zh-CN"/>
          </w:rPr>
          <w:t>R1-2</w:t>
        </w:r>
        <w:r w:rsidR="00402F2A">
          <w:rPr>
            <w:rFonts w:eastAsiaTheme="minorEastAsia" w:hint="eastAsia"/>
            <w:lang w:eastAsia="zh-CN"/>
          </w:rPr>
          <w:t>1</w:t>
        </w:r>
        <w:r w:rsidR="005C3DF0">
          <w:rPr>
            <w:lang w:eastAsia="zh-CN"/>
          </w:rPr>
          <w:t>0</w:t>
        </w:r>
        <w:r w:rsidR="00402F2A">
          <w:rPr>
            <w:rFonts w:eastAsiaTheme="minorEastAsia" w:hint="eastAsia"/>
            <w:lang w:eastAsia="zh-CN"/>
          </w:rPr>
          <w:t>1842</w:t>
        </w:r>
      </w:hyperlink>
      <w:r w:rsidR="005C3DF0">
        <w:rPr>
          <w:lang w:eastAsia="zh-CN"/>
        </w:rPr>
        <w:tab/>
        <w:t>Summary#1 of email thread [10</w:t>
      </w:r>
      <w:r w:rsidR="00402F2A">
        <w:rPr>
          <w:rFonts w:eastAsiaTheme="minorEastAsia" w:hint="eastAsia"/>
          <w:lang w:eastAsia="zh-CN"/>
        </w:rPr>
        <w:t>4</w:t>
      </w:r>
      <w:r w:rsidR="005C3DF0">
        <w:rPr>
          <w:lang w:eastAsia="zh-CN"/>
        </w:rPr>
        <w:t>-e-NR-IIOT_URLLC_enh-04]</w:t>
      </w:r>
      <w:r w:rsidR="005C3DF0">
        <w:rPr>
          <w:lang w:eastAsia="zh-CN"/>
        </w:rPr>
        <w:tab/>
      </w:r>
      <w:r w:rsidR="005C3DF0">
        <w:rPr>
          <w:rFonts w:hint="eastAsia"/>
          <w:lang w:eastAsia="zh-CN"/>
        </w:rPr>
        <w:t>OPPO</w:t>
      </w:r>
    </w:p>
    <w:p w14:paraId="5F07D604" w14:textId="77777777" w:rsidR="00402F2A" w:rsidRDefault="00D2261C" w:rsidP="00BC19A3">
      <w:pPr>
        <w:pStyle w:val="ListParagraph"/>
        <w:numPr>
          <w:ilvl w:val="0"/>
          <w:numId w:val="60"/>
        </w:numPr>
        <w:rPr>
          <w:lang w:eastAsia="x-none"/>
        </w:rPr>
      </w:pPr>
      <w:hyperlink r:id="rId59" w:history="1">
        <w:r w:rsidR="00402F2A">
          <w:rPr>
            <w:rStyle w:val="Hyperlink"/>
            <w:lang w:eastAsia="x-none"/>
          </w:rPr>
          <w:t>R1-2102353</w:t>
        </w:r>
      </w:hyperlink>
      <w:r w:rsidR="00402F2A">
        <w:rPr>
          <w:lang w:eastAsia="x-none"/>
        </w:rPr>
        <w:tab/>
        <w:t>Intra-UE multiplexing enhancements</w:t>
      </w:r>
      <w:r w:rsidR="00402F2A">
        <w:rPr>
          <w:lang w:eastAsia="x-none"/>
        </w:rPr>
        <w:tab/>
        <w:t>Huawei, China Southern Power Grid, BUPT, HiSilicon</w:t>
      </w:r>
    </w:p>
    <w:p w14:paraId="4AAA5302" w14:textId="77777777" w:rsidR="00402F2A" w:rsidRDefault="00D2261C" w:rsidP="00BC19A3">
      <w:pPr>
        <w:pStyle w:val="ListParagraph"/>
        <w:numPr>
          <w:ilvl w:val="0"/>
          <w:numId w:val="60"/>
        </w:numPr>
        <w:rPr>
          <w:lang w:eastAsia="x-none"/>
        </w:rPr>
      </w:pPr>
      <w:hyperlink r:id="rId60" w:history="1">
        <w:r w:rsidR="00402F2A">
          <w:rPr>
            <w:rStyle w:val="Hyperlink"/>
            <w:lang w:eastAsia="x-none"/>
          </w:rPr>
          <w:t>R1-2102395</w:t>
        </w:r>
      </w:hyperlink>
      <w:r w:rsidR="00402F2A">
        <w:rPr>
          <w:lang w:eastAsia="x-none"/>
        </w:rPr>
        <w:tab/>
        <w:t>Enhancements on intra-UE multiplexing/prioritization</w:t>
      </w:r>
      <w:r w:rsidR="00402F2A">
        <w:rPr>
          <w:lang w:eastAsia="x-none"/>
        </w:rPr>
        <w:tab/>
        <w:t>OPPO</w:t>
      </w:r>
    </w:p>
    <w:p w14:paraId="033F61BA" w14:textId="77777777" w:rsidR="00402F2A" w:rsidRDefault="00D2261C" w:rsidP="00BC19A3">
      <w:pPr>
        <w:pStyle w:val="ListParagraph"/>
        <w:numPr>
          <w:ilvl w:val="0"/>
          <w:numId w:val="60"/>
        </w:numPr>
        <w:rPr>
          <w:lang w:eastAsia="x-none"/>
        </w:rPr>
      </w:pPr>
      <w:hyperlink r:id="rId61" w:history="1">
        <w:r w:rsidR="00402F2A">
          <w:rPr>
            <w:rStyle w:val="Hyperlink"/>
            <w:lang w:eastAsia="x-none"/>
          </w:rPr>
          <w:t>R1-2102457</w:t>
        </w:r>
      </w:hyperlink>
      <w:r w:rsidR="00402F2A">
        <w:rPr>
          <w:lang w:eastAsia="x-none"/>
        </w:rPr>
        <w:tab/>
        <w:t>Discussion on intra-UE multiplexing/prioritization</w:t>
      </w:r>
      <w:r w:rsidR="00402F2A">
        <w:rPr>
          <w:lang w:eastAsia="x-none"/>
        </w:rPr>
        <w:tab/>
        <w:t>Spreadtrum Communications</w:t>
      </w:r>
    </w:p>
    <w:p w14:paraId="3194C28F" w14:textId="77777777" w:rsidR="00402F2A" w:rsidRDefault="00D2261C" w:rsidP="00BC19A3">
      <w:pPr>
        <w:pStyle w:val="ListParagraph"/>
        <w:numPr>
          <w:ilvl w:val="0"/>
          <w:numId w:val="60"/>
        </w:numPr>
        <w:rPr>
          <w:lang w:eastAsia="x-none"/>
        </w:rPr>
      </w:pPr>
      <w:hyperlink r:id="rId62" w:history="1">
        <w:r w:rsidR="00402F2A">
          <w:rPr>
            <w:rStyle w:val="Hyperlink"/>
            <w:lang w:eastAsia="x-none"/>
          </w:rPr>
          <w:t>R1-2102496</w:t>
        </w:r>
      </w:hyperlink>
      <w:r w:rsidR="00402F2A">
        <w:rPr>
          <w:lang w:eastAsia="x-none"/>
        </w:rPr>
        <w:tab/>
        <w:t>Discussion on enhanced intra-UE multiplexing</w:t>
      </w:r>
      <w:r w:rsidR="00402F2A">
        <w:rPr>
          <w:lang w:eastAsia="x-none"/>
        </w:rPr>
        <w:tab/>
        <w:t>ZTE</w:t>
      </w:r>
    </w:p>
    <w:p w14:paraId="32F8C550" w14:textId="77777777" w:rsidR="00402F2A" w:rsidRDefault="00D2261C" w:rsidP="00BC19A3">
      <w:pPr>
        <w:pStyle w:val="ListParagraph"/>
        <w:numPr>
          <w:ilvl w:val="0"/>
          <w:numId w:val="60"/>
        </w:numPr>
        <w:rPr>
          <w:lang w:eastAsia="x-none"/>
        </w:rPr>
      </w:pPr>
      <w:hyperlink r:id="rId63" w:history="1">
        <w:r w:rsidR="00402F2A">
          <w:rPr>
            <w:rStyle w:val="Hyperlink"/>
            <w:lang w:eastAsia="x-none"/>
          </w:rPr>
          <w:t>R1-2102524</w:t>
        </w:r>
      </w:hyperlink>
      <w:r w:rsidR="00402F2A">
        <w:rPr>
          <w:lang w:eastAsia="x-none"/>
        </w:rPr>
        <w:tab/>
        <w:t>Intra-UE Multiplexing/Prioritization for Rel-17 URLLC</w:t>
      </w:r>
      <w:r w:rsidR="00402F2A">
        <w:rPr>
          <w:lang w:eastAsia="x-none"/>
        </w:rPr>
        <w:tab/>
        <w:t>vivo</w:t>
      </w:r>
    </w:p>
    <w:p w14:paraId="0CB664FC" w14:textId="77777777" w:rsidR="00402F2A" w:rsidRDefault="00D2261C" w:rsidP="00BC19A3">
      <w:pPr>
        <w:pStyle w:val="ListParagraph"/>
        <w:numPr>
          <w:ilvl w:val="0"/>
          <w:numId w:val="60"/>
        </w:numPr>
        <w:rPr>
          <w:lang w:eastAsia="x-none"/>
        </w:rPr>
      </w:pPr>
      <w:hyperlink r:id="rId64" w:history="1">
        <w:r w:rsidR="00402F2A">
          <w:rPr>
            <w:rStyle w:val="Hyperlink"/>
            <w:lang w:eastAsia="x-none"/>
          </w:rPr>
          <w:t>R1-2102631</w:t>
        </w:r>
      </w:hyperlink>
      <w:r w:rsidR="00402F2A">
        <w:rPr>
          <w:lang w:eastAsia="x-none"/>
        </w:rPr>
        <w:tab/>
        <w:t>Intra-UE multiplexing and prioritization</w:t>
      </w:r>
      <w:r w:rsidR="00402F2A">
        <w:rPr>
          <w:lang w:eastAsia="x-none"/>
        </w:rPr>
        <w:tab/>
        <w:t>CATT</w:t>
      </w:r>
    </w:p>
    <w:p w14:paraId="4C4CBFA2" w14:textId="77777777" w:rsidR="00402F2A" w:rsidRDefault="00D2261C" w:rsidP="00BC19A3">
      <w:pPr>
        <w:pStyle w:val="ListParagraph"/>
        <w:numPr>
          <w:ilvl w:val="0"/>
          <w:numId w:val="60"/>
        </w:numPr>
        <w:rPr>
          <w:lang w:eastAsia="x-none"/>
        </w:rPr>
      </w:pPr>
      <w:hyperlink r:id="rId65" w:history="1">
        <w:r w:rsidR="00402F2A">
          <w:rPr>
            <w:rStyle w:val="Hyperlink"/>
            <w:lang w:eastAsia="x-none"/>
          </w:rPr>
          <w:t>R1-2102697</w:t>
        </w:r>
      </w:hyperlink>
      <w:r w:rsidR="00402F2A">
        <w:rPr>
          <w:lang w:eastAsia="x-none"/>
        </w:rPr>
        <w:tab/>
        <w:t>Methods for intra-UE multiplexing and prioritization</w:t>
      </w:r>
      <w:r w:rsidR="00402F2A">
        <w:rPr>
          <w:lang w:eastAsia="x-none"/>
        </w:rPr>
        <w:tab/>
        <w:t>MediaTek Inc.</w:t>
      </w:r>
    </w:p>
    <w:p w14:paraId="37608A83" w14:textId="77777777" w:rsidR="00402F2A" w:rsidRDefault="00D2261C" w:rsidP="00BC19A3">
      <w:pPr>
        <w:pStyle w:val="ListParagraph"/>
        <w:numPr>
          <w:ilvl w:val="0"/>
          <w:numId w:val="60"/>
        </w:numPr>
        <w:rPr>
          <w:lang w:eastAsia="x-none"/>
        </w:rPr>
      </w:pPr>
      <w:hyperlink r:id="rId66" w:history="1">
        <w:r w:rsidR="00402F2A">
          <w:rPr>
            <w:rStyle w:val="Hyperlink"/>
            <w:lang w:eastAsia="x-none"/>
          </w:rPr>
          <w:t>R1-2102731</w:t>
        </w:r>
      </w:hyperlink>
      <w:r w:rsidR="00402F2A">
        <w:rPr>
          <w:lang w:eastAsia="x-none"/>
        </w:rPr>
        <w:tab/>
        <w:t>Discussion on Intra-UE multiplexing/prioritization</w:t>
      </w:r>
      <w:r w:rsidR="00402F2A">
        <w:rPr>
          <w:lang w:eastAsia="x-none"/>
        </w:rPr>
        <w:tab/>
        <w:t>Asia Pacific Telecom, FGI</w:t>
      </w:r>
    </w:p>
    <w:p w14:paraId="0DAE8335" w14:textId="77777777" w:rsidR="00402F2A" w:rsidRDefault="00D2261C" w:rsidP="00BC19A3">
      <w:pPr>
        <w:pStyle w:val="ListParagraph"/>
        <w:numPr>
          <w:ilvl w:val="0"/>
          <w:numId w:val="60"/>
        </w:numPr>
        <w:rPr>
          <w:lang w:eastAsia="x-none"/>
        </w:rPr>
      </w:pPr>
      <w:hyperlink r:id="rId67" w:history="1">
        <w:r w:rsidR="00402F2A">
          <w:rPr>
            <w:rStyle w:val="Hyperlink"/>
            <w:lang w:eastAsia="x-none"/>
          </w:rPr>
          <w:t>R1-2102740</w:t>
        </w:r>
      </w:hyperlink>
      <w:r w:rsidR="00402F2A">
        <w:rPr>
          <w:lang w:eastAsia="x-none"/>
        </w:rPr>
        <w:tab/>
        <w:t>Intra-UE multiplexing and prioritization</w:t>
      </w:r>
      <w:r w:rsidR="00402F2A">
        <w:rPr>
          <w:lang w:eastAsia="x-none"/>
        </w:rPr>
        <w:tab/>
        <w:t>InterDigital, Inc.</w:t>
      </w:r>
    </w:p>
    <w:p w14:paraId="7AEC43E5" w14:textId="77777777" w:rsidR="00402F2A" w:rsidRDefault="00D2261C" w:rsidP="00BC19A3">
      <w:pPr>
        <w:pStyle w:val="ListParagraph"/>
        <w:numPr>
          <w:ilvl w:val="0"/>
          <w:numId w:val="60"/>
        </w:numPr>
        <w:rPr>
          <w:lang w:eastAsia="x-none"/>
        </w:rPr>
      </w:pPr>
      <w:hyperlink r:id="rId68" w:history="1">
        <w:r w:rsidR="00402F2A">
          <w:rPr>
            <w:rStyle w:val="Hyperlink"/>
            <w:lang w:eastAsia="x-none"/>
          </w:rPr>
          <w:t>R1-2102747</w:t>
        </w:r>
      </w:hyperlink>
      <w:r w:rsidR="00402F2A">
        <w:rPr>
          <w:lang w:eastAsia="x-none"/>
        </w:rPr>
        <w:tab/>
        <w:t>Intra-UE Multiplexing/Prioritization Enhancements for IIoT/URLLC</w:t>
      </w:r>
      <w:r w:rsidR="00402F2A">
        <w:rPr>
          <w:lang w:eastAsia="x-none"/>
        </w:rPr>
        <w:tab/>
        <w:t>Ericsson</w:t>
      </w:r>
    </w:p>
    <w:p w14:paraId="54F59882" w14:textId="77777777" w:rsidR="00402F2A" w:rsidRDefault="00D2261C" w:rsidP="00BC19A3">
      <w:pPr>
        <w:pStyle w:val="ListParagraph"/>
        <w:numPr>
          <w:ilvl w:val="0"/>
          <w:numId w:val="60"/>
        </w:numPr>
        <w:rPr>
          <w:lang w:eastAsia="x-none"/>
        </w:rPr>
      </w:pPr>
      <w:hyperlink r:id="rId69" w:history="1">
        <w:r w:rsidR="00402F2A">
          <w:rPr>
            <w:rStyle w:val="Hyperlink"/>
            <w:lang w:eastAsia="x-none"/>
          </w:rPr>
          <w:t>R1-2102814</w:t>
        </w:r>
      </w:hyperlink>
      <w:r w:rsidR="00402F2A">
        <w:rPr>
          <w:lang w:eastAsia="x-none"/>
        </w:rPr>
        <w:tab/>
        <w:t>Discussion on Intra-UE prioritization and multiplexing</w:t>
      </w:r>
      <w:r w:rsidR="00402F2A">
        <w:rPr>
          <w:lang w:eastAsia="x-none"/>
        </w:rPr>
        <w:tab/>
        <w:t>NEC</w:t>
      </w:r>
    </w:p>
    <w:p w14:paraId="6CE897DA" w14:textId="77777777" w:rsidR="00402F2A" w:rsidRDefault="00D2261C" w:rsidP="00BC19A3">
      <w:pPr>
        <w:pStyle w:val="ListParagraph"/>
        <w:numPr>
          <w:ilvl w:val="0"/>
          <w:numId w:val="60"/>
        </w:numPr>
        <w:rPr>
          <w:lang w:eastAsia="x-none"/>
        </w:rPr>
      </w:pPr>
      <w:hyperlink r:id="rId70" w:history="1">
        <w:r w:rsidR="00402F2A">
          <w:rPr>
            <w:rStyle w:val="Hyperlink"/>
            <w:lang w:eastAsia="x-none"/>
          </w:rPr>
          <w:t>R1-2102820</w:t>
        </w:r>
      </w:hyperlink>
      <w:r w:rsidR="00402F2A">
        <w:rPr>
          <w:lang w:eastAsia="x-none"/>
        </w:rPr>
        <w:tab/>
        <w:t>On UL intra-UE prioritization and multiplexing enhancements</w:t>
      </w:r>
      <w:r w:rsidR="00402F2A">
        <w:rPr>
          <w:lang w:eastAsia="x-none"/>
        </w:rPr>
        <w:tab/>
        <w:t>Nokia, Nokia Shanghai Bell</w:t>
      </w:r>
    </w:p>
    <w:p w14:paraId="3216843A" w14:textId="77777777" w:rsidR="00402F2A" w:rsidRDefault="00D2261C" w:rsidP="00BC19A3">
      <w:pPr>
        <w:pStyle w:val="ListParagraph"/>
        <w:numPr>
          <w:ilvl w:val="0"/>
          <w:numId w:val="60"/>
        </w:numPr>
        <w:rPr>
          <w:lang w:eastAsia="x-none"/>
        </w:rPr>
      </w:pPr>
      <w:hyperlink r:id="rId71" w:history="1">
        <w:r w:rsidR="00402F2A">
          <w:rPr>
            <w:rStyle w:val="Hyperlink"/>
            <w:lang w:eastAsia="x-none"/>
          </w:rPr>
          <w:t>R1-2102868</w:t>
        </w:r>
      </w:hyperlink>
      <w:r w:rsidR="00402F2A">
        <w:rPr>
          <w:lang w:eastAsia="x-none"/>
        </w:rPr>
        <w:tab/>
        <w:t>Discussion on intra-UE multiplexing and prioritization</w:t>
      </w:r>
      <w:r w:rsidR="00402F2A">
        <w:rPr>
          <w:lang w:eastAsia="x-none"/>
        </w:rPr>
        <w:tab/>
        <w:t>China Telecom</w:t>
      </w:r>
    </w:p>
    <w:p w14:paraId="24DB6CA1" w14:textId="77777777" w:rsidR="00402F2A" w:rsidRDefault="00D2261C" w:rsidP="00BC19A3">
      <w:pPr>
        <w:pStyle w:val="ListParagraph"/>
        <w:numPr>
          <w:ilvl w:val="0"/>
          <w:numId w:val="60"/>
        </w:numPr>
        <w:rPr>
          <w:lang w:eastAsia="x-none"/>
        </w:rPr>
      </w:pPr>
      <w:hyperlink r:id="rId72" w:history="1">
        <w:r w:rsidR="00402F2A">
          <w:rPr>
            <w:rStyle w:val="Hyperlink"/>
            <w:lang w:eastAsia="x-none"/>
          </w:rPr>
          <w:t>R1-2102871</w:t>
        </w:r>
      </w:hyperlink>
      <w:r w:rsidR="00402F2A">
        <w:rPr>
          <w:lang w:eastAsia="x-none"/>
        </w:rPr>
        <w:tab/>
        <w:t>Discussion on Intra-UE Multiplexing/Prioritization</w:t>
      </w:r>
      <w:r w:rsidR="00402F2A">
        <w:rPr>
          <w:lang w:eastAsia="x-none"/>
        </w:rPr>
        <w:tab/>
        <w:t>Quectel, Langbo</w:t>
      </w:r>
    </w:p>
    <w:p w14:paraId="10E321E0" w14:textId="77777777" w:rsidR="00402F2A" w:rsidRDefault="00D2261C" w:rsidP="00BC19A3">
      <w:pPr>
        <w:pStyle w:val="ListParagraph"/>
        <w:numPr>
          <w:ilvl w:val="0"/>
          <w:numId w:val="60"/>
        </w:numPr>
        <w:rPr>
          <w:lang w:eastAsia="x-none"/>
        </w:rPr>
      </w:pPr>
      <w:hyperlink r:id="rId73" w:history="1">
        <w:r w:rsidR="00402F2A">
          <w:rPr>
            <w:rStyle w:val="Hyperlink"/>
            <w:lang w:eastAsia="x-none"/>
          </w:rPr>
          <w:t>R1-2102912</w:t>
        </w:r>
      </w:hyperlink>
      <w:r w:rsidR="00402F2A">
        <w:rPr>
          <w:lang w:eastAsia="x-none"/>
        </w:rPr>
        <w:tab/>
        <w:t>Discussion on intra-UE multiplexing or prioritization</w:t>
      </w:r>
      <w:r w:rsidR="00402F2A">
        <w:rPr>
          <w:lang w:eastAsia="x-none"/>
        </w:rPr>
        <w:tab/>
        <w:t>CMCC</w:t>
      </w:r>
    </w:p>
    <w:p w14:paraId="7497497E" w14:textId="77777777" w:rsidR="00402F2A" w:rsidRDefault="00D2261C" w:rsidP="00BC19A3">
      <w:pPr>
        <w:pStyle w:val="ListParagraph"/>
        <w:numPr>
          <w:ilvl w:val="0"/>
          <w:numId w:val="60"/>
        </w:numPr>
        <w:rPr>
          <w:lang w:eastAsia="x-none"/>
        </w:rPr>
      </w:pPr>
      <w:hyperlink r:id="rId74" w:history="1">
        <w:r w:rsidR="00402F2A">
          <w:rPr>
            <w:rStyle w:val="Hyperlink"/>
            <w:lang w:eastAsia="x-none"/>
          </w:rPr>
          <w:t>R1-2102952</w:t>
        </w:r>
      </w:hyperlink>
      <w:r w:rsidR="00402F2A">
        <w:rPr>
          <w:lang w:eastAsia="x-none"/>
        </w:rPr>
        <w:tab/>
        <w:t>Intra-UE Multiplexing and Prioritization</w:t>
      </w:r>
      <w:r w:rsidR="00402F2A">
        <w:rPr>
          <w:lang w:eastAsia="x-none"/>
        </w:rPr>
        <w:tab/>
        <w:t>TCL Communication Ltd.</w:t>
      </w:r>
    </w:p>
    <w:p w14:paraId="6AEB4CAC" w14:textId="77777777" w:rsidR="00402F2A" w:rsidRDefault="00D2261C" w:rsidP="00BC19A3">
      <w:pPr>
        <w:pStyle w:val="ListParagraph"/>
        <w:numPr>
          <w:ilvl w:val="0"/>
          <w:numId w:val="60"/>
        </w:numPr>
        <w:rPr>
          <w:lang w:eastAsia="x-none"/>
        </w:rPr>
      </w:pPr>
      <w:hyperlink r:id="rId75" w:history="1">
        <w:r w:rsidR="00402F2A">
          <w:rPr>
            <w:rStyle w:val="Hyperlink"/>
            <w:lang w:eastAsia="x-none"/>
          </w:rPr>
          <w:t>R1-2102984</w:t>
        </w:r>
      </w:hyperlink>
      <w:r w:rsidR="00402F2A">
        <w:rPr>
          <w:lang w:eastAsia="x-none"/>
        </w:rPr>
        <w:tab/>
        <w:t>Intra-UE multiplexing prioritization for URLLC/IIoT</w:t>
      </w:r>
      <w:r w:rsidR="00402F2A">
        <w:rPr>
          <w:lang w:eastAsia="x-none"/>
        </w:rPr>
        <w:tab/>
        <w:t>Xiaomi</w:t>
      </w:r>
    </w:p>
    <w:p w14:paraId="5FE963E2" w14:textId="77777777" w:rsidR="00402F2A" w:rsidRDefault="00D2261C" w:rsidP="00BC19A3">
      <w:pPr>
        <w:pStyle w:val="ListParagraph"/>
        <w:numPr>
          <w:ilvl w:val="0"/>
          <w:numId w:val="60"/>
        </w:numPr>
        <w:rPr>
          <w:lang w:eastAsia="x-none"/>
        </w:rPr>
      </w:pPr>
      <w:hyperlink r:id="rId76" w:history="1">
        <w:r w:rsidR="00402F2A">
          <w:rPr>
            <w:rStyle w:val="Hyperlink"/>
            <w:lang w:eastAsia="x-none"/>
          </w:rPr>
          <w:t>R1-2103030</w:t>
        </w:r>
      </w:hyperlink>
      <w:r w:rsidR="00402F2A">
        <w:rPr>
          <w:lang w:eastAsia="x-none"/>
        </w:rPr>
        <w:tab/>
        <w:t>Further analysis and details of intra-UE multiplexing and prioritization</w:t>
      </w:r>
      <w:r w:rsidR="00402F2A">
        <w:rPr>
          <w:lang w:eastAsia="x-none"/>
        </w:rPr>
        <w:tab/>
        <w:t>Intel Corporation</w:t>
      </w:r>
    </w:p>
    <w:p w14:paraId="17A9C99E" w14:textId="77777777" w:rsidR="00402F2A" w:rsidRDefault="00D2261C" w:rsidP="00BC19A3">
      <w:pPr>
        <w:pStyle w:val="ListParagraph"/>
        <w:numPr>
          <w:ilvl w:val="0"/>
          <w:numId w:val="60"/>
        </w:numPr>
        <w:rPr>
          <w:lang w:eastAsia="x-none"/>
        </w:rPr>
      </w:pPr>
      <w:hyperlink r:id="rId77" w:history="1">
        <w:r w:rsidR="00402F2A">
          <w:rPr>
            <w:rStyle w:val="Hyperlink"/>
            <w:lang w:eastAsia="x-none"/>
          </w:rPr>
          <w:t>R1-2103106</w:t>
        </w:r>
      </w:hyperlink>
      <w:r w:rsidR="00402F2A">
        <w:rPr>
          <w:lang w:eastAsia="x-none"/>
        </w:rPr>
        <w:tab/>
        <w:t>Views on intra-UE multiplexing/prioritization</w:t>
      </w:r>
      <w:r w:rsidR="00402F2A">
        <w:rPr>
          <w:lang w:eastAsia="x-none"/>
        </w:rPr>
        <w:tab/>
        <w:t>Apple</w:t>
      </w:r>
    </w:p>
    <w:p w14:paraId="67A8772E" w14:textId="77777777" w:rsidR="00402F2A" w:rsidRDefault="00D2261C" w:rsidP="00BC19A3">
      <w:pPr>
        <w:pStyle w:val="ListParagraph"/>
        <w:numPr>
          <w:ilvl w:val="0"/>
          <w:numId w:val="60"/>
        </w:numPr>
        <w:rPr>
          <w:lang w:eastAsia="x-none"/>
        </w:rPr>
      </w:pPr>
      <w:hyperlink r:id="rId78" w:history="1">
        <w:r w:rsidR="00402F2A">
          <w:rPr>
            <w:rStyle w:val="Hyperlink"/>
            <w:lang w:eastAsia="x-none"/>
          </w:rPr>
          <w:t>R1-2103166</w:t>
        </w:r>
      </w:hyperlink>
      <w:r w:rsidR="00402F2A">
        <w:rPr>
          <w:lang w:eastAsia="x-none"/>
        </w:rPr>
        <w:tab/>
        <w:t>Intra-UE multiplexing and prioritization for IOT and URLLC</w:t>
      </w:r>
      <w:r w:rsidR="00402F2A">
        <w:rPr>
          <w:lang w:eastAsia="x-none"/>
        </w:rPr>
        <w:tab/>
        <w:t>Qualcomm Incorporated</w:t>
      </w:r>
    </w:p>
    <w:p w14:paraId="44F1162C" w14:textId="77777777" w:rsidR="00402F2A" w:rsidRDefault="00D2261C" w:rsidP="00BC19A3">
      <w:pPr>
        <w:pStyle w:val="ListParagraph"/>
        <w:numPr>
          <w:ilvl w:val="0"/>
          <w:numId w:val="60"/>
        </w:numPr>
        <w:rPr>
          <w:lang w:eastAsia="x-none"/>
        </w:rPr>
      </w:pPr>
      <w:hyperlink r:id="rId79" w:history="1">
        <w:r w:rsidR="00402F2A">
          <w:rPr>
            <w:rStyle w:val="Hyperlink"/>
            <w:lang w:eastAsia="x-none"/>
          </w:rPr>
          <w:t>R1-2103207</w:t>
        </w:r>
      </w:hyperlink>
      <w:r w:rsidR="00402F2A">
        <w:rPr>
          <w:lang w:eastAsia="x-none"/>
        </w:rPr>
        <w:tab/>
        <w:t>Discussion on Intra-UE multiplexing and prioritization of different priority</w:t>
      </w:r>
      <w:r w:rsidR="00402F2A">
        <w:rPr>
          <w:lang w:eastAsia="x-none"/>
        </w:rPr>
        <w:tab/>
        <w:t>Panasonic Corporation</w:t>
      </w:r>
    </w:p>
    <w:p w14:paraId="6FEC767D" w14:textId="77777777" w:rsidR="00402F2A" w:rsidRDefault="00D2261C" w:rsidP="00BC19A3">
      <w:pPr>
        <w:pStyle w:val="ListParagraph"/>
        <w:numPr>
          <w:ilvl w:val="0"/>
          <w:numId w:val="60"/>
        </w:numPr>
        <w:rPr>
          <w:lang w:eastAsia="x-none"/>
        </w:rPr>
      </w:pPr>
      <w:hyperlink r:id="rId80" w:history="1">
        <w:r w:rsidR="00402F2A">
          <w:rPr>
            <w:rStyle w:val="Hyperlink"/>
            <w:lang w:eastAsia="x-none"/>
          </w:rPr>
          <w:t>R1-2103239</w:t>
        </w:r>
      </w:hyperlink>
      <w:r w:rsidR="00402F2A">
        <w:rPr>
          <w:lang w:eastAsia="x-none"/>
        </w:rPr>
        <w:tab/>
        <w:t>Uplink intra-UE multiplexing and prioritization</w:t>
      </w:r>
      <w:r w:rsidR="00402F2A">
        <w:rPr>
          <w:lang w:eastAsia="x-none"/>
        </w:rPr>
        <w:tab/>
        <w:t>Samsung</w:t>
      </w:r>
    </w:p>
    <w:p w14:paraId="5D8A97D0" w14:textId="77777777" w:rsidR="00402F2A" w:rsidRDefault="00D2261C" w:rsidP="00BC19A3">
      <w:pPr>
        <w:pStyle w:val="ListParagraph"/>
        <w:numPr>
          <w:ilvl w:val="0"/>
          <w:numId w:val="60"/>
        </w:numPr>
        <w:rPr>
          <w:lang w:eastAsia="x-none"/>
        </w:rPr>
      </w:pPr>
      <w:hyperlink r:id="rId81" w:history="1">
        <w:r w:rsidR="00402F2A">
          <w:rPr>
            <w:rStyle w:val="Hyperlink"/>
            <w:lang w:eastAsia="x-none"/>
          </w:rPr>
          <w:t>R1-2103303</w:t>
        </w:r>
      </w:hyperlink>
      <w:r w:rsidR="00402F2A">
        <w:rPr>
          <w:lang w:eastAsia="x-none"/>
        </w:rPr>
        <w:tab/>
        <w:t>Considerations on intra-UE UL multiplexing</w:t>
      </w:r>
      <w:r w:rsidR="00402F2A">
        <w:rPr>
          <w:lang w:eastAsia="x-none"/>
        </w:rPr>
        <w:tab/>
        <w:t>Sony</w:t>
      </w:r>
    </w:p>
    <w:p w14:paraId="28EEF0E3" w14:textId="77777777" w:rsidR="00402F2A" w:rsidRDefault="00D2261C" w:rsidP="00BC19A3">
      <w:pPr>
        <w:pStyle w:val="ListParagraph"/>
        <w:numPr>
          <w:ilvl w:val="0"/>
          <w:numId w:val="60"/>
        </w:numPr>
        <w:rPr>
          <w:lang w:eastAsia="x-none"/>
        </w:rPr>
      </w:pPr>
      <w:hyperlink r:id="rId82" w:history="1">
        <w:r w:rsidR="00402F2A">
          <w:rPr>
            <w:rStyle w:val="Hyperlink"/>
            <w:lang w:eastAsia="x-none"/>
          </w:rPr>
          <w:t>R1-2103327</w:t>
        </w:r>
      </w:hyperlink>
      <w:r w:rsidR="00402F2A">
        <w:rPr>
          <w:lang w:eastAsia="x-none"/>
        </w:rPr>
        <w:tab/>
        <w:t>Intra-UE Multiplexing/Prioritization</w:t>
      </w:r>
      <w:r w:rsidR="00402F2A">
        <w:rPr>
          <w:lang w:eastAsia="x-none"/>
        </w:rPr>
        <w:tab/>
        <w:t>ETRI</w:t>
      </w:r>
    </w:p>
    <w:p w14:paraId="719C04A3" w14:textId="77777777" w:rsidR="00402F2A" w:rsidRDefault="00D2261C" w:rsidP="00BC19A3">
      <w:pPr>
        <w:pStyle w:val="ListParagraph"/>
        <w:numPr>
          <w:ilvl w:val="0"/>
          <w:numId w:val="60"/>
        </w:numPr>
        <w:rPr>
          <w:lang w:eastAsia="x-none"/>
        </w:rPr>
      </w:pPr>
      <w:hyperlink r:id="rId83" w:history="1">
        <w:r w:rsidR="00402F2A">
          <w:rPr>
            <w:rStyle w:val="Hyperlink"/>
            <w:lang w:eastAsia="x-none"/>
          </w:rPr>
          <w:t>R1-2103350</w:t>
        </w:r>
      </w:hyperlink>
      <w:r w:rsidR="00402F2A">
        <w:rPr>
          <w:lang w:eastAsia="x-none"/>
        </w:rPr>
        <w:tab/>
        <w:t>Discussion on Intra-UE multiplexing/prioritization</w:t>
      </w:r>
      <w:r w:rsidR="00402F2A">
        <w:rPr>
          <w:lang w:eastAsia="x-none"/>
        </w:rPr>
        <w:tab/>
        <w:t>LG Electronics</w:t>
      </w:r>
    </w:p>
    <w:p w14:paraId="096AC8B2" w14:textId="77777777" w:rsidR="00402F2A" w:rsidRDefault="00D2261C" w:rsidP="00BC19A3">
      <w:pPr>
        <w:pStyle w:val="ListParagraph"/>
        <w:numPr>
          <w:ilvl w:val="0"/>
          <w:numId w:val="60"/>
        </w:numPr>
        <w:rPr>
          <w:lang w:eastAsia="x-none"/>
        </w:rPr>
      </w:pPr>
      <w:hyperlink r:id="rId84" w:history="1">
        <w:r w:rsidR="00402F2A">
          <w:rPr>
            <w:rStyle w:val="Hyperlink"/>
            <w:lang w:eastAsia="x-none"/>
          </w:rPr>
          <w:t>R1-2103475</w:t>
        </w:r>
      </w:hyperlink>
      <w:r w:rsidR="00402F2A">
        <w:rPr>
          <w:lang w:eastAsia="x-none"/>
        </w:rPr>
        <w:tab/>
        <w:t>Enhancements on intra-UE UCI multiplexing with different priorities and channel prioritization</w:t>
      </w:r>
      <w:r w:rsidR="00402F2A">
        <w:rPr>
          <w:lang w:eastAsia="x-none"/>
        </w:rPr>
        <w:tab/>
      </w:r>
      <w:r w:rsidR="00402F2A">
        <w:rPr>
          <w:lang w:eastAsia="x-none"/>
        </w:rPr>
        <w:tab/>
      </w:r>
      <w:r w:rsidR="00402F2A">
        <w:rPr>
          <w:lang w:eastAsia="x-none"/>
        </w:rPr>
        <w:tab/>
        <w:t>Sharp</w:t>
      </w:r>
    </w:p>
    <w:p w14:paraId="60A2024B" w14:textId="77777777" w:rsidR="00402F2A" w:rsidRDefault="00D2261C" w:rsidP="00BC19A3">
      <w:pPr>
        <w:pStyle w:val="ListParagraph"/>
        <w:numPr>
          <w:ilvl w:val="0"/>
          <w:numId w:val="60"/>
        </w:numPr>
        <w:rPr>
          <w:lang w:eastAsia="x-none"/>
        </w:rPr>
      </w:pPr>
      <w:hyperlink r:id="rId85" w:history="1">
        <w:r w:rsidR="00402F2A">
          <w:rPr>
            <w:rStyle w:val="Hyperlink"/>
            <w:lang w:eastAsia="x-none"/>
          </w:rPr>
          <w:t>R1-2103577</w:t>
        </w:r>
      </w:hyperlink>
      <w:r w:rsidR="00402F2A">
        <w:rPr>
          <w:lang w:eastAsia="x-none"/>
        </w:rPr>
        <w:tab/>
        <w:t>Discussion on intra-UE multiplexing/prioritization for Rel.17 URLLC</w:t>
      </w:r>
      <w:r w:rsidR="00402F2A">
        <w:rPr>
          <w:lang w:eastAsia="x-none"/>
        </w:rPr>
        <w:tab/>
        <w:t>NTT DOCOMO, INC.</w:t>
      </w:r>
    </w:p>
    <w:p w14:paraId="423EE8D6" w14:textId="77777777" w:rsidR="00402F2A" w:rsidRDefault="00D2261C" w:rsidP="00BC19A3">
      <w:pPr>
        <w:pStyle w:val="ListParagraph"/>
        <w:numPr>
          <w:ilvl w:val="0"/>
          <w:numId w:val="60"/>
        </w:numPr>
        <w:rPr>
          <w:lang w:eastAsia="x-none"/>
        </w:rPr>
      </w:pPr>
      <w:hyperlink r:id="rId86" w:history="1">
        <w:r w:rsidR="00402F2A">
          <w:rPr>
            <w:rStyle w:val="Hyperlink"/>
            <w:lang w:eastAsia="x-none"/>
          </w:rPr>
          <w:t>R1-2103613</w:t>
        </w:r>
      </w:hyperlink>
      <w:r w:rsidR="00402F2A">
        <w:rPr>
          <w:lang w:eastAsia="x-none"/>
        </w:rPr>
        <w:tab/>
        <w:t>Intra-UE multiplexing enhancement for IIoT/URLLC</w:t>
      </w:r>
      <w:r w:rsidR="00402F2A">
        <w:rPr>
          <w:lang w:eastAsia="x-none"/>
        </w:rPr>
        <w:tab/>
        <w:t>Lenovo, Motorola Mobility</w:t>
      </w:r>
    </w:p>
    <w:p w14:paraId="027741AC" w14:textId="77777777" w:rsidR="00402F2A" w:rsidRDefault="00D2261C" w:rsidP="00BC19A3">
      <w:pPr>
        <w:pStyle w:val="ListParagraph"/>
        <w:numPr>
          <w:ilvl w:val="0"/>
          <w:numId w:val="60"/>
        </w:numPr>
        <w:rPr>
          <w:lang w:eastAsia="x-none"/>
        </w:rPr>
      </w:pPr>
      <w:hyperlink r:id="rId87" w:history="1">
        <w:r w:rsidR="00402F2A">
          <w:rPr>
            <w:rStyle w:val="Hyperlink"/>
            <w:lang w:eastAsia="x-none"/>
          </w:rPr>
          <w:t>R1-2103632</w:t>
        </w:r>
      </w:hyperlink>
      <w:r w:rsidR="00402F2A">
        <w:rPr>
          <w:lang w:eastAsia="x-none"/>
        </w:rPr>
        <w:tab/>
        <w:t>Discussion on intra-UE multiplexing</w:t>
      </w:r>
      <w:r w:rsidR="00402F2A">
        <w:rPr>
          <w:lang w:eastAsia="x-none"/>
        </w:rPr>
        <w:tab/>
        <w:t>ITRI</w:t>
      </w:r>
    </w:p>
    <w:p w14:paraId="341F147D" w14:textId="77777777" w:rsidR="00402F2A" w:rsidRDefault="00D2261C" w:rsidP="00BC19A3">
      <w:pPr>
        <w:pStyle w:val="ListParagraph"/>
        <w:numPr>
          <w:ilvl w:val="0"/>
          <w:numId w:val="60"/>
        </w:numPr>
        <w:rPr>
          <w:lang w:eastAsia="x-none"/>
        </w:rPr>
      </w:pPr>
      <w:hyperlink r:id="rId88" w:history="1">
        <w:r w:rsidR="00402F2A">
          <w:rPr>
            <w:rStyle w:val="Hyperlink"/>
            <w:lang w:eastAsia="x-none"/>
          </w:rPr>
          <w:t>R1-2103697</w:t>
        </w:r>
      </w:hyperlink>
      <w:r w:rsidR="00402F2A">
        <w:rPr>
          <w:lang w:eastAsia="x-none"/>
        </w:rPr>
        <w:tab/>
        <w:t>Discussion on intra-UE multiplexing/prioritization for URLLC/IIoT</w:t>
      </w:r>
      <w:r w:rsidR="00402F2A">
        <w:rPr>
          <w:lang w:eastAsia="x-none"/>
        </w:rPr>
        <w:tab/>
        <w:t>WILUS Inc.</w:t>
      </w:r>
    </w:p>
    <w:p w14:paraId="2331093D" w14:textId="77777777" w:rsidR="007E2BFA" w:rsidRDefault="007E2BFA" w:rsidP="00BC19A3">
      <w:pPr>
        <w:pStyle w:val="ListParagraph"/>
        <w:numPr>
          <w:ilvl w:val="0"/>
          <w:numId w:val="60"/>
        </w:numPr>
        <w:rPr>
          <w:lang w:eastAsia="zh-CN"/>
        </w:rPr>
      </w:pPr>
    </w:p>
    <w:sectPr w:rsidR="007E2BFA">
      <w:headerReference w:type="default" r:id="rId89"/>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F54F56" w14:textId="77777777" w:rsidR="00D2261C" w:rsidRDefault="00D2261C">
      <w:r>
        <w:separator/>
      </w:r>
    </w:p>
  </w:endnote>
  <w:endnote w:type="continuationSeparator" w:id="0">
    <w:p w14:paraId="514B45EF" w14:textId="77777777" w:rsidR="00D2261C" w:rsidRDefault="00D22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modern"/>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00000000"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PMingLiU">
    <w:altName w:val="新細明體"/>
    <w:panose1 w:val="02010601000101010101"/>
    <w:charset w:val="88"/>
    <w:family w:val="auto"/>
    <w:notTrueType/>
    <w:pitch w:val="variable"/>
    <w:sig w:usb0="00000000" w:usb1="08080000" w:usb2="00000010" w:usb3="00000000" w:csb0="00100000"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altName w:val="바탕체"/>
    <w:charset w:val="81"/>
    <w:family w:val="roman"/>
    <w:pitch w:val="fixed"/>
    <w:sig w:usb0="B00002AF" w:usb1="69D77CFB" w:usb2="00000030" w:usb3="00000000" w:csb0="0008009F" w:csb1="00000000"/>
  </w:font>
  <w:font w:name="Gulim">
    <w:altName w:val="굴림"/>
    <w:panose1 w:val="020B0600000101010101"/>
    <w:charset w:val="81"/>
    <w:family w:val="modern"/>
    <w:pitch w:val="variable"/>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FC69A4" w14:textId="77777777" w:rsidR="00D2261C" w:rsidRDefault="00D2261C">
      <w:r>
        <w:separator/>
      </w:r>
    </w:p>
  </w:footnote>
  <w:footnote w:type="continuationSeparator" w:id="0">
    <w:p w14:paraId="6046EAB1" w14:textId="77777777" w:rsidR="00D2261C" w:rsidRDefault="00D226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CC0BE" w14:textId="77777777" w:rsidR="00BD201F" w:rsidRDefault="00BD201F">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DECAFC9"/>
    <w:multiLevelType w:val="singleLevel"/>
    <w:tmpl w:val="9DECAFC9"/>
    <w:lvl w:ilvl="0">
      <w:start w:val="1"/>
      <w:numFmt w:val="bullet"/>
      <w:lvlText w:val=""/>
      <w:lvlJc w:val="left"/>
      <w:pPr>
        <w:ind w:left="420" w:hanging="420"/>
      </w:pPr>
      <w:rPr>
        <w:rFonts w:ascii="Wingdings" w:hAnsi="Wingdings" w:hint="default"/>
      </w:rPr>
    </w:lvl>
  </w:abstractNum>
  <w:abstractNum w:abstractNumId="1"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2"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1235A35"/>
    <w:multiLevelType w:val="hybridMultilevel"/>
    <w:tmpl w:val="F508BC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773AF1"/>
    <w:multiLevelType w:val="hybridMultilevel"/>
    <w:tmpl w:val="D144D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52A4820"/>
    <w:multiLevelType w:val="multilevel"/>
    <w:tmpl w:val="052A48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5751303"/>
    <w:multiLevelType w:val="hybridMultilevel"/>
    <w:tmpl w:val="D548A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5E00AAD"/>
    <w:multiLevelType w:val="hybridMultilevel"/>
    <w:tmpl w:val="6F4E8970"/>
    <w:lvl w:ilvl="0" w:tplc="0409000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0" w15:restartNumberingAfterBreak="0">
    <w:nsid w:val="06D84406"/>
    <w:multiLevelType w:val="hybridMultilevel"/>
    <w:tmpl w:val="2ED04D8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86F3B85"/>
    <w:multiLevelType w:val="hybridMultilevel"/>
    <w:tmpl w:val="413884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A54BE3"/>
    <w:multiLevelType w:val="hybridMultilevel"/>
    <w:tmpl w:val="B7B41CF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3"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BF017A9"/>
    <w:multiLevelType w:val="hybridMultilevel"/>
    <w:tmpl w:val="B46288D8"/>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hybridMultilevel"/>
    <w:tmpl w:val="2CFC2DD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10C50EEB"/>
    <w:multiLevelType w:val="hybridMultilevel"/>
    <w:tmpl w:val="F2E0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13562A1"/>
    <w:multiLevelType w:val="hybridMultilevel"/>
    <w:tmpl w:val="5532E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1" w15:restartNumberingAfterBreak="0">
    <w:nsid w:val="12D23EC3"/>
    <w:multiLevelType w:val="multilevel"/>
    <w:tmpl w:val="12D23EC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12FB67E3"/>
    <w:multiLevelType w:val="hybridMultilevel"/>
    <w:tmpl w:val="560EEF7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5877E26"/>
    <w:multiLevelType w:val="hybridMultilevel"/>
    <w:tmpl w:val="94C486B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5" w15:restartNumberingAfterBreak="0">
    <w:nsid w:val="16F6153C"/>
    <w:multiLevelType w:val="hybridMultilevel"/>
    <w:tmpl w:val="8240603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181478AD"/>
    <w:multiLevelType w:val="multilevel"/>
    <w:tmpl w:val="181478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19E22B34"/>
    <w:multiLevelType w:val="hybridMultilevel"/>
    <w:tmpl w:val="4E9E5D20"/>
    <w:lvl w:ilvl="0" w:tplc="04090001">
      <w:start w:val="1"/>
      <w:numFmt w:val="bullet"/>
      <w:lvlText w:val=""/>
      <w:lvlJc w:val="left"/>
      <w:pPr>
        <w:ind w:left="700" w:hanging="480"/>
      </w:pPr>
      <w:rPr>
        <w:rFonts w:ascii="Wingdings" w:hAnsi="Wingdings"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2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0" w15:restartNumberingAfterBreak="0">
    <w:nsid w:val="1C90718B"/>
    <w:multiLevelType w:val="hybridMultilevel"/>
    <w:tmpl w:val="679E957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1"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F6F112C"/>
    <w:multiLevelType w:val="multilevel"/>
    <w:tmpl w:val="1F6F112C"/>
    <w:lvl w:ilvl="0">
      <w:start w:val="1"/>
      <w:numFmt w:val="bullet"/>
      <w:lvlText w:val=""/>
      <w:lvlJc w:val="left"/>
      <w:pPr>
        <w:ind w:left="547" w:hanging="420"/>
      </w:pPr>
      <w:rPr>
        <w:rFonts w:ascii="Wingdings" w:hAnsi="Wingdings" w:hint="default"/>
      </w:rPr>
    </w:lvl>
    <w:lvl w:ilvl="1">
      <w:start w:val="1"/>
      <w:numFmt w:val="bullet"/>
      <w:lvlText w:val=""/>
      <w:lvlJc w:val="left"/>
      <w:pPr>
        <w:ind w:left="967" w:hanging="420"/>
      </w:pPr>
      <w:rPr>
        <w:rFonts w:ascii="Wingdings" w:hAnsi="Wingdings" w:hint="default"/>
      </w:rPr>
    </w:lvl>
    <w:lvl w:ilvl="2">
      <w:start w:val="1"/>
      <w:numFmt w:val="bullet"/>
      <w:lvlText w:val=""/>
      <w:lvlJc w:val="left"/>
      <w:pPr>
        <w:ind w:left="1387" w:hanging="420"/>
      </w:pPr>
      <w:rPr>
        <w:rFonts w:ascii="Wingdings" w:hAnsi="Wingdings" w:hint="default"/>
      </w:rPr>
    </w:lvl>
    <w:lvl w:ilvl="3">
      <w:start w:val="1"/>
      <w:numFmt w:val="bullet"/>
      <w:lvlText w:val=""/>
      <w:lvlJc w:val="left"/>
      <w:pPr>
        <w:ind w:left="1807" w:hanging="420"/>
      </w:pPr>
      <w:rPr>
        <w:rFonts w:ascii="Wingdings" w:hAnsi="Wingdings" w:hint="default"/>
      </w:rPr>
    </w:lvl>
    <w:lvl w:ilvl="4">
      <w:start w:val="1"/>
      <w:numFmt w:val="bullet"/>
      <w:lvlText w:val=""/>
      <w:lvlJc w:val="left"/>
      <w:pPr>
        <w:ind w:left="2227" w:hanging="420"/>
      </w:pPr>
      <w:rPr>
        <w:rFonts w:ascii="Wingdings" w:hAnsi="Wingdings" w:hint="default"/>
      </w:rPr>
    </w:lvl>
    <w:lvl w:ilvl="5">
      <w:start w:val="1"/>
      <w:numFmt w:val="bullet"/>
      <w:lvlText w:val=""/>
      <w:lvlJc w:val="left"/>
      <w:pPr>
        <w:ind w:left="2647" w:hanging="420"/>
      </w:pPr>
      <w:rPr>
        <w:rFonts w:ascii="Wingdings" w:hAnsi="Wingdings" w:hint="default"/>
      </w:rPr>
    </w:lvl>
    <w:lvl w:ilvl="6">
      <w:start w:val="1"/>
      <w:numFmt w:val="bullet"/>
      <w:lvlText w:val=""/>
      <w:lvlJc w:val="left"/>
      <w:pPr>
        <w:ind w:left="3067" w:hanging="420"/>
      </w:pPr>
      <w:rPr>
        <w:rFonts w:ascii="Wingdings" w:hAnsi="Wingdings" w:hint="default"/>
      </w:rPr>
    </w:lvl>
    <w:lvl w:ilvl="7">
      <w:start w:val="1"/>
      <w:numFmt w:val="bullet"/>
      <w:lvlText w:val=""/>
      <w:lvlJc w:val="left"/>
      <w:pPr>
        <w:ind w:left="3487" w:hanging="420"/>
      </w:pPr>
      <w:rPr>
        <w:rFonts w:ascii="Wingdings" w:hAnsi="Wingdings" w:hint="default"/>
      </w:rPr>
    </w:lvl>
    <w:lvl w:ilvl="8">
      <w:start w:val="1"/>
      <w:numFmt w:val="bullet"/>
      <w:lvlText w:val=""/>
      <w:lvlJc w:val="left"/>
      <w:pPr>
        <w:ind w:left="3907" w:hanging="420"/>
      </w:pPr>
      <w:rPr>
        <w:rFonts w:ascii="Wingdings" w:hAnsi="Wingdings" w:hint="default"/>
      </w:rPr>
    </w:lvl>
  </w:abstractNum>
  <w:abstractNum w:abstractNumId="34"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6" w15:restartNumberingAfterBreak="0">
    <w:nsid w:val="2125385D"/>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21C53B70"/>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24A804DC"/>
    <w:multiLevelType w:val="hybridMultilevel"/>
    <w:tmpl w:val="2766DA1C"/>
    <w:lvl w:ilvl="0" w:tplc="77208DBA">
      <w:start w:val="1"/>
      <w:numFmt w:val="bullet"/>
      <w:lvlText w:val=""/>
      <w:lvlJc w:val="left"/>
      <w:pPr>
        <w:ind w:left="704" w:hanging="420"/>
      </w:pPr>
      <w:rPr>
        <w:rFonts w:ascii="Wingdings" w:hAnsi="Wingdings" w:hint="default"/>
      </w:rPr>
    </w:lvl>
    <w:lvl w:ilvl="1" w:tplc="E88CE860">
      <w:start w:val="1"/>
      <w:numFmt w:val="bullet"/>
      <w:lvlText w:val="-"/>
      <w:lvlJc w:val="left"/>
      <w:pPr>
        <w:ind w:left="1124" w:hanging="420"/>
      </w:pPr>
      <w:rPr>
        <w:rFonts w:ascii="SimSun" w:eastAsia="SimSun" w:hAnsi="SimSun" w:hint="eastAsia"/>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9"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7273911"/>
    <w:multiLevelType w:val="hybridMultilevel"/>
    <w:tmpl w:val="06F8B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27F7616C"/>
    <w:multiLevelType w:val="hybridMultilevel"/>
    <w:tmpl w:val="6A6C1CE0"/>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3"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5"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DA841AF"/>
    <w:multiLevelType w:val="hybridMultilevel"/>
    <w:tmpl w:val="463C0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DB94681"/>
    <w:multiLevelType w:val="hybridMultilevel"/>
    <w:tmpl w:val="02C221FE"/>
    <w:lvl w:ilvl="0" w:tplc="C79C2CE6">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2E13381F"/>
    <w:multiLevelType w:val="hybridMultilevel"/>
    <w:tmpl w:val="834A0F9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2E8C6792"/>
    <w:multiLevelType w:val="hybridMultilevel"/>
    <w:tmpl w:val="573E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F16118C"/>
    <w:multiLevelType w:val="hybridMultilevel"/>
    <w:tmpl w:val="DBFC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FEC3671"/>
    <w:multiLevelType w:val="multilevel"/>
    <w:tmpl w:val="2FEC3671"/>
    <w:lvl w:ilvl="0">
      <w:numFmt w:val="bullet"/>
      <w:lvlText w:val="-"/>
      <w:lvlJc w:val="left"/>
      <w:pPr>
        <w:ind w:left="620" w:hanging="420"/>
      </w:pPr>
      <w:rPr>
        <w:rFonts w:ascii="Times" w:eastAsia="Batang" w:hAnsi="Times" w:cs="Time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4"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5"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6" w15:restartNumberingAfterBreak="0">
    <w:nsid w:val="34D5045A"/>
    <w:multiLevelType w:val="singleLevel"/>
    <w:tmpl w:val="34D5045A"/>
    <w:lvl w:ilvl="0">
      <w:start w:val="1"/>
      <w:numFmt w:val="bullet"/>
      <w:lvlText w:val=""/>
      <w:lvlJc w:val="left"/>
      <w:pPr>
        <w:tabs>
          <w:tab w:val="left" w:pos="360"/>
        </w:tabs>
        <w:ind w:left="340" w:hanging="340"/>
      </w:pPr>
      <w:rPr>
        <w:rFonts w:ascii="Symbol" w:eastAsia="Times New Roman" w:hAnsi="Symbol" w:hint="default"/>
        <w:color w:val="auto"/>
      </w:rPr>
    </w:lvl>
  </w:abstractNum>
  <w:abstractNum w:abstractNumId="57"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35CA42B6"/>
    <w:multiLevelType w:val="hybridMultilevel"/>
    <w:tmpl w:val="E846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860751F"/>
    <w:multiLevelType w:val="hybridMultilevel"/>
    <w:tmpl w:val="F748467E"/>
    <w:lvl w:ilvl="0" w:tplc="77208DBA">
      <w:start w:val="1"/>
      <w:numFmt w:val="bullet"/>
      <w:lvlText w:val=""/>
      <w:lvlJc w:val="left"/>
      <w:pPr>
        <w:ind w:left="704" w:hanging="420"/>
      </w:pPr>
      <w:rPr>
        <w:rFonts w:ascii="Wingdings" w:hAnsi="Wingdings"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0" w15:restartNumberingAfterBreak="0">
    <w:nsid w:val="38820383"/>
    <w:multiLevelType w:val="multilevel"/>
    <w:tmpl w:val="38820383"/>
    <w:lvl w:ilvl="0">
      <w:start w:val="1"/>
      <w:numFmt w:val="bullet"/>
      <w:lvlText w:val=""/>
      <w:lvlJc w:val="left"/>
      <w:pPr>
        <w:ind w:left="1215" w:hanging="420"/>
      </w:pPr>
      <w:rPr>
        <w:rFonts w:ascii="Wingdings" w:hAnsi="Wingdings" w:hint="default"/>
      </w:rPr>
    </w:lvl>
    <w:lvl w:ilvl="1">
      <w:start w:val="1"/>
      <w:numFmt w:val="bullet"/>
      <w:lvlText w:val=""/>
      <w:lvlJc w:val="left"/>
      <w:pPr>
        <w:ind w:left="1635" w:hanging="420"/>
      </w:pPr>
      <w:rPr>
        <w:rFonts w:ascii="Wingdings" w:hAnsi="Wingdings" w:hint="default"/>
      </w:rPr>
    </w:lvl>
    <w:lvl w:ilvl="2">
      <w:start w:val="1"/>
      <w:numFmt w:val="bullet"/>
      <w:lvlText w:val=""/>
      <w:lvlJc w:val="left"/>
      <w:pPr>
        <w:ind w:left="2055" w:hanging="420"/>
      </w:pPr>
      <w:rPr>
        <w:rFonts w:ascii="Wingdings" w:hAnsi="Wingdings" w:hint="default"/>
      </w:rPr>
    </w:lvl>
    <w:lvl w:ilvl="3">
      <w:start w:val="1"/>
      <w:numFmt w:val="bullet"/>
      <w:lvlText w:val=""/>
      <w:lvlJc w:val="left"/>
      <w:pPr>
        <w:ind w:left="2475" w:hanging="420"/>
      </w:pPr>
      <w:rPr>
        <w:rFonts w:ascii="Wingdings" w:hAnsi="Wingdings" w:hint="default"/>
      </w:rPr>
    </w:lvl>
    <w:lvl w:ilvl="4">
      <w:start w:val="1"/>
      <w:numFmt w:val="bullet"/>
      <w:lvlText w:val=""/>
      <w:lvlJc w:val="left"/>
      <w:pPr>
        <w:ind w:left="2895" w:hanging="420"/>
      </w:pPr>
      <w:rPr>
        <w:rFonts w:ascii="Wingdings" w:hAnsi="Wingdings" w:hint="default"/>
      </w:rPr>
    </w:lvl>
    <w:lvl w:ilvl="5">
      <w:start w:val="1"/>
      <w:numFmt w:val="bullet"/>
      <w:lvlText w:val=""/>
      <w:lvlJc w:val="left"/>
      <w:pPr>
        <w:ind w:left="3315" w:hanging="420"/>
      </w:pPr>
      <w:rPr>
        <w:rFonts w:ascii="Wingdings" w:hAnsi="Wingdings" w:hint="default"/>
      </w:rPr>
    </w:lvl>
    <w:lvl w:ilvl="6">
      <w:start w:val="1"/>
      <w:numFmt w:val="bullet"/>
      <w:lvlText w:val=""/>
      <w:lvlJc w:val="left"/>
      <w:pPr>
        <w:ind w:left="3735" w:hanging="420"/>
      </w:pPr>
      <w:rPr>
        <w:rFonts w:ascii="Wingdings" w:hAnsi="Wingdings" w:hint="default"/>
      </w:rPr>
    </w:lvl>
    <w:lvl w:ilvl="7">
      <w:start w:val="1"/>
      <w:numFmt w:val="bullet"/>
      <w:lvlText w:val=""/>
      <w:lvlJc w:val="left"/>
      <w:pPr>
        <w:ind w:left="4155" w:hanging="420"/>
      </w:pPr>
      <w:rPr>
        <w:rFonts w:ascii="Wingdings" w:hAnsi="Wingdings" w:hint="default"/>
      </w:rPr>
    </w:lvl>
    <w:lvl w:ilvl="8">
      <w:start w:val="1"/>
      <w:numFmt w:val="bullet"/>
      <w:lvlText w:val=""/>
      <w:lvlJc w:val="left"/>
      <w:pPr>
        <w:ind w:left="4575" w:hanging="420"/>
      </w:pPr>
      <w:rPr>
        <w:rFonts w:ascii="Wingdings" w:hAnsi="Wingdings" w:hint="default"/>
      </w:rPr>
    </w:lvl>
  </w:abstractNum>
  <w:abstractNum w:abstractNumId="61"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2" w15:restartNumberingAfterBreak="0">
    <w:nsid w:val="3E904981"/>
    <w:multiLevelType w:val="hybridMultilevel"/>
    <w:tmpl w:val="21DC5AA0"/>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63" w15:restartNumberingAfterBreak="0">
    <w:nsid w:val="428652F1"/>
    <w:multiLevelType w:val="hybridMultilevel"/>
    <w:tmpl w:val="3F749BF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4"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445F3F9B"/>
    <w:multiLevelType w:val="hybridMultilevel"/>
    <w:tmpl w:val="0CD6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68"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9"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1" w15:restartNumberingAfterBreak="0">
    <w:nsid w:val="4CA80449"/>
    <w:multiLevelType w:val="hybridMultilevel"/>
    <w:tmpl w:val="3FA4E0F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CBD3EC3"/>
    <w:multiLevelType w:val="hybridMultilevel"/>
    <w:tmpl w:val="3CD07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5" w15:restartNumberingAfterBreak="0">
    <w:nsid w:val="52606C3B"/>
    <w:multiLevelType w:val="hybridMultilevel"/>
    <w:tmpl w:val="B7827CEC"/>
    <w:lvl w:ilvl="0" w:tplc="77C404B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79"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577D242B"/>
    <w:multiLevelType w:val="hybridMultilevel"/>
    <w:tmpl w:val="637C016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82" w15:restartNumberingAfterBreak="0">
    <w:nsid w:val="58364698"/>
    <w:multiLevelType w:val="hybridMultilevel"/>
    <w:tmpl w:val="0EFEA82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3" w15:restartNumberingAfterBreak="0">
    <w:nsid w:val="59DD48A4"/>
    <w:multiLevelType w:val="hybridMultilevel"/>
    <w:tmpl w:val="21E8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B947375"/>
    <w:multiLevelType w:val="hybridMultilevel"/>
    <w:tmpl w:val="65BE83E6"/>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85"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88" w15:restartNumberingAfterBreak="0">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5F1D208A"/>
    <w:multiLevelType w:val="hybridMultilevel"/>
    <w:tmpl w:val="00041482"/>
    <w:lvl w:ilvl="0" w:tplc="04090001">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0" w15:restartNumberingAfterBreak="0">
    <w:nsid w:val="5FB4517C"/>
    <w:multiLevelType w:val="hybridMultilevel"/>
    <w:tmpl w:val="97BEF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FE2364A"/>
    <w:multiLevelType w:val="multilevel"/>
    <w:tmpl w:val="5FE236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2" w15:restartNumberingAfterBreak="0">
    <w:nsid w:val="689F6F44"/>
    <w:multiLevelType w:val="multilevel"/>
    <w:tmpl w:val="689F6F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6A627806"/>
    <w:multiLevelType w:val="hybridMultilevel"/>
    <w:tmpl w:val="B0DC9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95"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6D9F2E85"/>
    <w:multiLevelType w:val="hybridMultilevel"/>
    <w:tmpl w:val="A2F2A38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7"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6E55786A"/>
    <w:multiLevelType w:val="hybridMultilevel"/>
    <w:tmpl w:val="828A7BF0"/>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9"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0" w15:restartNumberingAfterBreak="0">
    <w:nsid w:val="714F3CE3"/>
    <w:multiLevelType w:val="hybridMultilevel"/>
    <w:tmpl w:val="34B2E180"/>
    <w:lvl w:ilvl="0" w:tplc="04090001">
      <w:start w:val="1"/>
      <w:numFmt w:val="bullet"/>
      <w:lvlText w:val=""/>
      <w:lvlJc w:val="left"/>
      <w:pPr>
        <w:ind w:left="1009" w:hanging="360"/>
      </w:pPr>
      <w:rPr>
        <w:rFonts w:ascii="Symbol" w:hAnsi="Symbol" w:hint="default"/>
      </w:rPr>
    </w:lvl>
    <w:lvl w:ilvl="1" w:tplc="04090003" w:tentative="1">
      <w:start w:val="1"/>
      <w:numFmt w:val="bullet"/>
      <w:lvlText w:val="o"/>
      <w:lvlJc w:val="left"/>
      <w:pPr>
        <w:ind w:left="1729" w:hanging="360"/>
      </w:pPr>
      <w:rPr>
        <w:rFonts w:ascii="Courier New" w:hAnsi="Courier New" w:cs="Courier New" w:hint="default"/>
      </w:rPr>
    </w:lvl>
    <w:lvl w:ilvl="2" w:tplc="04090005" w:tentative="1">
      <w:start w:val="1"/>
      <w:numFmt w:val="bullet"/>
      <w:lvlText w:val=""/>
      <w:lvlJc w:val="left"/>
      <w:pPr>
        <w:ind w:left="2449" w:hanging="360"/>
      </w:pPr>
      <w:rPr>
        <w:rFonts w:ascii="Wingdings" w:hAnsi="Wingdings" w:hint="default"/>
      </w:rPr>
    </w:lvl>
    <w:lvl w:ilvl="3" w:tplc="04090001" w:tentative="1">
      <w:start w:val="1"/>
      <w:numFmt w:val="bullet"/>
      <w:lvlText w:val=""/>
      <w:lvlJc w:val="left"/>
      <w:pPr>
        <w:ind w:left="3169" w:hanging="360"/>
      </w:pPr>
      <w:rPr>
        <w:rFonts w:ascii="Symbol" w:hAnsi="Symbol" w:hint="default"/>
      </w:rPr>
    </w:lvl>
    <w:lvl w:ilvl="4" w:tplc="04090003" w:tentative="1">
      <w:start w:val="1"/>
      <w:numFmt w:val="bullet"/>
      <w:lvlText w:val="o"/>
      <w:lvlJc w:val="left"/>
      <w:pPr>
        <w:ind w:left="3889" w:hanging="360"/>
      </w:pPr>
      <w:rPr>
        <w:rFonts w:ascii="Courier New" w:hAnsi="Courier New" w:cs="Courier New" w:hint="default"/>
      </w:rPr>
    </w:lvl>
    <w:lvl w:ilvl="5" w:tplc="04090005" w:tentative="1">
      <w:start w:val="1"/>
      <w:numFmt w:val="bullet"/>
      <w:lvlText w:val=""/>
      <w:lvlJc w:val="left"/>
      <w:pPr>
        <w:ind w:left="4609" w:hanging="360"/>
      </w:pPr>
      <w:rPr>
        <w:rFonts w:ascii="Wingdings" w:hAnsi="Wingdings" w:hint="default"/>
      </w:rPr>
    </w:lvl>
    <w:lvl w:ilvl="6" w:tplc="04090001" w:tentative="1">
      <w:start w:val="1"/>
      <w:numFmt w:val="bullet"/>
      <w:lvlText w:val=""/>
      <w:lvlJc w:val="left"/>
      <w:pPr>
        <w:ind w:left="5329" w:hanging="360"/>
      </w:pPr>
      <w:rPr>
        <w:rFonts w:ascii="Symbol" w:hAnsi="Symbol" w:hint="default"/>
      </w:rPr>
    </w:lvl>
    <w:lvl w:ilvl="7" w:tplc="04090003" w:tentative="1">
      <w:start w:val="1"/>
      <w:numFmt w:val="bullet"/>
      <w:lvlText w:val="o"/>
      <w:lvlJc w:val="left"/>
      <w:pPr>
        <w:ind w:left="6049" w:hanging="360"/>
      </w:pPr>
      <w:rPr>
        <w:rFonts w:ascii="Courier New" w:hAnsi="Courier New" w:cs="Courier New" w:hint="default"/>
      </w:rPr>
    </w:lvl>
    <w:lvl w:ilvl="8" w:tplc="04090005" w:tentative="1">
      <w:start w:val="1"/>
      <w:numFmt w:val="bullet"/>
      <w:lvlText w:val=""/>
      <w:lvlJc w:val="left"/>
      <w:pPr>
        <w:ind w:left="6769" w:hanging="360"/>
      </w:pPr>
      <w:rPr>
        <w:rFonts w:ascii="Wingdings" w:hAnsi="Wingdings" w:hint="default"/>
      </w:rPr>
    </w:lvl>
  </w:abstractNum>
  <w:abstractNum w:abstractNumId="101" w15:restartNumberingAfterBreak="0">
    <w:nsid w:val="71A64E3D"/>
    <w:multiLevelType w:val="hybridMultilevel"/>
    <w:tmpl w:val="DF9051EC"/>
    <w:lvl w:ilvl="0" w:tplc="F23C8E6A">
      <w:start w:val="5"/>
      <w:numFmt w:val="bullet"/>
      <w:lvlText w:val="-"/>
      <w:lvlJc w:val="left"/>
      <w:pPr>
        <w:ind w:left="645" w:hanging="360"/>
      </w:pPr>
      <w:rPr>
        <w:rFonts w:ascii="Times New Roman" w:eastAsiaTheme="minorEastAsia" w:hAnsi="Times New Roman" w:cs="Times New Roman" w:hint="default"/>
        <w:b/>
        <w:color w:val="auto"/>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02"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03" w15:restartNumberingAfterBreak="0">
    <w:nsid w:val="78412E59"/>
    <w:multiLevelType w:val="multilevel"/>
    <w:tmpl w:val="78412E5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6"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Heading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Heading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08"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9" w15:restartNumberingAfterBreak="0">
    <w:nsid w:val="7D59146C"/>
    <w:multiLevelType w:val="hybridMultilevel"/>
    <w:tmpl w:val="6E5C2BC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0" w15:restartNumberingAfterBreak="0">
    <w:nsid w:val="7FB22D92"/>
    <w:multiLevelType w:val="hybridMultilevel"/>
    <w:tmpl w:val="E536E0A4"/>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107"/>
  </w:num>
  <w:num w:numId="2">
    <w:abstractNumId w:val="61"/>
  </w:num>
  <w:num w:numId="3">
    <w:abstractNumId w:val="102"/>
  </w:num>
  <w:num w:numId="4">
    <w:abstractNumId w:val="74"/>
  </w:num>
  <w:num w:numId="5">
    <w:abstractNumId w:val="70"/>
  </w:num>
  <w:num w:numId="6">
    <w:abstractNumId w:val="56"/>
  </w:num>
  <w:num w:numId="7">
    <w:abstractNumId w:val="2"/>
  </w:num>
  <w:num w:numId="8">
    <w:abstractNumId w:val="99"/>
  </w:num>
  <w:num w:numId="9">
    <w:abstractNumId w:val="86"/>
  </w:num>
  <w:num w:numId="10">
    <w:abstractNumId w:val="31"/>
  </w:num>
  <w:num w:numId="11">
    <w:abstractNumId w:val="45"/>
  </w:num>
  <w:num w:numId="12">
    <w:abstractNumId w:val="79"/>
  </w:num>
  <w:num w:numId="13">
    <w:abstractNumId w:val="95"/>
  </w:num>
  <w:num w:numId="14">
    <w:abstractNumId w:val="77"/>
  </w:num>
  <w:num w:numId="15">
    <w:abstractNumId w:val="17"/>
  </w:num>
  <w:num w:numId="16">
    <w:abstractNumId w:val="103"/>
  </w:num>
  <w:num w:numId="17">
    <w:abstractNumId w:val="27"/>
  </w:num>
  <w:num w:numId="18">
    <w:abstractNumId w:val="21"/>
  </w:num>
  <w:num w:numId="19">
    <w:abstractNumId w:val="1"/>
  </w:num>
  <w:num w:numId="20">
    <w:abstractNumId w:val="60"/>
  </w:num>
  <w:num w:numId="21">
    <w:abstractNumId w:val="43"/>
  </w:num>
  <w:num w:numId="22">
    <w:abstractNumId w:val="92"/>
  </w:num>
  <w:num w:numId="23">
    <w:abstractNumId w:val="81"/>
  </w:num>
  <w:num w:numId="24">
    <w:abstractNumId w:val="53"/>
  </w:num>
  <w:num w:numId="25">
    <w:abstractNumId w:val="105"/>
  </w:num>
  <w:num w:numId="26">
    <w:abstractNumId w:val="106"/>
  </w:num>
  <w:num w:numId="27">
    <w:abstractNumId w:val="88"/>
  </w:num>
  <w:num w:numId="28">
    <w:abstractNumId w:val="97"/>
  </w:num>
  <w:num w:numId="29">
    <w:abstractNumId w:val="108"/>
  </w:num>
  <w:num w:numId="30">
    <w:abstractNumId w:val="35"/>
  </w:num>
  <w:num w:numId="31">
    <w:abstractNumId w:val="26"/>
  </w:num>
  <w:num w:numId="32">
    <w:abstractNumId w:val="29"/>
  </w:num>
  <w:num w:numId="33">
    <w:abstractNumId w:val="78"/>
  </w:num>
  <w:num w:numId="34">
    <w:abstractNumId w:val="7"/>
  </w:num>
  <w:num w:numId="35">
    <w:abstractNumId w:val="6"/>
  </w:num>
  <w:num w:numId="36">
    <w:abstractNumId w:val="55"/>
  </w:num>
  <w:num w:numId="37">
    <w:abstractNumId w:val="87"/>
  </w:num>
  <w:num w:numId="38">
    <w:abstractNumId w:val="33"/>
  </w:num>
  <w:num w:numId="39">
    <w:abstractNumId w:val="34"/>
  </w:num>
  <w:num w:numId="40">
    <w:abstractNumId w:val="50"/>
  </w:num>
  <w:num w:numId="41">
    <w:abstractNumId w:val="91"/>
  </w:num>
  <w:num w:numId="42">
    <w:abstractNumId w:val="67"/>
  </w:num>
  <w:num w:numId="43">
    <w:abstractNumId w:val="76"/>
  </w:num>
  <w:num w:numId="44">
    <w:abstractNumId w:val="23"/>
  </w:num>
  <w:num w:numId="45">
    <w:abstractNumId w:val="13"/>
  </w:num>
  <w:num w:numId="46">
    <w:abstractNumId w:val="32"/>
  </w:num>
  <w:num w:numId="47">
    <w:abstractNumId w:val="54"/>
  </w:num>
  <w:num w:numId="48">
    <w:abstractNumId w:val="46"/>
  </w:num>
  <w:num w:numId="49">
    <w:abstractNumId w:val="4"/>
  </w:num>
  <w:num w:numId="50">
    <w:abstractNumId w:val="104"/>
  </w:num>
  <w:num w:numId="51">
    <w:abstractNumId w:val="94"/>
  </w:num>
  <w:num w:numId="52">
    <w:abstractNumId w:val="85"/>
  </w:num>
  <w:num w:numId="53">
    <w:abstractNumId w:val="64"/>
  </w:num>
  <w:num w:numId="54">
    <w:abstractNumId w:val="57"/>
  </w:num>
  <w:num w:numId="55">
    <w:abstractNumId w:val="69"/>
  </w:num>
  <w:num w:numId="56">
    <w:abstractNumId w:val="20"/>
  </w:num>
  <w:num w:numId="57">
    <w:abstractNumId w:val="73"/>
  </w:num>
  <w:num w:numId="58">
    <w:abstractNumId w:val="15"/>
  </w:num>
  <w:num w:numId="59">
    <w:abstractNumId w:val="66"/>
  </w:num>
  <w:num w:numId="60">
    <w:abstractNumId w:val="44"/>
  </w:num>
  <w:num w:numId="61">
    <w:abstractNumId w:val="8"/>
  </w:num>
  <w:num w:numId="62">
    <w:abstractNumId w:val="65"/>
  </w:num>
  <w:num w:numId="63">
    <w:abstractNumId w:val="80"/>
  </w:num>
  <w:num w:numId="64">
    <w:abstractNumId w:val="11"/>
  </w:num>
  <w:num w:numId="65">
    <w:abstractNumId w:val="71"/>
  </w:num>
  <w:num w:numId="66">
    <w:abstractNumId w:val="96"/>
  </w:num>
  <w:num w:numId="67">
    <w:abstractNumId w:val="16"/>
  </w:num>
  <w:num w:numId="68">
    <w:abstractNumId w:val="75"/>
  </w:num>
  <w:num w:numId="69">
    <w:abstractNumId w:val="37"/>
  </w:num>
  <w:num w:numId="70">
    <w:abstractNumId w:val="36"/>
  </w:num>
  <w:num w:numId="71">
    <w:abstractNumId w:val="49"/>
  </w:num>
  <w:num w:numId="72">
    <w:abstractNumId w:val="0"/>
  </w:num>
  <w:num w:numId="73">
    <w:abstractNumId w:val="39"/>
  </w:num>
  <w:num w:numId="74">
    <w:abstractNumId w:val="25"/>
  </w:num>
  <w:num w:numId="75">
    <w:abstractNumId w:val="22"/>
  </w:num>
  <w:num w:numId="76">
    <w:abstractNumId w:val="43"/>
    <w:lvlOverride w:ilvl="0">
      <w:startOverride w:val="1"/>
    </w:lvlOverride>
  </w:num>
  <w:num w:numId="77">
    <w:abstractNumId w:val="24"/>
  </w:num>
  <w:num w:numId="78">
    <w:abstractNumId w:val="10"/>
  </w:num>
  <w:num w:numId="79">
    <w:abstractNumId w:val="89"/>
  </w:num>
  <w:num w:numId="80">
    <w:abstractNumId w:val="59"/>
  </w:num>
  <w:num w:numId="81">
    <w:abstractNumId w:val="38"/>
  </w:num>
  <w:num w:numId="82">
    <w:abstractNumId w:val="47"/>
  </w:num>
  <w:num w:numId="83">
    <w:abstractNumId w:val="93"/>
  </w:num>
  <w:num w:numId="84">
    <w:abstractNumId w:val="5"/>
  </w:num>
  <w:num w:numId="85">
    <w:abstractNumId w:val="83"/>
  </w:num>
  <w:num w:numId="86">
    <w:abstractNumId w:val="14"/>
  </w:num>
  <w:num w:numId="87">
    <w:abstractNumId w:val="100"/>
  </w:num>
  <w:num w:numId="88">
    <w:abstractNumId w:val="62"/>
  </w:num>
  <w:num w:numId="89">
    <w:abstractNumId w:val="98"/>
  </w:num>
  <w:num w:numId="90">
    <w:abstractNumId w:val="110"/>
  </w:num>
  <w:num w:numId="91">
    <w:abstractNumId w:val="3"/>
  </w:num>
  <w:num w:numId="92">
    <w:abstractNumId w:val="84"/>
  </w:num>
  <w:num w:numId="93">
    <w:abstractNumId w:val="101"/>
  </w:num>
  <w:num w:numId="94">
    <w:abstractNumId w:val="9"/>
  </w:num>
  <w:num w:numId="95">
    <w:abstractNumId w:val="52"/>
  </w:num>
  <w:num w:numId="96">
    <w:abstractNumId w:val="18"/>
  </w:num>
  <w:num w:numId="97">
    <w:abstractNumId w:val="51"/>
  </w:num>
  <w:num w:numId="98">
    <w:abstractNumId w:val="90"/>
  </w:num>
  <w:num w:numId="99">
    <w:abstractNumId w:val="19"/>
  </w:num>
  <w:num w:numId="100">
    <w:abstractNumId w:val="40"/>
  </w:num>
  <w:num w:numId="101">
    <w:abstractNumId w:val="63"/>
  </w:num>
  <w:num w:numId="102">
    <w:abstractNumId w:val="58"/>
  </w:num>
  <w:num w:numId="103">
    <w:abstractNumId w:val="28"/>
  </w:num>
  <w:num w:numId="104">
    <w:abstractNumId w:val="68"/>
  </w:num>
  <w:num w:numId="105">
    <w:abstractNumId w:val="72"/>
  </w:num>
  <w:num w:numId="106">
    <w:abstractNumId w:val="41"/>
  </w:num>
  <w:num w:numId="107">
    <w:abstractNumId w:val="48"/>
  </w:num>
  <w:num w:numId="108">
    <w:abstractNumId w:val="30"/>
  </w:num>
  <w:num w:numId="109">
    <w:abstractNumId w:val="42"/>
  </w:num>
  <w:num w:numId="110">
    <w:abstractNumId w:val="12"/>
  </w:num>
  <w:num w:numId="111">
    <w:abstractNumId w:val="82"/>
  </w:num>
  <w:num w:numId="112">
    <w:abstractNumId w:val="109"/>
  </w:num>
  <w:numIdMacAtCleanup w:val="10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zheng">
    <w15:presenceInfo w15:providerId="None" w15:userId="liuzheng"/>
  </w15:person>
  <w15:person w15:author="NTT DOCOMO, INC.">
    <w15:presenceInfo w15:providerId="None" w15:userId="NTT DOCOMO, IN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bordersDoNotSurroundHeader/>
  <w:bordersDoNotSurroundFooter/>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C52"/>
    <w:rsid w:val="00007DA3"/>
    <w:rsid w:val="00010035"/>
    <w:rsid w:val="00010CBA"/>
    <w:rsid w:val="00010F80"/>
    <w:rsid w:val="00011557"/>
    <w:rsid w:val="00011E4C"/>
    <w:rsid w:val="000125AC"/>
    <w:rsid w:val="0001291F"/>
    <w:rsid w:val="00012EA1"/>
    <w:rsid w:val="00013286"/>
    <w:rsid w:val="00013880"/>
    <w:rsid w:val="00013AE1"/>
    <w:rsid w:val="0001402C"/>
    <w:rsid w:val="00015CB1"/>
    <w:rsid w:val="0001605D"/>
    <w:rsid w:val="00016085"/>
    <w:rsid w:val="00016DC8"/>
    <w:rsid w:val="0001764F"/>
    <w:rsid w:val="0001766A"/>
    <w:rsid w:val="00017D9F"/>
    <w:rsid w:val="0002008B"/>
    <w:rsid w:val="00020B06"/>
    <w:rsid w:val="00021914"/>
    <w:rsid w:val="00021CAF"/>
    <w:rsid w:val="00021F6B"/>
    <w:rsid w:val="00022F80"/>
    <w:rsid w:val="0002304B"/>
    <w:rsid w:val="00023538"/>
    <w:rsid w:val="00023C5C"/>
    <w:rsid w:val="00024830"/>
    <w:rsid w:val="00025088"/>
    <w:rsid w:val="00025D8B"/>
    <w:rsid w:val="00026694"/>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10F3"/>
    <w:rsid w:val="00044069"/>
    <w:rsid w:val="00044541"/>
    <w:rsid w:val="00044D1C"/>
    <w:rsid w:val="0004565A"/>
    <w:rsid w:val="00045F54"/>
    <w:rsid w:val="00046A17"/>
    <w:rsid w:val="00050531"/>
    <w:rsid w:val="00050A72"/>
    <w:rsid w:val="0005240C"/>
    <w:rsid w:val="0005379D"/>
    <w:rsid w:val="00053A98"/>
    <w:rsid w:val="00054BD2"/>
    <w:rsid w:val="00054CA7"/>
    <w:rsid w:val="00055176"/>
    <w:rsid w:val="00055F23"/>
    <w:rsid w:val="000567BD"/>
    <w:rsid w:val="00057321"/>
    <w:rsid w:val="00057B97"/>
    <w:rsid w:val="00057EAC"/>
    <w:rsid w:val="00060585"/>
    <w:rsid w:val="00061096"/>
    <w:rsid w:val="0006148C"/>
    <w:rsid w:val="00061700"/>
    <w:rsid w:val="00061735"/>
    <w:rsid w:val="00062FDB"/>
    <w:rsid w:val="000633CC"/>
    <w:rsid w:val="00063525"/>
    <w:rsid w:val="00063B57"/>
    <w:rsid w:val="000646D8"/>
    <w:rsid w:val="00065612"/>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2EFE"/>
    <w:rsid w:val="00093531"/>
    <w:rsid w:val="0009383B"/>
    <w:rsid w:val="00093A84"/>
    <w:rsid w:val="00094DDA"/>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4DC"/>
    <w:rsid w:val="000B080B"/>
    <w:rsid w:val="000B09BE"/>
    <w:rsid w:val="000B14C1"/>
    <w:rsid w:val="000B156A"/>
    <w:rsid w:val="000B21D8"/>
    <w:rsid w:val="000B221D"/>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F41"/>
    <w:rsid w:val="000C05EC"/>
    <w:rsid w:val="000C0C14"/>
    <w:rsid w:val="000C1081"/>
    <w:rsid w:val="000C27DD"/>
    <w:rsid w:val="000C2BE5"/>
    <w:rsid w:val="000C2E9B"/>
    <w:rsid w:val="000C3082"/>
    <w:rsid w:val="000C328D"/>
    <w:rsid w:val="000C4002"/>
    <w:rsid w:val="000C4E45"/>
    <w:rsid w:val="000C647B"/>
    <w:rsid w:val="000C7082"/>
    <w:rsid w:val="000C711F"/>
    <w:rsid w:val="000D05D8"/>
    <w:rsid w:val="000D067D"/>
    <w:rsid w:val="000D08AB"/>
    <w:rsid w:val="000D1A54"/>
    <w:rsid w:val="000D238C"/>
    <w:rsid w:val="000D300A"/>
    <w:rsid w:val="000D3169"/>
    <w:rsid w:val="000D3D36"/>
    <w:rsid w:val="000D4200"/>
    <w:rsid w:val="000D5CB5"/>
    <w:rsid w:val="000D6549"/>
    <w:rsid w:val="000D6647"/>
    <w:rsid w:val="000E0152"/>
    <w:rsid w:val="000E0A34"/>
    <w:rsid w:val="000E0D05"/>
    <w:rsid w:val="000E142C"/>
    <w:rsid w:val="000E177A"/>
    <w:rsid w:val="000E2471"/>
    <w:rsid w:val="000E2AEB"/>
    <w:rsid w:val="000E4853"/>
    <w:rsid w:val="000E4DBB"/>
    <w:rsid w:val="000E50F3"/>
    <w:rsid w:val="000E6826"/>
    <w:rsid w:val="000E6A06"/>
    <w:rsid w:val="000E6CC6"/>
    <w:rsid w:val="000E764F"/>
    <w:rsid w:val="000F0470"/>
    <w:rsid w:val="000F27BE"/>
    <w:rsid w:val="000F2A64"/>
    <w:rsid w:val="000F30B8"/>
    <w:rsid w:val="000F35BF"/>
    <w:rsid w:val="000F447B"/>
    <w:rsid w:val="000F4A97"/>
    <w:rsid w:val="000F4B6D"/>
    <w:rsid w:val="000F5098"/>
    <w:rsid w:val="000F58D7"/>
    <w:rsid w:val="000F5E7A"/>
    <w:rsid w:val="000F6AC0"/>
    <w:rsid w:val="000F703C"/>
    <w:rsid w:val="000F7B72"/>
    <w:rsid w:val="00100AFF"/>
    <w:rsid w:val="00101199"/>
    <w:rsid w:val="00102063"/>
    <w:rsid w:val="00102A59"/>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FBE"/>
    <w:rsid w:val="00113192"/>
    <w:rsid w:val="0011392C"/>
    <w:rsid w:val="00113B83"/>
    <w:rsid w:val="00114044"/>
    <w:rsid w:val="001140C5"/>
    <w:rsid w:val="0011419A"/>
    <w:rsid w:val="00114E2D"/>
    <w:rsid w:val="00115474"/>
    <w:rsid w:val="001155F2"/>
    <w:rsid w:val="00115DCD"/>
    <w:rsid w:val="001161B5"/>
    <w:rsid w:val="0011674F"/>
    <w:rsid w:val="001169AF"/>
    <w:rsid w:val="00120B6C"/>
    <w:rsid w:val="00120E43"/>
    <w:rsid w:val="00121206"/>
    <w:rsid w:val="001217CB"/>
    <w:rsid w:val="00121850"/>
    <w:rsid w:val="00121F65"/>
    <w:rsid w:val="00123107"/>
    <w:rsid w:val="001232B8"/>
    <w:rsid w:val="0012394A"/>
    <w:rsid w:val="00123FF8"/>
    <w:rsid w:val="00124544"/>
    <w:rsid w:val="00124A55"/>
    <w:rsid w:val="001256AC"/>
    <w:rsid w:val="00125E80"/>
    <w:rsid w:val="00126506"/>
    <w:rsid w:val="00126858"/>
    <w:rsid w:val="001300F9"/>
    <w:rsid w:val="00131360"/>
    <w:rsid w:val="0013230D"/>
    <w:rsid w:val="00132E67"/>
    <w:rsid w:val="00133ADE"/>
    <w:rsid w:val="001340B6"/>
    <w:rsid w:val="001355BF"/>
    <w:rsid w:val="001364C8"/>
    <w:rsid w:val="001371ED"/>
    <w:rsid w:val="00137704"/>
    <w:rsid w:val="001412A9"/>
    <w:rsid w:val="0014192D"/>
    <w:rsid w:val="00141B7A"/>
    <w:rsid w:val="00142A5E"/>
    <w:rsid w:val="00142E5F"/>
    <w:rsid w:val="00143C6F"/>
    <w:rsid w:val="0014405F"/>
    <w:rsid w:val="00144BBF"/>
    <w:rsid w:val="00144C26"/>
    <w:rsid w:val="00144ED5"/>
    <w:rsid w:val="001457F9"/>
    <w:rsid w:val="00145C2D"/>
    <w:rsid w:val="0014601B"/>
    <w:rsid w:val="00146158"/>
    <w:rsid w:val="001468F0"/>
    <w:rsid w:val="00146EE1"/>
    <w:rsid w:val="00147479"/>
    <w:rsid w:val="00150511"/>
    <w:rsid w:val="00150672"/>
    <w:rsid w:val="0015082D"/>
    <w:rsid w:val="001519A9"/>
    <w:rsid w:val="00152E3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C1A"/>
    <w:rsid w:val="00163AC9"/>
    <w:rsid w:val="0016419F"/>
    <w:rsid w:val="00164E04"/>
    <w:rsid w:val="00165186"/>
    <w:rsid w:val="00165AD7"/>
    <w:rsid w:val="00165FCB"/>
    <w:rsid w:val="00166284"/>
    <w:rsid w:val="00166682"/>
    <w:rsid w:val="001666B3"/>
    <w:rsid w:val="001666D1"/>
    <w:rsid w:val="0016672F"/>
    <w:rsid w:val="001669D7"/>
    <w:rsid w:val="001706C8"/>
    <w:rsid w:val="00171176"/>
    <w:rsid w:val="00171811"/>
    <w:rsid w:val="00171EE5"/>
    <w:rsid w:val="00174D1A"/>
    <w:rsid w:val="00174ED5"/>
    <w:rsid w:val="00175B8F"/>
    <w:rsid w:val="0017609D"/>
    <w:rsid w:val="00176CCD"/>
    <w:rsid w:val="0017721F"/>
    <w:rsid w:val="00177742"/>
    <w:rsid w:val="001779EC"/>
    <w:rsid w:val="00177E5A"/>
    <w:rsid w:val="00180488"/>
    <w:rsid w:val="001813B8"/>
    <w:rsid w:val="001816E5"/>
    <w:rsid w:val="0018182E"/>
    <w:rsid w:val="00181AD7"/>
    <w:rsid w:val="0018258C"/>
    <w:rsid w:val="00182617"/>
    <w:rsid w:val="00182B6B"/>
    <w:rsid w:val="00185322"/>
    <w:rsid w:val="0018567C"/>
    <w:rsid w:val="001857B6"/>
    <w:rsid w:val="001859C7"/>
    <w:rsid w:val="00190F8F"/>
    <w:rsid w:val="00192451"/>
    <w:rsid w:val="001942CF"/>
    <w:rsid w:val="00194BAE"/>
    <w:rsid w:val="00195E40"/>
    <w:rsid w:val="00196005"/>
    <w:rsid w:val="00196417"/>
    <w:rsid w:val="001977BA"/>
    <w:rsid w:val="0019799F"/>
    <w:rsid w:val="00197BE3"/>
    <w:rsid w:val="001A0AFB"/>
    <w:rsid w:val="001A108F"/>
    <w:rsid w:val="001A1130"/>
    <w:rsid w:val="001A153E"/>
    <w:rsid w:val="001A15D9"/>
    <w:rsid w:val="001A1BB5"/>
    <w:rsid w:val="001A1BB6"/>
    <w:rsid w:val="001A2DB9"/>
    <w:rsid w:val="001A3118"/>
    <w:rsid w:val="001A393F"/>
    <w:rsid w:val="001A3A4D"/>
    <w:rsid w:val="001A4512"/>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C1BA1"/>
    <w:rsid w:val="001C26E4"/>
    <w:rsid w:val="001C3905"/>
    <w:rsid w:val="001C4D44"/>
    <w:rsid w:val="001C4DDA"/>
    <w:rsid w:val="001C4E81"/>
    <w:rsid w:val="001C4FED"/>
    <w:rsid w:val="001C5C85"/>
    <w:rsid w:val="001C6395"/>
    <w:rsid w:val="001C661B"/>
    <w:rsid w:val="001C6BA8"/>
    <w:rsid w:val="001C7179"/>
    <w:rsid w:val="001C73A1"/>
    <w:rsid w:val="001C7822"/>
    <w:rsid w:val="001D1723"/>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F0F7A"/>
    <w:rsid w:val="001F1B27"/>
    <w:rsid w:val="001F1F2C"/>
    <w:rsid w:val="001F28CC"/>
    <w:rsid w:val="001F39BB"/>
    <w:rsid w:val="001F424C"/>
    <w:rsid w:val="001F4883"/>
    <w:rsid w:val="001F540D"/>
    <w:rsid w:val="001F5516"/>
    <w:rsid w:val="001F55EB"/>
    <w:rsid w:val="001F6673"/>
    <w:rsid w:val="001F6D20"/>
    <w:rsid w:val="001F702E"/>
    <w:rsid w:val="001F7ACA"/>
    <w:rsid w:val="001F7C9B"/>
    <w:rsid w:val="001F7F72"/>
    <w:rsid w:val="00200D6B"/>
    <w:rsid w:val="002013D7"/>
    <w:rsid w:val="002015C1"/>
    <w:rsid w:val="00201835"/>
    <w:rsid w:val="00201846"/>
    <w:rsid w:val="002019A9"/>
    <w:rsid w:val="00201AFB"/>
    <w:rsid w:val="00201E89"/>
    <w:rsid w:val="00204619"/>
    <w:rsid w:val="00204D51"/>
    <w:rsid w:val="00205238"/>
    <w:rsid w:val="002063C5"/>
    <w:rsid w:val="00207051"/>
    <w:rsid w:val="0021078B"/>
    <w:rsid w:val="00210A3E"/>
    <w:rsid w:val="00210DA6"/>
    <w:rsid w:val="00211755"/>
    <w:rsid w:val="00211C07"/>
    <w:rsid w:val="0021278F"/>
    <w:rsid w:val="00213236"/>
    <w:rsid w:val="00213CF0"/>
    <w:rsid w:val="00213D5B"/>
    <w:rsid w:val="0021498D"/>
    <w:rsid w:val="0021547B"/>
    <w:rsid w:val="00215834"/>
    <w:rsid w:val="00216512"/>
    <w:rsid w:val="002165F0"/>
    <w:rsid w:val="0021730E"/>
    <w:rsid w:val="0021751D"/>
    <w:rsid w:val="00220C53"/>
    <w:rsid w:val="00220E6F"/>
    <w:rsid w:val="00221ED0"/>
    <w:rsid w:val="0022239C"/>
    <w:rsid w:val="00223318"/>
    <w:rsid w:val="002237A5"/>
    <w:rsid w:val="00223FEC"/>
    <w:rsid w:val="0022401A"/>
    <w:rsid w:val="002247A6"/>
    <w:rsid w:val="00224979"/>
    <w:rsid w:val="00224C86"/>
    <w:rsid w:val="002252CA"/>
    <w:rsid w:val="0022682B"/>
    <w:rsid w:val="002270BA"/>
    <w:rsid w:val="00227270"/>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4419"/>
    <w:rsid w:val="002444C5"/>
    <w:rsid w:val="00244999"/>
    <w:rsid w:val="00244C9F"/>
    <w:rsid w:val="00245145"/>
    <w:rsid w:val="002458C6"/>
    <w:rsid w:val="00245B3C"/>
    <w:rsid w:val="00245E71"/>
    <w:rsid w:val="00247123"/>
    <w:rsid w:val="0024731A"/>
    <w:rsid w:val="002474D3"/>
    <w:rsid w:val="002475BA"/>
    <w:rsid w:val="00247B09"/>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750"/>
    <w:rsid w:val="00257C2B"/>
    <w:rsid w:val="0026009A"/>
    <w:rsid w:val="002608E8"/>
    <w:rsid w:val="00260C81"/>
    <w:rsid w:val="00261054"/>
    <w:rsid w:val="00261C58"/>
    <w:rsid w:val="00261F9F"/>
    <w:rsid w:val="00262332"/>
    <w:rsid w:val="00263048"/>
    <w:rsid w:val="0026413B"/>
    <w:rsid w:val="002644EB"/>
    <w:rsid w:val="00265292"/>
    <w:rsid w:val="002655FB"/>
    <w:rsid w:val="00265B84"/>
    <w:rsid w:val="00267B75"/>
    <w:rsid w:val="00267EA1"/>
    <w:rsid w:val="0027129A"/>
    <w:rsid w:val="00271387"/>
    <w:rsid w:val="002713ED"/>
    <w:rsid w:val="00272CC5"/>
    <w:rsid w:val="00273030"/>
    <w:rsid w:val="002749FE"/>
    <w:rsid w:val="00274C0A"/>
    <w:rsid w:val="002754F2"/>
    <w:rsid w:val="002756E6"/>
    <w:rsid w:val="00275B54"/>
    <w:rsid w:val="00275F17"/>
    <w:rsid w:val="002768B5"/>
    <w:rsid w:val="0027703F"/>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91"/>
    <w:rsid w:val="00293499"/>
    <w:rsid w:val="00295542"/>
    <w:rsid w:val="00295568"/>
    <w:rsid w:val="002967B6"/>
    <w:rsid w:val="00296C41"/>
    <w:rsid w:val="00296F1C"/>
    <w:rsid w:val="0029717A"/>
    <w:rsid w:val="00297713"/>
    <w:rsid w:val="002A049C"/>
    <w:rsid w:val="002A06CE"/>
    <w:rsid w:val="002A0DA8"/>
    <w:rsid w:val="002A1353"/>
    <w:rsid w:val="002A1C5F"/>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932"/>
    <w:rsid w:val="002B4A27"/>
    <w:rsid w:val="002B54BF"/>
    <w:rsid w:val="002B6362"/>
    <w:rsid w:val="002B6836"/>
    <w:rsid w:val="002B692C"/>
    <w:rsid w:val="002B74C9"/>
    <w:rsid w:val="002C1072"/>
    <w:rsid w:val="002C155F"/>
    <w:rsid w:val="002C2186"/>
    <w:rsid w:val="002C27C8"/>
    <w:rsid w:val="002C33FD"/>
    <w:rsid w:val="002C3EED"/>
    <w:rsid w:val="002C40A6"/>
    <w:rsid w:val="002C4520"/>
    <w:rsid w:val="002C4BE9"/>
    <w:rsid w:val="002C508E"/>
    <w:rsid w:val="002C6958"/>
    <w:rsid w:val="002C6D25"/>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0F04"/>
    <w:rsid w:val="002F1DF1"/>
    <w:rsid w:val="002F2454"/>
    <w:rsid w:val="002F25DE"/>
    <w:rsid w:val="002F280D"/>
    <w:rsid w:val="002F2A1E"/>
    <w:rsid w:val="002F2D5B"/>
    <w:rsid w:val="002F313A"/>
    <w:rsid w:val="002F3CF7"/>
    <w:rsid w:val="002F461A"/>
    <w:rsid w:val="002F4FB0"/>
    <w:rsid w:val="002F4FBD"/>
    <w:rsid w:val="002F52E0"/>
    <w:rsid w:val="002F6093"/>
    <w:rsid w:val="002F6F1C"/>
    <w:rsid w:val="002F6FA1"/>
    <w:rsid w:val="002F760A"/>
    <w:rsid w:val="002F7DB9"/>
    <w:rsid w:val="0030012C"/>
    <w:rsid w:val="00302229"/>
    <w:rsid w:val="00303473"/>
    <w:rsid w:val="0030348C"/>
    <w:rsid w:val="003040C3"/>
    <w:rsid w:val="00304A9C"/>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2F15"/>
    <w:rsid w:val="0031311F"/>
    <w:rsid w:val="003134A4"/>
    <w:rsid w:val="00314668"/>
    <w:rsid w:val="00315358"/>
    <w:rsid w:val="00315ABE"/>
    <w:rsid w:val="00315F41"/>
    <w:rsid w:val="003169C7"/>
    <w:rsid w:val="00316AC6"/>
    <w:rsid w:val="00316DA7"/>
    <w:rsid w:val="00317441"/>
    <w:rsid w:val="003179FF"/>
    <w:rsid w:val="0032069F"/>
    <w:rsid w:val="00320C6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EDF"/>
    <w:rsid w:val="00334282"/>
    <w:rsid w:val="00334B6C"/>
    <w:rsid w:val="00335330"/>
    <w:rsid w:val="00335D07"/>
    <w:rsid w:val="00336591"/>
    <w:rsid w:val="0033688C"/>
    <w:rsid w:val="00336DBD"/>
    <w:rsid w:val="00340458"/>
    <w:rsid w:val="00340B5B"/>
    <w:rsid w:val="0034135F"/>
    <w:rsid w:val="003415FC"/>
    <w:rsid w:val="00342339"/>
    <w:rsid w:val="003424FF"/>
    <w:rsid w:val="00342A3F"/>
    <w:rsid w:val="00342FB7"/>
    <w:rsid w:val="00343A43"/>
    <w:rsid w:val="00343E47"/>
    <w:rsid w:val="0034400B"/>
    <w:rsid w:val="003444FA"/>
    <w:rsid w:val="003446CB"/>
    <w:rsid w:val="00344DB5"/>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6E03"/>
    <w:rsid w:val="00357837"/>
    <w:rsid w:val="00357E87"/>
    <w:rsid w:val="003607DD"/>
    <w:rsid w:val="00360D4B"/>
    <w:rsid w:val="00364419"/>
    <w:rsid w:val="00364DEC"/>
    <w:rsid w:val="003651BB"/>
    <w:rsid w:val="003654DD"/>
    <w:rsid w:val="00365722"/>
    <w:rsid w:val="00366364"/>
    <w:rsid w:val="00370432"/>
    <w:rsid w:val="0037137E"/>
    <w:rsid w:val="00371FEF"/>
    <w:rsid w:val="00372825"/>
    <w:rsid w:val="003729C0"/>
    <w:rsid w:val="00373354"/>
    <w:rsid w:val="00373832"/>
    <w:rsid w:val="00374574"/>
    <w:rsid w:val="00374615"/>
    <w:rsid w:val="00374743"/>
    <w:rsid w:val="00375012"/>
    <w:rsid w:val="003765BD"/>
    <w:rsid w:val="003768F7"/>
    <w:rsid w:val="00376B1B"/>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3450"/>
    <w:rsid w:val="0039463F"/>
    <w:rsid w:val="00395768"/>
    <w:rsid w:val="00395809"/>
    <w:rsid w:val="0039618D"/>
    <w:rsid w:val="00396190"/>
    <w:rsid w:val="00396710"/>
    <w:rsid w:val="00396B76"/>
    <w:rsid w:val="003979E7"/>
    <w:rsid w:val="003A0371"/>
    <w:rsid w:val="003A0FCB"/>
    <w:rsid w:val="003A1DF4"/>
    <w:rsid w:val="003A3CDC"/>
    <w:rsid w:val="003A44E8"/>
    <w:rsid w:val="003A52A6"/>
    <w:rsid w:val="003A54A8"/>
    <w:rsid w:val="003A5650"/>
    <w:rsid w:val="003A5AF5"/>
    <w:rsid w:val="003A5C9E"/>
    <w:rsid w:val="003A6B52"/>
    <w:rsid w:val="003A7FEE"/>
    <w:rsid w:val="003B04ED"/>
    <w:rsid w:val="003B07F9"/>
    <w:rsid w:val="003B0E3E"/>
    <w:rsid w:val="003B1392"/>
    <w:rsid w:val="003B1D3E"/>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6A2"/>
    <w:rsid w:val="003C47AC"/>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F0"/>
    <w:rsid w:val="003D6159"/>
    <w:rsid w:val="003D6246"/>
    <w:rsid w:val="003D76A3"/>
    <w:rsid w:val="003E0A4D"/>
    <w:rsid w:val="003E143A"/>
    <w:rsid w:val="003E1803"/>
    <w:rsid w:val="003E1F32"/>
    <w:rsid w:val="003E28D4"/>
    <w:rsid w:val="003E2B28"/>
    <w:rsid w:val="003E2F99"/>
    <w:rsid w:val="003E30BA"/>
    <w:rsid w:val="003E3455"/>
    <w:rsid w:val="003E3B2A"/>
    <w:rsid w:val="003E4144"/>
    <w:rsid w:val="003E4265"/>
    <w:rsid w:val="003E4ADC"/>
    <w:rsid w:val="003E4E7A"/>
    <w:rsid w:val="003E5E01"/>
    <w:rsid w:val="003E6113"/>
    <w:rsid w:val="003E6317"/>
    <w:rsid w:val="003E6545"/>
    <w:rsid w:val="003E69A0"/>
    <w:rsid w:val="003E6AD5"/>
    <w:rsid w:val="003E7D14"/>
    <w:rsid w:val="003F03E8"/>
    <w:rsid w:val="003F0AF0"/>
    <w:rsid w:val="003F0E2F"/>
    <w:rsid w:val="003F0F3F"/>
    <w:rsid w:val="003F17F6"/>
    <w:rsid w:val="003F1A95"/>
    <w:rsid w:val="003F1E80"/>
    <w:rsid w:val="003F21FC"/>
    <w:rsid w:val="003F22EC"/>
    <w:rsid w:val="003F22FA"/>
    <w:rsid w:val="003F25D9"/>
    <w:rsid w:val="003F2CC7"/>
    <w:rsid w:val="003F2D27"/>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F2A"/>
    <w:rsid w:val="00403107"/>
    <w:rsid w:val="00403875"/>
    <w:rsid w:val="00403D8C"/>
    <w:rsid w:val="00404D5D"/>
    <w:rsid w:val="004061E0"/>
    <w:rsid w:val="00407176"/>
    <w:rsid w:val="00410108"/>
    <w:rsid w:val="00410401"/>
    <w:rsid w:val="004107B5"/>
    <w:rsid w:val="00410AC4"/>
    <w:rsid w:val="0041134B"/>
    <w:rsid w:val="00411438"/>
    <w:rsid w:val="004122FF"/>
    <w:rsid w:val="00412775"/>
    <w:rsid w:val="00412FA9"/>
    <w:rsid w:val="004137F1"/>
    <w:rsid w:val="00414659"/>
    <w:rsid w:val="004154B0"/>
    <w:rsid w:val="00415A2C"/>
    <w:rsid w:val="00415D57"/>
    <w:rsid w:val="00416196"/>
    <w:rsid w:val="00416750"/>
    <w:rsid w:val="00416921"/>
    <w:rsid w:val="00416A24"/>
    <w:rsid w:val="00416B64"/>
    <w:rsid w:val="00417B25"/>
    <w:rsid w:val="00420370"/>
    <w:rsid w:val="00420397"/>
    <w:rsid w:val="00420EB2"/>
    <w:rsid w:val="00420F52"/>
    <w:rsid w:val="004223DA"/>
    <w:rsid w:val="004229B8"/>
    <w:rsid w:val="00422FA0"/>
    <w:rsid w:val="004230EE"/>
    <w:rsid w:val="00423134"/>
    <w:rsid w:val="004241FD"/>
    <w:rsid w:val="004257B2"/>
    <w:rsid w:val="0042631D"/>
    <w:rsid w:val="00430069"/>
    <w:rsid w:val="004302C4"/>
    <w:rsid w:val="004320CD"/>
    <w:rsid w:val="0043278F"/>
    <w:rsid w:val="00432DD4"/>
    <w:rsid w:val="00433CFA"/>
    <w:rsid w:val="00434C1F"/>
    <w:rsid w:val="00434FE2"/>
    <w:rsid w:val="004355EB"/>
    <w:rsid w:val="00435C3E"/>
    <w:rsid w:val="00435C48"/>
    <w:rsid w:val="004368DD"/>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D69"/>
    <w:rsid w:val="00450524"/>
    <w:rsid w:val="00450575"/>
    <w:rsid w:val="00450680"/>
    <w:rsid w:val="00450CC8"/>
    <w:rsid w:val="00451625"/>
    <w:rsid w:val="004522F4"/>
    <w:rsid w:val="00452412"/>
    <w:rsid w:val="0045375A"/>
    <w:rsid w:val="00454A0B"/>
    <w:rsid w:val="00455BC5"/>
    <w:rsid w:val="00455D03"/>
    <w:rsid w:val="00455DE4"/>
    <w:rsid w:val="0045645F"/>
    <w:rsid w:val="00460D10"/>
    <w:rsid w:val="004617FB"/>
    <w:rsid w:val="00462030"/>
    <w:rsid w:val="004623F9"/>
    <w:rsid w:val="00462656"/>
    <w:rsid w:val="00462767"/>
    <w:rsid w:val="00462D87"/>
    <w:rsid w:val="004630A3"/>
    <w:rsid w:val="00463183"/>
    <w:rsid w:val="00463898"/>
    <w:rsid w:val="00463EEB"/>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B06"/>
    <w:rsid w:val="00472507"/>
    <w:rsid w:val="00472548"/>
    <w:rsid w:val="0047275B"/>
    <w:rsid w:val="00472E18"/>
    <w:rsid w:val="00474479"/>
    <w:rsid w:val="00474C4A"/>
    <w:rsid w:val="00474D2F"/>
    <w:rsid w:val="004756A5"/>
    <w:rsid w:val="00475F7C"/>
    <w:rsid w:val="00476D16"/>
    <w:rsid w:val="004770D2"/>
    <w:rsid w:val="0047798F"/>
    <w:rsid w:val="004802BE"/>
    <w:rsid w:val="00480FC5"/>
    <w:rsid w:val="004815CA"/>
    <w:rsid w:val="004838A2"/>
    <w:rsid w:val="004864A6"/>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83F"/>
    <w:rsid w:val="004A6A75"/>
    <w:rsid w:val="004A6CF1"/>
    <w:rsid w:val="004A6E2A"/>
    <w:rsid w:val="004A7141"/>
    <w:rsid w:val="004A77BF"/>
    <w:rsid w:val="004A799E"/>
    <w:rsid w:val="004B00E3"/>
    <w:rsid w:val="004B0F8A"/>
    <w:rsid w:val="004B1CD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066D"/>
    <w:rsid w:val="004C164B"/>
    <w:rsid w:val="004C1985"/>
    <w:rsid w:val="004C2006"/>
    <w:rsid w:val="004C203C"/>
    <w:rsid w:val="004C24DD"/>
    <w:rsid w:val="004C28EA"/>
    <w:rsid w:val="004C2A01"/>
    <w:rsid w:val="004C41A0"/>
    <w:rsid w:val="004C49E9"/>
    <w:rsid w:val="004C5DD4"/>
    <w:rsid w:val="004C6CF4"/>
    <w:rsid w:val="004C7143"/>
    <w:rsid w:val="004C7525"/>
    <w:rsid w:val="004D04F5"/>
    <w:rsid w:val="004D0BAA"/>
    <w:rsid w:val="004D19B5"/>
    <w:rsid w:val="004D1C31"/>
    <w:rsid w:val="004D21C1"/>
    <w:rsid w:val="004D232B"/>
    <w:rsid w:val="004D26B2"/>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32C4"/>
    <w:rsid w:val="004E3B93"/>
    <w:rsid w:val="004E46BA"/>
    <w:rsid w:val="004E480E"/>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204D9"/>
    <w:rsid w:val="005207ED"/>
    <w:rsid w:val="00520B63"/>
    <w:rsid w:val="00520D86"/>
    <w:rsid w:val="005239CF"/>
    <w:rsid w:val="005247E1"/>
    <w:rsid w:val="005255AC"/>
    <w:rsid w:val="00525984"/>
    <w:rsid w:val="005261E3"/>
    <w:rsid w:val="00526510"/>
    <w:rsid w:val="005272EF"/>
    <w:rsid w:val="00530690"/>
    <w:rsid w:val="0053070D"/>
    <w:rsid w:val="00531848"/>
    <w:rsid w:val="00531FF0"/>
    <w:rsid w:val="00533800"/>
    <w:rsid w:val="00533B96"/>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23E4"/>
    <w:rsid w:val="005434FB"/>
    <w:rsid w:val="00544801"/>
    <w:rsid w:val="00544ADF"/>
    <w:rsid w:val="00544BA0"/>
    <w:rsid w:val="00544E1B"/>
    <w:rsid w:val="0054544B"/>
    <w:rsid w:val="00545A60"/>
    <w:rsid w:val="00545D6F"/>
    <w:rsid w:val="00545D8A"/>
    <w:rsid w:val="00546B75"/>
    <w:rsid w:val="0054798C"/>
    <w:rsid w:val="00550300"/>
    <w:rsid w:val="00550E44"/>
    <w:rsid w:val="0055147B"/>
    <w:rsid w:val="005518DF"/>
    <w:rsid w:val="00551C5B"/>
    <w:rsid w:val="00551EF2"/>
    <w:rsid w:val="00552A7B"/>
    <w:rsid w:val="00552F24"/>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3828"/>
    <w:rsid w:val="00563F00"/>
    <w:rsid w:val="0056586B"/>
    <w:rsid w:val="0056615B"/>
    <w:rsid w:val="005661F1"/>
    <w:rsid w:val="005662CB"/>
    <w:rsid w:val="005667D1"/>
    <w:rsid w:val="00566D03"/>
    <w:rsid w:val="0056742C"/>
    <w:rsid w:val="00567B84"/>
    <w:rsid w:val="0057013A"/>
    <w:rsid w:val="00570C5A"/>
    <w:rsid w:val="00570C90"/>
    <w:rsid w:val="005711E6"/>
    <w:rsid w:val="005713EF"/>
    <w:rsid w:val="0057143A"/>
    <w:rsid w:val="0057222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D4E"/>
    <w:rsid w:val="005771B3"/>
    <w:rsid w:val="00577469"/>
    <w:rsid w:val="00577474"/>
    <w:rsid w:val="00577952"/>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8C"/>
    <w:rsid w:val="005859DA"/>
    <w:rsid w:val="00585C7B"/>
    <w:rsid w:val="00586093"/>
    <w:rsid w:val="00586330"/>
    <w:rsid w:val="00586D6C"/>
    <w:rsid w:val="005873DD"/>
    <w:rsid w:val="0058775F"/>
    <w:rsid w:val="00587875"/>
    <w:rsid w:val="00590249"/>
    <w:rsid w:val="00591635"/>
    <w:rsid w:val="005922A0"/>
    <w:rsid w:val="005931CF"/>
    <w:rsid w:val="0059445B"/>
    <w:rsid w:val="005948C8"/>
    <w:rsid w:val="00594B52"/>
    <w:rsid w:val="0059598B"/>
    <w:rsid w:val="00595A46"/>
    <w:rsid w:val="00595E5B"/>
    <w:rsid w:val="00596923"/>
    <w:rsid w:val="00596AF7"/>
    <w:rsid w:val="00596F77"/>
    <w:rsid w:val="00597F44"/>
    <w:rsid w:val="005A0255"/>
    <w:rsid w:val="005A1293"/>
    <w:rsid w:val="005A178D"/>
    <w:rsid w:val="005A1B11"/>
    <w:rsid w:val="005A33A8"/>
    <w:rsid w:val="005A5086"/>
    <w:rsid w:val="005A55E0"/>
    <w:rsid w:val="005A5AF4"/>
    <w:rsid w:val="005A67D3"/>
    <w:rsid w:val="005A6D8C"/>
    <w:rsid w:val="005A7C1D"/>
    <w:rsid w:val="005B0B37"/>
    <w:rsid w:val="005B0C82"/>
    <w:rsid w:val="005B0C87"/>
    <w:rsid w:val="005B120B"/>
    <w:rsid w:val="005B15DC"/>
    <w:rsid w:val="005B2CA1"/>
    <w:rsid w:val="005B2F70"/>
    <w:rsid w:val="005B3320"/>
    <w:rsid w:val="005B3F2D"/>
    <w:rsid w:val="005B40AD"/>
    <w:rsid w:val="005B445A"/>
    <w:rsid w:val="005B4549"/>
    <w:rsid w:val="005B4A2B"/>
    <w:rsid w:val="005B4B99"/>
    <w:rsid w:val="005B6272"/>
    <w:rsid w:val="005B62E4"/>
    <w:rsid w:val="005B62EA"/>
    <w:rsid w:val="005B70BB"/>
    <w:rsid w:val="005B75D6"/>
    <w:rsid w:val="005C0686"/>
    <w:rsid w:val="005C0B64"/>
    <w:rsid w:val="005C0B7E"/>
    <w:rsid w:val="005C23B6"/>
    <w:rsid w:val="005C2845"/>
    <w:rsid w:val="005C2CCB"/>
    <w:rsid w:val="005C3187"/>
    <w:rsid w:val="005C3542"/>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D0683"/>
    <w:rsid w:val="005D068E"/>
    <w:rsid w:val="005D16EE"/>
    <w:rsid w:val="005D1A2D"/>
    <w:rsid w:val="005D2F72"/>
    <w:rsid w:val="005D3740"/>
    <w:rsid w:val="005D382B"/>
    <w:rsid w:val="005D3D78"/>
    <w:rsid w:val="005D3FBA"/>
    <w:rsid w:val="005D4894"/>
    <w:rsid w:val="005D4CCD"/>
    <w:rsid w:val="005D5720"/>
    <w:rsid w:val="005D5BF4"/>
    <w:rsid w:val="005D6BDB"/>
    <w:rsid w:val="005D75B6"/>
    <w:rsid w:val="005D7814"/>
    <w:rsid w:val="005E05A4"/>
    <w:rsid w:val="005E1266"/>
    <w:rsid w:val="005E157A"/>
    <w:rsid w:val="005E2253"/>
    <w:rsid w:val="005E310A"/>
    <w:rsid w:val="005E3208"/>
    <w:rsid w:val="005E363B"/>
    <w:rsid w:val="005E3D17"/>
    <w:rsid w:val="005E4C82"/>
    <w:rsid w:val="005E58E3"/>
    <w:rsid w:val="005E61A2"/>
    <w:rsid w:val="005E61EA"/>
    <w:rsid w:val="005E6D91"/>
    <w:rsid w:val="005E708E"/>
    <w:rsid w:val="005E7FF8"/>
    <w:rsid w:val="005F02A7"/>
    <w:rsid w:val="005F038D"/>
    <w:rsid w:val="005F098E"/>
    <w:rsid w:val="005F10F8"/>
    <w:rsid w:val="005F15BD"/>
    <w:rsid w:val="005F1C10"/>
    <w:rsid w:val="005F1CB0"/>
    <w:rsid w:val="005F1CCE"/>
    <w:rsid w:val="005F1E2E"/>
    <w:rsid w:val="005F22DD"/>
    <w:rsid w:val="005F2BC4"/>
    <w:rsid w:val="005F3666"/>
    <w:rsid w:val="005F371F"/>
    <w:rsid w:val="005F3E15"/>
    <w:rsid w:val="005F4C7A"/>
    <w:rsid w:val="005F584C"/>
    <w:rsid w:val="005F6D75"/>
    <w:rsid w:val="005F71ED"/>
    <w:rsid w:val="005F72F1"/>
    <w:rsid w:val="005F7596"/>
    <w:rsid w:val="006005CB"/>
    <w:rsid w:val="006009BC"/>
    <w:rsid w:val="00600E1F"/>
    <w:rsid w:val="00601344"/>
    <w:rsid w:val="00602335"/>
    <w:rsid w:val="00602543"/>
    <w:rsid w:val="0060313F"/>
    <w:rsid w:val="006031C6"/>
    <w:rsid w:val="00604C35"/>
    <w:rsid w:val="0060515A"/>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52"/>
    <w:rsid w:val="00624969"/>
    <w:rsid w:val="00626225"/>
    <w:rsid w:val="00626603"/>
    <w:rsid w:val="00627018"/>
    <w:rsid w:val="006278B4"/>
    <w:rsid w:val="00627A8C"/>
    <w:rsid w:val="00627AC6"/>
    <w:rsid w:val="00627E42"/>
    <w:rsid w:val="00630ABA"/>
    <w:rsid w:val="00631051"/>
    <w:rsid w:val="00633208"/>
    <w:rsid w:val="006337DA"/>
    <w:rsid w:val="00633C60"/>
    <w:rsid w:val="00634781"/>
    <w:rsid w:val="00635836"/>
    <w:rsid w:val="00636035"/>
    <w:rsid w:val="006360B1"/>
    <w:rsid w:val="006361F3"/>
    <w:rsid w:val="006362EE"/>
    <w:rsid w:val="006413D1"/>
    <w:rsid w:val="00641419"/>
    <w:rsid w:val="0064168D"/>
    <w:rsid w:val="00641BAD"/>
    <w:rsid w:val="00642222"/>
    <w:rsid w:val="00642562"/>
    <w:rsid w:val="006426EB"/>
    <w:rsid w:val="00643C0B"/>
    <w:rsid w:val="006441A5"/>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646"/>
    <w:rsid w:val="00655A75"/>
    <w:rsid w:val="00655C28"/>
    <w:rsid w:val="00656A2D"/>
    <w:rsid w:val="00657489"/>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648"/>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150F"/>
    <w:rsid w:val="006825AB"/>
    <w:rsid w:val="00682A3C"/>
    <w:rsid w:val="00683EB0"/>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422E"/>
    <w:rsid w:val="00694EF2"/>
    <w:rsid w:val="006950A6"/>
    <w:rsid w:val="006952A0"/>
    <w:rsid w:val="006952E8"/>
    <w:rsid w:val="00695B87"/>
    <w:rsid w:val="00696E4B"/>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5342"/>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4721"/>
    <w:rsid w:val="006B4809"/>
    <w:rsid w:val="006B5DD6"/>
    <w:rsid w:val="006B5F3B"/>
    <w:rsid w:val="006B6320"/>
    <w:rsid w:val="006B6DA6"/>
    <w:rsid w:val="006B74CA"/>
    <w:rsid w:val="006B7F73"/>
    <w:rsid w:val="006C0481"/>
    <w:rsid w:val="006C07D8"/>
    <w:rsid w:val="006C1B89"/>
    <w:rsid w:val="006C26F1"/>
    <w:rsid w:val="006C285C"/>
    <w:rsid w:val="006C28F3"/>
    <w:rsid w:val="006C3624"/>
    <w:rsid w:val="006C3CAE"/>
    <w:rsid w:val="006C3E08"/>
    <w:rsid w:val="006C4479"/>
    <w:rsid w:val="006C4894"/>
    <w:rsid w:val="006C49CC"/>
    <w:rsid w:val="006C49D9"/>
    <w:rsid w:val="006C5B1A"/>
    <w:rsid w:val="006C6AF9"/>
    <w:rsid w:val="006C6C81"/>
    <w:rsid w:val="006C6E4F"/>
    <w:rsid w:val="006D3078"/>
    <w:rsid w:val="006D3A0B"/>
    <w:rsid w:val="006D3ACC"/>
    <w:rsid w:val="006D4A65"/>
    <w:rsid w:val="006D4B6A"/>
    <w:rsid w:val="006D524B"/>
    <w:rsid w:val="006D5480"/>
    <w:rsid w:val="006D69FE"/>
    <w:rsid w:val="006D6BEB"/>
    <w:rsid w:val="006D7440"/>
    <w:rsid w:val="006D79D9"/>
    <w:rsid w:val="006E0C5E"/>
    <w:rsid w:val="006E11FF"/>
    <w:rsid w:val="006E1B1C"/>
    <w:rsid w:val="006E1D11"/>
    <w:rsid w:val="006E2915"/>
    <w:rsid w:val="006E2CEB"/>
    <w:rsid w:val="006E2FCD"/>
    <w:rsid w:val="006E3851"/>
    <w:rsid w:val="006E474B"/>
    <w:rsid w:val="006E4D1B"/>
    <w:rsid w:val="006E57A0"/>
    <w:rsid w:val="006E7341"/>
    <w:rsid w:val="006E7A9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252D"/>
    <w:rsid w:val="00703448"/>
    <w:rsid w:val="00704398"/>
    <w:rsid w:val="00704CA1"/>
    <w:rsid w:val="00705D65"/>
    <w:rsid w:val="007060C5"/>
    <w:rsid w:val="00706EFE"/>
    <w:rsid w:val="007075DD"/>
    <w:rsid w:val="0071049F"/>
    <w:rsid w:val="00710557"/>
    <w:rsid w:val="00710AFC"/>
    <w:rsid w:val="00710B83"/>
    <w:rsid w:val="00710F00"/>
    <w:rsid w:val="007111E8"/>
    <w:rsid w:val="0071154D"/>
    <w:rsid w:val="00711784"/>
    <w:rsid w:val="00711E4F"/>
    <w:rsid w:val="00712392"/>
    <w:rsid w:val="00712B62"/>
    <w:rsid w:val="00712C69"/>
    <w:rsid w:val="007135F1"/>
    <w:rsid w:val="00713EAE"/>
    <w:rsid w:val="007142BD"/>
    <w:rsid w:val="007142F3"/>
    <w:rsid w:val="0071446C"/>
    <w:rsid w:val="007146FF"/>
    <w:rsid w:val="00715617"/>
    <w:rsid w:val="00715832"/>
    <w:rsid w:val="007169C2"/>
    <w:rsid w:val="00717429"/>
    <w:rsid w:val="007178FC"/>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4E9"/>
    <w:rsid w:val="0073582D"/>
    <w:rsid w:val="00735F16"/>
    <w:rsid w:val="007365DD"/>
    <w:rsid w:val="007369CC"/>
    <w:rsid w:val="00736E1B"/>
    <w:rsid w:val="00740181"/>
    <w:rsid w:val="00740260"/>
    <w:rsid w:val="00740A6E"/>
    <w:rsid w:val="00740C0F"/>
    <w:rsid w:val="00740C75"/>
    <w:rsid w:val="007411E7"/>
    <w:rsid w:val="007417D9"/>
    <w:rsid w:val="0074182B"/>
    <w:rsid w:val="00741B98"/>
    <w:rsid w:val="0074221A"/>
    <w:rsid w:val="00742D0B"/>
    <w:rsid w:val="007431B7"/>
    <w:rsid w:val="00744306"/>
    <w:rsid w:val="00744F9B"/>
    <w:rsid w:val="00745104"/>
    <w:rsid w:val="007452FC"/>
    <w:rsid w:val="00745F29"/>
    <w:rsid w:val="007469CF"/>
    <w:rsid w:val="00747068"/>
    <w:rsid w:val="0074720F"/>
    <w:rsid w:val="0074730D"/>
    <w:rsid w:val="00747328"/>
    <w:rsid w:val="007475D4"/>
    <w:rsid w:val="00750377"/>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44D4"/>
    <w:rsid w:val="007645A7"/>
    <w:rsid w:val="007647A3"/>
    <w:rsid w:val="0076486A"/>
    <w:rsid w:val="00764A46"/>
    <w:rsid w:val="00765CCF"/>
    <w:rsid w:val="00765CE6"/>
    <w:rsid w:val="00765FFF"/>
    <w:rsid w:val="00767AE6"/>
    <w:rsid w:val="00767C02"/>
    <w:rsid w:val="00767E85"/>
    <w:rsid w:val="00770E05"/>
    <w:rsid w:val="00771611"/>
    <w:rsid w:val="0077162F"/>
    <w:rsid w:val="007730CF"/>
    <w:rsid w:val="00773306"/>
    <w:rsid w:val="00773F81"/>
    <w:rsid w:val="0077440F"/>
    <w:rsid w:val="00774D7F"/>
    <w:rsid w:val="00775442"/>
    <w:rsid w:val="0077596C"/>
    <w:rsid w:val="007767D6"/>
    <w:rsid w:val="00776D8F"/>
    <w:rsid w:val="0077721B"/>
    <w:rsid w:val="0077768F"/>
    <w:rsid w:val="00777FA8"/>
    <w:rsid w:val="00780835"/>
    <w:rsid w:val="00780B20"/>
    <w:rsid w:val="0078101D"/>
    <w:rsid w:val="00781290"/>
    <w:rsid w:val="0078215B"/>
    <w:rsid w:val="00782782"/>
    <w:rsid w:val="00783C53"/>
    <w:rsid w:val="00784101"/>
    <w:rsid w:val="007846C7"/>
    <w:rsid w:val="007849C3"/>
    <w:rsid w:val="00784A68"/>
    <w:rsid w:val="007857B4"/>
    <w:rsid w:val="007858B9"/>
    <w:rsid w:val="007865EC"/>
    <w:rsid w:val="00786D41"/>
    <w:rsid w:val="007873A0"/>
    <w:rsid w:val="00790A50"/>
    <w:rsid w:val="00790BDA"/>
    <w:rsid w:val="00790C4C"/>
    <w:rsid w:val="0079109C"/>
    <w:rsid w:val="007910BB"/>
    <w:rsid w:val="007911F4"/>
    <w:rsid w:val="00791B00"/>
    <w:rsid w:val="007925CD"/>
    <w:rsid w:val="0079361D"/>
    <w:rsid w:val="00793DA3"/>
    <w:rsid w:val="007941D3"/>
    <w:rsid w:val="007943EC"/>
    <w:rsid w:val="00794807"/>
    <w:rsid w:val="00794C82"/>
    <w:rsid w:val="007957A1"/>
    <w:rsid w:val="00796608"/>
    <w:rsid w:val="0079695C"/>
    <w:rsid w:val="00796F45"/>
    <w:rsid w:val="0079738E"/>
    <w:rsid w:val="007A0345"/>
    <w:rsid w:val="007A0DD9"/>
    <w:rsid w:val="007A12D4"/>
    <w:rsid w:val="007A14F8"/>
    <w:rsid w:val="007A18DC"/>
    <w:rsid w:val="007A1EF5"/>
    <w:rsid w:val="007A21C0"/>
    <w:rsid w:val="007A21CA"/>
    <w:rsid w:val="007A2407"/>
    <w:rsid w:val="007A3319"/>
    <w:rsid w:val="007A350C"/>
    <w:rsid w:val="007A4217"/>
    <w:rsid w:val="007A4269"/>
    <w:rsid w:val="007A4E3F"/>
    <w:rsid w:val="007A5D29"/>
    <w:rsid w:val="007A5E13"/>
    <w:rsid w:val="007A5E27"/>
    <w:rsid w:val="007A5FFD"/>
    <w:rsid w:val="007A62D9"/>
    <w:rsid w:val="007A6539"/>
    <w:rsid w:val="007B005C"/>
    <w:rsid w:val="007B0452"/>
    <w:rsid w:val="007B092B"/>
    <w:rsid w:val="007B1D14"/>
    <w:rsid w:val="007B26D9"/>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7E60"/>
    <w:rsid w:val="007E0215"/>
    <w:rsid w:val="007E0D6D"/>
    <w:rsid w:val="007E0F66"/>
    <w:rsid w:val="007E1EDB"/>
    <w:rsid w:val="007E2BFA"/>
    <w:rsid w:val="007E46EE"/>
    <w:rsid w:val="007E4AED"/>
    <w:rsid w:val="007E5D39"/>
    <w:rsid w:val="007E64CE"/>
    <w:rsid w:val="007E75F8"/>
    <w:rsid w:val="007E7E83"/>
    <w:rsid w:val="007F0671"/>
    <w:rsid w:val="007F06A5"/>
    <w:rsid w:val="007F0BD5"/>
    <w:rsid w:val="007F139D"/>
    <w:rsid w:val="007F1911"/>
    <w:rsid w:val="007F1F0E"/>
    <w:rsid w:val="007F271B"/>
    <w:rsid w:val="007F29C9"/>
    <w:rsid w:val="007F2E24"/>
    <w:rsid w:val="007F3A89"/>
    <w:rsid w:val="007F4D28"/>
    <w:rsid w:val="007F4D3A"/>
    <w:rsid w:val="007F53B4"/>
    <w:rsid w:val="007F5EA3"/>
    <w:rsid w:val="007F67B4"/>
    <w:rsid w:val="007F6A69"/>
    <w:rsid w:val="007F6B1A"/>
    <w:rsid w:val="007F71C5"/>
    <w:rsid w:val="007F748B"/>
    <w:rsid w:val="007F7498"/>
    <w:rsid w:val="00800DC9"/>
    <w:rsid w:val="008011E2"/>
    <w:rsid w:val="0080130D"/>
    <w:rsid w:val="0080163E"/>
    <w:rsid w:val="00802C9F"/>
    <w:rsid w:val="008035DE"/>
    <w:rsid w:val="00803D35"/>
    <w:rsid w:val="00804339"/>
    <w:rsid w:val="008047EE"/>
    <w:rsid w:val="0080579D"/>
    <w:rsid w:val="00806840"/>
    <w:rsid w:val="00806848"/>
    <w:rsid w:val="00810677"/>
    <w:rsid w:val="008126EE"/>
    <w:rsid w:val="00812A2D"/>
    <w:rsid w:val="00812C78"/>
    <w:rsid w:val="00813BA8"/>
    <w:rsid w:val="008144D1"/>
    <w:rsid w:val="0081561D"/>
    <w:rsid w:val="00815BC3"/>
    <w:rsid w:val="00817D5C"/>
    <w:rsid w:val="00820810"/>
    <w:rsid w:val="008215E5"/>
    <w:rsid w:val="0082165A"/>
    <w:rsid w:val="008218E5"/>
    <w:rsid w:val="008218FF"/>
    <w:rsid w:val="008220A6"/>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0831"/>
    <w:rsid w:val="0083115C"/>
    <w:rsid w:val="00831C0A"/>
    <w:rsid w:val="00831C64"/>
    <w:rsid w:val="0083248B"/>
    <w:rsid w:val="00833B8F"/>
    <w:rsid w:val="0083659A"/>
    <w:rsid w:val="00836947"/>
    <w:rsid w:val="00836C0E"/>
    <w:rsid w:val="00836E0D"/>
    <w:rsid w:val="00837CF0"/>
    <w:rsid w:val="008401DE"/>
    <w:rsid w:val="00840A54"/>
    <w:rsid w:val="00841295"/>
    <w:rsid w:val="008417A8"/>
    <w:rsid w:val="00841BBA"/>
    <w:rsid w:val="008423FD"/>
    <w:rsid w:val="00843974"/>
    <w:rsid w:val="008440D7"/>
    <w:rsid w:val="00844A7A"/>
    <w:rsid w:val="00845611"/>
    <w:rsid w:val="00846AE3"/>
    <w:rsid w:val="00846ECF"/>
    <w:rsid w:val="00850437"/>
    <w:rsid w:val="00850619"/>
    <w:rsid w:val="0085099B"/>
    <w:rsid w:val="008509E7"/>
    <w:rsid w:val="00850A3B"/>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1E7E"/>
    <w:rsid w:val="00862264"/>
    <w:rsid w:val="00863D39"/>
    <w:rsid w:val="0086485E"/>
    <w:rsid w:val="0086492B"/>
    <w:rsid w:val="00864A0E"/>
    <w:rsid w:val="00865A76"/>
    <w:rsid w:val="00866A05"/>
    <w:rsid w:val="00866DA1"/>
    <w:rsid w:val="00867928"/>
    <w:rsid w:val="00870482"/>
    <w:rsid w:val="00870AD0"/>
    <w:rsid w:val="00870BE8"/>
    <w:rsid w:val="00870D09"/>
    <w:rsid w:val="00871281"/>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EA4"/>
    <w:rsid w:val="008833D2"/>
    <w:rsid w:val="0088379F"/>
    <w:rsid w:val="008840C0"/>
    <w:rsid w:val="0088422E"/>
    <w:rsid w:val="008849C3"/>
    <w:rsid w:val="00884D0B"/>
    <w:rsid w:val="00885263"/>
    <w:rsid w:val="0088591E"/>
    <w:rsid w:val="00885E7D"/>
    <w:rsid w:val="0088650A"/>
    <w:rsid w:val="00887346"/>
    <w:rsid w:val="0088758F"/>
    <w:rsid w:val="0088787E"/>
    <w:rsid w:val="0088798C"/>
    <w:rsid w:val="00887D0F"/>
    <w:rsid w:val="0089026F"/>
    <w:rsid w:val="0089117B"/>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585E"/>
    <w:rsid w:val="008A62FE"/>
    <w:rsid w:val="008A68B0"/>
    <w:rsid w:val="008A6A31"/>
    <w:rsid w:val="008A6BFC"/>
    <w:rsid w:val="008A6FBC"/>
    <w:rsid w:val="008A760F"/>
    <w:rsid w:val="008A77D9"/>
    <w:rsid w:val="008B002E"/>
    <w:rsid w:val="008B02AF"/>
    <w:rsid w:val="008B1AA4"/>
    <w:rsid w:val="008B2BD9"/>
    <w:rsid w:val="008B2D46"/>
    <w:rsid w:val="008B43A1"/>
    <w:rsid w:val="008B465F"/>
    <w:rsid w:val="008B4950"/>
    <w:rsid w:val="008B4CC5"/>
    <w:rsid w:val="008B533B"/>
    <w:rsid w:val="008B599D"/>
    <w:rsid w:val="008B625A"/>
    <w:rsid w:val="008B655E"/>
    <w:rsid w:val="008B761D"/>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2"/>
    <w:rsid w:val="008C4632"/>
    <w:rsid w:val="008C7044"/>
    <w:rsid w:val="008C745C"/>
    <w:rsid w:val="008C76AF"/>
    <w:rsid w:val="008C7C2E"/>
    <w:rsid w:val="008D16B0"/>
    <w:rsid w:val="008D17AB"/>
    <w:rsid w:val="008D1B14"/>
    <w:rsid w:val="008D2AE0"/>
    <w:rsid w:val="008D3481"/>
    <w:rsid w:val="008D4304"/>
    <w:rsid w:val="008D50F7"/>
    <w:rsid w:val="008D566A"/>
    <w:rsid w:val="008D574C"/>
    <w:rsid w:val="008D594C"/>
    <w:rsid w:val="008D616F"/>
    <w:rsid w:val="008D7063"/>
    <w:rsid w:val="008D7E21"/>
    <w:rsid w:val="008D7FF7"/>
    <w:rsid w:val="008E06DB"/>
    <w:rsid w:val="008E0E98"/>
    <w:rsid w:val="008E19CD"/>
    <w:rsid w:val="008E1A57"/>
    <w:rsid w:val="008E1CED"/>
    <w:rsid w:val="008E20EB"/>
    <w:rsid w:val="008E27E8"/>
    <w:rsid w:val="008E294E"/>
    <w:rsid w:val="008E2AB0"/>
    <w:rsid w:val="008E2D29"/>
    <w:rsid w:val="008E2ED2"/>
    <w:rsid w:val="008E3263"/>
    <w:rsid w:val="008E32F7"/>
    <w:rsid w:val="008E3751"/>
    <w:rsid w:val="008E39B2"/>
    <w:rsid w:val="008E4504"/>
    <w:rsid w:val="008E4F53"/>
    <w:rsid w:val="008E508C"/>
    <w:rsid w:val="008E6732"/>
    <w:rsid w:val="008E7861"/>
    <w:rsid w:val="008E78E4"/>
    <w:rsid w:val="008E79D9"/>
    <w:rsid w:val="008E7A4B"/>
    <w:rsid w:val="008F0470"/>
    <w:rsid w:val="008F1905"/>
    <w:rsid w:val="008F2695"/>
    <w:rsid w:val="008F270E"/>
    <w:rsid w:val="008F2747"/>
    <w:rsid w:val="008F3760"/>
    <w:rsid w:val="008F4986"/>
    <w:rsid w:val="008F65C3"/>
    <w:rsid w:val="009001BB"/>
    <w:rsid w:val="009002DA"/>
    <w:rsid w:val="00900379"/>
    <w:rsid w:val="0090135A"/>
    <w:rsid w:val="009028C7"/>
    <w:rsid w:val="00905930"/>
    <w:rsid w:val="00905C82"/>
    <w:rsid w:val="00907633"/>
    <w:rsid w:val="00910083"/>
    <w:rsid w:val="009106B1"/>
    <w:rsid w:val="00910737"/>
    <w:rsid w:val="00910BAD"/>
    <w:rsid w:val="00910CBC"/>
    <w:rsid w:val="009110D9"/>
    <w:rsid w:val="0091154B"/>
    <w:rsid w:val="00912783"/>
    <w:rsid w:val="00912D49"/>
    <w:rsid w:val="00912E27"/>
    <w:rsid w:val="00912FF3"/>
    <w:rsid w:val="009132BA"/>
    <w:rsid w:val="0091356C"/>
    <w:rsid w:val="0091391A"/>
    <w:rsid w:val="0091470C"/>
    <w:rsid w:val="00914FFA"/>
    <w:rsid w:val="009156E8"/>
    <w:rsid w:val="00916169"/>
    <w:rsid w:val="00917581"/>
    <w:rsid w:val="009176D3"/>
    <w:rsid w:val="0092110D"/>
    <w:rsid w:val="0092124B"/>
    <w:rsid w:val="0092127D"/>
    <w:rsid w:val="00921714"/>
    <w:rsid w:val="00921F77"/>
    <w:rsid w:val="0092209B"/>
    <w:rsid w:val="0092274C"/>
    <w:rsid w:val="0092276F"/>
    <w:rsid w:val="0092296D"/>
    <w:rsid w:val="00922EEC"/>
    <w:rsid w:val="009232DD"/>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5E6B"/>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A93"/>
    <w:rsid w:val="00942F00"/>
    <w:rsid w:val="009437CC"/>
    <w:rsid w:val="00943D49"/>
    <w:rsid w:val="009448F1"/>
    <w:rsid w:val="00945292"/>
    <w:rsid w:val="00945626"/>
    <w:rsid w:val="00946A9B"/>
    <w:rsid w:val="00946FDB"/>
    <w:rsid w:val="009474CA"/>
    <w:rsid w:val="00947543"/>
    <w:rsid w:val="009477B0"/>
    <w:rsid w:val="0095018C"/>
    <w:rsid w:val="009509D7"/>
    <w:rsid w:val="00950C0F"/>
    <w:rsid w:val="00950C7B"/>
    <w:rsid w:val="00951AFA"/>
    <w:rsid w:val="00951CB2"/>
    <w:rsid w:val="00951FB3"/>
    <w:rsid w:val="00952429"/>
    <w:rsid w:val="00952531"/>
    <w:rsid w:val="009530D7"/>
    <w:rsid w:val="009531C4"/>
    <w:rsid w:val="009531F8"/>
    <w:rsid w:val="00953545"/>
    <w:rsid w:val="009544F3"/>
    <w:rsid w:val="009548A4"/>
    <w:rsid w:val="009549F1"/>
    <w:rsid w:val="00954BCC"/>
    <w:rsid w:val="00955107"/>
    <w:rsid w:val="0095584F"/>
    <w:rsid w:val="00956030"/>
    <w:rsid w:val="00956D94"/>
    <w:rsid w:val="0095713B"/>
    <w:rsid w:val="009576CD"/>
    <w:rsid w:val="00957904"/>
    <w:rsid w:val="00957F74"/>
    <w:rsid w:val="009604A5"/>
    <w:rsid w:val="00960D8C"/>
    <w:rsid w:val="0096159C"/>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1752"/>
    <w:rsid w:val="00971DE0"/>
    <w:rsid w:val="00971E2D"/>
    <w:rsid w:val="00972699"/>
    <w:rsid w:val="00972F09"/>
    <w:rsid w:val="009731AB"/>
    <w:rsid w:val="009738E2"/>
    <w:rsid w:val="00974B97"/>
    <w:rsid w:val="00974C43"/>
    <w:rsid w:val="00975DEF"/>
    <w:rsid w:val="0097610E"/>
    <w:rsid w:val="009762C3"/>
    <w:rsid w:val="009763B5"/>
    <w:rsid w:val="00976AFB"/>
    <w:rsid w:val="00977B24"/>
    <w:rsid w:val="00980452"/>
    <w:rsid w:val="00980761"/>
    <w:rsid w:val="00980CF4"/>
    <w:rsid w:val="009811CD"/>
    <w:rsid w:val="009811E1"/>
    <w:rsid w:val="00981293"/>
    <w:rsid w:val="00981731"/>
    <w:rsid w:val="0098228F"/>
    <w:rsid w:val="009823C8"/>
    <w:rsid w:val="00983F4C"/>
    <w:rsid w:val="009840C4"/>
    <w:rsid w:val="009852E2"/>
    <w:rsid w:val="0098530E"/>
    <w:rsid w:val="00985484"/>
    <w:rsid w:val="009854D1"/>
    <w:rsid w:val="00985DA6"/>
    <w:rsid w:val="00986F0A"/>
    <w:rsid w:val="00987CE9"/>
    <w:rsid w:val="00991227"/>
    <w:rsid w:val="00991394"/>
    <w:rsid w:val="00991B3E"/>
    <w:rsid w:val="00991C4C"/>
    <w:rsid w:val="00991F03"/>
    <w:rsid w:val="009922E7"/>
    <w:rsid w:val="009925BD"/>
    <w:rsid w:val="00992F40"/>
    <w:rsid w:val="009933D3"/>
    <w:rsid w:val="009952B4"/>
    <w:rsid w:val="0099565A"/>
    <w:rsid w:val="00995761"/>
    <w:rsid w:val="00995991"/>
    <w:rsid w:val="00997B91"/>
    <w:rsid w:val="009A04AB"/>
    <w:rsid w:val="009A0A87"/>
    <w:rsid w:val="009A18EE"/>
    <w:rsid w:val="009A1D86"/>
    <w:rsid w:val="009A215B"/>
    <w:rsid w:val="009A250B"/>
    <w:rsid w:val="009A2B7D"/>
    <w:rsid w:val="009A338F"/>
    <w:rsid w:val="009A3C98"/>
    <w:rsid w:val="009A4074"/>
    <w:rsid w:val="009A465D"/>
    <w:rsid w:val="009A4B54"/>
    <w:rsid w:val="009A5490"/>
    <w:rsid w:val="009A6383"/>
    <w:rsid w:val="009A6C73"/>
    <w:rsid w:val="009A6FDE"/>
    <w:rsid w:val="009A70FE"/>
    <w:rsid w:val="009A74C8"/>
    <w:rsid w:val="009B0E61"/>
    <w:rsid w:val="009B1387"/>
    <w:rsid w:val="009B252E"/>
    <w:rsid w:val="009B26D4"/>
    <w:rsid w:val="009B2C44"/>
    <w:rsid w:val="009B2E48"/>
    <w:rsid w:val="009B2FD3"/>
    <w:rsid w:val="009B3713"/>
    <w:rsid w:val="009B37CB"/>
    <w:rsid w:val="009B39F9"/>
    <w:rsid w:val="009B3D67"/>
    <w:rsid w:val="009B4339"/>
    <w:rsid w:val="009B4A49"/>
    <w:rsid w:val="009B4E0C"/>
    <w:rsid w:val="009B52BC"/>
    <w:rsid w:val="009B5949"/>
    <w:rsid w:val="009B60A0"/>
    <w:rsid w:val="009B69C1"/>
    <w:rsid w:val="009B7C60"/>
    <w:rsid w:val="009C0362"/>
    <w:rsid w:val="009C0494"/>
    <w:rsid w:val="009C0AD8"/>
    <w:rsid w:val="009C0E25"/>
    <w:rsid w:val="009C24F1"/>
    <w:rsid w:val="009C26DF"/>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7417"/>
    <w:rsid w:val="009D7DFE"/>
    <w:rsid w:val="009E0C4F"/>
    <w:rsid w:val="009E1075"/>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97"/>
    <w:rsid w:val="009F32C2"/>
    <w:rsid w:val="009F3359"/>
    <w:rsid w:val="009F3BBB"/>
    <w:rsid w:val="009F45EC"/>
    <w:rsid w:val="009F4608"/>
    <w:rsid w:val="009F5303"/>
    <w:rsid w:val="009F5648"/>
    <w:rsid w:val="009F65D6"/>
    <w:rsid w:val="009F670B"/>
    <w:rsid w:val="009F69BC"/>
    <w:rsid w:val="009F6CE6"/>
    <w:rsid w:val="009F72FD"/>
    <w:rsid w:val="00A00AD1"/>
    <w:rsid w:val="00A01427"/>
    <w:rsid w:val="00A02998"/>
    <w:rsid w:val="00A02C81"/>
    <w:rsid w:val="00A02E44"/>
    <w:rsid w:val="00A043E6"/>
    <w:rsid w:val="00A04761"/>
    <w:rsid w:val="00A0491F"/>
    <w:rsid w:val="00A05DC5"/>
    <w:rsid w:val="00A06074"/>
    <w:rsid w:val="00A0641A"/>
    <w:rsid w:val="00A067CA"/>
    <w:rsid w:val="00A070E5"/>
    <w:rsid w:val="00A0721C"/>
    <w:rsid w:val="00A0730F"/>
    <w:rsid w:val="00A074DF"/>
    <w:rsid w:val="00A07D2D"/>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3E"/>
    <w:rsid w:val="00A14D7D"/>
    <w:rsid w:val="00A152F4"/>
    <w:rsid w:val="00A15EA8"/>
    <w:rsid w:val="00A1604C"/>
    <w:rsid w:val="00A16C75"/>
    <w:rsid w:val="00A178C7"/>
    <w:rsid w:val="00A17CDA"/>
    <w:rsid w:val="00A215D9"/>
    <w:rsid w:val="00A21831"/>
    <w:rsid w:val="00A21EC4"/>
    <w:rsid w:val="00A22230"/>
    <w:rsid w:val="00A226C8"/>
    <w:rsid w:val="00A22FCE"/>
    <w:rsid w:val="00A2356C"/>
    <w:rsid w:val="00A23855"/>
    <w:rsid w:val="00A23D43"/>
    <w:rsid w:val="00A23E8B"/>
    <w:rsid w:val="00A23F6A"/>
    <w:rsid w:val="00A24F96"/>
    <w:rsid w:val="00A250C4"/>
    <w:rsid w:val="00A26A0E"/>
    <w:rsid w:val="00A26B2F"/>
    <w:rsid w:val="00A27255"/>
    <w:rsid w:val="00A2776B"/>
    <w:rsid w:val="00A27D6F"/>
    <w:rsid w:val="00A27FF0"/>
    <w:rsid w:val="00A30572"/>
    <w:rsid w:val="00A312A4"/>
    <w:rsid w:val="00A31CD9"/>
    <w:rsid w:val="00A31D81"/>
    <w:rsid w:val="00A32154"/>
    <w:rsid w:val="00A32524"/>
    <w:rsid w:val="00A32946"/>
    <w:rsid w:val="00A3324D"/>
    <w:rsid w:val="00A33A06"/>
    <w:rsid w:val="00A33F76"/>
    <w:rsid w:val="00A34165"/>
    <w:rsid w:val="00A346D4"/>
    <w:rsid w:val="00A352E5"/>
    <w:rsid w:val="00A352E9"/>
    <w:rsid w:val="00A35713"/>
    <w:rsid w:val="00A363B8"/>
    <w:rsid w:val="00A37996"/>
    <w:rsid w:val="00A403FE"/>
    <w:rsid w:val="00A40C0F"/>
    <w:rsid w:val="00A4234A"/>
    <w:rsid w:val="00A42D90"/>
    <w:rsid w:val="00A42DF7"/>
    <w:rsid w:val="00A4318F"/>
    <w:rsid w:val="00A431F8"/>
    <w:rsid w:val="00A43E67"/>
    <w:rsid w:val="00A440E4"/>
    <w:rsid w:val="00A44624"/>
    <w:rsid w:val="00A447AC"/>
    <w:rsid w:val="00A44831"/>
    <w:rsid w:val="00A45B9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46E3"/>
    <w:rsid w:val="00A64821"/>
    <w:rsid w:val="00A652A6"/>
    <w:rsid w:val="00A6567C"/>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5BA2"/>
    <w:rsid w:val="00A766BD"/>
    <w:rsid w:val="00A76C1D"/>
    <w:rsid w:val="00A771BF"/>
    <w:rsid w:val="00A77782"/>
    <w:rsid w:val="00A77834"/>
    <w:rsid w:val="00A77C3E"/>
    <w:rsid w:val="00A77D58"/>
    <w:rsid w:val="00A803CA"/>
    <w:rsid w:val="00A80ADF"/>
    <w:rsid w:val="00A815E5"/>
    <w:rsid w:val="00A834B9"/>
    <w:rsid w:val="00A834C6"/>
    <w:rsid w:val="00A83E59"/>
    <w:rsid w:val="00A8418A"/>
    <w:rsid w:val="00A84231"/>
    <w:rsid w:val="00A853C9"/>
    <w:rsid w:val="00A854BE"/>
    <w:rsid w:val="00A856E8"/>
    <w:rsid w:val="00A85736"/>
    <w:rsid w:val="00A85A60"/>
    <w:rsid w:val="00A85D82"/>
    <w:rsid w:val="00A86620"/>
    <w:rsid w:val="00A8751B"/>
    <w:rsid w:val="00A909F7"/>
    <w:rsid w:val="00A9107D"/>
    <w:rsid w:val="00A9155E"/>
    <w:rsid w:val="00A922D4"/>
    <w:rsid w:val="00A922F2"/>
    <w:rsid w:val="00A92A70"/>
    <w:rsid w:val="00A92D5C"/>
    <w:rsid w:val="00A9418F"/>
    <w:rsid w:val="00A943F2"/>
    <w:rsid w:val="00A94F2D"/>
    <w:rsid w:val="00A95226"/>
    <w:rsid w:val="00A95D7C"/>
    <w:rsid w:val="00A95D8B"/>
    <w:rsid w:val="00A960A2"/>
    <w:rsid w:val="00A968FA"/>
    <w:rsid w:val="00A970E7"/>
    <w:rsid w:val="00A97800"/>
    <w:rsid w:val="00AA012E"/>
    <w:rsid w:val="00AA02A4"/>
    <w:rsid w:val="00AA1527"/>
    <w:rsid w:val="00AA1544"/>
    <w:rsid w:val="00AA19E3"/>
    <w:rsid w:val="00AA36F5"/>
    <w:rsid w:val="00AA4167"/>
    <w:rsid w:val="00AA47C5"/>
    <w:rsid w:val="00AA569E"/>
    <w:rsid w:val="00AA68FC"/>
    <w:rsid w:val="00AA772E"/>
    <w:rsid w:val="00AA7C6F"/>
    <w:rsid w:val="00AB0330"/>
    <w:rsid w:val="00AB086F"/>
    <w:rsid w:val="00AB0B46"/>
    <w:rsid w:val="00AB128F"/>
    <w:rsid w:val="00AB1641"/>
    <w:rsid w:val="00AB1708"/>
    <w:rsid w:val="00AB1967"/>
    <w:rsid w:val="00AB2234"/>
    <w:rsid w:val="00AB33BE"/>
    <w:rsid w:val="00AB383B"/>
    <w:rsid w:val="00AB3EBD"/>
    <w:rsid w:val="00AB4E11"/>
    <w:rsid w:val="00AB54EA"/>
    <w:rsid w:val="00AB5D4F"/>
    <w:rsid w:val="00AB6288"/>
    <w:rsid w:val="00AB7A0D"/>
    <w:rsid w:val="00AC01FC"/>
    <w:rsid w:val="00AC0229"/>
    <w:rsid w:val="00AC022D"/>
    <w:rsid w:val="00AC0D24"/>
    <w:rsid w:val="00AC1366"/>
    <w:rsid w:val="00AC137F"/>
    <w:rsid w:val="00AC1EBF"/>
    <w:rsid w:val="00AC2337"/>
    <w:rsid w:val="00AC2849"/>
    <w:rsid w:val="00AC2CDB"/>
    <w:rsid w:val="00AC345B"/>
    <w:rsid w:val="00AC3B0B"/>
    <w:rsid w:val="00AC3E17"/>
    <w:rsid w:val="00AC54A9"/>
    <w:rsid w:val="00AC58F8"/>
    <w:rsid w:val="00AC5A0A"/>
    <w:rsid w:val="00AC61A7"/>
    <w:rsid w:val="00AC6987"/>
    <w:rsid w:val="00AC70A3"/>
    <w:rsid w:val="00AC7339"/>
    <w:rsid w:val="00AD0091"/>
    <w:rsid w:val="00AD05AA"/>
    <w:rsid w:val="00AD13F4"/>
    <w:rsid w:val="00AD19DB"/>
    <w:rsid w:val="00AD1DF4"/>
    <w:rsid w:val="00AD244A"/>
    <w:rsid w:val="00AD3000"/>
    <w:rsid w:val="00AD3249"/>
    <w:rsid w:val="00AD3818"/>
    <w:rsid w:val="00AD3BD2"/>
    <w:rsid w:val="00AD42BA"/>
    <w:rsid w:val="00AD47EE"/>
    <w:rsid w:val="00AD535E"/>
    <w:rsid w:val="00AD6803"/>
    <w:rsid w:val="00AD6CFA"/>
    <w:rsid w:val="00AD7206"/>
    <w:rsid w:val="00AD7AC8"/>
    <w:rsid w:val="00AE178B"/>
    <w:rsid w:val="00AE216C"/>
    <w:rsid w:val="00AE22D7"/>
    <w:rsid w:val="00AE280F"/>
    <w:rsid w:val="00AE2C42"/>
    <w:rsid w:val="00AE2CB3"/>
    <w:rsid w:val="00AE3466"/>
    <w:rsid w:val="00AE39C9"/>
    <w:rsid w:val="00AE54AF"/>
    <w:rsid w:val="00AE6246"/>
    <w:rsid w:val="00AE6732"/>
    <w:rsid w:val="00AE68B8"/>
    <w:rsid w:val="00AE6F89"/>
    <w:rsid w:val="00AE7AA7"/>
    <w:rsid w:val="00AE7F38"/>
    <w:rsid w:val="00AF0423"/>
    <w:rsid w:val="00AF0B8E"/>
    <w:rsid w:val="00AF3203"/>
    <w:rsid w:val="00AF36E2"/>
    <w:rsid w:val="00AF3F48"/>
    <w:rsid w:val="00AF47D8"/>
    <w:rsid w:val="00AF4B71"/>
    <w:rsid w:val="00AF520D"/>
    <w:rsid w:val="00AF69F1"/>
    <w:rsid w:val="00AF7174"/>
    <w:rsid w:val="00AF796A"/>
    <w:rsid w:val="00AF7BE9"/>
    <w:rsid w:val="00B00554"/>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448C"/>
    <w:rsid w:val="00B1456F"/>
    <w:rsid w:val="00B14A7C"/>
    <w:rsid w:val="00B151FC"/>
    <w:rsid w:val="00B15215"/>
    <w:rsid w:val="00B1548C"/>
    <w:rsid w:val="00B156DF"/>
    <w:rsid w:val="00B158B3"/>
    <w:rsid w:val="00B15BA0"/>
    <w:rsid w:val="00B170B0"/>
    <w:rsid w:val="00B17295"/>
    <w:rsid w:val="00B17431"/>
    <w:rsid w:val="00B17C88"/>
    <w:rsid w:val="00B17F93"/>
    <w:rsid w:val="00B204E8"/>
    <w:rsid w:val="00B2181C"/>
    <w:rsid w:val="00B2215E"/>
    <w:rsid w:val="00B2255A"/>
    <w:rsid w:val="00B233BA"/>
    <w:rsid w:val="00B23CBB"/>
    <w:rsid w:val="00B23FF3"/>
    <w:rsid w:val="00B245A0"/>
    <w:rsid w:val="00B24676"/>
    <w:rsid w:val="00B248D1"/>
    <w:rsid w:val="00B24A83"/>
    <w:rsid w:val="00B24C82"/>
    <w:rsid w:val="00B253D8"/>
    <w:rsid w:val="00B259EF"/>
    <w:rsid w:val="00B25D0E"/>
    <w:rsid w:val="00B25DA4"/>
    <w:rsid w:val="00B26301"/>
    <w:rsid w:val="00B26CB9"/>
    <w:rsid w:val="00B30492"/>
    <w:rsid w:val="00B3060A"/>
    <w:rsid w:val="00B30E43"/>
    <w:rsid w:val="00B31216"/>
    <w:rsid w:val="00B31E3C"/>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74B"/>
    <w:rsid w:val="00B40964"/>
    <w:rsid w:val="00B41DC0"/>
    <w:rsid w:val="00B4217F"/>
    <w:rsid w:val="00B4231A"/>
    <w:rsid w:val="00B42A77"/>
    <w:rsid w:val="00B43D3D"/>
    <w:rsid w:val="00B44C11"/>
    <w:rsid w:val="00B4524D"/>
    <w:rsid w:val="00B45255"/>
    <w:rsid w:val="00B453FB"/>
    <w:rsid w:val="00B4778E"/>
    <w:rsid w:val="00B47BA8"/>
    <w:rsid w:val="00B47E22"/>
    <w:rsid w:val="00B50626"/>
    <w:rsid w:val="00B5154D"/>
    <w:rsid w:val="00B5172C"/>
    <w:rsid w:val="00B52CFF"/>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401C"/>
    <w:rsid w:val="00B645C7"/>
    <w:rsid w:val="00B64C2D"/>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478"/>
    <w:rsid w:val="00B77866"/>
    <w:rsid w:val="00B81FFA"/>
    <w:rsid w:val="00B823DF"/>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3C2"/>
    <w:rsid w:val="00B91DC7"/>
    <w:rsid w:val="00B91E59"/>
    <w:rsid w:val="00B91ED5"/>
    <w:rsid w:val="00B92E19"/>
    <w:rsid w:val="00B93391"/>
    <w:rsid w:val="00B93CE7"/>
    <w:rsid w:val="00B94465"/>
    <w:rsid w:val="00B94C3E"/>
    <w:rsid w:val="00B95469"/>
    <w:rsid w:val="00B960CB"/>
    <w:rsid w:val="00B96A29"/>
    <w:rsid w:val="00B9727C"/>
    <w:rsid w:val="00B97927"/>
    <w:rsid w:val="00BA0C59"/>
    <w:rsid w:val="00BA12CC"/>
    <w:rsid w:val="00BA1305"/>
    <w:rsid w:val="00BA2826"/>
    <w:rsid w:val="00BA2918"/>
    <w:rsid w:val="00BA29C3"/>
    <w:rsid w:val="00BA2EF8"/>
    <w:rsid w:val="00BA4154"/>
    <w:rsid w:val="00BA546C"/>
    <w:rsid w:val="00BA6063"/>
    <w:rsid w:val="00BA61F3"/>
    <w:rsid w:val="00BA71EF"/>
    <w:rsid w:val="00BA7649"/>
    <w:rsid w:val="00BA780C"/>
    <w:rsid w:val="00BA7925"/>
    <w:rsid w:val="00BB03D5"/>
    <w:rsid w:val="00BB047E"/>
    <w:rsid w:val="00BB0645"/>
    <w:rsid w:val="00BB09E3"/>
    <w:rsid w:val="00BB0C50"/>
    <w:rsid w:val="00BB14AA"/>
    <w:rsid w:val="00BB1819"/>
    <w:rsid w:val="00BB2026"/>
    <w:rsid w:val="00BB390A"/>
    <w:rsid w:val="00BB3AB6"/>
    <w:rsid w:val="00BB3DF2"/>
    <w:rsid w:val="00BB41E5"/>
    <w:rsid w:val="00BB4592"/>
    <w:rsid w:val="00BB499E"/>
    <w:rsid w:val="00BB4E9C"/>
    <w:rsid w:val="00BB5996"/>
    <w:rsid w:val="00BB5C50"/>
    <w:rsid w:val="00BB6660"/>
    <w:rsid w:val="00BB669E"/>
    <w:rsid w:val="00BB7151"/>
    <w:rsid w:val="00BC0817"/>
    <w:rsid w:val="00BC122D"/>
    <w:rsid w:val="00BC19A3"/>
    <w:rsid w:val="00BC1EF9"/>
    <w:rsid w:val="00BC2D64"/>
    <w:rsid w:val="00BC362A"/>
    <w:rsid w:val="00BC369D"/>
    <w:rsid w:val="00BC3C98"/>
    <w:rsid w:val="00BC406C"/>
    <w:rsid w:val="00BC40EE"/>
    <w:rsid w:val="00BC44FA"/>
    <w:rsid w:val="00BC48AF"/>
    <w:rsid w:val="00BC6663"/>
    <w:rsid w:val="00BC6B28"/>
    <w:rsid w:val="00BD002B"/>
    <w:rsid w:val="00BD19D8"/>
    <w:rsid w:val="00BD1F39"/>
    <w:rsid w:val="00BD201F"/>
    <w:rsid w:val="00BD21AC"/>
    <w:rsid w:val="00BD2D24"/>
    <w:rsid w:val="00BD2DD6"/>
    <w:rsid w:val="00BD3510"/>
    <w:rsid w:val="00BD4D4E"/>
    <w:rsid w:val="00BD56A9"/>
    <w:rsid w:val="00BD57E5"/>
    <w:rsid w:val="00BD685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1542"/>
    <w:rsid w:val="00C02094"/>
    <w:rsid w:val="00C02C51"/>
    <w:rsid w:val="00C02DF3"/>
    <w:rsid w:val="00C02ED2"/>
    <w:rsid w:val="00C03183"/>
    <w:rsid w:val="00C04126"/>
    <w:rsid w:val="00C04757"/>
    <w:rsid w:val="00C04C23"/>
    <w:rsid w:val="00C05611"/>
    <w:rsid w:val="00C0609F"/>
    <w:rsid w:val="00C073ED"/>
    <w:rsid w:val="00C0775F"/>
    <w:rsid w:val="00C10573"/>
    <w:rsid w:val="00C1165B"/>
    <w:rsid w:val="00C11FB3"/>
    <w:rsid w:val="00C12080"/>
    <w:rsid w:val="00C12137"/>
    <w:rsid w:val="00C126FB"/>
    <w:rsid w:val="00C12F95"/>
    <w:rsid w:val="00C143B0"/>
    <w:rsid w:val="00C143DF"/>
    <w:rsid w:val="00C14DCD"/>
    <w:rsid w:val="00C14E26"/>
    <w:rsid w:val="00C1560A"/>
    <w:rsid w:val="00C16191"/>
    <w:rsid w:val="00C16450"/>
    <w:rsid w:val="00C16623"/>
    <w:rsid w:val="00C16BC6"/>
    <w:rsid w:val="00C170F6"/>
    <w:rsid w:val="00C17126"/>
    <w:rsid w:val="00C2031C"/>
    <w:rsid w:val="00C206D1"/>
    <w:rsid w:val="00C20B4E"/>
    <w:rsid w:val="00C225F1"/>
    <w:rsid w:val="00C22A90"/>
    <w:rsid w:val="00C22CD7"/>
    <w:rsid w:val="00C22F9B"/>
    <w:rsid w:val="00C24610"/>
    <w:rsid w:val="00C25192"/>
    <w:rsid w:val="00C255BD"/>
    <w:rsid w:val="00C260E5"/>
    <w:rsid w:val="00C262D2"/>
    <w:rsid w:val="00C26393"/>
    <w:rsid w:val="00C26946"/>
    <w:rsid w:val="00C26AC8"/>
    <w:rsid w:val="00C26C85"/>
    <w:rsid w:val="00C273B1"/>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961"/>
    <w:rsid w:val="00C4100C"/>
    <w:rsid w:val="00C414B0"/>
    <w:rsid w:val="00C414B8"/>
    <w:rsid w:val="00C41693"/>
    <w:rsid w:val="00C41DE0"/>
    <w:rsid w:val="00C423CE"/>
    <w:rsid w:val="00C42969"/>
    <w:rsid w:val="00C42A2F"/>
    <w:rsid w:val="00C42D07"/>
    <w:rsid w:val="00C42D35"/>
    <w:rsid w:val="00C443CC"/>
    <w:rsid w:val="00C44A49"/>
    <w:rsid w:val="00C45698"/>
    <w:rsid w:val="00C457B2"/>
    <w:rsid w:val="00C461AA"/>
    <w:rsid w:val="00C461F5"/>
    <w:rsid w:val="00C473E1"/>
    <w:rsid w:val="00C47C6D"/>
    <w:rsid w:val="00C5061F"/>
    <w:rsid w:val="00C51571"/>
    <w:rsid w:val="00C515FD"/>
    <w:rsid w:val="00C51891"/>
    <w:rsid w:val="00C5196A"/>
    <w:rsid w:val="00C51B2E"/>
    <w:rsid w:val="00C523D5"/>
    <w:rsid w:val="00C53091"/>
    <w:rsid w:val="00C5378C"/>
    <w:rsid w:val="00C53C2B"/>
    <w:rsid w:val="00C54012"/>
    <w:rsid w:val="00C54B73"/>
    <w:rsid w:val="00C54B7F"/>
    <w:rsid w:val="00C54FF5"/>
    <w:rsid w:val="00C5504E"/>
    <w:rsid w:val="00C55BDB"/>
    <w:rsid w:val="00C5759B"/>
    <w:rsid w:val="00C576AF"/>
    <w:rsid w:val="00C5794D"/>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749C"/>
    <w:rsid w:val="00C67AB0"/>
    <w:rsid w:val="00C7028D"/>
    <w:rsid w:val="00C70566"/>
    <w:rsid w:val="00C70A8C"/>
    <w:rsid w:val="00C70D49"/>
    <w:rsid w:val="00C718F8"/>
    <w:rsid w:val="00C71984"/>
    <w:rsid w:val="00C72353"/>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446"/>
    <w:rsid w:val="00CA2A95"/>
    <w:rsid w:val="00CA376E"/>
    <w:rsid w:val="00CA49AE"/>
    <w:rsid w:val="00CA4ECE"/>
    <w:rsid w:val="00CA4FEF"/>
    <w:rsid w:val="00CA6450"/>
    <w:rsid w:val="00CA72DF"/>
    <w:rsid w:val="00CA796A"/>
    <w:rsid w:val="00CB00C6"/>
    <w:rsid w:val="00CB016B"/>
    <w:rsid w:val="00CB118E"/>
    <w:rsid w:val="00CB12DD"/>
    <w:rsid w:val="00CB181C"/>
    <w:rsid w:val="00CB2205"/>
    <w:rsid w:val="00CB2282"/>
    <w:rsid w:val="00CB25C2"/>
    <w:rsid w:val="00CB2B68"/>
    <w:rsid w:val="00CB34FE"/>
    <w:rsid w:val="00CB3E66"/>
    <w:rsid w:val="00CB44FC"/>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303"/>
    <w:rsid w:val="00CC7965"/>
    <w:rsid w:val="00CD0906"/>
    <w:rsid w:val="00CD0BF8"/>
    <w:rsid w:val="00CD16AC"/>
    <w:rsid w:val="00CD16BB"/>
    <w:rsid w:val="00CD1EBD"/>
    <w:rsid w:val="00CD1F1C"/>
    <w:rsid w:val="00CD21DE"/>
    <w:rsid w:val="00CD25F1"/>
    <w:rsid w:val="00CD2A85"/>
    <w:rsid w:val="00CD34B4"/>
    <w:rsid w:val="00CD3C94"/>
    <w:rsid w:val="00CD416F"/>
    <w:rsid w:val="00CD44C7"/>
    <w:rsid w:val="00CD4AE9"/>
    <w:rsid w:val="00CD4E8F"/>
    <w:rsid w:val="00CD5D5D"/>
    <w:rsid w:val="00CD6FAC"/>
    <w:rsid w:val="00CD7565"/>
    <w:rsid w:val="00CD7680"/>
    <w:rsid w:val="00CD7694"/>
    <w:rsid w:val="00CE04A1"/>
    <w:rsid w:val="00CE09D6"/>
    <w:rsid w:val="00CE0FD2"/>
    <w:rsid w:val="00CE1219"/>
    <w:rsid w:val="00CE21C5"/>
    <w:rsid w:val="00CE220A"/>
    <w:rsid w:val="00CE2FA7"/>
    <w:rsid w:val="00CE3769"/>
    <w:rsid w:val="00CE5BC3"/>
    <w:rsid w:val="00CE61B8"/>
    <w:rsid w:val="00CE6896"/>
    <w:rsid w:val="00CE6E61"/>
    <w:rsid w:val="00CE7E83"/>
    <w:rsid w:val="00CE7F1C"/>
    <w:rsid w:val="00CF0221"/>
    <w:rsid w:val="00CF03C6"/>
    <w:rsid w:val="00CF2163"/>
    <w:rsid w:val="00CF2C73"/>
    <w:rsid w:val="00CF3554"/>
    <w:rsid w:val="00CF3E4E"/>
    <w:rsid w:val="00CF52A4"/>
    <w:rsid w:val="00CF53DC"/>
    <w:rsid w:val="00CF56F5"/>
    <w:rsid w:val="00CF575C"/>
    <w:rsid w:val="00CF5879"/>
    <w:rsid w:val="00CF5B4C"/>
    <w:rsid w:val="00CF63FC"/>
    <w:rsid w:val="00CF67BE"/>
    <w:rsid w:val="00CF7DA7"/>
    <w:rsid w:val="00D000EF"/>
    <w:rsid w:val="00D004FB"/>
    <w:rsid w:val="00D00E01"/>
    <w:rsid w:val="00D0128E"/>
    <w:rsid w:val="00D01A97"/>
    <w:rsid w:val="00D02A20"/>
    <w:rsid w:val="00D02BBE"/>
    <w:rsid w:val="00D03119"/>
    <w:rsid w:val="00D0386A"/>
    <w:rsid w:val="00D04539"/>
    <w:rsid w:val="00D04E9B"/>
    <w:rsid w:val="00D05391"/>
    <w:rsid w:val="00D053B1"/>
    <w:rsid w:val="00D0565D"/>
    <w:rsid w:val="00D066BC"/>
    <w:rsid w:val="00D070C9"/>
    <w:rsid w:val="00D1012A"/>
    <w:rsid w:val="00D102F4"/>
    <w:rsid w:val="00D1042B"/>
    <w:rsid w:val="00D1088A"/>
    <w:rsid w:val="00D108FD"/>
    <w:rsid w:val="00D109E6"/>
    <w:rsid w:val="00D11699"/>
    <w:rsid w:val="00D11F15"/>
    <w:rsid w:val="00D1213C"/>
    <w:rsid w:val="00D124EA"/>
    <w:rsid w:val="00D12F15"/>
    <w:rsid w:val="00D12FA7"/>
    <w:rsid w:val="00D140F5"/>
    <w:rsid w:val="00D14292"/>
    <w:rsid w:val="00D144B3"/>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261C"/>
    <w:rsid w:val="00D2266D"/>
    <w:rsid w:val="00D2295C"/>
    <w:rsid w:val="00D22B6B"/>
    <w:rsid w:val="00D2306D"/>
    <w:rsid w:val="00D23639"/>
    <w:rsid w:val="00D24392"/>
    <w:rsid w:val="00D247EB"/>
    <w:rsid w:val="00D24876"/>
    <w:rsid w:val="00D251BF"/>
    <w:rsid w:val="00D25770"/>
    <w:rsid w:val="00D26448"/>
    <w:rsid w:val="00D26BF1"/>
    <w:rsid w:val="00D30451"/>
    <w:rsid w:val="00D30A4A"/>
    <w:rsid w:val="00D310F5"/>
    <w:rsid w:val="00D3153C"/>
    <w:rsid w:val="00D31DFC"/>
    <w:rsid w:val="00D32AB8"/>
    <w:rsid w:val="00D32FEB"/>
    <w:rsid w:val="00D330F3"/>
    <w:rsid w:val="00D336B5"/>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4C0F"/>
    <w:rsid w:val="00D44DAA"/>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4843"/>
    <w:rsid w:val="00D569F5"/>
    <w:rsid w:val="00D573C0"/>
    <w:rsid w:val="00D577ED"/>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05C"/>
    <w:rsid w:val="00D70DD0"/>
    <w:rsid w:val="00D70E61"/>
    <w:rsid w:val="00D71277"/>
    <w:rsid w:val="00D717B5"/>
    <w:rsid w:val="00D72147"/>
    <w:rsid w:val="00D72CB4"/>
    <w:rsid w:val="00D7310B"/>
    <w:rsid w:val="00D734E9"/>
    <w:rsid w:val="00D73E8F"/>
    <w:rsid w:val="00D74135"/>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2E68"/>
    <w:rsid w:val="00D844E2"/>
    <w:rsid w:val="00D852C3"/>
    <w:rsid w:val="00D85AB8"/>
    <w:rsid w:val="00D86F40"/>
    <w:rsid w:val="00D8716C"/>
    <w:rsid w:val="00D9111B"/>
    <w:rsid w:val="00D91270"/>
    <w:rsid w:val="00D9131D"/>
    <w:rsid w:val="00D914FF"/>
    <w:rsid w:val="00D91A1F"/>
    <w:rsid w:val="00D92B46"/>
    <w:rsid w:val="00D92E4F"/>
    <w:rsid w:val="00D92F90"/>
    <w:rsid w:val="00D938C7"/>
    <w:rsid w:val="00D93C17"/>
    <w:rsid w:val="00D93FE3"/>
    <w:rsid w:val="00D944A7"/>
    <w:rsid w:val="00D94A31"/>
    <w:rsid w:val="00D94B1B"/>
    <w:rsid w:val="00D94D16"/>
    <w:rsid w:val="00D95005"/>
    <w:rsid w:val="00D95053"/>
    <w:rsid w:val="00D96168"/>
    <w:rsid w:val="00D962A0"/>
    <w:rsid w:val="00D96425"/>
    <w:rsid w:val="00D9740A"/>
    <w:rsid w:val="00D976AD"/>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4C0"/>
    <w:rsid w:val="00DB0846"/>
    <w:rsid w:val="00DB0A49"/>
    <w:rsid w:val="00DB13F4"/>
    <w:rsid w:val="00DB16B2"/>
    <w:rsid w:val="00DB1985"/>
    <w:rsid w:val="00DB201B"/>
    <w:rsid w:val="00DB21F3"/>
    <w:rsid w:val="00DB248D"/>
    <w:rsid w:val="00DB2ABA"/>
    <w:rsid w:val="00DB2E9B"/>
    <w:rsid w:val="00DB3AED"/>
    <w:rsid w:val="00DB4BE5"/>
    <w:rsid w:val="00DB5114"/>
    <w:rsid w:val="00DB6558"/>
    <w:rsid w:val="00DB6AD8"/>
    <w:rsid w:val="00DB7F09"/>
    <w:rsid w:val="00DC0A15"/>
    <w:rsid w:val="00DC14AC"/>
    <w:rsid w:val="00DC185F"/>
    <w:rsid w:val="00DC1F69"/>
    <w:rsid w:val="00DC27BE"/>
    <w:rsid w:val="00DC3798"/>
    <w:rsid w:val="00DC421F"/>
    <w:rsid w:val="00DC4D7C"/>
    <w:rsid w:val="00DC57D3"/>
    <w:rsid w:val="00DC5F1A"/>
    <w:rsid w:val="00DC5FE5"/>
    <w:rsid w:val="00DC6490"/>
    <w:rsid w:val="00DC69B1"/>
    <w:rsid w:val="00DD0ACC"/>
    <w:rsid w:val="00DD1210"/>
    <w:rsid w:val="00DD4921"/>
    <w:rsid w:val="00DD4D8C"/>
    <w:rsid w:val="00DD5552"/>
    <w:rsid w:val="00DD561A"/>
    <w:rsid w:val="00DD5CFB"/>
    <w:rsid w:val="00DD6331"/>
    <w:rsid w:val="00DD65A5"/>
    <w:rsid w:val="00DD7241"/>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950"/>
    <w:rsid w:val="00DE7814"/>
    <w:rsid w:val="00DE7E8A"/>
    <w:rsid w:val="00DF033E"/>
    <w:rsid w:val="00DF095B"/>
    <w:rsid w:val="00DF0A6A"/>
    <w:rsid w:val="00DF18A7"/>
    <w:rsid w:val="00DF19D0"/>
    <w:rsid w:val="00DF1BBD"/>
    <w:rsid w:val="00DF2839"/>
    <w:rsid w:val="00DF32F5"/>
    <w:rsid w:val="00DF427E"/>
    <w:rsid w:val="00DF46EB"/>
    <w:rsid w:val="00DF4923"/>
    <w:rsid w:val="00DF4CC4"/>
    <w:rsid w:val="00DF5686"/>
    <w:rsid w:val="00DF5E36"/>
    <w:rsid w:val="00DF5EC6"/>
    <w:rsid w:val="00DF6648"/>
    <w:rsid w:val="00DF766F"/>
    <w:rsid w:val="00DF7A2A"/>
    <w:rsid w:val="00E003BA"/>
    <w:rsid w:val="00E007AF"/>
    <w:rsid w:val="00E00920"/>
    <w:rsid w:val="00E00DE4"/>
    <w:rsid w:val="00E02A0B"/>
    <w:rsid w:val="00E02C95"/>
    <w:rsid w:val="00E0328C"/>
    <w:rsid w:val="00E03CA3"/>
    <w:rsid w:val="00E04075"/>
    <w:rsid w:val="00E050F0"/>
    <w:rsid w:val="00E062F6"/>
    <w:rsid w:val="00E0786B"/>
    <w:rsid w:val="00E10336"/>
    <w:rsid w:val="00E10BB9"/>
    <w:rsid w:val="00E111C8"/>
    <w:rsid w:val="00E1128C"/>
    <w:rsid w:val="00E12518"/>
    <w:rsid w:val="00E137B0"/>
    <w:rsid w:val="00E1442B"/>
    <w:rsid w:val="00E147F3"/>
    <w:rsid w:val="00E14880"/>
    <w:rsid w:val="00E1521E"/>
    <w:rsid w:val="00E1579F"/>
    <w:rsid w:val="00E15EA7"/>
    <w:rsid w:val="00E1683D"/>
    <w:rsid w:val="00E17075"/>
    <w:rsid w:val="00E1781C"/>
    <w:rsid w:val="00E17EB0"/>
    <w:rsid w:val="00E208A2"/>
    <w:rsid w:val="00E20BC7"/>
    <w:rsid w:val="00E21811"/>
    <w:rsid w:val="00E21B16"/>
    <w:rsid w:val="00E226EB"/>
    <w:rsid w:val="00E226FC"/>
    <w:rsid w:val="00E228DD"/>
    <w:rsid w:val="00E22F6F"/>
    <w:rsid w:val="00E232FE"/>
    <w:rsid w:val="00E235D9"/>
    <w:rsid w:val="00E240BE"/>
    <w:rsid w:val="00E241C9"/>
    <w:rsid w:val="00E24548"/>
    <w:rsid w:val="00E26141"/>
    <w:rsid w:val="00E266C0"/>
    <w:rsid w:val="00E267F1"/>
    <w:rsid w:val="00E26F38"/>
    <w:rsid w:val="00E26FA4"/>
    <w:rsid w:val="00E274BB"/>
    <w:rsid w:val="00E30ACC"/>
    <w:rsid w:val="00E30F31"/>
    <w:rsid w:val="00E3343C"/>
    <w:rsid w:val="00E337D5"/>
    <w:rsid w:val="00E3470E"/>
    <w:rsid w:val="00E34F6C"/>
    <w:rsid w:val="00E35A81"/>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895"/>
    <w:rsid w:val="00E45174"/>
    <w:rsid w:val="00E458C5"/>
    <w:rsid w:val="00E45AA2"/>
    <w:rsid w:val="00E45BED"/>
    <w:rsid w:val="00E46070"/>
    <w:rsid w:val="00E473CF"/>
    <w:rsid w:val="00E47736"/>
    <w:rsid w:val="00E4782F"/>
    <w:rsid w:val="00E5022A"/>
    <w:rsid w:val="00E51AFD"/>
    <w:rsid w:val="00E51BB2"/>
    <w:rsid w:val="00E51F43"/>
    <w:rsid w:val="00E5259A"/>
    <w:rsid w:val="00E52912"/>
    <w:rsid w:val="00E52E21"/>
    <w:rsid w:val="00E53805"/>
    <w:rsid w:val="00E54855"/>
    <w:rsid w:val="00E5490B"/>
    <w:rsid w:val="00E55854"/>
    <w:rsid w:val="00E55AD7"/>
    <w:rsid w:val="00E55C85"/>
    <w:rsid w:val="00E55DF4"/>
    <w:rsid w:val="00E56E56"/>
    <w:rsid w:val="00E578E8"/>
    <w:rsid w:val="00E57B1D"/>
    <w:rsid w:val="00E6078E"/>
    <w:rsid w:val="00E60A8C"/>
    <w:rsid w:val="00E60BC7"/>
    <w:rsid w:val="00E60E0C"/>
    <w:rsid w:val="00E6104B"/>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70055"/>
    <w:rsid w:val="00E703F7"/>
    <w:rsid w:val="00E710BF"/>
    <w:rsid w:val="00E71FA7"/>
    <w:rsid w:val="00E72018"/>
    <w:rsid w:val="00E73044"/>
    <w:rsid w:val="00E738CD"/>
    <w:rsid w:val="00E73B43"/>
    <w:rsid w:val="00E73B60"/>
    <w:rsid w:val="00E73BCC"/>
    <w:rsid w:val="00E73F90"/>
    <w:rsid w:val="00E74002"/>
    <w:rsid w:val="00E74E50"/>
    <w:rsid w:val="00E75551"/>
    <w:rsid w:val="00E756A1"/>
    <w:rsid w:val="00E758C3"/>
    <w:rsid w:val="00E75D24"/>
    <w:rsid w:val="00E76497"/>
    <w:rsid w:val="00E766C5"/>
    <w:rsid w:val="00E779BB"/>
    <w:rsid w:val="00E77BBF"/>
    <w:rsid w:val="00E77DE4"/>
    <w:rsid w:val="00E80475"/>
    <w:rsid w:val="00E8059B"/>
    <w:rsid w:val="00E82071"/>
    <w:rsid w:val="00E82369"/>
    <w:rsid w:val="00E83D8A"/>
    <w:rsid w:val="00E84D2B"/>
    <w:rsid w:val="00E84D4F"/>
    <w:rsid w:val="00E8587B"/>
    <w:rsid w:val="00E85B96"/>
    <w:rsid w:val="00E864B8"/>
    <w:rsid w:val="00E86AB4"/>
    <w:rsid w:val="00E87634"/>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ECE"/>
    <w:rsid w:val="00EB7EDA"/>
    <w:rsid w:val="00EC04D1"/>
    <w:rsid w:val="00EC07BD"/>
    <w:rsid w:val="00EC0CC5"/>
    <w:rsid w:val="00EC1256"/>
    <w:rsid w:val="00EC13ED"/>
    <w:rsid w:val="00EC1E9A"/>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1AB9"/>
    <w:rsid w:val="00EE2BE3"/>
    <w:rsid w:val="00EE2E21"/>
    <w:rsid w:val="00EE379E"/>
    <w:rsid w:val="00EE40F8"/>
    <w:rsid w:val="00EE464C"/>
    <w:rsid w:val="00EE47F8"/>
    <w:rsid w:val="00EE5DD0"/>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6980"/>
    <w:rsid w:val="00EF7216"/>
    <w:rsid w:val="00EF781D"/>
    <w:rsid w:val="00F001DB"/>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932"/>
    <w:rsid w:val="00F17AEF"/>
    <w:rsid w:val="00F20D65"/>
    <w:rsid w:val="00F2119D"/>
    <w:rsid w:val="00F21308"/>
    <w:rsid w:val="00F216B8"/>
    <w:rsid w:val="00F21FE8"/>
    <w:rsid w:val="00F22E87"/>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0FD2"/>
    <w:rsid w:val="00F31217"/>
    <w:rsid w:val="00F329B9"/>
    <w:rsid w:val="00F33901"/>
    <w:rsid w:val="00F33BB4"/>
    <w:rsid w:val="00F33E1A"/>
    <w:rsid w:val="00F3451A"/>
    <w:rsid w:val="00F34C38"/>
    <w:rsid w:val="00F35685"/>
    <w:rsid w:val="00F35695"/>
    <w:rsid w:val="00F35A8E"/>
    <w:rsid w:val="00F35D14"/>
    <w:rsid w:val="00F36095"/>
    <w:rsid w:val="00F3667D"/>
    <w:rsid w:val="00F368D3"/>
    <w:rsid w:val="00F36AE2"/>
    <w:rsid w:val="00F373DF"/>
    <w:rsid w:val="00F37F15"/>
    <w:rsid w:val="00F40038"/>
    <w:rsid w:val="00F4004E"/>
    <w:rsid w:val="00F40394"/>
    <w:rsid w:val="00F415C1"/>
    <w:rsid w:val="00F41703"/>
    <w:rsid w:val="00F417FE"/>
    <w:rsid w:val="00F4231F"/>
    <w:rsid w:val="00F4251F"/>
    <w:rsid w:val="00F43669"/>
    <w:rsid w:val="00F437FE"/>
    <w:rsid w:val="00F4563E"/>
    <w:rsid w:val="00F456B7"/>
    <w:rsid w:val="00F45AA2"/>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9E1"/>
    <w:rsid w:val="00F55E5E"/>
    <w:rsid w:val="00F56394"/>
    <w:rsid w:val="00F563F4"/>
    <w:rsid w:val="00F567F5"/>
    <w:rsid w:val="00F568AE"/>
    <w:rsid w:val="00F56E7B"/>
    <w:rsid w:val="00F57080"/>
    <w:rsid w:val="00F60079"/>
    <w:rsid w:val="00F60522"/>
    <w:rsid w:val="00F60661"/>
    <w:rsid w:val="00F60B14"/>
    <w:rsid w:val="00F60BB4"/>
    <w:rsid w:val="00F60F5A"/>
    <w:rsid w:val="00F612F3"/>
    <w:rsid w:val="00F62667"/>
    <w:rsid w:val="00F63448"/>
    <w:rsid w:val="00F63508"/>
    <w:rsid w:val="00F63D00"/>
    <w:rsid w:val="00F63D97"/>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17C"/>
    <w:rsid w:val="00F902B0"/>
    <w:rsid w:val="00F9056D"/>
    <w:rsid w:val="00F90A8E"/>
    <w:rsid w:val="00F90D55"/>
    <w:rsid w:val="00F90F11"/>
    <w:rsid w:val="00F91804"/>
    <w:rsid w:val="00F91FF1"/>
    <w:rsid w:val="00F9281C"/>
    <w:rsid w:val="00F92975"/>
    <w:rsid w:val="00F93DEB"/>
    <w:rsid w:val="00F94776"/>
    <w:rsid w:val="00F94A1B"/>
    <w:rsid w:val="00F94B30"/>
    <w:rsid w:val="00F9511E"/>
    <w:rsid w:val="00F960CB"/>
    <w:rsid w:val="00F96B4A"/>
    <w:rsid w:val="00F972C2"/>
    <w:rsid w:val="00F97C81"/>
    <w:rsid w:val="00F97C9D"/>
    <w:rsid w:val="00F97E59"/>
    <w:rsid w:val="00FA0764"/>
    <w:rsid w:val="00FA0C24"/>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4AA"/>
    <w:rsid w:val="00FB4072"/>
    <w:rsid w:val="00FB568E"/>
    <w:rsid w:val="00FB5799"/>
    <w:rsid w:val="00FB63F4"/>
    <w:rsid w:val="00FB65AA"/>
    <w:rsid w:val="00FB6FA1"/>
    <w:rsid w:val="00FB7CBA"/>
    <w:rsid w:val="00FC063A"/>
    <w:rsid w:val="00FC0E78"/>
    <w:rsid w:val="00FC11C4"/>
    <w:rsid w:val="00FC144E"/>
    <w:rsid w:val="00FC1CD7"/>
    <w:rsid w:val="00FC2465"/>
    <w:rsid w:val="00FC266F"/>
    <w:rsid w:val="00FC3046"/>
    <w:rsid w:val="00FC3571"/>
    <w:rsid w:val="00FC372B"/>
    <w:rsid w:val="00FC4EF6"/>
    <w:rsid w:val="00FC529E"/>
    <w:rsid w:val="00FC55BE"/>
    <w:rsid w:val="00FC5DCD"/>
    <w:rsid w:val="00FC6179"/>
    <w:rsid w:val="00FC64A1"/>
    <w:rsid w:val="00FC68D6"/>
    <w:rsid w:val="00FC6DE7"/>
    <w:rsid w:val="00FC7833"/>
    <w:rsid w:val="00FC7B65"/>
    <w:rsid w:val="00FD03A9"/>
    <w:rsid w:val="00FD061F"/>
    <w:rsid w:val="00FD079D"/>
    <w:rsid w:val="00FD08A5"/>
    <w:rsid w:val="00FD155D"/>
    <w:rsid w:val="00FD1574"/>
    <w:rsid w:val="00FD1A05"/>
    <w:rsid w:val="00FD1B01"/>
    <w:rsid w:val="00FD1FDC"/>
    <w:rsid w:val="00FD27E0"/>
    <w:rsid w:val="00FD2DC8"/>
    <w:rsid w:val="00FD324E"/>
    <w:rsid w:val="00FD36AE"/>
    <w:rsid w:val="00FD42CA"/>
    <w:rsid w:val="00FD4317"/>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7CC62E"/>
  <w15:docId w15:val="{B017AEE5-0F97-4C0B-9136-9A82B0DE8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F15"/>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6946"/>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pPr>
      <w:ind w:left="840" w:hanging="420"/>
      <w:contextualSpacing/>
    </w:pPr>
  </w:style>
  <w:style w:type="paragraph" w:styleId="Caption">
    <w:name w:val="caption"/>
    <w:aliases w:val="cap,Caption Equation"/>
    <w:basedOn w:val="Normal"/>
    <w:next w:val="Normal"/>
    <w:link w:val="CaptionChar"/>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rPr>
      <w:rFonts w:ascii="Tahoma" w:hAnsi="Tahoma" w:cs="Tahoma"/>
      <w:sz w:val="16"/>
      <w:szCs w:val="16"/>
    </w:rPr>
  </w:style>
  <w:style w:type="paragraph" w:styleId="Footer">
    <w:name w:val="footer"/>
    <w:basedOn w:val="Normal"/>
    <w:link w:val="FooterChar"/>
    <w:uiPriority w:val="99"/>
    <w:unhideWhenUsed/>
    <w:pPr>
      <w:tabs>
        <w:tab w:val="center" w:pos="4536"/>
        <w:tab w:val="right" w:pos="9072"/>
      </w:tabs>
    </w:pPr>
  </w:style>
  <w:style w:type="paragraph" w:styleId="Header">
    <w:name w:val="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aliases w:val="Table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
    <w:name w:val="Caption Char"/>
    <w:aliases w:val="cap Char,Caption Equation Char"/>
    <w:link w:val="Caption"/>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8"/>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 ?? Char,????? Char,???? Char,Lista1 Char,中等深浅网格 1 - 着色 21 Char,¥¡¡¡¡ì¬º¥¹¥È¶ÎÂä Char,ÁÐ³ö¶ÎÂä Char,¥ê¥¹¥È¶ÎÂä Char,列表段落1 Char,—ño’i—Ž Char,1st level - Bullet List Paragraph Char,Lettre d'introduction Char,목록단락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落"/>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3.emf"/><Relationship Id="rId39" Type="http://schemas.openxmlformats.org/officeDocument/2006/relationships/image" Target="media/image26.png"/><Relationship Id="rId21" Type="http://schemas.openxmlformats.org/officeDocument/2006/relationships/image" Target="media/image8.emf"/><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emf"/><Relationship Id="rId50" Type="http://schemas.openxmlformats.org/officeDocument/2006/relationships/image" Target="media/image37.wmf"/><Relationship Id="rId55" Type="http://schemas.openxmlformats.org/officeDocument/2006/relationships/image" Target="media/image41.wmf"/><Relationship Id="rId63" Type="http://schemas.openxmlformats.org/officeDocument/2006/relationships/hyperlink" Target="file:///C:\Users\wanshic\OneDrive%20-%20Qualcomm\Documents\Standards\3GPP%20Standards\Meeting%20Documents\TSGR1_104b\Docs\R1-2102524.zip" TargetMode="External"/><Relationship Id="rId68" Type="http://schemas.openxmlformats.org/officeDocument/2006/relationships/hyperlink" Target="file:///C:\Users\wanshic\OneDrive%20-%20Qualcomm\Documents\Standards\3GPP%20Standards\Meeting%20Documents\TSGR1_104b\Docs\R1-2102747.zip" TargetMode="External"/><Relationship Id="rId76" Type="http://schemas.openxmlformats.org/officeDocument/2006/relationships/hyperlink" Target="file:///C:\Users\wanshic\OneDrive%20-%20Qualcomm\Documents\Standards\3GPP%20Standards\Meeting%20Documents\TSGR1_104b\Docs\R1-2103030.zip" TargetMode="External"/><Relationship Id="rId84" Type="http://schemas.openxmlformats.org/officeDocument/2006/relationships/hyperlink" Target="file:///C:\Users\wanshic\OneDrive%20-%20Qualcomm\Documents\Standards\3GPP%20Standards\Meeting%20Documents\TSGR1_104b\Docs\R1-2103475.zip" TargetMode="External"/><Relationship Id="rId89" Type="http://schemas.openxmlformats.org/officeDocument/2006/relationships/header" Target="header1.xml"/><Relationship Id="rId7" Type="http://schemas.openxmlformats.org/officeDocument/2006/relationships/customXml" Target="../customXml/item7.xml"/><Relationship Id="rId71" Type="http://schemas.openxmlformats.org/officeDocument/2006/relationships/hyperlink" Target="file:///C:\Users\wanshic\OneDrive%20-%20Qualcomm\Documents\Standards\3GPP%20Standards\Meeting%20Documents\TSGR1_104b\Docs\R1-2102868.zip" TargetMode="Externa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emf"/><Relationship Id="rId11" Type="http://schemas.openxmlformats.org/officeDocument/2006/relationships/webSettings" Target="webSettings.xml"/><Relationship Id="rId24" Type="http://schemas.openxmlformats.org/officeDocument/2006/relationships/image" Target="media/image11.emf"/><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emf"/><Relationship Id="rId53" Type="http://schemas.openxmlformats.org/officeDocument/2006/relationships/image" Target="media/image39.wmf"/><Relationship Id="rId58" Type="http://schemas.openxmlformats.org/officeDocument/2006/relationships/hyperlink" Target="file:///C:/Users/wanshic/OneDrive%20-%20Qualcomm/Documents/Standards/3GPP%20Standards/Meeting%20Documents/TSGR1_103/Docs/R1-2007567.zip" TargetMode="External"/><Relationship Id="rId66" Type="http://schemas.openxmlformats.org/officeDocument/2006/relationships/hyperlink" Target="file:///C:\Users\wanshic\OneDrive%20-%20Qualcomm\Documents\Standards\3GPP%20Standards\Meeting%20Documents\TSGR1_104b\Docs\R1-2102731.zip" TargetMode="External"/><Relationship Id="rId74" Type="http://schemas.openxmlformats.org/officeDocument/2006/relationships/hyperlink" Target="file:///C:\Users\wanshic\OneDrive%20-%20Qualcomm\Documents\Standards\3GPP%20Standards\Meeting%20Documents\TSGR1_104b\Docs\R1-2102952.zip" TargetMode="External"/><Relationship Id="rId79" Type="http://schemas.openxmlformats.org/officeDocument/2006/relationships/hyperlink" Target="file:///C:\Users\wanshic\OneDrive%20-%20Qualcomm\Documents\Standards\3GPP%20Standards\Meeting%20Documents\TSGR1_104b\Docs\R1-2103207.zip" TargetMode="External"/><Relationship Id="rId87" Type="http://schemas.openxmlformats.org/officeDocument/2006/relationships/hyperlink" Target="file:///C:\Users\wanshic\OneDrive%20-%20Qualcomm\Documents\Standards\3GPP%20Standards\Meeting%20Documents\TSGR1_104b\Docs\R1-2103632.zip" TargetMode="External"/><Relationship Id="rId5" Type="http://schemas.openxmlformats.org/officeDocument/2006/relationships/customXml" Target="../customXml/item5.xml"/><Relationship Id="rId61" Type="http://schemas.openxmlformats.org/officeDocument/2006/relationships/hyperlink" Target="file:///C:\Users\wanshic\OneDrive%20-%20Qualcomm\Documents\Standards\3GPP%20Standards\Meeting%20Documents\TSGR1_104b\Docs\R1-2102457.zip" TargetMode="External"/><Relationship Id="rId82" Type="http://schemas.openxmlformats.org/officeDocument/2006/relationships/hyperlink" Target="file:///C:\Users\wanshic\OneDrive%20-%20Qualcomm\Documents\Standards\3GPP%20Standards\Meeting%20Documents\TSGR1_104b\Docs\R1-2103327.zip" TargetMode="External"/><Relationship Id="rId90"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emf"/><Relationship Id="rId56" Type="http://schemas.openxmlformats.org/officeDocument/2006/relationships/oleObject" Target="embeddings/oleObject2.bin"/><Relationship Id="rId64" Type="http://schemas.openxmlformats.org/officeDocument/2006/relationships/hyperlink" Target="file:///C:\Users\wanshic\OneDrive%20-%20Qualcomm\Documents\Standards\3GPP%20Standards\Meeting%20Documents\TSGR1_104b\Docs\R1-2102631.zip" TargetMode="External"/><Relationship Id="rId69" Type="http://schemas.openxmlformats.org/officeDocument/2006/relationships/hyperlink" Target="file:///C:\Users\wanshic\OneDrive%20-%20Qualcomm\Documents\Standards\3GPP%20Standards\Meeting%20Documents\TSGR1_104b\Docs\R1-2102814.zip" TargetMode="External"/><Relationship Id="rId77" Type="http://schemas.openxmlformats.org/officeDocument/2006/relationships/hyperlink" Target="file:///C:\Users\wanshic\OneDrive%20-%20Qualcomm\Documents\Standards\3GPP%20Standards\Meeting%20Documents\TSGR1_104b\Docs\R1-2103106.zip" TargetMode="External"/><Relationship Id="rId8" Type="http://schemas.openxmlformats.org/officeDocument/2006/relationships/numbering" Target="numbering.xml"/><Relationship Id="rId51" Type="http://schemas.openxmlformats.org/officeDocument/2006/relationships/oleObject" Target="embeddings/oleObject1.bin"/><Relationship Id="rId72" Type="http://schemas.openxmlformats.org/officeDocument/2006/relationships/hyperlink" Target="file:///C:\Users\wanshic\OneDrive%20-%20Qualcomm\Documents\Standards\3GPP%20Standards\Meeting%20Documents\TSGR1_104b\Docs\R1-2102871.zip" TargetMode="External"/><Relationship Id="rId80" Type="http://schemas.openxmlformats.org/officeDocument/2006/relationships/hyperlink" Target="file:///C:\Users\wanshic\OneDrive%20-%20Qualcomm\Documents\Standards\3GPP%20Standards\Meeting%20Documents\TSGR1_104b\Docs\R1-2103239.zip" TargetMode="External"/><Relationship Id="rId85" Type="http://schemas.openxmlformats.org/officeDocument/2006/relationships/hyperlink" Target="file:///C:\Users\wanshic\OneDrive%20-%20Qualcomm\Documents\Standards\3GPP%20Standards\Meeting%20Documents\TSGR1_104b\Docs\R1-2103577.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emf"/><Relationship Id="rId59" Type="http://schemas.openxmlformats.org/officeDocument/2006/relationships/hyperlink" Target="file:///C:\Users\wanshic\OneDrive%20-%20Qualcomm\Documents\Standards\3GPP%20Standards\Meeting%20Documents\TSGR1_104b\Docs\R1-2102353.zip" TargetMode="External"/><Relationship Id="rId67" Type="http://schemas.openxmlformats.org/officeDocument/2006/relationships/hyperlink" Target="file:///C:\Users\wanshic\OneDrive%20-%20Qualcomm\Documents\Standards\3GPP%20Standards\Meeting%20Documents\TSGR1_104b\Docs\R1-2102740.zip" TargetMode="External"/><Relationship Id="rId20" Type="http://schemas.openxmlformats.org/officeDocument/2006/relationships/image" Target="media/image7.emf"/><Relationship Id="rId41" Type="http://schemas.openxmlformats.org/officeDocument/2006/relationships/image" Target="media/image28.png"/><Relationship Id="rId54" Type="http://schemas.openxmlformats.org/officeDocument/2006/relationships/image" Target="media/image40.wmf"/><Relationship Id="rId62" Type="http://schemas.openxmlformats.org/officeDocument/2006/relationships/hyperlink" Target="file:///C:\Users\wanshic\OneDrive%20-%20Qualcomm\Documents\Standards\3GPP%20Standards\Meeting%20Documents\TSGR1_104b\Docs\R1-2102496.zip" TargetMode="External"/><Relationship Id="rId70" Type="http://schemas.openxmlformats.org/officeDocument/2006/relationships/hyperlink" Target="file:///C:\Users\wanshic\OneDrive%20-%20Qualcomm\Documents\Standards\3GPP%20Standards\Meeting%20Documents\TSGR1_104b\Docs\R1-2102820.zip" TargetMode="External"/><Relationship Id="rId75" Type="http://schemas.openxmlformats.org/officeDocument/2006/relationships/hyperlink" Target="file:///C:\Users\wanshic\OneDrive%20-%20Qualcomm\Documents\Standards\3GPP%20Standards\Meeting%20Documents\TSGR1_104b\Docs\R1-2102984.zip" TargetMode="External"/><Relationship Id="rId83" Type="http://schemas.openxmlformats.org/officeDocument/2006/relationships/hyperlink" Target="file:///C:\Users\wanshic\OneDrive%20-%20Qualcomm\Documents\Standards\3GPP%20Standards\Meeting%20Documents\TSGR1_104b\Docs\R1-2103350.zip" TargetMode="External"/><Relationship Id="rId88" Type="http://schemas.openxmlformats.org/officeDocument/2006/relationships/hyperlink" Target="file:///C:\Users\wanshic\OneDrive%20-%20Qualcomm\Documents\Standards\3GPP%20Standards\Meeting%20Documents\TSGR1_104b\Docs\R1-2103697.zip" TargetMode="External"/><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emf"/><Relationship Id="rId57" Type="http://schemas.openxmlformats.org/officeDocument/2006/relationships/oleObject" Target="embeddings/oleObject3.bin"/><Relationship Id="rId10" Type="http://schemas.openxmlformats.org/officeDocument/2006/relationships/settings" Target="settings.xml"/><Relationship Id="rId31" Type="http://schemas.openxmlformats.org/officeDocument/2006/relationships/image" Target="media/image18.jpeg"/><Relationship Id="rId44" Type="http://schemas.openxmlformats.org/officeDocument/2006/relationships/image" Target="media/image31.emf"/><Relationship Id="rId52" Type="http://schemas.openxmlformats.org/officeDocument/2006/relationships/image" Target="media/image38.wmf"/><Relationship Id="rId60" Type="http://schemas.openxmlformats.org/officeDocument/2006/relationships/hyperlink" Target="file:///C:\Users\wanshic\OneDrive%20-%20Qualcomm\Documents\Standards\3GPP%20Standards\Meeting%20Documents\TSGR1_104b\Docs\R1-2102395.zip" TargetMode="External"/><Relationship Id="rId65" Type="http://schemas.openxmlformats.org/officeDocument/2006/relationships/hyperlink" Target="file:///C:\Users\wanshic\OneDrive%20-%20Qualcomm\Documents\Standards\3GPP%20Standards\Meeting%20Documents\TSGR1_104b\Docs\R1-2102697.zip" TargetMode="External"/><Relationship Id="rId73" Type="http://schemas.openxmlformats.org/officeDocument/2006/relationships/hyperlink" Target="file:///C:\Users\wanshic\OneDrive%20-%20Qualcomm\Documents\Standards\3GPP%20Standards\Meeting%20Documents\TSGR1_104b\Docs\R1-2102912.zip" TargetMode="External"/><Relationship Id="rId78" Type="http://schemas.openxmlformats.org/officeDocument/2006/relationships/hyperlink" Target="file:///C:\Users\wanshic\OneDrive%20-%20Qualcomm\Documents\Standards\3GPP%20Standards\Meeting%20Documents\TSGR1_104b\Docs\R1-2103166.zip" TargetMode="External"/><Relationship Id="rId81" Type="http://schemas.openxmlformats.org/officeDocument/2006/relationships/hyperlink" Target="file:///C:\Users\wanshic\OneDrive%20-%20Qualcomm\Documents\Standards\3GPP%20Standards\Meeting%20Documents\TSGR1_104b\Docs\R1-2103303.zip" TargetMode="External"/><Relationship Id="rId86" Type="http://schemas.openxmlformats.org/officeDocument/2006/relationships/hyperlink" Target="file:///C:\Users\wanshic\OneDrive%20-%20Qualcomm\Documents\Standards\3GPP%20Standards\Meeting%20Documents\TSGR1_104b\Docs\R1-2103613.zip" TargetMode="External"/><Relationship Id="rId4" Type="http://schemas.openxmlformats.org/officeDocument/2006/relationships/customXml" Target="../customXml/item4.xml"/><Relationship Id="rId9"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34c87397-5fc1-491e-85e7-d6110dbe9cbd" ContentTypeId="0x0101" PreviousValue="false"/>
</file>

<file path=customXml/item7.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Props1.xml><?xml version="1.0" encoding="utf-8"?>
<ds:datastoreItem xmlns:ds="http://schemas.openxmlformats.org/officeDocument/2006/customXml" ds:itemID="{BBD32224-9F4F-4C08-8BEC-7CD3F4A8206F}">
  <ds:schemaRefs>
    <ds:schemaRef ds:uri="http://schemas.openxmlformats.org/officeDocument/2006/bibliography"/>
  </ds:schemaRefs>
</ds:datastoreItem>
</file>

<file path=customXml/itemProps2.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3.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6.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7.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82</Pages>
  <Words>30990</Words>
  <Characters>176646</Characters>
  <Application>Microsoft Office Word</Application>
  <DocSecurity>0</DocSecurity>
  <Lines>1472</Lines>
  <Paragraphs>414</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207222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Paul Marinier</cp:lastModifiedBy>
  <cp:revision>21</cp:revision>
  <dcterms:created xsi:type="dcterms:W3CDTF">2021-04-13T15:03:00Z</dcterms:created>
  <dcterms:modified xsi:type="dcterms:W3CDTF">2021-04-13T19:38:00Z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ies>
</file>