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(2 simulations) </w:t>
      </w:r>
      <w:r w:rsidR="00026694">
        <w:rPr>
          <w:rFonts w:eastAsia="宋体" w:hint="eastAsia"/>
          <w:color w:val="0070C0"/>
          <w:lang w:eastAsia="zh-CN"/>
        </w:rPr>
        <w:t>OPPO</w:t>
      </w:r>
      <w:r w:rsidR="008E2ED2">
        <w:rPr>
          <w:rFonts w:eastAsia="宋体" w:hint="eastAsia"/>
          <w:color w:val="0070C0"/>
          <w:lang w:eastAsia="zh-CN"/>
        </w:rPr>
        <w:t>, MTK</w:t>
      </w:r>
      <w:r w:rsidR="007D3B1A">
        <w:rPr>
          <w:rFonts w:eastAsia="宋体" w:hint="eastAsia"/>
          <w:color w:val="0070C0"/>
          <w:lang w:eastAsia="zh-CN"/>
        </w:rPr>
        <w:t>, Xiaomi</w:t>
      </w:r>
      <w:r w:rsidR="00EE464C">
        <w:rPr>
          <w:rFonts w:eastAsia="宋体" w:hint="eastAsia"/>
          <w:color w:val="0070C0"/>
          <w:lang w:eastAsia="zh-CN"/>
        </w:rPr>
        <w:t xml:space="preserve">, </w:t>
      </w:r>
      <w:r w:rsidR="00EE464C" w:rsidRPr="00CD5D5D">
        <w:rPr>
          <w:rFonts w:eastAsia="宋体" w:hint="eastAsia"/>
          <w:b/>
          <w:color w:val="0070C0"/>
          <w:lang w:eastAsia="zh-CN"/>
        </w:rPr>
        <w:t>Intel</w:t>
      </w:r>
      <w:r w:rsidR="002768B5" w:rsidRPr="00CD5D5D">
        <w:rPr>
          <w:rFonts w:eastAsia="宋体" w:hint="eastAsia"/>
          <w:b/>
          <w:color w:val="0070C0"/>
          <w:lang w:eastAsia="zh-CN"/>
        </w:rPr>
        <w:t>, QC</w:t>
      </w:r>
      <w:r w:rsidR="00DB6558" w:rsidRPr="00CD5D5D">
        <w:rPr>
          <w:rFonts w:eastAsia="宋体" w:hint="eastAsia"/>
          <w:b/>
          <w:color w:val="0070C0"/>
          <w:lang w:eastAsia="zh-CN"/>
        </w:rPr>
        <w:t xml:space="preserve">, </w:t>
      </w:r>
      <w:r w:rsidR="00DB6558">
        <w:rPr>
          <w:rFonts w:eastAsia="宋体" w:hint="eastAsia"/>
          <w:color w:val="0070C0"/>
          <w:lang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fldSimple w:instr=" SEQ Table \* ARABIC ">
        <w:r>
          <w:rPr>
            <w:noProof/>
          </w:rPr>
          <w:t>1</w:t>
        </w:r>
      </w:fldSimple>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A922F2" w:rsidP="005931CF">
            <w:pPr>
              <w:pStyle w:val="af4"/>
              <w:tabs>
                <w:tab w:val="right" w:leader="dot" w:pos="9629"/>
              </w:tabs>
              <w:rPr>
                <w:rFonts w:asciiTheme="minorHAnsi" w:hAnsiTheme="minorHAnsi"/>
                <w:b w:val="0"/>
                <w:noProof/>
                <w:lang w:val="sv-SE" w:eastAsia="sv-SE"/>
              </w:rPr>
            </w:pPr>
            <w:hyperlink w:anchor="_Toc68676149" w:history="1">
              <w:r w:rsidR="005931CF" w:rsidRPr="005931CF">
                <w:rPr>
                  <w:rStyle w:val="afc"/>
                  <w:noProof/>
                  <w:color w:val="auto"/>
                  <w:u w:val="none"/>
                </w:rPr>
                <w:t>Proposal 9</w:t>
              </w:r>
              <w:r w:rsidR="005931CF" w:rsidRPr="005931CF">
                <w:rPr>
                  <w:rFonts w:asciiTheme="minorHAnsi" w:hAnsiTheme="minorHAnsi"/>
                  <w:b w:val="0"/>
                  <w:noProof/>
                  <w:lang w:val="sv-SE"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5931CF" w:rsidRDefault="00A922F2" w:rsidP="005931CF">
            <w:pPr>
              <w:pStyle w:val="af4"/>
              <w:tabs>
                <w:tab w:val="right" w:leader="dot" w:pos="9629"/>
              </w:tabs>
              <w:rPr>
                <w:rFonts w:asciiTheme="minorHAnsi" w:hAnsiTheme="minorHAnsi"/>
                <w:b w:val="0"/>
                <w:noProof/>
                <w:lang w:val="sv-SE" w:eastAsia="sv-SE"/>
              </w:rPr>
            </w:pPr>
            <w:hyperlink w:anchor="_Toc68676150" w:history="1">
              <w:r w:rsidR="005931CF" w:rsidRPr="005931CF">
                <w:rPr>
                  <w:rStyle w:val="afc"/>
                  <w:noProof/>
                  <w:color w:val="auto"/>
                  <w:u w:val="none"/>
                </w:rPr>
                <w:t>Proposal 10</w:t>
              </w:r>
              <w:r w:rsidR="005931CF" w:rsidRPr="005931CF">
                <w:rPr>
                  <w:rFonts w:asciiTheme="minorHAnsi" w:hAnsiTheme="minorHAnsi"/>
                  <w:b w:val="0"/>
                  <w:noProof/>
                  <w:lang w:val="sv-SE"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bookmarkStart w:id="14" w:name="_GoBack"/>
      <w:bookmarkEnd w:id="14"/>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w:t>
            </w:r>
            <w:r>
              <w:rPr>
                <w:rFonts w:eastAsia="宋体"/>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5"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6"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7"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8" w:author="liuzheng" w:date="2021-04-13T15:24:00Z">
              <w:r>
                <w:rPr>
                  <w:rFonts w:eastAsia="宋体"/>
                  <w:lang w:eastAsia="zh-CN"/>
                </w:rPr>
                <w:t>whether</w:t>
              </w:r>
            </w:ins>
            <w:ins w:id="19" w:author="liuzheng" w:date="2021-04-13T15:25:00Z">
              <w:r>
                <w:rPr>
                  <w:rFonts w:eastAsia="宋体"/>
                  <w:lang w:eastAsia="zh-CN"/>
                </w:rPr>
                <w:t xml:space="preserve"> and/or how </w:t>
              </w:r>
            </w:ins>
            <w:ins w:id="20" w:author="liuzheng" w:date="2021-04-13T15:27:00Z">
              <w:r>
                <w:rPr>
                  <w:rFonts w:eastAsia="宋体"/>
                  <w:lang w:eastAsia="zh-CN"/>
                </w:rPr>
                <w:t>a</w:t>
              </w:r>
            </w:ins>
            <w:del w:id="21"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2"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3"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4" w:author="liuzheng" w:date="2021-04-13T15:26:00Z">
              <w:r>
                <w:rPr>
                  <w:rFonts w:eastAsia="宋体"/>
                  <w:color w:val="FF0000"/>
                  <w:lang w:eastAsia="zh-CN"/>
                </w:rPr>
                <w:t xml:space="preserve">for configuration of </w:t>
              </w:r>
            </w:ins>
            <w:del w:id="25" w:author="liuzheng" w:date="2021-04-13T15:26:00Z">
              <w:r w:rsidRPr="00AB3EEA" w:rsidDel="009F559D">
                <w:rPr>
                  <w:rFonts w:eastAsia="宋体"/>
                  <w:color w:val="FF0000"/>
                  <w:lang w:eastAsia="zh-CN"/>
                </w:rPr>
                <w:delText>to enable UE to perfor</w:delText>
              </w:r>
            </w:del>
            <w:del w:id="26"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7" w:author="liuzheng" w:date="2021-04-13T15:27:00Z">
              <w:r>
                <w:rPr>
                  <w:rFonts w:eastAsia="宋体"/>
                  <w:color w:val="FF0000"/>
                  <w:lang w:eastAsia="zh-CN"/>
                </w:rPr>
                <w:t>and/or</w:t>
              </w:r>
            </w:ins>
            <w:ins w:id="28" w:author="liuzheng" w:date="2021-04-13T15:28:00Z">
              <w:r>
                <w:rPr>
                  <w:rFonts w:eastAsia="宋体"/>
                  <w:color w:val="FF0000"/>
                  <w:lang w:eastAsia="zh-CN"/>
                </w:rPr>
                <w:t xml:space="preserve"> </w:t>
              </w:r>
            </w:ins>
            <w:del w:id="29"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30"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 xml:space="preserve">It’s preferable to agree on a single coding approach, as specifying a combination of both separated and joint coding would lead to increasing the specification efforts. Also, it would </w:t>
            </w:r>
            <w:r>
              <w:rPr>
                <w:rFonts w:eastAsia="宋体"/>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hint="eastAsia"/>
                <w:szCs w:val="20"/>
                <w:lang w:eastAsia="zh-CN"/>
              </w:rPr>
            </w:pPr>
            <w:r>
              <w:rPr>
                <w:rFonts w:eastAsia="宋体"/>
                <w:szCs w:val="20"/>
                <w:lang w:eastAsia="zh-CN"/>
              </w:rPr>
              <w:t>Support the second proposal.</w:t>
            </w:r>
          </w:p>
        </w:tc>
      </w:tr>
      <w:tr w:rsidR="009176D3" w:rsidRPr="00954597" w14:paraId="47E71A5C" w14:textId="77777777" w:rsidTr="005B75D6">
        <w:tc>
          <w:tcPr>
            <w:tcW w:w="1371" w:type="dxa"/>
            <w:shd w:val="clear" w:color="auto" w:fill="auto"/>
          </w:tcPr>
          <w:p w14:paraId="6F21FCF8" w14:textId="77777777" w:rsidR="009176D3" w:rsidRPr="00954597" w:rsidRDefault="009176D3" w:rsidP="009176D3">
            <w:pPr>
              <w:spacing w:after="120"/>
              <w:rPr>
                <w:rFonts w:eastAsia="宋体"/>
                <w:szCs w:val="20"/>
                <w:lang w:eastAsia="zh-CN"/>
              </w:rPr>
            </w:pPr>
          </w:p>
        </w:tc>
        <w:tc>
          <w:tcPr>
            <w:tcW w:w="7691" w:type="dxa"/>
            <w:shd w:val="clear" w:color="auto" w:fill="auto"/>
          </w:tcPr>
          <w:p w14:paraId="05F29FBF" w14:textId="77777777" w:rsidR="009176D3" w:rsidRPr="00954597" w:rsidRDefault="009176D3" w:rsidP="009176D3">
            <w:pPr>
              <w:spacing w:after="120"/>
              <w:rPr>
                <w:rFonts w:eastAsia="宋体"/>
                <w:szCs w:val="20"/>
                <w:lang w:eastAsia="zh-CN"/>
              </w:rPr>
            </w:pPr>
          </w:p>
        </w:tc>
      </w:tr>
      <w:tr w:rsidR="009176D3" w:rsidRPr="00954597" w14:paraId="6DCF1D14" w14:textId="77777777" w:rsidTr="005B75D6">
        <w:tc>
          <w:tcPr>
            <w:tcW w:w="1371" w:type="dxa"/>
            <w:shd w:val="clear" w:color="auto" w:fill="auto"/>
          </w:tcPr>
          <w:p w14:paraId="07EB0934" w14:textId="77777777" w:rsidR="009176D3" w:rsidRPr="00954597" w:rsidRDefault="009176D3" w:rsidP="009176D3">
            <w:pPr>
              <w:spacing w:after="120"/>
              <w:rPr>
                <w:rFonts w:eastAsia="宋体"/>
                <w:szCs w:val="20"/>
                <w:lang w:eastAsia="zh-CN"/>
              </w:rPr>
            </w:pPr>
          </w:p>
        </w:tc>
        <w:tc>
          <w:tcPr>
            <w:tcW w:w="7691" w:type="dxa"/>
            <w:shd w:val="clear" w:color="auto" w:fill="auto"/>
          </w:tcPr>
          <w:p w14:paraId="5ECCB1D5" w14:textId="77777777" w:rsidR="009176D3" w:rsidRPr="00954597" w:rsidRDefault="009176D3" w:rsidP="009176D3">
            <w:pPr>
              <w:spacing w:after="120"/>
              <w:rPr>
                <w:rFonts w:eastAsia="宋体"/>
                <w:szCs w:val="20"/>
                <w:lang w:eastAsia="zh-CN"/>
              </w:rPr>
            </w:pPr>
          </w:p>
        </w:tc>
      </w:tr>
      <w:tr w:rsidR="009176D3" w:rsidRPr="00954597" w14:paraId="43D8A3F7" w14:textId="77777777" w:rsidTr="005B75D6">
        <w:tc>
          <w:tcPr>
            <w:tcW w:w="1371" w:type="dxa"/>
            <w:shd w:val="clear" w:color="auto" w:fill="auto"/>
          </w:tcPr>
          <w:p w14:paraId="3D9B8D44" w14:textId="77777777" w:rsidR="009176D3" w:rsidRPr="00954597" w:rsidRDefault="009176D3" w:rsidP="009176D3">
            <w:pPr>
              <w:spacing w:after="120"/>
              <w:rPr>
                <w:rFonts w:eastAsia="宋体"/>
                <w:szCs w:val="20"/>
                <w:lang w:eastAsia="zh-CN"/>
              </w:rPr>
            </w:pPr>
          </w:p>
        </w:tc>
        <w:tc>
          <w:tcPr>
            <w:tcW w:w="7691" w:type="dxa"/>
            <w:shd w:val="clear" w:color="auto" w:fill="auto"/>
          </w:tcPr>
          <w:p w14:paraId="13872D11" w14:textId="77777777" w:rsidR="009176D3" w:rsidRPr="00954597" w:rsidRDefault="009176D3" w:rsidP="009176D3">
            <w:pPr>
              <w:spacing w:after="120"/>
              <w:rPr>
                <w:rFonts w:eastAsia="宋体"/>
                <w:szCs w:val="20"/>
                <w:lang w:eastAsia="zh-CN"/>
              </w:rPr>
            </w:pPr>
          </w:p>
        </w:tc>
      </w:tr>
      <w:tr w:rsidR="009176D3" w:rsidRPr="00954597" w14:paraId="7852FD7A" w14:textId="77777777" w:rsidTr="005B75D6">
        <w:tc>
          <w:tcPr>
            <w:tcW w:w="1371" w:type="dxa"/>
            <w:shd w:val="clear" w:color="auto" w:fill="auto"/>
          </w:tcPr>
          <w:p w14:paraId="69171CCF" w14:textId="77777777" w:rsidR="009176D3" w:rsidRPr="00954597" w:rsidRDefault="009176D3" w:rsidP="009176D3">
            <w:pPr>
              <w:spacing w:after="120"/>
              <w:rPr>
                <w:rFonts w:eastAsia="宋体"/>
                <w:szCs w:val="20"/>
                <w:lang w:eastAsia="zh-CN"/>
              </w:rPr>
            </w:pPr>
          </w:p>
        </w:tc>
        <w:tc>
          <w:tcPr>
            <w:tcW w:w="7691" w:type="dxa"/>
            <w:shd w:val="clear" w:color="auto" w:fill="auto"/>
          </w:tcPr>
          <w:p w14:paraId="36B9287C" w14:textId="77777777" w:rsidR="009176D3" w:rsidRPr="00954597" w:rsidRDefault="009176D3" w:rsidP="009176D3">
            <w:pPr>
              <w:spacing w:after="120"/>
              <w:rPr>
                <w:rFonts w:eastAsia="宋体"/>
                <w:szCs w:val="20"/>
                <w:lang w:eastAsia="zh-CN"/>
              </w:rPr>
            </w:pPr>
          </w:p>
        </w:tc>
      </w:tr>
      <w:tr w:rsidR="009176D3" w:rsidRPr="00954597" w14:paraId="4407B79E" w14:textId="77777777" w:rsidTr="005B75D6">
        <w:tc>
          <w:tcPr>
            <w:tcW w:w="1371" w:type="dxa"/>
            <w:shd w:val="clear" w:color="auto" w:fill="auto"/>
          </w:tcPr>
          <w:p w14:paraId="22D328C2" w14:textId="77777777" w:rsidR="009176D3" w:rsidRPr="00954597" w:rsidRDefault="009176D3" w:rsidP="009176D3">
            <w:pPr>
              <w:spacing w:after="120"/>
              <w:rPr>
                <w:rFonts w:eastAsia="宋体"/>
                <w:szCs w:val="20"/>
                <w:lang w:eastAsia="zh-CN"/>
              </w:rPr>
            </w:pPr>
          </w:p>
        </w:tc>
        <w:tc>
          <w:tcPr>
            <w:tcW w:w="7691" w:type="dxa"/>
            <w:shd w:val="clear" w:color="auto" w:fill="auto"/>
          </w:tcPr>
          <w:p w14:paraId="19CF62A3" w14:textId="77777777" w:rsidR="009176D3" w:rsidRPr="00954597" w:rsidRDefault="009176D3" w:rsidP="009176D3">
            <w:pPr>
              <w:spacing w:after="120"/>
              <w:rPr>
                <w:rFonts w:eastAsia="宋体"/>
                <w:szCs w:val="20"/>
                <w:lang w:eastAsia="zh-CN"/>
              </w:rPr>
            </w:pPr>
          </w:p>
        </w:tc>
      </w:tr>
      <w:tr w:rsidR="009176D3" w:rsidRPr="00954597" w14:paraId="58D850BE" w14:textId="77777777" w:rsidTr="005B75D6">
        <w:tc>
          <w:tcPr>
            <w:tcW w:w="1371" w:type="dxa"/>
            <w:shd w:val="clear" w:color="auto" w:fill="auto"/>
          </w:tcPr>
          <w:p w14:paraId="771C0F46" w14:textId="77777777" w:rsidR="009176D3" w:rsidRPr="00954597" w:rsidRDefault="009176D3" w:rsidP="009176D3">
            <w:pPr>
              <w:spacing w:after="120"/>
              <w:rPr>
                <w:rFonts w:eastAsia="宋体"/>
                <w:szCs w:val="20"/>
                <w:lang w:eastAsia="zh-CN"/>
              </w:rPr>
            </w:pPr>
          </w:p>
        </w:tc>
        <w:tc>
          <w:tcPr>
            <w:tcW w:w="7691" w:type="dxa"/>
            <w:shd w:val="clear" w:color="auto" w:fill="auto"/>
          </w:tcPr>
          <w:p w14:paraId="0A82D955" w14:textId="77777777" w:rsidR="009176D3" w:rsidRPr="00954597" w:rsidRDefault="009176D3" w:rsidP="009176D3">
            <w:pPr>
              <w:spacing w:after="120"/>
              <w:rPr>
                <w:rFonts w:eastAsia="宋体"/>
                <w:szCs w:val="20"/>
                <w:lang w:eastAsia="zh-CN"/>
              </w:rPr>
            </w:pPr>
          </w:p>
        </w:tc>
      </w:tr>
      <w:tr w:rsidR="009176D3" w:rsidRPr="00954597" w14:paraId="6BE64D45" w14:textId="77777777" w:rsidTr="005B75D6">
        <w:tc>
          <w:tcPr>
            <w:tcW w:w="1371" w:type="dxa"/>
            <w:shd w:val="clear" w:color="auto" w:fill="auto"/>
          </w:tcPr>
          <w:p w14:paraId="7D9E7212" w14:textId="77777777" w:rsidR="009176D3" w:rsidRPr="00954597" w:rsidRDefault="009176D3" w:rsidP="009176D3">
            <w:pPr>
              <w:spacing w:after="120"/>
              <w:rPr>
                <w:rFonts w:eastAsia="宋体"/>
                <w:szCs w:val="20"/>
                <w:lang w:eastAsia="zh-CN"/>
              </w:rPr>
            </w:pPr>
          </w:p>
        </w:tc>
        <w:tc>
          <w:tcPr>
            <w:tcW w:w="7691" w:type="dxa"/>
            <w:shd w:val="clear" w:color="auto" w:fill="auto"/>
          </w:tcPr>
          <w:p w14:paraId="428B0FB4" w14:textId="77777777" w:rsidR="009176D3" w:rsidRPr="00954597" w:rsidRDefault="009176D3" w:rsidP="009176D3">
            <w:pPr>
              <w:spacing w:after="120"/>
              <w:rPr>
                <w:rFonts w:eastAsia="宋体"/>
                <w:szCs w:val="20"/>
                <w:lang w:eastAsia="zh-CN"/>
              </w:rPr>
            </w:pPr>
          </w:p>
        </w:tc>
      </w:tr>
      <w:tr w:rsidR="009176D3" w:rsidRPr="00954597" w14:paraId="353125E3" w14:textId="77777777" w:rsidTr="005B75D6">
        <w:tc>
          <w:tcPr>
            <w:tcW w:w="1371" w:type="dxa"/>
            <w:shd w:val="clear" w:color="auto" w:fill="auto"/>
          </w:tcPr>
          <w:p w14:paraId="7D2F4AF2" w14:textId="77777777" w:rsidR="009176D3" w:rsidRPr="00954597" w:rsidRDefault="009176D3" w:rsidP="009176D3">
            <w:pPr>
              <w:spacing w:after="120"/>
              <w:rPr>
                <w:rFonts w:eastAsia="宋体"/>
                <w:szCs w:val="20"/>
                <w:lang w:eastAsia="zh-CN"/>
              </w:rPr>
            </w:pPr>
          </w:p>
        </w:tc>
        <w:tc>
          <w:tcPr>
            <w:tcW w:w="7691" w:type="dxa"/>
            <w:shd w:val="clear" w:color="auto" w:fill="auto"/>
          </w:tcPr>
          <w:p w14:paraId="1A5B21EC" w14:textId="77777777" w:rsidR="009176D3" w:rsidRPr="00954597" w:rsidRDefault="009176D3" w:rsidP="009176D3">
            <w:pPr>
              <w:spacing w:after="120"/>
              <w:rPr>
                <w:rFonts w:eastAsia="宋体"/>
                <w:szCs w:val="20"/>
                <w:lang w:eastAsia="zh-CN"/>
              </w:rPr>
            </w:pPr>
          </w:p>
        </w:tc>
      </w:tr>
      <w:tr w:rsidR="009176D3" w:rsidRPr="00954597" w14:paraId="03F1B2BC" w14:textId="77777777" w:rsidTr="005B75D6">
        <w:tc>
          <w:tcPr>
            <w:tcW w:w="1371" w:type="dxa"/>
            <w:shd w:val="clear" w:color="auto" w:fill="auto"/>
          </w:tcPr>
          <w:p w14:paraId="3987566C" w14:textId="77777777" w:rsidR="009176D3" w:rsidRPr="00954597" w:rsidRDefault="009176D3" w:rsidP="009176D3">
            <w:pPr>
              <w:spacing w:after="120"/>
              <w:rPr>
                <w:rFonts w:eastAsia="宋体"/>
                <w:szCs w:val="20"/>
                <w:lang w:eastAsia="zh-CN"/>
              </w:rPr>
            </w:pPr>
          </w:p>
        </w:tc>
        <w:tc>
          <w:tcPr>
            <w:tcW w:w="7691" w:type="dxa"/>
            <w:shd w:val="clear" w:color="auto" w:fill="auto"/>
          </w:tcPr>
          <w:p w14:paraId="180B48B9" w14:textId="77777777" w:rsidR="009176D3" w:rsidRPr="00954597" w:rsidRDefault="009176D3" w:rsidP="009176D3">
            <w:pPr>
              <w:spacing w:after="120"/>
              <w:rPr>
                <w:rFonts w:eastAsia="宋体"/>
                <w:szCs w:val="20"/>
                <w:lang w:eastAsia="zh-CN"/>
              </w:rPr>
            </w:pPr>
          </w:p>
        </w:tc>
      </w:tr>
      <w:tr w:rsidR="009176D3" w:rsidRPr="00954597" w14:paraId="10D47C55" w14:textId="77777777" w:rsidTr="005B75D6">
        <w:tc>
          <w:tcPr>
            <w:tcW w:w="1371" w:type="dxa"/>
            <w:shd w:val="clear" w:color="auto" w:fill="auto"/>
          </w:tcPr>
          <w:p w14:paraId="6A627B62" w14:textId="77777777" w:rsidR="009176D3" w:rsidRPr="00954597" w:rsidRDefault="009176D3" w:rsidP="009176D3">
            <w:pPr>
              <w:spacing w:after="120"/>
              <w:rPr>
                <w:rFonts w:eastAsia="宋体"/>
                <w:szCs w:val="20"/>
                <w:lang w:eastAsia="zh-CN"/>
              </w:rPr>
            </w:pPr>
          </w:p>
        </w:tc>
        <w:tc>
          <w:tcPr>
            <w:tcW w:w="7691" w:type="dxa"/>
            <w:shd w:val="clear" w:color="auto" w:fill="auto"/>
          </w:tcPr>
          <w:p w14:paraId="5F245B6E" w14:textId="77777777" w:rsidR="009176D3" w:rsidRPr="00954597" w:rsidRDefault="009176D3" w:rsidP="009176D3">
            <w:pPr>
              <w:spacing w:after="120"/>
              <w:rPr>
                <w:rFonts w:eastAsia="宋体"/>
                <w:szCs w:val="20"/>
                <w:lang w:eastAsia="zh-CN"/>
              </w:rPr>
            </w:pPr>
          </w:p>
        </w:tc>
      </w:tr>
      <w:tr w:rsidR="009176D3" w:rsidRPr="00954597" w14:paraId="55A4BB46" w14:textId="77777777" w:rsidTr="005B75D6">
        <w:tc>
          <w:tcPr>
            <w:tcW w:w="1371" w:type="dxa"/>
            <w:shd w:val="clear" w:color="auto" w:fill="auto"/>
          </w:tcPr>
          <w:p w14:paraId="42B27589" w14:textId="77777777" w:rsidR="009176D3" w:rsidRPr="00954597" w:rsidRDefault="009176D3" w:rsidP="009176D3">
            <w:pPr>
              <w:spacing w:after="120"/>
              <w:rPr>
                <w:rFonts w:eastAsia="宋体"/>
                <w:szCs w:val="20"/>
                <w:lang w:eastAsia="zh-CN"/>
              </w:rPr>
            </w:pPr>
          </w:p>
        </w:tc>
        <w:tc>
          <w:tcPr>
            <w:tcW w:w="7691" w:type="dxa"/>
            <w:shd w:val="clear" w:color="auto" w:fill="auto"/>
          </w:tcPr>
          <w:p w14:paraId="5353EC80" w14:textId="77777777" w:rsidR="009176D3" w:rsidRPr="00954597" w:rsidRDefault="009176D3" w:rsidP="009176D3">
            <w:pPr>
              <w:spacing w:after="120"/>
              <w:rPr>
                <w:rFonts w:eastAsia="宋体"/>
                <w:szCs w:val="20"/>
                <w:lang w:eastAsia="zh-CN"/>
              </w:rPr>
            </w:pPr>
          </w:p>
        </w:tc>
      </w:tr>
      <w:tr w:rsidR="009176D3" w:rsidRPr="00954597" w14:paraId="146C20C5" w14:textId="77777777" w:rsidTr="005B75D6">
        <w:tc>
          <w:tcPr>
            <w:tcW w:w="1371" w:type="dxa"/>
            <w:shd w:val="clear" w:color="auto" w:fill="auto"/>
          </w:tcPr>
          <w:p w14:paraId="2BB13EED" w14:textId="77777777" w:rsidR="009176D3" w:rsidRPr="00954597" w:rsidRDefault="009176D3" w:rsidP="009176D3">
            <w:pPr>
              <w:spacing w:after="120"/>
              <w:rPr>
                <w:rFonts w:eastAsia="宋体"/>
                <w:szCs w:val="20"/>
                <w:lang w:eastAsia="zh-CN"/>
              </w:rPr>
            </w:pPr>
          </w:p>
        </w:tc>
        <w:tc>
          <w:tcPr>
            <w:tcW w:w="7691" w:type="dxa"/>
            <w:shd w:val="clear" w:color="auto" w:fill="auto"/>
          </w:tcPr>
          <w:p w14:paraId="49C7E369" w14:textId="77777777" w:rsidR="009176D3" w:rsidRPr="00954597" w:rsidRDefault="009176D3" w:rsidP="009176D3">
            <w:pPr>
              <w:spacing w:after="120"/>
              <w:rPr>
                <w:rFonts w:eastAsia="宋体"/>
                <w:szCs w:val="20"/>
                <w:lang w:eastAsia="zh-CN"/>
              </w:rPr>
            </w:pPr>
          </w:p>
        </w:tc>
      </w:tr>
      <w:tr w:rsidR="009176D3" w:rsidRPr="00954597" w14:paraId="10D5120E" w14:textId="77777777" w:rsidTr="005B75D6">
        <w:tc>
          <w:tcPr>
            <w:tcW w:w="1371" w:type="dxa"/>
            <w:shd w:val="clear" w:color="auto" w:fill="auto"/>
          </w:tcPr>
          <w:p w14:paraId="1331CF14" w14:textId="77777777" w:rsidR="009176D3" w:rsidRPr="00954597" w:rsidRDefault="009176D3" w:rsidP="009176D3">
            <w:pPr>
              <w:spacing w:after="120"/>
              <w:rPr>
                <w:rFonts w:eastAsia="宋体"/>
                <w:szCs w:val="20"/>
                <w:lang w:eastAsia="zh-CN"/>
              </w:rPr>
            </w:pPr>
          </w:p>
        </w:tc>
        <w:tc>
          <w:tcPr>
            <w:tcW w:w="7691" w:type="dxa"/>
            <w:shd w:val="clear" w:color="auto" w:fill="auto"/>
          </w:tcPr>
          <w:p w14:paraId="78E1FDDD" w14:textId="77777777" w:rsidR="009176D3" w:rsidRPr="00954597" w:rsidRDefault="009176D3" w:rsidP="009176D3">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w:t>
            </w:r>
            <w:r>
              <w:rPr>
                <w:rFonts w:eastAsia="宋体" w:hint="eastAsia"/>
                <w:lang w:eastAsia="zh-CN"/>
              </w:rPr>
              <w:lastRenderedPageBreak/>
              <w:t xml:space="preserve">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 xml:space="preserve">Proposal 3.1: The gNB dynamically indicates, via an explicit field in the DCI scheduling high-priority HARQ-ACK, whether multiplexing of high-priority </w:t>
            </w:r>
            <w:r w:rsidRPr="0058775F">
              <w:rPr>
                <w:b/>
                <w:lang w:val="en-GB"/>
              </w:rPr>
              <w:lastRenderedPageBreak/>
              <w:t>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lastRenderedPageBreak/>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A922F2" w:rsidP="002A4C0B">
            <w:pPr>
              <w:pStyle w:val="af4"/>
              <w:tabs>
                <w:tab w:val="right" w:leader="dot" w:pos="9629"/>
              </w:tabs>
              <w:rPr>
                <w:rFonts w:asciiTheme="minorHAnsi" w:hAnsiTheme="minorHAnsi"/>
                <w:b w:val="0"/>
                <w:noProof/>
                <w:lang w:val="sv-SE" w:eastAsia="sv-SE"/>
              </w:rPr>
            </w:pPr>
            <w:hyperlink w:anchor="_Toc68676143" w:history="1">
              <w:r w:rsidR="002A4C0B" w:rsidRPr="002A4C0B">
                <w:rPr>
                  <w:rStyle w:val="afc"/>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1" w:author="NTT DOCOMO, INC." w:date="2021-04-13T17:21:00Z">
                  <w:rPr>
                    <w:rFonts w:eastAsia="微软雅黑"/>
                    <w:lang w:eastAsia="zh-CN"/>
                  </w:rPr>
                </w:rPrChange>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2"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3"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9176D3" w:rsidRPr="00954597" w14:paraId="624D4C33" w14:textId="77777777" w:rsidTr="005B75D6">
        <w:tc>
          <w:tcPr>
            <w:tcW w:w="1374" w:type="dxa"/>
            <w:shd w:val="clear" w:color="auto" w:fill="auto"/>
          </w:tcPr>
          <w:p w14:paraId="2551C607" w14:textId="77777777" w:rsidR="009176D3" w:rsidRPr="00954597" w:rsidRDefault="009176D3" w:rsidP="009176D3">
            <w:pPr>
              <w:spacing w:after="120"/>
              <w:rPr>
                <w:rFonts w:eastAsia="宋体"/>
                <w:szCs w:val="20"/>
                <w:lang w:eastAsia="zh-CN"/>
              </w:rPr>
            </w:pPr>
          </w:p>
        </w:tc>
        <w:tc>
          <w:tcPr>
            <w:tcW w:w="7688" w:type="dxa"/>
            <w:shd w:val="clear" w:color="auto" w:fill="auto"/>
          </w:tcPr>
          <w:p w14:paraId="4D26BDD4" w14:textId="77777777" w:rsidR="009176D3" w:rsidRPr="00954597" w:rsidRDefault="009176D3" w:rsidP="009176D3">
            <w:pPr>
              <w:spacing w:after="120"/>
              <w:rPr>
                <w:rFonts w:eastAsia="宋体"/>
                <w:szCs w:val="20"/>
                <w:lang w:eastAsia="zh-CN"/>
              </w:rPr>
            </w:pPr>
          </w:p>
        </w:tc>
      </w:tr>
      <w:tr w:rsidR="009176D3" w:rsidRPr="00954597" w14:paraId="5E9DE6A3" w14:textId="77777777" w:rsidTr="005B75D6">
        <w:tc>
          <w:tcPr>
            <w:tcW w:w="1374" w:type="dxa"/>
            <w:shd w:val="clear" w:color="auto" w:fill="auto"/>
          </w:tcPr>
          <w:p w14:paraId="4A7126BB" w14:textId="77777777" w:rsidR="009176D3" w:rsidRPr="00954597" w:rsidRDefault="009176D3" w:rsidP="009176D3">
            <w:pPr>
              <w:spacing w:after="120"/>
              <w:rPr>
                <w:rFonts w:eastAsia="宋体"/>
                <w:szCs w:val="20"/>
                <w:lang w:eastAsia="zh-CN"/>
              </w:rPr>
            </w:pPr>
          </w:p>
        </w:tc>
        <w:tc>
          <w:tcPr>
            <w:tcW w:w="7688" w:type="dxa"/>
            <w:shd w:val="clear" w:color="auto" w:fill="auto"/>
          </w:tcPr>
          <w:p w14:paraId="71E7A47B" w14:textId="77777777" w:rsidR="009176D3" w:rsidRPr="00954597" w:rsidRDefault="009176D3" w:rsidP="009176D3">
            <w:pPr>
              <w:spacing w:after="120"/>
              <w:rPr>
                <w:rFonts w:eastAsia="宋体"/>
                <w:szCs w:val="20"/>
                <w:lang w:eastAsia="zh-CN"/>
              </w:rPr>
            </w:pPr>
          </w:p>
        </w:tc>
      </w:tr>
      <w:tr w:rsidR="009176D3" w:rsidRPr="00954597" w14:paraId="27C85960" w14:textId="77777777" w:rsidTr="005B75D6">
        <w:tc>
          <w:tcPr>
            <w:tcW w:w="1374" w:type="dxa"/>
            <w:shd w:val="clear" w:color="auto" w:fill="auto"/>
          </w:tcPr>
          <w:p w14:paraId="6AA5E10A" w14:textId="77777777" w:rsidR="009176D3" w:rsidRPr="00954597" w:rsidRDefault="009176D3" w:rsidP="009176D3">
            <w:pPr>
              <w:spacing w:after="120"/>
              <w:rPr>
                <w:rFonts w:eastAsia="宋体"/>
                <w:szCs w:val="20"/>
                <w:lang w:eastAsia="zh-CN"/>
              </w:rPr>
            </w:pPr>
          </w:p>
        </w:tc>
        <w:tc>
          <w:tcPr>
            <w:tcW w:w="7688" w:type="dxa"/>
            <w:shd w:val="clear" w:color="auto" w:fill="auto"/>
          </w:tcPr>
          <w:p w14:paraId="78B73710" w14:textId="77777777" w:rsidR="009176D3" w:rsidRPr="00954597" w:rsidRDefault="009176D3" w:rsidP="009176D3">
            <w:pPr>
              <w:spacing w:after="120"/>
              <w:rPr>
                <w:rFonts w:eastAsia="宋体"/>
                <w:szCs w:val="20"/>
                <w:lang w:eastAsia="zh-CN"/>
              </w:rPr>
            </w:pPr>
          </w:p>
        </w:tc>
      </w:tr>
      <w:tr w:rsidR="009176D3" w:rsidRPr="00954597" w14:paraId="6D0CB5E2" w14:textId="77777777" w:rsidTr="005B75D6">
        <w:tc>
          <w:tcPr>
            <w:tcW w:w="1374" w:type="dxa"/>
            <w:shd w:val="clear" w:color="auto" w:fill="auto"/>
          </w:tcPr>
          <w:p w14:paraId="4C197564" w14:textId="77777777" w:rsidR="009176D3" w:rsidRPr="00954597" w:rsidRDefault="009176D3" w:rsidP="009176D3">
            <w:pPr>
              <w:spacing w:after="120"/>
              <w:rPr>
                <w:rFonts w:eastAsia="宋体"/>
                <w:szCs w:val="20"/>
                <w:lang w:eastAsia="zh-CN"/>
              </w:rPr>
            </w:pPr>
          </w:p>
        </w:tc>
        <w:tc>
          <w:tcPr>
            <w:tcW w:w="7688" w:type="dxa"/>
            <w:shd w:val="clear" w:color="auto" w:fill="auto"/>
          </w:tcPr>
          <w:p w14:paraId="07B95C0B" w14:textId="77777777" w:rsidR="009176D3" w:rsidRPr="00954597" w:rsidRDefault="009176D3" w:rsidP="009176D3">
            <w:pPr>
              <w:spacing w:after="120"/>
              <w:rPr>
                <w:rFonts w:eastAsia="宋体"/>
                <w:szCs w:val="20"/>
                <w:lang w:eastAsia="zh-CN"/>
              </w:rPr>
            </w:pPr>
          </w:p>
        </w:tc>
      </w:tr>
      <w:tr w:rsidR="009176D3" w:rsidRPr="00954597" w14:paraId="32733488" w14:textId="77777777" w:rsidTr="005B75D6">
        <w:tc>
          <w:tcPr>
            <w:tcW w:w="1374" w:type="dxa"/>
            <w:shd w:val="clear" w:color="auto" w:fill="auto"/>
          </w:tcPr>
          <w:p w14:paraId="1BAA9F88" w14:textId="77777777" w:rsidR="009176D3" w:rsidRPr="00954597" w:rsidRDefault="009176D3" w:rsidP="009176D3">
            <w:pPr>
              <w:spacing w:after="120"/>
              <w:rPr>
                <w:rFonts w:eastAsia="宋体"/>
                <w:szCs w:val="20"/>
                <w:lang w:eastAsia="zh-CN"/>
              </w:rPr>
            </w:pPr>
          </w:p>
        </w:tc>
        <w:tc>
          <w:tcPr>
            <w:tcW w:w="7688" w:type="dxa"/>
            <w:shd w:val="clear" w:color="auto" w:fill="auto"/>
          </w:tcPr>
          <w:p w14:paraId="7BB6E4C4" w14:textId="77777777" w:rsidR="009176D3" w:rsidRPr="00954597" w:rsidRDefault="009176D3" w:rsidP="009176D3">
            <w:pPr>
              <w:spacing w:after="120"/>
              <w:rPr>
                <w:rFonts w:eastAsia="宋体"/>
                <w:szCs w:val="20"/>
                <w:lang w:eastAsia="zh-CN"/>
              </w:rPr>
            </w:pPr>
          </w:p>
        </w:tc>
      </w:tr>
      <w:tr w:rsidR="009176D3" w:rsidRPr="00954597" w14:paraId="1F540375" w14:textId="77777777" w:rsidTr="005B75D6">
        <w:tc>
          <w:tcPr>
            <w:tcW w:w="1374" w:type="dxa"/>
            <w:shd w:val="clear" w:color="auto" w:fill="auto"/>
          </w:tcPr>
          <w:p w14:paraId="08B30CAB" w14:textId="77777777" w:rsidR="009176D3" w:rsidRPr="00954597" w:rsidRDefault="009176D3" w:rsidP="009176D3">
            <w:pPr>
              <w:spacing w:after="120"/>
              <w:rPr>
                <w:rFonts w:eastAsia="宋体"/>
                <w:szCs w:val="20"/>
                <w:lang w:eastAsia="zh-CN"/>
              </w:rPr>
            </w:pPr>
          </w:p>
        </w:tc>
        <w:tc>
          <w:tcPr>
            <w:tcW w:w="7688" w:type="dxa"/>
            <w:shd w:val="clear" w:color="auto" w:fill="auto"/>
          </w:tcPr>
          <w:p w14:paraId="57F9A5A1" w14:textId="77777777" w:rsidR="009176D3" w:rsidRPr="00954597" w:rsidRDefault="009176D3" w:rsidP="009176D3">
            <w:pPr>
              <w:spacing w:after="120"/>
              <w:rPr>
                <w:rFonts w:eastAsia="宋体"/>
                <w:szCs w:val="20"/>
                <w:lang w:eastAsia="zh-CN"/>
              </w:rPr>
            </w:pPr>
          </w:p>
        </w:tc>
      </w:tr>
      <w:tr w:rsidR="009176D3" w:rsidRPr="00954597" w14:paraId="0EE3559C" w14:textId="77777777" w:rsidTr="005B75D6">
        <w:tc>
          <w:tcPr>
            <w:tcW w:w="1374" w:type="dxa"/>
            <w:shd w:val="clear" w:color="auto" w:fill="auto"/>
          </w:tcPr>
          <w:p w14:paraId="75155D8B" w14:textId="77777777" w:rsidR="009176D3" w:rsidRPr="00954597" w:rsidRDefault="009176D3" w:rsidP="009176D3">
            <w:pPr>
              <w:spacing w:after="120"/>
              <w:rPr>
                <w:rFonts w:eastAsia="宋体"/>
                <w:szCs w:val="20"/>
                <w:lang w:eastAsia="zh-CN"/>
              </w:rPr>
            </w:pPr>
          </w:p>
        </w:tc>
        <w:tc>
          <w:tcPr>
            <w:tcW w:w="7688" w:type="dxa"/>
            <w:shd w:val="clear" w:color="auto" w:fill="auto"/>
          </w:tcPr>
          <w:p w14:paraId="4FB2869F" w14:textId="77777777" w:rsidR="009176D3" w:rsidRPr="00954597" w:rsidRDefault="009176D3" w:rsidP="009176D3">
            <w:pPr>
              <w:spacing w:after="120"/>
              <w:rPr>
                <w:rFonts w:eastAsia="宋体"/>
                <w:szCs w:val="20"/>
                <w:lang w:eastAsia="zh-CN"/>
              </w:rPr>
            </w:pPr>
          </w:p>
        </w:tc>
      </w:tr>
      <w:tr w:rsidR="009176D3" w:rsidRPr="00954597" w14:paraId="70434562" w14:textId="77777777" w:rsidTr="005B75D6">
        <w:tc>
          <w:tcPr>
            <w:tcW w:w="1374" w:type="dxa"/>
            <w:shd w:val="clear" w:color="auto" w:fill="auto"/>
          </w:tcPr>
          <w:p w14:paraId="4257FEF7" w14:textId="77777777" w:rsidR="009176D3" w:rsidRPr="00954597" w:rsidRDefault="009176D3" w:rsidP="009176D3">
            <w:pPr>
              <w:spacing w:after="120"/>
              <w:rPr>
                <w:rFonts w:eastAsia="宋体"/>
                <w:szCs w:val="20"/>
                <w:lang w:eastAsia="zh-CN"/>
              </w:rPr>
            </w:pPr>
          </w:p>
        </w:tc>
        <w:tc>
          <w:tcPr>
            <w:tcW w:w="7688" w:type="dxa"/>
            <w:shd w:val="clear" w:color="auto" w:fill="auto"/>
          </w:tcPr>
          <w:p w14:paraId="44DD1389" w14:textId="77777777" w:rsidR="009176D3" w:rsidRPr="00954597" w:rsidRDefault="009176D3" w:rsidP="009176D3">
            <w:pPr>
              <w:spacing w:after="120"/>
              <w:rPr>
                <w:rFonts w:eastAsia="宋体"/>
                <w:szCs w:val="20"/>
                <w:lang w:eastAsia="zh-CN"/>
              </w:rPr>
            </w:pPr>
          </w:p>
        </w:tc>
      </w:tr>
      <w:tr w:rsidR="009176D3" w:rsidRPr="00954597" w14:paraId="32FCEDCD" w14:textId="77777777" w:rsidTr="005B75D6">
        <w:tc>
          <w:tcPr>
            <w:tcW w:w="1374" w:type="dxa"/>
            <w:shd w:val="clear" w:color="auto" w:fill="auto"/>
          </w:tcPr>
          <w:p w14:paraId="5FC9BFE7" w14:textId="77777777" w:rsidR="009176D3" w:rsidRPr="00954597" w:rsidRDefault="009176D3" w:rsidP="009176D3">
            <w:pPr>
              <w:spacing w:after="120"/>
              <w:rPr>
                <w:rFonts w:eastAsia="宋体"/>
                <w:szCs w:val="20"/>
                <w:lang w:eastAsia="zh-CN"/>
              </w:rPr>
            </w:pPr>
          </w:p>
        </w:tc>
        <w:tc>
          <w:tcPr>
            <w:tcW w:w="7688" w:type="dxa"/>
            <w:shd w:val="clear" w:color="auto" w:fill="auto"/>
          </w:tcPr>
          <w:p w14:paraId="59D3F222" w14:textId="77777777" w:rsidR="009176D3" w:rsidRPr="00954597" w:rsidRDefault="009176D3" w:rsidP="009176D3">
            <w:pPr>
              <w:spacing w:after="120"/>
              <w:rPr>
                <w:rFonts w:eastAsia="宋体"/>
                <w:szCs w:val="20"/>
                <w:lang w:eastAsia="zh-CN"/>
              </w:rPr>
            </w:pPr>
          </w:p>
        </w:tc>
      </w:tr>
      <w:tr w:rsidR="009176D3" w:rsidRPr="00954597" w14:paraId="30947035" w14:textId="77777777" w:rsidTr="005B75D6">
        <w:tc>
          <w:tcPr>
            <w:tcW w:w="1374" w:type="dxa"/>
            <w:shd w:val="clear" w:color="auto" w:fill="auto"/>
          </w:tcPr>
          <w:p w14:paraId="2C3B9715" w14:textId="77777777" w:rsidR="009176D3" w:rsidRPr="00954597" w:rsidRDefault="009176D3" w:rsidP="009176D3">
            <w:pPr>
              <w:spacing w:after="120"/>
              <w:rPr>
                <w:rFonts w:eastAsia="宋体"/>
                <w:szCs w:val="20"/>
                <w:lang w:eastAsia="zh-CN"/>
              </w:rPr>
            </w:pPr>
          </w:p>
        </w:tc>
        <w:tc>
          <w:tcPr>
            <w:tcW w:w="7688" w:type="dxa"/>
            <w:shd w:val="clear" w:color="auto" w:fill="auto"/>
          </w:tcPr>
          <w:p w14:paraId="051FD0A8" w14:textId="77777777" w:rsidR="009176D3" w:rsidRPr="00954597" w:rsidRDefault="009176D3" w:rsidP="009176D3">
            <w:pPr>
              <w:spacing w:after="120"/>
              <w:rPr>
                <w:rFonts w:eastAsia="宋体"/>
                <w:szCs w:val="20"/>
                <w:lang w:eastAsia="zh-CN"/>
              </w:rPr>
            </w:pPr>
          </w:p>
        </w:tc>
      </w:tr>
      <w:tr w:rsidR="009176D3" w:rsidRPr="00954597" w14:paraId="06EDBD55" w14:textId="77777777" w:rsidTr="005B75D6">
        <w:tc>
          <w:tcPr>
            <w:tcW w:w="1374" w:type="dxa"/>
            <w:shd w:val="clear" w:color="auto" w:fill="auto"/>
          </w:tcPr>
          <w:p w14:paraId="49A17D6A" w14:textId="77777777" w:rsidR="009176D3" w:rsidRPr="00954597" w:rsidRDefault="009176D3" w:rsidP="009176D3">
            <w:pPr>
              <w:spacing w:after="120"/>
              <w:rPr>
                <w:rFonts w:eastAsia="宋体"/>
                <w:szCs w:val="20"/>
                <w:lang w:eastAsia="zh-CN"/>
              </w:rPr>
            </w:pPr>
          </w:p>
        </w:tc>
        <w:tc>
          <w:tcPr>
            <w:tcW w:w="7688" w:type="dxa"/>
            <w:shd w:val="clear" w:color="auto" w:fill="auto"/>
          </w:tcPr>
          <w:p w14:paraId="53553561" w14:textId="77777777" w:rsidR="009176D3" w:rsidRPr="00954597" w:rsidRDefault="009176D3" w:rsidP="009176D3">
            <w:pPr>
              <w:spacing w:after="120"/>
              <w:rPr>
                <w:rFonts w:eastAsia="宋体"/>
                <w:szCs w:val="20"/>
                <w:lang w:eastAsia="zh-CN"/>
              </w:rPr>
            </w:pPr>
          </w:p>
        </w:tc>
      </w:tr>
      <w:tr w:rsidR="009176D3" w:rsidRPr="00954597" w14:paraId="24F2A453" w14:textId="77777777" w:rsidTr="005B75D6">
        <w:tc>
          <w:tcPr>
            <w:tcW w:w="1374" w:type="dxa"/>
            <w:shd w:val="clear" w:color="auto" w:fill="auto"/>
          </w:tcPr>
          <w:p w14:paraId="6985195A" w14:textId="77777777" w:rsidR="009176D3" w:rsidRPr="00954597" w:rsidRDefault="009176D3" w:rsidP="009176D3">
            <w:pPr>
              <w:spacing w:after="120"/>
              <w:rPr>
                <w:rFonts w:eastAsia="宋体"/>
                <w:szCs w:val="20"/>
                <w:lang w:eastAsia="zh-CN"/>
              </w:rPr>
            </w:pPr>
          </w:p>
        </w:tc>
        <w:tc>
          <w:tcPr>
            <w:tcW w:w="7688" w:type="dxa"/>
            <w:shd w:val="clear" w:color="auto" w:fill="auto"/>
          </w:tcPr>
          <w:p w14:paraId="322A89BB" w14:textId="77777777" w:rsidR="009176D3" w:rsidRPr="00954597" w:rsidRDefault="009176D3" w:rsidP="009176D3">
            <w:pPr>
              <w:spacing w:after="120"/>
              <w:rPr>
                <w:rFonts w:eastAsia="宋体"/>
                <w:szCs w:val="20"/>
                <w:lang w:eastAsia="zh-CN"/>
              </w:rPr>
            </w:pPr>
          </w:p>
        </w:tc>
      </w:tr>
      <w:tr w:rsidR="009176D3" w:rsidRPr="00954597" w14:paraId="230D4241" w14:textId="77777777" w:rsidTr="005B75D6">
        <w:tc>
          <w:tcPr>
            <w:tcW w:w="1374" w:type="dxa"/>
            <w:shd w:val="clear" w:color="auto" w:fill="auto"/>
          </w:tcPr>
          <w:p w14:paraId="0B96D262" w14:textId="77777777" w:rsidR="009176D3" w:rsidRPr="00954597" w:rsidRDefault="009176D3" w:rsidP="009176D3">
            <w:pPr>
              <w:spacing w:after="120"/>
              <w:rPr>
                <w:rFonts w:eastAsia="宋体"/>
                <w:szCs w:val="20"/>
                <w:lang w:eastAsia="zh-CN"/>
              </w:rPr>
            </w:pPr>
          </w:p>
        </w:tc>
        <w:tc>
          <w:tcPr>
            <w:tcW w:w="7688" w:type="dxa"/>
            <w:shd w:val="clear" w:color="auto" w:fill="auto"/>
          </w:tcPr>
          <w:p w14:paraId="34119EFE" w14:textId="77777777" w:rsidR="009176D3" w:rsidRPr="00954597" w:rsidRDefault="009176D3" w:rsidP="009176D3">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lastRenderedPageBreak/>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 xml:space="preserve">Proposal 3.3: For the scenario where a PUCCH carrying 1-bit high-priority HARQ-ACK overlaps with another PUCCH carrying 1-bit low-priority HARQ-ACK, the multiplexing of high-priority HARQ-ACK </w:t>
            </w:r>
            <w:r w:rsidRPr="00400916">
              <w:rPr>
                <w:b/>
                <w:sz w:val="22"/>
                <w:lang w:val="en-GB"/>
              </w:rPr>
              <w:lastRenderedPageBreak/>
              <w:t>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0"/>
        <w:numPr>
          <w:ilvl w:val="0"/>
          <w:numId w:val="61"/>
        </w:numPr>
        <w:overflowPunct w:val="0"/>
        <w:autoSpaceDE w:val="0"/>
        <w:autoSpaceDN w:val="0"/>
        <w:adjustRightInd w:val="0"/>
        <w:spacing w:after="180"/>
        <w:textAlignment w:val="baseline"/>
      </w:pPr>
      <w:r w:rsidRPr="00935E6B">
        <w:lastRenderedPageBreak/>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1F7F72" w:rsidRPr="00954597" w14:paraId="78FC3CA3" w14:textId="77777777" w:rsidTr="005B75D6">
        <w:tc>
          <w:tcPr>
            <w:tcW w:w="1375" w:type="dxa"/>
            <w:shd w:val="clear" w:color="auto" w:fill="auto"/>
          </w:tcPr>
          <w:p w14:paraId="7DB4A008" w14:textId="77777777" w:rsidR="001F7F72" w:rsidRPr="00954597" w:rsidRDefault="001F7F72" w:rsidP="001F7F72">
            <w:pPr>
              <w:spacing w:after="120"/>
              <w:rPr>
                <w:rFonts w:eastAsia="宋体"/>
                <w:szCs w:val="20"/>
                <w:lang w:eastAsia="zh-CN"/>
              </w:rPr>
            </w:pPr>
          </w:p>
        </w:tc>
        <w:tc>
          <w:tcPr>
            <w:tcW w:w="7687" w:type="dxa"/>
            <w:shd w:val="clear" w:color="auto" w:fill="auto"/>
          </w:tcPr>
          <w:p w14:paraId="156C5B6E" w14:textId="77777777" w:rsidR="001F7F72" w:rsidRPr="00954597" w:rsidRDefault="001F7F72" w:rsidP="001F7F72">
            <w:pPr>
              <w:spacing w:after="120"/>
              <w:rPr>
                <w:rFonts w:eastAsia="宋体"/>
                <w:szCs w:val="20"/>
                <w:lang w:eastAsia="zh-CN"/>
              </w:rPr>
            </w:pPr>
          </w:p>
        </w:tc>
      </w:tr>
      <w:tr w:rsidR="001F7F72" w:rsidRPr="00954597" w14:paraId="2B102EBD" w14:textId="77777777" w:rsidTr="005B75D6">
        <w:tc>
          <w:tcPr>
            <w:tcW w:w="1375" w:type="dxa"/>
            <w:shd w:val="clear" w:color="auto" w:fill="auto"/>
          </w:tcPr>
          <w:p w14:paraId="7FAF2376" w14:textId="77777777" w:rsidR="001F7F72" w:rsidRPr="00954597" w:rsidRDefault="001F7F72" w:rsidP="001F7F72">
            <w:pPr>
              <w:spacing w:after="120"/>
              <w:rPr>
                <w:rFonts w:eastAsia="宋体"/>
                <w:szCs w:val="20"/>
                <w:lang w:eastAsia="zh-CN"/>
              </w:rPr>
            </w:pPr>
          </w:p>
        </w:tc>
        <w:tc>
          <w:tcPr>
            <w:tcW w:w="7687" w:type="dxa"/>
            <w:shd w:val="clear" w:color="auto" w:fill="auto"/>
          </w:tcPr>
          <w:p w14:paraId="7CF05595" w14:textId="77777777" w:rsidR="001F7F72" w:rsidRPr="00954597" w:rsidRDefault="001F7F72" w:rsidP="001F7F72">
            <w:pPr>
              <w:spacing w:after="120"/>
              <w:rPr>
                <w:rFonts w:eastAsia="宋体"/>
                <w:szCs w:val="20"/>
                <w:lang w:eastAsia="zh-CN"/>
              </w:rPr>
            </w:pPr>
          </w:p>
        </w:tc>
      </w:tr>
      <w:tr w:rsidR="001F7F72" w:rsidRPr="00954597" w14:paraId="1442864F" w14:textId="77777777" w:rsidTr="005B75D6">
        <w:tc>
          <w:tcPr>
            <w:tcW w:w="1375" w:type="dxa"/>
            <w:shd w:val="clear" w:color="auto" w:fill="auto"/>
          </w:tcPr>
          <w:p w14:paraId="26DDDB02" w14:textId="77777777" w:rsidR="001F7F72" w:rsidRPr="00954597" w:rsidRDefault="001F7F72" w:rsidP="001F7F72">
            <w:pPr>
              <w:spacing w:after="120"/>
              <w:rPr>
                <w:rFonts w:eastAsia="宋体"/>
                <w:szCs w:val="20"/>
                <w:lang w:eastAsia="zh-CN"/>
              </w:rPr>
            </w:pPr>
          </w:p>
        </w:tc>
        <w:tc>
          <w:tcPr>
            <w:tcW w:w="7687" w:type="dxa"/>
            <w:shd w:val="clear" w:color="auto" w:fill="auto"/>
          </w:tcPr>
          <w:p w14:paraId="2827A71B" w14:textId="77777777" w:rsidR="001F7F72" w:rsidRPr="00954597" w:rsidRDefault="001F7F72" w:rsidP="001F7F72">
            <w:pPr>
              <w:spacing w:after="120"/>
              <w:rPr>
                <w:rFonts w:eastAsia="宋体"/>
                <w:szCs w:val="20"/>
                <w:lang w:eastAsia="zh-CN"/>
              </w:rPr>
            </w:pPr>
          </w:p>
        </w:tc>
      </w:tr>
      <w:tr w:rsidR="001F7F72" w:rsidRPr="00954597" w14:paraId="762A82DC" w14:textId="77777777" w:rsidTr="005B75D6">
        <w:tc>
          <w:tcPr>
            <w:tcW w:w="1375" w:type="dxa"/>
            <w:shd w:val="clear" w:color="auto" w:fill="auto"/>
          </w:tcPr>
          <w:p w14:paraId="572753D3" w14:textId="77777777" w:rsidR="001F7F72" w:rsidRPr="00954597" w:rsidRDefault="001F7F72" w:rsidP="001F7F72">
            <w:pPr>
              <w:spacing w:after="120"/>
              <w:rPr>
                <w:rFonts w:eastAsia="宋体"/>
                <w:szCs w:val="20"/>
                <w:lang w:eastAsia="zh-CN"/>
              </w:rPr>
            </w:pPr>
          </w:p>
        </w:tc>
        <w:tc>
          <w:tcPr>
            <w:tcW w:w="7687" w:type="dxa"/>
            <w:shd w:val="clear" w:color="auto" w:fill="auto"/>
          </w:tcPr>
          <w:p w14:paraId="1AC7984D" w14:textId="77777777" w:rsidR="001F7F72" w:rsidRPr="00954597" w:rsidRDefault="001F7F72" w:rsidP="001F7F72">
            <w:pPr>
              <w:spacing w:after="120"/>
              <w:rPr>
                <w:rFonts w:eastAsia="宋体"/>
                <w:szCs w:val="20"/>
                <w:lang w:eastAsia="zh-CN"/>
              </w:rPr>
            </w:pPr>
          </w:p>
        </w:tc>
      </w:tr>
      <w:tr w:rsidR="001F7F72" w:rsidRPr="00954597" w14:paraId="50EB5303" w14:textId="77777777" w:rsidTr="005B75D6">
        <w:tc>
          <w:tcPr>
            <w:tcW w:w="1375" w:type="dxa"/>
            <w:shd w:val="clear" w:color="auto" w:fill="auto"/>
          </w:tcPr>
          <w:p w14:paraId="57EB174C" w14:textId="77777777" w:rsidR="001F7F72" w:rsidRPr="00954597" w:rsidRDefault="001F7F72" w:rsidP="001F7F72">
            <w:pPr>
              <w:spacing w:after="120"/>
              <w:rPr>
                <w:rFonts w:eastAsia="宋体"/>
                <w:szCs w:val="20"/>
                <w:lang w:eastAsia="zh-CN"/>
              </w:rPr>
            </w:pPr>
          </w:p>
        </w:tc>
        <w:tc>
          <w:tcPr>
            <w:tcW w:w="7687" w:type="dxa"/>
            <w:shd w:val="clear" w:color="auto" w:fill="auto"/>
          </w:tcPr>
          <w:p w14:paraId="70E9B5AB" w14:textId="77777777" w:rsidR="001F7F72" w:rsidRPr="00954597" w:rsidRDefault="001F7F72" w:rsidP="001F7F72">
            <w:pPr>
              <w:spacing w:after="120"/>
              <w:rPr>
                <w:rFonts w:eastAsia="宋体"/>
                <w:szCs w:val="20"/>
                <w:lang w:eastAsia="zh-CN"/>
              </w:rPr>
            </w:pPr>
          </w:p>
        </w:tc>
      </w:tr>
      <w:tr w:rsidR="001F7F72" w:rsidRPr="00954597" w14:paraId="744823A4" w14:textId="77777777" w:rsidTr="005B75D6">
        <w:tc>
          <w:tcPr>
            <w:tcW w:w="1375" w:type="dxa"/>
            <w:shd w:val="clear" w:color="auto" w:fill="auto"/>
          </w:tcPr>
          <w:p w14:paraId="6EDC7786" w14:textId="77777777" w:rsidR="001F7F72" w:rsidRPr="00954597" w:rsidRDefault="001F7F72" w:rsidP="001F7F72">
            <w:pPr>
              <w:spacing w:after="120"/>
              <w:rPr>
                <w:rFonts w:eastAsia="宋体"/>
                <w:szCs w:val="20"/>
                <w:lang w:eastAsia="zh-CN"/>
              </w:rPr>
            </w:pPr>
          </w:p>
        </w:tc>
        <w:tc>
          <w:tcPr>
            <w:tcW w:w="7687" w:type="dxa"/>
            <w:shd w:val="clear" w:color="auto" w:fill="auto"/>
          </w:tcPr>
          <w:p w14:paraId="1AE23CEE" w14:textId="77777777" w:rsidR="001F7F72" w:rsidRPr="00954597" w:rsidRDefault="001F7F72" w:rsidP="001F7F72">
            <w:pPr>
              <w:spacing w:after="120"/>
              <w:rPr>
                <w:rFonts w:eastAsia="宋体"/>
                <w:szCs w:val="20"/>
                <w:lang w:eastAsia="zh-CN"/>
              </w:rPr>
            </w:pPr>
          </w:p>
        </w:tc>
      </w:tr>
      <w:tr w:rsidR="001F7F72" w:rsidRPr="00954597" w14:paraId="3824FBFF" w14:textId="77777777" w:rsidTr="005B75D6">
        <w:tc>
          <w:tcPr>
            <w:tcW w:w="1375" w:type="dxa"/>
            <w:shd w:val="clear" w:color="auto" w:fill="auto"/>
          </w:tcPr>
          <w:p w14:paraId="0E8C38BA" w14:textId="77777777" w:rsidR="001F7F72" w:rsidRPr="00954597" w:rsidRDefault="001F7F72" w:rsidP="001F7F72">
            <w:pPr>
              <w:spacing w:after="120"/>
              <w:rPr>
                <w:rFonts w:eastAsia="宋体"/>
                <w:szCs w:val="20"/>
                <w:lang w:eastAsia="zh-CN"/>
              </w:rPr>
            </w:pPr>
          </w:p>
        </w:tc>
        <w:tc>
          <w:tcPr>
            <w:tcW w:w="7687" w:type="dxa"/>
            <w:shd w:val="clear" w:color="auto" w:fill="auto"/>
          </w:tcPr>
          <w:p w14:paraId="3468EBA6" w14:textId="77777777" w:rsidR="001F7F72" w:rsidRPr="00954597" w:rsidRDefault="001F7F72" w:rsidP="001F7F72">
            <w:pPr>
              <w:spacing w:after="120"/>
              <w:rPr>
                <w:rFonts w:eastAsia="宋体"/>
                <w:szCs w:val="20"/>
                <w:lang w:eastAsia="zh-CN"/>
              </w:rPr>
            </w:pPr>
          </w:p>
        </w:tc>
      </w:tr>
      <w:tr w:rsidR="001F7F72" w:rsidRPr="00954597" w14:paraId="5D14C272" w14:textId="77777777" w:rsidTr="005B75D6">
        <w:tc>
          <w:tcPr>
            <w:tcW w:w="1375" w:type="dxa"/>
            <w:shd w:val="clear" w:color="auto" w:fill="auto"/>
          </w:tcPr>
          <w:p w14:paraId="7DE4446B" w14:textId="77777777" w:rsidR="001F7F72" w:rsidRPr="00954597" w:rsidRDefault="001F7F72" w:rsidP="001F7F72">
            <w:pPr>
              <w:spacing w:after="120"/>
              <w:rPr>
                <w:rFonts w:eastAsia="宋体"/>
                <w:szCs w:val="20"/>
                <w:lang w:eastAsia="zh-CN"/>
              </w:rPr>
            </w:pPr>
          </w:p>
        </w:tc>
        <w:tc>
          <w:tcPr>
            <w:tcW w:w="7687" w:type="dxa"/>
            <w:shd w:val="clear" w:color="auto" w:fill="auto"/>
          </w:tcPr>
          <w:p w14:paraId="3921B475" w14:textId="77777777" w:rsidR="001F7F72" w:rsidRPr="00954597" w:rsidRDefault="001F7F72" w:rsidP="001F7F72">
            <w:pPr>
              <w:spacing w:after="120"/>
              <w:rPr>
                <w:rFonts w:eastAsia="宋体"/>
                <w:szCs w:val="20"/>
                <w:lang w:eastAsia="zh-CN"/>
              </w:rPr>
            </w:pPr>
          </w:p>
        </w:tc>
      </w:tr>
      <w:tr w:rsidR="001F7F72" w:rsidRPr="00954597" w14:paraId="519190C7" w14:textId="77777777" w:rsidTr="005B75D6">
        <w:tc>
          <w:tcPr>
            <w:tcW w:w="1375" w:type="dxa"/>
            <w:shd w:val="clear" w:color="auto" w:fill="auto"/>
          </w:tcPr>
          <w:p w14:paraId="0074765F" w14:textId="77777777" w:rsidR="001F7F72" w:rsidRPr="00954597" w:rsidRDefault="001F7F72" w:rsidP="001F7F72">
            <w:pPr>
              <w:spacing w:after="120"/>
              <w:rPr>
                <w:rFonts w:eastAsia="宋体"/>
                <w:szCs w:val="20"/>
                <w:lang w:eastAsia="zh-CN"/>
              </w:rPr>
            </w:pPr>
          </w:p>
        </w:tc>
        <w:tc>
          <w:tcPr>
            <w:tcW w:w="7687" w:type="dxa"/>
            <w:shd w:val="clear" w:color="auto" w:fill="auto"/>
          </w:tcPr>
          <w:p w14:paraId="0EEDBDA8" w14:textId="77777777" w:rsidR="001F7F72" w:rsidRPr="00954597" w:rsidRDefault="001F7F72" w:rsidP="001F7F72">
            <w:pPr>
              <w:spacing w:after="120"/>
              <w:rPr>
                <w:rFonts w:eastAsia="宋体"/>
                <w:szCs w:val="20"/>
                <w:lang w:eastAsia="zh-CN"/>
              </w:rPr>
            </w:pPr>
          </w:p>
        </w:tc>
      </w:tr>
      <w:tr w:rsidR="001F7F72" w:rsidRPr="00954597" w14:paraId="6EBCCCF5" w14:textId="77777777" w:rsidTr="005B75D6">
        <w:tc>
          <w:tcPr>
            <w:tcW w:w="1375" w:type="dxa"/>
            <w:shd w:val="clear" w:color="auto" w:fill="auto"/>
          </w:tcPr>
          <w:p w14:paraId="586BF0DB" w14:textId="77777777" w:rsidR="001F7F72" w:rsidRPr="00954597" w:rsidRDefault="001F7F72" w:rsidP="001F7F72">
            <w:pPr>
              <w:spacing w:after="120"/>
              <w:rPr>
                <w:rFonts w:eastAsia="宋体"/>
                <w:szCs w:val="20"/>
                <w:lang w:eastAsia="zh-CN"/>
              </w:rPr>
            </w:pPr>
          </w:p>
        </w:tc>
        <w:tc>
          <w:tcPr>
            <w:tcW w:w="7687" w:type="dxa"/>
            <w:shd w:val="clear" w:color="auto" w:fill="auto"/>
          </w:tcPr>
          <w:p w14:paraId="4003D986" w14:textId="77777777" w:rsidR="001F7F72" w:rsidRPr="00954597" w:rsidRDefault="001F7F72" w:rsidP="001F7F72">
            <w:pPr>
              <w:spacing w:after="120"/>
              <w:rPr>
                <w:rFonts w:eastAsia="宋体"/>
                <w:szCs w:val="20"/>
                <w:lang w:eastAsia="zh-CN"/>
              </w:rPr>
            </w:pPr>
          </w:p>
        </w:tc>
      </w:tr>
      <w:tr w:rsidR="001F7F72" w:rsidRPr="00954597" w14:paraId="7ACB6EBE" w14:textId="77777777" w:rsidTr="005B75D6">
        <w:tc>
          <w:tcPr>
            <w:tcW w:w="1375" w:type="dxa"/>
            <w:shd w:val="clear" w:color="auto" w:fill="auto"/>
          </w:tcPr>
          <w:p w14:paraId="5C0FC6B1" w14:textId="77777777" w:rsidR="001F7F72" w:rsidRPr="00954597" w:rsidRDefault="001F7F72" w:rsidP="001F7F72">
            <w:pPr>
              <w:spacing w:after="120"/>
              <w:rPr>
                <w:rFonts w:eastAsia="宋体"/>
                <w:szCs w:val="20"/>
                <w:lang w:eastAsia="zh-CN"/>
              </w:rPr>
            </w:pPr>
          </w:p>
        </w:tc>
        <w:tc>
          <w:tcPr>
            <w:tcW w:w="7687" w:type="dxa"/>
            <w:shd w:val="clear" w:color="auto" w:fill="auto"/>
          </w:tcPr>
          <w:p w14:paraId="64465F85" w14:textId="77777777" w:rsidR="001F7F72" w:rsidRPr="00954597" w:rsidRDefault="001F7F72" w:rsidP="001F7F72">
            <w:pPr>
              <w:spacing w:after="120"/>
              <w:rPr>
                <w:rFonts w:eastAsia="宋体"/>
                <w:szCs w:val="20"/>
                <w:lang w:eastAsia="zh-CN"/>
              </w:rPr>
            </w:pPr>
          </w:p>
        </w:tc>
      </w:tr>
      <w:tr w:rsidR="001F7F72" w:rsidRPr="00954597" w14:paraId="7F70A390" w14:textId="77777777" w:rsidTr="005B75D6">
        <w:tc>
          <w:tcPr>
            <w:tcW w:w="1375" w:type="dxa"/>
            <w:shd w:val="clear" w:color="auto" w:fill="auto"/>
          </w:tcPr>
          <w:p w14:paraId="696471C5" w14:textId="77777777" w:rsidR="001F7F72" w:rsidRPr="00954597" w:rsidRDefault="001F7F72" w:rsidP="001F7F72">
            <w:pPr>
              <w:spacing w:after="120"/>
              <w:rPr>
                <w:rFonts w:eastAsia="宋体"/>
                <w:szCs w:val="20"/>
                <w:lang w:eastAsia="zh-CN"/>
              </w:rPr>
            </w:pPr>
          </w:p>
        </w:tc>
        <w:tc>
          <w:tcPr>
            <w:tcW w:w="7687" w:type="dxa"/>
            <w:shd w:val="clear" w:color="auto" w:fill="auto"/>
          </w:tcPr>
          <w:p w14:paraId="4D6D916B" w14:textId="77777777" w:rsidR="001F7F72" w:rsidRPr="00954597" w:rsidRDefault="001F7F72" w:rsidP="001F7F72">
            <w:pPr>
              <w:spacing w:after="120"/>
              <w:rPr>
                <w:rFonts w:eastAsia="宋体"/>
                <w:szCs w:val="20"/>
                <w:lang w:eastAsia="zh-CN"/>
              </w:rPr>
            </w:pPr>
          </w:p>
        </w:tc>
      </w:tr>
      <w:tr w:rsidR="001F7F72" w:rsidRPr="00954597" w14:paraId="28AA1FC3" w14:textId="77777777" w:rsidTr="005B75D6">
        <w:tc>
          <w:tcPr>
            <w:tcW w:w="1375" w:type="dxa"/>
            <w:shd w:val="clear" w:color="auto" w:fill="auto"/>
          </w:tcPr>
          <w:p w14:paraId="1F3FC885" w14:textId="77777777" w:rsidR="001F7F72" w:rsidRPr="00954597" w:rsidRDefault="001F7F72" w:rsidP="001F7F72">
            <w:pPr>
              <w:spacing w:after="120"/>
              <w:rPr>
                <w:rFonts w:eastAsia="宋体"/>
                <w:szCs w:val="20"/>
                <w:lang w:eastAsia="zh-CN"/>
              </w:rPr>
            </w:pPr>
          </w:p>
        </w:tc>
        <w:tc>
          <w:tcPr>
            <w:tcW w:w="7687" w:type="dxa"/>
            <w:shd w:val="clear" w:color="auto" w:fill="auto"/>
          </w:tcPr>
          <w:p w14:paraId="6CFC5DDF" w14:textId="77777777" w:rsidR="001F7F72" w:rsidRPr="00954597" w:rsidRDefault="001F7F72" w:rsidP="001F7F72">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AD720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65pt;height:14.65pt;mso-width-percent:0;mso-height-percent:0;mso-width-percent:0;mso-height-percent:0" o:ole="">
                        <v:imagedata r:id="rId50" o:title=""/>
                      </v:shape>
                      <o:OLEObject Type="Embed" ProgID="Equation.3" ShapeID="_x0000_i1025" DrawAspect="Content" ObjectID="_1679856096"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lastRenderedPageBreak/>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4"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5"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6" w:name="_Hlk61276612"/>
            <w:bookmarkStart w:id="37"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6"/>
            <w:bookmarkEnd w:id="37"/>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lastRenderedPageBreak/>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c"/>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c"/>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5931CF" w:rsidRDefault="00A922F2" w:rsidP="005931CF">
            <w:pPr>
              <w:pStyle w:val="af4"/>
              <w:tabs>
                <w:tab w:val="right" w:leader="dot" w:pos="9629"/>
              </w:tabs>
              <w:rPr>
                <w:rFonts w:asciiTheme="minorHAnsi" w:hAnsiTheme="minorHAnsi"/>
                <w:b w:val="0"/>
                <w:noProof/>
                <w:lang w:val="sv-SE"/>
              </w:rPr>
            </w:pPr>
            <w:hyperlink w:anchor="_Toc68676148" w:history="1">
              <w:r w:rsidR="005931CF" w:rsidRPr="005931CF">
                <w:rPr>
                  <w:rStyle w:val="afc"/>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lastRenderedPageBreak/>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8" w:name="_Ref54042045"/>
            <w:r w:rsidRPr="00785E35">
              <w:t xml:space="preserve">Table </w:t>
            </w:r>
            <w:fldSimple w:instr=" SEQ Table \* ARABIC ">
              <w:r>
                <w:rPr>
                  <w:noProof/>
                </w:rPr>
                <w:t>4</w:t>
              </w:r>
            </w:fldSimple>
            <w:bookmarkEnd w:id="38"/>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lastRenderedPageBreak/>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lastRenderedPageBreak/>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lastRenderedPageBreak/>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lastRenderedPageBreak/>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proofErr w:type="gramStart"/>
            <w:r>
              <w:rPr>
                <w:rFonts w:eastAsiaTheme="minorEastAsia" w:hint="eastAsia"/>
                <w:lang w:eastAsia="zh-CN"/>
              </w:rPr>
              <w:t>S</w:t>
            </w:r>
            <w:r>
              <w:rPr>
                <w:rFonts w:eastAsiaTheme="minorEastAsia"/>
                <w:lang w:eastAsia="zh-CN"/>
              </w:rPr>
              <w:t>o</w:t>
            </w:r>
            <w:proofErr w:type="gramEnd"/>
            <w:r>
              <w:rPr>
                <w:rFonts w:eastAsiaTheme="minorEastAsia"/>
                <w:lang w:eastAsia="zh-CN"/>
              </w:rPr>
              <w:t xml:space="preserve"> we suggest to modify </w:t>
            </w:r>
            <w:proofErr w:type="spellStart"/>
            <w:r>
              <w:rPr>
                <w:rFonts w:eastAsiaTheme="minorEastAsia"/>
                <w:lang w:eastAsia="zh-CN"/>
              </w:rPr>
              <w:t>Opt</w:t>
            </w:r>
            <w:proofErr w:type="spellEnd"/>
            <w:r>
              <w:rPr>
                <w:rFonts w:eastAsiaTheme="minorEastAsia"/>
                <w:lang w:eastAsia="zh-CN"/>
              </w:rPr>
              <w:t xml:space="preserve"> 3 as:</w:t>
            </w:r>
          </w:p>
          <w:p w14:paraId="7595CA28" w14:textId="2E700AD2" w:rsidR="00A922F2" w:rsidRPr="00A922F2" w:rsidRDefault="00A922F2" w:rsidP="00A922F2">
            <w:pPr>
              <w:spacing w:after="120"/>
              <w:ind w:firstLineChars="150" w:firstLine="300"/>
              <w:rPr>
                <w:rFonts w:eastAsiaTheme="minorEastAsia" w:hint="eastAsia"/>
                <w:lang w:eastAsia="zh-CN"/>
              </w:rPr>
            </w:pPr>
            <w:r>
              <w:rPr>
                <w:rFonts w:eastAsiaTheme="minorEastAsia" w:hint="eastAsia"/>
                <w:color w:val="FF0000"/>
                <w:lang w:eastAsia="zh-CN"/>
              </w:rPr>
              <w:t>N</w:t>
            </w:r>
            <w:r>
              <w:rPr>
                <w:rFonts w:eastAsiaTheme="minorEastAsia"/>
                <w:color w:val="FF0000"/>
                <w:lang w:eastAsia="zh-CN"/>
              </w:rPr>
              <w:t xml:space="preserve">ew </w:t>
            </w:r>
            <w:proofErr w:type="spellStart"/>
            <w:r>
              <w:rPr>
                <w:rFonts w:eastAsiaTheme="minorEastAsia"/>
                <w:color w:val="FF0000"/>
                <w:lang w:eastAsia="zh-CN"/>
              </w:rPr>
              <w:t>Opt</w:t>
            </w:r>
            <w:proofErr w:type="spellEnd"/>
            <w:r>
              <w:rPr>
                <w:rFonts w:eastAsiaTheme="minorEastAsia"/>
                <w:color w:val="FF0000"/>
                <w:lang w:eastAsia="zh-CN"/>
              </w:rPr>
              <w:t xml:space="preserve">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hint="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A922F2" w:rsidRPr="00954597" w14:paraId="5A03AB66" w14:textId="77777777" w:rsidTr="005B75D6">
        <w:tc>
          <w:tcPr>
            <w:tcW w:w="1375" w:type="dxa"/>
            <w:shd w:val="clear" w:color="auto" w:fill="auto"/>
          </w:tcPr>
          <w:p w14:paraId="412F4B9A" w14:textId="77777777" w:rsidR="00A922F2" w:rsidRPr="00954597" w:rsidRDefault="00A922F2" w:rsidP="00A922F2">
            <w:pPr>
              <w:spacing w:after="120"/>
              <w:rPr>
                <w:rFonts w:eastAsia="宋体"/>
                <w:szCs w:val="20"/>
                <w:lang w:eastAsia="zh-CN"/>
              </w:rPr>
            </w:pPr>
          </w:p>
        </w:tc>
        <w:tc>
          <w:tcPr>
            <w:tcW w:w="7687" w:type="dxa"/>
            <w:shd w:val="clear" w:color="auto" w:fill="auto"/>
          </w:tcPr>
          <w:p w14:paraId="4E742D88" w14:textId="77777777" w:rsidR="00A922F2" w:rsidRPr="00954597" w:rsidRDefault="00A922F2" w:rsidP="00A922F2">
            <w:pPr>
              <w:spacing w:after="120"/>
              <w:rPr>
                <w:rFonts w:eastAsia="宋体"/>
                <w:szCs w:val="20"/>
                <w:lang w:eastAsia="zh-CN"/>
              </w:rPr>
            </w:pPr>
          </w:p>
        </w:tc>
      </w:tr>
      <w:tr w:rsidR="00A922F2" w:rsidRPr="00954597" w14:paraId="031A277D" w14:textId="77777777" w:rsidTr="005B75D6">
        <w:tc>
          <w:tcPr>
            <w:tcW w:w="1375" w:type="dxa"/>
            <w:shd w:val="clear" w:color="auto" w:fill="auto"/>
          </w:tcPr>
          <w:p w14:paraId="59D33E98" w14:textId="77777777" w:rsidR="00A922F2" w:rsidRPr="00954597" w:rsidRDefault="00A922F2" w:rsidP="00A922F2">
            <w:pPr>
              <w:spacing w:after="120"/>
              <w:rPr>
                <w:rFonts w:eastAsia="宋体"/>
                <w:szCs w:val="20"/>
                <w:lang w:eastAsia="zh-CN"/>
              </w:rPr>
            </w:pPr>
          </w:p>
        </w:tc>
        <w:tc>
          <w:tcPr>
            <w:tcW w:w="7687" w:type="dxa"/>
            <w:shd w:val="clear" w:color="auto" w:fill="auto"/>
          </w:tcPr>
          <w:p w14:paraId="1815458E" w14:textId="77777777" w:rsidR="00A922F2" w:rsidRPr="00954597" w:rsidRDefault="00A922F2" w:rsidP="00A922F2">
            <w:pPr>
              <w:spacing w:after="120"/>
              <w:rPr>
                <w:rFonts w:eastAsia="宋体"/>
                <w:szCs w:val="20"/>
                <w:lang w:eastAsia="zh-CN"/>
              </w:rPr>
            </w:pPr>
          </w:p>
        </w:tc>
      </w:tr>
      <w:tr w:rsidR="00A922F2" w:rsidRPr="00954597" w14:paraId="2766B921" w14:textId="77777777" w:rsidTr="005B75D6">
        <w:tc>
          <w:tcPr>
            <w:tcW w:w="1375" w:type="dxa"/>
            <w:shd w:val="clear" w:color="auto" w:fill="auto"/>
          </w:tcPr>
          <w:p w14:paraId="1D69A427" w14:textId="77777777" w:rsidR="00A922F2" w:rsidRPr="00954597" w:rsidRDefault="00A922F2" w:rsidP="00A922F2">
            <w:pPr>
              <w:spacing w:after="120"/>
              <w:rPr>
                <w:rFonts w:eastAsia="宋体"/>
                <w:szCs w:val="20"/>
                <w:lang w:eastAsia="zh-CN"/>
              </w:rPr>
            </w:pPr>
          </w:p>
        </w:tc>
        <w:tc>
          <w:tcPr>
            <w:tcW w:w="7687" w:type="dxa"/>
            <w:shd w:val="clear" w:color="auto" w:fill="auto"/>
          </w:tcPr>
          <w:p w14:paraId="78CB396B" w14:textId="77777777" w:rsidR="00A922F2" w:rsidRPr="00954597" w:rsidRDefault="00A922F2" w:rsidP="00A922F2">
            <w:pPr>
              <w:spacing w:after="120"/>
              <w:rPr>
                <w:rFonts w:eastAsia="宋体"/>
                <w:szCs w:val="20"/>
                <w:lang w:eastAsia="zh-CN"/>
              </w:rPr>
            </w:pPr>
          </w:p>
        </w:tc>
      </w:tr>
      <w:tr w:rsidR="00A922F2" w:rsidRPr="00954597" w14:paraId="01F0867C" w14:textId="77777777" w:rsidTr="005B75D6">
        <w:tc>
          <w:tcPr>
            <w:tcW w:w="1375" w:type="dxa"/>
            <w:shd w:val="clear" w:color="auto" w:fill="auto"/>
          </w:tcPr>
          <w:p w14:paraId="2AD8F930" w14:textId="77777777" w:rsidR="00A922F2" w:rsidRPr="00954597" w:rsidRDefault="00A922F2" w:rsidP="00A922F2">
            <w:pPr>
              <w:spacing w:after="120"/>
              <w:rPr>
                <w:rFonts w:eastAsia="宋体"/>
                <w:szCs w:val="20"/>
                <w:lang w:eastAsia="zh-CN"/>
              </w:rPr>
            </w:pPr>
          </w:p>
        </w:tc>
        <w:tc>
          <w:tcPr>
            <w:tcW w:w="7687" w:type="dxa"/>
            <w:shd w:val="clear" w:color="auto" w:fill="auto"/>
          </w:tcPr>
          <w:p w14:paraId="60DC63E1" w14:textId="77777777" w:rsidR="00A922F2" w:rsidRPr="00954597" w:rsidRDefault="00A922F2" w:rsidP="00A922F2">
            <w:pPr>
              <w:spacing w:after="120"/>
              <w:rPr>
                <w:rFonts w:eastAsia="宋体"/>
                <w:szCs w:val="20"/>
                <w:lang w:eastAsia="zh-CN"/>
              </w:rPr>
            </w:pPr>
          </w:p>
        </w:tc>
      </w:tr>
      <w:tr w:rsidR="00A922F2" w:rsidRPr="00954597" w14:paraId="7036D7CE" w14:textId="77777777" w:rsidTr="005B75D6">
        <w:tc>
          <w:tcPr>
            <w:tcW w:w="1375" w:type="dxa"/>
            <w:shd w:val="clear" w:color="auto" w:fill="auto"/>
          </w:tcPr>
          <w:p w14:paraId="0363EB10" w14:textId="77777777" w:rsidR="00A922F2" w:rsidRPr="00954597" w:rsidRDefault="00A922F2" w:rsidP="00A922F2">
            <w:pPr>
              <w:spacing w:after="120"/>
              <w:rPr>
                <w:rFonts w:eastAsia="宋体"/>
                <w:szCs w:val="20"/>
                <w:lang w:eastAsia="zh-CN"/>
              </w:rPr>
            </w:pPr>
          </w:p>
        </w:tc>
        <w:tc>
          <w:tcPr>
            <w:tcW w:w="7687" w:type="dxa"/>
            <w:shd w:val="clear" w:color="auto" w:fill="auto"/>
          </w:tcPr>
          <w:p w14:paraId="2B3D7824" w14:textId="77777777" w:rsidR="00A922F2" w:rsidRPr="00954597" w:rsidRDefault="00A922F2" w:rsidP="00A922F2">
            <w:pPr>
              <w:spacing w:after="120"/>
              <w:rPr>
                <w:rFonts w:eastAsia="宋体"/>
                <w:szCs w:val="20"/>
                <w:lang w:eastAsia="zh-CN"/>
              </w:rPr>
            </w:pPr>
          </w:p>
        </w:tc>
      </w:tr>
      <w:tr w:rsidR="00A922F2" w:rsidRPr="00954597" w14:paraId="6BCF5BA4" w14:textId="77777777" w:rsidTr="005B75D6">
        <w:tc>
          <w:tcPr>
            <w:tcW w:w="1375" w:type="dxa"/>
            <w:shd w:val="clear" w:color="auto" w:fill="auto"/>
          </w:tcPr>
          <w:p w14:paraId="0301E985" w14:textId="77777777" w:rsidR="00A922F2" w:rsidRPr="00954597" w:rsidRDefault="00A922F2" w:rsidP="00A922F2">
            <w:pPr>
              <w:spacing w:after="120"/>
              <w:rPr>
                <w:rFonts w:eastAsia="宋体"/>
                <w:szCs w:val="20"/>
                <w:lang w:eastAsia="zh-CN"/>
              </w:rPr>
            </w:pPr>
          </w:p>
        </w:tc>
        <w:tc>
          <w:tcPr>
            <w:tcW w:w="7687" w:type="dxa"/>
            <w:shd w:val="clear" w:color="auto" w:fill="auto"/>
          </w:tcPr>
          <w:p w14:paraId="7B684FEE" w14:textId="77777777" w:rsidR="00A922F2" w:rsidRPr="00954597" w:rsidRDefault="00A922F2" w:rsidP="00A922F2">
            <w:pPr>
              <w:spacing w:after="120"/>
              <w:rPr>
                <w:rFonts w:eastAsia="宋体"/>
                <w:szCs w:val="20"/>
                <w:lang w:eastAsia="zh-CN"/>
              </w:rPr>
            </w:pPr>
          </w:p>
        </w:tc>
      </w:tr>
      <w:tr w:rsidR="00A922F2" w:rsidRPr="00954597" w14:paraId="7132B0A3" w14:textId="77777777" w:rsidTr="005B75D6">
        <w:tc>
          <w:tcPr>
            <w:tcW w:w="1375" w:type="dxa"/>
            <w:shd w:val="clear" w:color="auto" w:fill="auto"/>
          </w:tcPr>
          <w:p w14:paraId="0CFB8F01" w14:textId="77777777" w:rsidR="00A922F2" w:rsidRPr="00954597" w:rsidRDefault="00A922F2" w:rsidP="00A922F2">
            <w:pPr>
              <w:spacing w:after="120"/>
              <w:rPr>
                <w:rFonts w:eastAsia="宋体"/>
                <w:szCs w:val="20"/>
                <w:lang w:eastAsia="zh-CN"/>
              </w:rPr>
            </w:pPr>
          </w:p>
        </w:tc>
        <w:tc>
          <w:tcPr>
            <w:tcW w:w="7687" w:type="dxa"/>
            <w:shd w:val="clear" w:color="auto" w:fill="auto"/>
          </w:tcPr>
          <w:p w14:paraId="29A9C68C" w14:textId="77777777" w:rsidR="00A922F2" w:rsidRPr="00954597" w:rsidRDefault="00A922F2" w:rsidP="00A922F2">
            <w:pPr>
              <w:spacing w:after="120"/>
              <w:rPr>
                <w:rFonts w:eastAsia="宋体"/>
                <w:szCs w:val="20"/>
                <w:lang w:eastAsia="zh-CN"/>
              </w:rPr>
            </w:pPr>
          </w:p>
        </w:tc>
      </w:tr>
      <w:tr w:rsidR="00A922F2" w:rsidRPr="00954597" w14:paraId="76FB4019" w14:textId="77777777" w:rsidTr="005B75D6">
        <w:tc>
          <w:tcPr>
            <w:tcW w:w="1375" w:type="dxa"/>
            <w:shd w:val="clear" w:color="auto" w:fill="auto"/>
          </w:tcPr>
          <w:p w14:paraId="40AF5DDE" w14:textId="77777777" w:rsidR="00A922F2" w:rsidRPr="00954597" w:rsidRDefault="00A922F2" w:rsidP="00A922F2">
            <w:pPr>
              <w:spacing w:after="120"/>
              <w:rPr>
                <w:rFonts w:eastAsia="宋体"/>
                <w:szCs w:val="20"/>
                <w:lang w:eastAsia="zh-CN"/>
              </w:rPr>
            </w:pPr>
          </w:p>
        </w:tc>
        <w:tc>
          <w:tcPr>
            <w:tcW w:w="7687" w:type="dxa"/>
            <w:shd w:val="clear" w:color="auto" w:fill="auto"/>
          </w:tcPr>
          <w:p w14:paraId="22B0E2D8" w14:textId="77777777" w:rsidR="00A922F2" w:rsidRPr="00954597" w:rsidRDefault="00A922F2" w:rsidP="00A922F2">
            <w:pPr>
              <w:spacing w:after="120"/>
              <w:rPr>
                <w:rFonts w:eastAsia="宋体"/>
                <w:szCs w:val="20"/>
                <w:lang w:eastAsia="zh-CN"/>
              </w:rPr>
            </w:pPr>
          </w:p>
        </w:tc>
      </w:tr>
      <w:tr w:rsidR="00A922F2" w:rsidRPr="00954597" w14:paraId="6B134DBD" w14:textId="77777777" w:rsidTr="005B75D6">
        <w:tc>
          <w:tcPr>
            <w:tcW w:w="1375" w:type="dxa"/>
            <w:shd w:val="clear" w:color="auto" w:fill="auto"/>
          </w:tcPr>
          <w:p w14:paraId="1FD6F1CD" w14:textId="77777777" w:rsidR="00A922F2" w:rsidRPr="00954597" w:rsidRDefault="00A922F2" w:rsidP="00A922F2">
            <w:pPr>
              <w:spacing w:after="120"/>
              <w:rPr>
                <w:rFonts w:eastAsia="宋体"/>
                <w:szCs w:val="20"/>
                <w:lang w:eastAsia="zh-CN"/>
              </w:rPr>
            </w:pPr>
          </w:p>
        </w:tc>
        <w:tc>
          <w:tcPr>
            <w:tcW w:w="7687" w:type="dxa"/>
            <w:shd w:val="clear" w:color="auto" w:fill="auto"/>
          </w:tcPr>
          <w:p w14:paraId="1406FC8C" w14:textId="77777777" w:rsidR="00A922F2" w:rsidRPr="00954597" w:rsidRDefault="00A922F2" w:rsidP="00A922F2">
            <w:pPr>
              <w:spacing w:after="120"/>
              <w:rPr>
                <w:rFonts w:eastAsia="宋体"/>
                <w:szCs w:val="20"/>
                <w:lang w:eastAsia="zh-CN"/>
              </w:rPr>
            </w:pPr>
          </w:p>
        </w:tc>
      </w:tr>
      <w:tr w:rsidR="00A922F2" w:rsidRPr="00954597" w14:paraId="663A93AA" w14:textId="77777777" w:rsidTr="005B75D6">
        <w:tc>
          <w:tcPr>
            <w:tcW w:w="1375" w:type="dxa"/>
            <w:shd w:val="clear" w:color="auto" w:fill="auto"/>
          </w:tcPr>
          <w:p w14:paraId="5E9A456B" w14:textId="77777777" w:rsidR="00A922F2" w:rsidRPr="00954597" w:rsidRDefault="00A922F2" w:rsidP="00A922F2">
            <w:pPr>
              <w:spacing w:after="120"/>
              <w:rPr>
                <w:rFonts w:eastAsia="宋体"/>
                <w:szCs w:val="20"/>
                <w:lang w:eastAsia="zh-CN"/>
              </w:rPr>
            </w:pPr>
          </w:p>
        </w:tc>
        <w:tc>
          <w:tcPr>
            <w:tcW w:w="7687" w:type="dxa"/>
            <w:shd w:val="clear" w:color="auto" w:fill="auto"/>
          </w:tcPr>
          <w:p w14:paraId="5F65FA27" w14:textId="77777777" w:rsidR="00A922F2" w:rsidRPr="00954597" w:rsidRDefault="00A922F2" w:rsidP="00A922F2">
            <w:pPr>
              <w:spacing w:after="120"/>
              <w:rPr>
                <w:rFonts w:eastAsia="宋体"/>
                <w:szCs w:val="20"/>
                <w:lang w:eastAsia="zh-CN"/>
              </w:rPr>
            </w:pPr>
          </w:p>
        </w:tc>
      </w:tr>
      <w:tr w:rsidR="00A922F2" w:rsidRPr="00954597" w14:paraId="2366DA2B" w14:textId="77777777" w:rsidTr="005B75D6">
        <w:tc>
          <w:tcPr>
            <w:tcW w:w="1375" w:type="dxa"/>
            <w:shd w:val="clear" w:color="auto" w:fill="auto"/>
          </w:tcPr>
          <w:p w14:paraId="703FD75E" w14:textId="77777777" w:rsidR="00A922F2" w:rsidRPr="00954597" w:rsidRDefault="00A922F2" w:rsidP="00A922F2">
            <w:pPr>
              <w:spacing w:after="120"/>
              <w:rPr>
                <w:rFonts w:eastAsia="宋体"/>
                <w:szCs w:val="20"/>
                <w:lang w:eastAsia="zh-CN"/>
              </w:rPr>
            </w:pPr>
          </w:p>
        </w:tc>
        <w:tc>
          <w:tcPr>
            <w:tcW w:w="7687" w:type="dxa"/>
            <w:shd w:val="clear" w:color="auto" w:fill="auto"/>
          </w:tcPr>
          <w:p w14:paraId="5C361F97" w14:textId="77777777" w:rsidR="00A922F2" w:rsidRPr="00954597" w:rsidRDefault="00A922F2" w:rsidP="00A922F2">
            <w:pPr>
              <w:spacing w:after="120"/>
              <w:rPr>
                <w:rFonts w:eastAsia="宋体"/>
                <w:szCs w:val="20"/>
                <w:lang w:eastAsia="zh-CN"/>
              </w:rPr>
            </w:pPr>
          </w:p>
        </w:tc>
      </w:tr>
      <w:tr w:rsidR="00A922F2" w:rsidRPr="00954597" w14:paraId="625F0D20" w14:textId="77777777" w:rsidTr="005B75D6">
        <w:tc>
          <w:tcPr>
            <w:tcW w:w="1375" w:type="dxa"/>
            <w:shd w:val="clear" w:color="auto" w:fill="auto"/>
          </w:tcPr>
          <w:p w14:paraId="3BCC7631" w14:textId="77777777" w:rsidR="00A922F2" w:rsidRPr="00954597" w:rsidRDefault="00A922F2" w:rsidP="00A922F2">
            <w:pPr>
              <w:spacing w:after="120"/>
              <w:rPr>
                <w:rFonts w:eastAsia="宋体"/>
                <w:szCs w:val="20"/>
                <w:lang w:eastAsia="zh-CN"/>
              </w:rPr>
            </w:pPr>
          </w:p>
        </w:tc>
        <w:tc>
          <w:tcPr>
            <w:tcW w:w="7687" w:type="dxa"/>
            <w:shd w:val="clear" w:color="auto" w:fill="auto"/>
          </w:tcPr>
          <w:p w14:paraId="2DDF1616" w14:textId="77777777" w:rsidR="00A922F2" w:rsidRPr="00954597" w:rsidRDefault="00A922F2" w:rsidP="00A922F2">
            <w:pPr>
              <w:spacing w:after="120"/>
              <w:rPr>
                <w:rFonts w:eastAsia="宋体"/>
                <w:szCs w:val="20"/>
                <w:lang w:eastAsia="zh-CN"/>
              </w:rPr>
            </w:pPr>
          </w:p>
        </w:tc>
      </w:tr>
      <w:tr w:rsidR="00A922F2" w:rsidRPr="00954597" w14:paraId="33436979" w14:textId="77777777" w:rsidTr="005B75D6">
        <w:tc>
          <w:tcPr>
            <w:tcW w:w="1375" w:type="dxa"/>
            <w:shd w:val="clear" w:color="auto" w:fill="auto"/>
          </w:tcPr>
          <w:p w14:paraId="73877B3C" w14:textId="77777777" w:rsidR="00A922F2" w:rsidRPr="00954597" w:rsidRDefault="00A922F2" w:rsidP="00A922F2">
            <w:pPr>
              <w:spacing w:after="120"/>
              <w:rPr>
                <w:rFonts w:eastAsia="宋体"/>
                <w:szCs w:val="20"/>
                <w:lang w:eastAsia="zh-CN"/>
              </w:rPr>
            </w:pPr>
          </w:p>
        </w:tc>
        <w:tc>
          <w:tcPr>
            <w:tcW w:w="7687" w:type="dxa"/>
            <w:shd w:val="clear" w:color="auto" w:fill="auto"/>
          </w:tcPr>
          <w:p w14:paraId="2F8F9B3E" w14:textId="77777777" w:rsidR="00A922F2" w:rsidRPr="00954597" w:rsidRDefault="00A922F2" w:rsidP="00A922F2">
            <w:pPr>
              <w:spacing w:after="120"/>
              <w:rPr>
                <w:rFonts w:eastAsia="宋体"/>
                <w:szCs w:val="20"/>
                <w:lang w:eastAsia="zh-CN"/>
              </w:rPr>
            </w:pPr>
          </w:p>
        </w:tc>
      </w:tr>
      <w:tr w:rsidR="00A922F2" w:rsidRPr="00954597" w14:paraId="46ECC9A7" w14:textId="77777777" w:rsidTr="005B75D6">
        <w:tc>
          <w:tcPr>
            <w:tcW w:w="1375" w:type="dxa"/>
            <w:shd w:val="clear" w:color="auto" w:fill="auto"/>
          </w:tcPr>
          <w:p w14:paraId="3C321987" w14:textId="77777777" w:rsidR="00A922F2" w:rsidRPr="00954597" w:rsidRDefault="00A922F2" w:rsidP="00A922F2">
            <w:pPr>
              <w:spacing w:after="120"/>
              <w:rPr>
                <w:rFonts w:eastAsia="宋体"/>
                <w:szCs w:val="20"/>
                <w:lang w:eastAsia="zh-CN"/>
              </w:rPr>
            </w:pPr>
          </w:p>
        </w:tc>
        <w:tc>
          <w:tcPr>
            <w:tcW w:w="7687" w:type="dxa"/>
            <w:shd w:val="clear" w:color="auto" w:fill="auto"/>
          </w:tcPr>
          <w:p w14:paraId="690A3053" w14:textId="77777777" w:rsidR="00A922F2" w:rsidRPr="00954597" w:rsidRDefault="00A922F2" w:rsidP="00A922F2">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38" w:history="1">
              <w:r w:rsidR="005931CF" w:rsidRPr="005931CF">
                <w:rPr>
                  <w:rStyle w:val="afc"/>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39" w:history="1">
              <w:r w:rsidR="005931CF" w:rsidRPr="005931CF">
                <w:rPr>
                  <w:rStyle w:val="afc"/>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40" w:history="1">
              <w:r w:rsidR="005931CF" w:rsidRPr="005931CF">
                <w:rPr>
                  <w:rStyle w:val="afc"/>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51" w:history="1">
              <w:r w:rsidR="005931CF" w:rsidRPr="005931CF">
                <w:rPr>
                  <w:rStyle w:val="afc"/>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52" w:history="1">
              <w:r w:rsidR="005931CF" w:rsidRPr="005931CF">
                <w:rPr>
                  <w:rStyle w:val="afc"/>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A922F2" w:rsidP="005931CF">
            <w:pPr>
              <w:pStyle w:val="af4"/>
              <w:tabs>
                <w:tab w:val="right" w:leader="dot" w:pos="9629"/>
              </w:tabs>
              <w:rPr>
                <w:rFonts w:asciiTheme="minorHAnsi" w:hAnsiTheme="minorHAnsi"/>
                <w:b w:val="0"/>
                <w:noProof/>
                <w:lang w:val="sv-SE" w:eastAsia="sv-SE"/>
              </w:rPr>
            </w:pPr>
            <w:hyperlink w:anchor="_Toc68676153" w:history="1">
              <w:r w:rsidR="005931CF" w:rsidRPr="005931CF">
                <w:rPr>
                  <w:rStyle w:val="afc"/>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w:t>
            </w:r>
            <w:r w:rsidRPr="0094123D">
              <w:rPr>
                <w:rFonts w:eastAsia="宋体"/>
                <w:i/>
                <w:iCs/>
                <w:lang w:eastAsia="zh-CN"/>
              </w:rPr>
              <w:lastRenderedPageBreak/>
              <w:t xml:space="preserve">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lastRenderedPageBreak/>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lastRenderedPageBreak/>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9" w:name="_Hlk69051652"/>
            <w:r>
              <w:rPr>
                <w:szCs w:val="20"/>
                <w:lang w:val="en-GB"/>
              </w:rPr>
              <w:t>&lt;=2 bits HP A/N puncture CSI-2 or PUSCH, &lt;=2 bits LP A/N puncture CSI-2 or PUSCH</w:t>
            </w:r>
            <w:bookmarkEnd w:id="39"/>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lastRenderedPageBreak/>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D140F5" w:rsidRPr="00954597" w14:paraId="22F2DA54" w14:textId="77777777" w:rsidTr="005B75D6">
        <w:tc>
          <w:tcPr>
            <w:tcW w:w="1372" w:type="dxa"/>
            <w:shd w:val="clear" w:color="auto" w:fill="auto"/>
          </w:tcPr>
          <w:p w14:paraId="42731864" w14:textId="77777777" w:rsidR="00D140F5" w:rsidRPr="00954597" w:rsidRDefault="00D140F5" w:rsidP="00340B5B">
            <w:pPr>
              <w:spacing w:after="120"/>
              <w:rPr>
                <w:rFonts w:eastAsia="宋体"/>
                <w:szCs w:val="20"/>
                <w:lang w:eastAsia="zh-CN"/>
              </w:rPr>
            </w:pPr>
          </w:p>
        </w:tc>
        <w:tc>
          <w:tcPr>
            <w:tcW w:w="7690" w:type="dxa"/>
            <w:shd w:val="clear" w:color="auto" w:fill="auto"/>
          </w:tcPr>
          <w:p w14:paraId="547B8D91" w14:textId="77777777" w:rsidR="00D140F5" w:rsidRPr="00954597" w:rsidRDefault="00D140F5" w:rsidP="00340B5B">
            <w:pPr>
              <w:spacing w:after="120"/>
              <w:rPr>
                <w:rFonts w:eastAsia="宋体"/>
                <w:szCs w:val="20"/>
                <w:lang w:eastAsia="zh-CN"/>
              </w:rPr>
            </w:pPr>
          </w:p>
        </w:tc>
      </w:tr>
      <w:tr w:rsidR="00D140F5" w:rsidRPr="00954597" w14:paraId="7D3FF1D9" w14:textId="77777777" w:rsidTr="005B75D6">
        <w:tc>
          <w:tcPr>
            <w:tcW w:w="1372" w:type="dxa"/>
            <w:shd w:val="clear" w:color="auto" w:fill="auto"/>
          </w:tcPr>
          <w:p w14:paraId="59AE9C82" w14:textId="77777777" w:rsidR="00D140F5" w:rsidRPr="00954597" w:rsidRDefault="00D140F5" w:rsidP="00340B5B">
            <w:pPr>
              <w:spacing w:after="120"/>
              <w:rPr>
                <w:rFonts w:eastAsia="宋体"/>
                <w:szCs w:val="20"/>
                <w:lang w:eastAsia="zh-CN"/>
              </w:rPr>
            </w:pPr>
          </w:p>
        </w:tc>
        <w:tc>
          <w:tcPr>
            <w:tcW w:w="7690" w:type="dxa"/>
            <w:shd w:val="clear" w:color="auto" w:fill="auto"/>
          </w:tcPr>
          <w:p w14:paraId="1AB718D2" w14:textId="77777777" w:rsidR="00D140F5" w:rsidRPr="00954597" w:rsidRDefault="00D140F5" w:rsidP="00340B5B">
            <w:pPr>
              <w:spacing w:after="120"/>
              <w:rPr>
                <w:rFonts w:eastAsia="宋体"/>
                <w:szCs w:val="20"/>
                <w:lang w:eastAsia="zh-CN"/>
              </w:rPr>
            </w:pPr>
          </w:p>
        </w:tc>
      </w:tr>
      <w:tr w:rsidR="00D140F5" w:rsidRPr="00954597" w14:paraId="08FA744B" w14:textId="77777777" w:rsidTr="005B75D6">
        <w:tc>
          <w:tcPr>
            <w:tcW w:w="1372" w:type="dxa"/>
            <w:shd w:val="clear" w:color="auto" w:fill="auto"/>
          </w:tcPr>
          <w:p w14:paraId="192E0F90" w14:textId="77777777" w:rsidR="00D140F5" w:rsidRPr="00954597" w:rsidRDefault="00D140F5" w:rsidP="00340B5B">
            <w:pPr>
              <w:spacing w:after="120"/>
              <w:rPr>
                <w:rFonts w:eastAsia="宋体"/>
                <w:szCs w:val="20"/>
                <w:lang w:eastAsia="zh-CN"/>
              </w:rPr>
            </w:pPr>
          </w:p>
        </w:tc>
        <w:tc>
          <w:tcPr>
            <w:tcW w:w="7690" w:type="dxa"/>
            <w:shd w:val="clear" w:color="auto" w:fill="auto"/>
          </w:tcPr>
          <w:p w14:paraId="1717D95D" w14:textId="77777777" w:rsidR="00D140F5" w:rsidRPr="00954597" w:rsidRDefault="00D140F5" w:rsidP="00340B5B">
            <w:pPr>
              <w:spacing w:after="120"/>
              <w:rPr>
                <w:rFonts w:eastAsia="宋体"/>
                <w:szCs w:val="20"/>
                <w:lang w:eastAsia="zh-CN"/>
              </w:rPr>
            </w:pPr>
          </w:p>
        </w:tc>
      </w:tr>
      <w:tr w:rsidR="00D140F5" w:rsidRPr="00954597" w14:paraId="45725229" w14:textId="77777777" w:rsidTr="005B75D6">
        <w:tc>
          <w:tcPr>
            <w:tcW w:w="1372" w:type="dxa"/>
            <w:shd w:val="clear" w:color="auto" w:fill="auto"/>
          </w:tcPr>
          <w:p w14:paraId="0B4C1ADF" w14:textId="77777777" w:rsidR="00D140F5" w:rsidRPr="00954597" w:rsidRDefault="00D140F5" w:rsidP="00340B5B">
            <w:pPr>
              <w:spacing w:after="120"/>
              <w:rPr>
                <w:rFonts w:eastAsia="宋体"/>
                <w:szCs w:val="20"/>
                <w:lang w:eastAsia="zh-CN"/>
              </w:rPr>
            </w:pPr>
          </w:p>
        </w:tc>
        <w:tc>
          <w:tcPr>
            <w:tcW w:w="7690" w:type="dxa"/>
            <w:shd w:val="clear" w:color="auto" w:fill="auto"/>
          </w:tcPr>
          <w:p w14:paraId="01AF8447" w14:textId="77777777" w:rsidR="00D140F5" w:rsidRPr="00954597" w:rsidRDefault="00D140F5" w:rsidP="00340B5B">
            <w:pPr>
              <w:spacing w:after="120"/>
              <w:rPr>
                <w:rFonts w:eastAsia="宋体"/>
                <w:szCs w:val="20"/>
                <w:lang w:eastAsia="zh-CN"/>
              </w:rPr>
            </w:pPr>
          </w:p>
        </w:tc>
      </w:tr>
      <w:tr w:rsidR="00D140F5" w:rsidRPr="00954597" w14:paraId="74F4E6E5" w14:textId="77777777" w:rsidTr="005B75D6">
        <w:tc>
          <w:tcPr>
            <w:tcW w:w="1372" w:type="dxa"/>
            <w:shd w:val="clear" w:color="auto" w:fill="auto"/>
          </w:tcPr>
          <w:p w14:paraId="4DC6DBD8" w14:textId="77777777" w:rsidR="00D140F5" w:rsidRPr="00954597" w:rsidRDefault="00D140F5" w:rsidP="00340B5B">
            <w:pPr>
              <w:spacing w:after="120"/>
              <w:rPr>
                <w:rFonts w:eastAsia="宋体"/>
                <w:szCs w:val="20"/>
                <w:lang w:eastAsia="zh-CN"/>
              </w:rPr>
            </w:pPr>
          </w:p>
        </w:tc>
        <w:tc>
          <w:tcPr>
            <w:tcW w:w="7690" w:type="dxa"/>
            <w:shd w:val="clear" w:color="auto" w:fill="auto"/>
          </w:tcPr>
          <w:p w14:paraId="60ECBBFE" w14:textId="77777777" w:rsidR="00D140F5" w:rsidRPr="00954597" w:rsidRDefault="00D140F5" w:rsidP="00340B5B">
            <w:pPr>
              <w:spacing w:after="120"/>
              <w:rPr>
                <w:rFonts w:eastAsia="宋体"/>
                <w:szCs w:val="20"/>
                <w:lang w:eastAsia="zh-CN"/>
              </w:rPr>
            </w:pPr>
          </w:p>
        </w:tc>
      </w:tr>
      <w:tr w:rsidR="00D140F5" w:rsidRPr="00954597" w14:paraId="165A864B" w14:textId="77777777" w:rsidTr="005B75D6">
        <w:tc>
          <w:tcPr>
            <w:tcW w:w="1372" w:type="dxa"/>
            <w:shd w:val="clear" w:color="auto" w:fill="auto"/>
          </w:tcPr>
          <w:p w14:paraId="724AE769" w14:textId="77777777" w:rsidR="00D140F5" w:rsidRPr="00954597" w:rsidRDefault="00D140F5" w:rsidP="00340B5B">
            <w:pPr>
              <w:spacing w:after="120"/>
              <w:rPr>
                <w:rFonts w:eastAsia="宋体"/>
                <w:szCs w:val="20"/>
                <w:lang w:eastAsia="zh-CN"/>
              </w:rPr>
            </w:pPr>
          </w:p>
        </w:tc>
        <w:tc>
          <w:tcPr>
            <w:tcW w:w="7690" w:type="dxa"/>
            <w:shd w:val="clear" w:color="auto" w:fill="auto"/>
          </w:tcPr>
          <w:p w14:paraId="3E9C89AD" w14:textId="77777777" w:rsidR="00D140F5" w:rsidRPr="00954597" w:rsidRDefault="00D140F5" w:rsidP="00340B5B">
            <w:pPr>
              <w:spacing w:after="120"/>
              <w:rPr>
                <w:rFonts w:eastAsia="宋体"/>
                <w:szCs w:val="20"/>
                <w:lang w:eastAsia="zh-CN"/>
              </w:rPr>
            </w:pPr>
          </w:p>
        </w:tc>
      </w:tr>
      <w:tr w:rsidR="00D140F5" w:rsidRPr="00954597" w14:paraId="77ACE76F" w14:textId="77777777" w:rsidTr="005B75D6">
        <w:tc>
          <w:tcPr>
            <w:tcW w:w="1372" w:type="dxa"/>
            <w:shd w:val="clear" w:color="auto" w:fill="auto"/>
          </w:tcPr>
          <w:p w14:paraId="29DEB9EC" w14:textId="77777777" w:rsidR="00D140F5" w:rsidRPr="00954597" w:rsidRDefault="00D140F5" w:rsidP="00340B5B">
            <w:pPr>
              <w:spacing w:after="120"/>
              <w:rPr>
                <w:rFonts w:eastAsia="宋体"/>
                <w:szCs w:val="20"/>
                <w:lang w:eastAsia="zh-CN"/>
              </w:rPr>
            </w:pPr>
          </w:p>
        </w:tc>
        <w:tc>
          <w:tcPr>
            <w:tcW w:w="7690" w:type="dxa"/>
            <w:shd w:val="clear" w:color="auto" w:fill="auto"/>
          </w:tcPr>
          <w:p w14:paraId="608F61EF" w14:textId="77777777" w:rsidR="00D140F5" w:rsidRPr="00954597" w:rsidRDefault="00D140F5" w:rsidP="00340B5B">
            <w:pPr>
              <w:spacing w:after="120"/>
              <w:rPr>
                <w:rFonts w:eastAsia="宋体"/>
                <w:szCs w:val="20"/>
                <w:lang w:eastAsia="zh-CN"/>
              </w:rPr>
            </w:pPr>
          </w:p>
        </w:tc>
      </w:tr>
      <w:tr w:rsidR="00D140F5" w:rsidRPr="00954597" w14:paraId="20C6812F" w14:textId="77777777" w:rsidTr="005B75D6">
        <w:tc>
          <w:tcPr>
            <w:tcW w:w="1372" w:type="dxa"/>
            <w:shd w:val="clear" w:color="auto" w:fill="auto"/>
          </w:tcPr>
          <w:p w14:paraId="3F3796D1" w14:textId="77777777" w:rsidR="00D140F5" w:rsidRPr="00954597" w:rsidRDefault="00D140F5" w:rsidP="00340B5B">
            <w:pPr>
              <w:spacing w:after="120"/>
              <w:rPr>
                <w:rFonts w:eastAsia="宋体"/>
                <w:szCs w:val="20"/>
                <w:lang w:eastAsia="zh-CN"/>
              </w:rPr>
            </w:pPr>
          </w:p>
        </w:tc>
        <w:tc>
          <w:tcPr>
            <w:tcW w:w="7690" w:type="dxa"/>
            <w:shd w:val="clear" w:color="auto" w:fill="auto"/>
          </w:tcPr>
          <w:p w14:paraId="52A1B5C1" w14:textId="77777777" w:rsidR="00D140F5" w:rsidRPr="00954597" w:rsidRDefault="00D140F5" w:rsidP="00340B5B">
            <w:pPr>
              <w:spacing w:after="120"/>
              <w:rPr>
                <w:rFonts w:eastAsia="宋体"/>
                <w:szCs w:val="20"/>
                <w:lang w:eastAsia="zh-CN"/>
              </w:rPr>
            </w:pPr>
          </w:p>
        </w:tc>
      </w:tr>
      <w:tr w:rsidR="00D140F5" w:rsidRPr="00954597" w14:paraId="40A45EC1" w14:textId="77777777" w:rsidTr="005B75D6">
        <w:tc>
          <w:tcPr>
            <w:tcW w:w="1372" w:type="dxa"/>
            <w:shd w:val="clear" w:color="auto" w:fill="auto"/>
          </w:tcPr>
          <w:p w14:paraId="7A56BA44" w14:textId="77777777" w:rsidR="00D140F5" w:rsidRPr="00954597" w:rsidRDefault="00D140F5" w:rsidP="00340B5B">
            <w:pPr>
              <w:spacing w:after="120"/>
              <w:rPr>
                <w:rFonts w:eastAsia="宋体"/>
                <w:szCs w:val="20"/>
                <w:lang w:eastAsia="zh-CN"/>
              </w:rPr>
            </w:pPr>
          </w:p>
        </w:tc>
        <w:tc>
          <w:tcPr>
            <w:tcW w:w="7690" w:type="dxa"/>
            <w:shd w:val="clear" w:color="auto" w:fill="auto"/>
          </w:tcPr>
          <w:p w14:paraId="6C34CCDE" w14:textId="77777777" w:rsidR="00D140F5" w:rsidRPr="00954597" w:rsidRDefault="00D140F5" w:rsidP="00340B5B">
            <w:pPr>
              <w:spacing w:after="120"/>
              <w:rPr>
                <w:rFonts w:eastAsia="宋体"/>
                <w:szCs w:val="20"/>
                <w:lang w:eastAsia="zh-CN"/>
              </w:rPr>
            </w:pPr>
          </w:p>
        </w:tc>
      </w:tr>
      <w:tr w:rsidR="00D140F5" w:rsidRPr="00954597" w14:paraId="22A91439" w14:textId="77777777" w:rsidTr="005B75D6">
        <w:tc>
          <w:tcPr>
            <w:tcW w:w="1372" w:type="dxa"/>
            <w:shd w:val="clear" w:color="auto" w:fill="auto"/>
          </w:tcPr>
          <w:p w14:paraId="7CD3E08F" w14:textId="77777777" w:rsidR="00D140F5" w:rsidRPr="00954597" w:rsidRDefault="00D140F5" w:rsidP="00340B5B">
            <w:pPr>
              <w:spacing w:after="120"/>
              <w:rPr>
                <w:rFonts w:eastAsia="宋体"/>
                <w:szCs w:val="20"/>
                <w:lang w:eastAsia="zh-CN"/>
              </w:rPr>
            </w:pPr>
          </w:p>
        </w:tc>
        <w:tc>
          <w:tcPr>
            <w:tcW w:w="7690" w:type="dxa"/>
            <w:shd w:val="clear" w:color="auto" w:fill="auto"/>
          </w:tcPr>
          <w:p w14:paraId="675AD4F8" w14:textId="77777777" w:rsidR="00D140F5" w:rsidRPr="00954597" w:rsidRDefault="00D140F5" w:rsidP="00340B5B">
            <w:pPr>
              <w:spacing w:after="120"/>
              <w:rPr>
                <w:rFonts w:eastAsia="宋体"/>
                <w:szCs w:val="20"/>
                <w:lang w:eastAsia="zh-CN"/>
              </w:rPr>
            </w:pPr>
          </w:p>
        </w:tc>
      </w:tr>
      <w:tr w:rsidR="00D140F5" w:rsidRPr="00954597" w14:paraId="6C8D7C85" w14:textId="77777777" w:rsidTr="005B75D6">
        <w:tc>
          <w:tcPr>
            <w:tcW w:w="1372" w:type="dxa"/>
            <w:shd w:val="clear" w:color="auto" w:fill="auto"/>
          </w:tcPr>
          <w:p w14:paraId="4B799849" w14:textId="77777777" w:rsidR="00D140F5" w:rsidRPr="00954597" w:rsidRDefault="00D140F5" w:rsidP="00340B5B">
            <w:pPr>
              <w:spacing w:after="120"/>
              <w:rPr>
                <w:rFonts w:eastAsia="宋体"/>
                <w:szCs w:val="20"/>
                <w:lang w:eastAsia="zh-CN"/>
              </w:rPr>
            </w:pPr>
          </w:p>
        </w:tc>
        <w:tc>
          <w:tcPr>
            <w:tcW w:w="7690" w:type="dxa"/>
            <w:shd w:val="clear" w:color="auto" w:fill="auto"/>
          </w:tcPr>
          <w:p w14:paraId="12D41099" w14:textId="77777777" w:rsidR="00D140F5" w:rsidRPr="00954597" w:rsidRDefault="00D140F5" w:rsidP="00340B5B">
            <w:pPr>
              <w:spacing w:after="120"/>
              <w:rPr>
                <w:rFonts w:eastAsia="宋体"/>
                <w:szCs w:val="20"/>
                <w:lang w:eastAsia="zh-CN"/>
              </w:rPr>
            </w:pPr>
          </w:p>
        </w:tc>
      </w:tr>
      <w:tr w:rsidR="00D140F5" w:rsidRPr="00954597" w14:paraId="513FF7C9" w14:textId="77777777" w:rsidTr="005B75D6">
        <w:tc>
          <w:tcPr>
            <w:tcW w:w="1372" w:type="dxa"/>
            <w:shd w:val="clear" w:color="auto" w:fill="auto"/>
          </w:tcPr>
          <w:p w14:paraId="0AEEEA56" w14:textId="77777777" w:rsidR="00D140F5" w:rsidRPr="00954597" w:rsidRDefault="00D140F5" w:rsidP="00340B5B">
            <w:pPr>
              <w:spacing w:after="120"/>
              <w:rPr>
                <w:rFonts w:eastAsia="宋体"/>
                <w:szCs w:val="20"/>
                <w:lang w:eastAsia="zh-CN"/>
              </w:rPr>
            </w:pPr>
          </w:p>
        </w:tc>
        <w:tc>
          <w:tcPr>
            <w:tcW w:w="7690" w:type="dxa"/>
            <w:shd w:val="clear" w:color="auto" w:fill="auto"/>
          </w:tcPr>
          <w:p w14:paraId="0AA0AE00" w14:textId="77777777" w:rsidR="00D140F5" w:rsidRPr="00954597" w:rsidRDefault="00D140F5" w:rsidP="00340B5B">
            <w:pPr>
              <w:spacing w:after="120"/>
              <w:rPr>
                <w:rFonts w:eastAsia="宋体"/>
                <w:szCs w:val="20"/>
                <w:lang w:eastAsia="zh-CN"/>
              </w:rPr>
            </w:pPr>
          </w:p>
        </w:tc>
      </w:tr>
      <w:tr w:rsidR="00D140F5" w:rsidRPr="00954597" w14:paraId="7851F1B5" w14:textId="77777777" w:rsidTr="005B75D6">
        <w:tc>
          <w:tcPr>
            <w:tcW w:w="1372" w:type="dxa"/>
            <w:shd w:val="clear" w:color="auto" w:fill="auto"/>
          </w:tcPr>
          <w:p w14:paraId="1E11C64B" w14:textId="77777777" w:rsidR="00D140F5" w:rsidRPr="00954597" w:rsidRDefault="00D140F5" w:rsidP="00340B5B">
            <w:pPr>
              <w:spacing w:after="120"/>
              <w:rPr>
                <w:rFonts w:eastAsia="宋体"/>
                <w:szCs w:val="20"/>
                <w:lang w:eastAsia="zh-CN"/>
              </w:rPr>
            </w:pPr>
          </w:p>
        </w:tc>
        <w:tc>
          <w:tcPr>
            <w:tcW w:w="7690" w:type="dxa"/>
            <w:shd w:val="clear" w:color="auto" w:fill="auto"/>
          </w:tcPr>
          <w:p w14:paraId="2AF0F0C8" w14:textId="77777777" w:rsidR="00D140F5" w:rsidRPr="00954597" w:rsidRDefault="00D140F5" w:rsidP="00340B5B">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scalings can be configured for low priority UCI multiplexed in low priority PUSCH, for low priority </w:t>
            </w:r>
            <w:r w:rsidRPr="00CF53DC">
              <w:rPr>
                <w:lang w:eastAsia="zh-TW"/>
              </w:rPr>
              <w:lastRenderedPageBreak/>
              <w:t>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5931CF" w:rsidRDefault="00A922F2" w:rsidP="005931CF">
            <w:pPr>
              <w:pStyle w:val="af4"/>
              <w:tabs>
                <w:tab w:val="right" w:leader="dot" w:pos="9629"/>
              </w:tabs>
              <w:rPr>
                <w:rFonts w:asciiTheme="minorHAnsi" w:hAnsiTheme="minorHAnsi"/>
                <w:b w:val="0"/>
                <w:noProof/>
                <w:sz w:val="20"/>
                <w:lang w:val="sv-SE" w:eastAsia="sv-SE"/>
              </w:rPr>
            </w:pPr>
            <w:hyperlink w:anchor="_Toc68676154" w:history="1">
              <w:r w:rsidR="005931CF" w:rsidRPr="005931CF">
                <w:rPr>
                  <w:rStyle w:val="afc"/>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5931CF" w:rsidRDefault="00A922F2"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c"/>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lastRenderedPageBreak/>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hint="eastAsia"/>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D140F5" w:rsidRPr="00954597" w14:paraId="5955B0F6" w14:textId="77777777" w:rsidTr="005B75D6">
        <w:tc>
          <w:tcPr>
            <w:tcW w:w="1375" w:type="dxa"/>
            <w:shd w:val="clear" w:color="auto" w:fill="auto"/>
          </w:tcPr>
          <w:p w14:paraId="7925E5CA" w14:textId="77777777" w:rsidR="00D140F5" w:rsidRPr="00954597" w:rsidRDefault="00D140F5" w:rsidP="00340B5B">
            <w:pPr>
              <w:spacing w:after="120"/>
              <w:rPr>
                <w:rFonts w:eastAsia="宋体"/>
                <w:szCs w:val="20"/>
                <w:lang w:eastAsia="zh-CN"/>
              </w:rPr>
            </w:pPr>
          </w:p>
        </w:tc>
        <w:tc>
          <w:tcPr>
            <w:tcW w:w="7687" w:type="dxa"/>
            <w:shd w:val="clear" w:color="auto" w:fill="auto"/>
          </w:tcPr>
          <w:p w14:paraId="3DED72B0" w14:textId="77777777" w:rsidR="00D140F5" w:rsidRPr="00954597" w:rsidRDefault="00D140F5" w:rsidP="00340B5B">
            <w:pPr>
              <w:spacing w:after="120"/>
              <w:rPr>
                <w:rFonts w:eastAsia="宋体"/>
                <w:szCs w:val="20"/>
                <w:lang w:eastAsia="zh-CN"/>
              </w:rPr>
            </w:pPr>
          </w:p>
        </w:tc>
      </w:tr>
      <w:tr w:rsidR="00D140F5" w:rsidRPr="00954597" w14:paraId="12490A2D" w14:textId="77777777" w:rsidTr="005B75D6">
        <w:tc>
          <w:tcPr>
            <w:tcW w:w="1375" w:type="dxa"/>
            <w:shd w:val="clear" w:color="auto" w:fill="auto"/>
          </w:tcPr>
          <w:p w14:paraId="4772C434" w14:textId="77777777" w:rsidR="00D140F5" w:rsidRPr="00954597" w:rsidRDefault="00D140F5" w:rsidP="00340B5B">
            <w:pPr>
              <w:spacing w:after="120"/>
              <w:rPr>
                <w:rFonts w:eastAsia="宋体"/>
                <w:szCs w:val="20"/>
                <w:lang w:eastAsia="zh-CN"/>
              </w:rPr>
            </w:pPr>
          </w:p>
        </w:tc>
        <w:tc>
          <w:tcPr>
            <w:tcW w:w="7687" w:type="dxa"/>
            <w:shd w:val="clear" w:color="auto" w:fill="auto"/>
          </w:tcPr>
          <w:p w14:paraId="18DDDBE1" w14:textId="77777777" w:rsidR="00D140F5" w:rsidRPr="00954597" w:rsidRDefault="00D140F5" w:rsidP="00340B5B">
            <w:pPr>
              <w:spacing w:after="120"/>
              <w:rPr>
                <w:rFonts w:eastAsia="宋体"/>
                <w:szCs w:val="20"/>
                <w:lang w:eastAsia="zh-CN"/>
              </w:rPr>
            </w:pPr>
          </w:p>
        </w:tc>
      </w:tr>
      <w:tr w:rsidR="00D140F5" w:rsidRPr="00954597" w14:paraId="42E8D1DD" w14:textId="77777777" w:rsidTr="005B75D6">
        <w:tc>
          <w:tcPr>
            <w:tcW w:w="1375" w:type="dxa"/>
            <w:shd w:val="clear" w:color="auto" w:fill="auto"/>
          </w:tcPr>
          <w:p w14:paraId="1718261C" w14:textId="77777777" w:rsidR="00D140F5" w:rsidRPr="00954597" w:rsidRDefault="00D140F5" w:rsidP="00340B5B">
            <w:pPr>
              <w:spacing w:after="120"/>
              <w:rPr>
                <w:rFonts w:eastAsia="宋体"/>
                <w:szCs w:val="20"/>
                <w:lang w:eastAsia="zh-CN"/>
              </w:rPr>
            </w:pPr>
          </w:p>
        </w:tc>
        <w:tc>
          <w:tcPr>
            <w:tcW w:w="7687" w:type="dxa"/>
            <w:shd w:val="clear" w:color="auto" w:fill="auto"/>
          </w:tcPr>
          <w:p w14:paraId="147AB7C6" w14:textId="77777777" w:rsidR="00D140F5" w:rsidRPr="00954597" w:rsidRDefault="00D140F5" w:rsidP="00340B5B">
            <w:pPr>
              <w:spacing w:after="120"/>
              <w:rPr>
                <w:rFonts w:eastAsia="宋体"/>
                <w:szCs w:val="20"/>
                <w:lang w:eastAsia="zh-CN"/>
              </w:rPr>
            </w:pPr>
          </w:p>
        </w:tc>
      </w:tr>
      <w:tr w:rsidR="00D140F5" w:rsidRPr="00954597" w14:paraId="7B170896" w14:textId="77777777" w:rsidTr="005B75D6">
        <w:tc>
          <w:tcPr>
            <w:tcW w:w="1375" w:type="dxa"/>
            <w:shd w:val="clear" w:color="auto" w:fill="auto"/>
          </w:tcPr>
          <w:p w14:paraId="78C7E831" w14:textId="77777777" w:rsidR="00D140F5" w:rsidRPr="00954597" w:rsidRDefault="00D140F5" w:rsidP="00340B5B">
            <w:pPr>
              <w:spacing w:after="120"/>
              <w:rPr>
                <w:rFonts w:eastAsia="宋体"/>
                <w:szCs w:val="20"/>
                <w:lang w:eastAsia="zh-CN"/>
              </w:rPr>
            </w:pPr>
          </w:p>
        </w:tc>
        <w:tc>
          <w:tcPr>
            <w:tcW w:w="7687" w:type="dxa"/>
            <w:shd w:val="clear" w:color="auto" w:fill="auto"/>
          </w:tcPr>
          <w:p w14:paraId="2823A8FF" w14:textId="77777777" w:rsidR="00D140F5" w:rsidRPr="00954597" w:rsidRDefault="00D140F5" w:rsidP="00340B5B">
            <w:pPr>
              <w:spacing w:after="120"/>
              <w:rPr>
                <w:rFonts w:eastAsia="宋体"/>
                <w:szCs w:val="20"/>
                <w:lang w:eastAsia="zh-CN"/>
              </w:rPr>
            </w:pPr>
          </w:p>
        </w:tc>
      </w:tr>
      <w:tr w:rsidR="00D140F5" w:rsidRPr="00954597" w14:paraId="72215ABC" w14:textId="77777777" w:rsidTr="005B75D6">
        <w:tc>
          <w:tcPr>
            <w:tcW w:w="1375" w:type="dxa"/>
            <w:shd w:val="clear" w:color="auto" w:fill="auto"/>
          </w:tcPr>
          <w:p w14:paraId="3DB16D69" w14:textId="77777777" w:rsidR="00D140F5" w:rsidRPr="00954597" w:rsidRDefault="00D140F5" w:rsidP="00340B5B">
            <w:pPr>
              <w:spacing w:after="120"/>
              <w:rPr>
                <w:rFonts w:eastAsia="宋体"/>
                <w:szCs w:val="20"/>
                <w:lang w:eastAsia="zh-CN"/>
              </w:rPr>
            </w:pPr>
          </w:p>
        </w:tc>
        <w:tc>
          <w:tcPr>
            <w:tcW w:w="7687" w:type="dxa"/>
            <w:shd w:val="clear" w:color="auto" w:fill="auto"/>
          </w:tcPr>
          <w:p w14:paraId="5ABF25FE" w14:textId="77777777" w:rsidR="00D140F5" w:rsidRPr="00954597" w:rsidRDefault="00D140F5" w:rsidP="00340B5B">
            <w:pPr>
              <w:spacing w:after="120"/>
              <w:rPr>
                <w:rFonts w:eastAsia="宋体"/>
                <w:szCs w:val="20"/>
                <w:lang w:eastAsia="zh-CN"/>
              </w:rPr>
            </w:pPr>
          </w:p>
        </w:tc>
      </w:tr>
      <w:tr w:rsidR="00D140F5" w:rsidRPr="00954597" w14:paraId="046EFA07" w14:textId="77777777" w:rsidTr="005B75D6">
        <w:tc>
          <w:tcPr>
            <w:tcW w:w="1375" w:type="dxa"/>
            <w:shd w:val="clear" w:color="auto" w:fill="auto"/>
          </w:tcPr>
          <w:p w14:paraId="04A2D9DC" w14:textId="77777777" w:rsidR="00D140F5" w:rsidRPr="00954597" w:rsidRDefault="00D140F5" w:rsidP="00340B5B">
            <w:pPr>
              <w:spacing w:after="120"/>
              <w:rPr>
                <w:rFonts w:eastAsia="宋体"/>
                <w:szCs w:val="20"/>
                <w:lang w:eastAsia="zh-CN"/>
              </w:rPr>
            </w:pPr>
          </w:p>
        </w:tc>
        <w:tc>
          <w:tcPr>
            <w:tcW w:w="7687" w:type="dxa"/>
            <w:shd w:val="clear" w:color="auto" w:fill="auto"/>
          </w:tcPr>
          <w:p w14:paraId="768C6E43" w14:textId="77777777" w:rsidR="00D140F5" w:rsidRPr="00954597" w:rsidRDefault="00D140F5" w:rsidP="00340B5B">
            <w:pPr>
              <w:spacing w:after="120"/>
              <w:rPr>
                <w:rFonts w:eastAsia="宋体"/>
                <w:szCs w:val="20"/>
                <w:lang w:eastAsia="zh-CN"/>
              </w:rPr>
            </w:pPr>
          </w:p>
        </w:tc>
      </w:tr>
      <w:tr w:rsidR="00D140F5" w:rsidRPr="00954597" w14:paraId="7C6694AC" w14:textId="77777777" w:rsidTr="005B75D6">
        <w:tc>
          <w:tcPr>
            <w:tcW w:w="1375" w:type="dxa"/>
            <w:shd w:val="clear" w:color="auto" w:fill="auto"/>
          </w:tcPr>
          <w:p w14:paraId="307A916C" w14:textId="77777777" w:rsidR="00D140F5" w:rsidRPr="00954597" w:rsidRDefault="00D140F5" w:rsidP="00340B5B">
            <w:pPr>
              <w:spacing w:after="120"/>
              <w:rPr>
                <w:rFonts w:eastAsia="宋体"/>
                <w:szCs w:val="20"/>
                <w:lang w:eastAsia="zh-CN"/>
              </w:rPr>
            </w:pPr>
          </w:p>
        </w:tc>
        <w:tc>
          <w:tcPr>
            <w:tcW w:w="7687" w:type="dxa"/>
            <w:shd w:val="clear" w:color="auto" w:fill="auto"/>
          </w:tcPr>
          <w:p w14:paraId="69299C85" w14:textId="77777777" w:rsidR="00D140F5" w:rsidRPr="00954597" w:rsidRDefault="00D140F5" w:rsidP="00340B5B">
            <w:pPr>
              <w:spacing w:after="120"/>
              <w:rPr>
                <w:rFonts w:eastAsia="宋体"/>
                <w:szCs w:val="20"/>
                <w:lang w:eastAsia="zh-CN"/>
              </w:rPr>
            </w:pPr>
          </w:p>
        </w:tc>
      </w:tr>
      <w:tr w:rsidR="00D140F5" w:rsidRPr="00954597" w14:paraId="0344B863" w14:textId="77777777" w:rsidTr="005B75D6">
        <w:tc>
          <w:tcPr>
            <w:tcW w:w="1375" w:type="dxa"/>
            <w:shd w:val="clear" w:color="auto" w:fill="auto"/>
          </w:tcPr>
          <w:p w14:paraId="06627C14" w14:textId="77777777" w:rsidR="00D140F5" w:rsidRPr="00954597" w:rsidRDefault="00D140F5" w:rsidP="00340B5B">
            <w:pPr>
              <w:spacing w:after="120"/>
              <w:rPr>
                <w:rFonts w:eastAsia="宋体"/>
                <w:szCs w:val="20"/>
                <w:lang w:eastAsia="zh-CN"/>
              </w:rPr>
            </w:pPr>
          </w:p>
        </w:tc>
        <w:tc>
          <w:tcPr>
            <w:tcW w:w="7687" w:type="dxa"/>
            <w:shd w:val="clear" w:color="auto" w:fill="auto"/>
          </w:tcPr>
          <w:p w14:paraId="0B3ECCD5" w14:textId="77777777" w:rsidR="00D140F5" w:rsidRPr="00954597" w:rsidRDefault="00D140F5" w:rsidP="00340B5B">
            <w:pPr>
              <w:spacing w:after="120"/>
              <w:rPr>
                <w:rFonts w:eastAsia="宋体"/>
                <w:szCs w:val="20"/>
                <w:lang w:eastAsia="zh-CN"/>
              </w:rPr>
            </w:pPr>
          </w:p>
        </w:tc>
      </w:tr>
      <w:tr w:rsidR="00D140F5" w:rsidRPr="00954597" w14:paraId="722ABA43" w14:textId="77777777" w:rsidTr="005B75D6">
        <w:tc>
          <w:tcPr>
            <w:tcW w:w="1375" w:type="dxa"/>
            <w:shd w:val="clear" w:color="auto" w:fill="auto"/>
          </w:tcPr>
          <w:p w14:paraId="7E62597F" w14:textId="77777777" w:rsidR="00D140F5" w:rsidRPr="00954597" w:rsidRDefault="00D140F5" w:rsidP="00340B5B">
            <w:pPr>
              <w:spacing w:after="120"/>
              <w:rPr>
                <w:rFonts w:eastAsia="宋体"/>
                <w:szCs w:val="20"/>
                <w:lang w:eastAsia="zh-CN"/>
              </w:rPr>
            </w:pPr>
          </w:p>
        </w:tc>
        <w:tc>
          <w:tcPr>
            <w:tcW w:w="7687" w:type="dxa"/>
            <w:shd w:val="clear" w:color="auto" w:fill="auto"/>
          </w:tcPr>
          <w:p w14:paraId="1E104B70" w14:textId="77777777" w:rsidR="00D140F5" w:rsidRPr="00954597" w:rsidRDefault="00D140F5" w:rsidP="00340B5B">
            <w:pPr>
              <w:spacing w:after="120"/>
              <w:rPr>
                <w:rFonts w:eastAsia="宋体"/>
                <w:szCs w:val="20"/>
                <w:lang w:eastAsia="zh-CN"/>
              </w:rPr>
            </w:pPr>
          </w:p>
        </w:tc>
      </w:tr>
      <w:tr w:rsidR="00D140F5" w:rsidRPr="00954597" w14:paraId="074BB0CF" w14:textId="77777777" w:rsidTr="005B75D6">
        <w:tc>
          <w:tcPr>
            <w:tcW w:w="1375" w:type="dxa"/>
            <w:shd w:val="clear" w:color="auto" w:fill="auto"/>
          </w:tcPr>
          <w:p w14:paraId="6C388D7B" w14:textId="77777777" w:rsidR="00D140F5" w:rsidRPr="00954597" w:rsidRDefault="00D140F5" w:rsidP="00340B5B">
            <w:pPr>
              <w:spacing w:after="120"/>
              <w:rPr>
                <w:rFonts w:eastAsia="宋体"/>
                <w:szCs w:val="20"/>
                <w:lang w:eastAsia="zh-CN"/>
              </w:rPr>
            </w:pPr>
          </w:p>
        </w:tc>
        <w:tc>
          <w:tcPr>
            <w:tcW w:w="7687" w:type="dxa"/>
            <w:shd w:val="clear" w:color="auto" w:fill="auto"/>
          </w:tcPr>
          <w:p w14:paraId="50988C50" w14:textId="77777777" w:rsidR="00D140F5" w:rsidRPr="00954597" w:rsidRDefault="00D140F5" w:rsidP="00340B5B">
            <w:pPr>
              <w:spacing w:after="120"/>
              <w:rPr>
                <w:rFonts w:eastAsia="宋体"/>
                <w:szCs w:val="20"/>
                <w:lang w:eastAsia="zh-CN"/>
              </w:rPr>
            </w:pPr>
          </w:p>
        </w:tc>
      </w:tr>
      <w:tr w:rsidR="00D140F5" w:rsidRPr="00954597" w14:paraId="0A786C83" w14:textId="77777777" w:rsidTr="005B75D6">
        <w:tc>
          <w:tcPr>
            <w:tcW w:w="1375" w:type="dxa"/>
            <w:shd w:val="clear" w:color="auto" w:fill="auto"/>
          </w:tcPr>
          <w:p w14:paraId="7DCA9D35" w14:textId="77777777" w:rsidR="00D140F5" w:rsidRPr="00954597" w:rsidRDefault="00D140F5" w:rsidP="00340B5B">
            <w:pPr>
              <w:spacing w:after="120"/>
              <w:rPr>
                <w:rFonts w:eastAsia="宋体"/>
                <w:szCs w:val="20"/>
                <w:lang w:eastAsia="zh-CN"/>
              </w:rPr>
            </w:pPr>
          </w:p>
        </w:tc>
        <w:tc>
          <w:tcPr>
            <w:tcW w:w="7687" w:type="dxa"/>
            <w:shd w:val="clear" w:color="auto" w:fill="auto"/>
          </w:tcPr>
          <w:p w14:paraId="60FDFA4E" w14:textId="77777777" w:rsidR="00D140F5" w:rsidRPr="00954597" w:rsidRDefault="00D140F5" w:rsidP="00340B5B">
            <w:pPr>
              <w:spacing w:after="120"/>
              <w:rPr>
                <w:rFonts w:eastAsia="宋体"/>
                <w:szCs w:val="20"/>
                <w:lang w:eastAsia="zh-CN"/>
              </w:rPr>
            </w:pPr>
          </w:p>
        </w:tc>
      </w:tr>
      <w:tr w:rsidR="00D140F5" w:rsidRPr="00954597" w14:paraId="769D7CAE" w14:textId="77777777" w:rsidTr="005B75D6">
        <w:tc>
          <w:tcPr>
            <w:tcW w:w="1375" w:type="dxa"/>
            <w:shd w:val="clear" w:color="auto" w:fill="auto"/>
          </w:tcPr>
          <w:p w14:paraId="48E79FD4" w14:textId="77777777" w:rsidR="00D140F5" w:rsidRPr="00954597" w:rsidRDefault="00D140F5" w:rsidP="00340B5B">
            <w:pPr>
              <w:spacing w:after="120"/>
              <w:rPr>
                <w:rFonts w:eastAsia="宋体"/>
                <w:szCs w:val="20"/>
                <w:lang w:eastAsia="zh-CN"/>
              </w:rPr>
            </w:pPr>
          </w:p>
        </w:tc>
        <w:tc>
          <w:tcPr>
            <w:tcW w:w="7687" w:type="dxa"/>
            <w:shd w:val="clear" w:color="auto" w:fill="auto"/>
          </w:tcPr>
          <w:p w14:paraId="78EB515E" w14:textId="77777777" w:rsidR="00D140F5" w:rsidRPr="00954597" w:rsidRDefault="00D140F5" w:rsidP="00340B5B">
            <w:pPr>
              <w:spacing w:after="120"/>
              <w:rPr>
                <w:rFonts w:eastAsia="宋体"/>
                <w:szCs w:val="20"/>
                <w:lang w:eastAsia="zh-CN"/>
              </w:rPr>
            </w:pPr>
          </w:p>
        </w:tc>
      </w:tr>
      <w:tr w:rsidR="00D140F5" w:rsidRPr="00954597" w14:paraId="6814EDF6" w14:textId="77777777" w:rsidTr="005B75D6">
        <w:tc>
          <w:tcPr>
            <w:tcW w:w="1375" w:type="dxa"/>
            <w:shd w:val="clear" w:color="auto" w:fill="auto"/>
          </w:tcPr>
          <w:p w14:paraId="12C51108" w14:textId="77777777" w:rsidR="00D140F5" w:rsidRPr="00954597" w:rsidRDefault="00D140F5" w:rsidP="00340B5B">
            <w:pPr>
              <w:spacing w:after="120"/>
              <w:rPr>
                <w:rFonts w:eastAsia="宋体"/>
                <w:szCs w:val="20"/>
                <w:lang w:eastAsia="zh-CN"/>
              </w:rPr>
            </w:pPr>
          </w:p>
        </w:tc>
        <w:tc>
          <w:tcPr>
            <w:tcW w:w="7687" w:type="dxa"/>
            <w:shd w:val="clear" w:color="auto" w:fill="auto"/>
          </w:tcPr>
          <w:p w14:paraId="2D2B1016" w14:textId="77777777" w:rsidR="00D140F5" w:rsidRPr="00954597" w:rsidRDefault="00D140F5" w:rsidP="00340B5B">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lastRenderedPageBreak/>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AD7206" w:rsidRPr="004771D2">
              <w:rPr>
                <w:bCs/>
                <w:noProof/>
                <w:position w:val="-6"/>
                <w:szCs w:val="20"/>
              </w:rPr>
              <w:object w:dxaOrig="240" w:dyaOrig="220" w14:anchorId="7B0BB55D">
                <v:shape id="_x0000_i1026" type="#_x0000_t75" alt="" style="width:14.65pt;height:14.65pt;mso-width-percent:0;mso-height-percent:0;mso-width-percent:0;mso-height-percent:0" o:ole="">
                  <v:imagedata r:id="rId55" o:title=""/>
                </v:shape>
                <o:OLEObject Type="Embed" ProgID="Equation.DSMT4" ShapeID="_x0000_i1026" DrawAspect="Content" ObjectID="_1679856097"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927D61">
        <w:rPr>
          <w:rFonts w:eastAsia="宋体" w:hint="eastAsia"/>
          <w:color w:val="0070C0"/>
          <w:lang w:val="sv-SE"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Default="00E4782F" w:rsidP="00BC19A3">
      <w:pPr>
        <w:numPr>
          <w:ilvl w:val="1"/>
          <w:numId w:val="15"/>
        </w:numPr>
        <w:rPr>
          <w:rFonts w:eastAsia="宋体"/>
          <w:color w:val="0070C0"/>
          <w:lang w:val="sv-SE" w:eastAsia="zh-CN"/>
        </w:rPr>
      </w:pPr>
      <w:r>
        <w:rPr>
          <w:rFonts w:eastAsia="宋体" w:hint="eastAsia"/>
          <w:color w:val="0070C0"/>
          <w:lang w:val="sv-SE" w:eastAsia="zh-CN"/>
        </w:rPr>
        <w:t>ZTE (in HP DCI or RRC)</w:t>
      </w:r>
      <w:r w:rsidR="00410108">
        <w:rPr>
          <w:rFonts w:eastAsia="宋体" w:hint="eastAsia"/>
          <w:color w:val="0070C0"/>
          <w:lang w:val="sv-SE" w:eastAsia="zh-CN"/>
        </w:rPr>
        <w:t>, APT</w:t>
      </w:r>
      <w:r>
        <w:rPr>
          <w:rFonts w:eastAsia="宋体" w:hint="eastAsia"/>
          <w:color w:val="0070C0"/>
          <w:lang w:val="sv-SE" w:eastAsia="zh-CN"/>
        </w:rPr>
        <w:t xml:space="preserve">, </w:t>
      </w:r>
      <w:r w:rsidR="00B608E2" w:rsidRPr="00B608E2">
        <w:rPr>
          <w:rFonts w:eastAsia="宋体" w:hint="eastAsia"/>
          <w:color w:val="0070C0"/>
          <w:lang w:val="sv-SE" w:eastAsia="zh-CN"/>
        </w:rPr>
        <w:t>IDC</w:t>
      </w:r>
      <w:r w:rsidR="00BD6855">
        <w:rPr>
          <w:rFonts w:eastAsia="宋体" w:hint="eastAsia"/>
          <w:color w:val="0070C0"/>
          <w:lang w:val="sv-SE" w:eastAsia="zh-CN"/>
        </w:rPr>
        <w:t>, Quect</w:t>
      </w:r>
      <w:r w:rsidR="00BD6855" w:rsidRPr="002F313A">
        <w:rPr>
          <w:rFonts w:eastAsia="宋体" w:hint="eastAsia"/>
          <w:color w:val="0070C0"/>
          <w:lang w:val="sv-SE" w:eastAsia="zh-CN"/>
        </w:rPr>
        <w:t>el</w:t>
      </w:r>
      <w:r w:rsidR="00B608E2" w:rsidRPr="002F313A">
        <w:rPr>
          <w:rFonts w:eastAsia="宋体" w:hint="eastAsia"/>
          <w:color w:val="0070C0"/>
          <w:lang w:val="sv-SE" w:eastAsia="zh-CN"/>
        </w:rPr>
        <w:t xml:space="preserve">, </w:t>
      </w:r>
      <w:r w:rsidR="005C3DF0" w:rsidRPr="002F313A">
        <w:rPr>
          <w:rFonts w:eastAsia="宋体" w:hint="eastAsia"/>
          <w:color w:val="0070C0"/>
          <w:lang w:val="sv-SE" w:eastAsia="zh-CN"/>
        </w:rPr>
        <w:t>Intel</w:t>
      </w:r>
      <w:r w:rsidR="00106C53">
        <w:rPr>
          <w:rFonts w:eastAsia="宋体" w:hint="eastAsia"/>
          <w:color w:val="0070C0"/>
          <w:lang w:val="sv-SE" w:eastAsia="zh-CN"/>
        </w:rPr>
        <w:t>, Samsung</w:t>
      </w:r>
      <w:r w:rsidR="005C3DF0" w:rsidRPr="008B655E">
        <w:rPr>
          <w:rFonts w:eastAsia="宋体" w:hint="eastAsia"/>
          <w:color w:val="0070C0"/>
          <w:lang w:val="sv-SE"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CATT</w:t>
      </w:r>
      <w:r w:rsidR="008E2ED2">
        <w:rPr>
          <w:rFonts w:eastAsia="宋体" w:hint="eastAsia"/>
          <w:color w:val="0070C0"/>
          <w:lang w:val="sv-SE" w:eastAsia="zh-CN"/>
        </w:rPr>
        <w:t>, M</w:t>
      </w:r>
      <w:r w:rsidR="008E2ED2" w:rsidRPr="0034400B">
        <w:rPr>
          <w:rFonts w:eastAsia="宋体" w:hint="eastAsia"/>
          <w:color w:val="0070C0"/>
          <w:lang w:val="sv-SE" w:eastAsia="zh-CN"/>
        </w:rPr>
        <w:t>TK</w:t>
      </w:r>
      <w:r w:rsidRPr="0034400B">
        <w:rPr>
          <w:rFonts w:eastAsia="宋体" w:hint="eastAsia"/>
          <w:color w:val="0070C0"/>
          <w:lang w:val="sv-SE"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A922F2" w:rsidP="005931CF">
            <w:pPr>
              <w:pStyle w:val="af4"/>
              <w:tabs>
                <w:tab w:val="right" w:leader="dot" w:pos="9629"/>
              </w:tabs>
              <w:rPr>
                <w:rFonts w:asciiTheme="minorHAnsi" w:hAnsiTheme="minorHAnsi"/>
                <w:b w:val="0"/>
                <w:noProof/>
                <w:lang w:val="sv-SE" w:eastAsia="sv-SE"/>
              </w:rPr>
            </w:pPr>
            <w:hyperlink w:anchor="_Toc68676155" w:history="1">
              <w:r w:rsidR="005931CF" w:rsidRPr="005931CF">
                <w:rPr>
                  <w:rStyle w:val="afc"/>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lastRenderedPageBreak/>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w:t>
            </w:r>
            <w:r w:rsidR="00DB5114">
              <w:rPr>
                <w:rFonts w:eastAsia="宋体"/>
                <w:szCs w:val="20"/>
                <w:lang w:eastAsia="zh-CN"/>
              </w:rPr>
              <w:lastRenderedPageBreak/>
              <w:t xml:space="preserve">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We prefer gNB can dynamically enabling/disabling multiplexing HARQ-ACK in PUSCH of different priorities via </w:t>
            </w:r>
            <w:proofErr w:type="spellStart"/>
            <w:r w:rsidRPr="003A224B">
              <w:rPr>
                <w:rFonts w:eastAsia="宋体"/>
                <w:szCs w:val="20"/>
                <w:lang w:eastAsia="zh-CN"/>
              </w:rPr>
              <w:t>beta_offset</w:t>
            </w:r>
            <w:proofErr w:type="spellEnd"/>
            <w:r w:rsidRPr="003A224B">
              <w:rPr>
                <w:rFonts w:eastAsia="宋体"/>
                <w:szCs w:val="20"/>
                <w:lang w:eastAsia="zh-CN"/>
              </w:rPr>
              <w:t xml:space="preserve"> (i.e. </w:t>
            </w:r>
            <w:proofErr w:type="spellStart"/>
            <w:r w:rsidRPr="003A224B">
              <w:rPr>
                <w:rFonts w:eastAsia="宋体"/>
                <w:szCs w:val="20"/>
                <w:lang w:eastAsia="zh-CN"/>
              </w:rPr>
              <w:t>beta_offset</w:t>
            </w:r>
            <w:proofErr w:type="spellEnd"/>
            <w:r w:rsidRPr="003A224B">
              <w:rPr>
                <w:rFonts w:eastAsia="宋体"/>
                <w:szCs w:val="20"/>
                <w:lang w:eastAsia="zh-CN"/>
              </w:rPr>
              <w: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hint="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D140F5" w:rsidRPr="00954597" w14:paraId="4E674824" w14:textId="77777777" w:rsidTr="005B75D6">
        <w:tc>
          <w:tcPr>
            <w:tcW w:w="1374" w:type="dxa"/>
            <w:shd w:val="clear" w:color="auto" w:fill="auto"/>
          </w:tcPr>
          <w:p w14:paraId="02C95E00" w14:textId="77777777" w:rsidR="00D140F5" w:rsidRPr="00954597" w:rsidRDefault="00D140F5" w:rsidP="00340B5B">
            <w:pPr>
              <w:spacing w:after="120"/>
              <w:rPr>
                <w:rFonts w:eastAsia="宋体"/>
                <w:szCs w:val="20"/>
                <w:lang w:eastAsia="zh-CN"/>
              </w:rPr>
            </w:pPr>
          </w:p>
        </w:tc>
        <w:tc>
          <w:tcPr>
            <w:tcW w:w="7688" w:type="dxa"/>
            <w:shd w:val="clear" w:color="auto" w:fill="auto"/>
          </w:tcPr>
          <w:p w14:paraId="0227DD73" w14:textId="77777777" w:rsidR="00D140F5" w:rsidRPr="00954597" w:rsidRDefault="00D140F5" w:rsidP="00340B5B">
            <w:pPr>
              <w:spacing w:after="120"/>
              <w:rPr>
                <w:rFonts w:eastAsia="宋体"/>
                <w:szCs w:val="20"/>
                <w:lang w:eastAsia="zh-CN"/>
              </w:rPr>
            </w:pPr>
          </w:p>
        </w:tc>
      </w:tr>
      <w:tr w:rsidR="00D140F5" w:rsidRPr="00954597" w14:paraId="5E7593D8" w14:textId="77777777" w:rsidTr="005B75D6">
        <w:tc>
          <w:tcPr>
            <w:tcW w:w="1374" w:type="dxa"/>
            <w:shd w:val="clear" w:color="auto" w:fill="auto"/>
          </w:tcPr>
          <w:p w14:paraId="6B4762DD" w14:textId="77777777" w:rsidR="00D140F5" w:rsidRPr="00954597" w:rsidRDefault="00D140F5" w:rsidP="00340B5B">
            <w:pPr>
              <w:spacing w:after="120"/>
              <w:rPr>
                <w:rFonts w:eastAsia="宋体"/>
                <w:szCs w:val="20"/>
                <w:lang w:eastAsia="zh-CN"/>
              </w:rPr>
            </w:pPr>
          </w:p>
        </w:tc>
        <w:tc>
          <w:tcPr>
            <w:tcW w:w="7688" w:type="dxa"/>
            <w:shd w:val="clear" w:color="auto" w:fill="auto"/>
          </w:tcPr>
          <w:p w14:paraId="2CA8B006" w14:textId="77777777" w:rsidR="00D140F5" w:rsidRPr="00954597" w:rsidRDefault="00D140F5" w:rsidP="00340B5B">
            <w:pPr>
              <w:spacing w:after="120"/>
              <w:rPr>
                <w:rFonts w:eastAsia="宋体"/>
                <w:szCs w:val="20"/>
                <w:lang w:eastAsia="zh-CN"/>
              </w:rPr>
            </w:pPr>
          </w:p>
        </w:tc>
      </w:tr>
      <w:tr w:rsidR="00D140F5" w:rsidRPr="00954597" w14:paraId="1806C776" w14:textId="77777777" w:rsidTr="005B75D6">
        <w:tc>
          <w:tcPr>
            <w:tcW w:w="1374" w:type="dxa"/>
            <w:shd w:val="clear" w:color="auto" w:fill="auto"/>
          </w:tcPr>
          <w:p w14:paraId="5FB5B21D" w14:textId="77777777" w:rsidR="00D140F5" w:rsidRPr="00954597" w:rsidRDefault="00D140F5" w:rsidP="00340B5B">
            <w:pPr>
              <w:spacing w:after="120"/>
              <w:rPr>
                <w:rFonts w:eastAsia="宋体"/>
                <w:szCs w:val="20"/>
                <w:lang w:eastAsia="zh-CN"/>
              </w:rPr>
            </w:pPr>
          </w:p>
        </w:tc>
        <w:tc>
          <w:tcPr>
            <w:tcW w:w="7688" w:type="dxa"/>
            <w:shd w:val="clear" w:color="auto" w:fill="auto"/>
          </w:tcPr>
          <w:p w14:paraId="587EEAE9" w14:textId="77777777" w:rsidR="00D140F5" w:rsidRPr="00954597" w:rsidRDefault="00D140F5" w:rsidP="00340B5B">
            <w:pPr>
              <w:spacing w:after="120"/>
              <w:rPr>
                <w:rFonts w:eastAsia="宋体"/>
                <w:szCs w:val="20"/>
                <w:lang w:eastAsia="zh-CN"/>
              </w:rPr>
            </w:pPr>
          </w:p>
        </w:tc>
      </w:tr>
      <w:tr w:rsidR="00D140F5" w:rsidRPr="00954597" w14:paraId="2C740EA9" w14:textId="77777777" w:rsidTr="005B75D6">
        <w:tc>
          <w:tcPr>
            <w:tcW w:w="1374" w:type="dxa"/>
            <w:shd w:val="clear" w:color="auto" w:fill="auto"/>
          </w:tcPr>
          <w:p w14:paraId="571EB309" w14:textId="77777777" w:rsidR="00D140F5" w:rsidRPr="00954597" w:rsidRDefault="00D140F5" w:rsidP="00340B5B">
            <w:pPr>
              <w:spacing w:after="120"/>
              <w:rPr>
                <w:rFonts w:eastAsia="宋体"/>
                <w:szCs w:val="20"/>
                <w:lang w:eastAsia="zh-CN"/>
              </w:rPr>
            </w:pPr>
          </w:p>
        </w:tc>
        <w:tc>
          <w:tcPr>
            <w:tcW w:w="7688" w:type="dxa"/>
            <w:shd w:val="clear" w:color="auto" w:fill="auto"/>
          </w:tcPr>
          <w:p w14:paraId="4FC750D0" w14:textId="77777777" w:rsidR="00D140F5" w:rsidRPr="00954597" w:rsidRDefault="00D140F5" w:rsidP="00340B5B">
            <w:pPr>
              <w:spacing w:after="120"/>
              <w:rPr>
                <w:rFonts w:eastAsia="宋体"/>
                <w:szCs w:val="20"/>
                <w:lang w:eastAsia="zh-CN"/>
              </w:rPr>
            </w:pPr>
          </w:p>
        </w:tc>
      </w:tr>
      <w:tr w:rsidR="00D140F5" w:rsidRPr="00954597" w14:paraId="343AEC70" w14:textId="77777777" w:rsidTr="005B75D6">
        <w:tc>
          <w:tcPr>
            <w:tcW w:w="1374" w:type="dxa"/>
            <w:shd w:val="clear" w:color="auto" w:fill="auto"/>
          </w:tcPr>
          <w:p w14:paraId="7B632DBA" w14:textId="77777777" w:rsidR="00D140F5" w:rsidRPr="00954597" w:rsidRDefault="00D140F5" w:rsidP="00340B5B">
            <w:pPr>
              <w:spacing w:after="120"/>
              <w:rPr>
                <w:rFonts w:eastAsia="宋体"/>
                <w:szCs w:val="20"/>
                <w:lang w:eastAsia="zh-CN"/>
              </w:rPr>
            </w:pPr>
          </w:p>
        </w:tc>
        <w:tc>
          <w:tcPr>
            <w:tcW w:w="7688" w:type="dxa"/>
            <w:shd w:val="clear" w:color="auto" w:fill="auto"/>
          </w:tcPr>
          <w:p w14:paraId="26DE2B96" w14:textId="77777777" w:rsidR="00D140F5" w:rsidRPr="00954597" w:rsidRDefault="00D140F5" w:rsidP="00340B5B">
            <w:pPr>
              <w:spacing w:after="120"/>
              <w:rPr>
                <w:rFonts w:eastAsia="宋体"/>
                <w:szCs w:val="20"/>
                <w:lang w:eastAsia="zh-CN"/>
              </w:rPr>
            </w:pPr>
          </w:p>
        </w:tc>
      </w:tr>
      <w:tr w:rsidR="00D140F5" w:rsidRPr="00954597" w14:paraId="4510919B" w14:textId="77777777" w:rsidTr="005B75D6">
        <w:tc>
          <w:tcPr>
            <w:tcW w:w="1374" w:type="dxa"/>
            <w:shd w:val="clear" w:color="auto" w:fill="auto"/>
          </w:tcPr>
          <w:p w14:paraId="538D6173" w14:textId="77777777" w:rsidR="00D140F5" w:rsidRPr="00954597" w:rsidRDefault="00D140F5" w:rsidP="00340B5B">
            <w:pPr>
              <w:spacing w:after="120"/>
              <w:rPr>
                <w:rFonts w:eastAsia="宋体"/>
                <w:szCs w:val="20"/>
                <w:lang w:eastAsia="zh-CN"/>
              </w:rPr>
            </w:pPr>
          </w:p>
        </w:tc>
        <w:tc>
          <w:tcPr>
            <w:tcW w:w="7688" w:type="dxa"/>
            <w:shd w:val="clear" w:color="auto" w:fill="auto"/>
          </w:tcPr>
          <w:p w14:paraId="71E04DAB" w14:textId="77777777" w:rsidR="00D140F5" w:rsidRPr="00954597" w:rsidRDefault="00D140F5" w:rsidP="00340B5B">
            <w:pPr>
              <w:spacing w:after="120"/>
              <w:rPr>
                <w:rFonts w:eastAsia="宋体"/>
                <w:szCs w:val="20"/>
                <w:lang w:eastAsia="zh-CN"/>
              </w:rPr>
            </w:pPr>
          </w:p>
        </w:tc>
      </w:tr>
      <w:tr w:rsidR="00D140F5" w:rsidRPr="00954597" w14:paraId="16FDCD57" w14:textId="77777777" w:rsidTr="005B75D6">
        <w:tc>
          <w:tcPr>
            <w:tcW w:w="1374" w:type="dxa"/>
            <w:shd w:val="clear" w:color="auto" w:fill="auto"/>
          </w:tcPr>
          <w:p w14:paraId="27AEC426" w14:textId="77777777" w:rsidR="00D140F5" w:rsidRPr="00954597" w:rsidRDefault="00D140F5" w:rsidP="00340B5B">
            <w:pPr>
              <w:spacing w:after="120"/>
              <w:rPr>
                <w:rFonts w:eastAsia="宋体"/>
                <w:szCs w:val="20"/>
                <w:lang w:eastAsia="zh-CN"/>
              </w:rPr>
            </w:pPr>
          </w:p>
        </w:tc>
        <w:tc>
          <w:tcPr>
            <w:tcW w:w="7688" w:type="dxa"/>
            <w:shd w:val="clear" w:color="auto" w:fill="auto"/>
          </w:tcPr>
          <w:p w14:paraId="76A79B4D" w14:textId="77777777" w:rsidR="00D140F5" w:rsidRPr="00954597" w:rsidRDefault="00D140F5" w:rsidP="00340B5B">
            <w:pPr>
              <w:spacing w:after="120"/>
              <w:rPr>
                <w:rFonts w:eastAsia="宋体"/>
                <w:szCs w:val="20"/>
                <w:lang w:eastAsia="zh-CN"/>
              </w:rPr>
            </w:pPr>
          </w:p>
        </w:tc>
      </w:tr>
      <w:tr w:rsidR="00D140F5" w:rsidRPr="00954597" w14:paraId="1C118B56" w14:textId="77777777" w:rsidTr="005B75D6">
        <w:tc>
          <w:tcPr>
            <w:tcW w:w="1374" w:type="dxa"/>
            <w:shd w:val="clear" w:color="auto" w:fill="auto"/>
          </w:tcPr>
          <w:p w14:paraId="21BB3988" w14:textId="77777777" w:rsidR="00D140F5" w:rsidRPr="00954597" w:rsidRDefault="00D140F5" w:rsidP="00340B5B">
            <w:pPr>
              <w:spacing w:after="120"/>
              <w:rPr>
                <w:rFonts w:eastAsia="宋体"/>
                <w:szCs w:val="20"/>
                <w:lang w:eastAsia="zh-CN"/>
              </w:rPr>
            </w:pPr>
          </w:p>
        </w:tc>
        <w:tc>
          <w:tcPr>
            <w:tcW w:w="7688" w:type="dxa"/>
            <w:shd w:val="clear" w:color="auto" w:fill="auto"/>
          </w:tcPr>
          <w:p w14:paraId="269ACF5B" w14:textId="77777777" w:rsidR="00D140F5" w:rsidRPr="00954597" w:rsidRDefault="00D140F5" w:rsidP="00340B5B">
            <w:pPr>
              <w:spacing w:after="120"/>
              <w:rPr>
                <w:rFonts w:eastAsia="宋体"/>
                <w:szCs w:val="20"/>
                <w:lang w:eastAsia="zh-CN"/>
              </w:rPr>
            </w:pPr>
          </w:p>
        </w:tc>
      </w:tr>
      <w:tr w:rsidR="00D140F5" w:rsidRPr="00954597" w14:paraId="2D0A7825" w14:textId="77777777" w:rsidTr="005B75D6">
        <w:tc>
          <w:tcPr>
            <w:tcW w:w="1374" w:type="dxa"/>
            <w:shd w:val="clear" w:color="auto" w:fill="auto"/>
          </w:tcPr>
          <w:p w14:paraId="681B1B56" w14:textId="77777777" w:rsidR="00D140F5" w:rsidRPr="00954597" w:rsidRDefault="00D140F5" w:rsidP="00340B5B">
            <w:pPr>
              <w:spacing w:after="120"/>
              <w:rPr>
                <w:rFonts w:eastAsia="宋体"/>
                <w:szCs w:val="20"/>
                <w:lang w:eastAsia="zh-CN"/>
              </w:rPr>
            </w:pPr>
          </w:p>
        </w:tc>
        <w:tc>
          <w:tcPr>
            <w:tcW w:w="7688" w:type="dxa"/>
            <w:shd w:val="clear" w:color="auto" w:fill="auto"/>
          </w:tcPr>
          <w:p w14:paraId="72F49BD0" w14:textId="77777777" w:rsidR="00D140F5" w:rsidRPr="00954597" w:rsidRDefault="00D140F5" w:rsidP="00340B5B">
            <w:pPr>
              <w:spacing w:after="120"/>
              <w:rPr>
                <w:rFonts w:eastAsia="宋体"/>
                <w:szCs w:val="20"/>
                <w:lang w:eastAsia="zh-CN"/>
              </w:rPr>
            </w:pPr>
          </w:p>
        </w:tc>
      </w:tr>
      <w:tr w:rsidR="00D140F5" w:rsidRPr="00954597" w14:paraId="5367CA55" w14:textId="77777777" w:rsidTr="005B75D6">
        <w:tc>
          <w:tcPr>
            <w:tcW w:w="1374" w:type="dxa"/>
            <w:shd w:val="clear" w:color="auto" w:fill="auto"/>
          </w:tcPr>
          <w:p w14:paraId="05AFE768" w14:textId="77777777" w:rsidR="00D140F5" w:rsidRPr="00954597" w:rsidRDefault="00D140F5" w:rsidP="00340B5B">
            <w:pPr>
              <w:spacing w:after="120"/>
              <w:rPr>
                <w:rFonts w:eastAsia="宋体"/>
                <w:szCs w:val="20"/>
                <w:lang w:eastAsia="zh-CN"/>
              </w:rPr>
            </w:pPr>
          </w:p>
        </w:tc>
        <w:tc>
          <w:tcPr>
            <w:tcW w:w="7688" w:type="dxa"/>
            <w:shd w:val="clear" w:color="auto" w:fill="auto"/>
          </w:tcPr>
          <w:p w14:paraId="484D2A97" w14:textId="77777777" w:rsidR="00D140F5" w:rsidRPr="00954597" w:rsidRDefault="00D140F5" w:rsidP="00340B5B">
            <w:pPr>
              <w:spacing w:after="120"/>
              <w:rPr>
                <w:rFonts w:eastAsia="宋体"/>
                <w:szCs w:val="20"/>
                <w:lang w:eastAsia="zh-CN"/>
              </w:rPr>
            </w:pPr>
          </w:p>
        </w:tc>
      </w:tr>
      <w:tr w:rsidR="00D140F5" w:rsidRPr="00954597" w14:paraId="3995FFFB" w14:textId="77777777" w:rsidTr="005B75D6">
        <w:tc>
          <w:tcPr>
            <w:tcW w:w="1374" w:type="dxa"/>
            <w:shd w:val="clear" w:color="auto" w:fill="auto"/>
          </w:tcPr>
          <w:p w14:paraId="4FC9F2CC" w14:textId="77777777" w:rsidR="00D140F5" w:rsidRPr="00954597" w:rsidRDefault="00D140F5" w:rsidP="00340B5B">
            <w:pPr>
              <w:spacing w:after="120"/>
              <w:rPr>
                <w:rFonts w:eastAsia="宋体"/>
                <w:szCs w:val="20"/>
                <w:lang w:eastAsia="zh-CN"/>
              </w:rPr>
            </w:pPr>
          </w:p>
        </w:tc>
        <w:tc>
          <w:tcPr>
            <w:tcW w:w="7688" w:type="dxa"/>
            <w:shd w:val="clear" w:color="auto" w:fill="auto"/>
          </w:tcPr>
          <w:p w14:paraId="117466BC" w14:textId="77777777" w:rsidR="00D140F5" w:rsidRPr="00954597" w:rsidRDefault="00D140F5" w:rsidP="00340B5B">
            <w:pPr>
              <w:spacing w:after="120"/>
              <w:rPr>
                <w:rFonts w:eastAsia="宋体"/>
                <w:szCs w:val="20"/>
                <w:lang w:eastAsia="zh-CN"/>
              </w:rPr>
            </w:pPr>
          </w:p>
        </w:tc>
      </w:tr>
      <w:tr w:rsidR="00D140F5" w:rsidRPr="00954597" w14:paraId="7B7FB1BC" w14:textId="77777777" w:rsidTr="005B75D6">
        <w:tc>
          <w:tcPr>
            <w:tcW w:w="1374" w:type="dxa"/>
            <w:shd w:val="clear" w:color="auto" w:fill="auto"/>
          </w:tcPr>
          <w:p w14:paraId="4A8A172D" w14:textId="77777777" w:rsidR="00D140F5" w:rsidRPr="00954597" w:rsidRDefault="00D140F5" w:rsidP="00340B5B">
            <w:pPr>
              <w:spacing w:after="120"/>
              <w:rPr>
                <w:rFonts w:eastAsia="宋体"/>
                <w:szCs w:val="20"/>
                <w:lang w:eastAsia="zh-CN"/>
              </w:rPr>
            </w:pPr>
          </w:p>
        </w:tc>
        <w:tc>
          <w:tcPr>
            <w:tcW w:w="7688" w:type="dxa"/>
            <w:shd w:val="clear" w:color="auto" w:fill="auto"/>
          </w:tcPr>
          <w:p w14:paraId="2EA7EEC4" w14:textId="77777777" w:rsidR="00D140F5" w:rsidRPr="00954597" w:rsidRDefault="00D140F5" w:rsidP="00340B5B">
            <w:pPr>
              <w:spacing w:after="120"/>
              <w:rPr>
                <w:rFonts w:eastAsia="宋体"/>
                <w:szCs w:val="20"/>
                <w:lang w:eastAsia="zh-CN"/>
              </w:rPr>
            </w:pPr>
          </w:p>
        </w:tc>
      </w:tr>
      <w:tr w:rsidR="00D140F5" w:rsidRPr="00954597" w14:paraId="413E45EE" w14:textId="77777777" w:rsidTr="005B75D6">
        <w:tc>
          <w:tcPr>
            <w:tcW w:w="1374" w:type="dxa"/>
            <w:shd w:val="clear" w:color="auto" w:fill="auto"/>
          </w:tcPr>
          <w:p w14:paraId="6CD28603" w14:textId="77777777" w:rsidR="00D140F5" w:rsidRPr="00954597" w:rsidRDefault="00D140F5" w:rsidP="00340B5B">
            <w:pPr>
              <w:spacing w:after="120"/>
              <w:rPr>
                <w:rFonts w:eastAsia="宋体"/>
                <w:szCs w:val="20"/>
                <w:lang w:eastAsia="zh-CN"/>
              </w:rPr>
            </w:pPr>
          </w:p>
        </w:tc>
        <w:tc>
          <w:tcPr>
            <w:tcW w:w="7688" w:type="dxa"/>
            <w:shd w:val="clear" w:color="auto" w:fill="auto"/>
          </w:tcPr>
          <w:p w14:paraId="636BFFB9" w14:textId="77777777" w:rsidR="00D140F5" w:rsidRPr="00954597" w:rsidRDefault="00D140F5" w:rsidP="00340B5B">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lastRenderedPageBreak/>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34400B" w:rsidRDefault="005C3DF0" w:rsidP="00BC19A3">
      <w:pPr>
        <w:numPr>
          <w:ilvl w:val="1"/>
          <w:numId w:val="15"/>
        </w:numPr>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ZTE</w:t>
      </w:r>
      <w:r w:rsidR="008E2ED2">
        <w:rPr>
          <w:rFonts w:eastAsia="宋体" w:hint="eastAsia"/>
          <w:color w:val="0070C0"/>
          <w:lang w:eastAsia="zh-CN"/>
        </w:rPr>
        <w:t>, MTK</w:t>
      </w:r>
      <w:r w:rsidR="007B1D14">
        <w:rPr>
          <w:rFonts w:eastAsia="宋体" w:hint="eastAsia"/>
          <w:color w:val="0070C0"/>
          <w:lang w:eastAsia="zh-CN"/>
        </w:rPr>
        <w:t>, TCL</w:t>
      </w:r>
      <w:r w:rsidR="00945626" w:rsidRPr="00945626">
        <w:rPr>
          <w:rFonts w:eastAsia="宋体" w:hint="eastAsia"/>
          <w:color w:val="0070C0"/>
          <w:lang w:eastAsia="zh-CN"/>
        </w:rPr>
        <w:t xml:space="preserve">, </w:t>
      </w:r>
      <w:r w:rsidR="00945626" w:rsidRPr="0034400B">
        <w:rPr>
          <w:rFonts w:eastAsia="宋体" w:hint="eastAsia"/>
          <w:color w:val="0070C0"/>
          <w:lang w:eastAsia="zh-CN"/>
        </w:rPr>
        <w:t>QC</w:t>
      </w:r>
      <w:r w:rsidRPr="0034400B">
        <w:rPr>
          <w:rFonts w:eastAsia="宋体" w:hint="eastAsia"/>
          <w:color w:val="0070C0"/>
          <w:lang w:eastAsia="zh-CN"/>
        </w:rPr>
        <w:t>, LGE</w:t>
      </w:r>
      <w:r w:rsidR="00B91E59">
        <w:rPr>
          <w:rFonts w:eastAsia="宋体"/>
          <w:color w:val="0070C0"/>
          <w:lang w:eastAsia="zh-CN"/>
        </w:rPr>
        <w:t>, Apple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AD720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65pt;height:14.65pt;mso-width-percent:0;mso-height-percent:0;mso-width-percent:0;mso-height-percent:0" o:ole="">
                        <v:imagedata r:id="rId50" o:title=""/>
                      </v:shape>
                      <o:OLEObject Type="Embed" ProgID="Equation.3" ShapeID="_x0000_i1027" DrawAspect="Content" ObjectID="_1679856098"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A922F2" w:rsidP="00010F80">
            <w:pPr>
              <w:pStyle w:val="af4"/>
              <w:tabs>
                <w:tab w:val="right" w:leader="dot" w:pos="9629"/>
              </w:tabs>
              <w:rPr>
                <w:rFonts w:asciiTheme="minorHAnsi" w:hAnsiTheme="minorHAnsi"/>
                <w:b w:val="0"/>
                <w:noProof/>
                <w:sz w:val="20"/>
                <w:szCs w:val="20"/>
                <w:lang w:val="sv-SE" w:eastAsia="sv-SE"/>
              </w:rPr>
            </w:pPr>
            <w:hyperlink w:anchor="_Toc68676138" w:history="1">
              <w:r w:rsidR="00010F80" w:rsidRPr="005931CF">
                <w:rPr>
                  <w:rStyle w:val="afc"/>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5931CF" w:rsidRDefault="00A922F2" w:rsidP="00010F80">
            <w:pPr>
              <w:pStyle w:val="af4"/>
              <w:tabs>
                <w:tab w:val="right" w:leader="dot" w:pos="9629"/>
              </w:tabs>
              <w:rPr>
                <w:rFonts w:asciiTheme="minorHAnsi" w:hAnsiTheme="minorHAnsi"/>
                <w:b w:val="0"/>
                <w:noProof/>
                <w:sz w:val="20"/>
                <w:szCs w:val="20"/>
                <w:lang w:val="sv-SE" w:eastAsia="sv-SE"/>
              </w:rPr>
            </w:pPr>
            <w:hyperlink w:anchor="_Toc68676139" w:history="1">
              <w:r w:rsidR="00010F80" w:rsidRPr="005931CF">
                <w:rPr>
                  <w:rStyle w:val="afc"/>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922F2"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A922F2" w:rsidP="005931CF">
            <w:pPr>
              <w:pStyle w:val="af4"/>
              <w:tabs>
                <w:tab w:val="right" w:leader="dot" w:pos="9629"/>
              </w:tabs>
              <w:rPr>
                <w:rFonts w:asciiTheme="minorHAnsi" w:hAnsiTheme="minorHAnsi"/>
                <w:b w:val="0"/>
                <w:noProof/>
                <w:sz w:val="20"/>
                <w:szCs w:val="20"/>
                <w:lang w:val="sv-SE" w:eastAsia="sv-SE"/>
              </w:rPr>
            </w:pPr>
            <w:hyperlink w:anchor="_Toc68676156" w:history="1">
              <w:r w:rsidR="005931CF" w:rsidRPr="005931CF">
                <w:rPr>
                  <w:rStyle w:val="afc"/>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A922F2" w:rsidP="00DB201B">
            <w:pPr>
              <w:pStyle w:val="af4"/>
              <w:tabs>
                <w:tab w:val="right" w:leader="dot" w:pos="9629"/>
              </w:tabs>
              <w:rPr>
                <w:rFonts w:asciiTheme="minorHAnsi" w:hAnsiTheme="minorHAnsi"/>
                <w:b w:val="0"/>
                <w:noProof/>
                <w:sz w:val="20"/>
                <w:szCs w:val="20"/>
                <w:lang w:val="sv-SE" w:eastAsia="sv-SE"/>
              </w:rPr>
            </w:pPr>
            <w:hyperlink w:anchor="_Toc68676157" w:history="1">
              <w:r w:rsidR="005931CF" w:rsidRPr="005931CF">
                <w:rPr>
                  <w:rStyle w:val="afc"/>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A922F2" w:rsidP="00CB3E66">
            <w:pPr>
              <w:pStyle w:val="af4"/>
              <w:tabs>
                <w:tab w:val="right" w:leader="dot" w:pos="9629"/>
              </w:tabs>
              <w:rPr>
                <w:rFonts w:asciiTheme="minorHAnsi" w:hAnsiTheme="minorHAnsi"/>
                <w:b w:val="0"/>
                <w:noProof/>
                <w:sz w:val="20"/>
                <w:lang w:val="sv-SE" w:eastAsia="sv-SE"/>
              </w:rPr>
            </w:pPr>
            <w:hyperlink w:anchor="_Toc68676158" w:history="1">
              <w:r w:rsidR="00CB3E66" w:rsidRPr="00CB3E66">
                <w:rPr>
                  <w:rStyle w:val="afc"/>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afc"/>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A922F2" w:rsidP="00CB3E66">
            <w:pPr>
              <w:pStyle w:val="af4"/>
              <w:tabs>
                <w:tab w:val="right" w:leader="dot" w:pos="9629"/>
              </w:tabs>
              <w:rPr>
                <w:rFonts w:asciiTheme="minorHAnsi" w:hAnsiTheme="minorHAnsi"/>
                <w:b w:val="0"/>
                <w:noProof/>
                <w:sz w:val="20"/>
                <w:lang w:val="sv-SE" w:eastAsia="sv-SE"/>
              </w:rPr>
            </w:pPr>
            <w:hyperlink w:anchor="_Toc68676159" w:history="1">
              <w:r w:rsidR="00CB3E66" w:rsidRPr="00CB3E66">
                <w:rPr>
                  <w:rStyle w:val="afc"/>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A922F2" w:rsidP="00CB3E66">
            <w:pPr>
              <w:pStyle w:val="af4"/>
              <w:tabs>
                <w:tab w:val="right" w:leader="dot" w:pos="9629"/>
              </w:tabs>
              <w:rPr>
                <w:rFonts w:asciiTheme="minorHAnsi" w:hAnsiTheme="minorHAnsi"/>
                <w:b w:val="0"/>
                <w:noProof/>
                <w:sz w:val="20"/>
                <w:lang w:val="sv-SE" w:eastAsia="sv-SE"/>
              </w:rPr>
            </w:pPr>
            <w:hyperlink w:anchor="_Toc68676160" w:history="1">
              <w:r w:rsidR="00CB3E66" w:rsidRPr="00CB3E66">
                <w:rPr>
                  <w:rStyle w:val="afc"/>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A922F2" w:rsidP="00CB3E66">
            <w:pPr>
              <w:pStyle w:val="af4"/>
              <w:tabs>
                <w:tab w:val="right" w:leader="dot" w:pos="9629"/>
              </w:tabs>
              <w:rPr>
                <w:rFonts w:asciiTheme="minorHAnsi" w:hAnsiTheme="minorHAnsi"/>
                <w:b w:val="0"/>
                <w:noProof/>
                <w:lang w:val="sv-SE"/>
              </w:rPr>
            </w:pPr>
            <w:hyperlink w:anchor="_Toc68676161" w:history="1">
              <w:r w:rsidR="00CB3E66" w:rsidRPr="00CB3E66">
                <w:rPr>
                  <w:rStyle w:val="afc"/>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lastRenderedPageBreak/>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A922F2"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0F80" w:rsidRDefault="00A922F2" w:rsidP="00010F80">
            <w:pPr>
              <w:pStyle w:val="af4"/>
              <w:tabs>
                <w:tab w:val="right" w:leader="dot" w:pos="9629"/>
              </w:tabs>
              <w:rPr>
                <w:rFonts w:asciiTheme="minorHAnsi" w:hAnsiTheme="minorHAnsi"/>
                <w:b w:val="0"/>
                <w:noProof/>
                <w:lang w:val="sv-SE" w:eastAsia="sv-SE"/>
              </w:rPr>
            </w:pPr>
            <w:hyperlink w:anchor="_Toc68676141" w:history="1">
              <w:r w:rsidR="00010F80" w:rsidRPr="00010F80">
                <w:rPr>
                  <w:rStyle w:val="afc"/>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A922F2" w:rsidP="00BC19A3">
      <w:pPr>
        <w:pStyle w:val="aff0"/>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922F2" w:rsidP="00BC19A3">
      <w:pPr>
        <w:pStyle w:val="aff0"/>
        <w:numPr>
          <w:ilvl w:val="0"/>
          <w:numId w:val="60"/>
        </w:numPr>
        <w:rPr>
          <w:lang w:eastAsia="x-none"/>
        </w:rPr>
      </w:pPr>
      <w:hyperlink r:id="rId59"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922F2" w:rsidP="00BC19A3">
      <w:pPr>
        <w:pStyle w:val="aff0"/>
        <w:numPr>
          <w:ilvl w:val="0"/>
          <w:numId w:val="60"/>
        </w:numPr>
        <w:rPr>
          <w:lang w:eastAsia="x-none"/>
        </w:rPr>
      </w:pPr>
      <w:hyperlink r:id="rId60"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922F2" w:rsidP="00BC19A3">
      <w:pPr>
        <w:pStyle w:val="aff0"/>
        <w:numPr>
          <w:ilvl w:val="0"/>
          <w:numId w:val="60"/>
        </w:numPr>
        <w:rPr>
          <w:lang w:eastAsia="x-none"/>
        </w:rPr>
      </w:pPr>
      <w:hyperlink r:id="rId61"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922F2" w:rsidP="00BC19A3">
      <w:pPr>
        <w:pStyle w:val="aff0"/>
        <w:numPr>
          <w:ilvl w:val="0"/>
          <w:numId w:val="60"/>
        </w:numPr>
        <w:rPr>
          <w:lang w:eastAsia="x-none"/>
        </w:rPr>
      </w:pPr>
      <w:hyperlink r:id="rId62"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922F2" w:rsidP="00BC19A3">
      <w:pPr>
        <w:pStyle w:val="aff0"/>
        <w:numPr>
          <w:ilvl w:val="0"/>
          <w:numId w:val="60"/>
        </w:numPr>
        <w:rPr>
          <w:lang w:eastAsia="x-none"/>
        </w:rPr>
      </w:pPr>
      <w:hyperlink r:id="rId63"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922F2" w:rsidP="00BC19A3">
      <w:pPr>
        <w:pStyle w:val="aff0"/>
        <w:numPr>
          <w:ilvl w:val="0"/>
          <w:numId w:val="60"/>
        </w:numPr>
        <w:rPr>
          <w:lang w:eastAsia="x-none"/>
        </w:rPr>
      </w:pPr>
      <w:hyperlink r:id="rId64"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922F2" w:rsidP="00BC19A3">
      <w:pPr>
        <w:pStyle w:val="aff0"/>
        <w:numPr>
          <w:ilvl w:val="0"/>
          <w:numId w:val="60"/>
        </w:numPr>
        <w:rPr>
          <w:lang w:eastAsia="x-none"/>
        </w:rPr>
      </w:pPr>
      <w:hyperlink r:id="rId65"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922F2" w:rsidP="00BC19A3">
      <w:pPr>
        <w:pStyle w:val="aff0"/>
        <w:numPr>
          <w:ilvl w:val="0"/>
          <w:numId w:val="60"/>
        </w:numPr>
        <w:rPr>
          <w:lang w:eastAsia="x-none"/>
        </w:rPr>
      </w:pPr>
      <w:hyperlink r:id="rId66"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922F2" w:rsidP="00BC19A3">
      <w:pPr>
        <w:pStyle w:val="aff0"/>
        <w:numPr>
          <w:ilvl w:val="0"/>
          <w:numId w:val="60"/>
        </w:numPr>
        <w:rPr>
          <w:lang w:eastAsia="x-none"/>
        </w:rPr>
      </w:pPr>
      <w:hyperlink r:id="rId67"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922F2" w:rsidP="00BC19A3">
      <w:pPr>
        <w:pStyle w:val="aff0"/>
        <w:numPr>
          <w:ilvl w:val="0"/>
          <w:numId w:val="60"/>
        </w:numPr>
        <w:rPr>
          <w:lang w:eastAsia="x-none"/>
        </w:rPr>
      </w:pPr>
      <w:hyperlink r:id="rId68"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922F2" w:rsidP="00BC19A3">
      <w:pPr>
        <w:pStyle w:val="aff0"/>
        <w:numPr>
          <w:ilvl w:val="0"/>
          <w:numId w:val="60"/>
        </w:numPr>
        <w:rPr>
          <w:lang w:eastAsia="x-none"/>
        </w:rPr>
      </w:pPr>
      <w:hyperlink r:id="rId69"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922F2" w:rsidP="00BC19A3">
      <w:pPr>
        <w:pStyle w:val="aff0"/>
        <w:numPr>
          <w:ilvl w:val="0"/>
          <w:numId w:val="60"/>
        </w:numPr>
        <w:rPr>
          <w:lang w:eastAsia="x-none"/>
        </w:rPr>
      </w:pPr>
      <w:hyperlink r:id="rId70"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922F2" w:rsidP="00BC19A3">
      <w:pPr>
        <w:pStyle w:val="aff0"/>
        <w:numPr>
          <w:ilvl w:val="0"/>
          <w:numId w:val="60"/>
        </w:numPr>
        <w:rPr>
          <w:lang w:eastAsia="x-none"/>
        </w:rPr>
      </w:pPr>
      <w:hyperlink r:id="rId71"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922F2" w:rsidP="00BC19A3">
      <w:pPr>
        <w:pStyle w:val="aff0"/>
        <w:numPr>
          <w:ilvl w:val="0"/>
          <w:numId w:val="60"/>
        </w:numPr>
        <w:rPr>
          <w:lang w:eastAsia="x-none"/>
        </w:rPr>
      </w:pPr>
      <w:hyperlink r:id="rId72"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922F2" w:rsidP="00BC19A3">
      <w:pPr>
        <w:pStyle w:val="aff0"/>
        <w:numPr>
          <w:ilvl w:val="0"/>
          <w:numId w:val="60"/>
        </w:numPr>
        <w:rPr>
          <w:lang w:eastAsia="x-none"/>
        </w:rPr>
      </w:pPr>
      <w:hyperlink r:id="rId73"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922F2" w:rsidP="00BC19A3">
      <w:pPr>
        <w:pStyle w:val="aff0"/>
        <w:numPr>
          <w:ilvl w:val="0"/>
          <w:numId w:val="60"/>
        </w:numPr>
        <w:rPr>
          <w:lang w:eastAsia="x-none"/>
        </w:rPr>
      </w:pPr>
      <w:hyperlink r:id="rId74"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922F2" w:rsidP="00BC19A3">
      <w:pPr>
        <w:pStyle w:val="aff0"/>
        <w:numPr>
          <w:ilvl w:val="0"/>
          <w:numId w:val="60"/>
        </w:numPr>
        <w:rPr>
          <w:lang w:eastAsia="x-none"/>
        </w:rPr>
      </w:pPr>
      <w:hyperlink r:id="rId75"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922F2" w:rsidP="00BC19A3">
      <w:pPr>
        <w:pStyle w:val="aff0"/>
        <w:numPr>
          <w:ilvl w:val="0"/>
          <w:numId w:val="60"/>
        </w:numPr>
        <w:rPr>
          <w:lang w:eastAsia="x-none"/>
        </w:rPr>
      </w:pPr>
      <w:hyperlink r:id="rId76"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922F2" w:rsidP="00BC19A3">
      <w:pPr>
        <w:pStyle w:val="aff0"/>
        <w:numPr>
          <w:ilvl w:val="0"/>
          <w:numId w:val="60"/>
        </w:numPr>
        <w:rPr>
          <w:lang w:eastAsia="x-none"/>
        </w:rPr>
      </w:pPr>
      <w:hyperlink r:id="rId77"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922F2" w:rsidP="00BC19A3">
      <w:pPr>
        <w:pStyle w:val="aff0"/>
        <w:numPr>
          <w:ilvl w:val="0"/>
          <w:numId w:val="60"/>
        </w:numPr>
        <w:rPr>
          <w:lang w:eastAsia="x-none"/>
        </w:rPr>
      </w:pPr>
      <w:hyperlink r:id="rId78"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922F2" w:rsidP="00BC19A3">
      <w:pPr>
        <w:pStyle w:val="aff0"/>
        <w:numPr>
          <w:ilvl w:val="0"/>
          <w:numId w:val="60"/>
        </w:numPr>
        <w:rPr>
          <w:lang w:eastAsia="x-none"/>
        </w:rPr>
      </w:pPr>
      <w:hyperlink r:id="rId79"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922F2" w:rsidP="00BC19A3">
      <w:pPr>
        <w:pStyle w:val="aff0"/>
        <w:numPr>
          <w:ilvl w:val="0"/>
          <w:numId w:val="60"/>
        </w:numPr>
        <w:rPr>
          <w:lang w:eastAsia="x-none"/>
        </w:rPr>
      </w:pPr>
      <w:hyperlink r:id="rId80"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922F2" w:rsidP="00BC19A3">
      <w:pPr>
        <w:pStyle w:val="aff0"/>
        <w:numPr>
          <w:ilvl w:val="0"/>
          <w:numId w:val="60"/>
        </w:numPr>
        <w:rPr>
          <w:lang w:eastAsia="x-none"/>
        </w:rPr>
      </w:pPr>
      <w:hyperlink r:id="rId81"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922F2" w:rsidP="00BC19A3">
      <w:pPr>
        <w:pStyle w:val="aff0"/>
        <w:numPr>
          <w:ilvl w:val="0"/>
          <w:numId w:val="60"/>
        </w:numPr>
        <w:rPr>
          <w:lang w:eastAsia="x-none"/>
        </w:rPr>
      </w:pPr>
      <w:hyperlink r:id="rId82"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922F2" w:rsidP="00BC19A3">
      <w:pPr>
        <w:pStyle w:val="aff0"/>
        <w:numPr>
          <w:ilvl w:val="0"/>
          <w:numId w:val="60"/>
        </w:numPr>
        <w:rPr>
          <w:lang w:eastAsia="x-none"/>
        </w:rPr>
      </w:pPr>
      <w:hyperlink r:id="rId83"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922F2" w:rsidP="00BC19A3">
      <w:pPr>
        <w:pStyle w:val="aff0"/>
        <w:numPr>
          <w:ilvl w:val="0"/>
          <w:numId w:val="60"/>
        </w:numPr>
        <w:rPr>
          <w:lang w:eastAsia="x-none"/>
        </w:rPr>
      </w:pPr>
      <w:hyperlink r:id="rId84"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922F2" w:rsidP="00BC19A3">
      <w:pPr>
        <w:pStyle w:val="aff0"/>
        <w:numPr>
          <w:ilvl w:val="0"/>
          <w:numId w:val="60"/>
        </w:numPr>
        <w:rPr>
          <w:lang w:eastAsia="x-none"/>
        </w:rPr>
      </w:pPr>
      <w:hyperlink r:id="rId85"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922F2" w:rsidP="00BC19A3">
      <w:pPr>
        <w:pStyle w:val="aff0"/>
        <w:numPr>
          <w:ilvl w:val="0"/>
          <w:numId w:val="60"/>
        </w:numPr>
        <w:rPr>
          <w:lang w:eastAsia="x-none"/>
        </w:rPr>
      </w:pPr>
      <w:hyperlink r:id="rId86"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922F2" w:rsidP="00BC19A3">
      <w:pPr>
        <w:pStyle w:val="aff0"/>
        <w:numPr>
          <w:ilvl w:val="0"/>
          <w:numId w:val="60"/>
        </w:numPr>
        <w:rPr>
          <w:lang w:eastAsia="x-none"/>
        </w:rPr>
      </w:pPr>
      <w:hyperlink r:id="rId87"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922F2" w:rsidP="00BC19A3">
      <w:pPr>
        <w:pStyle w:val="aff0"/>
        <w:numPr>
          <w:ilvl w:val="0"/>
          <w:numId w:val="60"/>
        </w:numPr>
        <w:rPr>
          <w:lang w:eastAsia="x-none"/>
        </w:rPr>
      </w:pPr>
      <w:hyperlink r:id="rId88"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default" r:id="rId8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5E903" w14:textId="77777777" w:rsidR="00063525" w:rsidRDefault="00063525">
      <w:r>
        <w:separator/>
      </w:r>
    </w:p>
  </w:endnote>
  <w:endnote w:type="continuationSeparator" w:id="0">
    <w:p w14:paraId="7F7D39C1" w14:textId="77777777" w:rsidR="00063525" w:rsidRDefault="00063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8CA95" w14:textId="77777777" w:rsidR="00063525" w:rsidRDefault="00063525">
      <w:r>
        <w:separator/>
      </w:r>
    </w:p>
  </w:footnote>
  <w:footnote w:type="continuationSeparator" w:id="0">
    <w:p w14:paraId="1BA1B179" w14:textId="77777777" w:rsidR="00063525" w:rsidRDefault="00063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A922F2" w:rsidRDefault="00A922F2">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3"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8"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2"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9"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4"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6"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7"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9"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2"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3"/>
  </w:num>
  <w:num w:numId="2">
    <w:abstractNumId w:val="58"/>
  </w:num>
  <w:num w:numId="3">
    <w:abstractNumId w:val="98"/>
  </w:num>
  <w:num w:numId="4">
    <w:abstractNumId w:val="71"/>
  </w:num>
  <w:num w:numId="5">
    <w:abstractNumId w:val="67"/>
  </w:num>
  <w:num w:numId="6">
    <w:abstractNumId w:val="53"/>
  </w:num>
  <w:num w:numId="7">
    <w:abstractNumId w:val="2"/>
  </w:num>
  <w:num w:numId="8">
    <w:abstractNumId w:val="95"/>
  </w:num>
  <w:num w:numId="9">
    <w:abstractNumId w:val="82"/>
  </w:num>
  <w:num w:numId="10">
    <w:abstractNumId w:val="29"/>
  </w:num>
  <w:num w:numId="11">
    <w:abstractNumId w:val="42"/>
  </w:num>
  <w:num w:numId="12">
    <w:abstractNumId w:val="76"/>
  </w:num>
  <w:num w:numId="13">
    <w:abstractNumId w:val="91"/>
  </w:num>
  <w:num w:numId="14">
    <w:abstractNumId w:val="74"/>
  </w:num>
  <w:num w:numId="15">
    <w:abstractNumId w:val="16"/>
  </w:num>
  <w:num w:numId="16">
    <w:abstractNumId w:val="99"/>
  </w:num>
  <w:num w:numId="17">
    <w:abstractNumId w:val="26"/>
  </w:num>
  <w:num w:numId="18">
    <w:abstractNumId w:val="20"/>
  </w:num>
  <w:num w:numId="19">
    <w:abstractNumId w:val="1"/>
  </w:num>
  <w:num w:numId="20">
    <w:abstractNumId w:val="57"/>
  </w:num>
  <w:num w:numId="21">
    <w:abstractNumId w:val="40"/>
  </w:num>
  <w:num w:numId="22">
    <w:abstractNumId w:val="88"/>
  </w:num>
  <w:num w:numId="23">
    <w:abstractNumId w:val="78"/>
  </w:num>
  <w:num w:numId="24">
    <w:abstractNumId w:val="50"/>
  </w:num>
  <w:num w:numId="25">
    <w:abstractNumId w:val="101"/>
  </w:num>
  <w:num w:numId="26">
    <w:abstractNumId w:val="102"/>
  </w:num>
  <w:num w:numId="27">
    <w:abstractNumId w:val="84"/>
  </w:num>
  <w:num w:numId="28">
    <w:abstractNumId w:val="93"/>
  </w:num>
  <w:num w:numId="29">
    <w:abstractNumId w:val="104"/>
  </w:num>
  <w:num w:numId="30">
    <w:abstractNumId w:val="33"/>
  </w:num>
  <w:num w:numId="31">
    <w:abstractNumId w:val="25"/>
  </w:num>
  <w:num w:numId="32">
    <w:abstractNumId w:val="28"/>
  </w:num>
  <w:num w:numId="33">
    <w:abstractNumId w:val="75"/>
  </w:num>
  <w:num w:numId="34">
    <w:abstractNumId w:val="7"/>
  </w:num>
  <w:num w:numId="35">
    <w:abstractNumId w:val="6"/>
  </w:num>
  <w:num w:numId="36">
    <w:abstractNumId w:val="52"/>
  </w:num>
  <w:num w:numId="37">
    <w:abstractNumId w:val="83"/>
  </w:num>
  <w:num w:numId="38">
    <w:abstractNumId w:val="31"/>
  </w:num>
  <w:num w:numId="39">
    <w:abstractNumId w:val="32"/>
  </w:num>
  <w:num w:numId="40">
    <w:abstractNumId w:val="47"/>
  </w:num>
  <w:num w:numId="41">
    <w:abstractNumId w:val="87"/>
  </w:num>
  <w:num w:numId="42">
    <w:abstractNumId w:val="64"/>
  </w:num>
  <w:num w:numId="43">
    <w:abstractNumId w:val="73"/>
  </w:num>
  <w:num w:numId="44">
    <w:abstractNumId w:val="22"/>
  </w:num>
  <w:num w:numId="45">
    <w:abstractNumId w:val="12"/>
  </w:num>
  <w:num w:numId="46">
    <w:abstractNumId w:val="30"/>
  </w:num>
  <w:num w:numId="47">
    <w:abstractNumId w:val="51"/>
  </w:num>
  <w:num w:numId="48">
    <w:abstractNumId w:val="43"/>
  </w:num>
  <w:num w:numId="49">
    <w:abstractNumId w:val="4"/>
  </w:num>
  <w:num w:numId="50">
    <w:abstractNumId w:val="100"/>
  </w:num>
  <w:num w:numId="51">
    <w:abstractNumId w:val="90"/>
  </w:num>
  <w:num w:numId="52">
    <w:abstractNumId w:val="81"/>
  </w:num>
  <w:num w:numId="53">
    <w:abstractNumId w:val="61"/>
  </w:num>
  <w:num w:numId="54">
    <w:abstractNumId w:val="54"/>
  </w:num>
  <w:num w:numId="55">
    <w:abstractNumId w:val="66"/>
  </w:num>
  <w:num w:numId="56">
    <w:abstractNumId w:val="19"/>
  </w:num>
  <w:num w:numId="57">
    <w:abstractNumId w:val="70"/>
  </w:num>
  <w:num w:numId="58">
    <w:abstractNumId w:val="14"/>
  </w:num>
  <w:num w:numId="59">
    <w:abstractNumId w:val="63"/>
  </w:num>
  <w:num w:numId="60">
    <w:abstractNumId w:val="41"/>
  </w:num>
  <w:num w:numId="61">
    <w:abstractNumId w:val="8"/>
  </w:num>
  <w:num w:numId="62">
    <w:abstractNumId w:val="62"/>
  </w:num>
  <w:num w:numId="63">
    <w:abstractNumId w:val="77"/>
  </w:num>
  <w:num w:numId="64">
    <w:abstractNumId w:val="11"/>
  </w:num>
  <w:num w:numId="65">
    <w:abstractNumId w:val="68"/>
  </w:num>
  <w:num w:numId="66">
    <w:abstractNumId w:val="92"/>
  </w:num>
  <w:num w:numId="67">
    <w:abstractNumId w:val="15"/>
  </w:num>
  <w:num w:numId="68">
    <w:abstractNumId w:val="72"/>
  </w:num>
  <w:num w:numId="69">
    <w:abstractNumId w:val="35"/>
  </w:num>
  <w:num w:numId="70">
    <w:abstractNumId w:val="34"/>
  </w:num>
  <w:num w:numId="71">
    <w:abstractNumId w:val="46"/>
  </w:num>
  <w:num w:numId="72">
    <w:abstractNumId w:val="0"/>
  </w:num>
  <w:num w:numId="73">
    <w:abstractNumId w:val="37"/>
  </w:num>
  <w:num w:numId="74">
    <w:abstractNumId w:val="24"/>
  </w:num>
  <w:num w:numId="75">
    <w:abstractNumId w:val="21"/>
  </w:num>
  <w:num w:numId="76">
    <w:abstractNumId w:val="40"/>
    <w:lvlOverride w:ilvl="0">
      <w:startOverride w:val="1"/>
    </w:lvlOverride>
  </w:num>
  <w:num w:numId="77">
    <w:abstractNumId w:val="23"/>
  </w:num>
  <w:num w:numId="78">
    <w:abstractNumId w:val="10"/>
  </w:num>
  <w:num w:numId="79">
    <w:abstractNumId w:val="85"/>
  </w:num>
  <w:num w:numId="80">
    <w:abstractNumId w:val="56"/>
  </w:num>
  <w:num w:numId="81">
    <w:abstractNumId w:val="36"/>
  </w:num>
  <w:num w:numId="82">
    <w:abstractNumId w:val="44"/>
  </w:num>
  <w:num w:numId="83">
    <w:abstractNumId w:val="89"/>
  </w:num>
  <w:num w:numId="84">
    <w:abstractNumId w:val="5"/>
  </w:num>
  <w:num w:numId="85">
    <w:abstractNumId w:val="79"/>
  </w:num>
  <w:num w:numId="86">
    <w:abstractNumId w:val="13"/>
  </w:num>
  <w:num w:numId="87">
    <w:abstractNumId w:val="96"/>
  </w:num>
  <w:num w:numId="88">
    <w:abstractNumId w:val="59"/>
  </w:num>
  <w:num w:numId="89">
    <w:abstractNumId w:val="94"/>
  </w:num>
  <w:num w:numId="90">
    <w:abstractNumId w:val="105"/>
  </w:num>
  <w:num w:numId="91">
    <w:abstractNumId w:val="3"/>
  </w:num>
  <w:num w:numId="92">
    <w:abstractNumId w:val="80"/>
  </w:num>
  <w:num w:numId="93">
    <w:abstractNumId w:val="97"/>
  </w:num>
  <w:num w:numId="94">
    <w:abstractNumId w:val="9"/>
  </w:num>
  <w:num w:numId="95">
    <w:abstractNumId w:val="49"/>
  </w:num>
  <w:num w:numId="96">
    <w:abstractNumId w:val="17"/>
  </w:num>
  <w:num w:numId="97">
    <w:abstractNumId w:val="48"/>
  </w:num>
  <w:num w:numId="98">
    <w:abstractNumId w:val="86"/>
  </w:num>
  <w:num w:numId="99">
    <w:abstractNumId w:val="18"/>
  </w:num>
  <w:num w:numId="100">
    <w:abstractNumId w:val="38"/>
  </w:num>
  <w:num w:numId="101">
    <w:abstractNumId w:val="60"/>
  </w:num>
  <w:num w:numId="102">
    <w:abstractNumId w:val="55"/>
  </w:num>
  <w:num w:numId="103">
    <w:abstractNumId w:val="27"/>
  </w:num>
  <w:num w:numId="104">
    <w:abstractNumId w:val="65"/>
  </w:num>
  <w:num w:numId="105">
    <w:abstractNumId w:val="69"/>
  </w:num>
  <w:num w:numId="106">
    <w:abstractNumId w:val="39"/>
  </w:num>
  <w:num w:numId="107">
    <w:abstractNumId w:val="45"/>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22D4"/>
    <w:rsid w:val="00A922F2"/>
    <w:rsid w:val="00A92A70"/>
    <w:rsid w:val="00A92D5C"/>
    <w:rsid w:val="00A9418F"/>
    <w:rsid w:val="00A943F2"/>
    <w:rsid w:val="00A94F2D"/>
    <w:rsid w:val="00A95226"/>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191"/>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3030.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731.zip" TargetMode="External"/><Relationship Id="rId87" Type="http://schemas.openxmlformats.org/officeDocument/2006/relationships/hyperlink" Target="file:///C:\Users\wanshic\OneDrive%20-%20Qualcomm\Documents\Standards\3GPP%20Standards\Meeting%20Documents\TSGR1_104b\Docs\R1-2103632.zip" TargetMode="Externa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EEA6A52-2582-493C-92BA-C5458A27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29509</Words>
  <Characters>168202</Characters>
  <Application>Microsoft Office Word</Application>
  <DocSecurity>0</DocSecurity>
  <Lines>1401</Lines>
  <Paragraphs>394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197317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2</cp:revision>
  <dcterms:created xsi:type="dcterms:W3CDTF">2021-04-13T13:55:00Z</dcterms:created>
  <dcterms:modified xsi:type="dcterms:W3CDTF">2021-04-13T13:55:00Z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