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af6"/>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pt;height:19.4pt;mso-width-percent:0;mso-height-percent:0;mso-width-percent:0;mso-height-percent:0" o:ole="">
                        <v:imagedata r:id="rId25" o:title=""/>
                      </v:shape>
                      <o:OLEObject Type="Embed" ProgID="Equation.3" ShapeID="_x0000_i1025" DrawAspect="Content" ObjectID="_1673841521" r:id="rId26"/>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7pt;height:19.4pt;mso-width-percent:0;mso-height-percent:0;mso-width-percent:0;mso-height-percent:0" o:ole="">
                        <v:imagedata r:id="rId27" o:title=""/>
                      </v:shape>
                      <o:OLEObject Type="Embed" ProgID="Equation.3" ShapeID="_x0000_i1026" DrawAspect="Content" ObjectID="_1673841522" r:id="rId28"/>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7pt;height:19.4pt;mso-width-percent:0;mso-height-percent:0;mso-width-percent:0;mso-height-percent:0" o:ole="">
                        <v:imagedata r:id="rId29" o:title=""/>
                      </v:shape>
                      <o:OLEObject Type="Embed" ProgID="Equation.3" ShapeID="_x0000_i1027" DrawAspect="Content" ObjectID="_1673841523" r:id="rId30"/>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7pt;height:19.4pt;mso-width-percent:0;mso-height-percent:0;mso-width-percent:0;mso-height-percent:0" o:ole="">
                        <v:imagedata r:id="rId31" o:title=""/>
                      </v:shape>
                      <o:OLEObject Type="Embed" ProgID="Equation.3" ShapeID="_x0000_i1028" DrawAspect="Content" ObjectID="_1673841524"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F242541" w14:textId="77777777" w:rsidR="00C26393" w:rsidRPr="002B3ECA" w:rsidRDefault="00C26393" w:rsidP="00C26393">
      <w:pPr>
        <w:spacing w:afterLines="50" w:after="120"/>
        <w:rPr>
          <w:rFonts w:eastAsia="宋体"/>
          <w:highlight w:val="lightGray"/>
          <w:lang w:eastAsia="zh-CN"/>
        </w:rPr>
      </w:pPr>
      <w:r w:rsidRPr="002B3ECA">
        <w:rPr>
          <w:rFonts w:eastAsia="宋体" w:hint="eastAsia"/>
          <w:highlight w:val="lightGray"/>
          <w:lang w:eastAsia="zh-CN"/>
        </w:rPr>
        <w:t>Proposal for 3</w:t>
      </w:r>
      <w:r w:rsidRPr="002B3ECA">
        <w:rPr>
          <w:rFonts w:eastAsia="宋体" w:hint="eastAsia"/>
          <w:highlight w:val="lightGray"/>
          <w:vertAlign w:val="superscript"/>
          <w:lang w:eastAsia="zh-CN"/>
        </w:rPr>
        <w:t>rd</w:t>
      </w:r>
      <w:r w:rsidRPr="002B3ECA">
        <w:rPr>
          <w:rFonts w:eastAsia="宋体" w:hint="eastAsia"/>
          <w:highlight w:val="lightGray"/>
          <w:lang w:eastAsia="zh-CN"/>
        </w:rPr>
        <w:t xml:space="preserve"> round discussion:</w:t>
      </w:r>
    </w:p>
    <w:p w14:paraId="28B62A06" w14:textId="77777777"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6F76E1F2"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EC702D7"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3C4CABE"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10^-4 or 10^-5 bit error rate</w:t>
      </w:r>
    </w:p>
    <w:p w14:paraId="5FA2D6A7"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511B9C9"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141103D4"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6BCC8B25"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or 10^-3 BER</w:t>
      </w:r>
    </w:p>
    <w:p w14:paraId="2102EDF3"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86F3F26"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2ED64D4D" w14:textId="77777777" w:rsidR="00C26393" w:rsidRPr="00C9516B" w:rsidRDefault="00C26393" w:rsidP="00C26393">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6E605B29"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01962C15"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7925E297" w14:textId="77777777" w:rsidR="00C26393" w:rsidRPr="00C9516B" w:rsidRDefault="00C26393" w:rsidP="00C26393">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3D72A734"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72854DEE"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Pr>
          <w:rFonts w:eastAsia="宋体" w:hint="eastAsia"/>
          <w:bCs/>
          <w:szCs w:val="20"/>
          <w:lang w:eastAsia="zh-CN"/>
        </w:rPr>
        <w:t>.</w:t>
      </w:r>
    </w:p>
    <w:p w14:paraId="7F0B8DB5" w14:textId="77777777" w:rsidR="00C26393" w:rsidRPr="00C9516B" w:rsidRDefault="00C26393" w:rsidP="00C26393">
      <w:pPr>
        <w:rPr>
          <w:bCs/>
          <w:szCs w:val="20"/>
        </w:rPr>
      </w:pPr>
      <w:r w:rsidRPr="00C9516B">
        <w:rPr>
          <w:bCs/>
          <w:szCs w:val="20"/>
        </w:rPr>
        <w:t xml:space="preserve">Note 1: false alarm rate is the probability that DTX is detected as a correct payload.  </w:t>
      </w:r>
    </w:p>
    <w:p w14:paraId="79484878" w14:textId="77777777" w:rsidR="00C26393" w:rsidRPr="00C9516B" w:rsidRDefault="00C26393" w:rsidP="00C26393">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5111D33" w14:textId="77777777" w:rsidR="00C26393" w:rsidRDefault="00C26393" w:rsidP="00C26393">
      <w:pPr>
        <w:jc w:val="both"/>
        <w:rPr>
          <w:rFonts w:eastAsiaTheme="minorEastAsia"/>
          <w:lang w:eastAsia="zh-CN"/>
        </w:rPr>
      </w:pPr>
    </w:p>
    <w:p w14:paraId="5C9A263C" w14:textId="77777777" w:rsidR="00C26393" w:rsidRPr="00244C9F" w:rsidRDefault="00C26393" w:rsidP="00C26393">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after 3</w:t>
      </w:r>
      <w:r w:rsidRPr="002B3ECA">
        <w:rPr>
          <w:rFonts w:eastAsia="宋体" w:hint="eastAsia"/>
          <w:highlight w:val="yellow"/>
          <w:vertAlign w:val="superscript"/>
          <w:lang w:eastAsia="zh-CN"/>
        </w:rPr>
        <w:t>rd</w:t>
      </w:r>
      <w:r>
        <w:rPr>
          <w:rFonts w:eastAsia="宋体" w:hint="eastAsia"/>
          <w:highlight w:val="yellow"/>
          <w:lang w:eastAsia="zh-CN"/>
        </w:rPr>
        <w:t xml:space="preserve"> round discussion</w:t>
      </w:r>
      <w:r w:rsidRPr="00244C9F">
        <w:rPr>
          <w:rFonts w:eastAsia="宋体" w:hint="eastAsia"/>
          <w:highlight w:val="yellow"/>
          <w:lang w:eastAsia="zh-CN"/>
        </w:rPr>
        <w:t>:</w:t>
      </w:r>
    </w:p>
    <w:p w14:paraId="20B9BD8A" w14:textId="37844860"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sidR="00221ED0">
        <w:rPr>
          <w:rFonts w:eastAsia="微软雅黑" w:hint="eastAsia"/>
          <w:color w:val="000000"/>
          <w:szCs w:val="20"/>
          <w:lang w:eastAsia="zh-CN"/>
        </w:rPr>
        <w:t>-processing</w:t>
      </w:r>
      <w:r>
        <w:rPr>
          <w:rFonts w:eastAsia="微软雅黑" w:hint="eastAsia"/>
          <w:color w:val="000000"/>
          <w:szCs w:val="20"/>
          <w:lang w:eastAsia="zh-CN"/>
        </w:rPr>
        <w:t xml:space="preserve">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10A926A3"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43BE3FA"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HP </w:t>
      </w:r>
      <w:r w:rsidRPr="00C6649F">
        <w:rPr>
          <w:rFonts w:eastAsia="微软雅黑" w:hint="eastAsia"/>
          <w:szCs w:val="20"/>
          <w:lang w:eastAsia="zh-CN"/>
        </w:rPr>
        <w:t>HARQ-ACK</w:t>
      </w:r>
    </w:p>
    <w:p w14:paraId="48A5C077"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10^-4 or 10^-5 bit error rate</w:t>
      </w:r>
    </w:p>
    <w:p w14:paraId="19D57C7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2E156010"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10^-3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05131670"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LP </w:t>
      </w:r>
      <w:r w:rsidRPr="00C6649F">
        <w:rPr>
          <w:rFonts w:eastAsia="微软雅黑" w:hint="eastAsia"/>
          <w:szCs w:val="20"/>
          <w:lang w:eastAsia="zh-CN"/>
        </w:rPr>
        <w:t>HARQ-ACK</w:t>
      </w:r>
    </w:p>
    <w:p w14:paraId="48508B3F"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or 10^-3 bit error rate</w:t>
      </w:r>
    </w:p>
    <w:p w14:paraId="54FAD171"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3541C8E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10^-2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37C5DCA7" w14:textId="3B920674" w:rsidR="00C26393" w:rsidRPr="00370A78" w:rsidRDefault="00221ED0" w:rsidP="00221ED0">
      <w:pPr>
        <w:pStyle w:val="af6"/>
        <w:numPr>
          <w:ilvl w:val="1"/>
          <w:numId w:val="93"/>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&gt;2, </w:t>
      </w:r>
      <w:r>
        <w:rPr>
          <w:rFonts w:eastAsia="宋体" w:hint="eastAsia"/>
          <w:bCs/>
          <w:szCs w:val="20"/>
          <w:lang w:eastAsia="zh-CN"/>
        </w:rPr>
        <w:t>t</w:t>
      </w:r>
      <w:r w:rsidR="00C26393">
        <w:rPr>
          <w:rFonts w:eastAsia="宋体" w:hint="eastAsia"/>
          <w:bCs/>
          <w:szCs w:val="20"/>
          <w:lang w:eastAsia="zh-CN"/>
        </w:rPr>
        <w:t>he follow</w:t>
      </w:r>
      <w:r>
        <w:rPr>
          <w:rFonts w:eastAsia="宋体" w:hint="eastAsia"/>
          <w:bCs/>
          <w:szCs w:val="20"/>
          <w:lang w:eastAsia="zh-CN"/>
        </w:rPr>
        <w:t>ing combinations are considered:</w:t>
      </w:r>
    </w:p>
    <w:tbl>
      <w:tblPr>
        <w:tblStyle w:val="af0"/>
        <w:tblW w:w="0" w:type="auto"/>
        <w:tblInd w:w="2376" w:type="dxa"/>
        <w:tblLook w:val="04A0" w:firstRow="1" w:lastRow="0" w:firstColumn="1" w:lastColumn="0" w:noHBand="0" w:noVBand="1"/>
      </w:tblPr>
      <w:tblGrid>
        <w:gridCol w:w="1701"/>
        <w:gridCol w:w="1701"/>
      </w:tblGrid>
      <w:tr w:rsidR="00C26393" w14:paraId="2D3E3991" w14:textId="77777777" w:rsidTr="00C26393">
        <w:tc>
          <w:tcPr>
            <w:tcW w:w="1701" w:type="dxa"/>
          </w:tcPr>
          <w:p w14:paraId="3CAEC11E" w14:textId="77777777" w:rsidR="00C26393" w:rsidRDefault="00C26393" w:rsidP="00C26393">
            <w:pPr>
              <w:jc w:val="center"/>
              <w:rPr>
                <w:rFonts w:eastAsia="宋体"/>
                <w:bCs/>
                <w:szCs w:val="20"/>
                <w:lang w:eastAsia="zh-CN"/>
              </w:rPr>
            </w:pPr>
            <w:r>
              <w:rPr>
                <w:rFonts w:eastAsia="宋体" w:hint="eastAsia"/>
                <w:bCs/>
                <w:szCs w:val="20"/>
                <w:lang w:eastAsia="zh-CN"/>
              </w:rPr>
              <w:t>HP HARQ-ACK</w:t>
            </w:r>
          </w:p>
        </w:tc>
        <w:tc>
          <w:tcPr>
            <w:tcW w:w="1701" w:type="dxa"/>
          </w:tcPr>
          <w:p w14:paraId="17337C8F" w14:textId="77777777" w:rsidR="00C26393" w:rsidRDefault="00C26393" w:rsidP="00C26393">
            <w:pPr>
              <w:jc w:val="center"/>
              <w:rPr>
                <w:rFonts w:eastAsia="宋体"/>
                <w:bCs/>
                <w:szCs w:val="20"/>
                <w:lang w:eastAsia="zh-CN"/>
              </w:rPr>
            </w:pPr>
            <w:r>
              <w:rPr>
                <w:rFonts w:eastAsia="宋体" w:hint="eastAsia"/>
                <w:bCs/>
                <w:szCs w:val="20"/>
                <w:lang w:eastAsia="zh-CN"/>
              </w:rPr>
              <w:t>LP HARQ-ACK</w:t>
            </w:r>
          </w:p>
        </w:tc>
      </w:tr>
      <w:tr w:rsidR="00C26393" w14:paraId="6F030793" w14:textId="77777777" w:rsidTr="00C26393">
        <w:tc>
          <w:tcPr>
            <w:tcW w:w="1701" w:type="dxa"/>
          </w:tcPr>
          <w:p w14:paraId="47332B52" w14:textId="77777777" w:rsidR="00C26393" w:rsidRDefault="00C26393" w:rsidP="00C26393">
            <w:pPr>
              <w:jc w:val="center"/>
              <w:rPr>
                <w:rFonts w:eastAsia="宋体"/>
                <w:bCs/>
                <w:szCs w:val="20"/>
                <w:lang w:eastAsia="zh-CN"/>
              </w:rPr>
            </w:pPr>
            <w:r>
              <w:rPr>
                <w:rFonts w:eastAsia="宋体" w:hint="eastAsia"/>
                <w:bCs/>
                <w:szCs w:val="20"/>
                <w:lang w:eastAsia="zh-CN"/>
              </w:rPr>
              <w:t>1 bit</w:t>
            </w:r>
          </w:p>
        </w:tc>
        <w:tc>
          <w:tcPr>
            <w:tcW w:w="1701" w:type="dxa"/>
          </w:tcPr>
          <w:p w14:paraId="1111B2BF" w14:textId="77777777" w:rsidR="00C26393" w:rsidRDefault="00C26393" w:rsidP="00C26393">
            <w:pPr>
              <w:jc w:val="center"/>
              <w:rPr>
                <w:rFonts w:eastAsia="宋体"/>
                <w:bCs/>
                <w:szCs w:val="20"/>
                <w:lang w:eastAsia="zh-CN"/>
              </w:rPr>
            </w:pPr>
            <w:r>
              <w:rPr>
                <w:rFonts w:eastAsia="宋体" w:hint="eastAsia"/>
                <w:bCs/>
                <w:szCs w:val="20"/>
                <w:lang w:eastAsia="zh-CN"/>
              </w:rPr>
              <w:t>8 bits</w:t>
            </w:r>
          </w:p>
        </w:tc>
      </w:tr>
      <w:tr w:rsidR="00C26393" w14:paraId="749380C8" w14:textId="77777777" w:rsidTr="00C26393">
        <w:tc>
          <w:tcPr>
            <w:tcW w:w="1701" w:type="dxa"/>
          </w:tcPr>
          <w:p w14:paraId="62468976" w14:textId="77777777" w:rsidR="00C26393" w:rsidRDefault="00C26393" w:rsidP="00C26393">
            <w:pPr>
              <w:jc w:val="center"/>
              <w:rPr>
                <w:rFonts w:eastAsia="宋体"/>
                <w:bCs/>
                <w:szCs w:val="20"/>
                <w:lang w:eastAsia="zh-CN"/>
              </w:rPr>
            </w:pPr>
            <w:r>
              <w:rPr>
                <w:rFonts w:eastAsia="宋体" w:hint="eastAsia"/>
                <w:bCs/>
                <w:szCs w:val="20"/>
                <w:lang w:eastAsia="zh-CN"/>
              </w:rPr>
              <w:t>12 bits</w:t>
            </w:r>
          </w:p>
        </w:tc>
        <w:tc>
          <w:tcPr>
            <w:tcW w:w="1701" w:type="dxa"/>
          </w:tcPr>
          <w:p w14:paraId="471465D5" w14:textId="77777777" w:rsidR="00C26393" w:rsidRDefault="00C26393" w:rsidP="00C26393">
            <w:pPr>
              <w:jc w:val="center"/>
              <w:rPr>
                <w:rFonts w:eastAsia="宋体"/>
                <w:bCs/>
                <w:szCs w:val="20"/>
                <w:lang w:eastAsia="zh-CN"/>
              </w:rPr>
            </w:pPr>
            <w:r>
              <w:rPr>
                <w:rFonts w:eastAsia="宋体" w:hint="eastAsia"/>
                <w:bCs/>
                <w:szCs w:val="20"/>
                <w:lang w:eastAsia="zh-CN"/>
              </w:rPr>
              <w:t>12 bits</w:t>
            </w:r>
          </w:p>
        </w:tc>
      </w:tr>
      <w:tr w:rsidR="00C26393" w14:paraId="329D5728" w14:textId="77777777" w:rsidTr="00C26393">
        <w:tc>
          <w:tcPr>
            <w:tcW w:w="1701" w:type="dxa"/>
          </w:tcPr>
          <w:p w14:paraId="59C061C8" w14:textId="77777777" w:rsidR="00C26393" w:rsidRDefault="00C26393" w:rsidP="00C26393">
            <w:pPr>
              <w:jc w:val="center"/>
              <w:rPr>
                <w:rFonts w:eastAsia="宋体"/>
                <w:bCs/>
                <w:szCs w:val="20"/>
                <w:lang w:eastAsia="zh-CN"/>
              </w:rPr>
            </w:pPr>
            <w:r>
              <w:rPr>
                <w:rFonts w:eastAsia="宋体" w:hint="eastAsia"/>
                <w:bCs/>
                <w:szCs w:val="20"/>
                <w:lang w:eastAsia="zh-CN"/>
              </w:rPr>
              <w:t>8 bits</w:t>
            </w:r>
          </w:p>
        </w:tc>
        <w:tc>
          <w:tcPr>
            <w:tcW w:w="1701" w:type="dxa"/>
          </w:tcPr>
          <w:p w14:paraId="44740980" w14:textId="77777777" w:rsidR="00C26393" w:rsidRDefault="00C26393" w:rsidP="00C26393">
            <w:pPr>
              <w:jc w:val="center"/>
              <w:rPr>
                <w:rFonts w:eastAsia="宋体"/>
                <w:bCs/>
                <w:szCs w:val="20"/>
                <w:lang w:eastAsia="zh-CN"/>
              </w:rPr>
            </w:pPr>
            <w:r>
              <w:rPr>
                <w:rFonts w:eastAsia="宋体" w:hint="eastAsia"/>
                <w:bCs/>
                <w:szCs w:val="20"/>
                <w:lang w:eastAsia="zh-CN"/>
              </w:rPr>
              <w:t>48 bits</w:t>
            </w:r>
          </w:p>
        </w:tc>
      </w:tr>
    </w:tbl>
    <w:p w14:paraId="40DB2CEB" w14:textId="6A43F7BC" w:rsidR="00221ED0" w:rsidRPr="00370A78" w:rsidRDefault="00221ED0" w:rsidP="00221ED0">
      <w:pPr>
        <w:pStyle w:val="af6"/>
        <w:numPr>
          <w:ilvl w:val="1"/>
          <w:numId w:val="81"/>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9256356"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Resource efficiency</w:t>
      </w:r>
      <w:r w:rsidRPr="00C6649F">
        <w:rPr>
          <w:rFonts w:eastAsia="宋体" w:hint="eastAsia"/>
          <w:bCs/>
          <w:szCs w:val="20"/>
          <w:lang w:eastAsia="zh-CN"/>
        </w:rPr>
        <w:t>.</w:t>
      </w:r>
    </w:p>
    <w:p w14:paraId="0A60B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PUCCH multiplexing capacity</w:t>
      </w:r>
    </w:p>
    <w:p w14:paraId="3A6DC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lastRenderedPageBreak/>
        <w:t xml:space="preserve">Impact to DL PDSCH throughput </w:t>
      </w:r>
      <w:r w:rsidRPr="00C6649F">
        <w:rPr>
          <w:rFonts w:eastAsia="宋体" w:hint="eastAsia"/>
          <w:bCs/>
          <w:szCs w:val="20"/>
          <w:lang w:eastAsia="zh-CN"/>
        </w:rPr>
        <w:t>if</w:t>
      </w:r>
      <w:r w:rsidRPr="00C6649F">
        <w:rPr>
          <w:rFonts w:eastAsia="宋体"/>
          <w:bCs/>
          <w:szCs w:val="20"/>
          <w:lang w:eastAsia="zh-CN"/>
        </w:rPr>
        <w:t xml:space="preserve"> compression</w:t>
      </w:r>
      <w:r w:rsidRPr="00C6649F">
        <w:rPr>
          <w:rFonts w:eastAsia="宋体" w:hint="eastAsia"/>
          <w:bCs/>
          <w:szCs w:val="20"/>
          <w:lang w:eastAsia="zh-CN"/>
        </w:rPr>
        <w:t>/</w:t>
      </w:r>
      <w:r w:rsidRPr="00C6649F">
        <w:rPr>
          <w:rFonts w:eastAsia="宋体" w:hint="eastAsia"/>
          <w:szCs w:val="20"/>
          <w:lang w:eastAsia="zh-CN"/>
        </w:rPr>
        <w:t>bundling/</w:t>
      </w:r>
      <w:r w:rsidRPr="00C6649F">
        <w:rPr>
          <w:rFonts w:eastAsia="宋体"/>
          <w:szCs w:val="20"/>
          <w:lang w:eastAsia="zh-CN"/>
        </w:rPr>
        <w:t>Partial dropping</w:t>
      </w:r>
      <w:r>
        <w:rPr>
          <w:rFonts w:eastAsia="宋体" w:hint="eastAsia"/>
          <w:szCs w:val="20"/>
          <w:lang w:eastAsia="zh-CN"/>
        </w:rPr>
        <w:t xml:space="preserve"> for LP HARQ-ACK if</w:t>
      </w:r>
      <w:r w:rsidRPr="00C6649F">
        <w:rPr>
          <w:rFonts w:eastAsia="宋体" w:hint="eastAsia"/>
          <w:szCs w:val="20"/>
          <w:lang w:eastAsia="zh-CN"/>
        </w:rPr>
        <w:t xml:space="preserve"> considered.</w:t>
      </w:r>
    </w:p>
    <w:p w14:paraId="1F8CA911" w14:textId="77777777" w:rsidR="00C26393" w:rsidRPr="00C6649F" w:rsidRDefault="00C26393" w:rsidP="00C26393">
      <w:pPr>
        <w:pStyle w:val="af6"/>
        <w:numPr>
          <w:ilvl w:val="0"/>
          <w:numId w:val="81"/>
        </w:numPr>
        <w:rPr>
          <w:rFonts w:eastAsiaTheme="minorEastAsia"/>
          <w:lang w:eastAsia="zh-CN"/>
        </w:rPr>
      </w:pPr>
      <w:r w:rsidRPr="00C6649F">
        <w:rPr>
          <w:rFonts w:eastAsia="宋体" w:hint="eastAsia"/>
          <w:szCs w:val="20"/>
          <w:lang w:eastAsia="zh-CN"/>
        </w:rPr>
        <w:t>T</w:t>
      </w:r>
      <w:r w:rsidRPr="00C6649F">
        <w:rPr>
          <w:rFonts w:eastAsia="宋体"/>
          <w:szCs w:val="20"/>
          <w:lang w:eastAsia="zh-CN"/>
        </w:rPr>
        <w:t>he reliability of the LP HARQ-ACK codebook size determination</w:t>
      </w:r>
      <w:r w:rsidRPr="00C6649F">
        <w:rPr>
          <w:rFonts w:eastAsia="宋体" w:hint="eastAsia"/>
          <w:szCs w:val="20"/>
          <w:lang w:eastAsia="zh-CN"/>
        </w:rPr>
        <w:t>.</w:t>
      </w:r>
    </w:p>
    <w:p w14:paraId="723EAF4A"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Specification impact</w:t>
      </w:r>
      <w:r w:rsidRPr="00C6649F">
        <w:rPr>
          <w:rFonts w:eastAsia="宋体" w:hint="eastAsia"/>
          <w:bCs/>
          <w:szCs w:val="20"/>
          <w:lang w:eastAsia="zh-CN"/>
        </w:rPr>
        <w:t>s.</w:t>
      </w:r>
    </w:p>
    <w:p w14:paraId="69D799F9"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 xml:space="preserve">UE and </w:t>
      </w:r>
      <w:proofErr w:type="spellStart"/>
      <w:r w:rsidRPr="00C6649F">
        <w:rPr>
          <w:rFonts w:eastAsia="宋体"/>
          <w:bCs/>
          <w:szCs w:val="20"/>
          <w:lang w:eastAsia="zh-CN"/>
        </w:rPr>
        <w:t>gNB</w:t>
      </w:r>
      <w:proofErr w:type="spellEnd"/>
      <w:r w:rsidRPr="00C6649F">
        <w:rPr>
          <w:rFonts w:eastAsia="宋体"/>
          <w:bCs/>
          <w:szCs w:val="20"/>
          <w:lang w:eastAsia="zh-CN"/>
        </w:rPr>
        <w:t xml:space="preserve"> implementation complexity</w:t>
      </w:r>
      <w:r w:rsidRPr="00C6649F">
        <w:rPr>
          <w:rFonts w:eastAsia="宋体" w:hint="eastAsia"/>
          <w:bCs/>
          <w:szCs w:val="20"/>
          <w:lang w:eastAsia="zh-CN"/>
        </w:rPr>
        <w:t>.</w:t>
      </w:r>
    </w:p>
    <w:p w14:paraId="0F3ADB79" w14:textId="77777777" w:rsidR="00C26393" w:rsidRPr="00C6649F" w:rsidRDefault="00C26393" w:rsidP="00C26393">
      <w:pPr>
        <w:rPr>
          <w:rFonts w:eastAsiaTheme="minorEastAsia"/>
          <w:bCs/>
          <w:szCs w:val="20"/>
          <w:lang w:eastAsia="zh-CN"/>
        </w:rPr>
      </w:pPr>
      <w:r w:rsidRPr="00C6649F">
        <w:rPr>
          <w:bCs/>
          <w:szCs w:val="20"/>
        </w:rPr>
        <w:t xml:space="preserve">Note 1: false alarm rate is the probability that DTX is detected as a correct payload. </w:t>
      </w:r>
    </w:p>
    <w:p w14:paraId="600267A7" w14:textId="77777777" w:rsidR="00C26393" w:rsidRPr="00C6649F" w:rsidRDefault="00C26393" w:rsidP="00C26393">
      <w:pPr>
        <w:rPr>
          <w:rFonts w:eastAsiaTheme="minorEastAsia"/>
          <w:bCs/>
          <w:szCs w:val="20"/>
          <w:lang w:eastAsia="zh-CN"/>
        </w:rPr>
      </w:pPr>
      <w:r w:rsidRPr="00C6649F">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C6649F">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lastRenderedPageBreak/>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6"/>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6"/>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lastRenderedPageBreak/>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宋体"/>
                <w:szCs w:val="20"/>
                <w:lang w:eastAsia="zh-CN"/>
              </w:rPr>
            </w:pPr>
            <w:r>
              <w:rPr>
                <w:rFonts w:eastAsia="宋体"/>
                <w:szCs w:val="20"/>
                <w:lang w:eastAsia="zh-CN"/>
              </w:rPr>
              <w:t xml:space="preserve">Agree with the proposal in general. </w:t>
            </w:r>
          </w:p>
        </w:tc>
      </w:tr>
      <w:tr w:rsidR="00965F7C" w:rsidRPr="00954597" w14:paraId="05E1BC02" w14:textId="77777777" w:rsidTr="00621837">
        <w:tc>
          <w:tcPr>
            <w:tcW w:w="1369" w:type="dxa"/>
            <w:shd w:val="clear" w:color="auto" w:fill="auto"/>
          </w:tcPr>
          <w:p w14:paraId="37CE0039" w14:textId="361DA4EE" w:rsidR="00965F7C" w:rsidRPr="00954597"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2A4D1EF8" w14:textId="77777777" w:rsidR="00965F7C" w:rsidRDefault="00965F7C">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74EB672A" w14:textId="6BA9E822" w:rsidR="00965F7C" w:rsidRPr="00954597" w:rsidRDefault="00965F7C" w:rsidP="00CB2205">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917581" w:rsidRPr="00954597" w14:paraId="17B994CE" w14:textId="77777777" w:rsidTr="00621837">
        <w:tc>
          <w:tcPr>
            <w:tcW w:w="1369" w:type="dxa"/>
            <w:shd w:val="clear" w:color="auto" w:fill="auto"/>
          </w:tcPr>
          <w:p w14:paraId="3FF6550B" w14:textId="142B9E60"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6867874A" w14:textId="77777777" w:rsidR="00917581" w:rsidRDefault="00917581" w:rsidP="00917581">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6829694D" w14:textId="0568303E" w:rsidR="00917581" w:rsidRPr="00954597" w:rsidRDefault="00917581" w:rsidP="00C26393">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917581" w:rsidRPr="00954597" w14:paraId="5F88EEE3" w14:textId="77777777" w:rsidTr="00621837">
        <w:tc>
          <w:tcPr>
            <w:tcW w:w="1369" w:type="dxa"/>
            <w:shd w:val="clear" w:color="auto" w:fill="auto"/>
          </w:tcPr>
          <w:p w14:paraId="458E508B" w14:textId="4852AFCD" w:rsidR="00917581" w:rsidRPr="009B252E" w:rsidRDefault="00917581" w:rsidP="00917581">
            <w:pPr>
              <w:spacing w:after="120"/>
              <w:rPr>
                <w:rFonts w:eastAsia="宋体"/>
                <w:szCs w:val="20"/>
                <w:lang w:eastAsia="zh-CN"/>
              </w:rPr>
            </w:pPr>
          </w:p>
        </w:tc>
        <w:tc>
          <w:tcPr>
            <w:tcW w:w="7693" w:type="dxa"/>
            <w:shd w:val="clear" w:color="auto" w:fill="auto"/>
          </w:tcPr>
          <w:p w14:paraId="2F2CAA2B" w14:textId="65B4133B" w:rsidR="00917581" w:rsidRPr="00954597" w:rsidRDefault="00917581" w:rsidP="00917581">
            <w:pPr>
              <w:spacing w:after="120"/>
              <w:rPr>
                <w:rFonts w:eastAsia="宋体"/>
                <w:szCs w:val="20"/>
                <w:lang w:eastAsia="zh-CN"/>
              </w:rPr>
            </w:pPr>
          </w:p>
        </w:tc>
      </w:tr>
    </w:tbl>
    <w:p w14:paraId="08819481" w14:textId="77777777" w:rsidR="00621837" w:rsidRDefault="00621837" w:rsidP="00621837">
      <w:pPr>
        <w:spacing w:afterLines="50" w:after="120"/>
        <w:rPr>
          <w:rFonts w:eastAsia="宋体"/>
          <w:highlight w:val="yellow"/>
          <w:lang w:eastAsia="zh-CN"/>
        </w:rPr>
      </w:pPr>
    </w:p>
    <w:p w14:paraId="2367FE16" w14:textId="6A70C80D" w:rsidR="00D000EF" w:rsidRDefault="00D000EF" w:rsidP="00D000EF">
      <w:pPr>
        <w:pStyle w:val="2"/>
        <w:numPr>
          <w:ilvl w:val="2"/>
          <w:numId w:val="1"/>
        </w:numPr>
        <w:rPr>
          <w:rFonts w:eastAsia="宋体"/>
          <w:lang w:eastAsia="zh-CN"/>
        </w:rPr>
      </w:pPr>
      <w:r>
        <w:rPr>
          <w:rFonts w:eastAsiaTheme="minorEastAsia" w:hint="eastAsia"/>
          <w:szCs w:val="20"/>
          <w:lang w:eastAsia="zh-CN"/>
        </w:rPr>
        <w:t>4</w:t>
      </w:r>
      <w:r w:rsidRPr="00D000EF">
        <w:rPr>
          <w:rFonts w:eastAsiaTheme="minorEastAsia" w:hint="eastAsia"/>
          <w:szCs w:val="20"/>
          <w:vertAlign w:val="superscript"/>
          <w:lang w:eastAsia="zh-CN"/>
        </w:rPr>
        <w:t>th</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E5BA4AE" w14:textId="7FA76525"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2.2.5</w:t>
      </w:r>
      <w:r w:rsidRPr="00244C9F">
        <w:rPr>
          <w:rFonts w:eastAsia="宋体" w:hint="eastAsia"/>
          <w:highlight w:val="yellow"/>
          <w:lang w:eastAsia="zh-CN"/>
        </w:rPr>
        <w:t>:</w:t>
      </w:r>
    </w:p>
    <w:p w14:paraId="3CC9774F" w14:textId="77777777" w:rsidR="00D000EF" w:rsidRDefault="00D000EF" w:rsidP="00D000EF">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17F2F236" w14:textId="77777777" w:rsidR="00D000EF" w:rsidRPr="00455DE4" w:rsidRDefault="00D000EF" w:rsidP="00D000EF">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5E42B34B" w14:textId="77777777" w:rsidR="00D000EF" w:rsidRPr="00C6649F" w:rsidRDefault="00D000EF" w:rsidP="00D000EF">
      <w:pPr>
        <w:pStyle w:val="af6"/>
        <w:numPr>
          <w:ilvl w:val="1"/>
          <w:numId w:val="88"/>
        </w:numPr>
        <w:rPr>
          <w:rFonts w:eastAsia="宋体"/>
          <w:bCs/>
          <w:szCs w:val="20"/>
          <w:lang w:eastAsia="zh-CN"/>
        </w:rPr>
      </w:pPr>
      <w:r w:rsidRPr="00C6649F">
        <w:rPr>
          <w:rFonts w:eastAsia="宋体"/>
          <w:bCs/>
          <w:szCs w:val="20"/>
          <w:lang w:eastAsia="zh-CN"/>
        </w:rPr>
        <w:t xml:space="preserve">Performance requirements for HP </w:t>
      </w:r>
      <w:r w:rsidRPr="00C6649F">
        <w:rPr>
          <w:rFonts w:eastAsia="微软雅黑" w:hint="eastAsia"/>
          <w:szCs w:val="20"/>
          <w:lang w:eastAsia="zh-CN"/>
        </w:rPr>
        <w:t>HARQ-ACK</w:t>
      </w:r>
    </w:p>
    <w:p w14:paraId="3FE52E7F"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10^-4 or 10^-5 bit error rate</w:t>
      </w:r>
    </w:p>
    <w:p w14:paraId="56358757"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5E960033"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lastRenderedPageBreak/>
        <w:t xml:space="preserve">10^-3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3B929E70" w14:textId="77777777" w:rsidR="00D000EF" w:rsidRPr="00C6649F" w:rsidRDefault="00D000EF" w:rsidP="00D000EF">
      <w:pPr>
        <w:pStyle w:val="af6"/>
        <w:numPr>
          <w:ilvl w:val="1"/>
          <w:numId w:val="88"/>
        </w:numPr>
        <w:rPr>
          <w:rFonts w:eastAsia="宋体"/>
          <w:bCs/>
          <w:szCs w:val="20"/>
          <w:lang w:eastAsia="zh-CN"/>
        </w:rPr>
      </w:pPr>
      <w:r w:rsidRPr="00C6649F">
        <w:rPr>
          <w:rFonts w:eastAsia="宋体"/>
          <w:bCs/>
          <w:szCs w:val="20"/>
          <w:lang w:eastAsia="zh-CN"/>
        </w:rPr>
        <w:t xml:space="preserve">Performance requirements for LP </w:t>
      </w:r>
      <w:r w:rsidRPr="00C6649F">
        <w:rPr>
          <w:rFonts w:eastAsia="微软雅黑" w:hint="eastAsia"/>
          <w:szCs w:val="20"/>
          <w:lang w:eastAsia="zh-CN"/>
        </w:rPr>
        <w:t>HARQ-ACK</w:t>
      </w:r>
    </w:p>
    <w:p w14:paraId="02D4F679"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or 10^-3 bit error rate</w:t>
      </w:r>
    </w:p>
    <w:p w14:paraId="3F0033E2"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05D33A3A"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 xml:space="preserve">10^-2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136D7460" w14:textId="77777777" w:rsidR="00D000EF" w:rsidRPr="00370A78" w:rsidRDefault="00D000EF" w:rsidP="00D000EF">
      <w:pPr>
        <w:pStyle w:val="af6"/>
        <w:numPr>
          <w:ilvl w:val="1"/>
          <w:numId w:val="93"/>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0"/>
        <w:tblW w:w="0" w:type="auto"/>
        <w:tblInd w:w="2376" w:type="dxa"/>
        <w:tblLook w:val="04A0" w:firstRow="1" w:lastRow="0" w:firstColumn="1" w:lastColumn="0" w:noHBand="0" w:noVBand="1"/>
      </w:tblPr>
      <w:tblGrid>
        <w:gridCol w:w="1701"/>
        <w:gridCol w:w="1701"/>
      </w:tblGrid>
      <w:tr w:rsidR="00D000EF" w14:paraId="21ACD675" w14:textId="77777777" w:rsidTr="0086492B">
        <w:tc>
          <w:tcPr>
            <w:tcW w:w="1701" w:type="dxa"/>
          </w:tcPr>
          <w:p w14:paraId="69164E48" w14:textId="77777777" w:rsidR="00D000EF" w:rsidRDefault="00D000EF" w:rsidP="0086492B">
            <w:pPr>
              <w:jc w:val="center"/>
              <w:rPr>
                <w:rFonts w:eastAsia="宋体"/>
                <w:bCs/>
                <w:szCs w:val="20"/>
                <w:lang w:eastAsia="zh-CN"/>
              </w:rPr>
            </w:pPr>
            <w:r>
              <w:rPr>
                <w:rFonts w:eastAsia="宋体" w:hint="eastAsia"/>
                <w:bCs/>
                <w:szCs w:val="20"/>
                <w:lang w:eastAsia="zh-CN"/>
              </w:rPr>
              <w:t>HP HARQ-ACK</w:t>
            </w:r>
          </w:p>
        </w:tc>
        <w:tc>
          <w:tcPr>
            <w:tcW w:w="1701" w:type="dxa"/>
          </w:tcPr>
          <w:p w14:paraId="17C5FDF8" w14:textId="77777777" w:rsidR="00D000EF" w:rsidRDefault="00D000EF" w:rsidP="0086492B">
            <w:pPr>
              <w:jc w:val="center"/>
              <w:rPr>
                <w:rFonts w:eastAsia="宋体"/>
                <w:bCs/>
                <w:szCs w:val="20"/>
                <w:lang w:eastAsia="zh-CN"/>
              </w:rPr>
            </w:pPr>
            <w:r>
              <w:rPr>
                <w:rFonts w:eastAsia="宋体" w:hint="eastAsia"/>
                <w:bCs/>
                <w:szCs w:val="20"/>
                <w:lang w:eastAsia="zh-CN"/>
              </w:rPr>
              <w:t>LP HARQ-ACK</w:t>
            </w:r>
          </w:p>
        </w:tc>
      </w:tr>
      <w:tr w:rsidR="00D000EF" w14:paraId="37379784" w14:textId="77777777" w:rsidTr="0086492B">
        <w:tc>
          <w:tcPr>
            <w:tcW w:w="1701" w:type="dxa"/>
          </w:tcPr>
          <w:p w14:paraId="7EAC054A" w14:textId="77777777" w:rsidR="00D000EF" w:rsidRDefault="00D000EF" w:rsidP="0086492B">
            <w:pPr>
              <w:jc w:val="center"/>
              <w:rPr>
                <w:rFonts w:eastAsia="宋体"/>
                <w:bCs/>
                <w:szCs w:val="20"/>
                <w:lang w:eastAsia="zh-CN"/>
              </w:rPr>
            </w:pPr>
            <w:r>
              <w:rPr>
                <w:rFonts w:eastAsia="宋体" w:hint="eastAsia"/>
                <w:bCs/>
                <w:szCs w:val="20"/>
                <w:lang w:eastAsia="zh-CN"/>
              </w:rPr>
              <w:t>1 bit</w:t>
            </w:r>
          </w:p>
        </w:tc>
        <w:tc>
          <w:tcPr>
            <w:tcW w:w="1701" w:type="dxa"/>
          </w:tcPr>
          <w:p w14:paraId="2853F054" w14:textId="77777777" w:rsidR="00D000EF" w:rsidRDefault="00D000EF" w:rsidP="0086492B">
            <w:pPr>
              <w:jc w:val="center"/>
              <w:rPr>
                <w:rFonts w:eastAsia="宋体"/>
                <w:bCs/>
                <w:szCs w:val="20"/>
                <w:lang w:eastAsia="zh-CN"/>
              </w:rPr>
            </w:pPr>
            <w:r>
              <w:rPr>
                <w:rFonts w:eastAsia="宋体" w:hint="eastAsia"/>
                <w:bCs/>
                <w:szCs w:val="20"/>
                <w:lang w:eastAsia="zh-CN"/>
              </w:rPr>
              <w:t>8 bits</w:t>
            </w:r>
          </w:p>
        </w:tc>
      </w:tr>
      <w:tr w:rsidR="00D000EF" w14:paraId="495E7D73" w14:textId="77777777" w:rsidTr="0086492B">
        <w:tc>
          <w:tcPr>
            <w:tcW w:w="1701" w:type="dxa"/>
          </w:tcPr>
          <w:p w14:paraId="6ABC63FD" w14:textId="77777777" w:rsidR="00D000EF" w:rsidRDefault="00D000EF" w:rsidP="0086492B">
            <w:pPr>
              <w:jc w:val="center"/>
              <w:rPr>
                <w:rFonts w:eastAsia="宋体"/>
                <w:bCs/>
                <w:szCs w:val="20"/>
                <w:lang w:eastAsia="zh-CN"/>
              </w:rPr>
            </w:pPr>
            <w:r>
              <w:rPr>
                <w:rFonts w:eastAsia="宋体" w:hint="eastAsia"/>
                <w:bCs/>
                <w:szCs w:val="20"/>
                <w:lang w:eastAsia="zh-CN"/>
              </w:rPr>
              <w:t>12 bits</w:t>
            </w:r>
          </w:p>
        </w:tc>
        <w:tc>
          <w:tcPr>
            <w:tcW w:w="1701" w:type="dxa"/>
          </w:tcPr>
          <w:p w14:paraId="5854D439" w14:textId="77777777" w:rsidR="00D000EF" w:rsidRDefault="00D000EF" w:rsidP="0086492B">
            <w:pPr>
              <w:jc w:val="center"/>
              <w:rPr>
                <w:rFonts w:eastAsia="宋体"/>
                <w:bCs/>
                <w:szCs w:val="20"/>
                <w:lang w:eastAsia="zh-CN"/>
              </w:rPr>
            </w:pPr>
            <w:r>
              <w:rPr>
                <w:rFonts w:eastAsia="宋体" w:hint="eastAsia"/>
                <w:bCs/>
                <w:szCs w:val="20"/>
                <w:lang w:eastAsia="zh-CN"/>
              </w:rPr>
              <w:t>12 bits</w:t>
            </w:r>
          </w:p>
        </w:tc>
      </w:tr>
      <w:tr w:rsidR="00D000EF" w14:paraId="5A420EE8" w14:textId="77777777" w:rsidTr="0086492B">
        <w:tc>
          <w:tcPr>
            <w:tcW w:w="1701" w:type="dxa"/>
          </w:tcPr>
          <w:p w14:paraId="48FF9073" w14:textId="77777777" w:rsidR="00D000EF" w:rsidRDefault="00D000EF" w:rsidP="0086492B">
            <w:pPr>
              <w:jc w:val="center"/>
              <w:rPr>
                <w:rFonts w:eastAsia="宋体"/>
                <w:bCs/>
                <w:szCs w:val="20"/>
                <w:lang w:eastAsia="zh-CN"/>
              </w:rPr>
            </w:pPr>
            <w:r>
              <w:rPr>
                <w:rFonts w:eastAsia="宋体" w:hint="eastAsia"/>
                <w:bCs/>
                <w:szCs w:val="20"/>
                <w:lang w:eastAsia="zh-CN"/>
              </w:rPr>
              <w:t>8 bits</w:t>
            </w:r>
          </w:p>
        </w:tc>
        <w:tc>
          <w:tcPr>
            <w:tcW w:w="1701" w:type="dxa"/>
          </w:tcPr>
          <w:p w14:paraId="0F55664B" w14:textId="77777777" w:rsidR="00D000EF" w:rsidRDefault="00D000EF" w:rsidP="0086492B">
            <w:pPr>
              <w:jc w:val="center"/>
              <w:rPr>
                <w:rFonts w:eastAsia="宋体"/>
                <w:bCs/>
                <w:szCs w:val="20"/>
                <w:lang w:eastAsia="zh-CN"/>
              </w:rPr>
            </w:pPr>
            <w:r>
              <w:rPr>
                <w:rFonts w:eastAsia="宋体" w:hint="eastAsia"/>
                <w:bCs/>
                <w:szCs w:val="20"/>
                <w:lang w:eastAsia="zh-CN"/>
              </w:rPr>
              <w:t>48 bits</w:t>
            </w:r>
          </w:p>
        </w:tc>
      </w:tr>
    </w:tbl>
    <w:p w14:paraId="3342B4F2" w14:textId="77777777" w:rsidR="00D000EF" w:rsidRPr="00370A78" w:rsidRDefault="00D000EF" w:rsidP="00D000EF">
      <w:pPr>
        <w:pStyle w:val="af6"/>
        <w:numPr>
          <w:ilvl w:val="1"/>
          <w:numId w:val="81"/>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21247983"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Resource efficiency</w:t>
      </w:r>
      <w:r w:rsidRPr="00C6649F">
        <w:rPr>
          <w:rFonts w:eastAsia="宋体" w:hint="eastAsia"/>
          <w:bCs/>
          <w:szCs w:val="20"/>
          <w:lang w:eastAsia="zh-CN"/>
        </w:rPr>
        <w:t>.</w:t>
      </w:r>
    </w:p>
    <w:p w14:paraId="0F566904"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PUCCH multiplexing capacity</w:t>
      </w:r>
    </w:p>
    <w:p w14:paraId="01076A71"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 xml:space="preserve">Impact to DL PDSCH throughput </w:t>
      </w:r>
      <w:r w:rsidRPr="00C6649F">
        <w:rPr>
          <w:rFonts w:eastAsia="宋体" w:hint="eastAsia"/>
          <w:bCs/>
          <w:szCs w:val="20"/>
          <w:lang w:eastAsia="zh-CN"/>
        </w:rPr>
        <w:t>if</w:t>
      </w:r>
      <w:r w:rsidRPr="00C6649F">
        <w:rPr>
          <w:rFonts w:eastAsia="宋体"/>
          <w:bCs/>
          <w:szCs w:val="20"/>
          <w:lang w:eastAsia="zh-CN"/>
        </w:rPr>
        <w:t xml:space="preserve"> compression</w:t>
      </w:r>
      <w:r w:rsidRPr="00C6649F">
        <w:rPr>
          <w:rFonts w:eastAsia="宋体" w:hint="eastAsia"/>
          <w:bCs/>
          <w:szCs w:val="20"/>
          <w:lang w:eastAsia="zh-CN"/>
        </w:rPr>
        <w:t>/</w:t>
      </w:r>
      <w:r w:rsidRPr="00C6649F">
        <w:rPr>
          <w:rFonts w:eastAsia="宋体" w:hint="eastAsia"/>
          <w:szCs w:val="20"/>
          <w:lang w:eastAsia="zh-CN"/>
        </w:rPr>
        <w:t>bundling/</w:t>
      </w:r>
      <w:r w:rsidRPr="00C6649F">
        <w:rPr>
          <w:rFonts w:eastAsia="宋体"/>
          <w:szCs w:val="20"/>
          <w:lang w:eastAsia="zh-CN"/>
        </w:rPr>
        <w:t>Partial dropping</w:t>
      </w:r>
      <w:r>
        <w:rPr>
          <w:rFonts w:eastAsia="宋体" w:hint="eastAsia"/>
          <w:szCs w:val="20"/>
          <w:lang w:eastAsia="zh-CN"/>
        </w:rPr>
        <w:t xml:space="preserve"> for LP HARQ-ACK if</w:t>
      </w:r>
      <w:r w:rsidRPr="00C6649F">
        <w:rPr>
          <w:rFonts w:eastAsia="宋体" w:hint="eastAsia"/>
          <w:szCs w:val="20"/>
          <w:lang w:eastAsia="zh-CN"/>
        </w:rPr>
        <w:t xml:space="preserve"> considered.</w:t>
      </w:r>
    </w:p>
    <w:p w14:paraId="148B1611" w14:textId="77777777" w:rsidR="00D000EF" w:rsidRPr="00C6649F" w:rsidRDefault="00D000EF" w:rsidP="00D000EF">
      <w:pPr>
        <w:pStyle w:val="af6"/>
        <w:numPr>
          <w:ilvl w:val="0"/>
          <w:numId w:val="81"/>
        </w:numPr>
        <w:rPr>
          <w:rFonts w:eastAsiaTheme="minorEastAsia"/>
          <w:lang w:eastAsia="zh-CN"/>
        </w:rPr>
      </w:pPr>
      <w:r w:rsidRPr="00C6649F">
        <w:rPr>
          <w:rFonts w:eastAsia="宋体" w:hint="eastAsia"/>
          <w:szCs w:val="20"/>
          <w:lang w:eastAsia="zh-CN"/>
        </w:rPr>
        <w:t>T</w:t>
      </w:r>
      <w:r w:rsidRPr="00C6649F">
        <w:rPr>
          <w:rFonts w:eastAsia="宋体"/>
          <w:szCs w:val="20"/>
          <w:lang w:eastAsia="zh-CN"/>
        </w:rPr>
        <w:t>he reliability of the LP HARQ-ACK codebook size determination</w:t>
      </w:r>
      <w:r w:rsidRPr="00C6649F">
        <w:rPr>
          <w:rFonts w:eastAsia="宋体" w:hint="eastAsia"/>
          <w:szCs w:val="20"/>
          <w:lang w:eastAsia="zh-CN"/>
        </w:rPr>
        <w:t>.</w:t>
      </w:r>
    </w:p>
    <w:p w14:paraId="36DA59AD"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Specification impact</w:t>
      </w:r>
      <w:r w:rsidRPr="00C6649F">
        <w:rPr>
          <w:rFonts w:eastAsia="宋体" w:hint="eastAsia"/>
          <w:bCs/>
          <w:szCs w:val="20"/>
          <w:lang w:eastAsia="zh-CN"/>
        </w:rPr>
        <w:t>s.</w:t>
      </w:r>
    </w:p>
    <w:p w14:paraId="71AF1C79"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 xml:space="preserve">UE and </w:t>
      </w:r>
      <w:proofErr w:type="spellStart"/>
      <w:r w:rsidRPr="00C6649F">
        <w:rPr>
          <w:rFonts w:eastAsia="宋体"/>
          <w:bCs/>
          <w:szCs w:val="20"/>
          <w:lang w:eastAsia="zh-CN"/>
        </w:rPr>
        <w:t>gNB</w:t>
      </w:r>
      <w:proofErr w:type="spellEnd"/>
      <w:r w:rsidRPr="00C6649F">
        <w:rPr>
          <w:rFonts w:eastAsia="宋体"/>
          <w:bCs/>
          <w:szCs w:val="20"/>
          <w:lang w:eastAsia="zh-CN"/>
        </w:rPr>
        <w:t xml:space="preserve"> implementation complexity</w:t>
      </w:r>
      <w:r w:rsidRPr="00C6649F">
        <w:rPr>
          <w:rFonts w:eastAsia="宋体" w:hint="eastAsia"/>
          <w:bCs/>
          <w:szCs w:val="20"/>
          <w:lang w:eastAsia="zh-CN"/>
        </w:rPr>
        <w:t>.</w:t>
      </w:r>
    </w:p>
    <w:p w14:paraId="65E42F36" w14:textId="77777777" w:rsidR="00D000EF" w:rsidRPr="00C6649F" w:rsidRDefault="00D000EF" w:rsidP="00D000EF">
      <w:pPr>
        <w:rPr>
          <w:rFonts w:eastAsiaTheme="minorEastAsia"/>
          <w:bCs/>
          <w:szCs w:val="20"/>
          <w:lang w:eastAsia="zh-CN"/>
        </w:rPr>
      </w:pPr>
      <w:r w:rsidRPr="00C6649F">
        <w:rPr>
          <w:bCs/>
          <w:szCs w:val="20"/>
        </w:rPr>
        <w:t xml:space="preserve">Note 1: false alarm rate is the probability that DTX is detected as a correct payload. </w:t>
      </w:r>
    </w:p>
    <w:p w14:paraId="7DF42220" w14:textId="77777777" w:rsidR="00D000EF" w:rsidRPr="00C6649F" w:rsidRDefault="00D000EF" w:rsidP="00D000EF">
      <w:pPr>
        <w:rPr>
          <w:rFonts w:eastAsiaTheme="minorEastAsia"/>
          <w:bCs/>
          <w:szCs w:val="20"/>
          <w:lang w:eastAsia="zh-CN"/>
        </w:rPr>
      </w:pPr>
      <w:r w:rsidRPr="00C6649F">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C6649F">
        <w:rPr>
          <w:rFonts w:hint="eastAsia"/>
          <w:bCs/>
          <w:szCs w:val="20"/>
          <w:lang w:eastAsia="zh-CN"/>
        </w:rPr>
        <w:t>.</w:t>
      </w:r>
    </w:p>
    <w:p w14:paraId="19CE1AF7" w14:textId="77777777" w:rsidR="00D000EF" w:rsidRPr="00455DE4" w:rsidRDefault="00D000EF" w:rsidP="00D000EF">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000EF" w:rsidRPr="00954597" w14:paraId="00D0FF20" w14:textId="77777777" w:rsidTr="0086492B">
        <w:tc>
          <w:tcPr>
            <w:tcW w:w="1369" w:type="dxa"/>
            <w:shd w:val="clear" w:color="auto" w:fill="auto"/>
          </w:tcPr>
          <w:p w14:paraId="12ED3A98" w14:textId="77777777" w:rsidR="00D000EF" w:rsidRPr="00954597" w:rsidRDefault="00D000EF" w:rsidP="0086492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31ED89EC" w14:textId="77777777" w:rsidR="00D000EF" w:rsidRPr="00954597" w:rsidRDefault="00D000EF" w:rsidP="0086492B">
            <w:pPr>
              <w:spacing w:after="120"/>
              <w:rPr>
                <w:rFonts w:eastAsia="宋体"/>
                <w:szCs w:val="20"/>
                <w:lang w:eastAsia="zh-CN"/>
              </w:rPr>
            </w:pPr>
            <w:r w:rsidRPr="00954597">
              <w:rPr>
                <w:rFonts w:eastAsia="宋体" w:hint="eastAsia"/>
                <w:szCs w:val="20"/>
                <w:lang w:eastAsia="zh-CN"/>
              </w:rPr>
              <w:t>Comments</w:t>
            </w:r>
          </w:p>
        </w:tc>
      </w:tr>
      <w:tr w:rsidR="00D000EF" w:rsidRPr="00954597" w14:paraId="20E0B4FB" w14:textId="77777777" w:rsidTr="0086492B">
        <w:tc>
          <w:tcPr>
            <w:tcW w:w="1369" w:type="dxa"/>
            <w:shd w:val="clear" w:color="auto" w:fill="auto"/>
          </w:tcPr>
          <w:p w14:paraId="6CD820AD" w14:textId="4575F099" w:rsidR="00D000EF" w:rsidRPr="00954597" w:rsidRDefault="00D000EF" w:rsidP="0086492B">
            <w:pPr>
              <w:spacing w:after="120"/>
              <w:rPr>
                <w:rFonts w:eastAsia="宋体"/>
                <w:szCs w:val="20"/>
                <w:lang w:eastAsia="zh-CN"/>
              </w:rPr>
            </w:pPr>
          </w:p>
        </w:tc>
        <w:tc>
          <w:tcPr>
            <w:tcW w:w="7693" w:type="dxa"/>
            <w:shd w:val="clear" w:color="auto" w:fill="auto"/>
          </w:tcPr>
          <w:p w14:paraId="3A6A7394" w14:textId="3C813FB6" w:rsidR="00D000EF" w:rsidRPr="00954597" w:rsidRDefault="00D000EF" w:rsidP="0086492B">
            <w:pPr>
              <w:spacing w:after="120"/>
              <w:rPr>
                <w:rFonts w:eastAsia="宋体"/>
                <w:szCs w:val="20"/>
                <w:lang w:eastAsia="zh-CN"/>
              </w:rPr>
            </w:pPr>
          </w:p>
        </w:tc>
      </w:tr>
      <w:tr w:rsidR="00D000EF" w:rsidRPr="00954597" w14:paraId="38FDA032" w14:textId="77777777" w:rsidTr="0086492B">
        <w:tc>
          <w:tcPr>
            <w:tcW w:w="1369" w:type="dxa"/>
            <w:shd w:val="clear" w:color="auto" w:fill="auto"/>
          </w:tcPr>
          <w:p w14:paraId="678BCE35" w14:textId="74136906" w:rsidR="00D000EF" w:rsidRPr="00954597" w:rsidRDefault="00D000EF" w:rsidP="0086492B">
            <w:pPr>
              <w:spacing w:after="120"/>
              <w:rPr>
                <w:rFonts w:eastAsia="宋体"/>
                <w:szCs w:val="20"/>
                <w:lang w:eastAsia="zh-CN"/>
              </w:rPr>
            </w:pPr>
          </w:p>
        </w:tc>
        <w:tc>
          <w:tcPr>
            <w:tcW w:w="7693" w:type="dxa"/>
            <w:shd w:val="clear" w:color="auto" w:fill="auto"/>
          </w:tcPr>
          <w:p w14:paraId="41C83748" w14:textId="589C025C" w:rsidR="00D000EF" w:rsidRPr="00954597" w:rsidRDefault="00D000EF" w:rsidP="0086492B">
            <w:pPr>
              <w:spacing w:after="120"/>
              <w:rPr>
                <w:rFonts w:eastAsia="宋体"/>
                <w:szCs w:val="20"/>
                <w:lang w:eastAsia="zh-CN"/>
              </w:rPr>
            </w:pPr>
          </w:p>
        </w:tc>
      </w:tr>
      <w:tr w:rsidR="00D000EF" w:rsidRPr="00954597" w14:paraId="4C4A91E6" w14:textId="77777777" w:rsidTr="0086492B">
        <w:tc>
          <w:tcPr>
            <w:tcW w:w="1369" w:type="dxa"/>
            <w:shd w:val="clear" w:color="auto" w:fill="auto"/>
          </w:tcPr>
          <w:p w14:paraId="74F76C3D" w14:textId="4A0F2E63" w:rsidR="00D000EF" w:rsidRPr="00954597" w:rsidRDefault="00D000EF" w:rsidP="0086492B">
            <w:pPr>
              <w:spacing w:after="120"/>
              <w:rPr>
                <w:rFonts w:eastAsia="宋体"/>
                <w:szCs w:val="20"/>
                <w:lang w:eastAsia="zh-CN"/>
              </w:rPr>
            </w:pPr>
          </w:p>
        </w:tc>
        <w:tc>
          <w:tcPr>
            <w:tcW w:w="7693" w:type="dxa"/>
            <w:shd w:val="clear" w:color="auto" w:fill="auto"/>
          </w:tcPr>
          <w:p w14:paraId="53004457" w14:textId="27B0F0B6" w:rsidR="00D000EF" w:rsidRPr="00F75261" w:rsidRDefault="00D000EF" w:rsidP="0086492B">
            <w:pPr>
              <w:spacing w:after="120"/>
              <w:rPr>
                <w:rFonts w:eastAsia="宋体"/>
                <w:szCs w:val="20"/>
                <w:lang w:eastAsia="zh-CN"/>
              </w:rPr>
            </w:pPr>
          </w:p>
        </w:tc>
      </w:tr>
      <w:tr w:rsidR="00D000EF" w:rsidRPr="00954597" w14:paraId="6942CB72" w14:textId="77777777" w:rsidTr="0086492B">
        <w:tc>
          <w:tcPr>
            <w:tcW w:w="1369" w:type="dxa"/>
            <w:shd w:val="clear" w:color="auto" w:fill="auto"/>
          </w:tcPr>
          <w:p w14:paraId="63CC0BA7" w14:textId="3F73E638" w:rsidR="00D000EF" w:rsidRPr="00954597" w:rsidRDefault="00D000EF" w:rsidP="0086492B">
            <w:pPr>
              <w:spacing w:after="120"/>
              <w:rPr>
                <w:rFonts w:eastAsia="宋体"/>
                <w:szCs w:val="20"/>
                <w:lang w:eastAsia="zh-CN"/>
              </w:rPr>
            </w:pPr>
          </w:p>
        </w:tc>
        <w:tc>
          <w:tcPr>
            <w:tcW w:w="7693" w:type="dxa"/>
            <w:shd w:val="clear" w:color="auto" w:fill="auto"/>
          </w:tcPr>
          <w:p w14:paraId="2C62E6F3" w14:textId="4373759D" w:rsidR="00D000EF" w:rsidRPr="00954597" w:rsidRDefault="00D000EF" w:rsidP="0086492B">
            <w:pPr>
              <w:spacing w:after="120"/>
              <w:rPr>
                <w:rFonts w:eastAsia="宋体"/>
                <w:szCs w:val="20"/>
                <w:lang w:eastAsia="zh-CN"/>
              </w:rPr>
            </w:pPr>
          </w:p>
        </w:tc>
      </w:tr>
      <w:tr w:rsidR="00D000EF" w:rsidRPr="00954597" w14:paraId="09D4E425" w14:textId="77777777" w:rsidTr="0086492B">
        <w:tc>
          <w:tcPr>
            <w:tcW w:w="1369" w:type="dxa"/>
            <w:shd w:val="clear" w:color="auto" w:fill="auto"/>
          </w:tcPr>
          <w:p w14:paraId="4283C615" w14:textId="17A74369" w:rsidR="00D000EF" w:rsidRPr="00954597" w:rsidRDefault="00D000EF" w:rsidP="0086492B">
            <w:pPr>
              <w:spacing w:after="120"/>
              <w:rPr>
                <w:rFonts w:eastAsia="宋体"/>
                <w:szCs w:val="20"/>
                <w:lang w:eastAsia="zh-CN"/>
              </w:rPr>
            </w:pPr>
          </w:p>
        </w:tc>
        <w:tc>
          <w:tcPr>
            <w:tcW w:w="7693" w:type="dxa"/>
            <w:shd w:val="clear" w:color="auto" w:fill="auto"/>
          </w:tcPr>
          <w:p w14:paraId="5452DC29" w14:textId="5C53D88B" w:rsidR="00D000EF" w:rsidRPr="00954597" w:rsidRDefault="00D000EF" w:rsidP="0086492B">
            <w:pPr>
              <w:spacing w:after="120"/>
              <w:rPr>
                <w:rFonts w:eastAsia="宋体"/>
                <w:szCs w:val="20"/>
                <w:lang w:eastAsia="zh-CN"/>
              </w:rPr>
            </w:pPr>
          </w:p>
        </w:tc>
      </w:tr>
      <w:tr w:rsidR="00D000EF" w:rsidRPr="00954597" w14:paraId="05711F6F" w14:textId="77777777" w:rsidTr="0086492B">
        <w:tc>
          <w:tcPr>
            <w:tcW w:w="1369" w:type="dxa"/>
            <w:shd w:val="clear" w:color="auto" w:fill="auto"/>
          </w:tcPr>
          <w:p w14:paraId="47410B59" w14:textId="3A41A1FA" w:rsidR="00D000EF" w:rsidRPr="00954597" w:rsidRDefault="00D000EF" w:rsidP="0086492B">
            <w:pPr>
              <w:spacing w:after="120"/>
              <w:rPr>
                <w:rFonts w:eastAsia="宋体"/>
                <w:szCs w:val="20"/>
                <w:lang w:eastAsia="zh-CN"/>
              </w:rPr>
            </w:pPr>
          </w:p>
        </w:tc>
        <w:tc>
          <w:tcPr>
            <w:tcW w:w="7693" w:type="dxa"/>
            <w:shd w:val="clear" w:color="auto" w:fill="auto"/>
          </w:tcPr>
          <w:p w14:paraId="255D401B" w14:textId="06D1D0BD" w:rsidR="00D000EF" w:rsidRPr="00954597" w:rsidRDefault="00D000EF" w:rsidP="0086492B">
            <w:pPr>
              <w:spacing w:after="120"/>
              <w:rPr>
                <w:rFonts w:eastAsia="宋体"/>
                <w:szCs w:val="20"/>
                <w:lang w:eastAsia="zh-CN"/>
              </w:rPr>
            </w:pPr>
          </w:p>
        </w:tc>
      </w:tr>
      <w:tr w:rsidR="00D000EF" w:rsidRPr="00954597" w14:paraId="3516FB46" w14:textId="77777777" w:rsidTr="0086492B">
        <w:tc>
          <w:tcPr>
            <w:tcW w:w="1369" w:type="dxa"/>
            <w:shd w:val="clear" w:color="auto" w:fill="auto"/>
          </w:tcPr>
          <w:p w14:paraId="5FCF8DB5" w14:textId="02EFB9F5" w:rsidR="00D000EF" w:rsidRPr="00954597" w:rsidRDefault="00D000EF" w:rsidP="0086492B">
            <w:pPr>
              <w:spacing w:after="120"/>
              <w:rPr>
                <w:rFonts w:eastAsia="宋体"/>
                <w:szCs w:val="20"/>
                <w:lang w:eastAsia="zh-CN"/>
              </w:rPr>
            </w:pPr>
          </w:p>
        </w:tc>
        <w:tc>
          <w:tcPr>
            <w:tcW w:w="7693" w:type="dxa"/>
            <w:shd w:val="clear" w:color="auto" w:fill="auto"/>
          </w:tcPr>
          <w:p w14:paraId="1C8F009B" w14:textId="77777777" w:rsidR="00D000EF" w:rsidRPr="00C414B0" w:rsidRDefault="00D000EF" w:rsidP="0086492B">
            <w:pPr>
              <w:spacing w:after="120"/>
              <w:rPr>
                <w:rFonts w:eastAsia="宋体"/>
                <w:szCs w:val="20"/>
                <w:lang w:eastAsia="zh-CN"/>
              </w:rPr>
            </w:pPr>
          </w:p>
        </w:tc>
      </w:tr>
      <w:tr w:rsidR="00D000EF" w:rsidRPr="00954597" w14:paraId="2AA7AD5A" w14:textId="77777777" w:rsidTr="0086492B">
        <w:tc>
          <w:tcPr>
            <w:tcW w:w="1369" w:type="dxa"/>
            <w:shd w:val="clear" w:color="auto" w:fill="auto"/>
          </w:tcPr>
          <w:p w14:paraId="4DB2726A" w14:textId="41BDA014" w:rsidR="00D000EF" w:rsidRPr="00954597" w:rsidRDefault="00D000EF" w:rsidP="0086492B">
            <w:pPr>
              <w:spacing w:after="120"/>
              <w:rPr>
                <w:rFonts w:eastAsia="宋体"/>
                <w:szCs w:val="20"/>
                <w:lang w:eastAsia="zh-CN"/>
              </w:rPr>
            </w:pPr>
          </w:p>
        </w:tc>
        <w:tc>
          <w:tcPr>
            <w:tcW w:w="7693" w:type="dxa"/>
            <w:shd w:val="clear" w:color="auto" w:fill="auto"/>
          </w:tcPr>
          <w:p w14:paraId="09700CCC" w14:textId="77777777" w:rsidR="00D000EF" w:rsidRPr="00954597" w:rsidRDefault="00D000EF" w:rsidP="0086492B">
            <w:pPr>
              <w:spacing w:after="120"/>
              <w:rPr>
                <w:rFonts w:eastAsia="宋体"/>
                <w:szCs w:val="20"/>
                <w:lang w:eastAsia="zh-CN"/>
              </w:rPr>
            </w:pPr>
          </w:p>
        </w:tc>
      </w:tr>
      <w:tr w:rsidR="00D000EF" w:rsidRPr="00954597" w14:paraId="05D13205" w14:textId="77777777" w:rsidTr="0086492B">
        <w:tc>
          <w:tcPr>
            <w:tcW w:w="1369" w:type="dxa"/>
            <w:shd w:val="clear" w:color="auto" w:fill="auto"/>
          </w:tcPr>
          <w:p w14:paraId="7DB214DB" w14:textId="486CF993" w:rsidR="00D000EF" w:rsidRPr="00954597" w:rsidRDefault="00D000EF" w:rsidP="0086492B">
            <w:pPr>
              <w:spacing w:after="120"/>
              <w:rPr>
                <w:rFonts w:eastAsia="宋体"/>
                <w:szCs w:val="20"/>
                <w:lang w:eastAsia="zh-CN"/>
              </w:rPr>
            </w:pPr>
          </w:p>
        </w:tc>
        <w:tc>
          <w:tcPr>
            <w:tcW w:w="7693" w:type="dxa"/>
            <w:shd w:val="clear" w:color="auto" w:fill="auto"/>
          </w:tcPr>
          <w:p w14:paraId="0AB967D6" w14:textId="22B30253" w:rsidR="00D000EF" w:rsidRPr="00954597" w:rsidRDefault="00D000EF" w:rsidP="0086492B">
            <w:pPr>
              <w:spacing w:after="120"/>
              <w:rPr>
                <w:rFonts w:eastAsia="宋体"/>
                <w:szCs w:val="20"/>
                <w:lang w:eastAsia="zh-CN"/>
              </w:rPr>
            </w:pPr>
          </w:p>
        </w:tc>
      </w:tr>
      <w:tr w:rsidR="00D000EF" w:rsidRPr="00954597" w14:paraId="0E3E7190" w14:textId="77777777" w:rsidTr="0086492B">
        <w:tc>
          <w:tcPr>
            <w:tcW w:w="1369" w:type="dxa"/>
            <w:shd w:val="clear" w:color="auto" w:fill="auto"/>
          </w:tcPr>
          <w:p w14:paraId="4578A2E9" w14:textId="3FA5B680" w:rsidR="00D000EF" w:rsidRPr="00954597" w:rsidRDefault="00D000EF" w:rsidP="0086492B">
            <w:pPr>
              <w:spacing w:after="120"/>
              <w:rPr>
                <w:rFonts w:eastAsia="宋体"/>
                <w:szCs w:val="20"/>
                <w:lang w:eastAsia="zh-CN"/>
              </w:rPr>
            </w:pPr>
          </w:p>
        </w:tc>
        <w:tc>
          <w:tcPr>
            <w:tcW w:w="7693" w:type="dxa"/>
            <w:shd w:val="clear" w:color="auto" w:fill="auto"/>
          </w:tcPr>
          <w:p w14:paraId="400EAE38" w14:textId="17AF6AED" w:rsidR="00D000EF" w:rsidRPr="00954597" w:rsidRDefault="00D000EF" w:rsidP="0086492B">
            <w:pPr>
              <w:spacing w:after="120"/>
              <w:rPr>
                <w:rFonts w:eastAsia="宋体"/>
                <w:szCs w:val="20"/>
                <w:lang w:eastAsia="zh-CN"/>
              </w:rPr>
            </w:pPr>
          </w:p>
        </w:tc>
      </w:tr>
      <w:tr w:rsidR="00D000EF" w:rsidRPr="00954597" w14:paraId="6B78416B" w14:textId="77777777" w:rsidTr="0086492B">
        <w:tc>
          <w:tcPr>
            <w:tcW w:w="1369" w:type="dxa"/>
            <w:shd w:val="clear" w:color="auto" w:fill="auto"/>
          </w:tcPr>
          <w:p w14:paraId="0C976547" w14:textId="535AD2C6" w:rsidR="00D000EF" w:rsidRPr="00954597" w:rsidRDefault="00D000EF" w:rsidP="0086492B">
            <w:pPr>
              <w:spacing w:after="120"/>
              <w:rPr>
                <w:rFonts w:eastAsia="宋体"/>
                <w:szCs w:val="20"/>
                <w:lang w:eastAsia="zh-CN"/>
              </w:rPr>
            </w:pPr>
          </w:p>
        </w:tc>
        <w:tc>
          <w:tcPr>
            <w:tcW w:w="7693" w:type="dxa"/>
            <w:shd w:val="clear" w:color="auto" w:fill="auto"/>
          </w:tcPr>
          <w:p w14:paraId="2714FE9B" w14:textId="53573360" w:rsidR="00D000EF" w:rsidRPr="00954597" w:rsidRDefault="00D000EF" w:rsidP="0086492B">
            <w:pPr>
              <w:spacing w:after="120"/>
              <w:rPr>
                <w:rFonts w:eastAsia="宋体"/>
                <w:szCs w:val="20"/>
                <w:lang w:eastAsia="zh-CN"/>
              </w:rPr>
            </w:pPr>
          </w:p>
        </w:tc>
      </w:tr>
      <w:tr w:rsidR="00D000EF" w:rsidRPr="00954597" w14:paraId="44465CD2" w14:textId="77777777" w:rsidTr="0086492B">
        <w:tc>
          <w:tcPr>
            <w:tcW w:w="1369" w:type="dxa"/>
            <w:shd w:val="clear" w:color="auto" w:fill="auto"/>
          </w:tcPr>
          <w:p w14:paraId="7F72A027" w14:textId="78687694" w:rsidR="00D000EF" w:rsidRPr="00954597" w:rsidRDefault="00D000EF" w:rsidP="0086492B">
            <w:pPr>
              <w:spacing w:after="120"/>
              <w:rPr>
                <w:rFonts w:eastAsia="宋体"/>
                <w:szCs w:val="20"/>
                <w:lang w:eastAsia="zh-CN"/>
              </w:rPr>
            </w:pPr>
          </w:p>
        </w:tc>
        <w:tc>
          <w:tcPr>
            <w:tcW w:w="7693" w:type="dxa"/>
            <w:shd w:val="clear" w:color="auto" w:fill="auto"/>
          </w:tcPr>
          <w:p w14:paraId="264871E6" w14:textId="5E54DB28" w:rsidR="00D000EF" w:rsidRPr="00954597" w:rsidRDefault="00D000EF" w:rsidP="0086492B">
            <w:pPr>
              <w:spacing w:after="120"/>
              <w:rPr>
                <w:rFonts w:eastAsia="宋体"/>
                <w:szCs w:val="20"/>
                <w:lang w:eastAsia="zh-CN"/>
              </w:rPr>
            </w:pPr>
          </w:p>
        </w:tc>
      </w:tr>
      <w:tr w:rsidR="00D000EF" w:rsidRPr="00954597" w14:paraId="71298CDD" w14:textId="77777777" w:rsidTr="0086492B">
        <w:tc>
          <w:tcPr>
            <w:tcW w:w="1369" w:type="dxa"/>
            <w:shd w:val="clear" w:color="auto" w:fill="auto"/>
          </w:tcPr>
          <w:p w14:paraId="5A63BD14" w14:textId="60D5D157" w:rsidR="00D000EF" w:rsidRPr="00954597" w:rsidRDefault="00D000EF" w:rsidP="0086492B">
            <w:pPr>
              <w:spacing w:after="120"/>
              <w:rPr>
                <w:rFonts w:eastAsia="宋体"/>
                <w:szCs w:val="20"/>
                <w:lang w:eastAsia="zh-CN"/>
              </w:rPr>
            </w:pPr>
          </w:p>
        </w:tc>
        <w:tc>
          <w:tcPr>
            <w:tcW w:w="7693" w:type="dxa"/>
            <w:shd w:val="clear" w:color="auto" w:fill="auto"/>
          </w:tcPr>
          <w:p w14:paraId="1D16077A" w14:textId="5A99FEEE" w:rsidR="00D000EF" w:rsidRPr="00954597" w:rsidRDefault="00D000EF" w:rsidP="0086492B">
            <w:pPr>
              <w:spacing w:after="120"/>
              <w:rPr>
                <w:rFonts w:eastAsia="宋体"/>
                <w:szCs w:val="20"/>
                <w:lang w:eastAsia="zh-CN"/>
              </w:rPr>
            </w:pPr>
          </w:p>
        </w:tc>
      </w:tr>
      <w:tr w:rsidR="00D000EF" w:rsidRPr="00954597" w14:paraId="32987DE1" w14:textId="77777777" w:rsidTr="0086492B">
        <w:tc>
          <w:tcPr>
            <w:tcW w:w="1369" w:type="dxa"/>
            <w:shd w:val="clear" w:color="auto" w:fill="auto"/>
          </w:tcPr>
          <w:p w14:paraId="620DE74E" w14:textId="22591E0E" w:rsidR="00D000EF" w:rsidRPr="00954597" w:rsidRDefault="00D000EF" w:rsidP="0086492B">
            <w:pPr>
              <w:spacing w:after="120"/>
              <w:rPr>
                <w:rFonts w:eastAsia="宋体"/>
                <w:szCs w:val="20"/>
                <w:lang w:eastAsia="zh-CN"/>
              </w:rPr>
            </w:pPr>
          </w:p>
        </w:tc>
        <w:tc>
          <w:tcPr>
            <w:tcW w:w="7693" w:type="dxa"/>
            <w:shd w:val="clear" w:color="auto" w:fill="auto"/>
          </w:tcPr>
          <w:p w14:paraId="4A6F8044" w14:textId="05CCF17E" w:rsidR="00D000EF" w:rsidRPr="00954597" w:rsidRDefault="00D000EF" w:rsidP="0086492B">
            <w:pPr>
              <w:spacing w:after="120"/>
              <w:rPr>
                <w:rFonts w:eastAsia="宋体"/>
                <w:szCs w:val="20"/>
                <w:lang w:eastAsia="zh-CN"/>
              </w:rPr>
            </w:pPr>
          </w:p>
        </w:tc>
      </w:tr>
      <w:tr w:rsidR="00D000EF" w:rsidRPr="00954597" w14:paraId="0D4D29E5" w14:textId="77777777" w:rsidTr="0086492B">
        <w:tc>
          <w:tcPr>
            <w:tcW w:w="1369" w:type="dxa"/>
            <w:shd w:val="clear" w:color="auto" w:fill="auto"/>
          </w:tcPr>
          <w:p w14:paraId="1F21FE07" w14:textId="4A72873F" w:rsidR="00D000EF" w:rsidRPr="00954597" w:rsidRDefault="00D000EF" w:rsidP="0086492B">
            <w:pPr>
              <w:spacing w:after="120"/>
              <w:rPr>
                <w:rFonts w:eastAsia="宋体"/>
                <w:szCs w:val="20"/>
                <w:lang w:eastAsia="zh-CN"/>
              </w:rPr>
            </w:pPr>
          </w:p>
        </w:tc>
        <w:tc>
          <w:tcPr>
            <w:tcW w:w="7693" w:type="dxa"/>
            <w:shd w:val="clear" w:color="auto" w:fill="auto"/>
          </w:tcPr>
          <w:p w14:paraId="0694960D" w14:textId="4FE2CA2A" w:rsidR="00D000EF" w:rsidRPr="00954597" w:rsidRDefault="00D000EF" w:rsidP="0086492B">
            <w:pPr>
              <w:spacing w:after="120"/>
              <w:rPr>
                <w:rFonts w:eastAsia="宋体"/>
                <w:szCs w:val="20"/>
                <w:lang w:eastAsia="zh-CN"/>
              </w:rPr>
            </w:pPr>
          </w:p>
        </w:tc>
      </w:tr>
      <w:tr w:rsidR="00D000EF" w:rsidRPr="00954597" w14:paraId="657F5160" w14:textId="77777777" w:rsidTr="0086492B">
        <w:tc>
          <w:tcPr>
            <w:tcW w:w="1369" w:type="dxa"/>
            <w:shd w:val="clear" w:color="auto" w:fill="auto"/>
          </w:tcPr>
          <w:p w14:paraId="644D005E" w14:textId="7CB1E848" w:rsidR="00D000EF" w:rsidRPr="00954597" w:rsidRDefault="00D000EF" w:rsidP="0086492B">
            <w:pPr>
              <w:spacing w:after="120"/>
              <w:rPr>
                <w:rFonts w:eastAsia="宋体"/>
                <w:szCs w:val="20"/>
                <w:lang w:eastAsia="zh-CN"/>
              </w:rPr>
            </w:pPr>
          </w:p>
        </w:tc>
        <w:tc>
          <w:tcPr>
            <w:tcW w:w="7693" w:type="dxa"/>
            <w:shd w:val="clear" w:color="auto" w:fill="auto"/>
          </w:tcPr>
          <w:p w14:paraId="11A79802" w14:textId="26BB5B7F" w:rsidR="00D000EF" w:rsidRPr="00954597" w:rsidRDefault="00D000EF" w:rsidP="0086492B">
            <w:pPr>
              <w:spacing w:after="120"/>
              <w:rPr>
                <w:rFonts w:eastAsia="宋体"/>
                <w:szCs w:val="20"/>
                <w:lang w:eastAsia="zh-CN"/>
              </w:rPr>
            </w:pPr>
          </w:p>
        </w:tc>
      </w:tr>
      <w:tr w:rsidR="00D000EF" w:rsidRPr="00954597" w14:paraId="4C9738BF" w14:textId="77777777" w:rsidTr="0086492B">
        <w:tc>
          <w:tcPr>
            <w:tcW w:w="1369" w:type="dxa"/>
            <w:shd w:val="clear" w:color="auto" w:fill="auto"/>
          </w:tcPr>
          <w:p w14:paraId="6061C91B" w14:textId="77777777" w:rsidR="00D000EF" w:rsidRPr="009B252E" w:rsidRDefault="00D000EF" w:rsidP="0086492B">
            <w:pPr>
              <w:spacing w:after="120"/>
              <w:rPr>
                <w:rFonts w:eastAsia="宋体"/>
                <w:szCs w:val="20"/>
                <w:lang w:eastAsia="zh-CN"/>
              </w:rPr>
            </w:pPr>
          </w:p>
        </w:tc>
        <w:tc>
          <w:tcPr>
            <w:tcW w:w="7693" w:type="dxa"/>
            <w:shd w:val="clear" w:color="auto" w:fill="auto"/>
          </w:tcPr>
          <w:p w14:paraId="226D0CF8" w14:textId="77777777" w:rsidR="00D000EF" w:rsidRPr="00954597" w:rsidRDefault="00D000EF" w:rsidP="0086492B">
            <w:pPr>
              <w:spacing w:after="120"/>
              <w:rPr>
                <w:rFonts w:eastAsia="宋体"/>
                <w:szCs w:val="20"/>
                <w:lang w:eastAsia="zh-CN"/>
              </w:rPr>
            </w:pPr>
          </w:p>
        </w:tc>
      </w:tr>
      <w:tr w:rsidR="00D000EF" w:rsidRPr="00954597" w14:paraId="2129F939" w14:textId="77777777" w:rsidTr="0086492B">
        <w:tc>
          <w:tcPr>
            <w:tcW w:w="1369" w:type="dxa"/>
            <w:shd w:val="clear" w:color="auto" w:fill="auto"/>
          </w:tcPr>
          <w:p w14:paraId="6068C922" w14:textId="77777777" w:rsidR="00D000EF" w:rsidRPr="00954597" w:rsidRDefault="00D000EF" w:rsidP="0086492B">
            <w:pPr>
              <w:spacing w:after="120"/>
              <w:rPr>
                <w:rFonts w:eastAsia="宋体"/>
                <w:szCs w:val="20"/>
                <w:lang w:eastAsia="zh-CN"/>
              </w:rPr>
            </w:pPr>
          </w:p>
        </w:tc>
        <w:tc>
          <w:tcPr>
            <w:tcW w:w="7693" w:type="dxa"/>
            <w:shd w:val="clear" w:color="auto" w:fill="auto"/>
          </w:tcPr>
          <w:p w14:paraId="2EF8FDB6" w14:textId="77777777" w:rsidR="00D000EF" w:rsidRPr="00954597" w:rsidRDefault="00D000EF" w:rsidP="0086492B">
            <w:pPr>
              <w:spacing w:after="120"/>
              <w:rPr>
                <w:rFonts w:eastAsia="宋体"/>
                <w:szCs w:val="20"/>
                <w:lang w:eastAsia="zh-CN"/>
              </w:rPr>
            </w:pPr>
          </w:p>
        </w:tc>
      </w:tr>
      <w:tr w:rsidR="00D000EF" w:rsidRPr="00954597" w14:paraId="7C5405CD" w14:textId="77777777" w:rsidTr="0086492B">
        <w:tc>
          <w:tcPr>
            <w:tcW w:w="1369" w:type="dxa"/>
            <w:shd w:val="clear" w:color="auto" w:fill="auto"/>
          </w:tcPr>
          <w:p w14:paraId="624ACBD5" w14:textId="77777777" w:rsidR="00D000EF" w:rsidRPr="00954597" w:rsidRDefault="00D000EF" w:rsidP="0086492B">
            <w:pPr>
              <w:spacing w:after="120"/>
              <w:rPr>
                <w:rFonts w:eastAsia="宋体"/>
                <w:szCs w:val="20"/>
                <w:lang w:eastAsia="zh-CN"/>
              </w:rPr>
            </w:pPr>
          </w:p>
        </w:tc>
        <w:tc>
          <w:tcPr>
            <w:tcW w:w="7693" w:type="dxa"/>
            <w:shd w:val="clear" w:color="auto" w:fill="auto"/>
          </w:tcPr>
          <w:p w14:paraId="6A7A9932" w14:textId="77777777" w:rsidR="00D000EF" w:rsidRPr="00954597" w:rsidRDefault="00D000EF" w:rsidP="0086492B">
            <w:pPr>
              <w:spacing w:after="120"/>
              <w:rPr>
                <w:rFonts w:eastAsia="宋体"/>
                <w:szCs w:val="20"/>
                <w:lang w:eastAsia="zh-CN"/>
              </w:rPr>
            </w:pPr>
          </w:p>
        </w:tc>
      </w:tr>
      <w:tr w:rsidR="00D000EF" w:rsidRPr="00954597" w14:paraId="7C7B379A" w14:textId="77777777" w:rsidTr="0086492B">
        <w:tc>
          <w:tcPr>
            <w:tcW w:w="1369" w:type="dxa"/>
            <w:shd w:val="clear" w:color="auto" w:fill="auto"/>
          </w:tcPr>
          <w:p w14:paraId="3E6F863B" w14:textId="77777777" w:rsidR="00D000EF" w:rsidRPr="00954597" w:rsidRDefault="00D000EF" w:rsidP="0086492B">
            <w:pPr>
              <w:spacing w:after="120"/>
              <w:rPr>
                <w:rFonts w:eastAsia="宋体"/>
                <w:szCs w:val="20"/>
                <w:lang w:eastAsia="zh-CN"/>
              </w:rPr>
            </w:pPr>
          </w:p>
        </w:tc>
        <w:tc>
          <w:tcPr>
            <w:tcW w:w="7693" w:type="dxa"/>
            <w:shd w:val="clear" w:color="auto" w:fill="auto"/>
          </w:tcPr>
          <w:p w14:paraId="577D498B" w14:textId="77777777" w:rsidR="00D000EF" w:rsidRPr="00954597" w:rsidRDefault="00D000EF" w:rsidP="0086492B">
            <w:pPr>
              <w:spacing w:after="120"/>
              <w:rPr>
                <w:rFonts w:eastAsia="宋体"/>
                <w:szCs w:val="20"/>
                <w:lang w:eastAsia="zh-CN"/>
              </w:rPr>
            </w:pPr>
          </w:p>
        </w:tc>
      </w:tr>
      <w:tr w:rsidR="00D000EF" w:rsidRPr="00954597" w14:paraId="189327B6" w14:textId="77777777" w:rsidTr="0086492B">
        <w:tc>
          <w:tcPr>
            <w:tcW w:w="1369" w:type="dxa"/>
            <w:shd w:val="clear" w:color="auto" w:fill="auto"/>
          </w:tcPr>
          <w:p w14:paraId="1E11148B" w14:textId="77777777" w:rsidR="00D000EF" w:rsidRPr="00954597" w:rsidRDefault="00D000EF" w:rsidP="0086492B">
            <w:pPr>
              <w:spacing w:after="120"/>
              <w:rPr>
                <w:rFonts w:eastAsia="宋体"/>
                <w:szCs w:val="20"/>
                <w:lang w:eastAsia="zh-CN"/>
              </w:rPr>
            </w:pPr>
          </w:p>
        </w:tc>
        <w:tc>
          <w:tcPr>
            <w:tcW w:w="7693" w:type="dxa"/>
            <w:shd w:val="clear" w:color="auto" w:fill="auto"/>
          </w:tcPr>
          <w:p w14:paraId="104DED3E" w14:textId="77777777" w:rsidR="00D000EF" w:rsidRPr="00954597" w:rsidRDefault="00D000EF" w:rsidP="0086492B">
            <w:pPr>
              <w:spacing w:after="120"/>
              <w:rPr>
                <w:rFonts w:eastAsia="宋体"/>
                <w:szCs w:val="20"/>
                <w:lang w:eastAsia="zh-CN"/>
              </w:rPr>
            </w:pPr>
          </w:p>
        </w:tc>
      </w:tr>
      <w:tr w:rsidR="00D000EF" w:rsidRPr="00954597" w14:paraId="0F7E8BD2" w14:textId="77777777" w:rsidTr="0086492B">
        <w:tc>
          <w:tcPr>
            <w:tcW w:w="1369" w:type="dxa"/>
            <w:shd w:val="clear" w:color="auto" w:fill="auto"/>
          </w:tcPr>
          <w:p w14:paraId="60672FD5" w14:textId="77777777" w:rsidR="00D000EF" w:rsidRPr="00954597" w:rsidRDefault="00D000EF" w:rsidP="0086492B">
            <w:pPr>
              <w:spacing w:after="120"/>
              <w:rPr>
                <w:rFonts w:eastAsia="宋体"/>
                <w:szCs w:val="20"/>
                <w:lang w:eastAsia="zh-CN"/>
              </w:rPr>
            </w:pPr>
          </w:p>
        </w:tc>
        <w:tc>
          <w:tcPr>
            <w:tcW w:w="7693" w:type="dxa"/>
            <w:shd w:val="clear" w:color="auto" w:fill="auto"/>
          </w:tcPr>
          <w:p w14:paraId="71A2D97D" w14:textId="77777777" w:rsidR="00D000EF" w:rsidRPr="00954597" w:rsidRDefault="00D000EF" w:rsidP="0086492B">
            <w:pPr>
              <w:spacing w:after="120"/>
              <w:rPr>
                <w:rFonts w:eastAsia="宋体"/>
                <w:szCs w:val="20"/>
                <w:lang w:eastAsia="zh-CN"/>
              </w:rPr>
            </w:pPr>
          </w:p>
        </w:tc>
      </w:tr>
      <w:tr w:rsidR="00D000EF" w:rsidRPr="00954597" w14:paraId="2D3A1395" w14:textId="77777777" w:rsidTr="0086492B">
        <w:tc>
          <w:tcPr>
            <w:tcW w:w="1369" w:type="dxa"/>
            <w:shd w:val="clear" w:color="auto" w:fill="auto"/>
          </w:tcPr>
          <w:p w14:paraId="04C6B110" w14:textId="77777777" w:rsidR="00D000EF" w:rsidRPr="00954597" w:rsidRDefault="00D000EF" w:rsidP="0086492B">
            <w:pPr>
              <w:spacing w:after="120"/>
              <w:rPr>
                <w:rFonts w:eastAsia="宋体"/>
                <w:szCs w:val="20"/>
                <w:lang w:eastAsia="zh-CN"/>
              </w:rPr>
            </w:pPr>
          </w:p>
        </w:tc>
        <w:tc>
          <w:tcPr>
            <w:tcW w:w="7693" w:type="dxa"/>
            <w:shd w:val="clear" w:color="auto" w:fill="auto"/>
          </w:tcPr>
          <w:p w14:paraId="55836803" w14:textId="77777777" w:rsidR="00D000EF" w:rsidRPr="00954597" w:rsidRDefault="00D000EF" w:rsidP="0086492B">
            <w:pPr>
              <w:spacing w:after="120"/>
              <w:rPr>
                <w:rFonts w:eastAsia="宋体"/>
                <w:szCs w:val="20"/>
                <w:lang w:eastAsia="zh-CN"/>
              </w:rPr>
            </w:pPr>
          </w:p>
        </w:tc>
      </w:tr>
    </w:tbl>
    <w:p w14:paraId="63B7F612" w14:textId="77777777" w:rsidR="00D000EF" w:rsidRPr="00D000EF" w:rsidRDefault="00D000EF"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 xml:space="preserve">Rel-17 multiplexing of UCIs </w:t>
            </w:r>
            <w:r w:rsidRPr="00313F72">
              <w:rPr>
                <w:rFonts w:eastAsiaTheme="minorEastAsia"/>
                <w:b/>
                <w:i/>
                <w:lang w:eastAsia="zh-CN"/>
              </w:rPr>
              <w:lastRenderedPageBreak/>
              <w:t>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xml:space="preserve">: If the total UCI bits exceed the payload of the multiplexed PUCCH resource, partially dropped low priority UCI and/or compressed/bundled low-priority </w:t>
            </w:r>
            <w:r w:rsidRPr="00145905">
              <w:rPr>
                <w:b/>
                <w:lang w:eastAsia="zh-CN"/>
              </w:rPr>
              <w:lastRenderedPageBreak/>
              <w:t>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6136731F"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w:t>
      </w:r>
      <w:r w:rsidR="00E337D5">
        <w:rPr>
          <w:rFonts w:eastAsia="宋体" w:hint="eastAsia"/>
          <w:highlight w:val="yellow"/>
          <w:lang w:eastAsia="zh-CN"/>
        </w:rPr>
        <w:t>2.3.2</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6"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lastRenderedPageBreak/>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7" w:author="Lenovo/MotM" w:date="2021-01-26T21:35:00Z">
        <w:r w:rsidR="00A13BF7">
          <w:rPr>
            <w:rFonts w:eastAsia="宋体"/>
            <w:lang w:eastAsia="zh-CN"/>
          </w:rPr>
          <w:t>slot/</w:t>
        </w:r>
      </w:ins>
      <w:r w:rsidRPr="00B14A7C">
        <w:rPr>
          <w:rFonts w:eastAsia="宋体"/>
          <w:lang w:eastAsia="zh-CN"/>
        </w:rPr>
        <w:t>sub-slot</w:t>
      </w:r>
      <w:ins w:id="38"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 xml:space="preserve">undling across </w:t>
            </w:r>
            <w:r>
              <w:rPr>
                <w:rFonts w:eastAsiaTheme="minorEastAsia"/>
                <w:b/>
                <w:i/>
                <w:lang w:eastAsia="zh-CN"/>
              </w:rPr>
              <w:lastRenderedPageBreak/>
              <w:t>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w:t>
            </w:r>
            <w:r w:rsidRPr="00FC31A4">
              <w:rPr>
                <w:b/>
                <w:bCs/>
                <w:i/>
                <w:iCs/>
                <w:sz w:val="22"/>
                <w:szCs w:val="22"/>
              </w:rPr>
              <w:lastRenderedPageBreak/>
              <w:t>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B47E22">
            <w:pPr>
              <w:spacing w:before="120" w:after="120"/>
              <w:ind w:firstLineChars="100" w:firstLine="221"/>
              <w:rPr>
                <w:rFonts w:eastAsiaTheme="minorEastAsia"/>
                <w:b/>
                <w:sz w:val="22"/>
                <w:szCs w:val="22"/>
                <w:lang w:eastAsia="zh-CN"/>
              </w:rPr>
            </w:pPr>
          </w:p>
          <w:p w14:paraId="5A671D33" w14:textId="77777777" w:rsidR="002655FB" w:rsidRDefault="002655FB"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965F7C">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lastRenderedPageBreak/>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w:t>
            </w:r>
            <w:r w:rsidRPr="00DB77C3">
              <w:rPr>
                <w:rFonts w:ascii="Times" w:eastAsia="Batang" w:hAnsi="Times"/>
                <w:b/>
                <w:bCs/>
                <w:i/>
                <w:iCs/>
                <w:lang w:val="en-GB"/>
              </w:rPr>
              <w:lastRenderedPageBreak/>
              <w:t xml:space="preserve">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w:t>
            </w:r>
            <w:r w:rsidRPr="007E76EF">
              <w:rPr>
                <w:rFonts w:eastAsia="宋体"/>
                <w:szCs w:val="20"/>
                <w:lang w:eastAsia="zh-CN"/>
              </w:rPr>
              <w:lastRenderedPageBreak/>
              <w:t xml:space="preserve">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r>
              <w:rPr>
                <w:rFonts w:eastAsia="宋体"/>
                <w:szCs w:val="20"/>
                <w:lang w:eastAsia="zh-CN"/>
              </w:rPr>
              <w:lastRenderedPageBreak/>
              <w:t xml:space="preserve">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lastRenderedPageBreak/>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lastRenderedPageBreak/>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w:t>
            </w:r>
            <w:r>
              <w:rPr>
                <w:rFonts w:eastAsia="宋体"/>
                <w:szCs w:val="20"/>
                <w:lang w:eastAsia="zh-CN"/>
              </w:rPr>
              <w:lastRenderedPageBreak/>
              <w:t xml:space="preserve">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C26393">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 xml:space="preserve">Alt 1) Would two resources be from HP resource set? or Alt 2) would one resource be from HP resource set and another resource from LP resource set? </w:t>
            </w:r>
          </w:p>
          <w:p w14:paraId="2AD90BF4"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2, it seems to require some gNB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 xml:space="preserve">For HP HARQ-ACK overlapping with LP HARQ-ACK, the multiplexing is </w:t>
            </w:r>
            <w:r>
              <w:rPr>
                <w:b/>
                <w:i/>
                <w:lang w:eastAsia="zh-CN"/>
              </w:rPr>
              <w:lastRenderedPageBreak/>
              <w:t>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lastRenderedPageBreak/>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lastRenderedPageBreak/>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 xml:space="preserve">Rel-15 rules are </w:t>
            </w:r>
            <w:r w:rsidRPr="00D31D9D">
              <w:rPr>
                <w:lang w:eastAsia="ja-JP"/>
              </w:rPr>
              <w:lastRenderedPageBreak/>
              <w:t>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4" w:name="_Hlk54103353"/>
            <w:bookmarkStart w:id="55"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 xml:space="preserve">If SR is with F0/F1 and HARQ-ACK is with F2/F3/F4: If SR is positive, transmit SR on the SR resource and drop HARQ-ACK; if SR </w:t>
            </w:r>
            <w:r w:rsidRPr="00FC31A4">
              <w:rPr>
                <w:b/>
                <w:bCs/>
                <w:sz w:val="22"/>
                <w:szCs w:val="22"/>
                <w:lang w:eastAsia="zh-CN"/>
              </w:rPr>
              <w:lastRenderedPageBreak/>
              <w:t>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w:t>
                  </w:r>
                  <w:r>
                    <w:rPr>
                      <w:lang w:val="x-none"/>
                    </w:rPr>
                    <w:lastRenderedPageBreak/>
                    <w:t>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LP-HARQ)=(NACK, NACK), (NACK, </w:t>
            </w:r>
            <w:r>
              <w:rPr>
                <w:rFonts w:ascii="Times" w:eastAsia="Batang" w:hAnsi="Times"/>
                <w:b/>
                <w:bCs/>
                <w:i/>
                <w:iCs/>
                <w:lang w:val="en-GB"/>
              </w:rPr>
              <w:lastRenderedPageBreak/>
              <w:t>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lastRenderedPageBreak/>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345FBA9D" w14:textId="4963BE32" w:rsidR="00221ED0" w:rsidRPr="00057B97" w:rsidRDefault="00221ED0" w:rsidP="00726351">
      <w:pPr>
        <w:spacing w:afterLines="50" w:after="120"/>
        <w:rPr>
          <w:rFonts w:eastAsia="宋体"/>
          <w:lang w:eastAsia="zh-CN"/>
        </w:rPr>
      </w:pPr>
      <w:r w:rsidRPr="00221ED0">
        <w:rPr>
          <w:rFonts w:eastAsia="宋体" w:hint="eastAsia"/>
          <w:highlight w:val="lightGray"/>
          <w:lang w:eastAsia="zh-CN"/>
        </w:rPr>
        <w:t>Proposals for 3</w:t>
      </w:r>
      <w:r w:rsidRPr="00221ED0">
        <w:rPr>
          <w:rFonts w:eastAsia="宋体" w:hint="eastAsia"/>
          <w:highlight w:val="lightGray"/>
          <w:vertAlign w:val="superscript"/>
          <w:lang w:eastAsia="zh-CN"/>
        </w:rPr>
        <w:t>rd</w:t>
      </w:r>
      <w:r w:rsidRPr="00221ED0">
        <w:rPr>
          <w:rFonts w:eastAsia="宋体" w:hint="eastAsia"/>
          <w:highlight w:val="lightGray"/>
          <w:lang w:eastAsia="zh-CN"/>
        </w:rPr>
        <w:t xml:space="preserve"> round discussion</w:t>
      </w:r>
    </w:p>
    <w:p w14:paraId="45E37246" w14:textId="23F8104F"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2.6.4-1</w:t>
      </w:r>
      <w:r w:rsidR="005B2CA1" w:rsidRPr="00221ED0">
        <w:rPr>
          <w:rFonts w:eastAsia="宋体" w:hint="eastAsia"/>
          <w:highlight w:val="lightGray"/>
          <w:lang w:eastAsia="zh-CN"/>
        </w:rPr>
        <w:t xml:space="preserve"> (Case 2)</w:t>
      </w:r>
      <w:r w:rsidRPr="00221ED0">
        <w:rPr>
          <w:rFonts w:eastAsia="宋体" w:hint="eastAsia"/>
          <w:highlight w:val="lightGray"/>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lastRenderedPageBreak/>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58CC7498" w:rsidR="003979E7" w:rsidRDefault="003979E7" w:rsidP="003979E7">
      <w:pPr>
        <w:pStyle w:val="af6"/>
        <w:numPr>
          <w:ilvl w:val="1"/>
          <w:numId w:val="80"/>
        </w:numPr>
        <w:rPr>
          <w:ins w:id="58" w:author="양석철/책임연구원/미래기술센터 C&amp;M표준(연)5G무선통신표준Task(suckchel.yang@lge.com)" w:date="2021-02-02T00:40:00Z"/>
          <w:rFonts w:eastAsia="宋体"/>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0" w:author="沈嘉" w:date="2021-02-02T21:42:00Z">
        <w:r w:rsidR="00AB128F">
          <w:rPr>
            <w:rFonts w:eastAsia="Malgun Gothic" w:hint="eastAsia"/>
            <w:lang w:eastAsia="zh-CN"/>
          </w:rPr>
          <w:t xml:space="preserve"> (added by LG)</w:t>
        </w:r>
      </w:ins>
      <w:ins w:id="61"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2" w:author="양석철/책임연구원/미래기술센터 C&amp;M표준(연)5G무선통신표준Task(suckchel.yang@lge.com)" w:date="2021-02-02T00:42:00Z">
        <w:r w:rsidR="00877A2F">
          <w:rPr>
            <w:rFonts w:eastAsia="Malgun Gothic"/>
            <w:lang w:eastAsia="ko-KR"/>
          </w:rPr>
          <w:t xml:space="preserve">by using 4 CS values </w:t>
        </w:r>
      </w:ins>
      <w:ins w:id="6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64" w:author="양석철/책임연구원/미래기술센터 C&amp;M표준(연)5G무선통신표준Task(suckchel.yang@lge.com)" w:date="2021-02-02T00:40:00Z">
        <w:r w:rsidDel="003979E7">
          <w:rPr>
            <w:rFonts w:eastAsia="宋体" w:hint="eastAsia"/>
            <w:lang w:eastAsia="zh-CN"/>
          </w:rPr>
          <w:delText>4</w:delText>
        </w:r>
      </w:del>
      <w:ins w:id="65"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21ED0" w:rsidRDefault="00DE7814" w:rsidP="00DE7814">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2 (Case 4)</w:t>
      </w:r>
      <w:r w:rsidRPr="00221ED0">
        <w:rPr>
          <w:rFonts w:eastAsia="宋体" w:hint="eastAsia"/>
          <w:highlight w:val="lightGray"/>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69E73CC8" w:rsidR="003979E7" w:rsidRDefault="003979E7" w:rsidP="003979E7">
      <w:pPr>
        <w:pStyle w:val="af6"/>
        <w:numPr>
          <w:ilvl w:val="1"/>
          <w:numId w:val="80"/>
        </w:numPr>
        <w:rPr>
          <w:ins w:id="66" w:author="양석철/책임연구원/미래기술센터 C&amp;M표준(연)5G무선통신표준Task(suckchel.yang@lge.com)" w:date="2021-02-02T00:40:00Z"/>
          <w:rFonts w:eastAsia="宋体"/>
          <w:lang w:eastAsia="zh-CN"/>
        </w:rPr>
      </w:pPr>
      <w:ins w:id="67"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68" w:author="沈嘉" w:date="2021-02-02T21:43:00Z">
        <w:r w:rsidR="00AB128F">
          <w:rPr>
            <w:rFonts w:eastAsia="Malgun Gothic" w:hint="eastAsia"/>
            <w:lang w:eastAsia="zh-CN"/>
          </w:rPr>
          <w:t xml:space="preserve"> (added by LG)</w:t>
        </w:r>
      </w:ins>
      <w:ins w:id="69"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0" w:author="양석철/책임연구원/미래기술센터 C&amp;M표준(연)5G무선통신표준Task(suckchel.yang@lge.com)" w:date="2021-02-02T00:43:00Z">
        <w:r w:rsidR="00877A2F">
          <w:rPr>
            <w:rFonts w:eastAsia="Malgun Gothic"/>
            <w:lang w:eastAsia="ko-KR"/>
          </w:rPr>
          <w:t xml:space="preserve">by applying QPSK </w:t>
        </w:r>
      </w:ins>
      <w:ins w:id="7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72" w:author="양석철/책임연구원/미래기술센터 C&amp;M표준(연)5G무선통신표준Task(suckchel.yang@lge.com)" w:date="2021-02-02T00:40:00Z">
        <w:r w:rsidDel="003979E7">
          <w:rPr>
            <w:rFonts w:eastAsia="宋体" w:hint="eastAsia"/>
            <w:lang w:eastAsia="zh-CN"/>
          </w:rPr>
          <w:delText>5</w:delText>
        </w:r>
      </w:del>
      <w:ins w:id="73"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3 (Case 1)</w:t>
      </w:r>
      <w:r w:rsidRPr="00221ED0">
        <w:rPr>
          <w:rFonts w:eastAsia="宋体" w:hint="eastAsia"/>
          <w:highlight w:val="lightGray"/>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7A77347B" w:rsidR="003979E7" w:rsidRDefault="003979E7" w:rsidP="003979E7">
      <w:pPr>
        <w:pStyle w:val="af6"/>
        <w:numPr>
          <w:ilvl w:val="1"/>
          <w:numId w:val="80"/>
        </w:numPr>
        <w:rPr>
          <w:ins w:id="74" w:author="양석철/책임연구원/미래기술센터 C&amp;M표준(연)5G무선통신표준Task(suckchel.yang@lge.com)" w:date="2021-02-02T00:40:00Z"/>
          <w:rFonts w:eastAsia="宋体"/>
          <w:lang w:eastAsia="zh-CN"/>
        </w:rPr>
      </w:pPr>
      <w:ins w:id="7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76" w:author="沈嘉" w:date="2021-02-02T21:43:00Z">
        <w:r w:rsidR="00AB128F">
          <w:rPr>
            <w:rFonts w:eastAsia="Malgun Gothic" w:hint="eastAsia"/>
            <w:lang w:eastAsia="zh-CN"/>
          </w:rPr>
          <w:t xml:space="preserve"> (added by LG)</w:t>
        </w:r>
      </w:ins>
      <w:ins w:id="77"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8" w:author="양석철/책임연구원/미래기술센터 C&amp;M표준(연)5G무선통신표준Task(suckchel.yang@lge.com)" w:date="2021-02-02T00:43:00Z">
        <w:r w:rsidR="00877A2F">
          <w:rPr>
            <w:rFonts w:eastAsia="Malgun Gothic"/>
            <w:lang w:eastAsia="ko-KR"/>
          </w:rPr>
          <w:t xml:space="preserve">by using 4 CS values </w:t>
        </w:r>
      </w:ins>
      <w:ins w:id="79"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80" w:author="양석철/책임연구원/미래기술센터 C&amp;M표준(연)5G무선통신표준Task(suckchel.yang@lge.com)" w:date="2021-02-02T00:40:00Z">
        <w:r w:rsidR="00545A60" w:rsidDel="003979E7">
          <w:rPr>
            <w:rFonts w:eastAsia="宋体" w:hint="eastAsia"/>
            <w:lang w:eastAsia="zh-CN"/>
          </w:rPr>
          <w:delText>5</w:delText>
        </w:r>
      </w:del>
      <w:ins w:id="81"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21ED0" w:rsidRDefault="00531FF0" w:rsidP="00531FF0">
      <w:pPr>
        <w:spacing w:afterLines="50" w:after="120"/>
        <w:rPr>
          <w:rFonts w:eastAsia="宋体"/>
          <w:highlight w:val="lightGray"/>
          <w:lang w:eastAsia="zh-CN"/>
        </w:rPr>
      </w:pPr>
      <w:r w:rsidRPr="00221ED0">
        <w:rPr>
          <w:rFonts w:eastAsia="宋体" w:hint="eastAsia"/>
          <w:highlight w:val="lightGray"/>
          <w:lang w:eastAsia="zh-CN"/>
        </w:rPr>
        <w:t>Proposal 2.6.4-4:</w:t>
      </w:r>
    </w:p>
    <w:p w14:paraId="1F0F9953" w14:textId="776C982D" w:rsidR="00531FF0"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sidR="00221ED0">
        <w:rPr>
          <w:rFonts w:eastAsiaTheme="minorEastAsia" w:hint="eastAsia"/>
          <w:lang w:eastAsia="zh-CN"/>
        </w:rPr>
        <w:t>.</w:t>
      </w:r>
    </w:p>
    <w:p w14:paraId="4C83CD6C" w14:textId="77777777" w:rsidR="00221ED0" w:rsidRDefault="00221ED0" w:rsidP="00726351">
      <w:pPr>
        <w:jc w:val="both"/>
        <w:rPr>
          <w:rFonts w:eastAsiaTheme="minorEastAsia"/>
          <w:lang w:eastAsia="zh-CN"/>
        </w:rPr>
      </w:pPr>
    </w:p>
    <w:p w14:paraId="35C7E671" w14:textId="68AC823A" w:rsidR="00221ED0" w:rsidRPr="00057B97" w:rsidRDefault="00221ED0" w:rsidP="00221ED0">
      <w:pPr>
        <w:spacing w:afterLines="50" w:after="120"/>
        <w:rPr>
          <w:rFonts w:eastAsia="宋体"/>
          <w:lang w:eastAsia="zh-CN"/>
        </w:rPr>
      </w:pPr>
      <w:r w:rsidRPr="00221ED0">
        <w:rPr>
          <w:rFonts w:eastAsia="宋体" w:hint="eastAsia"/>
          <w:highlight w:val="yellow"/>
          <w:lang w:eastAsia="zh-CN"/>
        </w:rPr>
        <w:t>Proposals after 3</w:t>
      </w:r>
      <w:r w:rsidRPr="00221ED0">
        <w:rPr>
          <w:rFonts w:eastAsia="宋体" w:hint="eastAsia"/>
          <w:highlight w:val="yellow"/>
          <w:vertAlign w:val="superscript"/>
          <w:lang w:eastAsia="zh-CN"/>
        </w:rPr>
        <w:t>rd</w:t>
      </w:r>
      <w:r w:rsidRPr="00221ED0">
        <w:rPr>
          <w:rFonts w:eastAsia="宋体" w:hint="eastAsia"/>
          <w:highlight w:val="yellow"/>
          <w:lang w:eastAsia="zh-CN"/>
        </w:rPr>
        <w:t xml:space="preserve"> round discussion</w:t>
      </w:r>
    </w:p>
    <w:p w14:paraId="50E03B9D" w14:textId="505F5CB4"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lastRenderedPageBreak/>
        <w:t>Proposal</w:t>
      </w:r>
      <w:r>
        <w:rPr>
          <w:rFonts w:eastAsia="宋体" w:hint="eastAsia"/>
          <w:highlight w:val="yellow"/>
          <w:lang w:eastAsia="zh-CN"/>
        </w:rPr>
        <w:t xml:space="preserve"> 2.6.4-1</w:t>
      </w:r>
      <w:r w:rsidRPr="00244C9F">
        <w:rPr>
          <w:rFonts w:eastAsia="宋体" w:hint="eastAsia"/>
          <w:highlight w:val="yellow"/>
          <w:lang w:eastAsia="zh-CN"/>
        </w:rPr>
        <w:t>:</w:t>
      </w:r>
    </w:p>
    <w:p w14:paraId="455BE993" w14:textId="1D985305"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3CDB7A69" w14:textId="77777777" w:rsidR="00D96168" w:rsidRPr="0040200E" w:rsidRDefault="00D96168" w:rsidP="00D96168">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433F390E" w14:textId="77777777" w:rsidR="007D3EBC" w:rsidRPr="007D3EBC" w:rsidRDefault="00221ED0" w:rsidP="00221ED0">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4BDB043F" w14:textId="286E2A4C" w:rsidR="00221ED0" w:rsidRDefault="007D3EBC" w:rsidP="007D3EBC">
      <w:pPr>
        <w:pStyle w:val="af6"/>
        <w:numPr>
          <w:ilvl w:val="2"/>
          <w:numId w:val="80"/>
        </w:numPr>
        <w:rPr>
          <w:rFonts w:eastAsia="宋体"/>
          <w:lang w:eastAsia="zh-CN"/>
        </w:rPr>
      </w:pPr>
      <w:r>
        <w:rPr>
          <w:rFonts w:eastAsiaTheme="minorEastAsia" w:hint="eastAsia"/>
          <w:lang w:eastAsia="zh-CN"/>
        </w:rPr>
        <w:t xml:space="preserve">Opt.2a: </w:t>
      </w:r>
      <w:r w:rsidR="00221ED0" w:rsidRPr="00D31D9D">
        <w:rPr>
          <w:lang w:eastAsia="ja-JP"/>
        </w:rPr>
        <w:t>If SR is positive, an offset (e.g. 1 PRB) is added to the starting PRB of the HARQ-ACK PUCCH resource.</w:t>
      </w:r>
    </w:p>
    <w:p w14:paraId="7E6CB423" w14:textId="7B1442F2" w:rsidR="00221ED0" w:rsidRPr="00D96168" w:rsidRDefault="00221ED0" w:rsidP="007D3EBC">
      <w:pPr>
        <w:pStyle w:val="af6"/>
        <w:numPr>
          <w:ilvl w:val="2"/>
          <w:numId w:val="80"/>
        </w:numPr>
        <w:rPr>
          <w:rFonts w:eastAsia="宋体"/>
          <w:lang w:eastAsia="zh-CN"/>
        </w:rPr>
      </w:pPr>
      <w:r w:rsidRPr="007D3EBC">
        <w:rPr>
          <w:rFonts w:eastAsia="宋体" w:hint="eastAsia"/>
          <w:lang w:eastAsia="zh-CN"/>
        </w:rPr>
        <w:t>Opt.</w:t>
      </w:r>
      <w:r w:rsidR="007D3EBC" w:rsidRPr="007D3EBC">
        <w:rPr>
          <w:rFonts w:eastAsia="宋体" w:hint="eastAsia"/>
          <w:lang w:eastAsia="zh-CN"/>
        </w:rPr>
        <w:t>2</w:t>
      </w:r>
      <w:r w:rsidR="007D3EBC">
        <w:rPr>
          <w:rFonts w:eastAsia="宋体" w:hint="eastAsia"/>
          <w:lang w:eastAsia="zh-CN"/>
        </w:rPr>
        <w:t>b</w:t>
      </w:r>
      <w:r w:rsidRPr="007D3EBC">
        <w:rPr>
          <w:rFonts w:eastAsia="宋体" w:hint="eastAsia"/>
          <w:lang w:eastAsia="zh-CN"/>
        </w:rPr>
        <w:t xml:space="preserve">: </w:t>
      </w:r>
      <w:r w:rsidR="007D3EBC">
        <w:rPr>
          <w:rFonts w:eastAsia="Malgun Gothic" w:hint="eastAsia"/>
          <w:lang w:eastAsia="zh-CN"/>
        </w:rPr>
        <w:t>U</w:t>
      </w:r>
      <w:r w:rsidRPr="007D3EBC">
        <w:rPr>
          <w:rFonts w:eastAsia="Malgun Gothic"/>
          <w:lang w:eastAsia="ko-KR"/>
        </w:rPr>
        <w:t xml:space="preserve">sing 4 CS values. For the case of 2-bit HARQ-ACK, the HARQ-ACK is </w:t>
      </w:r>
      <w:proofErr w:type="gramStart"/>
      <w:r w:rsidRPr="007D3EBC">
        <w:rPr>
          <w:rFonts w:eastAsia="Malgun Gothic"/>
          <w:lang w:eastAsia="ko-KR"/>
        </w:rPr>
        <w:t>reduced/compressed</w:t>
      </w:r>
      <w:proofErr w:type="gramEnd"/>
      <w:r w:rsidRPr="007D3EBC">
        <w:rPr>
          <w:rFonts w:eastAsia="Malgun Gothic"/>
          <w:lang w:eastAsia="ko-KR"/>
        </w:rPr>
        <w:t xml:space="preserve"> to 1-bit.</w:t>
      </w:r>
    </w:p>
    <w:p w14:paraId="14C93E21" w14:textId="4C6F1F2B" w:rsidR="00D96168" w:rsidRPr="007D3EBC" w:rsidRDefault="00D96168" w:rsidP="007D3EBC">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2B478C4A" w14:textId="49D7B50D" w:rsidR="00221ED0" w:rsidRDefault="00221ED0" w:rsidP="00221ED0">
      <w:pPr>
        <w:pStyle w:val="af6"/>
        <w:numPr>
          <w:ilvl w:val="1"/>
          <w:numId w:val="80"/>
        </w:numPr>
        <w:rPr>
          <w:rFonts w:eastAsia="宋体"/>
          <w:lang w:eastAsia="zh-CN"/>
        </w:rPr>
      </w:pPr>
      <w:r>
        <w:rPr>
          <w:rFonts w:eastAsia="宋体" w:hint="eastAsia"/>
          <w:lang w:eastAsia="zh-CN"/>
        </w:rPr>
        <w:t>Opt.</w:t>
      </w:r>
      <w:r w:rsidR="007D3EBC">
        <w:rPr>
          <w:rFonts w:eastAsia="宋体" w:hint="eastAsia"/>
          <w:lang w:eastAsia="zh-CN"/>
        </w:rPr>
        <w:t>3</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171E2FA3" w14:textId="38B549A3" w:rsidR="00D96168" w:rsidRDefault="00D96168" w:rsidP="00B1456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4ABBE98"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72DDCA2C" w14:textId="77777777" w:rsidR="00221ED0" w:rsidRDefault="00221ED0" w:rsidP="00221ED0">
      <w:pPr>
        <w:spacing w:afterLines="50" w:after="120"/>
        <w:rPr>
          <w:rFonts w:eastAsia="宋体"/>
          <w:highlight w:val="yellow"/>
          <w:lang w:eastAsia="zh-CN"/>
        </w:rPr>
      </w:pPr>
    </w:p>
    <w:p w14:paraId="41A1EB47" w14:textId="7979CAA0"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2.6.4-2</w:t>
      </w:r>
      <w:r w:rsidRPr="00244C9F">
        <w:rPr>
          <w:rFonts w:eastAsia="宋体" w:hint="eastAsia"/>
          <w:highlight w:val="yellow"/>
          <w:lang w:eastAsia="zh-CN"/>
        </w:rPr>
        <w:t>:</w:t>
      </w:r>
    </w:p>
    <w:p w14:paraId="7BCBCED8" w14:textId="72D3B4D4"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4CB1C52" w14:textId="3F187F8F" w:rsidR="00221ED0" w:rsidRPr="0040200E" w:rsidRDefault="00221ED0" w:rsidP="00221ED0">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 xml:space="preserve">pt.1: </w:t>
      </w:r>
      <w:r w:rsidR="0040200E" w:rsidRPr="0040200E">
        <w:rPr>
          <w:rFonts w:eastAsia="宋体" w:hint="eastAsia"/>
          <w:lang w:eastAsia="zh-CN"/>
        </w:rPr>
        <w:t>T</w:t>
      </w:r>
      <w:r w:rsidR="0040200E" w:rsidRPr="0040200E">
        <w:rPr>
          <w:rFonts w:eastAsia="宋体"/>
          <w:lang w:eastAsia="zh-CN"/>
        </w:rPr>
        <w:t>he</w:t>
      </w:r>
      <w:r w:rsidR="0040200E" w:rsidRPr="0040200E">
        <w:rPr>
          <w:rFonts w:eastAsia="宋体" w:hint="eastAsia"/>
          <w:lang w:eastAsia="zh-CN"/>
        </w:rPr>
        <w:t xml:space="preserve"> positive</w:t>
      </w:r>
      <w:r w:rsidR="0040200E" w:rsidRPr="0040200E">
        <w:rPr>
          <w:rFonts w:eastAsia="宋体"/>
          <w:lang w:eastAsia="zh-CN"/>
        </w:rPr>
        <w:t xml:space="preserve"> SR and HARQ-ACK are multiplexed and transmitted on the SR resource</w:t>
      </w:r>
      <w:r w:rsidR="0040200E" w:rsidRPr="0040200E">
        <w:rPr>
          <w:rFonts w:eastAsia="宋体" w:hint="eastAsia"/>
          <w:lang w:eastAsia="zh-CN"/>
        </w:rPr>
        <w:t>. T</w:t>
      </w:r>
      <w:r w:rsidR="0040200E" w:rsidRPr="0040200E">
        <w:rPr>
          <w:rFonts w:eastAsia="宋体"/>
          <w:lang w:eastAsia="zh-CN"/>
        </w:rPr>
        <w:t>he</w:t>
      </w:r>
      <w:r w:rsidR="0040200E" w:rsidRPr="0040200E">
        <w:rPr>
          <w:rFonts w:eastAsia="宋体" w:hint="eastAsia"/>
          <w:lang w:eastAsia="zh-CN"/>
        </w:rPr>
        <w:t xml:space="preserve"> UE does not transmit negative</w:t>
      </w:r>
      <w:r w:rsidR="0040200E" w:rsidRPr="0040200E">
        <w:rPr>
          <w:rFonts w:eastAsia="宋体"/>
          <w:lang w:eastAsia="zh-CN"/>
        </w:rPr>
        <w:t xml:space="preserve"> SR</w:t>
      </w:r>
      <w:r w:rsidR="0040200E" w:rsidRPr="0040200E">
        <w:rPr>
          <w:rFonts w:eastAsia="宋体" w:hint="eastAsia"/>
          <w:lang w:eastAsia="zh-CN"/>
        </w:rPr>
        <w:t>.</w:t>
      </w:r>
    </w:p>
    <w:p w14:paraId="04551153" w14:textId="77777777" w:rsidR="007D3EBC" w:rsidRPr="0040200E" w:rsidRDefault="00221ED0" w:rsidP="00221ED0">
      <w:pPr>
        <w:pStyle w:val="af6"/>
        <w:numPr>
          <w:ilvl w:val="1"/>
          <w:numId w:val="80"/>
        </w:numPr>
        <w:rPr>
          <w:rFonts w:eastAsia="宋体"/>
          <w:lang w:eastAsia="zh-CN"/>
        </w:rPr>
      </w:pPr>
      <w:r w:rsidRPr="0040200E">
        <w:rPr>
          <w:rFonts w:eastAsia="宋体" w:hint="eastAsia"/>
          <w:lang w:eastAsia="zh-CN"/>
        </w:rPr>
        <w:t>Opt.2: T</w:t>
      </w:r>
      <w:r w:rsidRPr="0040200E">
        <w:rPr>
          <w:rFonts w:eastAsia="宋体"/>
          <w:lang w:eastAsia="zh-CN"/>
        </w:rPr>
        <w:t xml:space="preserve">he SR and HARQ-ACK are multiplexed and transmitted on the </w:t>
      </w:r>
      <w:r w:rsidRPr="0040200E">
        <w:rPr>
          <w:lang w:eastAsia="ja-JP"/>
        </w:rPr>
        <w:t>HARQ-ACK</w:t>
      </w:r>
      <w:r w:rsidRPr="0040200E">
        <w:rPr>
          <w:rFonts w:eastAsia="宋体"/>
          <w:lang w:eastAsia="zh-CN"/>
        </w:rPr>
        <w:t xml:space="preserve"> resource</w:t>
      </w:r>
      <w:r w:rsidRPr="0040200E">
        <w:rPr>
          <w:lang w:eastAsia="ja-JP"/>
        </w:rPr>
        <w:t xml:space="preserve">. </w:t>
      </w:r>
    </w:p>
    <w:p w14:paraId="0F0A4657" w14:textId="1248BCBB" w:rsidR="00221ED0" w:rsidRPr="0040200E" w:rsidRDefault="007D3EBC" w:rsidP="007D3EBC">
      <w:pPr>
        <w:pStyle w:val="af6"/>
        <w:numPr>
          <w:ilvl w:val="2"/>
          <w:numId w:val="80"/>
        </w:numPr>
        <w:rPr>
          <w:rFonts w:eastAsia="宋体"/>
          <w:lang w:eastAsia="zh-CN"/>
        </w:rPr>
      </w:pPr>
      <w:r w:rsidRPr="0040200E">
        <w:rPr>
          <w:rFonts w:eastAsiaTheme="minorEastAsia" w:hint="eastAsia"/>
          <w:lang w:eastAsia="zh-CN"/>
        </w:rPr>
        <w:t xml:space="preserve">Opt.2a: </w:t>
      </w:r>
      <w:r w:rsidR="00221ED0" w:rsidRPr="0040200E">
        <w:rPr>
          <w:lang w:eastAsia="ja-JP"/>
        </w:rPr>
        <w:t>If SR is positive, an offset (e.g. 1 PRB) is added to the starting PRB of the HARQ-ACK PUCCH resource.</w:t>
      </w:r>
    </w:p>
    <w:p w14:paraId="0B7D17B2" w14:textId="5632CB65" w:rsidR="007D3EBC" w:rsidRDefault="007D3EBC" w:rsidP="007D3EBC">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452B89A" w14:textId="6C86CBCE" w:rsidR="00221ED0" w:rsidRPr="007D3EBC" w:rsidRDefault="00221ED0" w:rsidP="00221ED0">
      <w:pPr>
        <w:pStyle w:val="af6"/>
        <w:numPr>
          <w:ilvl w:val="1"/>
          <w:numId w:val="80"/>
        </w:numPr>
        <w:rPr>
          <w:rFonts w:eastAsia="宋体"/>
          <w:lang w:eastAsia="zh-CN"/>
        </w:rPr>
      </w:pPr>
      <w:r w:rsidRPr="007D3EBC">
        <w:rPr>
          <w:rFonts w:eastAsia="宋体" w:hint="eastAsia"/>
          <w:lang w:eastAsia="zh-CN"/>
        </w:rPr>
        <w:t>Opt.</w:t>
      </w:r>
      <w:r w:rsidR="0040200E">
        <w:rPr>
          <w:rFonts w:eastAsia="宋体" w:hint="eastAsia"/>
          <w:lang w:eastAsia="zh-CN"/>
        </w:rPr>
        <w:t>3</w:t>
      </w:r>
      <w:r w:rsidRPr="007D3EBC">
        <w:rPr>
          <w:rFonts w:eastAsia="宋体" w:hint="eastAsia"/>
          <w:lang w:eastAsia="zh-CN"/>
        </w:rPr>
        <w:t xml:space="preserve">: </w:t>
      </w:r>
      <w:r w:rsidR="00B1456F" w:rsidRPr="00B1456F">
        <w:rPr>
          <w:rFonts w:eastAsia="宋体"/>
          <w:lang w:eastAsia="zh-CN"/>
        </w:rPr>
        <w:t>If SR is positive, d</w:t>
      </w:r>
      <w:r w:rsidR="00B1456F">
        <w:rPr>
          <w:rFonts w:eastAsia="宋体"/>
          <w:lang w:eastAsia="zh-CN"/>
        </w:rPr>
        <w:t xml:space="preserve">rop </w:t>
      </w:r>
      <w:r w:rsidR="00B1456F" w:rsidRPr="00057B97">
        <w:rPr>
          <w:rFonts w:eastAsia="宋体"/>
          <w:lang w:eastAsia="zh-CN"/>
        </w:rPr>
        <w:t>HARQ-ACK and transmit SR on its own PUCCH resource</w:t>
      </w:r>
      <w:r w:rsidR="00B1456F">
        <w:rPr>
          <w:rFonts w:eastAsia="宋体" w:hint="eastAsia"/>
          <w:lang w:eastAsia="zh-CN"/>
        </w:rPr>
        <w:t>.</w:t>
      </w:r>
      <w:r w:rsidR="00B1456F">
        <w:rPr>
          <w:rFonts w:eastAsia="宋体"/>
          <w:lang w:eastAsia="zh-CN"/>
        </w:rPr>
        <w:t xml:space="preserve"> </w:t>
      </w:r>
      <w:r w:rsidR="00B1456F" w:rsidRPr="00B1456F">
        <w:rPr>
          <w:rFonts w:eastAsia="宋体"/>
          <w:lang w:eastAsia="zh-CN"/>
        </w:rPr>
        <w:t>If SR is negative, transmit only HARQ-ACK on HARQ-ACK resource.</w:t>
      </w:r>
    </w:p>
    <w:p w14:paraId="4B4780A8" w14:textId="294BB425" w:rsidR="00221ED0" w:rsidRDefault="00221ED0" w:rsidP="007D3EBC">
      <w:pPr>
        <w:pStyle w:val="af6"/>
        <w:numPr>
          <w:ilvl w:val="1"/>
          <w:numId w:val="80"/>
        </w:numPr>
        <w:rPr>
          <w:rFonts w:eastAsia="宋体"/>
          <w:lang w:eastAsia="zh-CN"/>
        </w:rPr>
      </w:pPr>
      <w:r>
        <w:rPr>
          <w:rFonts w:eastAsia="Malgun Gothic" w:hint="eastAsia"/>
          <w:lang w:eastAsia="ko-KR"/>
        </w:rPr>
        <w:t>Opt.</w:t>
      </w:r>
      <w:r w:rsidR="0040200E">
        <w:rPr>
          <w:rFonts w:eastAsia="Malgun Gothic" w:hint="eastAsia"/>
          <w:lang w:eastAsia="zh-CN"/>
        </w:rPr>
        <w:t>4</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0EE42AE" w14:textId="77777777" w:rsidR="00D96168" w:rsidRDefault="00D96168" w:rsidP="00D96168">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EBE3CFB"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111F8BD2" w14:textId="77777777" w:rsidR="00221ED0" w:rsidRDefault="00221ED0" w:rsidP="00221ED0">
      <w:pPr>
        <w:spacing w:afterLines="50" w:after="120"/>
        <w:rPr>
          <w:rFonts w:eastAsia="宋体"/>
          <w:highlight w:val="yellow"/>
          <w:lang w:eastAsia="zh-CN"/>
        </w:rPr>
      </w:pPr>
    </w:p>
    <w:p w14:paraId="0243A227" w14:textId="32581DBE"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2.6.4-3</w:t>
      </w:r>
      <w:r w:rsidRPr="00244C9F">
        <w:rPr>
          <w:rFonts w:eastAsia="宋体" w:hint="eastAsia"/>
          <w:highlight w:val="yellow"/>
          <w:lang w:eastAsia="zh-CN"/>
        </w:rPr>
        <w:t>:</w:t>
      </w:r>
    </w:p>
    <w:p w14:paraId="77B061BF" w14:textId="5F378093" w:rsidR="00221ED0" w:rsidRDefault="00221ED0" w:rsidP="00221ED0">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174F22" w14:textId="77777777" w:rsidR="00A76C1D" w:rsidRDefault="00A76C1D" w:rsidP="00A76C1D">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6AE8DA71" w14:textId="081AB71D" w:rsidR="00A76C1D" w:rsidRDefault="00A76C1D" w:rsidP="00A76C1D">
      <w:pPr>
        <w:pStyle w:val="af6"/>
        <w:numPr>
          <w:ilvl w:val="2"/>
          <w:numId w:val="80"/>
        </w:numPr>
        <w:rPr>
          <w:rFonts w:eastAsia="宋体"/>
          <w:lang w:eastAsia="zh-CN"/>
        </w:rPr>
      </w:pPr>
      <w:r w:rsidRPr="00057B97">
        <w:rPr>
          <w:rFonts w:eastAsia="宋体" w:hint="eastAsia"/>
          <w:lang w:eastAsia="zh-CN"/>
        </w:rPr>
        <w:t>Opt.</w:t>
      </w:r>
      <w:r>
        <w:rPr>
          <w:rFonts w:eastAsia="宋体" w:hint="eastAsia"/>
          <w:lang w:eastAsia="zh-CN"/>
        </w:rPr>
        <w:t>1a</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w:t>
      </w:r>
      <w:r w:rsidR="00D96168">
        <w:rPr>
          <w:rFonts w:eastAsia="宋体" w:hint="eastAsia"/>
          <w:lang w:eastAsia="zh-CN"/>
        </w:rPr>
        <w:t xml:space="preserve"> </w:t>
      </w:r>
      <w:r w:rsidRPr="00057B97">
        <w:rPr>
          <w:rFonts w:eastAsia="宋体" w:hint="eastAsia"/>
          <w:lang w:eastAsia="zh-CN"/>
        </w:rPr>
        <w:t xml:space="preserve">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021101B6" wp14:editId="617B62E1">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46A97551" w14:textId="28DDC03D" w:rsidR="00A76C1D" w:rsidRPr="00A76C1D" w:rsidRDefault="00A76C1D" w:rsidP="00221ED0">
      <w:pPr>
        <w:pStyle w:val="af6"/>
        <w:numPr>
          <w:ilvl w:val="1"/>
          <w:numId w:val="80"/>
        </w:numPr>
        <w:rPr>
          <w:rFonts w:eastAsia="宋体"/>
          <w:lang w:eastAsia="zh-CN"/>
        </w:rPr>
      </w:pPr>
      <w:r>
        <w:rPr>
          <w:rFonts w:eastAsia="宋体" w:hint="eastAsia"/>
          <w:lang w:eastAsia="zh-CN"/>
        </w:rPr>
        <w:t>Opt.2</w:t>
      </w:r>
      <w:r w:rsidR="00221ED0">
        <w:rPr>
          <w:rFonts w:eastAsia="宋体" w:hint="eastAsia"/>
          <w:lang w:eastAsia="zh-CN"/>
        </w:rPr>
        <w:t>: T</w:t>
      </w:r>
      <w:r w:rsidR="00221ED0" w:rsidRPr="00DE7814">
        <w:rPr>
          <w:rFonts w:eastAsia="宋体"/>
          <w:lang w:eastAsia="zh-CN"/>
        </w:rPr>
        <w:t xml:space="preserve">he SR and HARQ-ACK are multiplexed and transmitted on the </w:t>
      </w:r>
      <w:r w:rsidR="00221ED0" w:rsidRPr="00D31D9D">
        <w:rPr>
          <w:lang w:eastAsia="ja-JP"/>
        </w:rPr>
        <w:t>HARQ-ACK</w:t>
      </w:r>
      <w:r w:rsidR="00221ED0" w:rsidRPr="00DE7814">
        <w:rPr>
          <w:rFonts w:eastAsia="宋体"/>
          <w:lang w:eastAsia="zh-CN"/>
        </w:rPr>
        <w:t xml:space="preserve"> resource</w:t>
      </w:r>
      <w:r w:rsidR="00221ED0" w:rsidRPr="00D31D9D">
        <w:rPr>
          <w:lang w:eastAsia="ja-JP"/>
        </w:rPr>
        <w:t xml:space="preserve">. </w:t>
      </w:r>
    </w:p>
    <w:p w14:paraId="332CC130" w14:textId="3EE5425A" w:rsidR="00221ED0" w:rsidRPr="00A76C1D" w:rsidRDefault="00A76C1D" w:rsidP="00A76C1D">
      <w:pPr>
        <w:pStyle w:val="af6"/>
        <w:numPr>
          <w:ilvl w:val="2"/>
          <w:numId w:val="80"/>
        </w:numPr>
        <w:rPr>
          <w:rFonts w:eastAsia="宋体"/>
          <w:lang w:eastAsia="zh-CN"/>
        </w:rPr>
      </w:pPr>
      <w:r>
        <w:rPr>
          <w:rFonts w:eastAsiaTheme="minorEastAsia" w:hint="eastAsia"/>
          <w:lang w:eastAsia="zh-CN"/>
        </w:rPr>
        <w:t xml:space="preserve">Opt.2a: </w:t>
      </w:r>
      <w:r w:rsidR="00221ED0" w:rsidRPr="00D31D9D">
        <w:rPr>
          <w:lang w:eastAsia="ja-JP"/>
        </w:rPr>
        <w:t>If SR is positive, an offset (e.g. 1 PRB) is added to the starting PRB of the HARQ-ACK PUCCH resource.</w:t>
      </w:r>
    </w:p>
    <w:p w14:paraId="7C2F3AF4" w14:textId="228083B9" w:rsidR="00A76C1D" w:rsidRPr="00D96168" w:rsidRDefault="00A76C1D" w:rsidP="00A76C1D">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5C3EFC0" w14:textId="77777777" w:rsidR="00D96168" w:rsidRPr="007D3EBC" w:rsidRDefault="00D96168" w:rsidP="00D96168">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4CBD766F" w14:textId="77777777" w:rsidR="00A76C1D" w:rsidRDefault="00A76C1D" w:rsidP="00A76C1D">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72A81AFA" w14:textId="02FE008D" w:rsidR="00221ED0" w:rsidRDefault="00221ED0" w:rsidP="00A76C1D">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F80EFE3" w14:textId="77777777" w:rsidR="00D96168" w:rsidRDefault="00D96168" w:rsidP="00D96168">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445C862"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361FCE33" w14:textId="77777777" w:rsidR="00221ED0" w:rsidRDefault="00221ED0" w:rsidP="00221ED0">
      <w:pPr>
        <w:jc w:val="both"/>
        <w:rPr>
          <w:rFonts w:eastAsiaTheme="minorEastAsia"/>
          <w:lang w:eastAsia="zh-CN"/>
        </w:rPr>
      </w:pPr>
    </w:p>
    <w:p w14:paraId="1F5E3C7F" w14:textId="6037C94C"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2.6.4-4</w:t>
      </w:r>
      <w:r w:rsidRPr="00244C9F">
        <w:rPr>
          <w:rFonts w:eastAsia="宋体" w:hint="eastAsia"/>
          <w:highlight w:val="yellow"/>
          <w:lang w:eastAsia="zh-CN"/>
        </w:rPr>
        <w:t>:</w:t>
      </w:r>
    </w:p>
    <w:p w14:paraId="7D43A249" w14:textId="77777777" w:rsidR="00B1456F" w:rsidRPr="00B1456F" w:rsidRDefault="00B1456F" w:rsidP="00B1456F">
      <w:pPr>
        <w:jc w:val="both"/>
        <w:rPr>
          <w:rFonts w:eastAsiaTheme="minorEastAsia"/>
          <w:lang w:eastAsia="zh-CN"/>
        </w:rPr>
      </w:pPr>
      <w:proofErr w:type="gramStart"/>
      <w:r w:rsidRPr="00B1456F">
        <w:rPr>
          <w:rFonts w:eastAsiaTheme="minorEastAsia" w:hint="eastAsia"/>
          <w:lang w:eastAsia="zh-CN"/>
        </w:rPr>
        <w:lastRenderedPageBreak/>
        <w:t xml:space="preserve">Further study </w:t>
      </w:r>
      <w:r w:rsidRPr="00B1456F">
        <w:rPr>
          <w:rFonts w:eastAsiaTheme="minorEastAsia"/>
          <w:lang w:eastAsia="zh-CN"/>
        </w:rPr>
        <w:t>determination of the PUCCH time unit for handling the PUCCH collision case when different PUCCH time units of different priorities are configured.</w:t>
      </w:r>
      <w:proofErr w:type="gramEnd"/>
      <w:r w:rsidRPr="00B1456F">
        <w:rPr>
          <w:rFonts w:eastAsiaTheme="minorEastAsia"/>
          <w:lang w:eastAsia="zh-CN"/>
        </w:rPr>
        <w:t xml:space="preserve"> </w:t>
      </w:r>
      <w:r w:rsidRPr="00B1456F">
        <w:rPr>
          <w:rFonts w:eastAsiaTheme="minorEastAsia" w:hint="eastAsia"/>
          <w:lang w:eastAsia="zh-CN"/>
        </w:rPr>
        <w:t>W</w:t>
      </w:r>
      <w:r w:rsidRPr="00B1456F">
        <w:rPr>
          <w:rFonts w:eastAsiaTheme="minorEastAsia"/>
          <w:lang w:eastAsia="zh-CN"/>
        </w:rPr>
        <w:t>hen A LP HARQ-ACK PUCCH overlaps with more than one HP sub-slot, at least following cases should be considered.</w:t>
      </w:r>
    </w:p>
    <w:p w14:paraId="26B5B5AB"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1) Each HP sub-slot contains zero or more HP SR PUCCH resource. </w:t>
      </w:r>
    </w:p>
    <w:p w14:paraId="2407315F"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2) Each HP sub-slot contains zero or more HP HARQ-ACK PUCCH resource. </w:t>
      </w:r>
    </w:p>
    <w:p w14:paraId="42FDD198"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3) Each HP sub-slot contains zero or more HP SR PUCCH resource and zero or more HP HARQ-ACK PUCCH resource. </w:t>
      </w:r>
    </w:p>
    <w:p w14:paraId="1E5E8405"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hint="eastAsia"/>
          <w:lang w:eastAsia="zh-CN"/>
        </w:rPr>
        <w:t>N</w:t>
      </w:r>
      <w:r w:rsidRPr="00B1456F">
        <w:rPr>
          <w:rFonts w:eastAsiaTheme="minorEastAsia"/>
          <w:lang w:eastAsia="zh-CN"/>
        </w:rPr>
        <w:t>ote: Multiplexing of PUCCH with different priorities is performed within a PUCCH time unit.</w:t>
      </w:r>
    </w:p>
    <w:p w14:paraId="5D6CBEB9" w14:textId="77777777" w:rsidR="00B1456F" w:rsidRPr="00E905DD" w:rsidRDefault="00B1456F" w:rsidP="00B1456F">
      <w:pPr>
        <w:jc w:val="both"/>
        <w:rPr>
          <w:rFonts w:eastAsiaTheme="minorEastAsia"/>
          <w:lang w:eastAsia="zh-CN"/>
        </w:rPr>
      </w:pPr>
    </w:p>
    <w:p w14:paraId="2FDD9680" w14:textId="77777777" w:rsidR="00B1456F" w:rsidRPr="00E905DD" w:rsidRDefault="00B1456F" w:rsidP="00B1456F">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62E3776D" w14:textId="77777777" w:rsidR="00B1456F" w:rsidRPr="00B1456F" w:rsidRDefault="00B1456F" w:rsidP="00B1456F">
      <w:pPr>
        <w:jc w:val="both"/>
        <w:rPr>
          <w:rFonts w:eastAsiaTheme="minorEastAsia"/>
          <w:lang w:eastAsia="zh-CN"/>
        </w:rPr>
      </w:pPr>
      <w:r w:rsidRPr="00B1456F">
        <w:rPr>
          <w:rFonts w:eastAsiaTheme="minorEastAsia" w:hint="eastAsia"/>
          <w:lang w:eastAsia="zh-CN"/>
        </w:rPr>
        <w:t xml:space="preserve">Further study </w:t>
      </w:r>
      <w:r w:rsidRPr="00B1456F">
        <w:rPr>
          <w:rFonts w:eastAsiaTheme="minorEastAsia"/>
          <w:lang w:eastAsia="zh-CN"/>
        </w:rPr>
        <w:t>how to handle the cases when a LP HARQ-ACK PUCCH overlaps with multiple HP SR PUCCHs. At least PUCCH format 0 or 1 should be considered for LP HARQ-ACK PUCCH</w:t>
      </w:r>
    </w:p>
    <w:p w14:paraId="4B69830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1) All the HP SR PUCCHs are PUCCH format 0.</w:t>
      </w:r>
    </w:p>
    <w:p w14:paraId="29D3F1F1"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2) All the HP SR PUCCHs are PUCCH format 1.</w:t>
      </w:r>
    </w:p>
    <w:p w14:paraId="42F57AF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3) Some HP SR PUCCHs are PUCCH format 0 and Some HP SR PUCCHs are PUCCH format 1.</w:t>
      </w:r>
    </w:p>
    <w:p w14:paraId="5E7A924B" w14:textId="77777777" w:rsidR="00B1456F" w:rsidRDefault="00B1456F" w:rsidP="00B1456F">
      <w:pPr>
        <w:jc w:val="both"/>
        <w:rPr>
          <w:rFonts w:eastAsiaTheme="minorEastAsia"/>
          <w:lang w:eastAsia="zh-CN"/>
        </w:rPr>
      </w:pPr>
    </w:p>
    <w:p w14:paraId="6E5F9FD8" w14:textId="77777777"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6584075F" w14:textId="77777777" w:rsidR="00B1456F" w:rsidRPr="00B1456F" w:rsidRDefault="00B1456F" w:rsidP="00B1456F">
      <w:pPr>
        <w:jc w:val="both"/>
        <w:rPr>
          <w:rFonts w:eastAsiaTheme="minorEastAsia"/>
          <w:lang w:eastAsia="zh-CN"/>
        </w:rPr>
      </w:pPr>
      <w:r w:rsidRPr="00B1456F">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1D0336E9" w14:textId="77777777" w:rsidR="00B1456F" w:rsidRPr="00B1456F" w:rsidRDefault="00B1456F" w:rsidP="00221ED0">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6"/>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6"/>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6"/>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6"/>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宋体"/>
                <w:szCs w:val="20"/>
                <w:lang w:eastAsia="zh-CN"/>
              </w:rPr>
            </w:pPr>
            <w:r>
              <w:rPr>
                <w:rFonts w:eastAsia="宋体"/>
                <w:szCs w:val="20"/>
                <w:lang w:eastAsia="zh-CN"/>
              </w:rPr>
              <w:lastRenderedPageBreak/>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6"/>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w:t>
            </w:r>
            <w:r w:rsidRPr="00E9098D">
              <w:rPr>
                <w:rFonts w:eastAsiaTheme="minorEastAsia"/>
                <w:color w:val="FF0000"/>
                <w:lang w:eastAsia="zh-CN"/>
              </w:rPr>
              <w:lastRenderedPageBreak/>
              <w:t xml:space="preserve">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lastRenderedPageBreak/>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6"/>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5"/>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5"/>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6"/>
              <w:numPr>
                <w:ilvl w:val="1"/>
                <w:numId w:val="80"/>
              </w:numPr>
              <w:rPr>
                <w:rFonts w:eastAsia="宋体"/>
                <w:color w:val="FF0000"/>
                <w:lang w:eastAsia="zh-CN"/>
              </w:rPr>
            </w:pPr>
            <w:proofErr w:type="spellStart"/>
            <w:r>
              <w:rPr>
                <w:rFonts w:eastAsia="宋体"/>
                <w:lang w:eastAsia="zh-CN"/>
              </w:rPr>
              <w:lastRenderedPageBreak/>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6"/>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宋体"/>
                <w:szCs w:val="20"/>
                <w:lang w:eastAsia="ko-KR"/>
              </w:rPr>
            </w:pPr>
            <w:r>
              <w:rPr>
                <w:rFonts w:eastAsia="宋体" w:hint="eastAsia"/>
                <w:szCs w:val="20"/>
                <w:lang w:eastAsia="ko-KR"/>
              </w:rPr>
              <w:lastRenderedPageBreak/>
              <w:t>LG</w:t>
            </w:r>
          </w:p>
        </w:tc>
        <w:tc>
          <w:tcPr>
            <w:tcW w:w="7693" w:type="dxa"/>
            <w:shd w:val="clear" w:color="auto" w:fill="auto"/>
          </w:tcPr>
          <w:p w14:paraId="526C8332" w14:textId="1D6D3494" w:rsidR="00CB2205" w:rsidRDefault="00741B98" w:rsidP="00CB2205">
            <w:pPr>
              <w:spacing w:after="120"/>
              <w:rPr>
                <w:rFonts w:eastAsia="宋体"/>
                <w:szCs w:val="20"/>
                <w:lang w:eastAsia="ko-KR"/>
              </w:rPr>
            </w:pPr>
            <w:r>
              <w:rPr>
                <w:rFonts w:eastAsia="宋体" w:hint="eastAsia"/>
                <w:szCs w:val="20"/>
                <w:lang w:eastAsia="ko-KR"/>
              </w:rPr>
              <w:t>@DOCOMO:</w:t>
            </w:r>
          </w:p>
          <w:p w14:paraId="27F2039C" w14:textId="5637CA90" w:rsidR="00741B98" w:rsidRDefault="00741B98" w:rsidP="00CB2205">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w:t>
            </w:r>
            <w:r w:rsidR="005F1C10">
              <w:rPr>
                <w:rFonts w:eastAsia="宋体"/>
                <w:szCs w:val="20"/>
                <w:lang w:eastAsia="ko-KR"/>
              </w:rPr>
              <w:t>.4 in Proposal 2.6.4-1 and Opt.5 in Proposal 2.6.4-3</w:t>
            </w:r>
            <w:r>
              <w:rPr>
                <w:rFonts w:eastAsia="宋体"/>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982248D" w14:textId="77777777" w:rsidR="00CB2205" w:rsidRDefault="009933D3" w:rsidP="00CB2205">
            <w:pPr>
              <w:spacing w:after="120"/>
              <w:rPr>
                <w:rFonts w:eastAsia="宋体"/>
                <w:szCs w:val="20"/>
                <w:lang w:eastAsia="zh-CN"/>
              </w:rPr>
            </w:pPr>
            <w:r>
              <w:rPr>
                <w:rFonts w:eastAsia="宋体"/>
                <w:szCs w:val="20"/>
                <w:lang w:eastAsia="zh-CN"/>
              </w:rPr>
              <w:t>Agree with the proposal in general. And we support Opt.1.</w:t>
            </w:r>
          </w:p>
          <w:p w14:paraId="0DBCE1A7" w14:textId="05E58F7E" w:rsidR="009933D3" w:rsidRPr="00954597" w:rsidRDefault="009933D3" w:rsidP="00CB2205">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965F7C" w:rsidRPr="00954597" w14:paraId="0DCD0370" w14:textId="77777777" w:rsidTr="00780835">
        <w:tc>
          <w:tcPr>
            <w:tcW w:w="1369" w:type="dxa"/>
            <w:shd w:val="clear" w:color="auto" w:fill="auto"/>
          </w:tcPr>
          <w:p w14:paraId="29CFCF01" w14:textId="5ED73A00" w:rsidR="00965F7C" w:rsidRPr="009B252E"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01D904DF" w14:textId="77777777" w:rsidR="00965F7C" w:rsidRDefault="00965F7C">
            <w:pPr>
              <w:spacing w:after="120"/>
              <w:rPr>
                <w:rFonts w:eastAsia="宋体"/>
                <w:szCs w:val="20"/>
                <w:lang w:eastAsia="zh-CN"/>
              </w:rPr>
            </w:pPr>
            <w:r>
              <w:rPr>
                <w:rFonts w:eastAsia="宋体"/>
                <w:szCs w:val="20"/>
                <w:lang w:eastAsia="zh-CN"/>
              </w:rPr>
              <w:t>For proposals 2.6.4-1/2/3, we are fine to list the potential options for further study.</w:t>
            </w:r>
          </w:p>
          <w:p w14:paraId="7D9C7D94" w14:textId="77777777" w:rsidR="00965F7C" w:rsidRDefault="00965F7C">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24453347" w14:textId="778A9B2A" w:rsidR="00965F7C" w:rsidRPr="00954597" w:rsidRDefault="00965F7C" w:rsidP="00CB2205">
            <w:pPr>
              <w:spacing w:after="120"/>
              <w:rPr>
                <w:rFonts w:eastAsia="宋体"/>
                <w:szCs w:val="20"/>
                <w:lang w:eastAsia="zh-CN"/>
              </w:rPr>
            </w:pPr>
            <w:r>
              <w:rPr>
                <w:rFonts w:eastAsia="宋体"/>
                <w:szCs w:val="20"/>
                <w:lang w:eastAsia="zh-CN"/>
              </w:rPr>
              <w:t>For proposal 2.6.4-4, further clarification is needed.</w:t>
            </w:r>
          </w:p>
        </w:tc>
      </w:tr>
      <w:tr w:rsidR="00917581" w:rsidRPr="00954597" w14:paraId="7B8DDF84" w14:textId="77777777" w:rsidTr="00780835">
        <w:tc>
          <w:tcPr>
            <w:tcW w:w="1369" w:type="dxa"/>
            <w:shd w:val="clear" w:color="auto" w:fill="auto"/>
          </w:tcPr>
          <w:p w14:paraId="0D098E99" w14:textId="0449A47A"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183793EB" w14:textId="77777777" w:rsidR="00917581" w:rsidRPr="00244C9F" w:rsidRDefault="00917581" w:rsidP="0091758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 (Case 2)</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2.6.4-2 (Case 4)</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2.6.4-3 (Case 1)</w:t>
            </w:r>
            <w:r w:rsidRPr="00244C9F">
              <w:rPr>
                <w:rFonts w:eastAsia="宋体" w:hint="eastAsia"/>
                <w:highlight w:val="yellow"/>
                <w:lang w:eastAsia="zh-CN"/>
              </w:rPr>
              <w:t>:</w:t>
            </w:r>
          </w:p>
          <w:p w14:paraId="27326FAC" w14:textId="77777777" w:rsidR="00917581" w:rsidRPr="00464B19" w:rsidRDefault="00917581" w:rsidP="00917581">
            <w:pPr>
              <w:spacing w:afterLines="50" w:after="120"/>
              <w:rPr>
                <w:rFonts w:eastAsia="宋体"/>
                <w:lang w:eastAsia="zh-CN"/>
              </w:rPr>
            </w:pPr>
            <w:r w:rsidRPr="00464B19">
              <w:rPr>
                <w:rFonts w:eastAsia="宋体"/>
                <w:lang w:eastAsia="zh-CN"/>
              </w:rPr>
              <w:t>Our preference is Option 2.</w:t>
            </w:r>
          </w:p>
          <w:p w14:paraId="54F2D008" w14:textId="77777777" w:rsidR="00917581" w:rsidRPr="00464B19" w:rsidRDefault="00917581" w:rsidP="00917581">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223A5BE" w14:textId="77777777" w:rsidR="00917581" w:rsidRDefault="00917581" w:rsidP="00917581">
            <w:pPr>
              <w:pStyle w:val="af6"/>
              <w:ind w:left="840"/>
              <w:rPr>
                <w:rFonts w:eastAsia="宋体"/>
                <w:lang w:eastAsia="zh-CN"/>
              </w:rPr>
            </w:pPr>
          </w:p>
          <w:p w14:paraId="2C9A0D8A" w14:textId="77777777" w:rsidR="00917581" w:rsidRDefault="00917581" w:rsidP="00917581">
            <w:pPr>
              <w:spacing w:after="120"/>
              <w:rPr>
                <w:rFonts w:eastAsia="宋体"/>
                <w:szCs w:val="20"/>
                <w:lang w:eastAsia="zh-CN"/>
              </w:rPr>
            </w:pPr>
            <w:r>
              <w:rPr>
                <w:rFonts w:eastAsia="宋体"/>
                <w:szCs w:val="20"/>
                <w:lang w:eastAsia="zh-CN"/>
              </w:rPr>
              <w:t>We explain in the following why we promote this option:</w:t>
            </w:r>
          </w:p>
          <w:p w14:paraId="2D0644B9" w14:textId="77777777" w:rsidR="00917581" w:rsidRDefault="00917581" w:rsidP="00917581">
            <w:pPr>
              <w:pStyle w:val="af6"/>
              <w:numPr>
                <w:ilvl w:val="0"/>
                <w:numId w:val="85"/>
              </w:numPr>
              <w:spacing w:after="120"/>
              <w:rPr>
                <w:rFonts w:eastAsia="宋体"/>
                <w:szCs w:val="20"/>
                <w:lang w:eastAsia="zh-CN"/>
              </w:rPr>
            </w:pPr>
            <w:r>
              <w:rPr>
                <w:rFonts w:eastAsia="宋体"/>
                <w:szCs w:val="20"/>
                <w:lang w:eastAsia="zh-CN"/>
              </w:rPr>
              <w:t>Simple design based on detection of PUCCH resource carrying ACK/NACK</w:t>
            </w:r>
          </w:p>
          <w:p w14:paraId="648732AA"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31AF8C36"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36A2AF09" w14:textId="77777777" w:rsidR="00917581" w:rsidRPr="00464B19" w:rsidRDefault="00917581" w:rsidP="00917581">
            <w:pPr>
              <w:pStyle w:val="af6"/>
              <w:numPr>
                <w:ilvl w:val="1"/>
                <w:numId w:val="85"/>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42B02BD2" w14:textId="1A21C7AF" w:rsidR="00917581" w:rsidRPr="00954597" w:rsidRDefault="00917581" w:rsidP="00917581">
            <w:pPr>
              <w:spacing w:after="120"/>
              <w:rPr>
                <w:rFonts w:eastAsia="宋体"/>
                <w:szCs w:val="20"/>
                <w:lang w:eastAsia="zh-CN"/>
              </w:rPr>
            </w:pPr>
            <w:r w:rsidRPr="00BB20A0">
              <w:rPr>
                <w:noProof/>
                <w:lang w:eastAsia="zh-CN"/>
              </w:rPr>
              <w:lastRenderedPageBreak/>
              <w:drawing>
                <wp:inline distT="0" distB="0" distL="0" distR="0" wp14:anchorId="1CF64F21" wp14:editId="30467490">
                  <wp:extent cx="3114675" cy="245461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5010" cy="2462756"/>
                          </a:xfrm>
                          <a:prstGeom prst="rect">
                            <a:avLst/>
                          </a:prstGeom>
                          <a:noFill/>
                          <a:ln>
                            <a:noFill/>
                          </a:ln>
                        </pic:spPr>
                      </pic:pic>
                    </a:graphicData>
                  </a:graphic>
                </wp:inline>
              </w:drawing>
            </w:r>
          </w:p>
        </w:tc>
      </w:tr>
      <w:tr w:rsidR="00917581" w:rsidRPr="00954597" w14:paraId="677CF977" w14:textId="77777777" w:rsidTr="00780835">
        <w:tc>
          <w:tcPr>
            <w:tcW w:w="1369" w:type="dxa"/>
            <w:shd w:val="clear" w:color="auto" w:fill="auto"/>
          </w:tcPr>
          <w:p w14:paraId="0CC4CF0E" w14:textId="77777777" w:rsidR="00917581" w:rsidRPr="00954597" w:rsidRDefault="00917581" w:rsidP="00917581">
            <w:pPr>
              <w:spacing w:after="120"/>
              <w:rPr>
                <w:rFonts w:eastAsia="宋体"/>
                <w:szCs w:val="20"/>
                <w:lang w:eastAsia="zh-CN"/>
              </w:rPr>
            </w:pPr>
          </w:p>
        </w:tc>
        <w:tc>
          <w:tcPr>
            <w:tcW w:w="7693" w:type="dxa"/>
            <w:shd w:val="clear" w:color="auto" w:fill="auto"/>
          </w:tcPr>
          <w:p w14:paraId="7548088D" w14:textId="77777777" w:rsidR="00917581" w:rsidRPr="00954597" w:rsidRDefault="00917581" w:rsidP="00917581">
            <w:pPr>
              <w:spacing w:after="120"/>
              <w:rPr>
                <w:rFonts w:eastAsia="宋体"/>
                <w:szCs w:val="20"/>
                <w:lang w:eastAsia="zh-CN"/>
              </w:rPr>
            </w:pPr>
          </w:p>
        </w:tc>
      </w:tr>
    </w:tbl>
    <w:p w14:paraId="64EC1C0D" w14:textId="77777777" w:rsidR="00082C1D" w:rsidRDefault="00082C1D" w:rsidP="00CD0BF8">
      <w:pPr>
        <w:jc w:val="both"/>
        <w:rPr>
          <w:rFonts w:eastAsiaTheme="minorEastAsia"/>
          <w:lang w:eastAsia="zh-CN"/>
        </w:rPr>
      </w:pPr>
    </w:p>
    <w:p w14:paraId="4955E285" w14:textId="77777777" w:rsidR="00D000EF" w:rsidRDefault="00D000EF" w:rsidP="00D000EF">
      <w:pPr>
        <w:pStyle w:val="2"/>
        <w:numPr>
          <w:ilvl w:val="2"/>
          <w:numId w:val="1"/>
        </w:numPr>
        <w:rPr>
          <w:rFonts w:eastAsia="宋体"/>
          <w:lang w:eastAsia="zh-CN"/>
        </w:rPr>
      </w:pPr>
      <w:r>
        <w:rPr>
          <w:rFonts w:eastAsiaTheme="minorEastAsia" w:hint="eastAsia"/>
          <w:szCs w:val="20"/>
          <w:lang w:eastAsia="zh-CN"/>
        </w:rPr>
        <w:t>4</w:t>
      </w:r>
      <w:r w:rsidRPr="00D000EF">
        <w:rPr>
          <w:rFonts w:eastAsiaTheme="minorEastAsia" w:hint="eastAsia"/>
          <w:szCs w:val="20"/>
          <w:vertAlign w:val="superscript"/>
          <w:lang w:eastAsia="zh-CN"/>
        </w:rPr>
        <w:t>th</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251881C" w14:textId="7454573F"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2.6.5-1</w:t>
      </w:r>
      <w:r w:rsidRPr="00244C9F">
        <w:rPr>
          <w:rFonts w:eastAsia="宋体" w:hint="eastAsia"/>
          <w:highlight w:val="yellow"/>
          <w:lang w:eastAsia="zh-CN"/>
        </w:rPr>
        <w:t>:</w:t>
      </w:r>
    </w:p>
    <w:p w14:paraId="6CDF895D" w14:textId="77777777" w:rsidR="00D000EF" w:rsidRDefault="00D000EF" w:rsidP="00D000EF">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6A5A3E7" w14:textId="74DFFEC9" w:rsidR="00D000EF" w:rsidRDefault="00D000EF" w:rsidP="00D000EF">
      <w:pPr>
        <w:pStyle w:val="af6"/>
        <w:numPr>
          <w:ilvl w:val="1"/>
          <w:numId w:val="80"/>
        </w:numPr>
        <w:rPr>
          <w:rFonts w:eastAsia="宋体" w:hint="eastAsia"/>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4ECD5442" w14:textId="4019661F" w:rsidR="0086492B" w:rsidRPr="0040200E" w:rsidRDefault="0086492B" w:rsidP="0086492B">
      <w:pPr>
        <w:pStyle w:val="af6"/>
        <w:numPr>
          <w:ilvl w:val="2"/>
          <w:numId w:val="80"/>
        </w:numPr>
        <w:rPr>
          <w:rFonts w:eastAsia="宋体"/>
          <w:lang w:eastAsia="zh-CN"/>
        </w:rPr>
      </w:pPr>
      <w:r>
        <w:rPr>
          <w:rFonts w:eastAsia="宋体" w:hint="eastAsia"/>
          <w:lang w:eastAsia="zh-CN"/>
        </w:rPr>
        <w:t>O</w:t>
      </w:r>
      <w:r w:rsidRPr="0040200E">
        <w:rPr>
          <w:rFonts w:eastAsia="宋体" w:hint="eastAsia"/>
          <w:lang w:eastAsia="zh-CN"/>
        </w:rPr>
        <w:t>pt.1</w:t>
      </w:r>
      <w:r w:rsidR="00794807">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2B8DBD25" w14:textId="77777777" w:rsidR="00D000EF" w:rsidRPr="007D3EBC" w:rsidRDefault="00D000EF" w:rsidP="00D000EF">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79E0151" w14:textId="77777777" w:rsidR="00D000EF" w:rsidRDefault="00D000EF" w:rsidP="00D000EF">
      <w:pPr>
        <w:pStyle w:val="af6"/>
        <w:numPr>
          <w:ilvl w:val="2"/>
          <w:numId w:val="80"/>
        </w:numPr>
        <w:rPr>
          <w:rFonts w:eastAsia="宋体"/>
          <w:lang w:eastAsia="zh-CN"/>
        </w:rPr>
      </w:pPr>
      <w:r>
        <w:rPr>
          <w:rFonts w:eastAsiaTheme="minorEastAsia" w:hint="eastAsia"/>
          <w:lang w:eastAsia="zh-CN"/>
        </w:rPr>
        <w:t xml:space="preserve">Opt.2a: </w:t>
      </w:r>
      <w:r w:rsidRPr="00D31D9D">
        <w:rPr>
          <w:lang w:eastAsia="ja-JP"/>
        </w:rPr>
        <w:t>If SR is positive, an offset (e.g. 1 PRB) is added to the starting PRB of the HARQ-ACK PUCCH resource.</w:t>
      </w:r>
    </w:p>
    <w:p w14:paraId="03A56835" w14:textId="77777777" w:rsidR="00D000EF" w:rsidRPr="00D96168"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b</w:t>
      </w:r>
      <w:r w:rsidRPr="007D3EBC">
        <w:rPr>
          <w:rFonts w:eastAsia="宋体" w:hint="eastAsia"/>
          <w:lang w:eastAsia="zh-CN"/>
        </w:rPr>
        <w:t xml:space="preserve">: </w:t>
      </w:r>
      <w:r>
        <w:rPr>
          <w:rFonts w:eastAsia="Malgun Gothic" w:hint="eastAsia"/>
          <w:lang w:eastAsia="zh-CN"/>
        </w:rPr>
        <w:t>U</w:t>
      </w:r>
      <w:r w:rsidRPr="007D3EBC">
        <w:rPr>
          <w:rFonts w:eastAsia="Malgun Gothic"/>
          <w:lang w:eastAsia="ko-KR"/>
        </w:rPr>
        <w:t xml:space="preserve">sing 4 CS values. For the case of 2-bit HARQ-ACK, the HARQ-ACK is </w:t>
      </w:r>
      <w:proofErr w:type="gramStart"/>
      <w:r w:rsidRPr="007D3EBC">
        <w:rPr>
          <w:rFonts w:eastAsia="Malgun Gothic"/>
          <w:lang w:eastAsia="ko-KR"/>
        </w:rPr>
        <w:t>reduced/compressed</w:t>
      </w:r>
      <w:proofErr w:type="gramEnd"/>
      <w:r w:rsidRPr="007D3EBC">
        <w:rPr>
          <w:rFonts w:eastAsia="Malgun Gothic"/>
          <w:lang w:eastAsia="ko-KR"/>
        </w:rPr>
        <w:t xml:space="preserve"> to 1-bit.</w:t>
      </w:r>
    </w:p>
    <w:p w14:paraId="7B9B5C64" w14:textId="77777777" w:rsidR="00D000EF" w:rsidRPr="007D3EBC"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12346FCD" w14:textId="77777777" w:rsidR="00D000EF" w:rsidRDefault="00D000EF" w:rsidP="00D000EF">
      <w:pPr>
        <w:pStyle w:val="af6"/>
        <w:numPr>
          <w:ilvl w:val="1"/>
          <w:numId w:val="80"/>
        </w:numPr>
        <w:rPr>
          <w:rFonts w:eastAsia="宋体"/>
          <w:lang w:eastAsia="zh-CN"/>
        </w:rPr>
      </w:pPr>
      <w:r>
        <w:rPr>
          <w:rFonts w:eastAsia="宋体" w:hint="eastAsia"/>
          <w:lang w:eastAsia="zh-CN"/>
        </w:rPr>
        <w:t>Opt.3: 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00B1CE8A"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4D270D"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6ADFE9EC" w14:textId="77777777" w:rsidR="00D000EF" w:rsidRDefault="00D000EF" w:rsidP="00D000EF">
      <w:pPr>
        <w:spacing w:afterLines="50" w:after="120"/>
        <w:rPr>
          <w:rFonts w:eastAsia="宋体"/>
          <w:highlight w:val="yellow"/>
          <w:lang w:eastAsia="zh-CN"/>
        </w:rPr>
      </w:pPr>
    </w:p>
    <w:p w14:paraId="2B1E03FD" w14:textId="78620D59"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2.6.5-2</w:t>
      </w:r>
      <w:r w:rsidRPr="00244C9F">
        <w:rPr>
          <w:rFonts w:eastAsia="宋体" w:hint="eastAsia"/>
          <w:highlight w:val="yellow"/>
          <w:lang w:eastAsia="zh-CN"/>
        </w:rPr>
        <w:t>:</w:t>
      </w:r>
    </w:p>
    <w:p w14:paraId="398BC120" w14:textId="77777777" w:rsidR="00D000EF" w:rsidRDefault="00D000EF" w:rsidP="00D000EF">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0375160" w14:textId="77777777" w:rsidR="00794807" w:rsidRDefault="00794807" w:rsidP="00794807">
      <w:pPr>
        <w:pStyle w:val="af6"/>
        <w:numPr>
          <w:ilvl w:val="1"/>
          <w:numId w:val="80"/>
        </w:numPr>
        <w:rPr>
          <w:rFonts w:eastAsia="宋体" w:hint="eastAsia"/>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539ACC8" w14:textId="355FE8D2" w:rsidR="00794807" w:rsidRPr="0040200E" w:rsidRDefault="00794807" w:rsidP="00794807">
      <w:pPr>
        <w:pStyle w:val="af6"/>
        <w:numPr>
          <w:ilvl w:val="2"/>
          <w:numId w:val="80"/>
        </w:numPr>
        <w:rPr>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bookmarkStart w:id="82" w:name="_GoBack"/>
      <w:bookmarkEnd w:id="82"/>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68519704" w14:textId="77777777" w:rsidR="00D000EF" w:rsidRPr="0040200E" w:rsidRDefault="00D000EF" w:rsidP="00D000EF">
      <w:pPr>
        <w:pStyle w:val="af6"/>
        <w:numPr>
          <w:ilvl w:val="1"/>
          <w:numId w:val="80"/>
        </w:numPr>
        <w:rPr>
          <w:rFonts w:eastAsia="宋体"/>
          <w:lang w:eastAsia="zh-CN"/>
        </w:rPr>
      </w:pPr>
      <w:r w:rsidRPr="0040200E">
        <w:rPr>
          <w:rFonts w:eastAsia="宋体" w:hint="eastAsia"/>
          <w:lang w:eastAsia="zh-CN"/>
        </w:rPr>
        <w:t>Opt.2: T</w:t>
      </w:r>
      <w:r w:rsidRPr="0040200E">
        <w:rPr>
          <w:rFonts w:eastAsia="宋体"/>
          <w:lang w:eastAsia="zh-CN"/>
        </w:rPr>
        <w:t xml:space="preserve">he SR and HARQ-ACK are multiplexed and transmitted on the </w:t>
      </w:r>
      <w:r w:rsidRPr="0040200E">
        <w:rPr>
          <w:lang w:eastAsia="ja-JP"/>
        </w:rPr>
        <w:t>HARQ-ACK</w:t>
      </w:r>
      <w:r w:rsidRPr="0040200E">
        <w:rPr>
          <w:rFonts w:eastAsia="宋体"/>
          <w:lang w:eastAsia="zh-CN"/>
        </w:rPr>
        <w:t xml:space="preserve"> resource</w:t>
      </w:r>
      <w:r w:rsidRPr="0040200E">
        <w:rPr>
          <w:lang w:eastAsia="ja-JP"/>
        </w:rPr>
        <w:t xml:space="preserve">. </w:t>
      </w:r>
    </w:p>
    <w:p w14:paraId="1D1B5C02" w14:textId="77777777" w:rsidR="00D000EF" w:rsidRPr="0040200E" w:rsidRDefault="00D000EF" w:rsidP="00D000EF">
      <w:pPr>
        <w:pStyle w:val="af6"/>
        <w:numPr>
          <w:ilvl w:val="2"/>
          <w:numId w:val="80"/>
        </w:numPr>
        <w:rPr>
          <w:rFonts w:eastAsia="宋体"/>
          <w:lang w:eastAsia="zh-CN"/>
        </w:rPr>
      </w:pPr>
      <w:r w:rsidRPr="0040200E">
        <w:rPr>
          <w:rFonts w:eastAsiaTheme="minorEastAsia" w:hint="eastAsia"/>
          <w:lang w:eastAsia="zh-CN"/>
        </w:rPr>
        <w:t xml:space="preserve">Opt.2a: </w:t>
      </w:r>
      <w:r w:rsidRPr="0040200E">
        <w:rPr>
          <w:lang w:eastAsia="ja-JP"/>
        </w:rPr>
        <w:t>If SR is positive, an offset (e.g. 1 PRB) is added to the starting PRB of the HARQ-ACK PUCCH resource.</w:t>
      </w:r>
    </w:p>
    <w:p w14:paraId="3DA56D40" w14:textId="77777777" w:rsidR="00D000EF" w:rsidRDefault="00D000EF" w:rsidP="00D000EF">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E5D16C1" w14:textId="77777777" w:rsidR="00D000EF" w:rsidRPr="007D3EBC" w:rsidRDefault="00D000EF" w:rsidP="00D000EF">
      <w:pPr>
        <w:pStyle w:val="af6"/>
        <w:numPr>
          <w:ilvl w:val="1"/>
          <w:numId w:val="80"/>
        </w:numPr>
        <w:rPr>
          <w:rFonts w:eastAsia="宋体"/>
          <w:lang w:eastAsia="zh-CN"/>
        </w:rPr>
      </w:pPr>
      <w:r w:rsidRPr="007D3EBC">
        <w:rPr>
          <w:rFonts w:eastAsia="宋体" w:hint="eastAsia"/>
          <w:lang w:eastAsia="zh-CN"/>
        </w:rPr>
        <w:t>Opt.</w:t>
      </w:r>
      <w:r>
        <w:rPr>
          <w:rFonts w:eastAsia="宋体" w:hint="eastAsia"/>
          <w:lang w:eastAsia="zh-CN"/>
        </w:rPr>
        <w:t>3</w:t>
      </w:r>
      <w:r w:rsidRPr="007D3EBC">
        <w:rPr>
          <w:rFonts w:eastAsia="宋体" w:hint="eastAsia"/>
          <w:lang w:eastAsia="zh-CN"/>
        </w:rPr>
        <w:t xml:space="preserve">: </w:t>
      </w:r>
      <w:r w:rsidRPr="00B1456F">
        <w:rPr>
          <w:rFonts w:eastAsia="宋体"/>
          <w:lang w:eastAsia="zh-CN"/>
        </w:rPr>
        <w:t>If SR is positive, 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B1456F">
        <w:rPr>
          <w:rFonts w:eastAsia="宋体"/>
          <w:lang w:eastAsia="zh-CN"/>
        </w:rPr>
        <w:t>If SR is negative, transmit only HARQ-ACK on HARQ-ACK resource.</w:t>
      </w:r>
    </w:p>
    <w:p w14:paraId="243EB02C" w14:textId="77777777" w:rsidR="00D000EF" w:rsidRDefault="00D000EF" w:rsidP="00D000EF">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13F95B75"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0365851"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1FE6F9D6" w14:textId="77777777" w:rsidR="00D000EF" w:rsidRDefault="00D000EF" w:rsidP="00D000EF">
      <w:pPr>
        <w:spacing w:afterLines="50" w:after="120"/>
        <w:rPr>
          <w:rFonts w:eastAsia="宋体"/>
          <w:highlight w:val="yellow"/>
          <w:lang w:eastAsia="zh-CN"/>
        </w:rPr>
      </w:pPr>
    </w:p>
    <w:p w14:paraId="7B0B5B7C" w14:textId="6544F060"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2.6.5-3</w:t>
      </w:r>
      <w:r w:rsidRPr="00244C9F">
        <w:rPr>
          <w:rFonts w:eastAsia="宋体" w:hint="eastAsia"/>
          <w:highlight w:val="yellow"/>
          <w:lang w:eastAsia="zh-CN"/>
        </w:rPr>
        <w:t>:</w:t>
      </w:r>
    </w:p>
    <w:p w14:paraId="7DC18E97" w14:textId="77777777" w:rsidR="00D000EF" w:rsidRDefault="00D000EF" w:rsidP="00D000EF">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5884273" w14:textId="77777777" w:rsidR="00D000EF" w:rsidRDefault="00D000EF" w:rsidP="00D000EF">
      <w:pPr>
        <w:pStyle w:val="af6"/>
        <w:numPr>
          <w:ilvl w:val="1"/>
          <w:numId w:val="80"/>
        </w:numPr>
        <w:rPr>
          <w:rFonts w:eastAsia="宋体"/>
          <w:lang w:eastAsia="zh-CN"/>
        </w:rPr>
      </w:pPr>
      <w:r>
        <w:rPr>
          <w:rFonts w:eastAsia="宋体" w:hint="eastAsia"/>
          <w:lang w:eastAsia="zh-CN"/>
        </w:rPr>
        <w:lastRenderedPageBreak/>
        <w:t>Opt.1: T</w:t>
      </w:r>
      <w:r w:rsidRPr="00DE7814">
        <w:rPr>
          <w:rFonts w:eastAsia="宋体"/>
          <w:lang w:eastAsia="zh-CN"/>
        </w:rPr>
        <w:t>he SR and HARQ-ACK are multiplexed and transmitted on the SR resource.</w:t>
      </w:r>
    </w:p>
    <w:p w14:paraId="5769F88A" w14:textId="77777777" w:rsidR="00D000EF" w:rsidRDefault="00D000EF" w:rsidP="00D000EF">
      <w:pPr>
        <w:pStyle w:val="af6"/>
        <w:numPr>
          <w:ilvl w:val="2"/>
          <w:numId w:val="80"/>
        </w:numPr>
        <w:rPr>
          <w:rFonts w:eastAsia="宋体"/>
          <w:lang w:eastAsia="zh-CN"/>
        </w:rPr>
      </w:pPr>
      <w:r w:rsidRPr="00057B97">
        <w:rPr>
          <w:rFonts w:eastAsia="宋体" w:hint="eastAsia"/>
          <w:lang w:eastAsia="zh-CN"/>
        </w:rPr>
        <w:t>Opt.</w:t>
      </w:r>
      <w:r>
        <w:rPr>
          <w:rFonts w:eastAsia="宋体" w:hint="eastAsia"/>
          <w:lang w:eastAsia="zh-CN"/>
        </w:rPr>
        <w:t>1a</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w:t>
      </w:r>
      <w:r>
        <w:rPr>
          <w:rFonts w:eastAsia="宋体" w:hint="eastAsia"/>
          <w:lang w:eastAsia="zh-CN"/>
        </w:rPr>
        <w:t xml:space="preserve"> </w:t>
      </w:r>
      <w:r w:rsidRPr="00057B97">
        <w:rPr>
          <w:rFonts w:eastAsia="宋体" w:hint="eastAsia"/>
          <w:lang w:eastAsia="zh-CN"/>
        </w:rPr>
        <w:t xml:space="preserve">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6CC01ED5" wp14:editId="216BB33D">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177099E8" w14:textId="77777777" w:rsidR="00D000EF" w:rsidRPr="00A76C1D" w:rsidRDefault="00D000EF" w:rsidP="00D000EF">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55CD0F9A" w14:textId="77777777" w:rsidR="00D000EF" w:rsidRPr="00A76C1D" w:rsidRDefault="00D000EF" w:rsidP="00D000EF">
      <w:pPr>
        <w:pStyle w:val="af6"/>
        <w:numPr>
          <w:ilvl w:val="2"/>
          <w:numId w:val="80"/>
        </w:numPr>
        <w:rPr>
          <w:rFonts w:eastAsia="宋体"/>
          <w:lang w:eastAsia="zh-CN"/>
        </w:rPr>
      </w:pPr>
      <w:r>
        <w:rPr>
          <w:rFonts w:eastAsiaTheme="minorEastAsia" w:hint="eastAsia"/>
          <w:lang w:eastAsia="zh-CN"/>
        </w:rPr>
        <w:t xml:space="preserve">Opt.2a: </w:t>
      </w:r>
      <w:r w:rsidRPr="00D31D9D">
        <w:rPr>
          <w:lang w:eastAsia="ja-JP"/>
        </w:rPr>
        <w:t>If SR is positive, an offset (e.g. 1 PRB) is added to the starting PRB of the HARQ-ACK PUCCH resource.</w:t>
      </w:r>
    </w:p>
    <w:p w14:paraId="36DC7B3C" w14:textId="77777777" w:rsidR="00D000EF" w:rsidRPr="00D96168" w:rsidRDefault="00D000EF" w:rsidP="00D000EF">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370830A" w14:textId="77777777" w:rsidR="00D000EF" w:rsidRPr="007D3EBC"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4E5FF318" w14:textId="77777777" w:rsidR="00D000EF" w:rsidRDefault="00D000EF" w:rsidP="00D000EF">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51FDBF1A" w14:textId="77777777" w:rsidR="00D000EF" w:rsidRDefault="00D000EF" w:rsidP="00D000EF">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0E992B0E"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5156D10"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4205C266" w14:textId="77777777" w:rsidR="00D000EF" w:rsidRDefault="00D000EF" w:rsidP="00D000EF">
      <w:pPr>
        <w:jc w:val="both"/>
        <w:rPr>
          <w:rFonts w:eastAsiaTheme="minorEastAsia"/>
          <w:lang w:eastAsia="zh-CN"/>
        </w:rPr>
      </w:pPr>
    </w:p>
    <w:p w14:paraId="71FF96BF" w14:textId="6F4B80F1" w:rsidR="00D000EF" w:rsidRPr="00244C9F" w:rsidRDefault="00D000EF" w:rsidP="00D000E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2.6.5-4</w:t>
      </w:r>
      <w:r w:rsidRPr="00244C9F">
        <w:rPr>
          <w:rFonts w:eastAsia="宋体" w:hint="eastAsia"/>
          <w:highlight w:val="yellow"/>
          <w:lang w:eastAsia="zh-CN"/>
        </w:rPr>
        <w:t>:</w:t>
      </w:r>
    </w:p>
    <w:p w14:paraId="75471977" w14:textId="77777777" w:rsidR="00D000EF" w:rsidRPr="00B1456F" w:rsidRDefault="00D000EF" w:rsidP="00D000EF">
      <w:pPr>
        <w:jc w:val="both"/>
        <w:rPr>
          <w:rFonts w:eastAsiaTheme="minorEastAsia"/>
          <w:lang w:eastAsia="zh-CN"/>
        </w:rPr>
      </w:pPr>
      <w:proofErr w:type="gramStart"/>
      <w:r w:rsidRPr="00B1456F">
        <w:rPr>
          <w:rFonts w:eastAsiaTheme="minorEastAsia" w:hint="eastAsia"/>
          <w:lang w:eastAsia="zh-CN"/>
        </w:rPr>
        <w:t xml:space="preserve">Further study </w:t>
      </w:r>
      <w:r w:rsidRPr="00B1456F">
        <w:rPr>
          <w:rFonts w:eastAsiaTheme="minorEastAsia"/>
          <w:lang w:eastAsia="zh-CN"/>
        </w:rPr>
        <w:t>determination of the PUCCH time unit for handling the PUCCH collision case when different PUCCH time units of different priorities are configured.</w:t>
      </w:r>
      <w:proofErr w:type="gramEnd"/>
      <w:r w:rsidRPr="00B1456F">
        <w:rPr>
          <w:rFonts w:eastAsiaTheme="minorEastAsia"/>
          <w:lang w:eastAsia="zh-CN"/>
        </w:rPr>
        <w:t xml:space="preserve"> </w:t>
      </w:r>
      <w:r w:rsidRPr="00B1456F">
        <w:rPr>
          <w:rFonts w:eastAsiaTheme="minorEastAsia" w:hint="eastAsia"/>
          <w:lang w:eastAsia="zh-CN"/>
        </w:rPr>
        <w:t>W</w:t>
      </w:r>
      <w:r w:rsidRPr="00B1456F">
        <w:rPr>
          <w:rFonts w:eastAsiaTheme="minorEastAsia"/>
          <w:lang w:eastAsia="zh-CN"/>
        </w:rPr>
        <w:t>hen A LP HARQ-ACK PUCCH overlaps with more than one HP sub-slot, at least following cases should be considered.</w:t>
      </w:r>
    </w:p>
    <w:p w14:paraId="43A8E2A4"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1) Each HP sub-slot contains zero or more HP SR PUCCH resource. </w:t>
      </w:r>
    </w:p>
    <w:p w14:paraId="410B8385"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2) Each HP sub-slot contains zero or more HP HARQ-ACK PUCCH resource. </w:t>
      </w:r>
    </w:p>
    <w:p w14:paraId="71C16C44"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3) Each HP sub-slot contains zero or more HP SR PUCCH resource and zero or more HP HARQ-ACK PUCCH resource. </w:t>
      </w:r>
    </w:p>
    <w:p w14:paraId="24635C93"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hint="eastAsia"/>
          <w:lang w:eastAsia="zh-CN"/>
        </w:rPr>
        <w:t>N</w:t>
      </w:r>
      <w:r w:rsidRPr="00B1456F">
        <w:rPr>
          <w:rFonts w:eastAsiaTheme="minorEastAsia"/>
          <w:lang w:eastAsia="zh-CN"/>
        </w:rPr>
        <w:t>ote: Multiplexing of PUCCH with different priorities is performed within a PUCCH time unit.</w:t>
      </w:r>
    </w:p>
    <w:p w14:paraId="12E32E39" w14:textId="77777777" w:rsidR="00D000EF" w:rsidRPr="00E905DD" w:rsidRDefault="00D000EF" w:rsidP="00D000EF">
      <w:pPr>
        <w:jc w:val="both"/>
        <w:rPr>
          <w:rFonts w:eastAsiaTheme="minorEastAsia"/>
          <w:lang w:eastAsia="zh-CN"/>
        </w:rPr>
      </w:pPr>
    </w:p>
    <w:p w14:paraId="30710ABD" w14:textId="49F14461" w:rsidR="00D000EF" w:rsidRPr="00E905DD" w:rsidRDefault="00D000EF" w:rsidP="00D000EF">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2.6.5-</w:t>
      </w:r>
      <w:r>
        <w:rPr>
          <w:rFonts w:eastAsia="宋体"/>
          <w:highlight w:val="yellow"/>
          <w:lang w:eastAsia="zh-CN"/>
        </w:rPr>
        <w:t>5</w:t>
      </w:r>
      <w:r w:rsidRPr="00244C9F">
        <w:rPr>
          <w:rFonts w:eastAsia="宋体" w:hint="eastAsia"/>
          <w:highlight w:val="yellow"/>
          <w:lang w:eastAsia="zh-CN"/>
        </w:rPr>
        <w:t>:</w:t>
      </w:r>
    </w:p>
    <w:p w14:paraId="7BB5B9D1" w14:textId="77777777" w:rsidR="00D000EF" w:rsidRPr="00B1456F" w:rsidRDefault="00D000EF" w:rsidP="00D000EF">
      <w:pPr>
        <w:jc w:val="both"/>
        <w:rPr>
          <w:rFonts w:eastAsiaTheme="minorEastAsia"/>
          <w:lang w:eastAsia="zh-CN"/>
        </w:rPr>
      </w:pPr>
      <w:r w:rsidRPr="00B1456F">
        <w:rPr>
          <w:rFonts w:eastAsiaTheme="minorEastAsia" w:hint="eastAsia"/>
          <w:lang w:eastAsia="zh-CN"/>
        </w:rPr>
        <w:t xml:space="preserve">Further study </w:t>
      </w:r>
      <w:r w:rsidRPr="00B1456F">
        <w:rPr>
          <w:rFonts w:eastAsiaTheme="minorEastAsia"/>
          <w:lang w:eastAsia="zh-CN"/>
        </w:rPr>
        <w:t>how to handle the cases when a LP HARQ-ACK PUCCH overlaps with multiple HP SR PUCCHs. At least PUCCH format 0 or 1 should be considered for LP HARQ-ACK PUCCH</w:t>
      </w:r>
    </w:p>
    <w:p w14:paraId="05A679DF"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1) All the HP SR PUCCHs are PUCCH format 0.</w:t>
      </w:r>
    </w:p>
    <w:p w14:paraId="5E9E05B3"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2) All the HP SR PUCCHs are PUCCH format 1.</w:t>
      </w:r>
    </w:p>
    <w:p w14:paraId="6F4D8BE0"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3) Some HP SR PUCCHs are PUCCH format 0 and Some HP SR PUCCHs are PUCCH format 1.</w:t>
      </w:r>
    </w:p>
    <w:p w14:paraId="0CFC0724" w14:textId="77777777" w:rsidR="00D000EF" w:rsidRDefault="00D000EF" w:rsidP="00D000EF">
      <w:pPr>
        <w:jc w:val="both"/>
        <w:rPr>
          <w:rFonts w:eastAsiaTheme="minorEastAsia"/>
          <w:lang w:eastAsia="zh-CN"/>
        </w:rPr>
      </w:pPr>
    </w:p>
    <w:p w14:paraId="3BAA9FCF" w14:textId="7F0255E2" w:rsidR="00D000EF" w:rsidRPr="00244C9F" w:rsidRDefault="00D000EF" w:rsidP="00D000E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2.6.5-</w:t>
      </w:r>
      <w:r>
        <w:rPr>
          <w:rFonts w:eastAsia="宋体"/>
          <w:highlight w:val="yellow"/>
          <w:lang w:eastAsia="zh-CN"/>
        </w:rPr>
        <w:t>6</w:t>
      </w:r>
      <w:r w:rsidRPr="00244C9F">
        <w:rPr>
          <w:rFonts w:eastAsia="宋体" w:hint="eastAsia"/>
          <w:highlight w:val="yellow"/>
          <w:lang w:eastAsia="zh-CN"/>
        </w:rPr>
        <w:t>:</w:t>
      </w:r>
    </w:p>
    <w:p w14:paraId="1BC196BA" w14:textId="77777777" w:rsidR="00D000EF" w:rsidRPr="00B1456F" w:rsidRDefault="00D000EF" w:rsidP="00D000EF">
      <w:pPr>
        <w:jc w:val="both"/>
        <w:rPr>
          <w:rFonts w:eastAsiaTheme="minorEastAsia"/>
          <w:lang w:eastAsia="zh-CN"/>
        </w:rPr>
      </w:pPr>
      <w:r w:rsidRPr="00B1456F">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0D5938D" w14:textId="77777777" w:rsidR="00D000EF" w:rsidRPr="00455DE4" w:rsidRDefault="00D000EF" w:rsidP="00D000EF">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000EF" w:rsidRPr="00954597" w14:paraId="283C7C70" w14:textId="77777777" w:rsidTr="0086492B">
        <w:tc>
          <w:tcPr>
            <w:tcW w:w="1369" w:type="dxa"/>
            <w:shd w:val="clear" w:color="auto" w:fill="auto"/>
          </w:tcPr>
          <w:p w14:paraId="4C8A6C40" w14:textId="77777777" w:rsidR="00D000EF" w:rsidRPr="00954597" w:rsidRDefault="00D000EF" w:rsidP="0086492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67BFF8" w14:textId="77777777" w:rsidR="00D000EF" w:rsidRPr="00954597" w:rsidRDefault="00D000EF" w:rsidP="0086492B">
            <w:pPr>
              <w:spacing w:after="120"/>
              <w:rPr>
                <w:rFonts w:eastAsia="宋体"/>
                <w:szCs w:val="20"/>
                <w:lang w:eastAsia="zh-CN"/>
              </w:rPr>
            </w:pPr>
            <w:r w:rsidRPr="00954597">
              <w:rPr>
                <w:rFonts w:eastAsia="宋体" w:hint="eastAsia"/>
                <w:szCs w:val="20"/>
                <w:lang w:eastAsia="zh-CN"/>
              </w:rPr>
              <w:t>Comments</w:t>
            </w:r>
          </w:p>
        </w:tc>
      </w:tr>
      <w:tr w:rsidR="00D000EF" w:rsidRPr="00954597" w14:paraId="69DDB43E" w14:textId="77777777" w:rsidTr="0086492B">
        <w:tc>
          <w:tcPr>
            <w:tcW w:w="1369" w:type="dxa"/>
            <w:shd w:val="clear" w:color="auto" w:fill="auto"/>
          </w:tcPr>
          <w:p w14:paraId="337EAB88" w14:textId="77777777" w:rsidR="00D000EF" w:rsidRPr="00954597" w:rsidRDefault="00D000EF" w:rsidP="0086492B">
            <w:pPr>
              <w:spacing w:after="120"/>
              <w:rPr>
                <w:rFonts w:eastAsia="宋体"/>
                <w:szCs w:val="20"/>
                <w:lang w:eastAsia="zh-CN"/>
              </w:rPr>
            </w:pPr>
          </w:p>
        </w:tc>
        <w:tc>
          <w:tcPr>
            <w:tcW w:w="7693" w:type="dxa"/>
            <w:shd w:val="clear" w:color="auto" w:fill="auto"/>
          </w:tcPr>
          <w:p w14:paraId="1D8747E4" w14:textId="77777777" w:rsidR="00D000EF" w:rsidRPr="00954597" w:rsidRDefault="00D000EF" w:rsidP="0086492B">
            <w:pPr>
              <w:spacing w:after="120"/>
              <w:rPr>
                <w:rFonts w:eastAsia="宋体"/>
                <w:szCs w:val="20"/>
                <w:lang w:eastAsia="zh-CN"/>
              </w:rPr>
            </w:pPr>
          </w:p>
        </w:tc>
      </w:tr>
      <w:tr w:rsidR="00D000EF" w:rsidRPr="00954597" w14:paraId="289637CE" w14:textId="77777777" w:rsidTr="0086492B">
        <w:tc>
          <w:tcPr>
            <w:tcW w:w="1369" w:type="dxa"/>
            <w:shd w:val="clear" w:color="auto" w:fill="auto"/>
          </w:tcPr>
          <w:p w14:paraId="7958941F" w14:textId="77777777" w:rsidR="00D000EF" w:rsidRPr="00954597" w:rsidRDefault="00D000EF" w:rsidP="0086492B">
            <w:pPr>
              <w:spacing w:after="120"/>
              <w:rPr>
                <w:rFonts w:eastAsia="宋体"/>
                <w:szCs w:val="20"/>
                <w:lang w:eastAsia="zh-CN"/>
              </w:rPr>
            </w:pPr>
          </w:p>
        </w:tc>
        <w:tc>
          <w:tcPr>
            <w:tcW w:w="7693" w:type="dxa"/>
            <w:shd w:val="clear" w:color="auto" w:fill="auto"/>
          </w:tcPr>
          <w:p w14:paraId="56377527" w14:textId="77777777" w:rsidR="00D000EF" w:rsidRPr="00954597" w:rsidRDefault="00D000EF" w:rsidP="0086492B">
            <w:pPr>
              <w:spacing w:after="120"/>
              <w:rPr>
                <w:rFonts w:eastAsia="宋体"/>
                <w:szCs w:val="20"/>
                <w:lang w:eastAsia="zh-CN"/>
              </w:rPr>
            </w:pPr>
          </w:p>
        </w:tc>
      </w:tr>
      <w:tr w:rsidR="00D000EF" w:rsidRPr="00954597" w14:paraId="6EAFD79D" w14:textId="77777777" w:rsidTr="0086492B">
        <w:tc>
          <w:tcPr>
            <w:tcW w:w="1369" w:type="dxa"/>
            <w:shd w:val="clear" w:color="auto" w:fill="auto"/>
          </w:tcPr>
          <w:p w14:paraId="25E79D20" w14:textId="77777777" w:rsidR="00D000EF" w:rsidRPr="00954597" w:rsidRDefault="00D000EF" w:rsidP="0086492B">
            <w:pPr>
              <w:spacing w:after="120"/>
              <w:rPr>
                <w:rFonts w:eastAsia="宋体"/>
                <w:szCs w:val="20"/>
                <w:lang w:eastAsia="zh-CN"/>
              </w:rPr>
            </w:pPr>
          </w:p>
        </w:tc>
        <w:tc>
          <w:tcPr>
            <w:tcW w:w="7693" w:type="dxa"/>
            <w:shd w:val="clear" w:color="auto" w:fill="auto"/>
          </w:tcPr>
          <w:p w14:paraId="41838C72" w14:textId="77777777" w:rsidR="00D000EF" w:rsidRPr="00F75261" w:rsidRDefault="00D000EF" w:rsidP="0086492B">
            <w:pPr>
              <w:spacing w:after="120"/>
              <w:rPr>
                <w:rFonts w:eastAsia="宋体"/>
                <w:szCs w:val="20"/>
                <w:lang w:eastAsia="zh-CN"/>
              </w:rPr>
            </w:pPr>
          </w:p>
        </w:tc>
      </w:tr>
      <w:tr w:rsidR="00D000EF" w:rsidRPr="00954597" w14:paraId="092C8D47" w14:textId="77777777" w:rsidTr="0086492B">
        <w:tc>
          <w:tcPr>
            <w:tcW w:w="1369" w:type="dxa"/>
            <w:shd w:val="clear" w:color="auto" w:fill="auto"/>
          </w:tcPr>
          <w:p w14:paraId="6AEF98F2" w14:textId="77777777" w:rsidR="00D000EF" w:rsidRPr="00954597" w:rsidRDefault="00D000EF" w:rsidP="0086492B">
            <w:pPr>
              <w:spacing w:after="120"/>
              <w:rPr>
                <w:rFonts w:eastAsia="宋体"/>
                <w:szCs w:val="20"/>
                <w:lang w:eastAsia="zh-CN"/>
              </w:rPr>
            </w:pPr>
          </w:p>
        </w:tc>
        <w:tc>
          <w:tcPr>
            <w:tcW w:w="7693" w:type="dxa"/>
            <w:shd w:val="clear" w:color="auto" w:fill="auto"/>
          </w:tcPr>
          <w:p w14:paraId="04CB5FF3" w14:textId="77777777" w:rsidR="00D000EF" w:rsidRPr="00954597" w:rsidRDefault="00D000EF" w:rsidP="0086492B">
            <w:pPr>
              <w:spacing w:after="120"/>
              <w:rPr>
                <w:rFonts w:eastAsia="宋体"/>
                <w:szCs w:val="20"/>
                <w:lang w:eastAsia="zh-CN"/>
              </w:rPr>
            </w:pPr>
          </w:p>
        </w:tc>
      </w:tr>
      <w:tr w:rsidR="00D000EF" w:rsidRPr="00954597" w14:paraId="1334B2A7" w14:textId="77777777" w:rsidTr="0086492B">
        <w:tc>
          <w:tcPr>
            <w:tcW w:w="1369" w:type="dxa"/>
            <w:shd w:val="clear" w:color="auto" w:fill="auto"/>
          </w:tcPr>
          <w:p w14:paraId="0D347F6A" w14:textId="77777777" w:rsidR="00D000EF" w:rsidRPr="00954597" w:rsidRDefault="00D000EF" w:rsidP="0086492B">
            <w:pPr>
              <w:spacing w:after="120"/>
              <w:rPr>
                <w:rFonts w:eastAsia="宋体"/>
                <w:szCs w:val="20"/>
                <w:lang w:eastAsia="zh-CN"/>
              </w:rPr>
            </w:pPr>
          </w:p>
        </w:tc>
        <w:tc>
          <w:tcPr>
            <w:tcW w:w="7693" w:type="dxa"/>
            <w:shd w:val="clear" w:color="auto" w:fill="auto"/>
          </w:tcPr>
          <w:p w14:paraId="3208B5D6" w14:textId="77777777" w:rsidR="00D000EF" w:rsidRPr="00954597" w:rsidRDefault="00D000EF" w:rsidP="0086492B">
            <w:pPr>
              <w:spacing w:after="120"/>
              <w:rPr>
                <w:rFonts w:eastAsia="宋体"/>
                <w:szCs w:val="20"/>
                <w:lang w:eastAsia="zh-CN"/>
              </w:rPr>
            </w:pPr>
          </w:p>
        </w:tc>
      </w:tr>
      <w:tr w:rsidR="00D000EF" w:rsidRPr="00954597" w14:paraId="22FD62F0" w14:textId="77777777" w:rsidTr="0086492B">
        <w:tc>
          <w:tcPr>
            <w:tcW w:w="1369" w:type="dxa"/>
            <w:shd w:val="clear" w:color="auto" w:fill="auto"/>
          </w:tcPr>
          <w:p w14:paraId="67B67753" w14:textId="77777777" w:rsidR="00D000EF" w:rsidRPr="00954597" w:rsidRDefault="00D000EF" w:rsidP="0086492B">
            <w:pPr>
              <w:spacing w:after="120"/>
              <w:rPr>
                <w:rFonts w:eastAsia="宋体"/>
                <w:szCs w:val="20"/>
                <w:lang w:eastAsia="zh-CN"/>
              </w:rPr>
            </w:pPr>
          </w:p>
        </w:tc>
        <w:tc>
          <w:tcPr>
            <w:tcW w:w="7693" w:type="dxa"/>
            <w:shd w:val="clear" w:color="auto" w:fill="auto"/>
          </w:tcPr>
          <w:p w14:paraId="5E0C9001" w14:textId="77777777" w:rsidR="00D000EF" w:rsidRPr="00954597" w:rsidRDefault="00D000EF" w:rsidP="0086492B">
            <w:pPr>
              <w:spacing w:after="120"/>
              <w:rPr>
                <w:rFonts w:eastAsia="宋体"/>
                <w:szCs w:val="20"/>
                <w:lang w:eastAsia="zh-CN"/>
              </w:rPr>
            </w:pPr>
          </w:p>
        </w:tc>
      </w:tr>
      <w:tr w:rsidR="00D000EF" w:rsidRPr="00954597" w14:paraId="2F2ABF62" w14:textId="77777777" w:rsidTr="0086492B">
        <w:tc>
          <w:tcPr>
            <w:tcW w:w="1369" w:type="dxa"/>
            <w:shd w:val="clear" w:color="auto" w:fill="auto"/>
          </w:tcPr>
          <w:p w14:paraId="6DC94C3B" w14:textId="77777777" w:rsidR="00D000EF" w:rsidRPr="00954597" w:rsidRDefault="00D000EF" w:rsidP="0086492B">
            <w:pPr>
              <w:spacing w:after="120"/>
              <w:rPr>
                <w:rFonts w:eastAsia="宋体"/>
                <w:szCs w:val="20"/>
                <w:lang w:eastAsia="zh-CN"/>
              </w:rPr>
            </w:pPr>
          </w:p>
        </w:tc>
        <w:tc>
          <w:tcPr>
            <w:tcW w:w="7693" w:type="dxa"/>
            <w:shd w:val="clear" w:color="auto" w:fill="auto"/>
          </w:tcPr>
          <w:p w14:paraId="5E7E525E" w14:textId="77777777" w:rsidR="00D000EF" w:rsidRPr="00C414B0" w:rsidRDefault="00D000EF" w:rsidP="0086492B">
            <w:pPr>
              <w:spacing w:after="120"/>
              <w:rPr>
                <w:rFonts w:eastAsia="宋体"/>
                <w:szCs w:val="20"/>
                <w:lang w:eastAsia="zh-CN"/>
              </w:rPr>
            </w:pPr>
          </w:p>
        </w:tc>
      </w:tr>
      <w:tr w:rsidR="00D000EF" w:rsidRPr="00954597" w14:paraId="384E1424" w14:textId="77777777" w:rsidTr="0086492B">
        <w:tc>
          <w:tcPr>
            <w:tcW w:w="1369" w:type="dxa"/>
            <w:shd w:val="clear" w:color="auto" w:fill="auto"/>
          </w:tcPr>
          <w:p w14:paraId="15FCE746" w14:textId="77777777" w:rsidR="00D000EF" w:rsidRPr="00954597" w:rsidRDefault="00D000EF" w:rsidP="0086492B">
            <w:pPr>
              <w:spacing w:after="120"/>
              <w:rPr>
                <w:rFonts w:eastAsia="宋体"/>
                <w:szCs w:val="20"/>
                <w:lang w:eastAsia="zh-CN"/>
              </w:rPr>
            </w:pPr>
          </w:p>
        </w:tc>
        <w:tc>
          <w:tcPr>
            <w:tcW w:w="7693" w:type="dxa"/>
            <w:shd w:val="clear" w:color="auto" w:fill="auto"/>
          </w:tcPr>
          <w:p w14:paraId="224125A6" w14:textId="77777777" w:rsidR="00D000EF" w:rsidRPr="00954597" w:rsidRDefault="00D000EF" w:rsidP="0086492B">
            <w:pPr>
              <w:spacing w:after="120"/>
              <w:rPr>
                <w:rFonts w:eastAsia="宋体"/>
                <w:szCs w:val="20"/>
                <w:lang w:eastAsia="zh-CN"/>
              </w:rPr>
            </w:pPr>
          </w:p>
        </w:tc>
      </w:tr>
      <w:tr w:rsidR="00D000EF" w:rsidRPr="00954597" w14:paraId="5863CD13" w14:textId="77777777" w:rsidTr="0086492B">
        <w:tc>
          <w:tcPr>
            <w:tcW w:w="1369" w:type="dxa"/>
            <w:shd w:val="clear" w:color="auto" w:fill="auto"/>
          </w:tcPr>
          <w:p w14:paraId="266783D1" w14:textId="77777777" w:rsidR="00D000EF" w:rsidRPr="00954597" w:rsidRDefault="00D000EF" w:rsidP="0086492B">
            <w:pPr>
              <w:spacing w:after="120"/>
              <w:rPr>
                <w:rFonts w:eastAsia="宋体"/>
                <w:szCs w:val="20"/>
                <w:lang w:eastAsia="zh-CN"/>
              </w:rPr>
            </w:pPr>
          </w:p>
        </w:tc>
        <w:tc>
          <w:tcPr>
            <w:tcW w:w="7693" w:type="dxa"/>
            <w:shd w:val="clear" w:color="auto" w:fill="auto"/>
          </w:tcPr>
          <w:p w14:paraId="6C38C17D" w14:textId="77777777" w:rsidR="00D000EF" w:rsidRPr="00954597" w:rsidRDefault="00D000EF" w:rsidP="0086492B">
            <w:pPr>
              <w:spacing w:after="120"/>
              <w:rPr>
                <w:rFonts w:eastAsia="宋体"/>
                <w:szCs w:val="20"/>
                <w:lang w:eastAsia="zh-CN"/>
              </w:rPr>
            </w:pPr>
          </w:p>
        </w:tc>
      </w:tr>
      <w:tr w:rsidR="00D000EF" w:rsidRPr="00954597" w14:paraId="69204954" w14:textId="77777777" w:rsidTr="0086492B">
        <w:tc>
          <w:tcPr>
            <w:tcW w:w="1369" w:type="dxa"/>
            <w:shd w:val="clear" w:color="auto" w:fill="auto"/>
          </w:tcPr>
          <w:p w14:paraId="07BF24B4" w14:textId="77777777" w:rsidR="00D000EF" w:rsidRPr="00954597" w:rsidRDefault="00D000EF" w:rsidP="0086492B">
            <w:pPr>
              <w:spacing w:after="120"/>
              <w:rPr>
                <w:rFonts w:eastAsia="宋体"/>
                <w:szCs w:val="20"/>
                <w:lang w:eastAsia="zh-CN"/>
              </w:rPr>
            </w:pPr>
          </w:p>
        </w:tc>
        <w:tc>
          <w:tcPr>
            <w:tcW w:w="7693" w:type="dxa"/>
            <w:shd w:val="clear" w:color="auto" w:fill="auto"/>
          </w:tcPr>
          <w:p w14:paraId="4AEFB5DA" w14:textId="77777777" w:rsidR="00D000EF" w:rsidRPr="00954597" w:rsidRDefault="00D000EF" w:rsidP="0086492B">
            <w:pPr>
              <w:spacing w:after="120"/>
              <w:rPr>
                <w:rFonts w:eastAsia="宋体"/>
                <w:szCs w:val="20"/>
                <w:lang w:eastAsia="zh-CN"/>
              </w:rPr>
            </w:pPr>
          </w:p>
        </w:tc>
      </w:tr>
      <w:tr w:rsidR="00D000EF" w:rsidRPr="00954597" w14:paraId="510E6AB2" w14:textId="77777777" w:rsidTr="0086492B">
        <w:tc>
          <w:tcPr>
            <w:tcW w:w="1369" w:type="dxa"/>
            <w:shd w:val="clear" w:color="auto" w:fill="auto"/>
          </w:tcPr>
          <w:p w14:paraId="16AA1341" w14:textId="77777777" w:rsidR="00D000EF" w:rsidRPr="00954597" w:rsidRDefault="00D000EF" w:rsidP="0086492B">
            <w:pPr>
              <w:spacing w:after="120"/>
              <w:rPr>
                <w:rFonts w:eastAsia="宋体"/>
                <w:szCs w:val="20"/>
                <w:lang w:eastAsia="zh-CN"/>
              </w:rPr>
            </w:pPr>
          </w:p>
        </w:tc>
        <w:tc>
          <w:tcPr>
            <w:tcW w:w="7693" w:type="dxa"/>
            <w:shd w:val="clear" w:color="auto" w:fill="auto"/>
          </w:tcPr>
          <w:p w14:paraId="15B16222" w14:textId="77777777" w:rsidR="00D000EF" w:rsidRPr="00954597" w:rsidRDefault="00D000EF" w:rsidP="0086492B">
            <w:pPr>
              <w:spacing w:after="120"/>
              <w:rPr>
                <w:rFonts w:eastAsia="宋体"/>
                <w:szCs w:val="20"/>
                <w:lang w:eastAsia="zh-CN"/>
              </w:rPr>
            </w:pPr>
          </w:p>
        </w:tc>
      </w:tr>
      <w:tr w:rsidR="00D000EF" w:rsidRPr="00954597" w14:paraId="5F1F35EB" w14:textId="77777777" w:rsidTr="0086492B">
        <w:tc>
          <w:tcPr>
            <w:tcW w:w="1369" w:type="dxa"/>
            <w:shd w:val="clear" w:color="auto" w:fill="auto"/>
          </w:tcPr>
          <w:p w14:paraId="31201F48" w14:textId="77777777" w:rsidR="00D000EF" w:rsidRPr="00954597" w:rsidRDefault="00D000EF" w:rsidP="0086492B">
            <w:pPr>
              <w:spacing w:after="120"/>
              <w:rPr>
                <w:rFonts w:eastAsia="宋体"/>
                <w:szCs w:val="20"/>
                <w:lang w:eastAsia="zh-CN"/>
              </w:rPr>
            </w:pPr>
          </w:p>
        </w:tc>
        <w:tc>
          <w:tcPr>
            <w:tcW w:w="7693" w:type="dxa"/>
            <w:shd w:val="clear" w:color="auto" w:fill="auto"/>
          </w:tcPr>
          <w:p w14:paraId="385CE739" w14:textId="77777777" w:rsidR="00D000EF" w:rsidRPr="00954597" w:rsidRDefault="00D000EF" w:rsidP="0086492B">
            <w:pPr>
              <w:spacing w:after="120"/>
              <w:rPr>
                <w:rFonts w:eastAsia="宋体"/>
                <w:szCs w:val="20"/>
                <w:lang w:eastAsia="zh-CN"/>
              </w:rPr>
            </w:pPr>
          </w:p>
        </w:tc>
      </w:tr>
      <w:tr w:rsidR="00D000EF" w:rsidRPr="00954597" w14:paraId="606003FD" w14:textId="77777777" w:rsidTr="0086492B">
        <w:tc>
          <w:tcPr>
            <w:tcW w:w="1369" w:type="dxa"/>
            <w:shd w:val="clear" w:color="auto" w:fill="auto"/>
          </w:tcPr>
          <w:p w14:paraId="4B646BC3" w14:textId="77777777" w:rsidR="00D000EF" w:rsidRPr="00954597" w:rsidRDefault="00D000EF" w:rsidP="0086492B">
            <w:pPr>
              <w:spacing w:after="120"/>
              <w:rPr>
                <w:rFonts w:eastAsia="宋体"/>
                <w:szCs w:val="20"/>
                <w:lang w:eastAsia="zh-CN"/>
              </w:rPr>
            </w:pPr>
          </w:p>
        </w:tc>
        <w:tc>
          <w:tcPr>
            <w:tcW w:w="7693" w:type="dxa"/>
            <w:shd w:val="clear" w:color="auto" w:fill="auto"/>
          </w:tcPr>
          <w:p w14:paraId="6686E730" w14:textId="77777777" w:rsidR="00D000EF" w:rsidRPr="00954597" w:rsidRDefault="00D000EF" w:rsidP="0086492B">
            <w:pPr>
              <w:spacing w:after="120"/>
              <w:rPr>
                <w:rFonts w:eastAsia="宋体"/>
                <w:szCs w:val="20"/>
                <w:lang w:eastAsia="zh-CN"/>
              </w:rPr>
            </w:pPr>
          </w:p>
        </w:tc>
      </w:tr>
      <w:tr w:rsidR="00D000EF" w:rsidRPr="00954597" w14:paraId="5C86D817" w14:textId="77777777" w:rsidTr="0086492B">
        <w:tc>
          <w:tcPr>
            <w:tcW w:w="1369" w:type="dxa"/>
            <w:shd w:val="clear" w:color="auto" w:fill="auto"/>
          </w:tcPr>
          <w:p w14:paraId="5E85DBCC" w14:textId="77777777" w:rsidR="00D000EF" w:rsidRPr="00954597" w:rsidRDefault="00D000EF" w:rsidP="0086492B">
            <w:pPr>
              <w:spacing w:after="120"/>
              <w:rPr>
                <w:rFonts w:eastAsia="宋体"/>
                <w:szCs w:val="20"/>
                <w:lang w:eastAsia="zh-CN"/>
              </w:rPr>
            </w:pPr>
          </w:p>
        </w:tc>
        <w:tc>
          <w:tcPr>
            <w:tcW w:w="7693" w:type="dxa"/>
            <w:shd w:val="clear" w:color="auto" w:fill="auto"/>
          </w:tcPr>
          <w:p w14:paraId="504E079C" w14:textId="77777777" w:rsidR="00D000EF" w:rsidRPr="00954597" w:rsidRDefault="00D000EF" w:rsidP="0086492B">
            <w:pPr>
              <w:spacing w:after="120"/>
              <w:rPr>
                <w:rFonts w:eastAsia="宋体"/>
                <w:szCs w:val="20"/>
                <w:lang w:eastAsia="zh-CN"/>
              </w:rPr>
            </w:pPr>
          </w:p>
        </w:tc>
      </w:tr>
      <w:tr w:rsidR="00D000EF" w:rsidRPr="00954597" w14:paraId="10042173" w14:textId="77777777" w:rsidTr="0086492B">
        <w:tc>
          <w:tcPr>
            <w:tcW w:w="1369" w:type="dxa"/>
            <w:shd w:val="clear" w:color="auto" w:fill="auto"/>
          </w:tcPr>
          <w:p w14:paraId="3C1CE430" w14:textId="77777777" w:rsidR="00D000EF" w:rsidRPr="00954597" w:rsidRDefault="00D000EF" w:rsidP="0086492B">
            <w:pPr>
              <w:spacing w:after="120"/>
              <w:rPr>
                <w:rFonts w:eastAsia="宋体"/>
                <w:szCs w:val="20"/>
                <w:lang w:eastAsia="zh-CN"/>
              </w:rPr>
            </w:pPr>
          </w:p>
        </w:tc>
        <w:tc>
          <w:tcPr>
            <w:tcW w:w="7693" w:type="dxa"/>
            <w:shd w:val="clear" w:color="auto" w:fill="auto"/>
          </w:tcPr>
          <w:p w14:paraId="3B6AEC9D" w14:textId="77777777" w:rsidR="00D000EF" w:rsidRPr="00954597" w:rsidRDefault="00D000EF" w:rsidP="0086492B">
            <w:pPr>
              <w:spacing w:after="120"/>
              <w:rPr>
                <w:rFonts w:eastAsia="宋体"/>
                <w:szCs w:val="20"/>
                <w:lang w:eastAsia="zh-CN"/>
              </w:rPr>
            </w:pPr>
          </w:p>
        </w:tc>
      </w:tr>
      <w:tr w:rsidR="00D000EF" w:rsidRPr="00954597" w14:paraId="729FE857" w14:textId="77777777" w:rsidTr="0086492B">
        <w:tc>
          <w:tcPr>
            <w:tcW w:w="1369" w:type="dxa"/>
            <w:shd w:val="clear" w:color="auto" w:fill="auto"/>
          </w:tcPr>
          <w:p w14:paraId="0983E729" w14:textId="77777777" w:rsidR="00D000EF" w:rsidRPr="00954597" w:rsidRDefault="00D000EF" w:rsidP="0086492B">
            <w:pPr>
              <w:spacing w:after="120"/>
              <w:rPr>
                <w:rFonts w:eastAsia="宋体"/>
                <w:szCs w:val="20"/>
                <w:lang w:eastAsia="zh-CN"/>
              </w:rPr>
            </w:pPr>
          </w:p>
        </w:tc>
        <w:tc>
          <w:tcPr>
            <w:tcW w:w="7693" w:type="dxa"/>
            <w:shd w:val="clear" w:color="auto" w:fill="auto"/>
          </w:tcPr>
          <w:p w14:paraId="2447D415" w14:textId="77777777" w:rsidR="00D000EF" w:rsidRPr="00954597" w:rsidRDefault="00D000EF" w:rsidP="0086492B">
            <w:pPr>
              <w:spacing w:after="120"/>
              <w:rPr>
                <w:rFonts w:eastAsia="宋体"/>
                <w:szCs w:val="20"/>
                <w:lang w:eastAsia="zh-CN"/>
              </w:rPr>
            </w:pPr>
          </w:p>
        </w:tc>
      </w:tr>
      <w:tr w:rsidR="00D000EF" w:rsidRPr="00954597" w14:paraId="6801A39E" w14:textId="77777777" w:rsidTr="0086492B">
        <w:tc>
          <w:tcPr>
            <w:tcW w:w="1369" w:type="dxa"/>
            <w:shd w:val="clear" w:color="auto" w:fill="auto"/>
          </w:tcPr>
          <w:p w14:paraId="7BA15314" w14:textId="77777777" w:rsidR="00D000EF" w:rsidRPr="009B252E" w:rsidRDefault="00D000EF" w:rsidP="0086492B">
            <w:pPr>
              <w:spacing w:after="120"/>
              <w:rPr>
                <w:rFonts w:eastAsia="宋体"/>
                <w:szCs w:val="20"/>
                <w:lang w:eastAsia="zh-CN"/>
              </w:rPr>
            </w:pPr>
          </w:p>
        </w:tc>
        <w:tc>
          <w:tcPr>
            <w:tcW w:w="7693" w:type="dxa"/>
            <w:shd w:val="clear" w:color="auto" w:fill="auto"/>
          </w:tcPr>
          <w:p w14:paraId="76FD21AB" w14:textId="77777777" w:rsidR="00D000EF" w:rsidRPr="00954597" w:rsidRDefault="00D000EF" w:rsidP="0086492B">
            <w:pPr>
              <w:spacing w:after="120"/>
              <w:rPr>
                <w:rFonts w:eastAsia="宋体"/>
                <w:szCs w:val="20"/>
                <w:lang w:eastAsia="zh-CN"/>
              </w:rPr>
            </w:pPr>
          </w:p>
        </w:tc>
      </w:tr>
      <w:tr w:rsidR="00D000EF" w:rsidRPr="00954597" w14:paraId="33D7E125" w14:textId="77777777" w:rsidTr="0086492B">
        <w:tc>
          <w:tcPr>
            <w:tcW w:w="1369" w:type="dxa"/>
            <w:shd w:val="clear" w:color="auto" w:fill="auto"/>
          </w:tcPr>
          <w:p w14:paraId="21EEC00A" w14:textId="77777777" w:rsidR="00D000EF" w:rsidRPr="00954597" w:rsidRDefault="00D000EF" w:rsidP="0086492B">
            <w:pPr>
              <w:spacing w:after="120"/>
              <w:rPr>
                <w:rFonts w:eastAsia="宋体"/>
                <w:szCs w:val="20"/>
                <w:lang w:eastAsia="zh-CN"/>
              </w:rPr>
            </w:pPr>
          </w:p>
        </w:tc>
        <w:tc>
          <w:tcPr>
            <w:tcW w:w="7693" w:type="dxa"/>
            <w:shd w:val="clear" w:color="auto" w:fill="auto"/>
          </w:tcPr>
          <w:p w14:paraId="5F49F8BA" w14:textId="77777777" w:rsidR="00D000EF" w:rsidRPr="00954597" w:rsidRDefault="00D000EF" w:rsidP="0086492B">
            <w:pPr>
              <w:spacing w:after="120"/>
              <w:rPr>
                <w:rFonts w:eastAsia="宋体"/>
                <w:szCs w:val="20"/>
                <w:lang w:eastAsia="zh-CN"/>
              </w:rPr>
            </w:pPr>
          </w:p>
        </w:tc>
      </w:tr>
      <w:tr w:rsidR="00D000EF" w:rsidRPr="00954597" w14:paraId="2F23254F" w14:textId="77777777" w:rsidTr="0086492B">
        <w:tc>
          <w:tcPr>
            <w:tcW w:w="1369" w:type="dxa"/>
            <w:shd w:val="clear" w:color="auto" w:fill="auto"/>
          </w:tcPr>
          <w:p w14:paraId="7BE51FA8" w14:textId="77777777" w:rsidR="00D000EF" w:rsidRPr="00954597" w:rsidRDefault="00D000EF" w:rsidP="0086492B">
            <w:pPr>
              <w:spacing w:after="120"/>
              <w:rPr>
                <w:rFonts w:eastAsia="宋体"/>
                <w:szCs w:val="20"/>
                <w:lang w:eastAsia="zh-CN"/>
              </w:rPr>
            </w:pPr>
          </w:p>
        </w:tc>
        <w:tc>
          <w:tcPr>
            <w:tcW w:w="7693" w:type="dxa"/>
            <w:shd w:val="clear" w:color="auto" w:fill="auto"/>
          </w:tcPr>
          <w:p w14:paraId="1FFC5A5B" w14:textId="77777777" w:rsidR="00D000EF" w:rsidRPr="00954597" w:rsidRDefault="00D000EF" w:rsidP="0086492B">
            <w:pPr>
              <w:spacing w:after="120"/>
              <w:rPr>
                <w:rFonts w:eastAsia="宋体"/>
                <w:szCs w:val="20"/>
                <w:lang w:eastAsia="zh-CN"/>
              </w:rPr>
            </w:pPr>
          </w:p>
        </w:tc>
      </w:tr>
      <w:tr w:rsidR="00D000EF" w:rsidRPr="00954597" w14:paraId="07EABC38" w14:textId="77777777" w:rsidTr="0086492B">
        <w:tc>
          <w:tcPr>
            <w:tcW w:w="1369" w:type="dxa"/>
            <w:shd w:val="clear" w:color="auto" w:fill="auto"/>
          </w:tcPr>
          <w:p w14:paraId="725B0FC7" w14:textId="77777777" w:rsidR="00D000EF" w:rsidRPr="00954597" w:rsidRDefault="00D000EF" w:rsidP="0086492B">
            <w:pPr>
              <w:spacing w:after="120"/>
              <w:rPr>
                <w:rFonts w:eastAsia="宋体"/>
                <w:szCs w:val="20"/>
                <w:lang w:eastAsia="zh-CN"/>
              </w:rPr>
            </w:pPr>
          </w:p>
        </w:tc>
        <w:tc>
          <w:tcPr>
            <w:tcW w:w="7693" w:type="dxa"/>
            <w:shd w:val="clear" w:color="auto" w:fill="auto"/>
          </w:tcPr>
          <w:p w14:paraId="2A793B75" w14:textId="77777777" w:rsidR="00D000EF" w:rsidRPr="00954597" w:rsidRDefault="00D000EF" w:rsidP="0086492B">
            <w:pPr>
              <w:spacing w:after="120"/>
              <w:rPr>
                <w:rFonts w:eastAsia="宋体"/>
                <w:szCs w:val="20"/>
                <w:lang w:eastAsia="zh-CN"/>
              </w:rPr>
            </w:pPr>
          </w:p>
        </w:tc>
      </w:tr>
      <w:tr w:rsidR="00D000EF" w:rsidRPr="00954597" w14:paraId="7AC7B923" w14:textId="77777777" w:rsidTr="0086492B">
        <w:tc>
          <w:tcPr>
            <w:tcW w:w="1369" w:type="dxa"/>
            <w:shd w:val="clear" w:color="auto" w:fill="auto"/>
          </w:tcPr>
          <w:p w14:paraId="5343531C" w14:textId="77777777" w:rsidR="00D000EF" w:rsidRPr="00954597" w:rsidRDefault="00D000EF" w:rsidP="0086492B">
            <w:pPr>
              <w:spacing w:after="120"/>
              <w:rPr>
                <w:rFonts w:eastAsia="宋体"/>
                <w:szCs w:val="20"/>
                <w:lang w:eastAsia="zh-CN"/>
              </w:rPr>
            </w:pPr>
          </w:p>
        </w:tc>
        <w:tc>
          <w:tcPr>
            <w:tcW w:w="7693" w:type="dxa"/>
            <w:shd w:val="clear" w:color="auto" w:fill="auto"/>
          </w:tcPr>
          <w:p w14:paraId="58D83DCD" w14:textId="77777777" w:rsidR="00D000EF" w:rsidRPr="00954597" w:rsidRDefault="00D000EF" w:rsidP="0086492B">
            <w:pPr>
              <w:spacing w:after="120"/>
              <w:rPr>
                <w:rFonts w:eastAsia="宋体"/>
                <w:szCs w:val="20"/>
                <w:lang w:eastAsia="zh-CN"/>
              </w:rPr>
            </w:pPr>
          </w:p>
        </w:tc>
      </w:tr>
      <w:tr w:rsidR="00D000EF" w:rsidRPr="00954597" w14:paraId="09B82E28" w14:textId="77777777" w:rsidTr="0086492B">
        <w:tc>
          <w:tcPr>
            <w:tcW w:w="1369" w:type="dxa"/>
            <w:shd w:val="clear" w:color="auto" w:fill="auto"/>
          </w:tcPr>
          <w:p w14:paraId="5B16617C" w14:textId="77777777" w:rsidR="00D000EF" w:rsidRPr="00954597" w:rsidRDefault="00D000EF" w:rsidP="0086492B">
            <w:pPr>
              <w:spacing w:after="120"/>
              <w:rPr>
                <w:rFonts w:eastAsia="宋体"/>
                <w:szCs w:val="20"/>
                <w:lang w:eastAsia="zh-CN"/>
              </w:rPr>
            </w:pPr>
          </w:p>
        </w:tc>
        <w:tc>
          <w:tcPr>
            <w:tcW w:w="7693" w:type="dxa"/>
            <w:shd w:val="clear" w:color="auto" w:fill="auto"/>
          </w:tcPr>
          <w:p w14:paraId="04A6AFF0" w14:textId="77777777" w:rsidR="00D000EF" w:rsidRPr="00954597" w:rsidRDefault="00D000EF" w:rsidP="0086492B">
            <w:pPr>
              <w:spacing w:after="120"/>
              <w:rPr>
                <w:rFonts w:eastAsia="宋体"/>
                <w:szCs w:val="20"/>
                <w:lang w:eastAsia="zh-CN"/>
              </w:rPr>
            </w:pPr>
          </w:p>
        </w:tc>
      </w:tr>
      <w:tr w:rsidR="00D000EF" w:rsidRPr="00954597" w14:paraId="175C661A" w14:textId="77777777" w:rsidTr="0086492B">
        <w:tc>
          <w:tcPr>
            <w:tcW w:w="1369" w:type="dxa"/>
            <w:shd w:val="clear" w:color="auto" w:fill="auto"/>
          </w:tcPr>
          <w:p w14:paraId="79CF6F32" w14:textId="77777777" w:rsidR="00D000EF" w:rsidRPr="00954597" w:rsidRDefault="00D000EF" w:rsidP="0086492B">
            <w:pPr>
              <w:spacing w:after="120"/>
              <w:rPr>
                <w:rFonts w:eastAsia="宋体"/>
                <w:szCs w:val="20"/>
                <w:lang w:eastAsia="zh-CN"/>
              </w:rPr>
            </w:pPr>
          </w:p>
        </w:tc>
        <w:tc>
          <w:tcPr>
            <w:tcW w:w="7693" w:type="dxa"/>
            <w:shd w:val="clear" w:color="auto" w:fill="auto"/>
          </w:tcPr>
          <w:p w14:paraId="25E9D9FC" w14:textId="77777777" w:rsidR="00D000EF" w:rsidRPr="00954597" w:rsidRDefault="00D000EF" w:rsidP="0086492B">
            <w:pPr>
              <w:spacing w:after="120"/>
              <w:rPr>
                <w:rFonts w:eastAsia="宋体"/>
                <w:szCs w:val="20"/>
                <w:lang w:eastAsia="zh-CN"/>
              </w:rPr>
            </w:pPr>
          </w:p>
        </w:tc>
      </w:tr>
    </w:tbl>
    <w:p w14:paraId="4EC5A6D8" w14:textId="77777777" w:rsidR="00D000EF" w:rsidRPr="00D000EF" w:rsidRDefault="00D000EF" w:rsidP="00D000EF">
      <w:pPr>
        <w:spacing w:afterLines="50" w:after="120"/>
        <w:rPr>
          <w:rFonts w:eastAsia="宋体"/>
          <w:highlight w:val="yellow"/>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83" w:name="_Toc61903292"/>
            <w:bookmarkStart w:id="84" w:name="_Toc61912113"/>
            <w:r>
              <w:t>In case of overlapping between PUCCH and/or PUSCH resources in a slot, the first step is to resolve overlapping between the PUCCH resources irrespective of the corresponding priority or slot/sub-slot association.</w:t>
            </w:r>
            <w:bookmarkStart w:id="85" w:name="_Toc61903302"/>
            <w:bookmarkStart w:id="86" w:name="_Toc61912123"/>
            <w:bookmarkEnd w:id="83"/>
            <w:bookmarkEnd w:id="84"/>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85"/>
            <w:bookmarkEnd w:id="86"/>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7" w:name="_Toc61903303"/>
            <w:bookmarkStart w:id="88"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7"/>
            <w:bookmarkEnd w:id="88"/>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9" w:name="_Hlk61276612"/>
            <w:bookmarkStart w:id="90"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lastRenderedPageBreak/>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9"/>
            <w:bookmarkEnd w:id="90"/>
          </w:p>
          <w:p w14:paraId="12F05C7E" w14:textId="77777777" w:rsidR="00BE7DB2" w:rsidRDefault="00BE7DB2" w:rsidP="00BE7DB2">
            <w:pPr>
              <w:pStyle w:val="ac"/>
              <w:jc w:val="both"/>
              <w:rPr>
                <w:rFonts w:eastAsiaTheme="minorEastAsia"/>
                <w:i/>
                <w:lang w:val="en-GB" w:eastAsia="zh-CN"/>
              </w:rPr>
            </w:pPr>
            <w:bookmarkStart w:id="91"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91"/>
          </w:p>
          <w:p w14:paraId="2A1917CE" w14:textId="77777777" w:rsidR="006729E0" w:rsidRPr="00010CC1" w:rsidRDefault="006729E0" w:rsidP="006729E0">
            <w:pPr>
              <w:pStyle w:val="a0"/>
              <w:rPr>
                <w:b/>
                <w:i/>
                <w:color w:val="000000"/>
                <w:szCs w:val="20"/>
              </w:rPr>
            </w:pPr>
            <w:bookmarkStart w:id="92" w:name="_Hlk54357816"/>
            <w:bookmarkStart w:id="93" w:name="_Hlk61276721"/>
            <w:bookmarkStart w:id="94"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95" w:name="_Hlk61277240"/>
            <w:bookmarkStart w:id="96" w:name="_Hlk54357808"/>
            <w:bookmarkEnd w:id="92"/>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93"/>
            <w:bookmarkEnd w:id="95"/>
          </w:p>
          <w:bookmarkEnd w:id="94"/>
          <w:bookmarkEnd w:id="96"/>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7"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7"/>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lastRenderedPageBreak/>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 xml:space="preserve">Observation 1: Multiplexing of LP HARQ-ACK codebook and HP HARQ-ACK codebook with same and/or different HARQ-ACK codebook types can be implicitly </w:t>
            </w:r>
            <w:r>
              <w:rPr>
                <w:rFonts w:eastAsiaTheme="minorEastAsia"/>
                <w:b/>
                <w:lang w:eastAsia="ko-KR"/>
              </w:rPr>
              <w:lastRenderedPageBreak/>
              <w:t>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lastRenderedPageBreak/>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8"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8"/>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9"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9"/>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100" w:name="OLE_LINK34"/>
            <w:bookmarkStart w:id="10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02"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00"/>
            <w:bookmarkEnd w:id="101"/>
            <w:bookmarkEnd w:id="102"/>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103" w:name="_Toc61903305"/>
            <w:bookmarkStart w:id="104" w:name="_Toc61912126"/>
            <w:r>
              <w:rPr>
                <w:rFonts w:hint="eastAsia"/>
                <w:lang w:val="en-US"/>
              </w:rPr>
              <w:t xml:space="preserve">Proposal 11  </w:t>
            </w:r>
            <w:r>
              <w:t>For UCI multiplexing on PUSCH, a different target code rate and beta factor is considered for high priority HARQ-ACK.</w:t>
            </w:r>
            <w:bookmarkEnd w:id="103"/>
            <w:bookmarkEnd w:id="104"/>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105" w:name="_Toc61903306"/>
            <w:bookmarkStart w:id="106" w:name="_Toc61912127"/>
            <w:r>
              <w:rPr>
                <w:rFonts w:hint="eastAsia"/>
              </w:rPr>
              <w:t xml:space="preserve">Proposal 12  </w:t>
            </w:r>
            <w:r>
              <w:t>Additional value range of beta-offset less than 1 is supported.</w:t>
            </w:r>
            <w:bookmarkEnd w:id="105"/>
            <w:bookmarkEnd w:id="106"/>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7" w:name="_Toc61903307"/>
            <w:bookmarkStart w:id="108" w:name="_Toc61912128"/>
            <w:r>
              <w:rPr>
                <w:rFonts w:hint="eastAsia"/>
              </w:rPr>
              <w:t xml:space="preserve">Proposal 13 </w:t>
            </w:r>
            <w:r>
              <w:t>Support dynamically enable/disable multiplexing by beta factor (e.g. beta=0 to disable mux)</w:t>
            </w:r>
            <w:bookmarkEnd w:id="107"/>
            <w:bookmarkEnd w:id="108"/>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9" w:name="_Hlk61276703"/>
            <w:bookmarkStart w:id="110"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9"/>
            <w:r w:rsidRPr="00BF0F25">
              <w:rPr>
                <w:rFonts w:eastAsia="DengXian"/>
                <w:b/>
                <w:i/>
                <w:kern w:val="2"/>
                <w:szCs w:val="20"/>
              </w:rPr>
              <w:t xml:space="preserve"> </w:t>
            </w:r>
            <w:bookmarkEnd w:id="110"/>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11"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 xml:space="preserve">multiplexing HARQ-ACK bits in a </w:t>
            </w:r>
            <w:r w:rsidRPr="00FC31A4">
              <w:rPr>
                <w:b/>
                <w:sz w:val="22"/>
                <w:szCs w:val="22"/>
                <w:lang w:eastAsia="zh-CN"/>
              </w:rPr>
              <w:lastRenderedPageBreak/>
              <w:t>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2.5pt;height:12.5pt;mso-width-percent:0;mso-height-percent:0;mso-width-percent:0;mso-height-percent:0" o:ole="">
                  <v:imagedata r:id="rId42" o:title=""/>
                </v:shape>
                <o:OLEObject Type="Embed" ProgID="Equation.DSMT4" ShapeID="_x0000_i1029" DrawAspect="Content" ObjectID="_1673841525" r:id="rId43"/>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w:t>
            </w:r>
            <w:r w:rsidRPr="00880717">
              <w:rPr>
                <w:b/>
                <w:i/>
                <w:lang w:eastAsia="x-none"/>
              </w:rPr>
              <w:lastRenderedPageBreak/>
              <w:t xml:space="preserve">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08C9C784"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w:t>
      </w:r>
      <w:r w:rsidR="00E337D5">
        <w:rPr>
          <w:rFonts w:eastAsiaTheme="minorEastAsia" w:hint="eastAsia"/>
          <w:highlight w:val="yellow"/>
          <w:lang w:eastAsia="zh-CN"/>
        </w:rPr>
        <w:t>3.4.2</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12" w:name="OLE_LINK36"/>
            <w:bookmarkStart w:id="113" w:name="OLE_LINK37"/>
            <w:r>
              <w:rPr>
                <w:rFonts w:eastAsia="宋体"/>
                <w:szCs w:val="20"/>
                <w:lang w:eastAsia="zh-CN"/>
              </w:rPr>
              <w:t xml:space="preserve"> DCI based enabling/disabling</w:t>
            </w:r>
            <w:bookmarkEnd w:id="112"/>
            <w:bookmarkEnd w:id="113"/>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14" w:name="_Toc61903294"/>
            <w:bookmarkStart w:id="115"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14"/>
            <w:bookmarkEnd w:id="115"/>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6"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965F7C">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7" w:name="_Toc61903304"/>
            <w:bookmarkStart w:id="118" w:name="_Toc61912125"/>
            <w:r>
              <w:rPr>
                <w:rFonts w:hint="eastAsia"/>
                <w:lang w:val="en-US"/>
              </w:rPr>
              <w:t xml:space="preserve">Proposal 10 </w:t>
            </w:r>
            <w:r>
              <w:t>For UCI multiplexing on PUSCH, one or more PUCCH can overlap with PUSCH where the corresponding UCI can be multiplexed in the PUSCH.</w:t>
            </w:r>
            <w:bookmarkEnd w:id="117"/>
            <w:bookmarkEnd w:id="118"/>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119"/>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20"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20"/>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21"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21"/>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22" w:name="_Toc61912134"/>
            <w:bookmarkStart w:id="123"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22"/>
            <w:bookmarkEnd w:id="123"/>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4"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24"/>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 xml:space="preserve">UE is expected to cancel the overlapping low </w:t>
            </w:r>
            <w:r w:rsidRPr="00C10F1A">
              <w:rPr>
                <w:rFonts w:ascii="Arial" w:eastAsia="宋体"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8.8pt;height:18.8pt;mso-width-percent:0;mso-height-percent:0;mso-width-percent:0;mso-height-percent:0" o:ole="">
                        <v:imagedata r:id="rId44" o:title=""/>
                      </v:shape>
                      <o:OLEObject Type="Embed" ProgID="Equation.3" ShapeID="_x0000_i1030" DrawAspect="Content" ObjectID="_1673841526" r:id="rId45"/>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5" w:name="_Toc61903308"/>
            <w:bookmarkStart w:id="126"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25"/>
            <w:bookmarkEnd w:id="126"/>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7" w:name="_Toc61903309"/>
            <w:bookmarkStart w:id="128"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7"/>
            <w:bookmarkEnd w:id="128"/>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9" w:name="_Hlk61276759"/>
            <w:bookmarkStart w:id="130"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9"/>
            <w:bookmarkEnd w:id="130"/>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 xml:space="preserve">UE </w:t>
            </w:r>
            <w:r w:rsidRPr="001B516E">
              <w:rPr>
                <w:b/>
                <w:bCs/>
              </w:rPr>
              <w:lastRenderedPageBreak/>
              <w:t>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31" w:name="_Hlk21353254"/>
            <w:r w:rsidRPr="00FC31A4">
              <w:rPr>
                <w:b/>
                <w:sz w:val="22"/>
                <w:szCs w:val="22"/>
              </w:rPr>
              <w:t xml:space="preserve">The simultaneous transmission of PUCCH and PUSCH on different serving cells </w:t>
            </w:r>
            <w:bookmarkEnd w:id="131"/>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86492B" w:rsidP="00B158B3">
      <w:pPr>
        <w:pStyle w:val="af6"/>
        <w:numPr>
          <w:ilvl w:val="0"/>
          <w:numId w:val="3"/>
        </w:numPr>
        <w:rPr>
          <w:lang w:eastAsia="x-none"/>
        </w:rPr>
      </w:pPr>
      <w:hyperlink r:id="rId46"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86492B" w:rsidP="00B158B3">
      <w:pPr>
        <w:pStyle w:val="af6"/>
        <w:numPr>
          <w:ilvl w:val="0"/>
          <w:numId w:val="3"/>
        </w:numPr>
        <w:rPr>
          <w:lang w:eastAsia="x-none"/>
        </w:rPr>
      </w:pPr>
      <w:hyperlink r:id="rId47"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86492B" w:rsidP="00B158B3">
      <w:pPr>
        <w:pStyle w:val="af6"/>
        <w:numPr>
          <w:ilvl w:val="0"/>
          <w:numId w:val="3"/>
        </w:numPr>
        <w:rPr>
          <w:lang w:eastAsia="x-none"/>
        </w:rPr>
      </w:pPr>
      <w:hyperlink r:id="rId48"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86492B" w:rsidP="00B158B3">
      <w:pPr>
        <w:pStyle w:val="af6"/>
        <w:numPr>
          <w:ilvl w:val="0"/>
          <w:numId w:val="3"/>
        </w:numPr>
        <w:rPr>
          <w:lang w:eastAsia="x-none"/>
        </w:rPr>
      </w:pPr>
      <w:hyperlink r:id="rId49"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86492B" w:rsidP="00B158B3">
      <w:pPr>
        <w:pStyle w:val="af6"/>
        <w:numPr>
          <w:ilvl w:val="0"/>
          <w:numId w:val="3"/>
        </w:numPr>
        <w:rPr>
          <w:lang w:eastAsia="x-none"/>
        </w:rPr>
      </w:pPr>
      <w:hyperlink r:id="rId50"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86492B" w:rsidP="00B158B3">
      <w:pPr>
        <w:pStyle w:val="af6"/>
        <w:numPr>
          <w:ilvl w:val="0"/>
          <w:numId w:val="3"/>
        </w:numPr>
        <w:rPr>
          <w:lang w:eastAsia="x-none"/>
        </w:rPr>
      </w:pPr>
      <w:hyperlink r:id="rId51"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86492B" w:rsidP="00B158B3">
      <w:pPr>
        <w:pStyle w:val="af6"/>
        <w:numPr>
          <w:ilvl w:val="0"/>
          <w:numId w:val="3"/>
        </w:numPr>
        <w:rPr>
          <w:lang w:eastAsia="x-none"/>
        </w:rPr>
      </w:pPr>
      <w:hyperlink r:id="rId52"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86492B" w:rsidP="00B158B3">
      <w:pPr>
        <w:pStyle w:val="af6"/>
        <w:numPr>
          <w:ilvl w:val="0"/>
          <w:numId w:val="3"/>
        </w:numPr>
        <w:rPr>
          <w:lang w:eastAsia="x-none"/>
        </w:rPr>
      </w:pPr>
      <w:hyperlink r:id="rId53"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86492B" w:rsidP="00B158B3">
      <w:pPr>
        <w:pStyle w:val="af6"/>
        <w:numPr>
          <w:ilvl w:val="0"/>
          <w:numId w:val="3"/>
        </w:numPr>
        <w:rPr>
          <w:lang w:eastAsia="x-none"/>
        </w:rPr>
      </w:pPr>
      <w:hyperlink r:id="rId54"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86492B" w:rsidP="00B158B3">
      <w:pPr>
        <w:pStyle w:val="af6"/>
        <w:numPr>
          <w:ilvl w:val="0"/>
          <w:numId w:val="3"/>
        </w:numPr>
        <w:rPr>
          <w:lang w:eastAsia="x-none"/>
        </w:rPr>
      </w:pPr>
      <w:hyperlink r:id="rId55"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86492B" w:rsidP="00B158B3">
      <w:pPr>
        <w:pStyle w:val="af6"/>
        <w:numPr>
          <w:ilvl w:val="0"/>
          <w:numId w:val="3"/>
        </w:numPr>
        <w:rPr>
          <w:lang w:eastAsia="x-none"/>
        </w:rPr>
      </w:pPr>
      <w:hyperlink r:id="rId56"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86492B" w:rsidP="00B158B3">
      <w:pPr>
        <w:pStyle w:val="af6"/>
        <w:numPr>
          <w:ilvl w:val="0"/>
          <w:numId w:val="3"/>
        </w:numPr>
        <w:rPr>
          <w:lang w:eastAsia="x-none"/>
        </w:rPr>
      </w:pPr>
      <w:hyperlink r:id="rId57"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86492B" w:rsidP="00B158B3">
      <w:pPr>
        <w:pStyle w:val="af6"/>
        <w:numPr>
          <w:ilvl w:val="0"/>
          <w:numId w:val="3"/>
        </w:numPr>
        <w:rPr>
          <w:lang w:eastAsia="x-none"/>
        </w:rPr>
      </w:pPr>
      <w:hyperlink r:id="rId58"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86492B" w:rsidP="00B158B3">
      <w:pPr>
        <w:pStyle w:val="af6"/>
        <w:numPr>
          <w:ilvl w:val="0"/>
          <w:numId w:val="3"/>
        </w:numPr>
        <w:rPr>
          <w:lang w:eastAsia="x-none"/>
        </w:rPr>
      </w:pPr>
      <w:hyperlink r:id="rId59"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86492B" w:rsidP="00B158B3">
      <w:pPr>
        <w:pStyle w:val="af6"/>
        <w:numPr>
          <w:ilvl w:val="0"/>
          <w:numId w:val="3"/>
        </w:numPr>
        <w:rPr>
          <w:lang w:eastAsia="x-none"/>
        </w:rPr>
      </w:pPr>
      <w:hyperlink r:id="rId60"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86492B" w:rsidP="00B158B3">
      <w:pPr>
        <w:pStyle w:val="af6"/>
        <w:numPr>
          <w:ilvl w:val="0"/>
          <w:numId w:val="3"/>
        </w:numPr>
        <w:rPr>
          <w:lang w:eastAsia="x-none"/>
        </w:rPr>
      </w:pPr>
      <w:hyperlink r:id="rId61"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86492B" w:rsidP="00B158B3">
      <w:pPr>
        <w:pStyle w:val="af6"/>
        <w:numPr>
          <w:ilvl w:val="0"/>
          <w:numId w:val="3"/>
        </w:numPr>
        <w:rPr>
          <w:lang w:eastAsia="x-none"/>
        </w:rPr>
      </w:pPr>
      <w:hyperlink r:id="rId62"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86492B" w:rsidP="00B158B3">
      <w:pPr>
        <w:pStyle w:val="af6"/>
        <w:numPr>
          <w:ilvl w:val="0"/>
          <w:numId w:val="3"/>
        </w:numPr>
        <w:rPr>
          <w:lang w:eastAsia="x-none"/>
        </w:rPr>
      </w:pPr>
      <w:hyperlink r:id="rId63"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86492B" w:rsidP="00B158B3">
      <w:pPr>
        <w:pStyle w:val="af6"/>
        <w:numPr>
          <w:ilvl w:val="0"/>
          <w:numId w:val="3"/>
        </w:numPr>
        <w:rPr>
          <w:lang w:eastAsia="x-none"/>
        </w:rPr>
      </w:pPr>
      <w:hyperlink r:id="rId64"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86492B" w:rsidP="00B158B3">
      <w:pPr>
        <w:pStyle w:val="af6"/>
        <w:numPr>
          <w:ilvl w:val="0"/>
          <w:numId w:val="3"/>
        </w:numPr>
        <w:rPr>
          <w:lang w:eastAsia="x-none"/>
        </w:rPr>
      </w:pPr>
      <w:hyperlink r:id="rId65"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86492B" w:rsidP="00B158B3">
      <w:pPr>
        <w:pStyle w:val="af6"/>
        <w:numPr>
          <w:ilvl w:val="0"/>
          <w:numId w:val="3"/>
        </w:numPr>
        <w:rPr>
          <w:lang w:eastAsia="x-none"/>
        </w:rPr>
      </w:pPr>
      <w:hyperlink r:id="rId66"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86492B" w:rsidP="00B158B3">
      <w:pPr>
        <w:pStyle w:val="af6"/>
        <w:numPr>
          <w:ilvl w:val="0"/>
          <w:numId w:val="3"/>
        </w:numPr>
        <w:rPr>
          <w:lang w:eastAsia="x-none"/>
        </w:rPr>
      </w:pPr>
      <w:hyperlink r:id="rId67"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86492B" w:rsidP="00B158B3">
      <w:pPr>
        <w:pStyle w:val="af6"/>
        <w:numPr>
          <w:ilvl w:val="0"/>
          <w:numId w:val="3"/>
        </w:numPr>
        <w:rPr>
          <w:lang w:eastAsia="x-none"/>
        </w:rPr>
      </w:pPr>
      <w:hyperlink r:id="rId68"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86492B" w:rsidP="00B158B3">
      <w:pPr>
        <w:pStyle w:val="af6"/>
        <w:numPr>
          <w:ilvl w:val="0"/>
          <w:numId w:val="3"/>
        </w:numPr>
        <w:rPr>
          <w:lang w:eastAsia="x-none"/>
        </w:rPr>
      </w:pPr>
      <w:hyperlink r:id="rId69"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86492B" w:rsidP="00B158B3">
      <w:pPr>
        <w:pStyle w:val="af6"/>
        <w:numPr>
          <w:ilvl w:val="0"/>
          <w:numId w:val="3"/>
        </w:numPr>
        <w:rPr>
          <w:lang w:eastAsia="x-none"/>
        </w:rPr>
      </w:pPr>
      <w:hyperlink r:id="rId70"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86492B" w:rsidP="00B158B3">
      <w:pPr>
        <w:pStyle w:val="af6"/>
        <w:numPr>
          <w:ilvl w:val="0"/>
          <w:numId w:val="3"/>
        </w:numPr>
        <w:rPr>
          <w:lang w:eastAsia="x-none"/>
        </w:rPr>
      </w:pPr>
      <w:hyperlink r:id="rId71"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86492B" w:rsidP="00B158B3">
      <w:pPr>
        <w:pStyle w:val="af6"/>
        <w:numPr>
          <w:ilvl w:val="0"/>
          <w:numId w:val="3"/>
        </w:numPr>
        <w:rPr>
          <w:lang w:eastAsia="x-none"/>
        </w:rPr>
      </w:pPr>
      <w:hyperlink r:id="rId72"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86492B" w:rsidP="00B158B3">
      <w:pPr>
        <w:pStyle w:val="af6"/>
        <w:numPr>
          <w:ilvl w:val="0"/>
          <w:numId w:val="3"/>
        </w:numPr>
        <w:rPr>
          <w:lang w:eastAsia="x-none"/>
        </w:rPr>
      </w:pPr>
      <w:hyperlink r:id="rId73"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86492B" w:rsidP="00B158B3">
      <w:pPr>
        <w:pStyle w:val="af6"/>
        <w:numPr>
          <w:ilvl w:val="0"/>
          <w:numId w:val="3"/>
        </w:numPr>
        <w:rPr>
          <w:lang w:eastAsia="x-none"/>
        </w:rPr>
      </w:pPr>
      <w:hyperlink r:id="rId74"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86492B" w:rsidP="00B158B3">
      <w:pPr>
        <w:pStyle w:val="af6"/>
        <w:numPr>
          <w:ilvl w:val="0"/>
          <w:numId w:val="3"/>
        </w:numPr>
        <w:rPr>
          <w:lang w:eastAsia="x-none"/>
        </w:rPr>
      </w:pPr>
      <w:hyperlink r:id="rId75"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3858F" w14:textId="77777777" w:rsidR="006362EE" w:rsidRDefault="006362EE">
      <w:r>
        <w:separator/>
      </w:r>
    </w:p>
  </w:endnote>
  <w:endnote w:type="continuationSeparator" w:id="0">
    <w:p w14:paraId="5E821A5D" w14:textId="77777777" w:rsidR="006362EE" w:rsidRDefault="006362EE">
      <w:r>
        <w:continuationSeparator/>
      </w:r>
    </w:p>
  </w:endnote>
  <w:endnote w:type="continuationNotice" w:id="1">
    <w:p w14:paraId="1708240A" w14:textId="77777777" w:rsidR="006362EE" w:rsidRDefault="00636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AFE65" w14:textId="77777777" w:rsidR="006362EE" w:rsidRDefault="006362EE">
      <w:r>
        <w:separator/>
      </w:r>
    </w:p>
  </w:footnote>
  <w:footnote w:type="continuationSeparator" w:id="0">
    <w:p w14:paraId="5C747053" w14:textId="77777777" w:rsidR="006362EE" w:rsidRDefault="006362EE">
      <w:r>
        <w:continuationSeparator/>
      </w:r>
    </w:p>
  </w:footnote>
  <w:footnote w:type="continuationNotice" w:id="1">
    <w:p w14:paraId="5733DED1" w14:textId="77777777" w:rsidR="006362EE" w:rsidRDefault="006362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86492B" w:rsidRDefault="0086492B">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1F2037"/>
    <w:multiLevelType w:val="hybridMultilevel"/>
    <w:tmpl w:val="348AFF80"/>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8">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7">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1">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2">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4">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5">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47C804F4"/>
    <w:multiLevelType w:val="hybridMultilevel"/>
    <w:tmpl w:val="53927DCC"/>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7">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7">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9">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1">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5">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9">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3">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7">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2">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1"/>
  </w:num>
  <w:num w:numId="2">
    <w:abstractNumId w:val="45"/>
  </w:num>
  <w:num w:numId="3">
    <w:abstractNumId w:val="31"/>
  </w:num>
  <w:num w:numId="4">
    <w:abstractNumId w:val="82"/>
  </w:num>
  <w:num w:numId="5">
    <w:abstractNumId w:val="58"/>
  </w:num>
  <w:num w:numId="6">
    <w:abstractNumId w:val="63"/>
  </w:num>
  <w:num w:numId="7">
    <w:abstractNumId w:val="41"/>
  </w:num>
  <w:num w:numId="8">
    <w:abstractNumId w:val="1"/>
  </w:num>
  <w:num w:numId="9">
    <w:abstractNumId w:val="81"/>
  </w:num>
  <w:num w:numId="10">
    <w:abstractNumId w:val="12"/>
  </w:num>
  <w:num w:numId="11">
    <w:abstractNumId w:val="92"/>
  </w:num>
  <w:num w:numId="12">
    <w:abstractNumId w:val="73"/>
  </w:num>
  <w:num w:numId="13">
    <w:abstractNumId w:val="21"/>
  </w:num>
  <w:num w:numId="14">
    <w:abstractNumId w:val="10"/>
  </w:num>
  <w:num w:numId="15">
    <w:abstractNumId w:val="65"/>
  </w:num>
  <w:num w:numId="16">
    <w:abstractNumId w:val="17"/>
  </w:num>
  <w:num w:numId="17">
    <w:abstractNumId w:val="72"/>
  </w:num>
  <w:num w:numId="18">
    <w:abstractNumId w:val="51"/>
  </w:num>
  <w:num w:numId="19">
    <w:abstractNumId w:val="42"/>
  </w:num>
  <w:num w:numId="20">
    <w:abstractNumId w:val="60"/>
  </w:num>
  <w:num w:numId="21">
    <w:abstractNumId w:val="76"/>
  </w:num>
  <w:num w:numId="22">
    <w:abstractNumId w:val="86"/>
  </w:num>
  <w:num w:numId="23">
    <w:abstractNumId w:val="88"/>
  </w:num>
  <w:num w:numId="24">
    <w:abstractNumId w:val="48"/>
  </w:num>
  <w:num w:numId="25">
    <w:abstractNumId w:val="8"/>
  </w:num>
  <w:num w:numId="26">
    <w:abstractNumId w:val="78"/>
  </w:num>
  <w:num w:numId="27">
    <w:abstractNumId w:val="85"/>
  </w:num>
  <w:num w:numId="28">
    <w:abstractNumId w:val="64"/>
  </w:num>
  <w:num w:numId="29">
    <w:abstractNumId w:val="9"/>
  </w:num>
  <w:num w:numId="30">
    <w:abstractNumId w:val="83"/>
  </w:num>
  <w:num w:numId="31">
    <w:abstractNumId w:val="32"/>
  </w:num>
  <w:num w:numId="32">
    <w:abstractNumId w:val="57"/>
  </w:num>
  <w:num w:numId="33">
    <w:abstractNumId w:val="5"/>
  </w:num>
  <w:num w:numId="34">
    <w:abstractNumId w:val="69"/>
  </w:num>
  <w:num w:numId="35">
    <w:abstractNumId w:val="79"/>
  </w:num>
  <w:num w:numId="36">
    <w:abstractNumId w:val="67"/>
  </w:num>
  <w:num w:numId="37">
    <w:abstractNumId w:val="0"/>
  </w:num>
  <w:num w:numId="38">
    <w:abstractNumId w:val="20"/>
  </w:num>
  <w:num w:numId="39">
    <w:abstractNumId w:val="55"/>
  </w:num>
  <w:num w:numId="40">
    <w:abstractNumId w:val="68"/>
  </w:num>
  <w:num w:numId="41">
    <w:abstractNumId w:val="62"/>
  </w:num>
  <w:num w:numId="42">
    <w:abstractNumId w:val="6"/>
  </w:num>
  <w:num w:numId="43">
    <w:abstractNumId w:val="19"/>
  </w:num>
  <w:num w:numId="44">
    <w:abstractNumId w:val="35"/>
  </w:num>
  <w:num w:numId="45">
    <w:abstractNumId w:val="53"/>
  </w:num>
  <w:num w:numId="46">
    <w:abstractNumId w:val="44"/>
  </w:num>
  <w:num w:numId="47">
    <w:abstractNumId w:val="11"/>
  </w:num>
  <w:num w:numId="48">
    <w:abstractNumId w:val="29"/>
  </w:num>
  <w:num w:numId="49">
    <w:abstractNumId w:val="52"/>
  </w:num>
  <w:num w:numId="50">
    <w:abstractNumId w:val="77"/>
  </w:num>
  <w:num w:numId="51">
    <w:abstractNumId w:val="4"/>
  </w:num>
  <w:num w:numId="52">
    <w:abstractNumId w:val="23"/>
  </w:num>
  <w:num w:numId="53">
    <w:abstractNumId w:val="54"/>
  </w:num>
  <w:num w:numId="54">
    <w:abstractNumId w:val="59"/>
  </w:num>
  <w:num w:numId="55">
    <w:abstractNumId w:val="28"/>
  </w:num>
  <w:num w:numId="56">
    <w:abstractNumId w:val="71"/>
  </w:num>
  <w:num w:numId="57">
    <w:abstractNumId w:val="47"/>
  </w:num>
  <w:num w:numId="58">
    <w:abstractNumId w:val="38"/>
  </w:num>
  <w:num w:numId="59">
    <w:abstractNumId w:val="7"/>
  </w:num>
  <w:num w:numId="60">
    <w:abstractNumId w:val="34"/>
  </w:num>
  <w:num w:numId="61">
    <w:abstractNumId w:val="70"/>
  </w:num>
  <w:num w:numId="62">
    <w:abstractNumId w:val="40"/>
  </w:num>
  <w:num w:numId="63">
    <w:abstractNumId w:val="36"/>
  </w:num>
  <w:num w:numId="64">
    <w:abstractNumId w:val="75"/>
  </w:num>
  <w:num w:numId="65">
    <w:abstractNumId w:val="87"/>
  </w:num>
  <w:num w:numId="66">
    <w:abstractNumId w:val="80"/>
  </w:num>
  <w:num w:numId="67">
    <w:abstractNumId w:val="84"/>
  </w:num>
  <w:num w:numId="68">
    <w:abstractNumId w:val="2"/>
  </w:num>
  <w:num w:numId="69">
    <w:abstractNumId w:val="30"/>
  </w:num>
  <w:num w:numId="70">
    <w:abstractNumId w:val="3"/>
  </w:num>
  <w:num w:numId="71">
    <w:abstractNumId w:val="74"/>
  </w:num>
  <w:num w:numId="72">
    <w:abstractNumId w:val="24"/>
  </w:num>
  <w:num w:numId="73">
    <w:abstractNumId w:val="25"/>
  </w:num>
  <w:num w:numId="74">
    <w:abstractNumId w:val="26"/>
  </w:num>
  <w:num w:numId="75">
    <w:abstractNumId w:val="18"/>
  </w:num>
  <w:num w:numId="76">
    <w:abstractNumId w:val="15"/>
  </w:num>
  <w:num w:numId="77">
    <w:abstractNumId w:val="61"/>
  </w:num>
  <w:num w:numId="78">
    <w:abstractNumId w:val="37"/>
  </w:num>
  <w:num w:numId="79">
    <w:abstractNumId w:val="13"/>
  </w:num>
  <w:num w:numId="80">
    <w:abstractNumId w:val="39"/>
  </w:num>
  <w:num w:numId="81">
    <w:abstractNumId w:val="56"/>
  </w:num>
  <w:num w:numId="82">
    <w:abstractNumId w:val="14"/>
  </w:num>
  <w:num w:numId="83">
    <w:abstractNumId w:val="16"/>
  </w:num>
  <w:num w:numId="84">
    <w:abstractNumId w:val="89"/>
  </w:num>
  <w:num w:numId="85">
    <w:abstractNumId w:val="43"/>
  </w:num>
  <w:num w:numId="86">
    <w:abstractNumId w:val="90"/>
  </w:num>
  <w:num w:numId="87">
    <w:abstractNumId w:val="50"/>
  </w:num>
  <w:num w:numId="88">
    <w:abstractNumId w:val="49"/>
  </w:num>
  <w:num w:numId="89">
    <w:abstractNumId w:val="33"/>
  </w:num>
  <w:num w:numId="90">
    <w:abstractNumId w:val="46"/>
  </w:num>
  <w:num w:numId="91">
    <w:abstractNumId w:val="66"/>
  </w:num>
  <w:num w:numId="92">
    <w:abstractNumId w:val="22"/>
  </w:num>
  <w:num w:numId="93">
    <w:abstractNumId w:val="27"/>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50FC"/>
    <w:rsid w:val="007D5112"/>
    <w:rsid w:val="007D52F4"/>
    <w:rsid w:val="007D556E"/>
    <w:rsid w:val="007D58C7"/>
    <w:rsid w:val="007D59D7"/>
    <w:rsid w:val="007D5A2D"/>
    <w:rsid w:val="007D6701"/>
    <w:rsid w:val="007D7E60"/>
    <w:rsid w:val="007E0215"/>
    <w:rsid w:val="007E0D6D"/>
    <w:rsid w:val="007E0F66"/>
    <w:rsid w:val="007E1EDB"/>
    <w:rsid w:val="007E46EE"/>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492B"/>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47AC"/>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393"/>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104.zip" TargetMode="External"/><Relationship Id="rId50" Type="http://schemas.openxmlformats.org/officeDocument/2006/relationships/hyperlink" Target="file:///C:\Users\wanshic\OneDrive%20-%20Qualcomm\Documents\Standards\3GPP%20Standards\Meeting%20Documents\TSGR1_104\Docs\R1-2100271.zip" TargetMode="External"/><Relationship Id="rId55" Type="http://schemas.openxmlformats.org/officeDocument/2006/relationships/hyperlink" Target="file:///C:\Users\wanshic\OneDrive%20-%20Qualcomm\Documents\Standards\3GPP%20Standards\Meeting%20Documents\TSGR1_104\Docs\R1-2100652.zip" TargetMode="External"/><Relationship Id="rId63" Type="http://schemas.openxmlformats.org/officeDocument/2006/relationships/hyperlink" Target="file:///C:\Users\wanshic\OneDrive%20-%20Qualcomm\Documents\Standards\3GPP%20Standards\Meeting%20Documents\TSGR1_104\Docs\R1-2100970.zip" TargetMode="External"/><Relationship Id="rId68" Type="http://schemas.openxmlformats.org/officeDocument/2006/relationships/hyperlink" Target="file:///C:\Users\wanshic\OneDrive%20-%20Qualcomm\Documents\Standards\3GPP%20Standards\Meeting%20Documents\TSGR1_104\Docs\R1-2101116.zip" TargetMode="External"/><Relationship Id="rId7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462.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oleObject" Target="embeddings/oleObject6.bin"/><Relationship Id="rId53" Type="http://schemas.openxmlformats.org/officeDocument/2006/relationships/hyperlink" Target="file:///C:\Users\wanshic\OneDrive%20-%20Qualcomm\Documents\Standards\3GPP%20Standards\Meeting%20Documents\TSGR1_104\Docs\R1-2100439.zip" TargetMode="External"/><Relationship Id="rId58" Type="http://schemas.openxmlformats.org/officeDocument/2006/relationships/hyperlink" Target="file:///C:\Users\wanshic\OneDrive%20-%20Qualcomm\Documents\Standards\3GPP%20Standards\Meeting%20Documents\TSGR1_104\Docs\R1-2100804.zip" TargetMode="External"/><Relationship Id="rId66" Type="http://schemas.openxmlformats.org/officeDocument/2006/relationships/hyperlink" Target="file:///C:\Users\wanshic\OneDrive%20-%20Qualcomm\Documents\Standards\3GPP%20Standards\Meeting%20Documents\TSGR1_104\Docs\R1-2101041.zip" TargetMode="External"/><Relationship Id="rId74" Type="http://schemas.openxmlformats.org/officeDocument/2006/relationships/hyperlink" Target="file:///C:\Users\wanshic\OneDrive%20-%20Qualcomm\Documents\Standards\3GPP%20Standards\Meeting%20Documents\TSGR1_104\Docs\R1-2101615.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883.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image" Target="media/image26.wmf"/><Relationship Id="rId52" Type="http://schemas.openxmlformats.org/officeDocument/2006/relationships/hyperlink" Target="file:///C:\Users\wanshic\OneDrive%20-%20Qualcomm\Documents\Standards\3GPP%20Standards\Meeting%20Documents\TSGR1_104\Docs\R1-2100379.zip" TargetMode="External"/><Relationship Id="rId60" Type="http://schemas.openxmlformats.org/officeDocument/2006/relationships/hyperlink" Target="file:///C:\Users\wanshic\OneDrive%20-%20Qualcomm\Documents\Standards\3GPP%20Standards\Meeting%20Documents\TSGR1_104\Docs\R1-2100858.zip" TargetMode="External"/><Relationship Id="rId65" Type="http://schemas.openxmlformats.org/officeDocument/2006/relationships/hyperlink" Target="file:///C:\Users\wanshic\OneDrive%20-%20Qualcomm\Documents\Standards\3GPP%20Standards\Meeting%20Documents\TSGR1_104\Docs\R1-2101016.zip" TargetMode="External"/><Relationship Id="rId73" Type="http://schemas.openxmlformats.org/officeDocument/2006/relationships/hyperlink" Target="file:///C:\Users\wanshic\OneDrive%20-%20Qualcomm\Documents\Standards\3GPP%20Standards\Meeting%20Documents\TSGR1_104\Docs\R1-2101570.zip"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5.bin"/><Relationship Id="rId48" Type="http://schemas.openxmlformats.org/officeDocument/2006/relationships/hyperlink" Target="file:///C:\Users\wanshic\OneDrive%20-%20Qualcomm\Documents\Standards\3GPP%20Standards\Meeting%20Documents\TSGR1_104\Docs\R1-2100184.zip" TargetMode="External"/><Relationship Id="rId56" Type="http://schemas.openxmlformats.org/officeDocument/2006/relationships/hyperlink" Target="file:///C:\Users\wanshic\OneDrive%20-%20Qualcomm\Documents\Standards\3GPP%20Standards\Meeting%20Documents\TSGR1_104\Docs\R1-2100692.zip" TargetMode="External"/><Relationship Id="rId64" Type="http://schemas.openxmlformats.org/officeDocument/2006/relationships/hyperlink" Target="file:///C:\Users\wanshic\OneDrive%20-%20Qualcomm\Documents\Standards\3GPP%20Standards\Meeting%20Documents\TSGR1_104\Docs\R1-2100996.zip" TargetMode="External"/><Relationship Id="rId69" Type="http://schemas.openxmlformats.org/officeDocument/2006/relationships/hyperlink" Target="file:///C:\Users\wanshic\OneDrive%20-%20Qualcomm\Documents\Standards\3GPP%20Standards\Meeting%20Documents\TSGR1_104\Docs\R1-2101204.zip" TargetMode="Externa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03.zip" TargetMode="External"/><Relationship Id="rId72" Type="http://schemas.openxmlformats.org/officeDocument/2006/relationships/hyperlink" Target="file:///C:\Users\wanshic\OneDrive%20-%20Qualcomm\Documents\Standards\3GPP%20Standards\Meeting%20Documents\TSGR1_104\Docs\R1-210154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C:\Users\wanshic\OneDrive%20-%20Qualcomm\Documents\Standards\3GPP%20Standards\Meeting%20Documents\TSGR1_104\Docs\R1-2100831.zip" TargetMode="External"/><Relationship Id="rId67" Type="http://schemas.openxmlformats.org/officeDocument/2006/relationships/hyperlink" Target="file:///C:\Users\wanshic\OneDrive%20-%20Qualcomm\Documents\Standards\3GPP%20Standards\Meeting%20Documents\TSGR1_104\Docs\R1-2101077.zip"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file:///C:\Users\wanshic\OneDrive%20-%20Qualcomm\Documents\Standards\3GPP%20Standards\Meeting%20Documents\TSGR1_104\Docs\R1-2100577.zip" TargetMode="External"/><Relationship Id="rId62" Type="http://schemas.openxmlformats.org/officeDocument/2006/relationships/hyperlink" Target="file:///C:\Users\wanshic\OneDrive%20-%20Qualcomm\Documents\Standards\3GPP%20Standards\Meeting%20Documents\TSGR1_104\Docs\R1-2100921.zip" TargetMode="External"/><Relationship Id="rId70" Type="http://schemas.openxmlformats.org/officeDocument/2006/relationships/hyperlink" Target="file:///C:\Users\wanshic\OneDrive%20-%20Qualcomm\Documents\Standards\3GPP%20Standards\Meeting%20Documents\TSGR1_104\Docs\R1-2101381.zip" TargetMode="External"/><Relationship Id="rId75" Type="http://schemas.openxmlformats.org/officeDocument/2006/relationships/hyperlink" Target="file:///C:\Users\wanshic\OneDrive%20-%20Qualcomm\Documents\Standards\3GPP%20Standards\Meeting%20Documents\TSGR1_104\Docs\R1-210167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28.zip" TargetMode="External"/><Relationship Id="rId57" Type="http://schemas.openxmlformats.org/officeDocument/2006/relationships/hyperlink" Target="file:///C:\Users\wanshic\OneDrive%20-%20Qualcomm\Documents\Standards\3GPP%20Standards\Meeting%20Documents\TSGR1_104\Docs\R1-210072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5E7E032-E595-418A-A30D-98858BED05AB}">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98</Pages>
  <Words>37825</Words>
  <Characters>215608</Characters>
  <Application>Microsoft Office Word</Application>
  <DocSecurity>0</DocSecurity>
  <Lines>1796</Lines>
  <Paragraphs>505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252928</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2</cp:revision>
  <dcterms:created xsi:type="dcterms:W3CDTF">2021-02-02T23:12:00Z</dcterms:created>
  <dcterms:modified xsi:type="dcterms:W3CDTF">2021-02-02T23:12:00Z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