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等线"/>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等线" w:hint="eastAsia"/>
                <w:b/>
                <w:i/>
                <w:kern w:val="2"/>
                <w:szCs w:val="20"/>
                <w:lang w:eastAsia="zh-CN"/>
              </w:rPr>
              <w:t>P</w:t>
            </w:r>
            <w:r w:rsidRPr="0037219A">
              <w:rPr>
                <w:rFonts w:eastAsia="等线"/>
                <w:b/>
                <w:i/>
                <w:kern w:val="2"/>
                <w:szCs w:val="20"/>
                <w:lang w:eastAsia="zh-CN"/>
              </w:rPr>
              <w:t>roposal</w:t>
            </w:r>
            <w:r>
              <w:rPr>
                <w:rFonts w:eastAsia="等线"/>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等线"/>
                <w:b/>
                <w:i/>
                <w:kern w:val="2"/>
                <w:szCs w:val="20"/>
              </w:rPr>
            </w:pPr>
            <w:r w:rsidRPr="005D2FC6">
              <w:rPr>
                <w:rFonts w:eastAsia="等线"/>
                <w:b/>
                <w:i/>
                <w:kern w:val="2"/>
                <w:szCs w:val="20"/>
              </w:rPr>
              <w:t xml:space="preserve">X </w:t>
            </w:r>
            <w:r>
              <w:rPr>
                <w:rFonts w:eastAsia="等线"/>
                <w:b/>
                <w:i/>
                <w:kern w:val="2"/>
                <w:szCs w:val="20"/>
              </w:rPr>
              <w:t>can be</w:t>
            </w:r>
            <w:r w:rsidRPr="005D2FC6">
              <w:rPr>
                <w:rFonts w:eastAsia="等线"/>
                <w:b/>
                <w:i/>
                <w:kern w:val="2"/>
                <w:szCs w:val="20"/>
              </w:rPr>
              <w:t xml:space="preserve"> configured by gNB. </w:t>
            </w:r>
          </w:p>
          <w:p w14:paraId="215B2749" w14:textId="77777777" w:rsidR="002D0F0E" w:rsidRDefault="002D0F0E" w:rsidP="00D65B16">
            <w:pPr>
              <w:pStyle w:val="af6"/>
              <w:numPr>
                <w:ilvl w:val="0"/>
                <w:numId w:val="45"/>
              </w:numPr>
              <w:spacing w:afterLines="50" w:after="120"/>
              <w:contextualSpacing w:val="0"/>
              <w:jc w:val="both"/>
              <w:rPr>
                <w:rFonts w:eastAsia="等线"/>
                <w:b/>
                <w:i/>
                <w:kern w:val="2"/>
                <w:szCs w:val="20"/>
              </w:rPr>
            </w:pPr>
            <w:r>
              <w:rPr>
                <w:rFonts w:eastAsia="等线"/>
                <w:b/>
                <w:i/>
                <w:kern w:val="2"/>
                <w:szCs w:val="20"/>
              </w:rPr>
              <w:t>If LP UCI is more than X bits, t</w:t>
            </w:r>
            <w:r w:rsidRPr="005D2FC6">
              <w:rPr>
                <w:rFonts w:eastAsia="等线"/>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等线"/>
                <w:b/>
                <w:i/>
                <w:kern w:val="2"/>
                <w:szCs w:val="21"/>
                <w:lang w:eastAsia="zh-CN"/>
              </w:rPr>
            </w:pPr>
            <w:bookmarkStart w:id="16" w:name="_Hlk61276686"/>
            <w:bookmarkStart w:id="17" w:name="_Hlk61277221"/>
            <w:r w:rsidRPr="00C50904">
              <w:rPr>
                <w:rFonts w:eastAsia="等线"/>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等线"/>
                <w:b/>
              </w:rPr>
            </w:pPr>
            <w:r w:rsidRPr="00FD7700">
              <w:rPr>
                <w:rFonts w:eastAsia="等线"/>
                <w:b/>
              </w:rPr>
              <w:tab/>
              <w:t>For PUCCH format 0, Table 1 can be used to determine the sequences cyclic shit.</w:t>
            </w:r>
          </w:p>
          <w:p w14:paraId="2B348BC4" w14:textId="77777777" w:rsidR="009D467A" w:rsidRDefault="009D467A" w:rsidP="00AF0423">
            <w:pPr>
              <w:numPr>
                <w:ilvl w:val="0"/>
                <w:numId w:val="22"/>
              </w:numPr>
              <w:jc w:val="both"/>
              <w:rPr>
                <w:rFonts w:eastAsia="等线"/>
                <w:b/>
              </w:rPr>
            </w:pPr>
            <w:r w:rsidRPr="00FD7700">
              <w:rPr>
                <w:rFonts w:eastAsia="等线"/>
                <w:b/>
              </w:rPr>
              <w:tab/>
              <w:t>For PUCCH format 1, modulation of 2 bits HARQ-ACK of</w:t>
            </w:r>
            <w:r>
              <w:rPr>
                <w:rFonts w:eastAsia="等线"/>
                <w:b/>
              </w:rPr>
              <w:t xml:space="preserve"> a same priority can be reused.</w:t>
            </w:r>
          </w:p>
          <w:p w14:paraId="19E2A04B" w14:textId="77777777" w:rsidR="009D467A" w:rsidRPr="00407241" w:rsidRDefault="009D467A" w:rsidP="009D467A">
            <w:pPr>
              <w:spacing w:beforeLines="100" w:before="240" w:afterLines="100" w:after="240"/>
              <w:jc w:val="center"/>
              <w:rPr>
                <w:rFonts w:eastAsia="等线"/>
                <w:b/>
                <w:sz w:val="18"/>
                <w:lang w:eastAsia="zh-CN"/>
              </w:rPr>
            </w:pPr>
            <w:r w:rsidRPr="00407241">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9.7pt;mso-width-percent:0;mso-height-percent:0;mso-width-percent:0;mso-height-percent:0" o:ole="">
                        <v:imagedata r:id="rId25" o:title=""/>
                      </v:shape>
                      <o:OLEObject Type="Embed" ProgID="Equation.3" ShapeID="_x0000_i1025" DrawAspect="Content" ObjectID="_1673798620" r:id="rId26"/>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5pt;height:19.7pt;mso-width-percent:0;mso-height-percent:0;mso-width-percent:0;mso-height-percent:0" o:ole="">
                        <v:imagedata r:id="rId27" o:title=""/>
                      </v:shape>
                      <o:OLEObject Type="Embed" ProgID="Equation.3" ShapeID="_x0000_i1026" DrawAspect="Content" ObjectID="_1673798621" r:id="rId28"/>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5pt;height:19.7pt;mso-width-percent:0;mso-height-percent:0;mso-width-percent:0;mso-height-percent:0" o:ole="">
                        <v:imagedata r:id="rId29" o:title=""/>
                      </v:shape>
                      <o:OLEObject Type="Embed" ProgID="Equation.3" ShapeID="_x0000_i1027" DrawAspect="Content" ObjectID="_1673798622" r:id="rId30"/>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5pt;height:19.7pt;mso-width-percent:0;mso-height-percent:0;mso-width-percent:0;mso-height-percent:0" o:ole="">
                        <v:imagedata r:id="rId31" o:title=""/>
                      </v:shape>
                      <o:OLEObject Type="Embed" ProgID="Equation.3" ShapeID="_x0000_i1028" DrawAspect="Content" ObjectID="_1673798623"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 xml:space="preserve">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D65B16">
      <w:pPr>
        <w:pStyle w:val="af6"/>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D65B16">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D65B16">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D65B16">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D65B16">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UE and gNB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lastRenderedPageBreak/>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Checking DTX-to-ACK (false alarm) is is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lastRenderedPageBreak/>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6"/>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6"/>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t xml:space="preserve">Regarding the proposal to check the performance before and after multiplexing, we don’t see </w:t>
            </w:r>
            <w:r>
              <w:rPr>
                <w:rFonts w:eastAsia="宋体"/>
                <w:szCs w:val="20"/>
                <w:lang w:eastAsia="zh-CN"/>
              </w:rPr>
              <w:lastRenderedPageBreak/>
              <w:t>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r>
              <w:rPr>
                <w:rFonts w:eastAsia="宋体"/>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12E2562" w14:textId="77777777" w:rsidR="00E9723D" w:rsidRDefault="00E9723D" w:rsidP="00E9723D">
            <w:pPr>
              <w:spacing w:after="120"/>
              <w:rPr>
                <w:rFonts w:eastAsia="宋体"/>
                <w:szCs w:val="20"/>
                <w:lang w:eastAsia="zh-CN"/>
              </w:rPr>
            </w:pPr>
            <w:r>
              <w:rPr>
                <w:rFonts w:eastAsia="宋体"/>
                <w:szCs w:val="20"/>
                <w:lang w:eastAsia="zh-CN"/>
              </w:rPr>
              <w:t>As above mentioned</w:t>
            </w:r>
            <w:r w:rsidRPr="009754E1">
              <w:rPr>
                <w:rFonts w:eastAsia="宋体"/>
                <w:szCs w:val="20"/>
                <w:lang w:eastAsia="zh-CN"/>
              </w:rPr>
              <w:t>, the number of HP or LP UCI bits, channel coding scheme and the coding rate can impact on performance.</w:t>
            </w:r>
            <w:r>
              <w:rPr>
                <w:rFonts w:eastAsia="宋体"/>
                <w:szCs w:val="20"/>
                <w:lang w:eastAsia="zh-CN"/>
              </w:rPr>
              <w:t xml:space="preserve"> </w:t>
            </w:r>
          </w:p>
          <w:p w14:paraId="325CE22A" w14:textId="77777777" w:rsidR="00E9723D" w:rsidRDefault="00E9723D" w:rsidP="00E9723D">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w:t>
            </w:r>
            <w:r w:rsidRPr="009754E1">
              <w:rPr>
                <w:rFonts w:eastAsia="宋体"/>
                <w:szCs w:val="20"/>
                <w:lang w:eastAsia="zh-CN"/>
              </w:rPr>
              <w:t>basic evaluation assumptions/parameters</w:t>
            </w:r>
            <w:r>
              <w:rPr>
                <w:rFonts w:eastAsia="宋体"/>
                <w:szCs w:val="20"/>
                <w:lang w:eastAsia="zh-CN"/>
              </w:rPr>
              <w:t xml:space="preserve">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w:t>
            </w:r>
            <w:r w:rsidRPr="009754E1">
              <w:rPr>
                <w:rFonts w:eastAsia="宋体"/>
                <w:szCs w:val="20"/>
                <w:lang w:eastAsia="zh-CN"/>
              </w:rPr>
              <w:t>diverse</w:t>
            </w:r>
            <w:r>
              <w:rPr>
                <w:rFonts w:eastAsia="宋体"/>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宋体"/>
                <w:szCs w:val="20"/>
                <w:lang w:eastAsia="zh-CN"/>
              </w:rPr>
            </w:pPr>
            <w:r>
              <w:rPr>
                <w:rFonts w:eastAsia="宋体"/>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7317377" w:rsidR="00CB2205" w:rsidRPr="00954597" w:rsidRDefault="0026413B"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52A8ED2" w14:textId="4BBDE46D" w:rsidR="00CB2205" w:rsidRPr="00954597" w:rsidRDefault="0026413B" w:rsidP="0026413B">
            <w:pPr>
              <w:spacing w:after="120"/>
              <w:rPr>
                <w:rFonts w:eastAsia="宋体"/>
                <w:szCs w:val="20"/>
                <w:lang w:eastAsia="zh-CN"/>
              </w:rPr>
            </w:pPr>
            <w:r>
              <w:rPr>
                <w:rFonts w:eastAsia="宋体"/>
                <w:szCs w:val="20"/>
                <w:lang w:eastAsia="zh-CN"/>
              </w:rPr>
              <w:t xml:space="preserve">Agree with the proposal in general. </w:t>
            </w:r>
          </w:p>
        </w:tc>
      </w:tr>
      <w:tr w:rsidR="00965F7C" w:rsidRPr="00954597" w14:paraId="05E1BC02" w14:textId="77777777" w:rsidTr="00621837">
        <w:tc>
          <w:tcPr>
            <w:tcW w:w="1369" w:type="dxa"/>
            <w:shd w:val="clear" w:color="auto" w:fill="auto"/>
          </w:tcPr>
          <w:p w14:paraId="37CE0039" w14:textId="361DA4EE" w:rsidR="00965F7C" w:rsidRPr="00954597"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2A4D1EF8" w14:textId="77777777" w:rsidR="00965F7C" w:rsidRDefault="00965F7C">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74EB672A" w14:textId="6BA9E822" w:rsidR="00965F7C" w:rsidRPr="00954597" w:rsidRDefault="00965F7C" w:rsidP="00CB2205">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CB2205" w:rsidRPr="00954597" w14:paraId="17B994CE" w14:textId="77777777" w:rsidTr="00621837">
        <w:tc>
          <w:tcPr>
            <w:tcW w:w="1369" w:type="dxa"/>
            <w:shd w:val="clear" w:color="auto" w:fill="auto"/>
          </w:tcPr>
          <w:p w14:paraId="3FF6550B" w14:textId="45C65B94" w:rsidR="00CB2205" w:rsidRPr="00954597" w:rsidRDefault="00CB2205" w:rsidP="00CB2205">
            <w:pPr>
              <w:spacing w:after="120"/>
              <w:rPr>
                <w:rFonts w:eastAsia="宋体"/>
                <w:szCs w:val="20"/>
                <w:lang w:eastAsia="zh-CN"/>
              </w:rPr>
            </w:pPr>
          </w:p>
        </w:tc>
        <w:tc>
          <w:tcPr>
            <w:tcW w:w="7693" w:type="dxa"/>
            <w:shd w:val="clear" w:color="auto" w:fill="auto"/>
          </w:tcPr>
          <w:p w14:paraId="6829694D" w14:textId="21228EA0" w:rsidR="00CB2205" w:rsidRPr="00954597" w:rsidRDefault="00CB2205" w:rsidP="00CB2205">
            <w:pPr>
              <w:spacing w:after="120"/>
              <w:rPr>
                <w:rFonts w:eastAsia="宋体"/>
                <w:szCs w:val="20"/>
                <w:lang w:eastAsia="zh-CN"/>
              </w:rPr>
            </w:pPr>
          </w:p>
        </w:tc>
      </w:tr>
      <w:tr w:rsidR="00CB2205" w:rsidRPr="00954597" w14:paraId="5F88EEE3" w14:textId="77777777" w:rsidTr="00621837">
        <w:tc>
          <w:tcPr>
            <w:tcW w:w="1369" w:type="dxa"/>
            <w:shd w:val="clear" w:color="auto" w:fill="auto"/>
          </w:tcPr>
          <w:p w14:paraId="458E508B" w14:textId="4852AFCD" w:rsidR="00CB2205" w:rsidRPr="009B252E" w:rsidRDefault="00CB2205" w:rsidP="00CB2205">
            <w:pPr>
              <w:spacing w:after="120"/>
              <w:rPr>
                <w:rFonts w:eastAsia="宋体"/>
                <w:szCs w:val="20"/>
                <w:lang w:eastAsia="zh-CN"/>
              </w:rPr>
            </w:pPr>
          </w:p>
        </w:tc>
        <w:tc>
          <w:tcPr>
            <w:tcW w:w="7693" w:type="dxa"/>
            <w:shd w:val="clear" w:color="auto" w:fill="auto"/>
          </w:tcPr>
          <w:p w14:paraId="2F2CAA2B" w14:textId="65B4133B" w:rsidR="00CB2205" w:rsidRPr="00954597" w:rsidRDefault="00CB2205" w:rsidP="00CB2205">
            <w:pPr>
              <w:spacing w:after="120"/>
              <w:rPr>
                <w:rFonts w:eastAsia="宋体"/>
                <w:szCs w:val="20"/>
                <w:lang w:eastAsia="zh-CN"/>
              </w:rPr>
            </w:pPr>
          </w:p>
        </w:tc>
      </w:tr>
      <w:tr w:rsidR="00CB2205" w:rsidRPr="00954597" w14:paraId="3A22B339" w14:textId="77777777" w:rsidTr="00621837">
        <w:tc>
          <w:tcPr>
            <w:tcW w:w="1369" w:type="dxa"/>
            <w:shd w:val="clear" w:color="auto" w:fill="auto"/>
          </w:tcPr>
          <w:p w14:paraId="71C5444A" w14:textId="77777777" w:rsidR="00CB2205" w:rsidRPr="00954597" w:rsidRDefault="00CB2205" w:rsidP="00CB2205">
            <w:pPr>
              <w:spacing w:after="120"/>
              <w:rPr>
                <w:rFonts w:eastAsia="宋体"/>
                <w:szCs w:val="20"/>
                <w:lang w:eastAsia="zh-CN"/>
              </w:rPr>
            </w:pPr>
          </w:p>
        </w:tc>
        <w:tc>
          <w:tcPr>
            <w:tcW w:w="7693" w:type="dxa"/>
            <w:shd w:val="clear" w:color="auto" w:fill="auto"/>
          </w:tcPr>
          <w:p w14:paraId="37D9D08E" w14:textId="77777777" w:rsidR="00CB2205" w:rsidRPr="00954597" w:rsidRDefault="00CB2205" w:rsidP="00CB2205">
            <w:pPr>
              <w:spacing w:after="120"/>
              <w:rPr>
                <w:rFonts w:eastAsia="宋体"/>
                <w:szCs w:val="20"/>
                <w:lang w:eastAsia="zh-CN"/>
              </w:rPr>
            </w:pPr>
          </w:p>
        </w:tc>
      </w:tr>
      <w:tr w:rsidR="00CB2205" w:rsidRPr="00954597" w14:paraId="3B765F99" w14:textId="77777777" w:rsidTr="00621837">
        <w:tc>
          <w:tcPr>
            <w:tcW w:w="1369" w:type="dxa"/>
            <w:shd w:val="clear" w:color="auto" w:fill="auto"/>
          </w:tcPr>
          <w:p w14:paraId="6042712A" w14:textId="77777777" w:rsidR="00CB2205" w:rsidRPr="00954597" w:rsidRDefault="00CB2205" w:rsidP="00CB2205">
            <w:pPr>
              <w:spacing w:after="120"/>
              <w:rPr>
                <w:rFonts w:eastAsia="宋体"/>
                <w:szCs w:val="20"/>
                <w:lang w:eastAsia="zh-CN"/>
              </w:rPr>
            </w:pPr>
          </w:p>
        </w:tc>
        <w:tc>
          <w:tcPr>
            <w:tcW w:w="7693" w:type="dxa"/>
            <w:shd w:val="clear" w:color="auto" w:fill="auto"/>
          </w:tcPr>
          <w:p w14:paraId="6FFC41D4" w14:textId="77777777" w:rsidR="00CB2205" w:rsidRPr="00954597" w:rsidRDefault="00CB2205" w:rsidP="00CB2205">
            <w:pPr>
              <w:spacing w:after="120"/>
              <w:rPr>
                <w:rFonts w:eastAsia="宋体"/>
                <w:szCs w:val="20"/>
                <w:lang w:eastAsia="zh-CN"/>
              </w:rPr>
            </w:pPr>
          </w:p>
        </w:tc>
      </w:tr>
      <w:tr w:rsidR="00CB2205" w:rsidRPr="00954597" w14:paraId="1CF1EF99" w14:textId="77777777" w:rsidTr="00621837">
        <w:tc>
          <w:tcPr>
            <w:tcW w:w="1369" w:type="dxa"/>
            <w:shd w:val="clear" w:color="auto" w:fill="auto"/>
          </w:tcPr>
          <w:p w14:paraId="473E348B" w14:textId="77777777" w:rsidR="00CB2205" w:rsidRPr="00954597" w:rsidRDefault="00CB2205" w:rsidP="00CB2205">
            <w:pPr>
              <w:spacing w:after="120"/>
              <w:rPr>
                <w:rFonts w:eastAsia="宋体"/>
                <w:szCs w:val="20"/>
                <w:lang w:eastAsia="zh-CN"/>
              </w:rPr>
            </w:pPr>
          </w:p>
        </w:tc>
        <w:tc>
          <w:tcPr>
            <w:tcW w:w="7693" w:type="dxa"/>
            <w:shd w:val="clear" w:color="auto" w:fill="auto"/>
          </w:tcPr>
          <w:p w14:paraId="387288AC" w14:textId="77777777" w:rsidR="00CB2205" w:rsidRPr="00954597" w:rsidRDefault="00CB2205" w:rsidP="00CB2205">
            <w:pPr>
              <w:spacing w:after="120"/>
              <w:rPr>
                <w:rFonts w:eastAsia="宋体"/>
                <w:szCs w:val="20"/>
                <w:lang w:eastAsia="zh-CN"/>
              </w:rPr>
            </w:pPr>
          </w:p>
        </w:tc>
      </w:tr>
      <w:tr w:rsidR="00CB2205" w:rsidRPr="00954597" w14:paraId="3387E56F" w14:textId="77777777" w:rsidTr="00621837">
        <w:tc>
          <w:tcPr>
            <w:tcW w:w="1369" w:type="dxa"/>
            <w:shd w:val="clear" w:color="auto" w:fill="auto"/>
          </w:tcPr>
          <w:p w14:paraId="216F088E" w14:textId="77777777" w:rsidR="00CB2205" w:rsidRPr="00954597" w:rsidRDefault="00CB2205" w:rsidP="00CB2205">
            <w:pPr>
              <w:spacing w:after="120"/>
              <w:rPr>
                <w:rFonts w:eastAsia="宋体"/>
                <w:szCs w:val="20"/>
                <w:lang w:eastAsia="zh-CN"/>
              </w:rPr>
            </w:pPr>
          </w:p>
        </w:tc>
        <w:tc>
          <w:tcPr>
            <w:tcW w:w="7693" w:type="dxa"/>
            <w:shd w:val="clear" w:color="auto" w:fill="auto"/>
          </w:tcPr>
          <w:p w14:paraId="3BA7E84F" w14:textId="77777777" w:rsidR="00CB2205" w:rsidRPr="00954597" w:rsidRDefault="00CB2205" w:rsidP="00CB2205">
            <w:pPr>
              <w:spacing w:after="120"/>
              <w:rPr>
                <w:rFonts w:eastAsia="宋体"/>
                <w:szCs w:val="20"/>
                <w:lang w:eastAsia="zh-CN"/>
              </w:rPr>
            </w:pPr>
          </w:p>
        </w:tc>
      </w:tr>
      <w:tr w:rsidR="00CB2205" w:rsidRPr="00954597" w14:paraId="6C4B4EC1" w14:textId="77777777" w:rsidTr="00621837">
        <w:tc>
          <w:tcPr>
            <w:tcW w:w="1369" w:type="dxa"/>
            <w:shd w:val="clear" w:color="auto" w:fill="auto"/>
          </w:tcPr>
          <w:p w14:paraId="05988032" w14:textId="77777777" w:rsidR="00CB2205" w:rsidRPr="00954597" w:rsidRDefault="00CB2205" w:rsidP="00CB2205">
            <w:pPr>
              <w:spacing w:after="120"/>
              <w:rPr>
                <w:rFonts w:eastAsia="宋体"/>
                <w:szCs w:val="20"/>
                <w:lang w:eastAsia="zh-CN"/>
              </w:rPr>
            </w:pPr>
          </w:p>
        </w:tc>
        <w:tc>
          <w:tcPr>
            <w:tcW w:w="7693" w:type="dxa"/>
            <w:shd w:val="clear" w:color="auto" w:fill="auto"/>
          </w:tcPr>
          <w:p w14:paraId="467AB3AA" w14:textId="77777777" w:rsidR="00CB2205" w:rsidRPr="00954597" w:rsidRDefault="00CB2205" w:rsidP="00CB2205">
            <w:pPr>
              <w:spacing w:after="120"/>
              <w:rPr>
                <w:rFonts w:eastAsia="宋体"/>
                <w:szCs w:val="20"/>
                <w:lang w:eastAsia="zh-CN"/>
              </w:rPr>
            </w:pPr>
          </w:p>
        </w:tc>
      </w:tr>
      <w:tr w:rsidR="00CB2205" w:rsidRPr="00954597" w14:paraId="59F70C22" w14:textId="77777777" w:rsidTr="00621837">
        <w:tc>
          <w:tcPr>
            <w:tcW w:w="1369" w:type="dxa"/>
            <w:shd w:val="clear" w:color="auto" w:fill="auto"/>
          </w:tcPr>
          <w:p w14:paraId="2FEE5F01" w14:textId="77777777" w:rsidR="00CB2205" w:rsidRPr="00954597" w:rsidRDefault="00CB2205" w:rsidP="00CB2205">
            <w:pPr>
              <w:spacing w:after="120"/>
              <w:rPr>
                <w:rFonts w:eastAsia="宋体"/>
                <w:szCs w:val="20"/>
                <w:lang w:eastAsia="zh-CN"/>
              </w:rPr>
            </w:pPr>
          </w:p>
        </w:tc>
        <w:tc>
          <w:tcPr>
            <w:tcW w:w="7693" w:type="dxa"/>
            <w:shd w:val="clear" w:color="auto" w:fill="auto"/>
          </w:tcPr>
          <w:p w14:paraId="66BF74F7" w14:textId="77777777" w:rsidR="00CB2205" w:rsidRPr="00954597" w:rsidRDefault="00CB2205" w:rsidP="00CB2205">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 xml:space="preserve">ery complex to handle at the UE side and requires a lot of implementation effort as the UE needs to accommodate two scenarios for each case which will complicate </w:t>
            </w:r>
            <w:r w:rsidRPr="002649B8">
              <w:rPr>
                <w:rFonts w:eastAsia="Yu Mincho"/>
                <w:lang w:eastAsia="zh-CN"/>
              </w:rPr>
              <w:lastRenderedPageBreak/>
              <w:t>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lastRenderedPageBreak/>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 xml:space="preserve">Agree with Nokia’s points that explicit control by DCI is required for dynamic scheduling. </w:t>
            </w:r>
            <w:r>
              <w:rPr>
                <w:rFonts w:eastAsia="宋体"/>
                <w:szCs w:val="20"/>
                <w:lang w:eastAsia="zh-CN"/>
              </w:rPr>
              <w:lastRenderedPageBreak/>
              <w:t>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lastRenderedPageBreak/>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6"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7" w:author="Lenovo/MotM" w:date="2021-01-26T21:35:00Z">
        <w:r w:rsidR="00A13BF7">
          <w:rPr>
            <w:rFonts w:eastAsia="宋体"/>
            <w:lang w:eastAsia="zh-CN"/>
          </w:rPr>
          <w:t>slot/</w:t>
        </w:r>
      </w:ins>
      <w:r w:rsidRPr="00B14A7C">
        <w:rPr>
          <w:rFonts w:eastAsia="宋体"/>
          <w:lang w:eastAsia="zh-CN"/>
        </w:rPr>
        <w:t>sub-slot</w:t>
      </w:r>
      <w:ins w:id="38"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 xml:space="preserve">The PUCCH resource used for transmission is determined by PUCCH resource indicator field in the last DCI that schedules the PDSCH </w:t>
            </w:r>
            <w:r w:rsidRPr="00245344">
              <w:rPr>
                <w:rStyle w:val="DefaultParagraphFont2"/>
                <w:rFonts w:hint="eastAsia"/>
                <w:i/>
                <w:sz w:val="21"/>
                <w:szCs w:val="21"/>
              </w:rPr>
              <w:lastRenderedPageBreak/>
              <w:t>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 xml:space="preserve">For the scenario where a PUCCH carrying high-priority </w:t>
            </w:r>
            <w:r w:rsidRPr="00FC31A4">
              <w:rPr>
                <w:b/>
                <w:sz w:val="22"/>
                <w:szCs w:val="22"/>
                <w:lang w:eastAsia="zh-CN"/>
              </w:rPr>
              <w:lastRenderedPageBreak/>
              <w:t>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965F7C">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等线"/>
                <w:b/>
                <w:lang w:eastAsia="zh-CN"/>
              </w:rPr>
            </w:pPr>
            <w:r w:rsidRPr="00FD7700">
              <w:rPr>
                <w:rFonts w:eastAsia="等线"/>
                <w:b/>
                <w:lang w:eastAsia="zh-CN"/>
              </w:rPr>
              <w:t xml:space="preserve">Proposal 7: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4F351F84" w14:textId="77777777" w:rsidR="009D467A" w:rsidRDefault="009D467A" w:rsidP="00AF0423">
            <w:pPr>
              <w:numPr>
                <w:ilvl w:val="0"/>
                <w:numId w:val="22"/>
              </w:numPr>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4406F4FA" w14:textId="77777777" w:rsidR="009D467A" w:rsidRPr="00F51D12" w:rsidRDefault="009D467A" w:rsidP="00AF0423">
            <w:pPr>
              <w:numPr>
                <w:ilvl w:val="1"/>
                <w:numId w:val="22"/>
              </w:numPr>
              <w:spacing w:after="120"/>
              <w:jc w:val="both"/>
              <w:rPr>
                <w:rFonts w:eastAsia="等线"/>
                <w:b/>
                <w:lang w:eastAsia="zh-CN"/>
              </w:rPr>
            </w:pPr>
            <w:r w:rsidRPr="00F51D12">
              <w:rPr>
                <w:rFonts w:eastAsia="等线"/>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w:t>
            </w:r>
            <w:r w:rsidRPr="003F509B">
              <w:rPr>
                <w:rFonts w:eastAsia="微软雅黑"/>
                <w:b/>
                <w:bCs/>
                <w:color w:val="000000"/>
                <w:lang w:eastAsia="zh-CN"/>
              </w:rPr>
              <w:lastRenderedPageBreak/>
              <w:t>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w:t>
            </w:r>
            <w:r>
              <w:rPr>
                <w:rFonts w:eastAsia="宋体"/>
                <w:szCs w:val="20"/>
                <w:lang w:eastAsia="zh-CN"/>
              </w:rPr>
              <w:lastRenderedPageBreak/>
              <w:t xml:space="preserve">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 xml:space="preserve">For multiplexing a high-priority (HP) HARQ-ACK and a low-priority (LP) HARQ-ACK </w:t>
            </w:r>
            <w:r w:rsidRPr="004F6FC5">
              <w:rPr>
                <w:rFonts w:eastAsia="微软雅黑"/>
              </w:rPr>
              <w:lastRenderedPageBreak/>
              <w:t>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lastRenderedPageBreak/>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lastRenderedPageBreak/>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lastRenderedPageBreak/>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521BB8">
            <w:pPr>
              <w:spacing w:after="120"/>
              <w:rPr>
                <w:rFonts w:eastAsia="Malgun Gothic"/>
                <w:szCs w:val="20"/>
                <w:lang w:eastAsia="ko-KR"/>
              </w:rPr>
            </w:pPr>
            <w:r w:rsidRPr="00895021">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521BB8">
            <w:pPr>
              <w:spacing w:after="120"/>
              <w:rPr>
                <w:rFonts w:eastAsia="Malgun Gothic"/>
                <w:szCs w:val="20"/>
                <w:lang w:eastAsia="ko-KR"/>
              </w:rPr>
            </w:pPr>
            <w:r w:rsidRPr="00895021">
              <w:rPr>
                <w:rFonts w:eastAsia="Malgun Gothic" w:hint="eastAsia"/>
                <w:szCs w:val="20"/>
                <w:lang w:eastAsia="ko-KR"/>
              </w:rPr>
              <w:t xml:space="preserve">@QC: </w:t>
            </w:r>
          </w:p>
          <w:p w14:paraId="36CE352D" w14:textId="76A2D7A5" w:rsidR="00895021" w:rsidRPr="00895021" w:rsidRDefault="00895021" w:rsidP="00521BB8">
            <w:pPr>
              <w:spacing w:after="120"/>
              <w:rPr>
                <w:rFonts w:eastAsia="Malgun Gothic"/>
                <w:szCs w:val="20"/>
                <w:lang w:eastAsia="ko-KR"/>
              </w:rPr>
            </w:pPr>
            <w:r w:rsidRPr="00895021">
              <w:rPr>
                <w:rFonts w:eastAsia="Malgun Gothic" w:hint="eastAsia"/>
                <w:szCs w:val="20"/>
                <w:lang w:eastAsia="ko-KR"/>
              </w:rPr>
              <w:t>I</w:t>
            </w:r>
            <w:r w:rsidRPr="00895021">
              <w:rPr>
                <w:rFonts w:eastAsia="Malgun Gothic"/>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 xml:space="preserve">Alt 1) Would two resources be from HP resource set? </w:t>
            </w:r>
            <w:proofErr w:type="gramStart"/>
            <w:r w:rsidRPr="00895021">
              <w:rPr>
                <w:rFonts w:eastAsia="Malgun Gothic"/>
                <w:szCs w:val="20"/>
                <w:lang w:eastAsia="ko-KR"/>
              </w:rPr>
              <w:t>or</w:t>
            </w:r>
            <w:proofErr w:type="gramEnd"/>
            <w:r w:rsidRPr="00895021">
              <w:rPr>
                <w:rFonts w:eastAsia="Malgun Gothic"/>
                <w:szCs w:val="20"/>
                <w:lang w:eastAsia="ko-KR"/>
              </w:rPr>
              <w:t xml:space="preserve"> Alt 2) would one resource be from HP resource set and another resource from LP resource set? </w:t>
            </w:r>
          </w:p>
          <w:p w14:paraId="2AD90BF4"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If it is Alt 1, I guess the only QC’s concern is “</w:t>
            </w:r>
            <w:r w:rsidRPr="00895021">
              <w:rPr>
                <w:rFonts w:eastAsia="Malgun Gothic" w:hint="eastAsia"/>
                <w:szCs w:val="20"/>
                <w:lang w:eastAsia="ko-KR"/>
              </w:rPr>
              <w:t>Use a</w:t>
            </w:r>
            <w:r w:rsidRPr="00895021">
              <w:rPr>
                <w:rFonts w:eastAsia="Malgun Gothic"/>
                <w:szCs w:val="20"/>
                <w:lang w:eastAsia="ko-KR"/>
              </w:rPr>
              <w:t xml:space="preserve"> PUCCH resource” since two resources are required for resource selection, is it correct?</w:t>
            </w:r>
          </w:p>
          <w:p w14:paraId="63AC6548"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If it is Alt 2, it seems to require some gNB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PUCCH-Config</w:t>
      </w:r>
      <w:r w:rsidRPr="00817EFF">
        <w:rPr>
          <w:rFonts w:eastAsia="微软雅黑"/>
          <w:color w:val="000000"/>
          <w:szCs w:val="20"/>
        </w:rPr>
        <w:t xml:space="preserve"> (the </w:t>
      </w:r>
      <w:r w:rsidRPr="00817EFF">
        <w:rPr>
          <w:rFonts w:eastAsia="微软雅黑"/>
          <w:i/>
          <w:iCs/>
          <w:color w:val="000000"/>
          <w:szCs w:val="20"/>
        </w:rPr>
        <w:t xml:space="preserve">PUCCH-config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lastRenderedPageBreak/>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lastRenderedPageBreak/>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lastRenderedPageBreak/>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等线"/>
                <w:b/>
                <w:i/>
                <w:kern w:val="2"/>
                <w:szCs w:val="20"/>
                <w:lang w:eastAsia="zh-CN"/>
              </w:rPr>
            </w:pPr>
            <w:bookmarkStart w:id="54" w:name="_Hlk54103353"/>
            <w:bookmarkStart w:id="55" w:name="_Hlk54357792"/>
            <w:r>
              <w:rPr>
                <w:rFonts w:eastAsia="等线"/>
                <w:b/>
                <w:i/>
                <w:kern w:val="2"/>
                <w:szCs w:val="20"/>
                <w:lang w:eastAsia="zh-CN"/>
              </w:rPr>
              <w:t>Proposal 7</w:t>
            </w:r>
            <w:r w:rsidRPr="00010CC1">
              <w:rPr>
                <w:rFonts w:eastAsia="等线"/>
                <w:b/>
                <w:i/>
                <w:kern w:val="2"/>
                <w:szCs w:val="20"/>
                <w:lang w:eastAsia="zh-CN"/>
              </w:rPr>
              <w:t xml:space="preserve">:  When HP SR </w:t>
            </w:r>
            <w:r>
              <w:rPr>
                <w:rFonts w:eastAsia="等线"/>
                <w:b/>
                <w:i/>
                <w:kern w:val="2"/>
                <w:szCs w:val="20"/>
                <w:lang w:eastAsia="zh-CN"/>
              </w:rPr>
              <w:t xml:space="preserve">with </w:t>
            </w:r>
            <w:r w:rsidRPr="00010CC1">
              <w:rPr>
                <w:rFonts w:eastAsia="等线"/>
                <w:b/>
                <w:i/>
                <w:kern w:val="2"/>
                <w:szCs w:val="20"/>
                <w:lang w:eastAsia="zh-CN"/>
              </w:rPr>
              <w:t xml:space="preserve">PUCCH format 0 overlaps with LP HARQ-ACK </w:t>
            </w:r>
            <w:r>
              <w:rPr>
                <w:rFonts w:eastAsia="等线"/>
                <w:b/>
                <w:i/>
                <w:kern w:val="2"/>
                <w:szCs w:val="20"/>
                <w:lang w:eastAsia="zh-CN"/>
              </w:rPr>
              <w:t xml:space="preserve">with </w:t>
            </w:r>
            <w:r w:rsidRPr="00010CC1">
              <w:rPr>
                <w:rFonts w:eastAsia="等线"/>
                <w:b/>
                <w:i/>
                <w:kern w:val="2"/>
                <w:szCs w:val="20"/>
                <w:lang w:eastAsia="zh-CN"/>
              </w:rPr>
              <w:t xml:space="preserve">PUCCH format 1, </w:t>
            </w:r>
            <w:r>
              <w:rPr>
                <w:rFonts w:eastAsia="等线"/>
                <w:b/>
                <w:i/>
                <w:kern w:val="2"/>
                <w:szCs w:val="20"/>
                <w:lang w:eastAsia="zh-CN"/>
              </w:rPr>
              <w:t>Rel-16 prioritization is reused</w:t>
            </w:r>
            <w:r w:rsidRPr="00D536B4">
              <w:rPr>
                <w:rFonts w:eastAsia="等线"/>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 xml:space="preserve">Proposal 3.8: For the scenario where a PUCCH carrying high-priority SR </w:t>
            </w:r>
            <w:r w:rsidRPr="00FC31A4">
              <w:rPr>
                <w:b/>
                <w:bCs/>
                <w:sz w:val="22"/>
                <w:szCs w:val="22"/>
                <w:lang w:eastAsia="zh-CN"/>
              </w:rPr>
              <w:lastRenderedPageBreak/>
              <w:t>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2B400076"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lastRenderedPageBreak/>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等线" w:hint="eastAsia"/>
                      <w:lang w:eastAsia="zh-CN"/>
                    </w:rPr>
                    <w:t xml:space="preserve"> U</w:t>
                  </w:r>
                  <w:r>
                    <w:rPr>
                      <w:rFonts w:eastAsia="等线"/>
                      <w:lang w:eastAsia="zh-CN"/>
                    </w:rPr>
                    <w:t>se LP HARQ-ACK PUCCH</w:t>
                  </w:r>
                  <w:r>
                    <w:rPr>
                      <w:lang w:val="x-none"/>
                    </w:rPr>
                    <w:t xml:space="preserve"> if latency can be satisfied. </w:t>
                  </w:r>
                  <w:r>
                    <w:rPr>
                      <w:rFonts w:eastAsia="等线"/>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 xml:space="preserve">Multiplex the HARQ-ACK and SR on the HARQ-ACK resource (as in Rel-15), with a power boost to the multiplexed </w:t>
                  </w:r>
                  <w:r w:rsidRPr="000559B9">
                    <w:rPr>
                      <w:lang w:eastAsia="zh-CN"/>
                    </w:rPr>
                    <w:lastRenderedPageBreak/>
                    <w:t>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lastRenderedPageBreak/>
                    <w:t xml:space="preserve">RB selection (as in Rel-15) but with the enhancement that, if SR is positive, the power of the PUCCH transmission follows the </w:t>
                  </w:r>
                  <w:r w:rsidRPr="000559B9">
                    <w:rPr>
                      <w:lang w:eastAsia="zh-CN"/>
                    </w:rPr>
                    <w:lastRenderedPageBreak/>
                    <w:t>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 xml:space="preserve">o multiplex with 2-bit LP-HARQ in PF1 and 1 HP-SR in PF1, reuse </w:t>
            </w:r>
            <w:r>
              <w:rPr>
                <w:rFonts w:ascii="Times" w:eastAsia="Batang" w:hAnsi="Times"/>
                <w:b/>
                <w:bCs/>
                <w:i/>
                <w:iCs/>
                <w:lang w:val="en-GB"/>
              </w:rPr>
              <w:lastRenderedPageBreak/>
              <w:t>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等线"/>
                <w:b/>
                <w:bCs/>
                <w:color w:val="000000" w:themeColor="text1"/>
                <w:kern w:val="2"/>
                <w:sz w:val="18"/>
                <w:szCs w:val="22"/>
                <w:lang w:val="en-GB" w:eastAsia="fr-FR"/>
              </w:rPr>
            </w:pPr>
            <w:r w:rsidRPr="00577DEE">
              <w:rPr>
                <w:rFonts w:eastAsia="等线"/>
                <w:b/>
                <w:bCs/>
                <w:color w:val="000000" w:themeColor="text1"/>
                <w:kern w:val="2"/>
                <w:sz w:val="18"/>
                <w:szCs w:val="22"/>
                <w:lang w:val="en-GB" w:eastAsia="fr-FR"/>
              </w:rPr>
              <w:t>Nokia, NSB</w:t>
            </w:r>
          </w:p>
          <w:p w14:paraId="4E2072EA" w14:textId="4DE55393" w:rsidR="00912E27" w:rsidRDefault="00912E27" w:rsidP="00912E27">
            <w:pPr>
              <w:jc w:val="center"/>
              <w:rPr>
                <w:rFonts w:eastAsia="等线"/>
                <w:b/>
                <w:bCs/>
                <w:color w:val="000000" w:themeColor="text1"/>
                <w:kern w:val="2"/>
                <w:sz w:val="18"/>
                <w:szCs w:val="22"/>
                <w:lang w:val="en-GB" w:eastAsia="fr-FR"/>
              </w:rPr>
            </w:pPr>
          </w:p>
          <w:p w14:paraId="71C3FCB3" w14:textId="06C2581E" w:rsidR="00912E27" w:rsidRDefault="00912E27" w:rsidP="00912E27">
            <w:pPr>
              <w:jc w:val="center"/>
              <w:rPr>
                <w:rFonts w:eastAsia="等线"/>
                <w:b/>
                <w:bCs/>
                <w:color w:val="000000" w:themeColor="text1"/>
                <w:kern w:val="2"/>
                <w:sz w:val="18"/>
                <w:szCs w:val="22"/>
                <w:lang w:val="en-GB" w:eastAsia="fr-FR"/>
              </w:rPr>
            </w:pPr>
          </w:p>
          <w:p w14:paraId="68BB1864" w14:textId="6CA39595" w:rsidR="00912E27" w:rsidRDefault="00912E27" w:rsidP="00912E27">
            <w:pPr>
              <w:jc w:val="center"/>
              <w:rPr>
                <w:rFonts w:eastAsia="等线"/>
                <w:b/>
                <w:bCs/>
                <w:color w:val="000000" w:themeColor="text1"/>
                <w:kern w:val="2"/>
                <w:sz w:val="18"/>
                <w:szCs w:val="22"/>
                <w:lang w:val="en-GB" w:eastAsia="fr-FR"/>
              </w:rPr>
            </w:pPr>
          </w:p>
          <w:p w14:paraId="5AAE6C7D" w14:textId="7084DEE2" w:rsidR="00912E27" w:rsidRDefault="00912E27" w:rsidP="00912E27">
            <w:pPr>
              <w:jc w:val="center"/>
              <w:rPr>
                <w:rFonts w:eastAsia="等线"/>
                <w:b/>
                <w:bCs/>
                <w:color w:val="000000" w:themeColor="text1"/>
                <w:kern w:val="2"/>
                <w:sz w:val="18"/>
                <w:szCs w:val="22"/>
                <w:lang w:val="en-GB" w:eastAsia="fr-FR"/>
              </w:rPr>
            </w:pPr>
          </w:p>
          <w:p w14:paraId="34677E63" w14:textId="0168603B" w:rsidR="00912E27" w:rsidRDefault="00912E27" w:rsidP="00912E27">
            <w:pPr>
              <w:jc w:val="center"/>
              <w:rPr>
                <w:rFonts w:eastAsia="等线"/>
                <w:b/>
                <w:bCs/>
                <w:color w:val="000000" w:themeColor="text1"/>
                <w:kern w:val="2"/>
                <w:sz w:val="18"/>
                <w:szCs w:val="22"/>
                <w:lang w:val="en-GB" w:eastAsia="fr-FR"/>
              </w:rPr>
            </w:pPr>
          </w:p>
          <w:p w14:paraId="1C4056C2" w14:textId="77777777" w:rsidR="00912E27" w:rsidRDefault="00912E27" w:rsidP="00912E27">
            <w:pPr>
              <w:jc w:val="center"/>
              <w:rPr>
                <w:rFonts w:eastAsia="等线"/>
                <w:b/>
                <w:bCs/>
                <w:color w:val="000000" w:themeColor="text1"/>
                <w:kern w:val="2"/>
                <w:sz w:val="18"/>
                <w:szCs w:val="22"/>
                <w:lang w:val="en-GB" w:eastAsia="fr-FR"/>
              </w:rPr>
            </w:pPr>
          </w:p>
          <w:p w14:paraId="10040F54" w14:textId="77777777" w:rsidR="00912E27" w:rsidRDefault="00912E27" w:rsidP="00912E27">
            <w:pPr>
              <w:jc w:val="center"/>
              <w:rPr>
                <w:rFonts w:eastAsia="等线"/>
                <w:b/>
                <w:bCs/>
                <w:color w:val="000000" w:themeColor="text1"/>
                <w:kern w:val="2"/>
                <w:sz w:val="18"/>
                <w:szCs w:val="22"/>
                <w:lang w:val="en-GB" w:eastAsia="fr-FR"/>
              </w:rPr>
            </w:pPr>
          </w:p>
          <w:p w14:paraId="06CCBCD8" w14:textId="77777777" w:rsidR="00912E27" w:rsidRDefault="00912E27" w:rsidP="00912E27">
            <w:pPr>
              <w:jc w:val="center"/>
              <w:rPr>
                <w:rFonts w:eastAsia="等线"/>
                <w:b/>
                <w:bCs/>
                <w:color w:val="000000" w:themeColor="text1"/>
                <w:kern w:val="2"/>
                <w:sz w:val="18"/>
                <w:szCs w:val="22"/>
                <w:lang w:val="en-GB" w:eastAsia="fr-FR"/>
              </w:rPr>
            </w:pPr>
          </w:p>
          <w:p w14:paraId="77756E33" w14:textId="77777777" w:rsidR="00912E27" w:rsidRDefault="00912E27" w:rsidP="00912E27">
            <w:pPr>
              <w:jc w:val="center"/>
              <w:rPr>
                <w:rFonts w:eastAsia="等线"/>
                <w:b/>
                <w:bCs/>
                <w:color w:val="000000" w:themeColor="text1"/>
                <w:kern w:val="2"/>
                <w:sz w:val="18"/>
                <w:szCs w:val="22"/>
                <w:lang w:val="en-GB" w:eastAsia="fr-FR"/>
              </w:rPr>
            </w:pPr>
          </w:p>
          <w:p w14:paraId="6F11A285" w14:textId="77777777" w:rsidR="00912E27" w:rsidRDefault="00912E27" w:rsidP="00912E27">
            <w:pPr>
              <w:jc w:val="center"/>
              <w:rPr>
                <w:rFonts w:eastAsia="等线"/>
                <w:b/>
                <w:bCs/>
                <w:color w:val="000000" w:themeColor="text1"/>
                <w:kern w:val="2"/>
                <w:sz w:val="18"/>
                <w:szCs w:val="22"/>
                <w:lang w:val="en-GB" w:eastAsia="fr-FR"/>
              </w:rPr>
            </w:pPr>
          </w:p>
          <w:p w14:paraId="1294BC3C" w14:textId="77777777" w:rsidR="00912E27" w:rsidRDefault="00912E27" w:rsidP="00912E27">
            <w:pPr>
              <w:jc w:val="center"/>
              <w:rPr>
                <w:rFonts w:eastAsia="等线"/>
                <w:b/>
                <w:bCs/>
                <w:color w:val="000000" w:themeColor="text1"/>
                <w:kern w:val="2"/>
                <w:sz w:val="18"/>
                <w:szCs w:val="22"/>
                <w:lang w:val="en-GB" w:eastAsia="fr-FR"/>
              </w:rPr>
            </w:pPr>
          </w:p>
          <w:p w14:paraId="6F05FD45" w14:textId="77777777" w:rsidR="00912E27" w:rsidRDefault="00912E27" w:rsidP="00912E27">
            <w:pPr>
              <w:jc w:val="center"/>
              <w:rPr>
                <w:rFonts w:eastAsia="等线"/>
                <w:b/>
                <w:bCs/>
                <w:color w:val="000000" w:themeColor="text1"/>
                <w:kern w:val="2"/>
                <w:sz w:val="18"/>
                <w:szCs w:val="22"/>
                <w:lang w:val="en-GB" w:eastAsia="fr-FR"/>
              </w:rPr>
            </w:pPr>
          </w:p>
          <w:p w14:paraId="53D2381A" w14:textId="77777777" w:rsidR="00912E27" w:rsidRDefault="00912E27" w:rsidP="00912E27">
            <w:pPr>
              <w:jc w:val="center"/>
              <w:rPr>
                <w:rFonts w:eastAsia="等线"/>
                <w:b/>
                <w:bCs/>
                <w:color w:val="000000" w:themeColor="text1"/>
                <w:kern w:val="2"/>
                <w:sz w:val="18"/>
                <w:szCs w:val="22"/>
                <w:lang w:val="en-GB" w:eastAsia="fr-FR"/>
              </w:rPr>
            </w:pPr>
          </w:p>
          <w:p w14:paraId="42BF16FC" w14:textId="77777777" w:rsidR="00912E27" w:rsidRDefault="00912E27" w:rsidP="00912E27">
            <w:pPr>
              <w:jc w:val="center"/>
              <w:rPr>
                <w:rFonts w:eastAsia="等线"/>
                <w:b/>
                <w:bCs/>
                <w:color w:val="000000" w:themeColor="text1"/>
                <w:kern w:val="2"/>
                <w:sz w:val="18"/>
                <w:szCs w:val="22"/>
                <w:lang w:val="en-GB" w:eastAsia="fr-FR"/>
              </w:rPr>
            </w:pPr>
          </w:p>
          <w:p w14:paraId="37E19DB6" w14:textId="77777777" w:rsidR="00912E27" w:rsidRDefault="00912E27" w:rsidP="00912E27">
            <w:pPr>
              <w:jc w:val="center"/>
              <w:rPr>
                <w:rFonts w:eastAsia="等线"/>
                <w:b/>
                <w:bCs/>
                <w:color w:val="000000" w:themeColor="text1"/>
                <w:kern w:val="2"/>
                <w:sz w:val="18"/>
                <w:szCs w:val="22"/>
                <w:lang w:val="en-GB" w:eastAsia="fr-FR"/>
              </w:rPr>
            </w:pPr>
          </w:p>
          <w:p w14:paraId="656C12A0" w14:textId="77777777" w:rsidR="00912E27" w:rsidRDefault="00912E27" w:rsidP="00912E27">
            <w:pPr>
              <w:jc w:val="center"/>
              <w:rPr>
                <w:rFonts w:eastAsia="等线"/>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等线"/>
                <w:b/>
                <w:bCs/>
                <w:color w:val="000000" w:themeColor="text1"/>
                <w:kern w:val="2"/>
                <w:sz w:val="18"/>
                <w:szCs w:val="22"/>
                <w:lang w:val="en-GB" w:eastAsia="fr-FR"/>
              </w:rPr>
            </w:pPr>
            <w:r w:rsidRPr="007506CB">
              <w:rPr>
                <w:rFonts w:eastAsia="等线"/>
                <w:b/>
                <w:bCs/>
                <w:color w:val="000000" w:themeColor="text1"/>
                <w:kern w:val="2"/>
                <w:sz w:val="18"/>
                <w:szCs w:val="22"/>
                <w:lang w:val="en-GB" w:eastAsia="fr-FR"/>
              </w:rPr>
              <w:lastRenderedPageBreak/>
              <w:t>Y</w:t>
            </w:r>
          </w:p>
          <w:p w14:paraId="4BD152D2" w14:textId="77777777" w:rsidR="00912E27" w:rsidRDefault="00912E27" w:rsidP="00912E27">
            <w:pPr>
              <w:jc w:val="center"/>
              <w:rPr>
                <w:rFonts w:eastAsia="等线"/>
                <w:color w:val="000000" w:themeColor="text1"/>
                <w:kern w:val="2"/>
                <w:sz w:val="18"/>
                <w:szCs w:val="22"/>
                <w:lang w:val="en-GB" w:eastAsia="fr-FR"/>
              </w:rPr>
            </w:pPr>
          </w:p>
          <w:p w14:paraId="38631409" w14:textId="77777777" w:rsidR="00912E27" w:rsidRDefault="00912E27" w:rsidP="00912E27">
            <w:pPr>
              <w:jc w:val="center"/>
              <w:rPr>
                <w:rFonts w:eastAsia="等线"/>
                <w:color w:val="000000" w:themeColor="text1"/>
                <w:kern w:val="2"/>
                <w:sz w:val="18"/>
                <w:szCs w:val="22"/>
                <w:lang w:eastAsia="fr-FR"/>
              </w:rPr>
            </w:pPr>
            <w:r w:rsidRPr="00667ADF">
              <w:rPr>
                <w:rFonts w:eastAsia="等线"/>
                <w:color w:val="000000" w:themeColor="text1"/>
                <w:kern w:val="2"/>
                <w:sz w:val="18"/>
                <w:szCs w:val="22"/>
                <w:lang w:val="en-GB" w:eastAsia="fr-FR"/>
              </w:rPr>
              <w:t>Transmit HARQ-ACK on the SR resource if SR is positive; and transmit the HARQ-ACK on HARQ-ACK resource when SR is negative.</w:t>
            </w:r>
            <w:r w:rsidRPr="00667ADF">
              <w:rPr>
                <w:rFonts w:eastAsia="等线"/>
                <w:color w:val="000000" w:themeColor="text1"/>
                <w:kern w:val="2"/>
                <w:sz w:val="18"/>
                <w:szCs w:val="22"/>
                <w:lang w:eastAsia="fr-FR"/>
              </w:rPr>
              <w:t xml:space="preserve"> </w:t>
            </w:r>
            <w:r w:rsidRPr="00037AA3">
              <w:rPr>
                <w:rFonts w:eastAsia="等线"/>
                <w:color w:val="000000" w:themeColor="text1"/>
                <w:kern w:val="2"/>
                <w:sz w:val="18"/>
                <w:szCs w:val="22"/>
                <w:lang w:eastAsia="fr-FR"/>
              </w:rPr>
              <w:t>(</w:t>
            </w:r>
            <w:r>
              <w:rPr>
                <w:rFonts w:eastAsia="等线"/>
                <w:color w:val="000000" w:themeColor="text1"/>
                <w:kern w:val="2"/>
                <w:sz w:val="18"/>
                <w:szCs w:val="22"/>
                <w:lang w:eastAsia="fr-FR"/>
              </w:rPr>
              <w:t>different from</w:t>
            </w:r>
            <w:r w:rsidRPr="00BD3CB9">
              <w:rPr>
                <w:rFonts w:eastAsia="等线"/>
                <w:color w:val="000000" w:themeColor="text1"/>
                <w:kern w:val="2"/>
                <w:sz w:val="18"/>
                <w:szCs w:val="22"/>
                <w:lang w:eastAsia="fr-FR"/>
              </w:rPr>
              <w:t xml:space="preserve"> </w:t>
            </w:r>
            <w:r w:rsidRPr="00BD3CB9">
              <w:rPr>
                <w:rFonts w:eastAsia="等线"/>
                <w:color w:val="000000" w:themeColor="text1"/>
                <w:kern w:val="2"/>
                <w:sz w:val="18"/>
                <w:szCs w:val="22"/>
                <w:lang w:eastAsia="fr-FR"/>
              </w:rPr>
              <w:lastRenderedPageBreak/>
              <w:t>Rel-15/Rel-16 rule for same priority case</w:t>
            </w:r>
            <w:r w:rsidRPr="00037AA3">
              <w:rPr>
                <w:rFonts w:eastAsia="等线"/>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等线"/>
                <w:b/>
                <w:bCs/>
                <w:color w:val="000000" w:themeColor="text1"/>
                <w:kern w:val="2"/>
                <w:sz w:val="18"/>
                <w:szCs w:val="22"/>
                <w:lang w:val="en-GB" w:eastAsia="fr-FR"/>
              </w:rPr>
            </w:pPr>
            <w:r w:rsidRPr="009D0F03">
              <w:rPr>
                <w:rFonts w:eastAsia="等线"/>
                <w:b/>
                <w:bCs/>
                <w:color w:val="000000" w:themeColor="text1"/>
                <w:kern w:val="2"/>
                <w:sz w:val="18"/>
                <w:szCs w:val="22"/>
                <w:lang w:val="en-GB" w:eastAsia="fr-FR"/>
              </w:rPr>
              <w:lastRenderedPageBreak/>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等线"/>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lastRenderedPageBreak/>
              <w:t>N</w:t>
            </w:r>
          </w:p>
          <w:p w14:paraId="15A76573" w14:textId="77777777" w:rsidR="00912E27" w:rsidRPr="007506CB" w:rsidRDefault="00912E27" w:rsidP="00912E27">
            <w:pPr>
              <w:jc w:val="center"/>
              <w:rPr>
                <w:rFonts w:eastAsia="等线"/>
                <w:b/>
                <w:bCs/>
                <w:color w:val="000000"/>
                <w:kern w:val="2"/>
                <w:sz w:val="18"/>
                <w:szCs w:val="18"/>
                <w:lang w:val="en-GB" w:eastAsia="fr-FR"/>
              </w:rPr>
            </w:pPr>
          </w:p>
          <w:p w14:paraId="51EB9AB5" w14:textId="77777777" w:rsidR="00912E27" w:rsidRDefault="00912E27" w:rsidP="00912E27">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 xml:space="preserve">ransmit HARQ-ACK on the SR resource if SR is positive; and transmit HARQ-ACK on the HARQ-ACK resource </w:t>
            </w:r>
            <w:r w:rsidRPr="0096768B">
              <w:rPr>
                <w:rFonts w:eastAsia="等线"/>
                <w:color w:val="000000"/>
                <w:kern w:val="2"/>
                <w:sz w:val="18"/>
                <w:szCs w:val="18"/>
                <w:lang w:val="en-GB" w:eastAsia="fr-FR"/>
              </w:rPr>
              <w:lastRenderedPageBreak/>
              <w:t xml:space="preserve">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等线"/>
                <w:b/>
                <w:bCs/>
                <w:color w:val="000000"/>
                <w:kern w:val="2"/>
                <w:sz w:val="18"/>
                <w:szCs w:val="18"/>
                <w:lang w:val="en-GB" w:eastAsia="fr-FR"/>
              </w:rPr>
            </w:pPr>
            <w:r w:rsidRPr="00543470">
              <w:rPr>
                <w:rFonts w:eastAsia="等线"/>
                <w:b/>
                <w:bCs/>
                <w:color w:val="000000"/>
                <w:kern w:val="2"/>
                <w:sz w:val="18"/>
                <w:szCs w:val="18"/>
                <w:lang w:val="en-GB" w:eastAsia="fr-FR"/>
              </w:rPr>
              <w:lastRenderedPageBreak/>
              <w:t>Y</w:t>
            </w:r>
          </w:p>
          <w:p w14:paraId="1249C101" w14:textId="77777777" w:rsidR="00912E27" w:rsidRDefault="00912E27" w:rsidP="00912E27">
            <w:pPr>
              <w:jc w:val="center"/>
              <w:rPr>
                <w:rFonts w:eastAsia="等线"/>
                <w:color w:val="000000"/>
                <w:kern w:val="2"/>
                <w:sz w:val="18"/>
                <w:szCs w:val="18"/>
                <w:lang w:val="en-GB" w:eastAsia="fr-FR"/>
              </w:rPr>
            </w:pPr>
          </w:p>
          <w:p w14:paraId="327DF5DE" w14:textId="6B4D011B" w:rsidR="00912E27" w:rsidRDefault="00912E27" w:rsidP="00912E27">
            <w:pPr>
              <w:jc w:val="center"/>
              <w:rPr>
                <w:rFonts w:eastAsia="等线"/>
                <w:color w:val="000000"/>
                <w:kern w:val="2"/>
                <w:sz w:val="18"/>
                <w:szCs w:val="18"/>
                <w:lang w:eastAsia="fr-FR"/>
              </w:rPr>
            </w:pPr>
            <w:r w:rsidRPr="008847C0">
              <w:rPr>
                <w:rFonts w:eastAsia="等线"/>
                <w:color w:val="000000"/>
                <w:kern w:val="2"/>
                <w:sz w:val="18"/>
                <w:szCs w:val="18"/>
                <w:lang w:val="en-GB" w:eastAsia="fr-FR"/>
              </w:rPr>
              <w:t xml:space="preserve">Transmit both on the SR resource </w:t>
            </w:r>
            <w:r w:rsidRPr="008847C0">
              <w:rPr>
                <w:rFonts w:eastAsia="等线"/>
                <w:color w:val="000000"/>
                <w:kern w:val="2"/>
                <w:sz w:val="18"/>
                <w:szCs w:val="18"/>
                <w:lang w:eastAsia="fr-FR"/>
              </w:rPr>
              <w:t>(different from Rel-15/Rel-16 rule for same priority case)</w:t>
            </w:r>
          </w:p>
          <w:p w14:paraId="043049BB" w14:textId="4B894FCB" w:rsidR="00912E27" w:rsidRDefault="00912E27" w:rsidP="00912E27">
            <w:pPr>
              <w:jc w:val="center"/>
              <w:rPr>
                <w:rFonts w:eastAsia="等线"/>
                <w:color w:val="000000"/>
                <w:kern w:val="2"/>
                <w:sz w:val="18"/>
                <w:szCs w:val="18"/>
                <w:lang w:eastAsia="fr-FR"/>
              </w:rPr>
            </w:pPr>
          </w:p>
          <w:p w14:paraId="6DC6F5CF" w14:textId="04D108F4" w:rsidR="00912E27" w:rsidRDefault="00912E27" w:rsidP="00912E27">
            <w:pPr>
              <w:jc w:val="center"/>
              <w:rPr>
                <w:rFonts w:eastAsia="等线"/>
                <w:color w:val="000000"/>
                <w:kern w:val="2"/>
                <w:sz w:val="18"/>
                <w:szCs w:val="18"/>
                <w:lang w:eastAsia="fr-FR"/>
              </w:rPr>
            </w:pPr>
          </w:p>
          <w:p w14:paraId="62512AC4" w14:textId="5EE28EE6" w:rsidR="00912E27" w:rsidRDefault="00912E27" w:rsidP="00912E27">
            <w:pPr>
              <w:jc w:val="center"/>
              <w:rPr>
                <w:rFonts w:eastAsia="等线"/>
                <w:color w:val="000000"/>
                <w:kern w:val="2"/>
                <w:sz w:val="18"/>
                <w:szCs w:val="18"/>
                <w:lang w:eastAsia="fr-FR"/>
              </w:rPr>
            </w:pPr>
          </w:p>
          <w:p w14:paraId="3490E466" w14:textId="77777777" w:rsidR="00912E27" w:rsidRDefault="00912E27" w:rsidP="00912E27">
            <w:pPr>
              <w:jc w:val="center"/>
              <w:rPr>
                <w:rFonts w:eastAsia="等线"/>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lastRenderedPageBreak/>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w:t>
            </w:r>
            <w:r w:rsidRPr="003E087B">
              <w:rPr>
                <w:color w:val="000000"/>
                <w:kern w:val="24"/>
                <w:sz w:val="18"/>
                <w:szCs w:val="18"/>
                <w:lang w:val="en-GB" w:eastAsia="fr-FR"/>
              </w:rPr>
              <w:lastRenderedPageBreak/>
              <w:t xml:space="preserve">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lastRenderedPageBreak/>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w:t>
            </w:r>
            <w:r w:rsidRPr="003E087B">
              <w:rPr>
                <w:color w:val="000000"/>
                <w:kern w:val="24"/>
                <w:sz w:val="18"/>
                <w:szCs w:val="18"/>
                <w:lang w:val="en-GB" w:eastAsia="fr-FR"/>
              </w:rPr>
              <w:lastRenderedPageBreak/>
              <w:t xml:space="preserve">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lastRenderedPageBreak/>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31CDA848" w14:textId="77777777" w:rsidR="003C33E8" w:rsidRPr="007506CB" w:rsidRDefault="003C33E8" w:rsidP="003C33E8">
            <w:pPr>
              <w:jc w:val="center"/>
              <w:rPr>
                <w:rFonts w:eastAsia="等线"/>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HARQ-ACK resource when SR is negative.</w:t>
            </w:r>
            <w:r>
              <w:rPr>
                <w:rFonts w:eastAsia="等线"/>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6"/>
        <w:numPr>
          <w:ilvl w:val="1"/>
          <w:numId w:val="80"/>
        </w:numPr>
        <w:rPr>
          <w:rFonts w:eastAsia="宋体"/>
          <w:lang w:eastAsia="zh-CN"/>
        </w:rPr>
      </w:pPr>
      <w:r>
        <w:rPr>
          <w:rFonts w:eastAsia="宋体" w:hint="eastAsia"/>
          <w:lang w:eastAsia="zh-CN"/>
        </w:rPr>
        <w:lastRenderedPageBreak/>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value of cyclic shift</w:t>
      </w:r>
      <w:r w:rsidR="005B2CA1" w:rsidRPr="005B2CA1">
        <w:rPr>
          <w:rFonts w:eastAsia="宋体" w:hint="eastAsia"/>
          <w:lang w:eastAsia="zh-CN"/>
        </w:rPr>
        <w:t xml:space="preserve"> </w:t>
      </w:r>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7DBBD7F5" w:rsidR="003979E7" w:rsidRDefault="003979E7" w:rsidP="003979E7">
      <w:pPr>
        <w:pStyle w:val="af6"/>
        <w:numPr>
          <w:ilvl w:val="1"/>
          <w:numId w:val="80"/>
        </w:numPr>
        <w:rPr>
          <w:ins w:id="58" w:author="양석철/책임연구원/미래기술센터 C&amp;M표준(연)5G무선통신표준Task(suckchel.yang@lge.com)" w:date="2021-02-02T00:40:00Z"/>
          <w:rFonts w:eastAsia="宋体"/>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62" w:author="양석철/책임연구원/미래기술센터 C&amp;M표준(연)5G무선통신표준Task(suckchel.yang@lge.com)" w:date="2021-02-02T00:40:00Z">
        <w:r w:rsidDel="003979E7">
          <w:rPr>
            <w:rFonts w:eastAsia="宋体" w:hint="eastAsia"/>
            <w:lang w:eastAsia="zh-CN"/>
          </w:rPr>
          <w:delText>4</w:delText>
        </w:r>
      </w:del>
      <w:ins w:id="63"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value of cyclic shift</w:t>
      </w:r>
      <w:r w:rsidRPr="005B2CA1">
        <w:rPr>
          <w:rFonts w:eastAsia="宋体" w:hint="eastAsia"/>
          <w:lang w:eastAsia="zh-CN"/>
        </w:rPr>
        <w:t xml:space="preserve"> </w:t>
      </w:r>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3E75E60D" w:rsidR="003979E7" w:rsidRDefault="003979E7" w:rsidP="003979E7">
      <w:pPr>
        <w:pStyle w:val="af6"/>
        <w:numPr>
          <w:ilvl w:val="1"/>
          <w:numId w:val="80"/>
        </w:numPr>
        <w:rPr>
          <w:ins w:id="64" w:author="양석철/책임연구원/미래기술센터 C&amp;M표준(연)5G무선통신표준Task(suckchel.yang@lge.com)" w:date="2021-02-02T00:40:00Z"/>
          <w:rFonts w:eastAsia="宋体"/>
          <w:lang w:eastAsia="zh-CN"/>
        </w:rPr>
      </w:pPr>
      <w:ins w:id="6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68" w:author="양석철/책임연구원/미래기술센터 C&amp;M표준(연)5G무선통신표준Task(suckchel.yang@lge.com)" w:date="2021-02-02T00:40:00Z">
        <w:r w:rsidDel="003979E7">
          <w:rPr>
            <w:rFonts w:eastAsia="宋体" w:hint="eastAsia"/>
            <w:lang w:eastAsia="zh-CN"/>
          </w:rPr>
          <w:delText>5</w:delText>
        </w:r>
      </w:del>
      <w:ins w:id="69"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 </w:t>
      </w:r>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29FB6A3B" w:rsidR="003979E7" w:rsidRDefault="003979E7" w:rsidP="003979E7">
      <w:pPr>
        <w:pStyle w:val="af6"/>
        <w:numPr>
          <w:ilvl w:val="1"/>
          <w:numId w:val="80"/>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74" w:author="양석철/책임연구원/미래기술센터 C&amp;M표준(연)5G무선통신표준Task(suckchel.yang@lge.com)" w:date="2021-02-02T00:40:00Z">
        <w:r w:rsidR="00545A60" w:rsidDel="003979E7">
          <w:rPr>
            <w:rFonts w:eastAsia="宋体" w:hint="eastAsia"/>
            <w:lang w:eastAsia="zh-CN"/>
          </w:rPr>
          <w:delText>5</w:delText>
        </w:r>
      </w:del>
      <w:ins w:id="75"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2.6.4-4</w:t>
      </w:r>
      <w:r w:rsidRPr="00244C9F">
        <w:rPr>
          <w:rFonts w:eastAsia="宋体"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t>F</w:t>
            </w:r>
            <w:r w:rsidRPr="001706C8">
              <w:rPr>
                <w:rFonts w:eastAsia="宋体" w:hint="eastAsia"/>
                <w:lang w:eastAsia="zh-CN"/>
              </w:rPr>
              <w:t>or R17 enhancements for HP SR+LP HARQ-ACK multiplexing</w:t>
            </w:r>
            <w:r>
              <w:rPr>
                <w:rFonts w:eastAsia="宋体"/>
                <w:lang w:eastAsia="zh-CN"/>
              </w:rPr>
              <w:t xml:space="preserve">, further study the </w:t>
            </w:r>
            <w:r>
              <w:rPr>
                <w:rFonts w:eastAsia="宋体"/>
                <w:lang w:eastAsia="zh-CN"/>
              </w:rPr>
              <w:lastRenderedPageBreak/>
              <w:t>following combinations:</w:t>
            </w:r>
          </w:p>
          <w:p w14:paraId="03B0F8AC" w14:textId="6D7453A0"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6"/>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0"/>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6"/>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same.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59224249"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4, for -ve SR, is the UE going to use the HARQ-ACK PUCCH resource ?</w:t>
            </w:r>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6"/>
              <w:numPr>
                <w:ilvl w:val="0"/>
                <w:numId w:val="90"/>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6"/>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6"/>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6"/>
              <w:numPr>
                <w:ilvl w:val="0"/>
                <w:numId w:val="90"/>
              </w:numPr>
              <w:spacing w:after="120"/>
              <w:rPr>
                <w:rFonts w:eastAsia="宋体"/>
                <w:szCs w:val="20"/>
                <w:lang w:eastAsia="zh-CN"/>
              </w:rPr>
            </w:pPr>
            <w:r>
              <w:rPr>
                <w:rFonts w:eastAsia="宋体"/>
                <w:szCs w:val="20"/>
                <w:lang w:eastAsia="zh-CN"/>
              </w:rPr>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6"/>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lastRenderedPageBreak/>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6"/>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6"/>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w:t>
            </w:r>
            <w:r>
              <w:rPr>
                <w:lang w:eastAsia="zh-CN"/>
              </w:rPr>
              <w:lastRenderedPageBreak/>
              <w:t xml:space="preserve">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6"/>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6"/>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6"/>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w:t>
            </w:r>
            <w:r>
              <w:rPr>
                <w:rFonts w:eastAsia="微软雅黑" w:hint="eastAsia"/>
                <w:color w:val="000000"/>
                <w:szCs w:val="20"/>
                <w:lang w:eastAsia="zh-CN"/>
              </w:rPr>
              <w:lastRenderedPageBreak/>
              <w:t>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5"/>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5"/>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For Opt.4, the value of cyclic shift m</w:t>
            </w:r>
            <w:r w:rsidRPr="006F6E06">
              <w:rPr>
                <w:rFonts w:eastAsia="宋体"/>
                <w:szCs w:val="20"/>
                <w:vertAlign w:val="subscript"/>
                <w:lang w:eastAsia="zh-CN"/>
              </w:rPr>
              <w:t>cs</w:t>
            </w:r>
            <w:r>
              <w:rPr>
                <w:rFonts w:eastAsia="宋体"/>
                <w:szCs w:val="20"/>
                <w:lang w:eastAsia="zh-CN"/>
              </w:rPr>
              <w:t xml:space="preserve"> depends on HARQ-ACK information and b(0)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F5295BC" w14:textId="3312F242" w:rsidR="00780835" w:rsidRPr="00954597" w:rsidRDefault="00780835" w:rsidP="00780835">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宋体"/>
                <w:szCs w:val="20"/>
                <w:lang w:eastAsia="zh-CN"/>
              </w:rPr>
            </w:pPr>
            <w:r>
              <w:rPr>
                <w:rFonts w:eastAsia="宋体"/>
                <w:szCs w:val="20"/>
                <w:lang w:eastAsia="zh-CN"/>
              </w:rPr>
              <w:t xml:space="preserve">For </w:t>
            </w:r>
            <w:r w:rsidRPr="00B51B66">
              <w:rPr>
                <w:rFonts w:eastAsia="宋体" w:hint="eastAsia"/>
                <w:szCs w:val="20"/>
                <w:lang w:eastAsia="zh-CN"/>
              </w:rPr>
              <w:t>Proposal 2.6.4-1 (Case 2):</w:t>
            </w:r>
          </w:p>
          <w:p w14:paraId="67CD65D4"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4DC85420" w14:textId="77777777" w:rsidR="00E9723D" w:rsidRPr="00EA3C86" w:rsidRDefault="00E9723D" w:rsidP="00E9723D">
            <w:pPr>
              <w:pStyle w:val="af6"/>
              <w:numPr>
                <w:ilvl w:val="1"/>
                <w:numId w:val="80"/>
              </w:numPr>
              <w:rPr>
                <w:rFonts w:eastAsia="宋体"/>
                <w:color w:val="FF0000"/>
                <w:lang w:eastAsia="zh-CN"/>
              </w:rPr>
            </w:pPr>
            <w:proofErr w:type="spellStart"/>
            <w:r>
              <w:rPr>
                <w:rFonts w:eastAsia="宋体"/>
                <w:lang w:eastAsia="zh-CN"/>
              </w:rPr>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宋体"/>
                <w:szCs w:val="20"/>
                <w:lang w:eastAsia="zh-CN"/>
              </w:rPr>
            </w:pPr>
            <w:r w:rsidRPr="00667CF9">
              <w:rPr>
                <w:rFonts w:eastAsia="宋体"/>
                <w:szCs w:val="20"/>
                <w:lang w:eastAsia="zh-CN"/>
              </w:rPr>
              <w:t xml:space="preserve">For </w:t>
            </w:r>
            <w:r w:rsidRPr="00667CF9">
              <w:rPr>
                <w:rFonts w:eastAsia="宋体" w:hint="eastAsia"/>
                <w:szCs w:val="20"/>
                <w:lang w:eastAsia="zh-CN"/>
              </w:rPr>
              <w:t>Proposal 2.6.4-2 (Case 4):</w:t>
            </w:r>
          </w:p>
          <w:p w14:paraId="34228298" w14:textId="77777777" w:rsidR="00E9723D" w:rsidRPr="00667CF9" w:rsidRDefault="00E9723D" w:rsidP="00E9723D">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2AF8BE70" w14:textId="77777777" w:rsidR="00E9723D" w:rsidRPr="009C0B46" w:rsidRDefault="00E9723D" w:rsidP="00E9723D">
            <w:pPr>
              <w:pStyle w:val="af6"/>
              <w:numPr>
                <w:ilvl w:val="1"/>
                <w:numId w:val="80"/>
              </w:numPr>
              <w:rPr>
                <w:rFonts w:eastAsia="宋体"/>
                <w:color w:val="FF0000"/>
                <w:lang w:eastAsia="zh-CN"/>
              </w:rPr>
            </w:pPr>
            <w:r w:rsidRPr="009C0B46">
              <w:rPr>
                <w:rFonts w:eastAsia="宋体"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宋体"/>
                <w:lang w:eastAsia="zh-CN"/>
              </w:rPr>
              <w:t>rop</w:t>
            </w:r>
            <w:proofErr w:type="spellEnd"/>
            <w:r w:rsidRPr="009C0B46">
              <w:rPr>
                <w:rFonts w:eastAsia="宋体"/>
                <w:lang w:eastAsia="zh-CN"/>
              </w:rPr>
              <w:t xml:space="preserve"> HARQ-ACK and transmit SR on its own PUCCH resource</w:t>
            </w:r>
            <w:r w:rsidRPr="009C0B46">
              <w:rPr>
                <w:rFonts w:eastAsia="宋体"/>
                <w:color w:val="FF0000"/>
                <w:lang w:eastAsia="zh-CN"/>
              </w:rPr>
              <w:t>.</w:t>
            </w:r>
            <w:r>
              <w:t xml:space="preserve"> </w:t>
            </w:r>
            <w:r w:rsidRPr="009C0B46">
              <w:rPr>
                <w:rFonts w:eastAsia="宋体"/>
                <w:color w:val="FF0000"/>
                <w:lang w:eastAsia="zh-CN"/>
              </w:rPr>
              <w:t>If SR is negative, transmit only HARQ-ACK on HARQ-ACK resource.</w:t>
            </w:r>
          </w:p>
          <w:p w14:paraId="23AE9187" w14:textId="77777777" w:rsidR="00E9723D" w:rsidRDefault="00E9723D" w:rsidP="00E9723D">
            <w:pPr>
              <w:rPr>
                <w:rFonts w:eastAsia="宋体"/>
                <w:szCs w:val="20"/>
                <w:lang w:eastAsia="zh-CN"/>
              </w:rPr>
            </w:pPr>
            <w:r w:rsidRPr="00112AA5">
              <w:rPr>
                <w:rFonts w:eastAsia="宋体"/>
                <w:szCs w:val="20"/>
                <w:lang w:eastAsia="zh-CN"/>
              </w:rPr>
              <w:t>For Proposal 2.6.4-3 (Case 1):</w:t>
            </w:r>
          </w:p>
          <w:p w14:paraId="7B119C6A"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宋体"/>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526C8332" w14:textId="1D6D3494" w:rsidR="00CB2205" w:rsidRDefault="00741B98" w:rsidP="00CB2205">
            <w:pPr>
              <w:spacing w:after="120"/>
              <w:rPr>
                <w:rFonts w:eastAsia="宋体"/>
                <w:szCs w:val="20"/>
                <w:lang w:eastAsia="ko-KR"/>
              </w:rPr>
            </w:pPr>
            <w:r>
              <w:rPr>
                <w:rFonts w:eastAsia="宋体" w:hint="eastAsia"/>
                <w:szCs w:val="20"/>
                <w:lang w:eastAsia="ko-KR"/>
              </w:rPr>
              <w:t>@DOCOMO:</w:t>
            </w:r>
          </w:p>
          <w:p w14:paraId="27F2039C" w14:textId="5637CA90" w:rsidR="00741B98" w:rsidRDefault="00741B98" w:rsidP="00CB2205">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w:t>
            </w:r>
            <w:r w:rsidR="005F1C10">
              <w:rPr>
                <w:rFonts w:eastAsia="宋体"/>
                <w:szCs w:val="20"/>
                <w:lang w:eastAsia="ko-KR"/>
              </w:rPr>
              <w:t>.4 in Proposal 2.6.4-1 and Opt.5 in Proposal 2.6.4-3</w:t>
            </w:r>
            <w:r>
              <w:rPr>
                <w:rFonts w:eastAsia="宋体"/>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CB2205" w:rsidRPr="00954597" w14:paraId="222969E2" w14:textId="77777777" w:rsidTr="00780835">
        <w:tc>
          <w:tcPr>
            <w:tcW w:w="1369" w:type="dxa"/>
            <w:shd w:val="clear" w:color="auto" w:fill="auto"/>
          </w:tcPr>
          <w:p w14:paraId="5C002CA0" w14:textId="33909521" w:rsidR="00CB2205" w:rsidRPr="00954597" w:rsidRDefault="009933D3"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982248D" w14:textId="77777777" w:rsidR="00CB2205" w:rsidRDefault="009933D3" w:rsidP="00CB2205">
            <w:pPr>
              <w:spacing w:after="120"/>
              <w:rPr>
                <w:rFonts w:eastAsia="宋体"/>
                <w:szCs w:val="20"/>
                <w:lang w:eastAsia="zh-CN"/>
              </w:rPr>
            </w:pPr>
            <w:r>
              <w:rPr>
                <w:rFonts w:eastAsia="宋体"/>
                <w:szCs w:val="20"/>
                <w:lang w:eastAsia="zh-CN"/>
              </w:rPr>
              <w:t>Agree with the proposal in general. And we support Opt.1.</w:t>
            </w:r>
          </w:p>
          <w:p w14:paraId="0DBCE1A7" w14:textId="05E58F7E" w:rsidR="009933D3" w:rsidRPr="00954597" w:rsidRDefault="009933D3" w:rsidP="00CB2205">
            <w:pPr>
              <w:spacing w:after="120"/>
              <w:rPr>
                <w:rFonts w:eastAsia="宋体"/>
                <w:szCs w:val="20"/>
                <w:lang w:eastAsia="zh-CN"/>
              </w:rPr>
            </w:pPr>
            <w:r>
              <w:rPr>
                <w:rFonts w:eastAsia="宋体"/>
                <w:szCs w:val="20"/>
                <w:lang w:eastAsia="zh-CN"/>
              </w:rPr>
              <w:t xml:space="preserve">One question for the last option of all the 3 cases, “no enhancement” means only HP </w:t>
            </w:r>
            <w:r>
              <w:rPr>
                <w:rFonts w:eastAsia="宋体"/>
                <w:szCs w:val="20"/>
                <w:lang w:eastAsia="zh-CN"/>
              </w:rPr>
              <w:lastRenderedPageBreak/>
              <w:t xml:space="preserve">PUCCH is transmitted and LP PUCCH channel is dropped? As specified in R16? </w:t>
            </w:r>
          </w:p>
        </w:tc>
      </w:tr>
      <w:tr w:rsidR="00965F7C" w:rsidRPr="00954597" w14:paraId="0DCD0370" w14:textId="77777777" w:rsidTr="00780835">
        <w:tc>
          <w:tcPr>
            <w:tcW w:w="1369" w:type="dxa"/>
            <w:shd w:val="clear" w:color="auto" w:fill="auto"/>
          </w:tcPr>
          <w:p w14:paraId="29CFCF01" w14:textId="5ED73A00" w:rsidR="00965F7C" w:rsidRPr="009B252E" w:rsidRDefault="00965F7C" w:rsidP="00CB2205">
            <w:pPr>
              <w:spacing w:after="120"/>
              <w:rPr>
                <w:rFonts w:eastAsia="宋体"/>
                <w:szCs w:val="20"/>
                <w:lang w:eastAsia="zh-CN"/>
              </w:rPr>
            </w:pPr>
            <w:bookmarkStart w:id="76" w:name="_GoBack" w:colFirst="0" w:colLast="1"/>
            <w:r>
              <w:rPr>
                <w:rFonts w:eastAsia="宋体"/>
                <w:szCs w:val="20"/>
                <w:lang w:eastAsia="zh-CN"/>
              </w:rPr>
              <w:lastRenderedPageBreak/>
              <w:t>CATT</w:t>
            </w:r>
          </w:p>
        </w:tc>
        <w:tc>
          <w:tcPr>
            <w:tcW w:w="7693" w:type="dxa"/>
            <w:shd w:val="clear" w:color="auto" w:fill="auto"/>
          </w:tcPr>
          <w:p w14:paraId="01D904DF" w14:textId="77777777" w:rsidR="00965F7C" w:rsidRDefault="00965F7C">
            <w:pPr>
              <w:spacing w:after="120"/>
              <w:rPr>
                <w:rFonts w:eastAsia="宋体"/>
                <w:szCs w:val="20"/>
                <w:lang w:eastAsia="zh-CN"/>
              </w:rPr>
            </w:pPr>
            <w:r>
              <w:rPr>
                <w:rFonts w:eastAsia="宋体"/>
                <w:szCs w:val="20"/>
                <w:lang w:eastAsia="zh-CN"/>
              </w:rPr>
              <w:t>For proposals 2.6.4-1/2/3, we are fine to list the potential options for further study.</w:t>
            </w:r>
          </w:p>
          <w:p w14:paraId="7D9C7D94" w14:textId="77777777" w:rsidR="00965F7C" w:rsidRDefault="00965F7C">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24453347" w14:textId="778A9B2A" w:rsidR="00965F7C" w:rsidRPr="00954597" w:rsidRDefault="00965F7C" w:rsidP="00CB2205">
            <w:pPr>
              <w:spacing w:after="120"/>
              <w:rPr>
                <w:rFonts w:eastAsia="宋体"/>
                <w:szCs w:val="20"/>
                <w:lang w:eastAsia="zh-CN"/>
              </w:rPr>
            </w:pPr>
            <w:r>
              <w:rPr>
                <w:rFonts w:eastAsia="宋体"/>
                <w:szCs w:val="20"/>
                <w:lang w:eastAsia="zh-CN"/>
              </w:rPr>
              <w:t>For proposal 2.6.4-4, further clarification is needed.</w:t>
            </w:r>
          </w:p>
        </w:tc>
      </w:tr>
      <w:bookmarkEnd w:id="76"/>
      <w:tr w:rsidR="00CB2205" w:rsidRPr="00954597" w14:paraId="7B8DDF84" w14:textId="77777777" w:rsidTr="00780835">
        <w:tc>
          <w:tcPr>
            <w:tcW w:w="1369" w:type="dxa"/>
            <w:shd w:val="clear" w:color="auto" w:fill="auto"/>
          </w:tcPr>
          <w:p w14:paraId="0D098E99" w14:textId="77777777" w:rsidR="00CB2205" w:rsidRPr="00954597" w:rsidRDefault="00CB2205" w:rsidP="00CB2205">
            <w:pPr>
              <w:spacing w:after="120"/>
              <w:rPr>
                <w:rFonts w:eastAsia="宋体"/>
                <w:szCs w:val="20"/>
                <w:lang w:eastAsia="zh-CN"/>
              </w:rPr>
            </w:pPr>
          </w:p>
        </w:tc>
        <w:tc>
          <w:tcPr>
            <w:tcW w:w="7693" w:type="dxa"/>
            <w:shd w:val="clear" w:color="auto" w:fill="auto"/>
          </w:tcPr>
          <w:p w14:paraId="42B02BD2" w14:textId="77777777" w:rsidR="00CB2205" w:rsidRPr="00954597" w:rsidRDefault="00CB2205" w:rsidP="00CB2205">
            <w:pPr>
              <w:spacing w:after="120"/>
              <w:rPr>
                <w:rFonts w:eastAsia="宋体"/>
                <w:szCs w:val="20"/>
                <w:lang w:eastAsia="zh-CN"/>
              </w:rPr>
            </w:pPr>
          </w:p>
        </w:tc>
      </w:tr>
      <w:tr w:rsidR="00CB2205" w:rsidRPr="00954597" w14:paraId="677CF977" w14:textId="77777777" w:rsidTr="00780835">
        <w:tc>
          <w:tcPr>
            <w:tcW w:w="1369" w:type="dxa"/>
            <w:shd w:val="clear" w:color="auto" w:fill="auto"/>
          </w:tcPr>
          <w:p w14:paraId="0CC4CF0E" w14:textId="77777777" w:rsidR="00CB2205" w:rsidRPr="00954597" w:rsidRDefault="00CB2205" w:rsidP="00CB2205">
            <w:pPr>
              <w:spacing w:after="120"/>
              <w:rPr>
                <w:rFonts w:eastAsia="宋体"/>
                <w:szCs w:val="20"/>
                <w:lang w:eastAsia="zh-CN"/>
              </w:rPr>
            </w:pPr>
          </w:p>
        </w:tc>
        <w:tc>
          <w:tcPr>
            <w:tcW w:w="7693" w:type="dxa"/>
            <w:shd w:val="clear" w:color="auto" w:fill="auto"/>
          </w:tcPr>
          <w:p w14:paraId="7548088D" w14:textId="77777777" w:rsidR="00CB2205" w:rsidRPr="00954597" w:rsidRDefault="00CB2205" w:rsidP="00CB2205">
            <w:pPr>
              <w:spacing w:after="120"/>
              <w:rPr>
                <w:rFonts w:eastAsia="宋体"/>
                <w:szCs w:val="20"/>
                <w:lang w:eastAsia="zh-CN"/>
              </w:rPr>
            </w:pPr>
          </w:p>
        </w:tc>
      </w:tr>
      <w:tr w:rsidR="00CB2205" w:rsidRPr="00954597" w14:paraId="09E0AB53" w14:textId="77777777" w:rsidTr="00780835">
        <w:tc>
          <w:tcPr>
            <w:tcW w:w="1369" w:type="dxa"/>
            <w:shd w:val="clear" w:color="auto" w:fill="auto"/>
          </w:tcPr>
          <w:p w14:paraId="407B27F7" w14:textId="77777777" w:rsidR="00CB2205" w:rsidRPr="00954597" w:rsidRDefault="00CB2205" w:rsidP="00CB2205">
            <w:pPr>
              <w:spacing w:after="120"/>
              <w:rPr>
                <w:rFonts w:eastAsia="宋体"/>
                <w:szCs w:val="20"/>
                <w:lang w:eastAsia="zh-CN"/>
              </w:rPr>
            </w:pPr>
          </w:p>
        </w:tc>
        <w:tc>
          <w:tcPr>
            <w:tcW w:w="7693" w:type="dxa"/>
            <w:shd w:val="clear" w:color="auto" w:fill="auto"/>
          </w:tcPr>
          <w:p w14:paraId="4FB9117C" w14:textId="77777777" w:rsidR="00CB2205" w:rsidRPr="00954597" w:rsidRDefault="00CB2205" w:rsidP="00CB2205">
            <w:pPr>
              <w:spacing w:after="120"/>
              <w:rPr>
                <w:rFonts w:eastAsia="宋体"/>
                <w:szCs w:val="20"/>
                <w:lang w:eastAsia="zh-CN"/>
              </w:rPr>
            </w:pPr>
          </w:p>
        </w:tc>
      </w:tr>
      <w:tr w:rsidR="00CB2205" w:rsidRPr="00954597" w14:paraId="48DB28CE" w14:textId="77777777" w:rsidTr="00780835">
        <w:tc>
          <w:tcPr>
            <w:tcW w:w="1369" w:type="dxa"/>
            <w:shd w:val="clear" w:color="auto" w:fill="auto"/>
          </w:tcPr>
          <w:p w14:paraId="0B194A80" w14:textId="77777777" w:rsidR="00CB2205" w:rsidRPr="00954597" w:rsidRDefault="00CB2205" w:rsidP="00CB2205">
            <w:pPr>
              <w:spacing w:after="120"/>
              <w:rPr>
                <w:rFonts w:eastAsia="宋体"/>
                <w:szCs w:val="20"/>
                <w:lang w:eastAsia="zh-CN"/>
              </w:rPr>
            </w:pPr>
          </w:p>
        </w:tc>
        <w:tc>
          <w:tcPr>
            <w:tcW w:w="7693" w:type="dxa"/>
            <w:shd w:val="clear" w:color="auto" w:fill="auto"/>
          </w:tcPr>
          <w:p w14:paraId="644BBE94" w14:textId="77777777" w:rsidR="00CB2205" w:rsidRPr="00954597" w:rsidRDefault="00CB2205" w:rsidP="00CB2205">
            <w:pPr>
              <w:spacing w:after="120"/>
              <w:rPr>
                <w:rFonts w:eastAsia="宋体"/>
                <w:szCs w:val="20"/>
                <w:lang w:eastAsia="zh-CN"/>
              </w:rPr>
            </w:pPr>
          </w:p>
        </w:tc>
      </w:tr>
      <w:tr w:rsidR="00CB2205" w:rsidRPr="00954597" w14:paraId="0D0C513C" w14:textId="77777777" w:rsidTr="00780835">
        <w:tc>
          <w:tcPr>
            <w:tcW w:w="1369" w:type="dxa"/>
            <w:shd w:val="clear" w:color="auto" w:fill="auto"/>
          </w:tcPr>
          <w:p w14:paraId="1AB9360A" w14:textId="77777777" w:rsidR="00CB2205" w:rsidRPr="00954597" w:rsidRDefault="00CB2205" w:rsidP="00CB2205">
            <w:pPr>
              <w:spacing w:after="120"/>
              <w:rPr>
                <w:rFonts w:eastAsia="宋体"/>
                <w:szCs w:val="20"/>
                <w:lang w:eastAsia="zh-CN"/>
              </w:rPr>
            </w:pPr>
          </w:p>
        </w:tc>
        <w:tc>
          <w:tcPr>
            <w:tcW w:w="7693" w:type="dxa"/>
            <w:shd w:val="clear" w:color="auto" w:fill="auto"/>
          </w:tcPr>
          <w:p w14:paraId="4E5AD0E2" w14:textId="77777777" w:rsidR="00CB2205" w:rsidRPr="00954597" w:rsidRDefault="00CB2205" w:rsidP="00CB2205">
            <w:pPr>
              <w:spacing w:after="120"/>
              <w:rPr>
                <w:rFonts w:eastAsia="宋体"/>
                <w:szCs w:val="20"/>
                <w:lang w:eastAsia="zh-CN"/>
              </w:rPr>
            </w:pPr>
          </w:p>
        </w:tc>
      </w:tr>
      <w:tr w:rsidR="00CB2205" w:rsidRPr="00954597" w14:paraId="6038C473" w14:textId="77777777" w:rsidTr="00780835">
        <w:tc>
          <w:tcPr>
            <w:tcW w:w="1369" w:type="dxa"/>
            <w:shd w:val="clear" w:color="auto" w:fill="auto"/>
          </w:tcPr>
          <w:p w14:paraId="2C952A30" w14:textId="77777777" w:rsidR="00CB2205" w:rsidRPr="00954597" w:rsidRDefault="00CB2205" w:rsidP="00CB2205">
            <w:pPr>
              <w:spacing w:after="120"/>
              <w:rPr>
                <w:rFonts w:eastAsia="宋体"/>
                <w:szCs w:val="20"/>
                <w:lang w:eastAsia="zh-CN"/>
              </w:rPr>
            </w:pPr>
          </w:p>
        </w:tc>
        <w:tc>
          <w:tcPr>
            <w:tcW w:w="7693" w:type="dxa"/>
            <w:shd w:val="clear" w:color="auto" w:fill="auto"/>
          </w:tcPr>
          <w:p w14:paraId="71804089" w14:textId="77777777" w:rsidR="00CB2205" w:rsidRPr="00954597" w:rsidRDefault="00CB2205" w:rsidP="00CB2205">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3" w:name="_Hlk61276612"/>
            <w:bookmarkStart w:id="8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3"/>
            <w:bookmarkEnd w:id="84"/>
          </w:p>
          <w:p w14:paraId="12F05C7E" w14:textId="77777777" w:rsidR="00BE7DB2" w:rsidRDefault="00BE7DB2" w:rsidP="00BE7DB2">
            <w:pPr>
              <w:pStyle w:val="ac"/>
              <w:jc w:val="both"/>
              <w:rPr>
                <w:rFonts w:eastAsiaTheme="minorEastAsia"/>
                <w:i/>
                <w:lang w:val="en-GB" w:eastAsia="zh-CN"/>
              </w:rPr>
            </w:pPr>
            <w:bookmarkStart w:id="85" w:name="_Hlk54103229"/>
            <w:r w:rsidRPr="00D536B4">
              <w:rPr>
                <w:i/>
              </w:rPr>
              <w:lastRenderedPageBreak/>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 xml:space="preserve">Proposal 5: Consider solutions to ensure the reliability of multiplexing of LP Type-2 </w:t>
            </w:r>
            <w:r>
              <w:rPr>
                <w:rFonts w:eastAsiaTheme="minorEastAsia"/>
                <w:b/>
                <w:lang w:eastAsia="ko-KR"/>
              </w:rPr>
              <w:lastRenderedPageBreak/>
              <w:t>HARQ-ACK codebook and HP HARQ-ACK codebook and/or HP data.</w:t>
            </w:r>
          </w:p>
          <w:p w14:paraId="6562F1DA" w14:textId="77777777" w:rsidR="009D467A" w:rsidRPr="006F3806" w:rsidRDefault="009D467A" w:rsidP="009D467A">
            <w:pPr>
              <w:spacing w:after="120"/>
              <w:jc w:val="both"/>
              <w:rPr>
                <w:rFonts w:eastAsia="等线"/>
                <w:b/>
                <w:lang w:eastAsia="zh-CN"/>
              </w:rPr>
            </w:pPr>
            <w:r w:rsidRPr="006F3806">
              <w:rPr>
                <w:rFonts w:eastAsia="等线" w:hint="eastAsia"/>
                <w:b/>
                <w:lang w:eastAsia="zh-CN"/>
              </w:rPr>
              <w:t>P</w:t>
            </w:r>
            <w:r w:rsidRPr="006F3806">
              <w:rPr>
                <w:rFonts w:eastAsia="等线"/>
                <w:b/>
                <w:lang w:eastAsia="zh-CN"/>
              </w:rPr>
              <w:t>roposal 8: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等线"/>
                <w:b/>
              </w:rPr>
            </w:pPr>
            <w:r w:rsidRPr="00605A04">
              <w:rPr>
                <w:rFonts w:eastAsia="等线"/>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等线"/>
                <w:b/>
              </w:rPr>
            </w:pPr>
            <w:r w:rsidRPr="00605A04">
              <w:rPr>
                <w:rFonts w:eastAsia="等线"/>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等线"/>
                <w:b/>
              </w:rPr>
            </w:pPr>
            <w:r w:rsidRPr="00605A04">
              <w:rPr>
                <w:rFonts w:eastAsia="等线"/>
                <w:b/>
              </w:rPr>
              <w:t>Option 3) First, multiplex overlapping HP HARQ-ACK PUCCH and LP HARQ-ACK, then multiplex resulting PUCCH</w:t>
            </w:r>
            <w:r>
              <w:rPr>
                <w:rFonts w:eastAsia="等线"/>
                <w:b/>
              </w:rPr>
              <w:t xml:space="preserve"> and SR PUCCH</w:t>
            </w:r>
            <w:r w:rsidRPr="00605A04">
              <w:rPr>
                <w:rFonts w:eastAsia="等线"/>
                <w:b/>
              </w:rPr>
              <w:t xml:space="preserve"> (if there is overlapping)</w:t>
            </w:r>
          </w:p>
          <w:p w14:paraId="3EB71D0F" w14:textId="77777777" w:rsidR="009D467A" w:rsidRPr="00457C7D"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6F0151A7" w14:textId="44C3CCE8" w:rsidR="009D467A" w:rsidRPr="009D467A" w:rsidRDefault="009D467A" w:rsidP="00AF0423">
            <w:pPr>
              <w:numPr>
                <w:ilvl w:val="0"/>
                <w:numId w:val="22"/>
              </w:numPr>
              <w:spacing w:afterLines="100" w:after="240"/>
              <w:jc w:val="both"/>
              <w:rPr>
                <w:rFonts w:eastAsia="等线"/>
                <w:b/>
                <w:lang w:eastAsia="zh-CN"/>
              </w:rPr>
            </w:pPr>
            <w:r w:rsidRPr="00457C7D">
              <w:rPr>
                <w:rFonts w:eastAsia="等线"/>
                <w:b/>
                <w:lang w:eastAsia="zh-CN"/>
              </w:rPr>
              <w:t>Step2: Multiplexing PUCCH(s)</w:t>
            </w:r>
            <w:r w:rsidRPr="00457C7D">
              <w:rPr>
                <w:rFonts w:eastAsia="等线"/>
                <w:b/>
              </w:rPr>
              <w:t xml:space="preserve"> and/or</w:t>
            </w:r>
            <w:r w:rsidRPr="00457C7D">
              <w:rPr>
                <w:rFonts w:eastAsia="等线"/>
                <w:b/>
                <w:lang w:eastAsia="zh-CN"/>
              </w:rPr>
              <w:t xml:space="preserve"> PUSCH(s) with the different</w:t>
            </w:r>
            <w:r>
              <w:rPr>
                <w:rFonts w:eastAsia="等线"/>
                <w:b/>
                <w:lang w:eastAsia="zh-CN"/>
              </w:rPr>
              <w:t xml:space="preserve"> </w:t>
            </w:r>
            <w:r w:rsidRPr="00457C7D">
              <w:rPr>
                <w:rFonts w:eastAsia="等线"/>
                <w:b/>
                <w:lang w:eastAsia="zh-CN"/>
              </w:rPr>
              <w:t>priorit</w:t>
            </w:r>
            <w:r>
              <w:rPr>
                <w:rFonts w:eastAsia="等线"/>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lastRenderedPageBreak/>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lastRenderedPageBreak/>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11  </w:t>
            </w:r>
            <w:r>
              <w:t>For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12  </w:t>
            </w:r>
            <w:r>
              <w:t>Additional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等线"/>
                <w:b/>
                <w:i/>
                <w:kern w:val="2"/>
                <w:szCs w:val="20"/>
                <w:lang w:eastAsia="zh-CN"/>
              </w:rPr>
            </w:pPr>
            <w:bookmarkStart w:id="103" w:name="_Hlk61276703"/>
            <w:bookmarkStart w:id="104" w:name="_Hlk54103209"/>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11</w:t>
            </w:r>
            <w:r w:rsidRPr="009F7497">
              <w:rPr>
                <w:rFonts w:eastAsia="等线"/>
                <w:b/>
                <w:i/>
                <w:kern w:val="2"/>
                <w:szCs w:val="20"/>
              </w:rPr>
              <w:t xml:space="preserve">: </w:t>
            </w:r>
            <w:r>
              <w:rPr>
                <w:rFonts w:eastAsia="等线"/>
                <w:b/>
                <w:i/>
                <w:kern w:val="2"/>
                <w:szCs w:val="20"/>
              </w:rPr>
              <w:t>For UCI multiplexing on PUSCH with different priorities,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9F7497">
              <w:rPr>
                <w:rFonts w:eastAsia="等线"/>
                <w:b/>
                <w:i/>
                <w:kern w:val="2"/>
                <w:szCs w:val="20"/>
              </w:rPr>
              <w:t>.</w:t>
            </w:r>
            <w:r w:rsidRPr="00BF0F25">
              <w:rPr>
                <w:rFonts w:eastAsia="等线"/>
                <w:b/>
                <w:i/>
                <w:kern w:val="2"/>
                <w:szCs w:val="20"/>
              </w:rPr>
              <w:t xml:space="preserve"> </w:t>
            </w:r>
            <w:bookmarkEnd w:id="103"/>
            <w:r w:rsidRPr="00BF0F25">
              <w:rPr>
                <w:rFonts w:eastAsia="等线"/>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 xml:space="preserve">Support in case the field in a HP DCI (for PUSCH) only. For HP UCI in LP PUSCH, it is useless (may as well not schedule LP PUSCH). The indication of whether to multiplex should be in the high-priority DCI. Another issue is that this should apply only to LP UCI in </w:t>
            </w:r>
            <w:r>
              <w:rPr>
                <w:rFonts w:eastAsia="宋体"/>
                <w:szCs w:val="20"/>
                <w:lang w:eastAsia="zh-CN"/>
              </w:rPr>
              <w:lastRenderedPageBreak/>
              <w:t>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 xml:space="preserve">multiplexing HARQ-ACK bits in a </w:t>
            </w:r>
            <w:r w:rsidRPr="00FC31A4">
              <w:rPr>
                <w:b/>
                <w:sz w:val="22"/>
                <w:szCs w:val="22"/>
                <w:lang w:eastAsia="zh-CN"/>
              </w:rPr>
              <w:lastRenderedPageBreak/>
              <w:t>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3F22EC" w:rsidRPr="004771D2">
              <w:rPr>
                <w:noProof/>
                <w:position w:val="-6"/>
              </w:rPr>
              <w:object w:dxaOrig="240" w:dyaOrig="220" w14:anchorId="02154CA1">
                <v:shape id="_x0000_i1029" type="#_x0000_t75" alt="" style="width:12.9pt;height:12.9pt;mso-width-percent:0;mso-height-percent:0;mso-width-percent:0;mso-height-percent:0" o:ole="">
                  <v:imagedata r:id="rId41" o:title=""/>
                </v:shape>
                <o:OLEObject Type="Embed" ProgID="Equation.DSMT4" ShapeID="_x0000_i1029" DrawAspect="Content" ObjectID="_1673798624" r:id="rId42"/>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w:t>
            </w:r>
            <w:r w:rsidRPr="00880717">
              <w:rPr>
                <w:b/>
                <w:i/>
                <w:lang w:eastAsia="x-none"/>
              </w:rPr>
              <w:lastRenderedPageBreak/>
              <w:t xml:space="preserve">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06" w:name="OLE_LINK36"/>
            <w:bookmarkStart w:id="107" w:name="OLE_LINK37"/>
            <w:r>
              <w:rPr>
                <w:rFonts w:eastAsia="宋体"/>
                <w:szCs w:val="20"/>
                <w:lang w:eastAsia="zh-CN"/>
              </w:rPr>
              <w:t xml:space="preserve"> DCI based enabling/disabling</w:t>
            </w:r>
            <w:bookmarkEnd w:id="106"/>
            <w:bookmarkEnd w:id="10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965F7C">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For UCI multiplexing on PUSCH, one or more PUCCH can overlap with PUSCH where the corresponding UCI can be multiplexed in 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signaling </w:t>
            </w:r>
            <w:r>
              <w:rPr>
                <w:rFonts w:cs="Arial"/>
                <w:lang w:eastAsia="ja-JP"/>
              </w:rPr>
              <w:lastRenderedPageBreak/>
              <w:t>known to both gNB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等线"/>
                <w:b/>
              </w:rPr>
              <w:t>Step2: Multiplexing PUCCH(s) and/or PUSCH(s) with the different</w:t>
            </w:r>
            <w:r>
              <w:rPr>
                <w:rFonts w:eastAsia="等线"/>
                <w:b/>
              </w:rPr>
              <w:t xml:space="preserve"> </w:t>
            </w:r>
            <w:r w:rsidRPr="00457C7D">
              <w:rPr>
                <w:rFonts w:eastAsia="等线"/>
                <w:b/>
              </w:rPr>
              <w:t>priorit</w:t>
            </w:r>
            <w:r>
              <w:rPr>
                <w:rFonts w:eastAsia="等线"/>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等线" w:hAnsi="宋体" w:cs="Gulim"/>
              </w:rPr>
            </w:pPr>
          </w:p>
          <w:p w14:paraId="090B6F68" w14:textId="77777777" w:rsidR="003179FF" w:rsidRPr="00B40473" w:rsidRDefault="003179FF" w:rsidP="00B40473">
            <w:pPr>
              <w:rPr>
                <w:rFonts w:eastAsia="等线"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 xml:space="preserve">delivers the corresponding MAC PDU to PHY </w:t>
            </w:r>
            <w:r w:rsidRPr="00814209">
              <w:rPr>
                <w:b/>
                <w:bCs/>
              </w:rPr>
              <w:lastRenderedPageBreak/>
              <w:t>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 xml:space="preserve">UE is expected to cancel the overlapping low </w:t>
            </w:r>
            <w:r w:rsidRPr="00C10F1A">
              <w:rPr>
                <w:rFonts w:ascii="Arial" w:eastAsia="宋体" w:hAnsi="Arial" w:cs="Arial"/>
                <w:b/>
                <w:bCs/>
                <w:kern w:val="2"/>
                <w:sz w:val="21"/>
                <w:szCs w:val="21"/>
                <w:lang w:eastAsia="zh-CN"/>
              </w:rPr>
              <w:lastRenderedPageBreak/>
              <w:t>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等线"/>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pt;height:19pt;mso-width-percent:0;mso-height-percent:0;mso-width-percent:0;mso-height-percent:0" o:ole="">
                        <v:imagedata r:id="rId43" o:title=""/>
                      </v:shape>
                      <o:OLEObject Type="Embed" ProgID="Equation.3" ShapeID="_x0000_i1030" DrawAspect="Content" ObjectID="_1673798625" r:id="rId44"/>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11</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等线"/>
                <w:b/>
              </w:rPr>
            </w:pPr>
            <w:r>
              <w:rPr>
                <w:rFonts w:eastAsia="等线"/>
                <w:b/>
              </w:rPr>
              <w:t>Simultaneous PUSCH and PUCCH transmission does not apply.</w:t>
            </w:r>
          </w:p>
          <w:p w14:paraId="56977854" w14:textId="77777777" w:rsidR="009D467A" w:rsidRDefault="009D467A" w:rsidP="00AF0423">
            <w:pPr>
              <w:numPr>
                <w:ilvl w:val="0"/>
                <w:numId w:val="22"/>
              </w:numPr>
              <w:spacing w:after="120"/>
              <w:jc w:val="both"/>
              <w:rPr>
                <w:rFonts w:eastAsia="等线"/>
                <w:b/>
              </w:rPr>
            </w:pPr>
            <w:r>
              <w:rPr>
                <w:rFonts w:eastAsia="等线"/>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w:t>
            </w:r>
            <w:r>
              <w:rPr>
                <w:b/>
                <w:iCs/>
              </w:rPr>
              <w:lastRenderedPageBreak/>
              <w:t xml:space="preserve">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xml:space="preserve">. Probably, it would be better to discuss the </w:t>
            </w:r>
            <w:r w:rsidR="007475D4">
              <w:rPr>
                <w:rFonts w:eastAsia="Yu Mincho"/>
                <w:szCs w:val="20"/>
                <w:lang w:eastAsia="ja-JP"/>
              </w:rPr>
              <w:lastRenderedPageBreak/>
              <w:t>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3" w:name="_Hlk61276759"/>
            <w:bookmarkStart w:id="12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 xml:space="preserve">UE </w:t>
            </w:r>
            <w:r w:rsidRPr="001B516E">
              <w:rPr>
                <w:b/>
                <w:bCs/>
              </w:rPr>
              <w:lastRenderedPageBreak/>
              <w:t>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2</w:t>
            </w:r>
            <w:r w:rsidRPr="00062485">
              <w:rPr>
                <w:rFonts w:eastAsia="等线"/>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10</w:t>
            </w:r>
            <w:r w:rsidRPr="00062485">
              <w:rPr>
                <w:rFonts w:eastAsia="等线"/>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lastRenderedPageBreak/>
        <w:t>References</w:t>
      </w:r>
    </w:p>
    <w:p w14:paraId="46EEF6E5" w14:textId="618FA7C9" w:rsidR="00A740B8" w:rsidRDefault="00A447AC" w:rsidP="00B158B3">
      <w:pPr>
        <w:pStyle w:val="af6"/>
        <w:numPr>
          <w:ilvl w:val="0"/>
          <w:numId w:val="3"/>
        </w:numPr>
        <w:rPr>
          <w:lang w:eastAsia="x-none"/>
        </w:rPr>
      </w:pPr>
      <w:hyperlink r:id="rId45"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A447AC" w:rsidP="00B158B3">
      <w:pPr>
        <w:pStyle w:val="af6"/>
        <w:numPr>
          <w:ilvl w:val="0"/>
          <w:numId w:val="3"/>
        </w:numPr>
        <w:rPr>
          <w:lang w:eastAsia="x-none"/>
        </w:rPr>
      </w:pPr>
      <w:hyperlink r:id="rId46"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A447AC" w:rsidP="00B158B3">
      <w:pPr>
        <w:pStyle w:val="af6"/>
        <w:numPr>
          <w:ilvl w:val="0"/>
          <w:numId w:val="3"/>
        </w:numPr>
        <w:rPr>
          <w:lang w:eastAsia="x-none"/>
        </w:rPr>
      </w:pPr>
      <w:hyperlink r:id="rId47"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A447AC" w:rsidP="00B158B3">
      <w:pPr>
        <w:pStyle w:val="af6"/>
        <w:numPr>
          <w:ilvl w:val="0"/>
          <w:numId w:val="3"/>
        </w:numPr>
        <w:rPr>
          <w:lang w:eastAsia="x-none"/>
        </w:rPr>
      </w:pPr>
      <w:hyperlink r:id="rId48"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A447AC" w:rsidP="00B158B3">
      <w:pPr>
        <w:pStyle w:val="af6"/>
        <w:numPr>
          <w:ilvl w:val="0"/>
          <w:numId w:val="3"/>
        </w:numPr>
        <w:rPr>
          <w:lang w:eastAsia="x-none"/>
        </w:rPr>
      </w:pPr>
      <w:hyperlink r:id="rId49"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A447AC" w:rsidP="00B158B3">
      <w:pPr>
        <w:pStyle w:val="af6"/>
        <w:numPr>
          <w:ilvl w:val="0"/>
          <w:numId w:val="3"/>
        </w:numPr>
        <w:rPr>
          <w:lang w:eastAsia="x-none"/>
        </w:rPr>
      </w:pPr>
      <w:hyperlink r:id="rId50"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A447AC" w:rsidP="00B158B3">
      <w:pPr>
        <w:pStyle w:val="af6"/>
        <w:numPr>
          <w:ilvl w:val="0"/>
          <w:numId w:val="3"/>
        </w:numPr>
        <w:rPr>
          <w:lang w:eastAsia="x-none"/>
        </w:rPr>
      </w:pPr>
      <w:hyperlink r:id="rId51"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A447AC" w:rsidP="00B158B3">
      <w:pPr>
        <w:pStyle w:val="af6"/>
        <w:numPr>
          <w:ilvl w:val="0"/>
          <w:numId w:val="3"/>
        </w:numPr>
        <w:rPr>
          <w:lang w:eastAsia="x-none"/>
        </w:rPr>
      </w:pPr>
      <w:hyperlink r:id="rId52"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A447AC" w:rsidP="00B158B3">
      <w:pPr>
        <w:pStyle w:val="af6"/>
        <w:numPr>
          <w:ilvl w:val="0"/>
          <w:numId w:val="3"/>
        </w:numPr>
        <w:rPr>
          <w:lang w:eastAsia="x-none"/>
        </w:rPr>
      </w:pPr>
      <w:hyperlink r:id="rId53"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A447AC" w:rsidP="00B158B3">
      <w:pPr>
        <w:pStyle w:val="af6"/>
        <w:numPr>
          <w:ilvl w:val="0"/>
          <w:numId w:val="3"/>
        </w:numPr>
        <w:rPr>
          <w:lang w:eastAsia="x-none"/>
        </w:rPr>
      </w:pPr>
      <w:hyperlink r:id="rId54"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A447AC" w:rsidP="00B158B3">
      <w:pPr>
        <w:pStyle w:val="af6"/>
        <w:numPr>
          <w:ilvl w:val="0"/>
          <w:numId w:val="3"/>
        </w:numPr>
        <w:rPr>
          <w:lang w:eastAsia="x-none"/>
        </w:rPr>
      </w:pPr>
      <w:hyperlink r:id="rId55"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A447AC" w:rsidP="00B158B3">
      <w:pPr>
        <w:pStyle w:val="af6"/>
        <w:numPr>
          <w:ilvl w:val="0"/>
          <w:numId w:val="3"/>
        </w:numPr>
        <w:rPr>
          <w:lang w:eastAsia="x-none"/>
        </w:rPr>
      </w:pPr>
      <w:hyperlink r:id="rId56"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A447AC" w:rsidP="00B158B3">
      <w:pPr>
        <w:pStyle w:val="af6"/>
        <w:numPr>
          <w:ilvl w:val="0"/>
          <w:numId w:val="3"/>
        </w:numPr>
        <w:rPr>
          <w:lang w:eastAsia="x-none"/>
        </w:rPr>
      </w:pPr>
      <w:hyperlink r:id="rId57"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A447AC" w:rsidP="00B158B3">
      <w:pPr>
        <w:pStyle w:val="af6"/>
        <w:numPr>
          <w:ilvl w:val="0"/>
          <w:numId w:val="3"/>
        </w:numPr>
        <w:rPr>
          <w:lang w:eastAsia="x-none"/>
        </w:rPr>
      </w:pPr>
      <w:hyperlink r:id="rId58"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A447AC" w:rsidP="00B158B3">
      <w:pPr>
        <w:pStyle w:val="af6"/>
        <w:numPr>
          <w:ilvl w:val="0"/>
          <w:numId w:val="3"/>
        </w:numPr>
        <w:rPr>
          <w:lang w:eastAsia="x-none"/>
        </w:rPr>
      </w:pPr>
      <w:hyperlink r:id="rId59"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A447AC" w:rsidP="00B158B3">
      <w:pPr>
        <w:pStyle w:val="af6"/>
        <w:numPr>
          <w:ilvl w:val="0"/>
          <w:numId w:val="3"/>
        </w:numPr>
        <w:rPr>
          <w:lang w:eastAsia="x-none"/>
        </w:rPr>
      </w:pPr>
      <w:hyperlink r:id="rId60"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A447AC" w:rsidP="00B158B3">
      <w:pPr>
        <w:pStyle w:val="af6"/>
        <w:numPr>
          <w:ilvl w:val="0"/>
          <w:numId w:val="3"/>
        </w:numPr>
        <w:rPr>
          <w:lang w:eastAsia="x-none"/>
        </w:rPr>
      </w:pPr>
      <w:hyperlink r:id="rId61"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A447AC" w:rsidP="00B158B3">
      <w:pPr>
        <w:pStyle w:val="af6"/>
        <w:numPr>
          <w:ilvl w:val="0"/>
          <w:numId w:val="3"/>
        </w:numPr>
        <w:rPr>
          <w:lang w:eastAsia="x-none"/>
        </w:rPr>
      </w:pPr>
      <w:hyperlink r:id="rId62"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A447AC" w:rsidP="00B158B3">
      <w:pPr>
        <w:pStyle w:val="af6"/>
        <w:numPr>
          <w:ilvl w:val="0"/>
          <w:numId w:val="3"/>
        </w:numPr>
        <w:rPr>
          <w:lang w:eastAsia="x-none"/>
        </w:rPr>
      </w:pPr>
      <w:hyperlink r:id="rId63"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A447AC" w:rsidP="00B158B3">
      <w:pPr>
        <w:pStyle w:val="af6"/>
        <w:numPr>
          <w:ilvl w:val="0"/>
          <w:numId w:val="3"/>
        </w:numPr>
        <w:rPr>
          <w:lang w:eastAsia="x-none"/>
        </w:rPr>
      </w:pPr>
      <w:hyperlink r:id="rId64"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A447AC" w:rsidP="00B158B3">
      <w:pPr>
        <w:pStyle w:val="af6"/>
        <w:numPr>
          <w:ilvl w:val="0"/>
          <w:numId w:val="3"/>
        </w:numPr>
        <w:rPr>
          <w:lang w:eastAsia="x-none"/>
        </w:rPr>
      </w:pPr>
      <w:hyperlink r:id="rId65"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A447AC" w:rsidP="00B158B3">
      <w:pPr>
        <w:pStyle w:val="af6"/>
        <w:numPr>
          <w:ilvl w:val="0"/>
          <w:numId w:val="3"/>
        </w:numPr>
        <w:rPr>
          <w:lang w:eastAsia="x-none"/>
        </w:rPr>
      </w:pPr>
      <w:hyperlink r:id="rId66"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A447AC" w:rsidP="00B158B3">
      <w:pPr>
        <w:pStyle w:val="af6"/>
        <w:numPr>
          <w:ilvl w:val="0"/>
          <w:numId w:val="3"/>
        </w:numPr>
        <w:rPr>
          <w:lang w:eastAsia="x-none"/>
        </w:rPr>
      </w:pPr>
      <w:hyperlink r:id="rId67"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A447AC" w:rsidP="00B158B3">
      <w:pPr>
        <w:pStyle w:val="af6"/>
        <w:numPr>
          <w:ilvl w:val="0"/>
          <w:numId w:val="3"/>
        </w:numPr>
        <w:rPr>
          <w:lang w:eastAsia="x-none"/>
        </w:rPr>
      </w:pPr>
      <w:hyperlink r:id="rId68"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A447AC" w:rsidP="00B158B3">
      <w:pPr>
        <w:pStyle w:val="af6"/>
        <w:numPr>
          <w:ilvl w:val="0"/>
          <w:numId w:val="3"/>
        </w:numPr>
        <w:rPr>
          <w:lang w:eastAsia="x-none"/>
        </w:rPr>
      </w:pPr>
      <w:hyperlink r:id="rId69"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A447AC" w:rsidP="00B158B3">
      <w:pPr>
        <w:pStyle w:val="af6"/>
        <w:numPr>
          <w:ilvl w:val="0"/>
          <w:numId w:val="3"/>
        </w:numPr>
        <w:rPr>
          <w:lang w:eastAsia="x-none"/>
        </w:rPr>
      </w:pPr>
      <w:hyperlink r:id="rId70"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A447AC" w:rsidP="00B158B3">
      <w:pPr>
        <w:pStyle w:val="af6"/>
        <w:numPr>
          <w:ilvl w:val="0"/>
          <w:numId w:val="3"/>
        </w:numPr>
        <w:rPr>
          <w:lang w:eastAsia="x-none"/>
        </w:rPr>
      </w:pPr>
      <w:hyperlink r:id="rId71"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A447AC" w:rsidP="00B158B3">
      <w:pPr>
        <w:pStyle w:val="af6"/>
        <w:numPr>
          <w:ilvl w:val="0"/>
          <w:numId w:val="3"/>
        </w:numPr>
        <w:rPr>
          <w:lang w:eastAsia="x-none"/>
        </w:rPr>
      </w:pPr>
      <w:hyperlink r:id="rId72"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A447AC" w:rsidP="00B158B3">
      <w:pPr>
        <w:pStyle w:val="af6"/>
        <w:numPr>
          <w:ilvl w:val="0"/>
          <w:numId w:val="3"/>
        </w:numPr>
        <w:rPr>
          <w:lang w:eastAsia="x-none"/>
        </w:rPr>
      </w:pPr>
      <w:hyperlink r:id="rId73"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A447AC" w:rsidP="00B158B3">
      <w:pPr>
        <w:pStyle w:val="af6"/>
        <w:numPr>
          <w:ilvl w:val="0"/>
          <w:numId w:val="3"/>
        </w:numPr>
        <w:rPr>
          <w:lang w:eastAsia="x-none"/>
        </w:rPr>
      </w:pPr>
      <w:hyperlink r:id="rId74"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5793A" w14:textId="77777777" w:rsidR="00A447AC" w:rsidRDefault="00A447AC">
      <w:r>
        <w:separator/>
      </w:r>
    </w:p>
  </w:endnote>
  <w:endnote w:type="continuationSeparator" w:id="0">
    <w:p w14:paraId="4CFBB191" w14:textId="77777777" w:rsidR="00A447AC" w:rsidRDefault="00A447AC">
      <w:r>
        <w:continuationSeparator/>
      </w:r>
    </w:p>
  </w:endnote>
  <w:endnote w:type="continuationNotice" w:id="1">
    <w:p w14:paraId="6CB98230" w14:textId="77777777" w:rsidR="00A447AC" w:rsidRDefault="00A447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altName w:val="바탕체"/>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4E787" w14:textId="77777777" w:rsidR="00A447AC" w:rsidRDefault="00A447AC">
      <w:r>
        <w:separator/>
      </w:r>
    </w:p>
  </w:footnote>
  <w:footnote w:type="continuationSeparator" w:id="0">
    <w:p w14:paraId="298E6ED3" w14:textId="77777777" w:rsidR="00A447AC" w:rsidRDefault="00A447AC">
      <w:r>
        <w:continuationSeparator/>
      </w:r>
    </w:p>
  </w:footnote>
  <w:footnote w:type="continuationNotice" w:id="1">
    <w:p w14:paraId="6919E362" w14:textId="77777777" w:rsidR="00A447AC" w:rsidRDefault="00A447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741B98" w:rsidRDefault="00741B98">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47AC"/>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等线"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等线"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4\Docs\R1-2100184.zip" TargetMode="External"/><Relationship Id="rId50" Type="http://schemas.openxmlformats.org/officeDocument/2006/relationships/hyperlink" Target="file:///C:\Users\wanshic\OneDrive%20-%20Qualcomm\Documents\Standards\3GPP%20Standards\Meeting%20Documents\TSGR1_104\Docs\R1-2100303.zip" TargetMode="External"/><Relationship Id="rId55" Type="http://schemas.openxmlformats.org/officeDocument/2006/relationships/hyperlink" Target="file:///C:\Users\wanshic\OneDrive%20-%20Qualcomm\Documents\Standards\3GPP%20Standards\Meeting%20Documents\TSGR1_104\Docs\R1-2100692.zip" TargetMode="External"/><Relationship Id="rId63" Type="http://schemas.openxmlformats.org/officeDocument/2006/relationships/hyperlink" Target="file:///C:\Users\wanshic\OneDrive%20-%20Qualcomm\Documents\Standards\3GPP%20Standards\Meeting%20Documents\TSGR1_104\Docs\R1-2100996.zip" TargetMode="External"/><Relationship Id="rId68" Type="http://schemas.openxmlformats.org/officeDocument/2006/relationships/hyperlink" Target="file:///C:\Users\wanshic\OneDrive%20-%20Qualcomm\Documents\Standards\3GPP%20Standards\Meeting%20Documents\TSGR1_104\Docs\R1-2101204.zip" TargetMode="Externa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41.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png"/><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C:\Users\wanshic\OneDrive%20-%20Qualcomm\Documents\Standards\3GPP%20Standards\Meeting%20Documents\TSGR1_104\Docs\R1-2100577.zip" TargetMode="External"/><Relationship Id="rId58" Type="http://schemas.openxmlformats.org/officeDocument/2006/relationships/hyperlink" Target="file:///C:\Users\wanshic\OneDrive%20-%20Qualcomm\Documents\Standards\3GPP%20Standards\Meeting%20Documents\TSGR1_104\Docs\R1-2100831.zip" TargetMode="External"/><Relationship Id="rId66" Type="http://schemas.openxmlformats.org/officeDocument/2006/relationships/hyperlink" Target="file:///C:\Users\wanshic\OneDrive%20-%20Qualcomm\Documents\Standards\3GPP%20Standards\Meeting%20Documents\TSGR1_104\Docs\R1-2101077.zip" TargetMode="External"/><Relationship Id="rId74" Type="http://schemas.openxmlformats.org/officeDocument/2006/relationships/hyperlink" Target="file:///C:\Users\wanshic\OneDrive%20-%20Qualcomm\Documents\Standards\3GPP%20Standards\Meeting%20Documents\TSGR1_104\Docs\R1-2101677.zip"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271.zip" TargetMode="External"/><Relationship Id="rId57" Type="http://schemas.openxmlformats.org/officeDocument/2006/relationships/hyperlink" Target="file:///C:\Users\wanshic\OneDrive%20-%20Qualcomm\Documents\Standards\3GPP%20Standards\Meeting%20Documents\TSGR1_104\Docs\R1-2100804.zip" TargetMode="External"/><Relationship Id="rId61" Type="http://schemas.openxmlformats.org/officeDocument/2006/relationships/hyperlink" Target="file:///C:\Users\wanshic\OneDrive%20-%20Qualcomm\Documents\Standards\3GPP%20Standards\Meeting%20Documents\TSGR1_104\Docs\R1-210092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oleObject" Target="embeddings/oleObject6.bin"/><Relationship Id="rId52" Type="http://schemas.openxmlformats.org/officeDocument/2006/relationships/hyperlink" Target="file:///C:\Users\wanshic\OneDrive%20-%20Qualcomm\Documents\Standards\3GPP%20Standards\Meeting%20Documents\TSGR1_104\Docs\R1-2100439.zip" TargetMode="External"/><Relationship Id="rId60" Type="http://schemas.openxmlformats.org/officeDocument/2006/relationships/hyperlink" Target="file:///C:\Users\wanshic\OneDrive%20-%20Qualcomm\Documents\Standards\3GPP%20Standards\Meeting%20Documents\TSGR1_104\Docs\R1-2100883.zip" TargetMode="External"/><Relationship Id="rId65" Type="http://schemas.openxmlformats.org/officeDocument/2006/relationships/hyperlink" Target="file:///C:\Users\wanshic\OneDrive%20-%20Qualcomm\Documents\Standards\3GPP%20Standards\Meeting%20Documents\TSGR1_104\Docs\R1-2101041.zip" TargetMode="External"/><Relationship Id="rId73" Type="http://schemas.openxmlformats.org/officeDocument/2006/relationships/hyperlink" Target="file:///C:\Users\wanshic\OneDrive%20-%20Qualcomm\Documents\Standards\3GPP%20Standards\Meeting%20Documents\TSGR1_104\Docs\R1-2101615.zip" TargetMode="External"/><Relationship Id="rId78"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image" Target="media/image25.wmf"/><Relationship Id="rId48" Type="http://schemas.openxmlformats.org/officeDocument/2006/relationships/hyperlink" Target="file:///C:\Users\wanshic\OneDrive%20-%20Qualcomm\Documents\Standards\3GPP%20Standards\Meeting%20Documents\TSGR1_104\Docs\R1-2100228.zip" TargetMode="External"/><Relationship Id="rId56" Type="http://schemas.openxmlformats.org/officeDocument/2006/relationships/hyperlink" Target="file:///C:\Users\wanshic\OneDrive%20-%20Qualcomm\Documents\Standards\3GPP%20Standards\Meeting%20Documents\TSGR1_104\Docs\R1-2100729.zip" TargetMode="External"/><Relationship Id="rId64" Type="http://schemas.openxmlformats.org/officeDocument/2006/relationships/hyperlink" Target="file:///C:\Users\wanshic\OneDrive%20-%20Qualcomm\Documents\Standards\3GPP%20Standards\Meeting%20Documents\TSGR1_104\Docs\R1-2101016.zip" TargetMode="External"/><Relationship Id="rId69" Type="http://schemas.openxmlformats.org/officeDocument/2006/relationships/hyperlink" Target="file:///C:\Users\wanshic\OneDrive%20-%20Qualcomm\Documents\Standards\3GPP%20Standards\Meeting%20Documents\TSGR1_104\Docs\R1-2101381.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79.zip" TargetMode="External"/><Relationship Id="rId72" Type="http://schemas.openxmlformats.org/officeDocument/2006/relationships/hyperlink" Target="file:///C:\Users\wanshic\OneDrive%20-%20Qualcomm\Documents\Standards\3GPP%20Standards\Meeting%20Documents\TSGR1_104\Docs\R1-2101570.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4\Docs\R1-2100104.zip" TargetMode="External"/><Relationship Id="rId59" Type="http://schemas.openxmlformats.org/officeDocument/2006/relationships/hyperlink" Target="file:///C:\Users\wanshic\OneDrive%20-%20Qualcomm\Documents\Standards\3GPP%20Standards\Meeting%20Documents\TSGR1_104\Docs\R1-2100858.zip" TargetMode="External"/><Relationship Id="rId67" Type="http://schemas.openxmlformats.org/officeDocument/2006/relationships/hyperlink" Target="file:///C:\Users\wanshic\OneDrive%20-%20Qualcomm\Documents\Standards\3GPP%20Standards\Meeting%20Documents\TSGR1_104\Docs\R1-2101116.zip" TargetMode="External"/><Relationship Id="rId20" Type="http://schemas.openxmlformats.org/officeDocument/2006/relationships/image" Target="media/image7.png"/><Relationship Id="rId41" Type="http://schemas.openxmlformats.org/officeDocument/2006/relationships/image" Target="media/image24.wmf"/><Relationship Id="rId54" Type="http://schemas.openxmlformats.org/officeDocument/2006/relationships/hyperlink" Target="file:///C:\Users\wanshic\OneDrive%20-%20Qualcomm\Documents\Standards\3GPP%20Standards\Meeting%20Documents\TSGR1_104\Docs\R1-2100652.zip" TargetMode="External"/><Relationship Id="rId62" Type="http://schemas.openxmlformats.org/officeDocument/2006/relationships/hyperlink" Target="file:///C:\Users\wanshic\OneDrive%20-%20Qualcomm\Documents\Standards\3GPP%20Standards\Meeting%20Documents\TSGR1_104\Docs\R1-2100970.zip" TargetMode="External"/><Relationship Id="rId70" Type="http://schemas.openxmlformats.org/officeDocument/2006/relationships/hyperlink" Target="file:///C:\Users\wanshic\OneDrive%20-%20Qualcomm\Documents\Standards\3GPP%20Standards\Meeting%20Documents\TSGR1_104\Docs\R1-2101462.zip"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AB89021-41E6-40DF-B4AD-E1EB9A9D37AD}">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38</TotalTime>
  <Pages>92</Pages>
  <Words>35647</Words>
  <Characters>203193</Characters>
  <Application>Microsoft Office Word</Application>
  <DocSecurity>0</DocSecurity>
  <Lines>1693</Lines>
  <Paragraphs>476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238364</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CATT</cp:lastModifiedBy>
  <cp:revision>7</cp:revision>
  <dcterms:created xsi:type="dcterms:W3CDTF">2021-02-02T07:33:00Z</dcterms:created>
  <dcterms:modified xsi:type="dcterms:W3CDTF">2021-02-02T11:17:00Z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