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AC81EBC" w14:textId="1C523A61" w:rsidR="00F01089" w:rsidRPr="00D91270" w:rsidRDefault="00F01089" w:rsidP="00AB0B46">
      <w:pPr>
        <w:pStyle w:val="aa"/>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a"/>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a"/>
        <w:rPr>
          <w:lang w:val="de-DE"/>
        </w:rPr>
      </w:pPr>
    </w:p>
    <w:p w14:paraId="5E179F14" w14:textId="77777777" w:rsidR="00F01089" w:rsidRPr="00560C29" w:rsidRDefault="00F01089" w:rsidP="00F01089">
      <w:pPr>
        <w:pStyle w:val="aa"/>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a"/>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a"/>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a"/>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等线"/>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 xml:space="preserve">Multiplexing rule and order (e.g. HP/LP multiplexing </w:t>
      </w:r>
      <w:proofErr w:type="gramStart"/>
      <w:r w:rsidRPr="003E2F99">
        <w:rPr>
          <w:i/>
          <w:szCs w:val="20"/>
        </w:rPr>
        <w:t>is</w:t>
      </w:r>
      <w:proofErr w:type="gramEnd"/>
      <w:r w:rsidRPr="003E2F99">
        <w:rPr>
          <w:i/>
          <w:szCs w:val="20"/>
        </w:rPr>
        <w:t xml:space="preserve">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f"/>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f"/>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 xml:space="preserve">For multiplexing a high-priority (HP) HARQ-ACK and a low-priority (LP) HARQ-ACK into a PUCCH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1242F343"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f"/>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f"/>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f"/>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f"/>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7"/>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 xml:space="preserve">For Type-2 HARQ-ACK codebook, the size is determined by the DAI values and a miss detection of a ‘last’ DCI format can lead to UE and </w:t>
            </w:r>
            <w:proofErr w:type="spellStart"/>
            <w:r w:rsidRPr="008C7044">
              <w:rPr>
                <w:rFonts w:eastAsia="宋体"/>
                <w:lang w:eastAsia="zh-CN"/>
              </w:rPr>
              <w:t>gNB</w:t>
            </w:r>
            <w:proofErr w:type="spellEnd"/>
            <w:r w:rsidRPr="008C7044">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f"/>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f"/>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f"/>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f"/>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vs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f3"/>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vs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vs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vs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f3"/>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vs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f3"/>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7"/>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 xml:space="preserve">separate encoding and joint encoding for </w:t>
      </w:r>
      <w:proofErr w:type="gramStart"/>
      <w:r>
        <w:rPr>
          <w:rFonts w:eastAsia="Malgun Gothic"/>
          <w:b/>
          <w:lang w:val="en-GB"/>
        </w:rPr>
        <w:t>1 bit</w:t>
      </w:r>
      <w:proofErr w:type="gramEnd"/>
      <w:r>
        <w:rPr>
          <w:rFonts w:eastAsia="Malgun Gothic"/>
          <w:b/>
          <w:lang w:val="en-GB"/>
        </w:rPr>
        <w:t xml:space="preserve">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w:t>
            </w:r>
            <w:proofErr w:type="gramStart"/>
            <w:r w:rsidRPr="00B233BA">
              <w:rPr>
                <w:rStyle w:val="DefaultParagraphFont2"/>
                <w:i/>
                <w:iCs/>
                <w:sz w:val="21"/>
                <w:szCs w:val="21"/>
              </w:rPr>
              <w:t>11</w:t>
            </w:r>
            <w:r w:rsidRPr="00B233BA">
              <w:rPr>
                <w:rStyle w:val="DefaultParagraphFont2"/>
                <w:rFonts w:hint="eastAsia"/>
                <w:i/>
                <w:iCs/>
                <w:sz w:val="21"/>
                <w:szCs w:val="21"/>
                <w:lang w:eastAsia="zh-CN"/>
              </w:rPr>
              <w:t xml:space="preserve"> bit</w:t>
            </w:r>
            <w:proofErr w:type="gramEnd"/>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w:t>
            </w:r>
            <w:proofErr w:type="gramStart"/>
            <w:r w:rsidRPr="00B045EC">
              <w:rPr>
                <w:rFonts w:eastAsia="宋体" w:hint="eastAsia"/>
                <w:b/>
                <w:i/>
                <w:lang w:eastAsia="zh-CN"/>
              </w:rPr>
              <w:t>1 bit</w:t>
            </w:r>
            <w:proofErr w:type="gramEnd"/>
            <w:r w:rsidRPr="00B045EC">
              <w:rPr>
                <w:rFonts w:eastAsia="宋体" w:hint="eastAsia"/>
                <w:b/>
                <w:i/>
                <w:lang w:eastAsia="zh-CN"/>
              </w:rPr>
              <w:t xml:space="preserve">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等线" w:hint="eastAsia"/>
                <w:b/>
                <w:i/>
                <w:kern w:val="2"/>
                <w:szCs w:val="20"/>
                <w:lang w:eastAsia="zh-CN"/>
              </w:rPr>
              <w:t>P</w:t>
            </w:r>
            <w:r w:rsidRPr="0037219A">
              <w:rPr>
                <w:rFonts w:eastAsia="等线"/>
                <w:b/>
                <w:i/>
                <w:kern w:val="2"/>
                <w:szCs w:val="20"/>
                <w:lang w:eastAsia="zh-CN"/>
              </w:rPr>
              <w:t>roposal</w:t>
            </w:r>
            <w:r>
              <w:rPr>
                <w:rFonts w:eastAsia="等线"/>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f"/>
              <w:numPr>
                <w:ilvl w:val="0"/>
                <w:numId w:val="45"/>
              </w:numPr>
              <w:spacing w:afterLines="50" w:after="120"/>
              <w:contextualSpacing w:val="0"/>
              <w:jc w:val="both"/>
              <w:rPr>
                <w:rFonts w:eastAsia="等线"/>
                <w:b/>
                <w:i/>
                <w:kern w:val="2"/>
                <w:szCs w:val="20"/>
              </w:rPr>
            </w:pPr>
            <w:r w:rsidRPr="005D2FC6">
              <w:rPr>
                <w:rFonts w:eastAsia="等线"/>
                <w:b/>
                <w:i/>
                <w:kern w:val="2"/>
                <w:szCs w:val="20"/>
              </w:rPr>
              <w:t xml:space="preserve">X </w:t>
            </w:r>
            <w:r>
              <w:rPr>
                <w:rFonts w:eastAsia="等线"/>
                <w:b/>
                <w:i/>
                <w:kern w:val="2"/>
                <w:szCs w:val="20"/>
              </w:rPr>
              <w:t>can be</w:t>
            </w:r>
            <w:r w:rsidRPr="005D2FC6">
              <w:rPr>
                <w:rFonts w:eastAsia="等线"/>
                <w:b/>
                <w:i/>
                <w:kern w:val="2"/>
                <w:szCs w:val="20"/>
              </w:rPr>
              <w:t xml:space="preserve"> configured by </w:t>
            </w:r>
            <w:proofErr w:type="spellStart"/>
            <w:r w:rsidRPr="005D2FC6">
              <w:rPr>
                <w:rFonts w:eastAsia="等线"/>
                <w:b/>
                <w:i/>
                <w:kern w:val="2"/>
                <w:szCs w:val="20"/>
              </w:rPr>
              <w:t>gNB</w:t>
            </w:r>
            <w:proofErr w:type="spellEnd"/>
            <w:r w:rsidRPr="005D2FC6">
              <w:rPr>
                <w:rFonts w:eastAsia="等线"/>
                <w:b/>
                <w:i/>
                <w:kern w:val="2"/>
                <w:szCs w:val="20"/>
              </w:rPr>
              <w:t xml:space="preserve">. </w:t>
            </w:r>
          </w:p>
          <w:p w14:paraId="215B2749" w14:textId="77777777" w:rsidR="002D0F0E" w:rsidRDefault="002D0F0E" w:rsidP="00D65B16">
            <w:pPr>
              <w:pStyle w:val="aff"/>
              <w:numPr>
                <w:ilvl w:val="0"/>
                <w:numId w:val="45"/>
              </w:numPr>
              <w:spacing w:afterLines="50" w:after="120"/>
              <w:contextualSpacing w:val="0"/>
              <w:jc w:val="both"/>
              <w:rPr>
                <w:rFonts w:eastAsia="等线"/>
                <w:b/>
                <w:i/>
                <w:kern w:val="2"/>
                <w:szCs w:val="20"/>
              </w:rPr>
            </w:pPr>
            <w:r>
              <w:rPr>
                <w:rFonts w:eastAsia="等线"/>
                <w:b/>
                <w:i/>
                <w:kern w:val="2"/>
                <w:szCs w:val="20"/>
              </w:rPr>
              <w:t>If LP UCI is more than X bits, t</w:t>
            </w:r>
            <w:r w:rsidRPr="005D2FC6">
              <w:rPr>
                <w:rFonts w:eastAsia="等线"/>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等线"/>
                <w:b/>
                <w:i/>
                <w:kern w:val="2"/>
                <w:szCs w:val="21"/>
                <w:lang w:eastAsia="zh-CN"/>
              </w:rPr>
            </w:pPr>
            <w:bookmarkStart w:id="16" w:name="_Hlk61276686"/>
            <w:bookmarkStart w:id="17" w:name="_Hlk61277221"/>
            <w:r w:rsidRPr="00C50904">
              <w:rPr>
                <w:rFonts w:eastAsia="等线"/>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f5"/>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a"/>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a"/>
                <w:rFonts w:ascii="Times New Roman" w:hAnsi="Times New Roman" w:cs="Times New Roman"/>
                <w:i/>
                <w:color w:val="000000"/>
                <w:sz w:val="20"/>
                <w:szCs w:val="21"/>
              </w:rPr>
              <w:t xml:space="preserve">cyclic shift </w:t>
            </w:r>
            <w:bookmarkEnd w:id="18"/>
            <w:r w:rsidRPr="00C50904">
              <w:rPr>
                <w:rStyle w:val="afa"/>
                <w:rFonts w:ascii="Times New Roman" w:hAnsi="Times New Roman" w:cs="Times New Roman"/>
                <w:i/>
                <w:color w:val="000000"/>
                <w:sz w:val="20"/>
                <w:szCs w:val="21"/>
              </w:rPr>
              <w:t>as in R15/R16</w:t>
            </w:r>
          </w:p>
          <w:p w14:paraId="725F255E" w14:textId="2F902E7F" w:rsidR="006729E0" w:rsidRPr="006729E0" w:rsidRDefault="006729E0" w:rsidP="00D65B16">
            <w:pPr>
              <w:pStyle w:val="af5"/>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a"/>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f"/>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f"/>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f"/>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f"/>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宋体" w:hAnsi="Arial" w:cs="Arial"/>
                <w:b/>
                <w:bCs/>
                <w:kern w:val="2"/>
                <w:sz w:val="21"/>
                <w:szCs w:val="21"/>
                <w:lang w:eastAsia="zh-CN"/>
              </w:rPr>
              <w:lastRenderedPageBreak/>
              <w:t>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w:t>
            </w:r>
            <w:proofErr w:type="gramStart"/>
            <w:r w:rsidRPr="001D5162">
              <w:rPr>
                <w:rFonts w:eastAsiaTheme="minorEastAsia"/>
                <w:b/>
                <w:lang w:eastAsia="ko-KR"/>
              </w:rPr>
              <w:t>1 bit</w:t>
            </w:r>
            <w:proofErr w:type="gramEnd"/>
            <w:r w:rsidRPr="001D5162">
              <w:rPr>
                <w:rFonts w:eastAsiaTheme="minorEastAsia"/>
                <w:b/>
                <w:lang w:eastAsia="ko-KR"/>
              </w:rPr>
              <w:t xml:space="preserve">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等线"/>
                <w:b/>
              </w:rPr>
            </w:pPr>
            <w:r w:rsidRPr="00FD7700">
              <w:rPr>
                <w:rFonts w:eastAsia="等线"/>
                <w:b/>
              </w:rPr>
              <w:tab/>
              <w:t>For PUCCH format 0, Table 1 can be used to determine the sequences cyclic shit.</w:t>
            </w:r>
          </w:p>
          <w:p w14:paraId="2B348BC4" w14:textId="77777777" w:rsidR="009D467A" w:rsidRDefault="009D467A" w:rsidP="00AF0423">
            <w:pPr>
              <w:numPr>
                <w:ilvl w:val="0"/>
                <w:numId w:val="22"/>
              </w:numPr>
              <w:jc w:val="both"/>
              <w:rPr>
                <w:rFonts w:eastAsia="等线"/>
                <w:b/>
              </w:rPr>
            </w:pPr>
            <w:r w:rsidRPr="00FD7700">
              <w:rPr>
                <w:rFonts w:eastAsia="等线"/>
                <w:b/>
              </w:rPr>
              <w:tab/>
              <w:t>For PUCCH format 1, modulation of 2 bits HARQ-ACK of</w:t>
            </w:r>
            <w:r>
              <w:rPr>
                <w:rFonts w:eastAsia="等线"/>
                <w:b/>
              </w:rPr>
              <w:t xml:space="preserve"> a same priority can be reused.</w:t>
            </w:r>
          </w:p>
          <w:p w14:paraId="19E2A04B" w14:textId="77777777" w:rsidR="009D467A" w:rsidRPr="00407241" w:rsidRDefault="009D467A" w:rsidP="009D467A">
            <w:pPr>
              <w:spacing w:beforeLines="100" w:before="240" w:afterLines="100" w:after="240"/>
              <w:jc w:val="center"/>
              <w:rPr>
                <w:rFonts w:eastAsia="等线"/>
                <w:b/>
                <w:sz w:val="18"/>
                <w:lang w:eastAsia="zh-CN"/>
              </w:rPr>
            </w:pPr>
            <w:r w:rsidRPr="00407241">
              <w:rPr>
                <w:rFonts w:eastAsia="等线"/>
                <w:b/>
                <w:sz w:val="18"/>
                <w:lang w:eastAsia="zh-CN"/>
              </w:rPr>
              <w:t xml:space="preserve">Table 1: Mapping of values for </w:t>
            </w:r>
            <w:proofErr w:type="gramStart"/>
            <w:r w:rsidRPr="00407241">
              <w:rPr>
                <w:rFonts w:eastAsia="等线"/>
                <w:b/>
                <w:sz w:val="18"/>
                <w:lang w:eastAsia="zh-CN"/>
              </w:rPr>
              <w:t>1 bit</w:t>
            </w:r>
            <w:proofErr w:type="gramEnd"/>
            <w:r w:rsidRPr="00407241">
              <w:rPr>
                <w:rFonts w:eastAsia="等线"/>
                <w:b/>
                <w:sz w:val="18"/>
                <w:lang w:eastAsia="zh-CN"/>
              </w:rPr>
              <w:t xml:space="preserve">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8"/>
              <w:gridCol w:w="1462"/>
              <w:gridCol w:w="1376"/>
              <w:gridCol w:w="1435"/>
              <w:gridCol w:w="1376"/>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19.4pt;mso-width-percent:0;mso-height-percent:0;mso-width-percent:0;mso-height-percent:0" o:ole="">
                        <v:imagedata r:id="rId24" o:title=""/>
                      </v:shape>
                      <o:OLEObject Type="Embed" ProgID="Equation.3" ShapeID="_x0000_i1025" DrawAspect="Content" ObjectID="_1673785257" r:id="rId25"/>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4pt;height:19.4pt;mso-width-percent:0;mso-height-percent:0;mso-width-percent:0;mso-height-percent:0" o:ole="">
                        <v:imagedata r:id="rId26" o:title=""/>
                      </v:shape>
                      <o:OLEObject Type="Embed" ProgID="Equation.3" ShapeID="_x0000_i1026" DrawAspect="Content" ObjectID="_1673785258" r:id="rId27"/>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4pt;height:19.4pt;mso-width-percent:0;mso-height-percent:0;mso-width-percent:0;mso-height-percent:0" o:ole="">
                        <v:imagedata r:id="rId28" o:title=""/>
                      </v:shape>
                      <o:OLEObject Type="Embed" ProgID="Equation.3" ShapeID="_x0000_i1027" DrawAspect="Content" ObjectID="_1673785259" r:id="rId29"/>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4pt;height:19.4pt;mso-width-percent:0;mso-height-percent:0;mso-width-percent:0;mso-height-percent:0" o:ole="">
                        <v:imagedata r:id="rId30" o:title=""/>
                      </v:shape>
                      <o:OLEObject Type="Embed" ProgID="Equation.3" ShapeID="_x0000_i1028" DrawAspect="Content" ObjectID="_1673785260" r:id="rId31"/>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f"/>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f"/>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f"/>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f"/>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f"/>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f"/>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f"/>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f"/>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f"/>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f"/>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f"/>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f"/>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f"/>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f"/>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f"/>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f"/>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f"/>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f"/>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f"/>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f"/>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f"/>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f"/>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f"/>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f"/>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f"/>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f"/>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f"/>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w:t>
            </w:r>
            <w:r>
              <w:rPr>
                <w:rFonts w:eastAsia="宋体"/>
                <w:szCs w:val="20"/>
                <w:lang w:eastAsia="zh-CN"/>
              </w:rPr>
              <w:lastRenderedPageBreak/>
              <w:t xml:space="preserve">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w:t>
            </w:r>
            <w:r>
              <w:rPr>
                <w:rFonts w:eastAsia="宋体"/>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f"/>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f"/>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f"/>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f"/>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f"/>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f"/>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f"/>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lastRenderedPageBreak/>
              <w:t>Huawei, HiSilicon</w:t>
            </w:r>
          </w:p>
        </w:tc>
        <w:tc>
          <w:tcPr>
            <w:tcW w:w="8400" w:type="dxa"/>
            <w:shd w:val="clear" w:color="auto" w:fill="auto"/>
          </w:tcPr>
          <w:p w14:paraId="4B2C6EE0" w14:textId="77777777" w:rsidR="007E0D6D" w:rsidRPr="007869FE" w:rsidRDefault="007E0D6D" w:rsidP="00D65B16">
            <w:pPr>
              <w:pStyle w:val="aff"/>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f"/>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f"/>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w:t>
            </w:r>
            <w:r>
              <w:rPr>
                <w:rFonts w:eastAsia="宋体"/>
                <w:szCs w:val="20"/>
                <w:lang w:eastAsia="zh-CN"/>
              </w:rPr>
              <w:lastRenderedPageBreak/>
              <w:t xml:space="preserve">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f"/>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f"/>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f"/>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f"/>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f"/>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f"/>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f"/>
              <w:ind w:left="360"/>
              <w:rPr>
                <w:iCs/>
              </w:rPr>
            </w:pPr>
          </w:p>
          <w:p w14:paraId="104FDD02" w14:textId="080DD13E" w:rsidR="00A363B8" w:rsidRPr="00044069" w:rsidRDefault="00A363B8" w:rsidP="00D65B16">
            <w:pPr>
              <w:pStyle w:val="aff"/>
              <w:numPr>
                <w:ilvl w:val="0"/>
                <w:numId w:val="83"/>
              </w:numPr>
              <w:rPr>
                <w:rFonts w:eastAsia="宋体"/>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D65B16">
      <w:pPr>
        <w:pStyle w:val="aff"/>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D65B16">
      <w:pPr>
        <w:pStyle w:val="aff"/>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D65B16">
      <w:pPr>
        <w:pStyle w:val="aff"/>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D65B16">
      <w:pPr>
        <w:pStyle w:val="aff"/>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D65B16">
      <w:pPr>
        <w:pStyle w:val="aff"/>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UE and gNB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w:t>
            </w:r>
            <w:r>
              <w:rPr>
                <w:rFonts w:eastAsia="宋体"/>
                <w:szCs w:val="20"/>
                <w:lang w:eastAsia="zh-CN"/>
              </w:rPr>
              <w:lastRenderedPageBreak/>
              <w:t xml:space="preserve">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Checking DTX-to-ACK (false alarm) is is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lastRenderedPageBreak/>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f"/>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f"/>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f"/>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f"/>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f"/>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f"/>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f"/>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lastRenderedPageBreak/>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r>
              <w:rPr>
                <w:rFonts w:eastAsia="宋体"/>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12E2562" w14:textId="77777777" w:rsidR="00E9723D" w:rsidRDefault="00E9723D" w:rsidP="00E9723D">
            <w:pPr>
              <w:spacing w:after="120"/>
              <w:rPr>
                <w:rFonts w:eastAsia="宋体"/>
                <w:szCs w:val="20"/>
                <w:lang w:eastAsia="zh-CN"/>
              </w:rPr>
            </w:pPr>
            <w:r>
              <w:rPr>
                <w:rFonts w:eastAsia="宋体"/>
                <w:szCs w:val="20"/>
                <w:lang w:eastAsia="zh-CN"/>
              </w:rPr>
              <w:t>As above mentioned</w:t>
            </w:r>
            <w:r w:rsidRPr="009754E1">
              <w:rPr>
                <w:rFonts w:eastAsia="宋体"/>
                <w:szCs w:val="20"/>
                <w:lang w:eastAsia="zh-CN"/>
              </w:rPr>
              <w:t>, the number of HP or LP UCI bits, channel coding scheme and the coding rate can impact on performance.</w:t>
            </w:r>
            <w:r>
              <w:rPr>
                <w:rFonts w:eastAsia="宋体"/>
                <w:szCs w:val="20"/>
                <w:lang w:eastAsia="zh-CN"/>
              </w:rPr>
              <w:t xml:space="preserve"> </w:t>
            </w:r>
          </w:p>
          <w:p w14:paraId="325CE22A" w14:textId="77777777" w:rsidR="00E9723D" w:rsidRDefault="00E9723D" w:rsidP="00E9723D">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w:t>
            </w:r>
            <w:r w:rsidRPr="009754E1">
              <w:rPr>
                <w:rFonts w:eastAsia="宋体"/>
                <w:szCs w:val="20"/>
                <w:lang w:eastAsia="zh-CN"/>
              </w:rPr>
              <w:t>basic evaluation assumptions/parameters</w:t>
            </w:r>
            <w:r>
              <w:rPr>
                <w:rFonts w:eastAsia="宋体"/>
                <w:szCs w:val="20"/>
                <w:lang w:eastAsia="zh-CN"/>
              </w:rPr>
              <w:t xml:space="preserve">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w:t>
            </w:r>
            <w:r w:rsidRPr="009754E1">
              <w:rPr>
                <w:rFonts w:eastAsia="宋体"/>
                <w:szCs w:val="20"/>
                <w:lang w:eastAsia="zh-CN"/>
              </w:rPr>
              <w:t>diverse</w:t>
            </w:r>
            <w:r>
              <w:rPr>
                <w:rFonts w:eastAsia="宋体"/>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宋体"/>
                <w:szCs w:val="20"/>
                <w:lang w:eastAsia="zh-CN"/>
              </w:rPr>
            </w:pPr>
            <w:r>
              <w:rPr>
                <w:rFonts w:eastAsia="宋体"/>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BA79F54" w:rsidR="00CB2205" w:rsidRPr="00954597" w:rsidRDefault="00CB2205" w:rsidP="00CB2205">
            <w:pPr>
              <w:spacing w:after="120"/>
              <w:rPr>
                <w:rFonts w:eastAsia="宋体"/>
                <w:szCs w:val="20"/>
                <w:lang w:eastAsia="zh-CN"/>
              </w:rPr>
            </w:pPr>
          </w:p>
        </w:tc>
        <w:tc>
          <w:tcPr>
            <w:tcW w:w="7693" w:type="dxa"/>
            <w:shd w:val="clear" w:color="auto" w:fill="auto"/>
          </w:tcPr>
          <w:p w14:paraId="452A8ED2" w14:textId="0694204B" w:rsidR="00CB2205" w:rsidRPr="00954597" w:rsidRDefault="00CB2205" w:rsidP="00CB2205">
            <w:pPr>
              <w:spacing w:after="120"/>
              <w:rPr>
                <w:rFonts w:eastAsia="宋体"/>
                <w:szCs w:val="20"/>
                <w:lang w:eastAsia="zh-CN"/>
              </w:rPr>
            </w:pPr>
          </w:p>
        </w:tc>
      </w:tr>
      <w:tr w:rsidR="00CB2205" w:rsidRPr="00954597" w14:paraId="05E1BC02" w14:textId="77777777" w:rsidTr="00621837">
        <w:tc>
          <w:tcPr>
            <w:tcW w:w="1369" w:type="dxa"/>
            <w:shd w:val="clear" w:color="auto" w:fill="auto"/>
          </w:tcPr>
          <w:p w14:paraId="37CE0039" w14:textId="38E76BE2" w:rsidR="00CB2205" w:rsidRPr="00954597" w:rsidRDefault="00CB2205" w:rsidP="00CB2205">
            <w:pPr>
              <w:spacing w:after="120"/>
              <w:rPr>
                <w:rFonts w:eastAsia="宋体"/>
                <w:szCs w:val="20"/>
                <w:lang w:eastAsia="zh-CN"/>
              </w:rPr>
            </w:pPr>
          </w:p>
        </w:tc>
        <w:tc>
          <w:tcPr>
            <w:tcW w:w="7693" w:type="dxa"/>
            <w:shd w:val="clear" w:color="auto" w:fill="auto"/>
          </w:tcPr>
          <w:p w14:paraId="74EB672A" w14:textId="689861A8" w:rsidR="00CB2205" w:rsidRPr="00954597" w:rsidRDefault="00CB2205" w:rsidP="00CB2205">
            <w:pPr>
              <w:spacing w:after="120"/>
              <w:rPr>
                <w:rFonts w:eastAsia="宋体"/>
                <w:szCs w:val="20"/>
                <w:lang w:eastAsia="zh-CN"/>
              </w:rPr>
            </w:pPr>
          </w:p>
        </w:tc>
      </w:tr>
      <w:tr w:rsidR="00CB2205" w:rsidRPr="00954597" w14:paraId="17B994CE" w14:textId="77777777" w:rsidTr="00621837">
        <w:tc>
          <w:tcPr>
            <w:tcW w:w="1369" w:type="dxa"/>
            <w:shd w:val="clear" w:color="auto" w:fill="auto"/>
          </w:tcPr>
          <w:p w14:paraId="3FF6550B" w14:textId="45C65B94" w:rsidR="00CB2205" w:rsidRPr="00954597" w:rsidRDefault="00CB2205" w:rsidP="00CB2205">
            <w:pPr>
              <w:spacing w:after="120"/>
              <w:rPr>
                <w:rFonts w:eastAsia="宋体"/>
                <w:szCs w:val="20"/>
                <w:lang w:eastAsia="zh-CN"/>
              </w:rPr>
            </w:pPr>
          </w:p>
        </w:tc>
        <w:tc>
          <w:tcPr>
            <w:tcW w:w="7693" w:type="dxa"/>
            <w:shd w:val="clear" w:color="auto" w:fill="auto"/>
          </w:tcPr>
          <w:p w14:paraId="6829694D" w14:textId="21228EA0" w:rsidR="00CB2205" w:rsidRPr="00954597" w:rsidRDefault="00CB2205" w:rsidP="00CB2205">
            <w:pPr>
              <w:spacing w:after="120"/>
              <w:rPr>
                <w:rFonts w:eastAsia="宋体"/>
                <w:szCs w:val="20"/>
                <w:lang w:eastAsia="zh-CN"/>
              </w:rPr>
            </w:pPr>
          </w:p>
        </w:tc>
      </w:tr>
      <w:tr w:rsidR="00CB2205" w:rsidRPr="00954597" w14:paraId="5F88EEE3" w14:textId="77777777" w:rsidTr="00621837">
        <w:tc>
          <w:tcPr>
            <w:tcW w:w="1369" w:type="dxa"/>
            <w:shd w:val="clear" w:color="auto" w:fill="auto"/>
          </w:tcPr>
          <w:p w14:paraId="458E508B" w14:textId="4852AFCD" w:rsidR="00CB2205" w:rsidRPr="009B252E" w:rsidRDefault="00CB2205" w:rsidP="00CB2205">
            <w:pPr>
              <w:spacing w:after="120"/>
              <w:rPr>
                <w:rFonts w:eastAsia="宋体"/>
                <w:szCs w:val="20"/>
                <w:lang w:eastAsia="zh-CN"/>
              </w:rPr>
            </w:pPr>
          </w:p>
        </w:tc>
        <w:tc>
          <w:tcPr>
            <w:tcW w:w="7693" w:type="dxa"/>
            <w:shd w:val="clear" w:color="auto" w:fill="auto"/>
          </w:tcPr>
          <w:p w14:paraId="2F2CAA2B" w14:textId="65B4133B" w:rsidR="00CB2205" w:rsidRPr="00954597" w:rsidRDefault="00CB2205" w:rsidP="00CB2205">
            <w:pPr>
              <w:spacing w:after="120"/>
              <w:rPr>
                <w:rFonts w:eastAsia="宋体"/>
                <w:szCs w:val="20"/>
                <w:lang w:eastAsia="zh-CN"/>
              </w:rPr>
            </w:pPr>
          </w:p>
        </w:tc>
      </w:tr>
      <w:tr w:rsidR="00CB2205" w:rsidRPr="00954597" w14:paraId="3A22B339" w14:textId="77777777" w:rsidTr="00621837">
        <w:tc>
          <w:tcPr>
            <w:tcW w:w="1369" w:type="dxa"/>
            <w:shd w:val="clear" w:color="auto" w:fill="auto"/>
          </w:tcPr>
          <w:p w14:paraId="71C5444A" w14:textId="77777777" w:rsidR="00CB2205" w:rsidRPr="00954597" w:rsidRDefault="00CB2205" w:rsidP="00CB2205">
            <w:pPr>
              <w:spacing w:after="120"/>
              <w:rPr>
                <w:rFonts w:eastAsia="宋体"/>
                <w:szCs w:val="20"/>
                <w:lang w:eastAsia="zh-CN"/>
              </w:rPr>
            </w:pPr>
          </w:p>
        </w:tc>
        <w:tc>
          <w:tcPr>
            <w:tcW w:w="7693" w:type="dxa"/>
            <w:shd w:val="clear" w:color="auto" w:fill="auto"/>
          </w:tcPr>
          <w:p w14:paraId="37D9D08E" w14:textId="77777777" w:rsidR="00CB2205" w:rsidRPr="00954597" w:rsidRDefault="00CB2205" w:rsidP="00CB2205">
            <w:pPr>
              <w:spacing w:after="120"/>
              <w:rPr>
                <w:rFonts w:eastAsia="宋体"/>
                <w:szCs w:val="20"/>
                <w:lang w:eastAsia="zh-CN"/>
              </w:rPr>
            </w:pPr>
          </w:p>
        </w:tc>
      </w:tr>
      <w:tr w:rsidR="00CB2205" w:rsidRPr="00954597" w14:paraId="3B765F99" w14:textId="77777777" w:rsidTr="00621837">
        <w:tc>
          <w:tcPr>
            <w:tcW w:w="1369" w:type="dxa"/>
            <w:shd w:val="clear" w:color="auto" w:fill="auto"/>
          </w:tcPr>
          <w:p w14:paraId="6042712A" w14:textId="77777777" w:rsidR="00CB2205" w:rsidRPr="00954597" w:rsidRDefault="00CB2205" w:rsidP="00CB2205">
            <w:pPr>
              <w:spacing w:after="120"/>
              <w:rPr>
                <w:rFonts w:eastAsia="宋体"/>
                <w:szCs w:val="20"/>
                <w:lang w:eastAsia="zh-CN"/>
              </w:rPr>
            </w:pPr>
          </w:p>
        </w:tc>
        <w:tc>
          <w:tcPr>
            <w:tcW w:w="7693" w:type="dxa"/>
            <w:shd w:val="clear" w:color="auto" w:fill="auto"/>
          </w:tcPr>
          <w:p w14:paraId="6FFC41D4" w14:textId="77777777" w:rsidR="00CB2205" w:rsidRPr="00954597" w:rsidRDefault="00CB2205" w:rsidP="00CB2205">
            <w:pPr>
              <w:spacing w:after="120"/>
              <w:rPr>
                <w:rFonts w:eastAsia="宋体"/>
                <w:szCs w:val="20"/>
                <w:lang w:eastAsia="zh-CN"/>
              </w:rPr>
            </w:pPr>
          </w:p>
        </w:tc>
      </w:tr>
      <w:tr w:rsidR="00CB2205" w:rsidRPr="00954597" w14:paraId="1CF1EF99" w14:textId="77777777" w:rsidTr="00621837">
        <w:tc>
          <w:tcPr>
            <w:tcW w:w="1369" w:type="dxa"/>
            <w:shd w:val="clear" w:color="auto" w:fill="auto"/>
          </w:tcPr>
          <w:p w14:paraId="473E348B" w14:textId="77777777" w:rsidR="00CB2205" w:rsidRPr="00954597" w:rsidRDefault="00CB2205" w:rsidP="00CB2205">
            <w:pPr>
              <w:spacing w:after="120"/>
              <w:rPr>
                <w:rFonts w:eastAsia="宋体"/>
                <w:szCs w:val="20"/>
                <w:lang w:eastAsia="zh-CN"/>
              </w:rPr>
            </w:pPr>
          </w:p>
        </w:tc>
        <w:tc>
          <w:tcPr>
            <w:tcW w:w="7693" w:type="dxa"/>
            <w:shd w:val="clear" w:color="auto" w:fill="auto"/>
          </w:tcPr>
          <w:p w14:paraId="387288AC" w14:textId="77777777" w:rsidR="00CB2205" w:rsidRPr="00954597" w:rsidRDefault="00CB2205" w:rsidP="00CB2205">
            <w:pPr>
              <w:spacing w:after="120"/>
              <w:rPr>
                <w:rFonts w:eastAsia="宋体"/>
                <w:szCs w:val="20"/>
                <w:lang w:eastAsia="zh-CN"/>
              </w:rPr>
            </w:pPr>
          </w:p>
        </w:tc>
      </w:tr>
      <w:tr w:rsidR="00CB2205" w:rsidRPr="00954597" w14:paraId="3387E56F" w14:textId="77777777" w:rsidTr="00621837">
        <w:tc>
          <w:tcPr>
            <w:tcW w:w="1369" w:type="dxa"/>
            <w:shd w:val="clear" w:color="auto" w:fill="auto"/>
          </w:tcPr>
          <w:p w14:paraId="216F088E" w14:textId="77777777" w:rsidR="00CB2205" w:rsidRPr="00954597" w:rsidRDefault="00CB2205" w:rsidP="00CB2205">
            <w:pPr>
              <w:spacing w:after="120"/>
              <w:rPr>
                <w:rFonts w:eastAsia="宋体"/>
                <w:szCs w:val="20"/>
                <w:lang w:eastAsia="zh-CN"/>
              </w:rPr>
            </w:pPr>
          </w:p>
        </w:tc>
        <w:tc>
          <w:tcPr>
            <w:tcW w:w="7693" w:type="dxa"/>
            <w:shd w:val="clear" w:color="auto" w:fill="auto"/>
          </w:tcPr>
          <w:p w14:paraId="3BA7E84F" w14:textId="77777777" w:rsidR="00CB2205" w:rsidRPr="00954597" w:rsidRDefault="00CB2205" w:rsidP="00CB2205">
            <w:pPr>
              <w:spacing w:after="120"/>
              <w:rPr>
                <w:rFonts w:eastAsia="宋体"/>
                <w:szCs w:val="20"/>
                <w:lang w:eastAsia="zh-CN"/>
              </w:rPr>
            </w:pPr>
          </w:p>
        </w:tc>
      </w:tr>
      <w:tr w:rsidR="00CB2205" w:rsidRPr="00954597" w14:paraId="6C4B4EC1" w14:textId="77777777" w:rsidTr="00621837">
        <w:tc>
          <w:tcPr>
            <w:tcW w:w="1369" w:type="dxa"/>
            <w:shd w:val="clear" w:color="auto" w:fill="auto"/>
          </w:tcPr>
          <w:p w14:paraId="05988032" w14:textId="77777777" w:rsidR="00CB2205" w:rsidRPr="00954597" w:rsidRDefault="00CB2205" w:rsidP="00CB2205">
            <w:pPr>
              <w:spacing w:after="120"/>
              <w:rPr>
                <w:rFonts w:eastAsia="宋体"/>
                <w:szCs w:val="20"/>
                <w:lang w:eastAsia="zh-CN"/>
              </w:rPr>
            </w:pPr>
          </w:p>
        </w:tc>
        <w:tc>
          <w:tcPr>
            <w:tcW w:w="7693" w:type="dxa"/>
            <w:shd w:val="clear" w:color="auto" w:fill="auto"/>
          </w:tcPr>
          <w:p w14:paraId="467AB3AA" w14:textId="77777777" w:rsidR="00CB2205" w:rsidRPr="00954597" w:rsidRDefault="00CB2205" w:rsidP="00CB2205">
            <w:pPr>
              <w:spacing w:after="120"/>
              <w:rPr>
                <w:rFonts w:eastAsia="宋体"/>
                <w:szCs w:val="20"/>
                <w:lang w:eastAsia="zh-CN"/>
              </w:rPr>
            </w:pPr>
          </w:p>
        </w:tc>
      </w:tr>
      <w:tr w:rsidR="00CB2205" w:rsidRPr="00954597" w14:paraId="59F70C22" w14:textId="77777777" w:rsidTr="00621837">
        <w:tc>
          <w:tcPr>
            <w:tcW w:w="1369" w:type="dxa"/>
            <w:shd w:val="clear" w:color="auto" w:fill="auto"/>
          </w:tcPr>
          <w:p w14:paraId="2FEE5F01" w14:textId="77777777" w:rsidR="00CB2205" w:rsidRPr="00954597" w:rsidRDefault="00CB2205" w:rsidP="00CB2205">
            <w:pPr>
              <w:spacing w:after="120"/>
              <w:rPr>
                <w:rFonts w:eastAsia="宋体"/>
                <w:szCs w:val="20"/>
                <w:lang w:eastAsia="zh-CN"/>
              </w:rPr>
            </w:pPr>
          </w:p>
        </w:tc>
        <w:tc>
          <w:tcPr>
            <w:tcW w:w="7693" w:type="dxa"/>
            <w:shd w:val="clear" w:color="auto" w:fill="auto"/>
          </w:tcPr>
          <w:p w14:paraId="66BF74F7" w14:textId="77777777" w:rsidR="00CB2205" w:rsidRPr="00954597" w:rsidRDefault="00CB2205" w:rsidP="00CB2205">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f"/>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f"/>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lastRenderedPageBreak/>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f"/>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f"/>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 xml:space="preserve">the multiplexing of HP HARQ-ACK and LP HARQ-ACK on PUCCH or the </w:t>
            </w:r>
            <w:r w:rsidRPr="00F35DE0">
              <w:rPr>
                <w:rFonts w:eastAsia="Batang"/>
                <w:b/>
                <w:sz w:val="22"/>
                <w:szCs w:val="22"/>
                <w:lang w:eastAsia="ko-KR"/>
              </w:rPr>
              <w:lastRenderedPageBreak/>
              <w:t>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f"/>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lastRenderedPageBreak/>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6"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f"/>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7" w:author="Lenovo/MotM" w:date="2021-01-26T21:35:00Z">
        <w:r w:rsidR="00A13BF7">
          <w:rPr>
            <w:rFonts w:eastAsia="宋体"/>
            <w:lang w:eastAsia="zh-CN"/>
          </w:rPr>
          <w:t>slot/</w:t>
        </w:r>
      </w:ins>
      <w:r w:rsidRPr="00B14A7C">
        <w:rPr>
          <w:rFonts w:eastAsia="宋体"/>
          <w:lang w:eastAsia="zh-CN"/>
        </w:rPr>
        <w:t>sub-slot</w:t>
      </w:r>
      <w:ins w:id="38"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lastRenderedPageBreak/>
              <w:t>Proposal 4: When the total number of HP HARQ-ACK/SR and LP HARQ-ACK/SR exceeds the capacity of the multiplexing PUCCH,</w:t>
            </w:r>
          </w:p>
          <w:p w14:paraId="121DE00E" w14:textId="77777777" w:rsidR="000646D8"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f"/>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f"/>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 xml:space="preserve">For the scenario where a PUCCH carrying high-priority HARQ-ACK overlaps with another PUCCH carrying low-priority HARQ-ACK: If the </w:t>
            </w:r>
            <w:r w:rsidRPr="00FC31A4">
              <w:rPr>
                <w:b/>
                <w:sz w:val="22"/>
                <w:szCs w:val="22"/>
                <w:lang w:eastAsia="zh-CN"/>
              </w:rPr>
              <w:lastRenderedPageBreak/>
              <w:t>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f"/>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f"/>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f"/>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lastRenderedPageBreak/>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等线"/>
                <w:b/>
                <w:lang w:eastAsia="zh-CN"/>
              </w:rPr>
            </w:pPr>
            <w:r w:rsidRPr="00FD7700">
              <w:rPr>
                <w:rFonts w:eastAsia="等线"/>
                <w:b/>
                <w:lang w:eastAsia="zh-CN"/>
              </w:rPr>
              <w:t xml:space="preserve">Proposal 7: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4F351F84" w14:textId="77777777" w:rsidR="009D467A" w:rsidRDefault="009D467A" w:rsidP="00AF0423">
            <w:pPr>
              <w:numPr>
                <w:ilvl w:val="0"/>
                <w:numId w:val="22"/>
              </w:numPr>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4406F4FA" w14:textId="77777777" w:rsidR="009D467A" w:rsidRPr="00F51D12" w:rsidRDefault="009D467A" w:rsidP="00AF0423">
            <w:pPr>
              <w:numPr>
                <w:ilvl w:val="1"/>
                <w:numId w:val="22"/>
              </w:numPr>
              <w:spacing w:after="120"/>
              <w:jc w:val="both"/>
              <w:rPr>
                <w:rFonts w:eastAsia="等线"/>
                <w:b/>
                <w:lang w:eastAsia="zh-CN"/>
              </w:rPr>
            </w:pPr>
            <w:r w:rsidRPr="00F51D12">
              <w:rPr>
                <w:rFonts w:eastAsia="等线"/>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f"/>
              <w:numPr>
                <w:ilvl w:val="0"/>
                <w:numId w:val="11"/>
              </w:numPr>
              <w:spacing w:afterLines="50" w:after="120"/>
              <w:contextualSpacing w:val="0"/>
              <w:jc w:val="both"/>
              <w:rPr>
                <w:rFonts w:eastAsiaTheme="minorEastAsia"/>
                <w:i/>
              </w:rPr>
            </w:pPr>
            <w:r w:rsidRPr="007C29D2">
              <w:rPr>
                <w:rFonts w:eastAsiaTheme="minorEastAsia"/>
                <w:i/>
              </w:rPr>
              <w:lastRenderedPageBreak/>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f"/>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f"/>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f"/>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f"/>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 xml:space="preserve">How the PUCCH resource set is exactly determined, i.e. whether to determine the resource set based on the total number of high-priority and low-priority HARQ-ACK bits or not, could be discussed separately. One important related issue is the possible discrepancy </w:t>
            </w:r>
            <w:r>
              <w:rPr>
                <w:rFonts w:eastAsia="宋体"/>
                <w:szCs w:val="20"/>
                <w:lang w:eastAsia="zh-CN"/>
              </w:rPr>
              <w:lastRenderedPageBreak/>
              <w:t>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f"/>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f"/>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f"/>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f"/>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7"/>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7"/>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7"/>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7"/>
              <w:rPr>
                <w:rFonts w:eastAsia="宋体"/>
                <w:lang w:eastAsia="zh-CN"/>
              </w:rPr>
            </w:pPr>
          </w:p>
          <w:p w14:paraId="5CB867CF" w14:textId="77777777" w:rsidR="007E0D6D" w:rsidRDefault="007E0D6D" w:rsidP="00496A56">
            <w:pPr>
              <w:pStyle w:val="a7"/>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7"/>
              <w:rPr>
                <w:rFonts w:eastAsia="宋体"/>
                <w:lang w:eastAsia="zh-CN"/>
              </w:rPr>
            </w:pPr>
          </w:p>
          <w:p w14:paraId="4BB4BC36" w14:textId="77777777" w:rsidR="007E0D6D" w:rsidRDefault="007E0D6D" w:rsidP="00496A56">
            <w:pPr>
              <w:pStyle w:val="a7"/>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f"/>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f"/>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f"/>
        <w:numPr>
          <w:ilvl w:val="2"/>
          <w:numId w:val="80"/>
        </w:numPr>
        <w:rPr>
          <w:rFonts w:eastAsia="宋体"/>
          <w:lang w:eastAsia="zh-CN"/>
        </w:rPr>
      </w:pPr>
      <w:r>
        <w:rPr>
          <w:rFonts w:eastAsia="宋体" w:hint="eastAsia"/>
          <w:lang w:eastAsia="zh-CN"/>
        </w:rPr>
        <w:lastRenderedPageBreak/>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f"/>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f"/>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f"/>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f"/>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f"/>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f"/>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w:t>
            </w:r>
            <w:r>
              <w:rPr>
                <w:rFonts w:eastAsia="宋体"/>
                <w:szCs w:val="20"/>
                <w:lang w:eastAsia="zh-CN"/>
              </w:rPr>
              <w:lastRenderedPageBreak/>
              <w:t xml:space="preserve">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bl>
    <w:p w14:paraId="3A18E599" w14:textId="77777777" w:rsidR="00836C0E" w:rsidRPr="00A45B9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PUCCH-Config</w:t>
      </w:r>
      <w:r w:rsidRPr="00817EFF">
        <w:rPr>
          <w:rFonts w:eastAsia="微软雅黑"/>
          <w:color w:val="000000"/>
          <w:szCs w:val="20"/>
        </w:rPr>
        <w:t xml:space="preserve"> (the </w:t>
      </w:r>
      <w:r w:rsidRPr="00817EFF">
        <w:rPr>
          <w:rFonts w:eastAsia="微软雅黑"/>
          <w:i/>
          <w:iCs/>
          <w:color w:val="000000"/>
          <w:szCs w:val="20"/>
        </w:rPr>
        <w:t xml:space="preserve">PUCCH-config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lastRenderedPageBreak/>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f"/>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lastRenderedPageBreak/>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f"/>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f"/>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等线"/>
                <w:b/>
                <w:i/>
                <w:kern w:val="2"/>
                <w:szCs w:val="20"/>
                <w:lang w:eastAsia="zh-CN"/>
              </w:rPr>
            </w:pPr>
            <w:bookmarkStart w:id="54" w:name="_Hlk54103353"/>
            <w:bookmarkStart w:id="55" w:name="_Hlk54357792"/>
            <w:r>
              <w:rPr>
                <w:rFonts w:eastAsia="等线"/>
                <w:b/>
                <w:i/>
                <w:kern w:val="2"/>
                <w:szCs w:val="20"/>
                <w:lang w:eastAsia="zh-CN"/>
              </w:rPr>
              <w:t>Proposal 7</w:t>
            </w:r>
            <w:r w:rsidRPr="00010CC1">
              <w:rPr>
                <w:rFonts w:eastAsia="等线"/>
                <w:b/>
                <w:i/>
                <w:kern w:val="2"/>
                <w:szCs w:val="20"/>
                <w:lang w:eastAsia="zh-CN"/>
              </w:rPr>
              <w:t xml:space="preserve">:  When HP SR </w:t>
            </w:r>
            <w:r>
              <w:rPr>
                <w:rFonts w:eastAsia="等线"/>
                <w:b/>
                <w:i/>
                <w:kern w:val="2"/>
                <w:szCs w:val="20"/>
                <w:lang w:eastAsia="zh-CN"/>
              </w:rPr>
              <w:t xml:space="preserve">with </w:t>
            </w:r>
            <w:r w:rsidRPr="00010CC1">
              <w:rPr>
                <w:rFonts w:eastAsia="等线"/>
                <w:b/>
                <w:i/>
                <w:kern w:val="2"/>
                <w:szCs w:val="20"/>
                <w:lang w:eastAsia="zh-CN"/>
              </w:rPr>
              <w:t xml:space="preserve">PUCCH format 0 overlaps with LP HARQ-ACK </w:t>
            </w:r>
            <w:r>
              <w:rPr>
                <w:rFonts w:eastAsia="等线"/>
                <w:b/>
                <w:i/>
                <w:kern w:val="2"/>
                <w:szCs w:val="20"/>
                <w:lang w:eastAsia="zh-CN"/>
              </w:rPr>
              <w:t xml:space="preserve">with </w:t>
            </w:r>
            <w:r w:rsidRPr="00010CC1">
              <w:rPr>
                <w:rFonts w:eastAsia="等线"/>
                <w:b/>
                <w:i/>
                <w:kern w:val="2"/>
                <w:szCs w:val="20"/>
                <w:lang w:eastAsia="zh-CN"/>
              </w:rPr>
              <w:t xml:space="preserve">PUCCH format 1, </w:t>
            </w:r>
            <w:r>
              <w:rPr>
                <w:rFonts w:eastAsia="等线"/>
                <w:b/>
                <w:i/>
                <w:kern w:val="2"/>
                <w:szCs w:val="20"/>
                <w:lang w:eastAsia="zh-CN"/>
              </w:rPr>
              <w:t>Rel-16 prioritization is reused</w:t>
            </w:r>
            <w:r w:rsidRPr="00D536B4">
              <w:rPr>
                <w:rFonts w:eastAsia="等线"/>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7"/>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f"/>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lastRenderedPageBreak/>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lastRenderedPageBreak/>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f"/>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f"/>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f"/>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f"/>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7"/>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等线" w:hint="eastAsia"/>
                      <w:lang w:eastAsia="zh-CN"/>
                    </w:rPr>
                    <w:t xml:space="preserve"> U</w:t>
                  </w:r>
                  <w:r>
                    <w:rPr>
                      <w:rFonts w:eastAsia="等线"/>
                      <w:lang w:eastAsia="zh-CN"/>
                    </w:rPr>
                    <w:t>se LP HARQ-ACK PUCCH</w:t>
                  </w:r>
                  <w:r>
                    <w:rPr>
                      <w:lang w:val="x-none"/>
                    </w:rPr>
                    <w:t xml:space="preserve"> if latency can be satisfied. </w:t>
                  </w:r>
                  <w:r>
                    <w:rPr>
                      <w:rFonts w:eastAsia="等线"/>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 xml:space="preserve">Alt 2: Drop LP HARQ-ACK if at least one overlapping SR is positive. Transmit LP HARQ-ACK if all </w:t>
                  </w:r>
                  <w:r>
                    <w:rPr>
                      <w:lang w:val="x-none"/>
                    </w:rPr>
                    <w:lastRenderedPageBreak/>
                    <w:t>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f"/>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f"/>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f"/>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f3"/>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f"/>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f"/>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f"/>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f"/>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PF0 resource, same as R15/R16 multiplexing for same priority, i.e. URLLC SR and eMBB HARQ-ACK multiplexed </w:t>
                  </w:r>
                  <w:r w:rsidRPr="003B1FC2">
                    <w:rPr>
                      <w:rFonts w:eastAsia="Meiryo UI"/>
                      <w:color w:val="000000" w:themeColor="text1"/>
                      <w:kern w:val="24"/>
                      <w:szCs w:val="20"/>
                    </w:rPr>
                    <w:lastRenderedPageBreak/>
                    <w:t>on eMBB PF0 resource.(possible reliability issue for URLLC SR);</w:t>
                  </w:r>
                </w:p>
                <w:p w14:paraId="551C1303" w14:textId="77777777" w:rsidR="003B1FC2" w:rsidRPr="003B1FC2" w:rsidRDefault="003B1FC2" w:rsidP="00D65B16">
                  <w:pPr>
                    <w:pStyle w:val="aff"/>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f"/>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f"/>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f"/>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f"/>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f"/>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f"/>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f"/>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f"/>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lastRenderedPageBreak/>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7"/>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7"/>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等线"/>
                <w:b/>
                <w:bCs/>
                <w:color w:val="000000" w:themeColor="text1"/>
                <w:kern w:val="2"/>
                <w:sz w:val="18"/>
                <w:szCs w:val="22"/>
                <w:lang w:val="en-GB" w:eastAsia="fr-FR"/>
              </w:rPr>
            </w:pPr>
            <w:r w:rsidRPr="00577DEE">
              <w:rPr>
                <w:rFonts w:eastAsia="等线"/>
                <w:b/>
                <w:bCs/>
                <w:color w:val="000000" w:themeColor="text1"/>
                <w:kern w:val="2"/>
                <w:sz w:val="18"/>
                <w:szCs w:val="22"/>
                <w:lang w:val="en-GB" w:eastAsia="fr-FR"/>
              </w:rPr>
              <w:t>Nokia, NSB</w:t>
            </w:r>
          </w:p>
          <w:p w14:paraId="4E2072EA" w14:textId="4DE55393" w:rsidR="00912E27" w:rsidRDefault="00912E27" w:rsidP="00912E27">
            <w:pPr>
              <w:jc w:val="center"/>
              <w:rPr>
                <w:rFonts w:eastAsia="等线"/>
                <w:b/>
                <w:bCs/>
                <w:color w:val="000000" w:themeColor="text1"/>
                <w:kern w:val="2"/>
                <w:sz w:val="18"/>
                <w:szCs w:val="22"/>
                <w:lang w:val="en-GB" w:eastAsia="fr-FR"/>
              </w:rPr>
            </w:pPr>
          </w:p>
          <w:p w14:paraId="71C3FCB3" w14:textId="06C2581E" w:rsidR="00912E27" w:rsidRDefault="00912E27" w:rsidP="00912E27">
            <w:pPr>
              <w:jc w:val="center"/>
              <w:rPr>
                <w:rFonts w:eastAsia="等线"/>
                <w:b/>
                <w:bCs/>
                <w:color w:val="000000" w:themeColor="text1"/>
                <w:kern w:val="2"/>
                <w:sz w:val="18"/>
                <w:szCs w:val="22"/>
                <w:lang w:val="en-GB" w:eastAsia="fr-FR"/>
              </w:rPr>
            </w:pPr>
          </w:p>
          <w:p w14:paraId="68BB1864" w14:textId="6CA39595" w:rsidR="00912E27" w:rsidRDefault="00912E27" w:rsidP="00912E27">
            <w:pPr>
              <w:jc w:val="center"/>
              <w:rPr>
                <w:rFonts w:eastAsia="等线"/>
                <w:b/>
                <w:bCs/>
                <w:color w:val="000000" w:themeColor="text1"/>
                <w:kern w:val="2"/>
                <w:sz w:val="18"/>
                <w:szCs w:val="22"/>
                <w:lang w:val="en-GB" w:eastAsia="fr-FR"/>
              </w:rPr>
            </w:pPr>
          </w:p>
          <w:p w14:paraId="5AAE6C7D" w14:textId="7084DEE2" w:rsidR="00912E27" w:rsidRDefault="00912E27" w:rsidP="00912E27">
            <w:pPr>
              <w:jc w:val="center"/>
              <w:rPr>
                <w:rFonts w:eastAsia="等线"/>
                <w:b/>
                <w:bCs/>
                <w:color w:val="000000" w:themeColor="text1"/>
                <w:kern w:val="2"/>
                <w:sz w:val="18"/>
                <w:szCs w:val="22"/>
                <w:lang w:val="en-GB" w:eastAsia="fr-FR"/>
              </w:rPr>
            </w:pPr>
          </w:p>
          <w:p w14:paraId="34677E63" w14:textId="0168603B" w:rsidR="00912E27" w:rsidRDefault="00912E27" w:rsidP="00912E27">
            <w:pPr>
              <w:jc w:val="center"/>
              <w:rPr>
                <w:rFonts w:eastAsia="等线"/>
                <w:b/>
                <w:bCs/>
                <w:color w:val="000000" w:themeColor="text1"/>
                <w:kern w:val="2"/>
                <w:sz w:val="18"/>
                <w:szCs w:val="22"/>
                <w:lang w:val="en-GB" w:eastAsia="fr-FR"/>
              </w:rPr>
            </w:pPr>
          </w:p>
          <w:p w14:paraId="1C4056C2" w14:textId="77777777" w:rsidR="00912E27" w:rsidRDefault="00912E27" w:rsidP="00912E27">
            <w:pPr>
              <w:jc w:val="center"/>
              <w:rPr>
                <w:rFonts w:eastAsia="等线"/>
                <w:b/>
                <w:bCs/>
                <w:color w:val="000000" w:themeColor="text1"/>
                <w:kern w:val="2"/>
                <w:sz w:val="18"/>
                <w:szCs w:val="22"/>
                <w:lang w:val="en-GB" w:eastAsia="fr-FR"/>
              </w:rPr>
            </w:pPr>
          </w:p>
          <w:p w14:paraId="10040F54" w14:textId="77777777" w:rsidR="00912E27" w:rsidRDefault="00912E27" w:rsidP="00912E27">
            <w:pPr>
              <w:jc w:val="center"/>
              <w:rPr>
                <w:rFonts w:eastAsia="等线"/>
                <w:b/>
                <w:bCs/>
                <w:color w:val="000000" w:themeColor="text1"/>
                <w:kern w:val="2"/>
                <w:sz w:val="18"/>
                <w:szCs w:val="22"/>
                <w:lang w:val="en-GB" w:eastAsia="fr-FR"/>
              </w:rPr>
            </w:pPr>
          </w:p>
          <w:p w14:paraId="06CCBCD8" w14:textId="77777777" w:rsidR="00912E27" w:rsidRDefault="00912E27" w:rsidP="00912E27">
            <w:pPr>
              <w:jc w:val="center"/>
              <w:rPr>
                <w:rFonts w:eastAsia="等线"/>
                <w:b/>
                <w:bCs/>
                <w:color w:val="000000" w:themeColor="text1"/>
                <w:kern w:val="2"/>
                <w:sz w:val="18"/>
                <w:szCs w:val="22"/>
                <w:lang w:val="en-GB" w:eastAsia="fr-FR"/>
              </w:rPr>
            </w:pPr>
          </w:p>
          <w:p w14:paraId="77756E33" w14:textId="77777777" w:rsidR="00912E27" w:rsidRDefault="00912E27" w:rsidP="00912E27">
            <w:pPr>
              <w:jc w:val="center"/>
              <w:rPr>
                <w:rFonts w:eastAsia="等线"/>
                <w:b/>
                <w:bCs/>
                <w:color w:val="000000" w:themeColor="text1"/>
                <w:kern w:val="2"/>
                <w:sz w:val="18"/>
                <w:szCs w:val="22"/>
                <w:lang w:val="en-GB" w:eastAsia="fr-FR"/>
              </w:rPr>
            </w:pPr>
          </w:p>
          <w:p w14:paraId="6F11A285" w14:textId="77777777" w:rsidR="00912E27" w:rsidRDefault="00912E27" w:rsidP="00912E27">
            <w:pPr>
              <w:jc w:val="center"/>
              <w:rPr>
                <w:rFonts w:eastAsia="等线"/>
                <w:b/>
                <w:bCs/>
                <w:color w:val="000000" w:themeColor="text1"/>
                <w:kern w:val="2"/>
                <w:sz w:val="18"/>
                <w:szCs w:val="22"/>
                <w:lang w:val="en-GB" w:eastAsia="fr-FR"/>
              </w:rPr>
            </w:pPr>
          </w:p>
          <w:p w14:paraId="1294BC3C" w14:textId="77777777" w:rsidR="00912E27" w:rsidRDefault="00912E27" w:rsidP="00912E27">
            <w:pPr>
              <w:jc w:val="center"/>
              <w:rPr>
                <w:rFonts w:eastAsia="等线"/>
                <w:b/>
                <w:bCs/>
                <w:color w:val="000000" w:themeColor="text1"/>
                <w:kern w:val="2"/>
                <w:sz w:val="18"/>
                <w:szCs w:val="22"/>
                <w:lang w:val="en-GB" w:eastAsia="fr-FR"/>
              </w:rPr>
            </w:pPr>
          </w:p>
          <w:p w14:paraId="6F05FD45" w14:textId="77777777" w:rsidR="00912E27" w:rsidRDefault="00912E27" w:rsidP="00912E27">
            <w:pPr>
              <w:jc w:val="center"/>
              <w:rPr>
                <w:rFonts w:eastAsia="等线"/>
                <w:b/>
                <w:bCs/>
                <w:color w:val="000000" w:themeColor="text1"/>
                <w:kern w:val="2"/>
                <w:sz w:val="18"/>
                <w:szCs w:val="22"/>
                <w:lang w:val="en-GB" w:eastAsia="fr-FR"/>
              </w:rPr>
            </w:pPr>
          </w:p>
          <w:p w14:paraId="53D2381A" w14:textId="77777777" w:rsidR="00912E27" w:rsidRDefault="00912E27" w:rsidP="00912E27">
            <w:pPr>
              <w:jc w:val="center"/>
              <w:rPr>
                <w:rFonts w:eastAsia="等线"/>
                <w:b/>
                <w:bCs/>
                <w:color w:val="000000" w:themeColor="text1"/>
                <w:kern w:val="2"/>
                <w:sz w:val="18"/>
                <w:szCs w:val="22"/>
                <w:lang w:val="en-GB" w:eastAsia="fr-FR"/>
              </w:rPr>
            </w:pPr>
          </w:p>
          <w:p w14:paraId="42BF16FC" w14:textId="77777777" w:rsidR="00912E27" w:rsidRDefault="00912E27" w:rsidP="00912E27">
            <w:pPr>
              <w:jc w:val="center"/>
              <w:rPr>
                <w:rFonts w:eastAsia="等线"/>
                <w:b/>
                <w:bCs/>
                <w:color w:val="000000" w:themeColor="text1"/>
                <w:kern w:val="2"/>
                <w:sz w:val="18"/>
                <w:szCs w:val="22"/>
                <w:lang w:val="en-GB" w:eastAsia="fr-FR"/>
              </w:rPr>
            </w:pPr>
          </w:p>
          <w:p w14:paraId="37E19DB6" w14:textId="77777777" w:rsidR="00912E27" w:rsidRDefault="00912E27" w:rsidP="00912E27">
            <w:pPr>
              <w:jc w:val="center"/>
              <w:rPr>
                <w:rFonts w:eastAsia="等线"/>
                <w:b/>
                <w:bCs/>
                <w:color w:val="000000" w:themeColor="text1"/>
                <w:kern w:val="2"/>
                <w:sz w:val="18"/>
                <w:szCs w:val="22"/>
                <w:lang w:val="en-GB" w:eastAsia="fr-FR"/>
              </w:rPr>
            </w:pPr>
          </w:p>
          <w:p w14:paraId="656C12A0" w14:textId="77777777" w:rsidR="00912E27" w:rsidRDefault="00912E27" w:rsidP="00912E27">
            <w:pPr>
              <w:jc w:val="center"/>
              <w:rPr>
                <w:rFonts w:eastAsia="等线"/>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等线"/>
                <w:b/>
                <w:bCs/>
                <w:color w:val="000000" w:themeColor="text1"/>
                <w:kern w:val="2"/>
                <w:sz w:val="18"/>
                <w:szCs w:val="22"/>
                <w:lang w:val="en-GB" w:eastAsia="fr-FR"/>
              </w:rPr>
            </w:pPr>
            <w:r w:rsidRPr="007506CB">
              <w:rPr>
                <w:rFonts w:eastAsia="等线"/>
                <w:b/>
                <w:bCs/>
                <w:color w:val="000000" w:themeColor="text1"/>
                <w:kern w:val="2"/>
                <w:sz w:val="18"/>
                <w:szCs w:val="22"/>
                <w:lang w:val="en-GB" w:eastAsia="fr-FR"/>
              </w:rPr>
              <w:t>Y</w:t>
            </w:r>
          </w:p>
          <w:p w14:paraId="4BD152D2" w14:textId="77777777" w:rsidR="00912E27" w:rsidRDefault="00912E27" w:rsidP="00912E27">
            <w:pPr>
              <w:jc w:val="center"/>
              <w:rPr>
                <w:rFonts w:eastAsia="等线"/>
                <w:color w:val="000000" w:themeColor="text1"/>
                <w:kern w:val="2"/>
                <w:sz w:val="18"/>
                <w:szCs w:val="22"/>
                <w:lang w:val="en-GB" w:eastAsia="fr-FR"/>
              </w:rPr>
            </w:pPr>
          </w:p>
          <w:p w14:paraId="38631409" w14:textId="77777777" w:rsidR="00912E27" w:rsidRDefault="00912E27" w:rsidP="00912E27">
            <w:pPr>
              <w:jc w:val="center"/>
              <w:rPr>
                <w:rFonts w:eastAsia="等线"/>
                <w:color w:val="000000" w:themeColor="text1"/>
                <w:kern w:val="2"/>
                <w:sz w:val="18"/>
                <w:szCs w:val="22"/>
                <w:lang w:eastAsia="fr-FR"/>
              </w:rPr>
            </w:pPr>
            <w:r w:rsidRPr="00667ADF">
              <w:rPr>
                <w:rFonts w:eastAsia="等线"/>
                <w:color w:val="000000" w:themeColor="text1"/>
                <w:kern w:val="2"/>
                <w:sz w:val="18"/>
                <w:szCs w:val="22"/>
                <w:lang w:val="en-GB" w:eastAsia="fr-FR"/>
              </w:rPr>
              <w:t>Transmit HARQ-ACK on the SR resource if SR is positive; and transmit the HARQ-ACK on HARQ-ACK resource when SR is negative.</w:t>
            </w:r>
            <w:r w:rsidRPr="00667ADF">
              <w:rPr>
                <w:rFonts w:eastAsia="等线"/>
                <w:color w:val="000000" w:themeColor="text1"/>
                <w:kern w:val="2"/>
                <w:sz w:val="18"/>
                <w:szCs w:val="22"/>
                <w:lang w:eastAsia="fr-FR"/>
              </w:rPr>
              <w:t xml:space="preserve"> </w:t>
            </w:r>
            <w:r w:rsidRPr="00037AA3">
              <w:rPr>
                <w:rFonts w:eastAsia="等线"/>
                <w:color w:val="000000" w:themeColor="text1"/>
                <w:kern w:val="2"/>
                <w:sz w:val="18"/>
                <w:szCs w:val="22"/>
                <w:lang w:eastAsia="fr-FR"/>
              </w:rPr>
              <w:t>(</w:t>
            </w:r>
            <w:r>
              <w:rPr>
                <w:rFonts w:eastAsia="等线"/>
                <w:color w:val="000000" w:themeColor="text1"/>
                <w:kern w:val="2"/>
                <w:sz w:val="18"/>
                <w:szCs w:val="22"/>
                <w:lang w:eastAsia="fr-FR"/>
              </w:rPr>
              <w:t>different from</w:t>
            </w:r>
            <w:r w:rsidRPr="00BD3CB9">
              <w:rPr>
                <w:rFonts w:eastAsia="等线"/>
                <w:color w:val="000000" w:themeColor="text1"/>
                <w:kern w:val="2"/>
                <w:sz w:val="18"/>
                <w:szCs w:val="22"/>
                <w:lang w:eastAsia="fr-FR"/>
              </w:rPr>
              <w:t xml:space="preserve"> Rel-15/Rel-16 rule for same priority case</w:t>
            </w:r>
            <w:r w:rsidRPr="00037AA3">
              <w:rPr>
                <w:rFonts w:eastAsia="等线"/>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等线"/>
                <w:b/>
                <w:bCs/>
                <w:color w:val="000000" w:themeColor="text1"/>
                <w:kern w:val="2"/>
                <w:sz w:val="18"/>
                <w:szCs w:val="22"/>
                <w:lang w:val="en-GB" w:eastAsia="fr-FR"/>
              </w:rPr>
            </w:pPr>
            <w:r w:rsidRPr="009D0F03">
              <w:rPr>
                <w:rFonts w:eastAsia="等线"/>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等线"/>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15A76573" w14:textId="77777777" w:rsidR="00912E27" w:rsidRPr="007506CB" w:rsidRDefault="00912E27" w:rsidP="00912E27">
            <w:pPr>
              <w:jc w:val="center"/>
              <w:rPr>
                <w:rFonts w:eastAsia="等线"/>
                <w:b/>
                <w:bCs/>
                <w:color w:val="000000"/>
                <w:kern w:val="2"/>
                <w:sz w:val="18"/>
                <w:szCs w:val="18"/>
                <w:lang w:val="en-GB" w:eastAsia="fr-FR"/>
              </w:rPr>
            </w:pPr>
          </w:p>
          <w:p w14:paraId="51EB9AB5" w14:textId="77777777" w:rsidR="00912E27" w:rsidRDefault="00912E27" w:rsidP="00912E27">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等线"/>
                <w:b/>
                <w:bCs/>
                <w:color w:val="000000"/>
                <w:kern w:val="2"/>
                <w:sz w:val="18"/>
                <w:szCs w:val="18"/>
                <w:lang w:val="en-GB" w:eastAsia="fr-FR"/>
              </w:rPr>
            </w:pPr>
            <w:r w:rsidRPr="00543470">
              <w:rPr>
                <w:rFonts w:eastAsia="等线"/>
                <w:b/>
                <w:bCs/>
                <w:color w:val="000000"/>
                <w:kern w:val="2"/>
                <w:sz w:val="18"/>
                <w:szCs w:val="18"/>
                <w:lang w:val="en-GB" w:eastAsia="fr-FR"/>
              </w:rPr>
              <w:t>Y</w:t>
            </w:r>
          </w:p>
          <w:p w14:paraId="1249C101" w14:textId="77777777" w:rsidR="00912E27" w:rsidRDefault="00912E27" w:rsidP="00912E27">
            <w:pPr>
              <w:jc w:val="center"/>
              <w:rPr>
                <w:rFonts w:eastAsia="等线"/>
                <w:color w:val="000000"/>
                <w:kern w:val="2"/>
                <w:sz w:val="18"/>
                <w:szCs w:val="18"/>
                <w:lang w:val="en-GB" w:eastAsia="fr-FR"/>
              </w:rPr>
            </w:pPr>
          </w:p>
          <w:p w14:paraId="327DF5DE" w14:textId="6B4D011B" w:rsidR="00912E27" w:rsidRDefault="00912E27" w:rsidP="00912E27">
            <w:pPr>
              <w:jc w:val="center"/>
              <w:rPr>
                <w:rFonts w:eastAsia="等线"/>
                <w:color w:val="000000"/>
                <w:kern w:val="2"/>
                <w:sz w:val="18"/>
                <w:szCs w:val="18"/>
                <w:lang w:eastAsia="fr-FR"/>
              </w:rPr>
            </w:pPr>
            <w:r w:rsidRPr="008847C0">
              <w:rPr>
                <w:rFonts w:eastAsia="等线"/>
                <w:color w:val="000000"/>
                <w:kern w:val="2"/>
                <w:sz w:val="18"/>
                <w:szCs w:val="18"/>
                <w:lang w:val="en-GB" w:eastAsia="fr-FR"/>
              </w:rPr>
              <w:t xml:space="preserve">Transmit both on the SR resource </w:t>
            </w:r>
            <w:r w:rsidRPr="008847C0">
              <w:rPr>
                <w:rFonts w:eastAsia="等线"/>
                <w:color w:val="000000"/>
                <w:kern w:val="2"/>
                <w:sz w:val="18"/>
                <w:szCs w:val="18"/>
                <w:lang w:eastAsia="fr-FR"/>
              </w:rPr>
              <w:t>(different from Rel-15/Rel-16 rule for same priority case)</w:t>
            </w:r>
          </w:p>
          <w:p w14:paraId="043049BB" w14:textId="4B894FCB" w:rsidR="00912E27" w:rsidRDefault="00912E27" w:rsidP="00912E27">
            <w:pPr>
              <w:jc w:val="center"/>
              <w:rPr>
                <w:rFonts w:eastAsia="等线"/>
                <w:color w:val="000000"/>
                <w:kern w:val="2"/>
                <w:sz w:val="18"/>
                <w:szCs w:val="18"/>
                <w:lang w:eastAsia="fr-FR"/>
              </w:rPr>
            </w:pPr>
          </w:p>
          <w:p w14:paraId="6DC6F5CF" w14:textId="04D108F4" w:rsidR="00912E27" w:rsidRDefault="00912E27" w:rsidP="00912E27">
            <w:pPr>
              <w:jc w:val="center"/>
              <w:rPr>
                <w:rFonts w:eastAsia="等线"/>
                <w:color w:val="000000"/>
                <w:kern w:val="2"/>
                <w:sz w:val="18"/>
                <w:szCs w:val="18"/>
                <w:lang w:eastAsia="fr-FR"/>
              </w:rPr>
            </w:pPr>
          </w:p>
          <w:p w14:paraId="62512AC4" w14:textId="5EE28EE6" w:rsidR="00912E27" w:rsidRDefault="00912E27" w:rsidP="00912E27">
            <w:pPr>
              <w:jc w:val="center"/>
              <w:rPr>
                <w:rFonts w:eastAsia="等线"/>
                <w:color w:val="000000"/>
                <w:kern w:val="2"/>
                <w:sz w:val="18"/>
                <w:szCs w:val="18"/>
                <w:lang w:eastAsia="fr-FR"/>
              </w:rPr>
            </w:pPr>
          </w:p>
          <w:p w14:paraId="3490E466" w14:textId="77777777" w:rsidR="00912E27" w:rsidRDefault="00912E27" w:rsidP="00912E27">
            <w:pPr>
              <w:jc w:val="center"/>
              <w:rPr>
                <w:rFonts w:eastAsia="等线"/>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lastRenderedPageBreak/>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31CDA848" w14:textId="77777777" w:rsidR="003C33E8" w:rsidRPr="007506CB" w:rsidRDefault="003C33E8" w:rsidP="003C33E8">
            <w:pPr>
              <w:jc w:val="center"/>
              <w:rPr>
                <w:rFonts w:eastAsia="等线"/>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HARQ-ACK resource when SR is negative.</w:t>
            </w:r>
            <w:r>
              <w:rPr>
                <w:rFonts w:eastAsia="等线"/>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f"/>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f"/>
        <w:numPr>
          <w:ilvl w:val="1"/>
          <w:numId w:val="80"/>
        </w:numPr>
        <w:rPr>
          <w:rFonts w:eastAsia="宋体"/>
          <w:lang w:eastAsia="zh-CN"/>
        </w:rPr>
      </w:pPr>
      <w:r>
        <w:rPr>
          <w:rFonts w:eastAsia="宋体" w:hint="eastAsia"/>
          <w:lang w:eastAsia="zh-CN"/>
        </w:rPr>
        <w:lastRenderedPageBreak/>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f"/>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value of cyclic shift</w:t>
      </w:r>
      <w:r w:rsidR="005B2CA1" w:rsidRPr="005B2CA1">
        <w:rPr>
          <w:rFonts w:eastAsia="宋体" w:hint="eastAsia"/>
          <w:lang w:eastAsia="zh-CN"/>
        </w:rPr>
        <w:t xml:space="preserve"> </w:t>
      </w:r>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7DBBD7F5" w:rsidR="003979E7" w:rsidRDefault="003979E7" w:rsidP="003979E7">
      <w:pPr>
        <w:pStyle w:val="aff"/>
        <w:numPr>
          <w:ilvl w:val="1"/>
          <w:numId w:val="80"/>
        </w:numPr>
        <w:rPr>
          <w:ins w:id="58" w:author="양석철/책임연구원/미래기술센터 C&amp;M표준(연)5G무선통신표준Task(suckchel.yang@lge.com)" w:date="2021-02-02T00:40:00Z"/>
          <w:rFonts w:eastAsia="宋体"/>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f"/>
        <w:numPr>
          <w:ilvl w:val="1"/>
          <w:numId w:val="80"/>
        </w:numPr>
        <w:rPr>
          <w:rFonts w:eastAsia="宋体"/>
          <w:lang w:eastAsia="zh-CN"/>
        </w:rPr>
      </w:pPr>
      <w:r>
        <w:rPr>
          <w:rFonts w:eastAsia="宋体" w:hint="eastAsia"/>
          <w:lang w:eastAsia="zh-CN"/>
        </w:rPr>
        <w:t>Opt.</w:t>
      </w:r>
      <w:del w:id="62" w:author="양석철/책임연구원/미래기술센터 C&amp;M표준(연)5G무선통신표준Task(suckchel.yang@lge.com)" w:date="2021-02-02T00:40:00Z">
        <w:r w:rsidDel="003979E7">
          <w:rPr>
            <w:rFonts w:eastAsia="宋体" w:hint="eastAsia"/>
            <w:lang w:eastAsia="zh-CN"/>
          </w:rPr>
          <w:delText>4</w:delText>
        </w:r>
      </w:del>
      <w:ins w:id="63"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f"/>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f"/>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f"/>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value of cyclic shift</w:t>
      </w:r>
      <w:r w:rsidRPr="005B2CA1">
        <w:rPr>
          <w:rFonts w:eastAsia="宋体" w:hint="eastAsia"/>
          <w:lang w:eastAsia="zh-CN"/>
        </w:rPr>
        <w:t xml:space="preserve"> </w:t>
      </w:r>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f"/>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3E75E60D" w:rsidR="003979E7" w:rsidRDefault="003979E7" w:rsidP="003979E7">
      <w:pPr>
        <w:pStyle w:val="aff"/>
        <w:numPr>
          <w:ilvl w:val="1"/>
          <w:numId w:val="80"/>
        </w:numPr>
        <w:rPr>
          <w:ins w:id="64" w:author="양석철/책임연구원/미래기술센터 C&amp;M표준(연)5G무선통신표준Task(suckchel.yang@lge.com)" w:date="2021-02-02T00:40:00Z"/>
          <w:rFonts w:eastAsia="宋体"/>
          <w:lang w:eastAsia="zh-CN"/>
        </w:rPr>
      </w:pPr>
      <w:ins w:id="6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f"/>
        <w:numPr>
          <w:ilvl w:val="1"/>
          <w:numId w:val="80"/>
        </w:numPr>
        <w:rPr>
          <w:rFonts w:eastAsia="宋体"/>
          <w:lang w:eastAsia="zh-CN"/>
        </w:rPr>
      </w:pPr>
      <w:r>
        <w:rPr>
          <w:rFonts w:eastAsia="宋体" w:hint="eastAsia"/>
          <w:lang w:eastAsia="zh-CN"/>
        </w:rPr>
        <w:t>Opt.</w:t>
      </w:r>
      <w:del w:id="68" w:author="양석철/책임연구원/미래기술센터 C&amp;M표준(연)5G무선통신표준Task(suckchel.yang@lge.com)" w:date="2021-02-02T00:40:00Z">
        <w:r w:rsidDel="003979E7">
          <w:rPr>
            <w:rFonts w:eastAsia="宋体" w:hint="eastAsia"/>
            <w:lang w:eastAsia="zh-CN"/>
          </w:rPr>
          <w:delText>5</w:delText>
        </w:r>
      </w:del>
      <w:ins w:id="69"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f"/>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f"/>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f"/>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 </w:t>
      </w:r>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29FB6A3B" w:rsidR="003979E7" w:rsidRDefault="003979E7" w:rsidP="003979E7">
      <w:pPr>
        <w:pStyle w:val="aff"/>
        <w:numPr>
          <w:ilvl w:val="1"/>
          <w:numId w:val="80"/>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f"/>
        <w:numPr>
          <w:ilvl w:val="1"/>
          <w:numId w:val="80"/>
        </w:numPr>
        <w:rPr>
          <w:rFonts w:eastAsia="宋体"/>
          <w:lang w:eastAsia="zh-CN"/>
        </w:rPr>
      </w:pPr>
      <w:r>
        <w:rPr>
          <w:rFonts w:eastAsia="宋体" w:hint="eastAsia"/>
          <w:lang w:eastAsia="zh-CN"/>
        </w:rPr>
        <w:t>Opt.</w:t>
      </w:r>
      <w:del w:id="74" w:author="양석철/책임연구원/미래기술센터 C&amp;M표준(연)5G무선통신표준Task(suckchel.yang@lge.com)" w:date="2021-02-02T00:40:00Z">
        <w:r w:rsidR="00545A60" w:rsidDel="003979E7">
          <w:rPr>
            <w:rFonts w:eastAsia="宋体" w:hint="eastAsia"/>
            <w:lang w:eastAsia="zh-CN"/>
          </w:rPr>
          <w:delText>5</w:delText>
        </w:r>
      </w:del>
      <w:ins w:id="75"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2.6.4-4</w:t>
      </w:r>
      <w:r w:rsidRPr="00244C9F">
        <w:rPr>
          <w:rFonts w:eastAsia="宋体"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lastRenderedPageBreak/>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f"/>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f"/>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f"/>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7"/>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f"/>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same.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59224249"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For Option 4, for -ve SR, is the UE going to use the HARQ-ACK PUCCH resource ?</w:t>
            </w:r>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f"/>
              <w:numPr>
                <w:ilvl w:val="0"/>
                <w:numId w:val="90"/>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f"/>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f"/>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f"/>
              <w:numPr>
                <w:ilvl w:val="0"/>
                <w:numId w:val="90"/>
              </w:numPr>
              <w:spacing w:after="120"/>
              <w:rPr>
                <w:rFonts w:eastAsia="宋体"/>
                <w:szCs w:val="20"/>
                <w:lang w:eastAsia="zh-CN"/>
              </w:rPr>
            </w:pPr>
            <w:r>
              <w:rPr>
                <w:rFonts w:eastAsia="宋体"/>
                <w:szCs w:val="20"/>
                <w:lang w:eastAsia="zh-CN"/>
              </w:rPr>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f"/>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lastRenderedPageBreak/>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f"/>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f"/>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w:t>
            </w:r>
            <w:r>
              <w:rPr>
                <w:rFonts w:eastAsia="宋体"/>
                <w:lang w:eastAsia="zh-CN"/>
              </w:rPr>
              <w:lastRenderedPageBreak/>
              <w:t xml:space="preserve">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f"/>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f"/>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f"/>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f"/>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f"/>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w:t>
            </w:r>
            <w:r>
              <w:rPr>
                <w:rFonts w:eastAsia="微软雅黑" w:hint="eastAsia"/>
                <w:color w:val="000000"/>
                <w:szCs w:val="20"/>
                <w:lang w:eastAsia="zh-CN"/>
              </w:rPr>
              <w:lastRenderedPageBreak/>
              <w:t>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7"/>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7"/>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For Opt.4, the value of cyclic shift m</w:t>
            </w:r>
            <w:r w:rsidRPr="006F6E06">
              <w:rPr>
                <w:rFonts w:eastAsia="宋体"/>
                <w:szCs w:val="20"/>
                <w:vertAlign w:val="subscript"/>
                <w:lang w:eastAsia="zh-CN"/>
              </w:rPr>
              <w:t>cs</w:t>
            </w:r>
            <w:r>
              <w:rPr>
                <w:rFonts w:eastAsia="宋体"/>
                <w:szCs w:val="20"/>
                <w:lang w:eastAsia="zh-CN"/>
              </w:rPr>
              <w:t xml:space="preserve"> depends on HARQ-ACK information and b(0)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F5295BC" w14:textId="3312F242" w:rsidR="00780835" w:rsidRPr="00954597" w:rsidRDefault="00780835" w:rsidP="00780835">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bookmarkStart w:id="76" w:name="_GoBack"/>
            <w:bookmarkEnd w:id="76"/>
          </w:p>
        </w:tc>
        <w:tc>
          <w:tcPr>
            <w:tcW w:w="7693" w:type="dxa"/>
            <w:shd w:val="clear" w:color="auto" w:fill="auto"/>
          </w:tcPr>
          <w:p w14:paraId="0AAE9D18" w14:textId="77777777" w:rsidR="00E9723D" w:rsidRDefault="00E9723D" w:rsidP="00E9723D">
            <w:pPr>
              <w:spacing w:afterLines="50" w:after="120"/>
              <w:rPr>
                <w:rFonts w:eastAsia="宋体"/>
                <w:szCs w:val="20"/>
                <w:lang w:eastAsia="zh-CN"/>
              </w:rPr>
            </w:pPr>
            <w:r>
              <w:rPr>
                <w:rFonts w:eastAsia="宋体"/>
                <w:szCs w:val="20"/>
                <w:lang w:eastAsia="zh-CN"/>
              </w:rPr>
              <w:t xml:space="preserve">For </w:t>
            </w:r>
            <w:r w:rsidRPr="00B51B66">
              <w:rPr>
                <w:rFonts w:eastAsia="宋体" w:hint="eastAsia"/>
                <w:szCs w:val="20"/>
                <w:lang w:eastAsia="zh-CN"/>
              </w:rPr>
              <w:t>Proposal 2.6.4-1 (Case 2):</w:t>
            </w:r>
          </w:p>
          <w:p w14:paraId="67CD65D4"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4DC85420" w14:textId="77777777" w:rsidR="00E9723D" w:rsidRPr="00EA3C86" w:rsidRDefault="00E9723D" w:rsidP="00E9723D">
            <w:pPr>
              <w:pStyle w:val="aff"/>
              <w:numPr>
                <w:ilvl w:val="1"/>
                <w:numId w:val="80"/>
              </w:numPr>
              <w:rPr>
                <w:rFonts w:eastAsia="宋体"/>
                <w:color w:val="FF0000"/>
                <w:lang w:eastAsia="zh-CN"/>
              </w:rPr>
            </w:pPr>
            <w:proofErr w:type="spellStart"/>
            <w:r>
              <w:rPr>
                <w:rFonts w:eastAsia="宋体"/>
                <w:lang w:eastAsia="zh-CN"/>
              </w:rPr>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宋体"/>
                <w:szCs w:val="20"/>
                <w:lang w:eastAsia="zh-CN"/>
              </w:rPr>
            </w:pPr>
            <w:r w:rsidRPr="00667CF9">
              <w:rPr>
                <w:rFonts w:eastAsia="宋体"/>
                <w:szCs w:val="20"/>
                <w:lang w:eastAsia="zh-CN"/>
              </w:rPr>
              <w:t xml:space="preserve">For </w:t>
            </w:r>
            <w:r w:rsidRPr="00667CF9">
              <w:rPr>
                <w:rFonts w:eastAsia="宋体" w:hint="eastAsia"/>
                <w:szCs w:val="20"/>
                <w:lang w:eastAsia="zh-CN"/>
              </w:rPr>
              <w:t>Proposal 2.6.4-2 (Case 4):</w:t>
            </w:r>
          </w:p>
          <w:p w14:paraId="34228298" w14:textId="77777777" w:rsidR="00E9723D" w:rsidRPr="00667CF9" w:rsidRDefault="00E9723D" w:rsidP="00E9723D">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2AF8BE70" w14:textId="77777777" w:rsidR="00E9723D" w:rsidRPr="009C0B46" w:rsidRDefault="00E9723D" w:rsidP="00E9723D">
            <w:pPr>
              <w:pStyle w:val="aff"/>
              <w:numPr>
                <w:ilvl w:val="1"/>
                <w:numId w:val="80"/>
              </w:numPr>
              <w:rPr>
                <w:rFonts w:eastAsia="宋体"/>
                <w:color w:val="FF0000"/>
                <w:lang w:eastAsia="zh-CN"/>
              </w:rPr>
            </w:pPr>
            <w:r w:rsidRPr="009C0B46">
              <w:rPr>
                <w:rFonts w:eastAsia="宋体"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宋体"/>
                <w:lang w:eastAsia="zh-CN"/>
              </w:rPr>
              <w:t>rop</w:t>
            </w:r>
            <w:proofErr w:type="spellEnd"/>
            <w:r w:rsidRPr="009C0B46">
              <w:rPr>
                <w:rFonts w:eastAsia="宋体"/>
                <w:lang w:eastAsia="zh-CN"/>
              </w:rPr>
              <w:t xml:space="preserve"> HARQ-ACK and transmit SR on its own PUCCH resource</w:t>
            </w:r>
            <w:r w:rsidRPr="009C0B46">
              <w:rPr>
                <w:rFonts w:eastAsia="宋体"/>
                <w:color w:val="FF0000"/>
                <w:lang w:eastAsia="zh-CN"/>
              </w:rPr>
              <w:t>.</w:t>
            </w:r>
            <w:r>
              <w:t xml:space="preserve"> </w:t>
            </w:r>
            <w:r w:rsidRPr="009C0B46">
              <w:rPr>
                <w:rFonts w:eastAsia="宋体"/>
                <w:color w:val="FF0000"/>
                <w:lang w:eastAsia="zh-CN"/>
              </w:rPr>
              <w:t>If SR is negative, transmit only HARQ-ACK on HARQ-ACK resource.</w:t>
            </w:r>
          </w:p>
          <w:p w14:paraId="23AE9187" w14:textId="77777777" w:rsidR="00E9723D" w:rsidRDefault="00E9723D" w:rsidP="00E9723D">
            <w:pPr>
              <w:rPr>
                <w:rFonts w:eastAsia="宋体"/>
                <w:szCs w:val="20"/>
                <w:lang w:eastAsia="zh-CN"/>
              </w:rPr>
            </w:pPr>
            <w:r w:rsidRPr="00112AA5">
              <w:rPr>
                <w:rFonts w:eastAsia="宋体"/>
                <w:szCs w:val="20"/>
                <w:lang w:eastAsia="zh-CN"/>
              </w:rPr>
              <w:t>For Proposal 2.6.4-3 (Case 1):</w:t>
            </w:r>
          </w:p>
          <w:p w14:paraId="7B119C6A"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宋体"/>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77777777" w:rsidR="00CB2205" w:rsidRPr="00954597" w:rsidRDefault="00CB2205" w:rsidP="00CB2205">
            <w:pPr>
              <w:spacing w:after="120"/>
              <w:rPr>
                <w:rFonts w:eastAsia="宋体"/>
                <w:szCs w:val="20"/>
                <w:lang w:eastAsia="zh-CN"/>
              </w:rPr>
            </w:pPr>
          </w:p>
        </w:tc>
        <w:tc>
          <w:tcPr>
            <w:tcW w:w="7693" w:type="dxa"/>
            <w:shd w:val="clear" w:color="auto" w:fill="auto"/>
          </w:tcPr>
          <w:p w14:paraId="5B709156" w14:textId="77777777" w:rsidR="00CB2205" w:rsidRPr="00954597" w:rsidRDefault="00CB2205" w:rsidP="00CB2205">
            <w:pPr>
              <w:spacing w:after="120"/>
              <w:rPr>
                <w:rFonts w:eastAsia="宋体"/>
                <w:szCs w:val="20"/>
                <w:lang w:eastAsia="zh-CN"/>
              </w:rPr>
            </w:pPr>
          </w:p>
        </w:tc>
      </w:tr>
      <w:tr w:rsidR="00CB2205" w:rsidRPr="00954597" w14:paraId="222969E2" w14:textId="77777777" w:rsidTr="00780835">
        <w:tc>
          <w:tcPr>
            <w:tcW w:w="1369" w:type="dxa"/>
            <w:shd w:val="clear" w:color="auto" w:fill="auto"/>
          </w:tcPr>
          <w:p w14:paraId="5C002CA0" w14:textId="77777777" w:rsidR="00CB2205" w:rsidRPr="00954597" w:rsidRDefault="00CB2205" w:rsidP="00CB2205">
            <w:pPr>
              <w:spacing w:after="120"/>
              <w:rPr>
                <w:rFonts w:eastAsia="宋体"/>
                <w:szCs w:val="20"/>
                <w:lang w:eastAsia="zh-CN"/>
              </w:rPr>
            </w:pPr>
          </w:p>
        </w:tc>
        <w:tc>
          <w:tcPr>
            <w:tcW w:w="7693" w:type="dxa"/>
            <w:shd w:val="clear" w:color="auto" w:fill="auto"/>
          </w:tcPr>
          <w:p w14:paraId="0DBCE1A7" w14:textId="77777777" w:rsidR="00CB2205" w:rsidRPr="00954597" w:rsidRDefault="00CB2205" w:rsidP="00CB2205">
            <w:pPr>
              <w:spacing w:after="120"/>
              <w:rPr>
                <w:rFonts w:eastAsia="宋体"/>
                <w:szCs w:val="20"/>
                <w:lang w:eastAsia="zh-CN"/>
              </w:rPr>
            </w:pPr>
          </w:p>
        </w:tc>
      </w:tr>
      <w:tr w:rsidR="00CB2205" w:rsidRPr="00954597" w14:paraId="0DCD0370" w14:textId="77777777" w:rsidTr="00780835">
        <w:tc>
          <w:tcPr>
            <w:tcW w:w="1369" w:type="dxa"/>
            <w:shd w:val="clear" w:color="auto" w:fill="auto"/>
          </w:tcPr>
          <w:p w14:paraId="29CFCF01" w14:textId="77777777" w:rsidR="00CB2205" w:rsidRPr="009B252E" w:rsidRDefault="00CB2205" w:rsidP="00CB2205">
            <w:pPr>
              <w:spacing w:after="120"/>
              <w:rPr>
                <w:rFonts w:eastAsia="宋体"/>
                <w:szCs w:val="20"/>
                <w:lang w:eastAsia="zh-CN"/>
              </w:rPr>
            </w:pPr>
          </w:p>
        </w:tc>
        <w:tc>
          <w:tcPr>
            <w:tcW w:w="7693" w:type="dxa"/>
            <w:shd w:val="clear" w:color="auto" w:fill="auto"/>
          </w:tcPr>
          <w:p w14:paraId="24453347" w14:textId="77777777" w:rsidR="00CB2205" w:rsidRPr="00954597" w:rsidRDefault="00CB2205" w:rsidP="00CB2205">
            <w:pPr>
              <w:spacing w:after="120"/>
              <w:rPr>
                <w:rFonts w:eastAsia="宋体"/>
                <w:szCs w:val="20"/>
                <w:lang w:eastAsia="zh-CN"/>
              </w:rPr>
            </w:pPr>
          </w:p>
        </w:tc>
      </w:tr>
      <w:tr w:rsidR="00CB2205" w:rsidRPr="00954597" w14:paraId="7B8DDF84" w14:textId="77777777" w:rsidTr="00780835">
        <w:tc>
          <w:tcPr>
            <w:tcW w:w="1369" w:type="dxa"/>
            <w:shd w:val="clear" w:color="auto" w:fill="auto"/>
          </w:tcPr>
          <w:p w14:paraId="0D098E99" w14:textId="77777777" w:rsidR="00CB2205" w:rsidRPr="00954597" w:rsidRDefault="00CB2205" w:rsidP="00CB2205">
            <w:pPr>
              <w:spacing w:after="120"/>
              <w:rPr>
                <w:rFonts w:eastAsia="宋体"/>
                <w:szCs w:val="20"/>
                <w:lang w:eastAsia="zh-CN"/>
              </w:rPr>
            </w:pPr>
          </w:p>
        </w:tc>
        <w:tc>
          <w:tcPr>
            <w:tcW w:w="7693" w:type="dxa"/>
            <w:shd w:val="clear" w:color="auto" w:fill="auto"/>
          </w:tcPr>
          <w:p w14:paraId="42B02BD2" w14:textId="77777777" w:rsidR="00CB2205" w:rsidRPr="00954597" w:rsidRDefault="00CB2205" w:rsidP="00CB2205">
            <w:pPr>
              <w:spacing w:after="120"/>
              <w:rPr>
                <w:rFonts w:eastAsia="宋体"/>
                <w:szCs w:val="20"/>
                <w:lang w:eastAsia="zh-CN"/>
              </w:rPr>
            </w:pPr>
          </w:p>
        </w:tc>
      </w:tr>
      <w:tr w:rsidR="00CB2205" w:rsidRPr="00954597" w14:paraId="677CF977" w14:textId="77777777" w:rsidTr="00780835">
        <w:tc>
          <w:tcPr>
            <w:tcW w:w="1369" w:type="dxa"/>
            <w:shd w:val="clear" w:color="auto" w:fill="auto"/>
          </w:tcPr>
          <w:p w14:paraId="0CC4CF0E" w14:textId="77777777" w:rsidR="00CB2205" w:rsidRPr="00954597" w:rsidRDefault="00CB2205" w:rsidP="00CB2205">
            <w:pPr>
              <w:spacing w:after="120"/>
              <w:rPr>
                <w:rFonts w:eastAsia="宋体"/>
                <w:szCs w:val="20"/>
                <w:lang w:eastAsia="zh-CN"/>
              </w:rPr>
            </w:pPr>
          </w:p>
        </w:tc>
        <w:tc>
          <w:tcPr>
            <w:tcW w:w="7693" w:type="dxa"/>
            <w:shd w:val="clear" w:color="auto" w:fill="auto"/>
          </w:tcPr>
          <w:p w14:paraId="7548088D" w14:textId="77777777" w:rsidR="00CB2205" w:rsidRPr="00954597" w:rsidRDefault="00CB2205" w:rsidP="00CB2205">
            <w:pPr>
              <w:spacing w:after="120"/>
              <w:rPr>
                <w:rFonts w:eastAsia="宋体"/>
                <w:szCs w:val="20"/>
                <w:lang w:eastAsia="zh-CN"/>
              </w:rPr>
            </w:pPr>
          </w:p>
        </w:tc>
      </w:tr>
      <w:tr w:rsidR="00CB2205" w:rsidRPr="00954597" w14:paraId="09E0AB53" w14:textId="77777777" w:rsidTr="00780835">
        <w:tc>
          <w:tcPr>
            <w:tcW w:w="1369" w:type="dxa"/>
            <w:shd w:val="clear" w:color="auto" w:fill="auto"/>
          </w:tcPr>
          <w:p w14:paraId="407B27F7" w14:textId="77777777" w:rsidR="00CB2205" w:rsidRPr="00954597" w:rsidRDefault="00CB2205" w:rsidP="00CB2205">
            <w:pPr>
              <w:spacing w:after="120"/>
              <w:rPr>
                <w:rFonts w:eastAsia="宋体"/>
                <w:szCs w:val="20"/>
                <w:lang w:eastAsia="zh-CN"/>
              </w:rPr>
            </w:pPr>
          </w:p>
        </w:tc>
        <w:tc>
          <w:tcPr>
            <w:tcW w:w="7693" w:type="dxa"/>
            <w:shd w:val="clear" w:color="auto" w:fill="auto"/>
          </w:tcPr>
          <w:p w14:paraId="4FB9117C" w14:textId="77777777" w:rsidR="00CB2205" w:rsidRPr="00954597" w:rsidRDefault="00CB2205" w:rsidP="00CB2205">
            <w:pPr>
              <w:spacing w:after="120"/>
              <w:rPr>
                <w:rFonts w:eastAsia="宋体"/>
                <w:szCs w:val="20"/>
                <w:lang w:eastAsia="zh-CN"/>
              </w:rPr>
            </w:pPr>
          </w:p>
        </w:tc>
      </w:tr>
      <w:tr w:rsidR="00CB2205" w:rsidRPr="00954597" w14:paraId="48DB28CE" w14:textId="77777777" w:rsidTr="00780835">
        <w:tc>
          <w:tcPr>
            <w:tcW w:w="1369" w:type="dxa"/>
            <w:shd w:val="clear" w:color="auto" w:fill="auto"/>
          </w:tcPr>
          <w:p w14:paraId="0B194A80" w14:textId="77777777" w:rsidR="00CB2205" w:rsidRPr="00954597" w:rsidRDefault="00CB2205" w:rsidP="00CB2205">
            <w:pPr>
              <w:spacing w:after="120"/>
              <w:rPr>
                <w:rFonts w:eastAsia="宋体"/>
                <w:szCs w:val="20"/>
                <w:lang w:eastAsia="zh-CN"/>
              </w:rPr>
            </w:pPr>
          </w:p>
        </w:tc>
        <w:tc>
          <w:tcPr>
            <w:tcW w:w="7693" w:type="dxa"/>
            <w:shd w:val="clear" w:color="auto" w:fill="auto"/>
          </w:tcPr>
          <w:p w14:paraId="644BBE94" w14:textId="77777777" w:rsidR="00CB2205" w:rsidRPr="00954597" w:rsidRDefault="00CB2205" w:rsidP="00CB2205">
            <w:pPr>
              <w:spacing w:after="120"/>
              <w:rPr>
                <w:rFonts w:eastAsia="宋体"/>
                <w:szCs w:val="20"/>
                <w:lang w:eastAsia="zh-CN"/>
              </w:rPr>
            </w:pPr>
          </w:p>
        </w:tc>
      </w:tr>
      <w:tr w:rsidR="00CB2205" w:rsidRPr="00954597" w14:paraId="0D0C513C" w14:textId="77777777" w:rsidTr="00780835">
        <w:tc>
          <w:tcPr>
            <w:tcW w:w="1369" w:type="dxa"/>
            <w:shd w:val="clear" w:color="auto" w:fill="auto"/>
          </w:tcPr>
          <w:p w14:paraId="1AB9360A" w14:textId="77777777" w:rsidR="00CB2205" w:rsidRPr="00954597" w:rsidRDefault="00CB2205" w:rsidP="00CB2205">
            <w:pPr>
              <w:spacing w:after="120"/>
              <w:rPr>
                <w:rFonts w:eastAsia="宋体"/>
                <w:szCs w:val="20"/>
                <w:lang w:eastAsia="zh-CN"/>
              </w:rPr>
            </w:pPr>
          </w:p>
        </w:tc>
        <w:tc>
          <w:tcPr>
            <w:tcW w:w="7693" w:type="dxa"/>
            <w:shd w:val="clear" w:color="auto" w:fill="auto"/>
          </w:tcPr>
          <w:p w14:paraId="4E5AD0E2" w14:textId="77777777" w:rsidR="00CB2205" w:rsidRPr="00954597" w:rsidRDefault="00CB2205" w:rsidP="00CB2205">
            <w:pPr>
              <w:spacing w:after="120"/>
              <w:rPr>
                <w:rFonts w:eastAsia="宋体"/>
                <w:szCs w:val="20"/>
                <w:lang w:eastAsia="zh-CN"/>
              </w:rPr>
            </w:pPr>
          </w:p>
        </w:tc>
      </w:tr>
      <w:tr w:rsidR="00CB2205" w:rsidRPr="00954597" w14:paraId="6038C473" w14:textId="77777777" w:rsidTr="00780835">
        <w:tc>
          <w:tcPr>
            <w:tcW w:w="1369" w:type="dxa"/>
            <w:shd w:val="clear" w:color="auto" w:fill="auto"/>
          </w:tcPr>
          <w:p w14:paraId="2C952A30" w14:textId="77777777" w:rsidR="00CB2205" w:rsidRPr="00954597" w:rsidRDefault="00CB2205" w:rsidP="00CB2205">
            <w:pPr>
              <w:spacing w:after="120"/>
              <w:rPr>
                <w:rFonts w:eastAsia="宋体"/>
                <w:szCs w:val="20"/>
                <w:lang w:eastAsia="zh-CN"/>
              </w:rPr>
            </w:pPr>
          </w:p>
        </w:tc>
        <w:tc>
          <w:tcPr>
            <w:tcW w:w="7693" w:type="dxa"/>
            <w:shd w:val="clear" w:color="auto" w:fill="auto"/>
          </w:tcPr>
          <w:p w14:paraId="71804089" w14:textId="77777777" w:rsidR="00CB2205" w:rsidRPr="00954597" w:rsidRDefault="00CB2205" w:rsidP="00CB2205">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3" w:name="_Hlk61276612"/>
            <w:bookmarkStart w:id="8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3"/>
            <w:bookmarkEnd w:id="84"/>
          </w:p>
          <w:p w14:paraId="12F05C7E" w14:textId="77777777" w:rsidR="00BE7DB2" w:rsidRDefault="00BE7DB2" w:rsidP="00BE7DB2">
            <w:pPr>
              <w:pStyle w:val="af3"/>
              <w:jc w:val="both"/>
              <w:rPr>
                <w:rFonts w:eastAsiaTheme="minorEastAsia"/>
                <w:i/>
                <w:lang w:val="en-GB" w:eastAsia="zh-CN"/>
              </w:rPr>
            </w:pPr>
            <w:bookmarkStart w:id="8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 xml:space="preserve">joint multiplexing of UCIs of different priorities </w:t>
            </w:r>
            <w:r w:rsidRPr="00814209">
              <w:rPr>
                <w:b/>
                <w:bCs/>
              </w:rPr>
              <w:lastRenderedPageBreak/>
              <w:t>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f"/>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等线"/>
                <w:b/>
                <w:lang w:eastAsia="zh-CN"/>
              </w:rPr>
            </w:pPr>
            <w:r w:rsidRPr="006F3806">
              <w:rPr>
                <w:rFonts w:eastAsia="等线" w:hint="eastAsia"/>
                <w:b/>
                <w:lang w:eastAsia="zh-CN"/>
              </w:rPr>
              <w:t>P</w:t>
            </w:r>
            <w:r w:rsidRPr="006F3806">
              <w:rPr>
                <w:rFonts w:eastAsia="等线"/>
                <w:b/>
                <w:lang w:eastAsia="zh-CN"/>
              </w:rPr>
              <w:t>roposal 8: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等线"/>
                <w:b/>
              </w:rPr>
            </w:pPr>
            <w:r w:rsidRPr="00605A04">
              <w:rPr>
                <w:rFonts w:eastAsia="等线"/>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等线"/>
                <w:b/>
              </w:rPr>
            </w:pPr>
            <w:r w:rsidRPr="00605A04">
              <w:rPr>
                <w:rFonts w:eastAsia="等线"/>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等线"/>
                <w:b/>
              </w:rPr>
            </w:pPr>
            <w:r w:rsidRPr="00605A04">
              <w:rPr>
                <w:rFonts w:eastAsia="等线"/>
                <w:b/>
              </w:rPr>
              <w:lastRenderedPageBreak/>
              <w:t>Option 3) First, multiplex overlapping HP HARQ-ACK PUCCH and LP HARQ-ACK, then multiplex resulting PUCCH</w:t>
            </w:r>
            <w:r>
              <w:rPr>
                <w:rFonts w:eastAsia="等线"/>
                <w:b/>
              </w:rPr>
              <w:t xml:space="preserve"> and SR PUCCH</w:t>
            </w:r>
            <w:r w:rsidRPr="00605A04">
              <w:rPr>
                <w:rFonts w:eastAsia="等线"/>
                <w:b/>
              </w:rPr>
              <w:t xml:space="preserve"> (if there is overlapping)</w:t>
            </w:r>
          </w:p>
          <w:p w14:paraId="3EB71D0F" w14:textId="77777777" w:rsidR="009D467A" w:rsidRPr="00457C7D"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6F0151A7" w14:textId="44C3CCE8" w:rsidR="009D467A" w:rsidRPr="009D467A" w:rsidRDefault="009D467A" w:rsidP="00AF0423">
            <w:pPr>
              <w:numPr>
                <w:ilvl w:val="0"/>
                <w:numId w:val="22"/>
              </w:numPr>
              <w:spacing w:afterLines="100" w:after="240"/>
              <w:jc w:val="both"/>
              <w:rPr>
                <w:rFonts w:eastAsia="等线"/>
                <w:b/>
                <w:lang w:eastAsia="zh-CN"/>
              </w:rPr>
            </w:pPr>
            <w:r w:rsidRPr="00457C7D">
              <w:rPr>
                <w:rFonts w:eastAsia="等线"/>
                <w:b/>
                <w:lang w:eastAsia="zh-CN"/>
              </w:rPr>
              <w:t>Step2: Multiplexing PUCCH(s)</w:t>
            </w:r>
            <w:r w:rsidRPr="00457C7D">
              <w:rPr>
                <w:rFonts w:eastAsia="等线"/>
                <w:b/>
              </w:rPr>
              <w:t xml:space="preserve"> and/or</w:t>
            </w:r>
            <w:r w:rsidRPr="00457C7D">
              <w:rPr>
                <w:rFonts w:eastAsia="等线"/>
                <w:b/>
                <w:lang w:eastAsia="zh-CN"/>
              </w:rPr>
              <w:t xml:space="preserve"> PUSCH(s) with the different</w:t>
            </w:r>
            <w:r>
              <w:rPr>
                <w:rFonts w:eastAsia="等线"/>
                <w:b/>
                <w:lang w:eastAsia="zh-CN"/>
              </w:rPr>
              <w:t xml:space="preserve"> </w:t>
            </w:r>
            <w:r w:rsidRPr="00457C7D">
              <w:rPr>
                <w:rFonts w:eastAsia="等线"/>
                <w:b/>
                <w:lang w:eastAsia="zh-CN"/>
              </w:rPr>
              <w:t>priorit</w:t>
            </w:r>
            <w:r>
              <w:rPr>
                <w:rFonts w:eastAsia="等线"/>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f"/>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f"/>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lastRenderedPageBreak/>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f"/>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lastRenderedPageBreak/>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f"/>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f"/>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f"/>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lastRenderedPageBreak/>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f"/>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11  </w:t>
            </w:r>
            <w:r>
              <w:t>For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12  </w:t>
            </w:r>
            <w:r>
              <w:t>Additional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lastRenderedPageBreak/>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等线"/>
                <w:b/>
                <w:i/>
                <w:kern w:val="2"/>
                <w:szCs w:val="20"/>
                <w:lang w:eastAsia="zh-CN"/>
              </w:rPr>
            </w:pPr>
            <w:bookmarkStart w:id="103" w:name="_Hlk61276703"/>
            <w:bookmarkStart w:id="104" w:name="_Hlk54103209"/>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11</w:t>
            </w:r>
            <w:r w:rsidRPr="009F7497">
              <w:rPr>
                <w:rFonts w:eastAsia="等线"/>
                <w:b/>
                <w:i/>
                <w:kern w:val="2"/>
                <w:szCs w:val="20"/>
              </w:rPr>
              <w:t xml:space="preserve">: </w:t>
            </w:r>
            <w:r>
              <w:rPr>
                <w:rFonts w:eastAsia="等线"/>
                <w:b/>
                <w:i/>
                <w:kern w:val="2"/>
                <w:szCs w:val="20"/>
              </w:rPr>
              <w:t>For UCI multiplexing on PUSCH with different priorities,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9F7497">
              <w:rPr>
                <w:rFonts w:eastAsia="等线"/>
                <w:b/>
                <w:i/>
                <w:kern w:val="2"/>
                <w:szCs w:val="20"/>
              </w:rPr>
              <w:t>.</w:t>
            </w:r>
            <w:r w:rsidRPr="00BF0F25">
              <w:rPr>
                <w:rFonts w:eastAsia="等线"/>
                <w:b/>
                <w:i/>
                <w:kern w:val="2"/>
                <w:szCs w:val="20"/>
              </w:rPr>
              <w:t xml:space="preserve"> </w:t>
            </w:r>
            <w:bookmarkEnd w:id="103"/>
            <w:r w:rsidRPr="00BF0F25">
              <w:rPr>
                <w:rFonts w:eastAsia="等线"/>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f"/>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f"/>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f"/>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f"/>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aff"/>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f"/>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w:t>
            </w:r>
            <w:r>
              <w:rPr>
                <w:rFonts w:eastAsia="Batang"/>
                <w:b/>
                <w:sz w:val="22"/>
                <w:szCs w:val="22"/>
                <w:lang w:eastAsia="ko-KR"/>
              </w:rPr>
              <w:lastRenderedPageBreak/>
              <w:t xml:space="preserve">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f"/>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f"/>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f"/>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f"/>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f"/>
        <w:numPr>
          <w:ilvl w:val="0"/>
          <w:numId w:val="29"/>
        </w:numPr>
        <w:spacing w:afterLines="50" w:after="120"/>
        <w:rPr>
          <w:rFonts w:eastAsia="宋体"/>
          <w:lang w:eastAsia="zh-CN"/>
        </w:rPr>
      </w:pPr>
      <w:r w:rsidRPr="00443723">
        <w:rPr>
          <w:rFonts w:eastAsia="宋体" w:hint="eastAsia"/>
          <w:lang w:eastAsia="zh-CN"/>
        </w:rPr>
        <w:lastRenderedPageBreak/>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f"/>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f"/>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f"/>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f"/>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f"/>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f"/>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f"/>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f"/>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f"/>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w:t>
            </w:r>
            <w:r>
              <w:rPr>
                <w:rFonts w:eastAsia="宋体"/>
                <w:szCs w:val="20"/>
                <w:lang w:eastAsia="zh-CN"/>
              </w:rPr>
              <w:lastRenderedPageBreak/>
              <w:t xml:space="preserve">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variable </w:t>
            </w:r>
            <w:r w:rsidR="003F22EC" w:rsidRPr="004771D2">
              <w:rPr>
                <w:noProof/>
                <w:position w:val="-6"/>
              </w:rPr>
              <w:object w:dxaOrig="240" w:dyaOrig="220" w14:anchorId="02154CA1">
                <v:shape id="_x0000_i1029" type="#_x0000_t75" alt="" style="width:13.2pt;height:13.2pt;mso-width-percent:0;mso-height-percent:0;mso-width-percent:0;mso-height-percent:0" o:ole="">
                  <v:imagedata r:id="rId40" o:title=""/>
                </v:shape>
                <o:OLEObject Type="Embed" ProgID="Equation.DSMT4" ShapeID="_x0000_i1029" DrawAspect="Content" ObjectID="_1673785261"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f"/>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f"/>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f"/>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f"/>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06" w:name="OLE_LINK36"/>
            <w:bookmarkStart w:id="107" w:name="OLE_LINK37"/>
            <w:r>
              <w:rPr>
                <w:rFonts w:eastAsia="宋体"/>
                <w:szCs w:val="20"/>
                <w:lang w:eastAsia="zh-CN"/>
              </w:rPr>
              <w:t xml:space="preserve"> DCI based enabling/disabling</w:t>
            </w:r>
            <w:bookmarkEnd w:id="106"/>
            <w:bookmarkEnd w:id="10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f"/>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f"/>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f"/>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lastRenderedPageBreak/>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For UCI multiplexing on PUSCH, one or more PUCCH can overlap with PUSCH where the corresponding UCI can be multiplexed in 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lastRenderedPageBreak/>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lastRenderedPageBreak/>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f3"/>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f3"/>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URLLC/eMBB UL transmission collision resolution</w:t>
            </w:r>
          </w:p>
          <w:tbl>
            <w:tblPr>
              <w:tblStyle w:val="af7"/>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aff"/>
                    <w:ind w:left="0"/>
                    <w:rPr>
                      <w:szCs w:val="20"/>
                    </w:rPr>
                  </w:pPr>
                </w:p>
              </w:tc>
              <w:tc>
                <w:tcPr>
                  <w:tcW w:w="485" w:type="pct"/>
                </w:tcPr>
                <w:p w14:paraId="5C9073AD" w14:textId="77777777" w:rsidR="00374574" w:rsidRPr="006E67DB" w:rsidRDefault="00374574" w:rsidP="0045645F">
                  <w:pPr>
                    <w:pStyle w:val="aff"/>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f"/>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f"/>
                    <w:ind w:left="0"/>
                    <w:rPr>
                      <w:szCs w:val="20"/>
                    </w:rPr>
                  </w:pPr>
                  <w:r>
                    <w:rPr>
                      <w:szCs w:val="20"/>
                    </w:rPr>
                    <w:t>See Proposal 5,6</w:t>
                  </w:r>
                </w:p>
              </w:tc>
              <w:tc>
                <w:tcPr>
                  <w:tcW w:w="604" w:type="pct"/>
                </w:tcPr>
                <w:p w14:paraId="6CB86D16"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f"/>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f"/>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f"/>
                    <w:ind w:left="0"/>
                    <w:rPr>
                      <w:szCs w:val="20"/>
                    </w:rPr>
                  </w:pPr>
                  <w:r>
                    <w:rPr>
                      <w:szCs w:val="20"/>
                    </w:rPr>
                    <w:t>See Proposal 5,6</w:t>
                  </w:r>
                </w:p>
              </w:tc>
              <w:tc>
                <w:tcPr>
                  <w:tcW w:w="726" w:type="pct"/>
                </w:tcPr>
                <w:p w14:paraId="020B1141" w14:textId="77777777" w:rsidR="00374574" w:rsidRPr="006E67DB" w:rsidRDefault="00374574" w:rsidP="0045645F">
                  <w:pPr>
                    <w:pStyle w:val="aff"/>
                    <w:ind w:left="0"/>
                    <w:rPr>
                      <w:szCs w:val="20"/>
                    </w:rPr>
                  </w:pPr>
                  <w:r>
                    <w:rPr>
                      <w:szCs w:val="20"/>
                    </w:rPr>
                    <w:t>See Proposal 2, 3, 4</w:t>
                  </w:r>
                </w:p>
              </w:tc>
              <w:tc>
                <w:tcPr>
                  <w:tcW w:w="604" w:type="pct"/>
                </w:tcPr>
                <w:p w14:paraId="7DA1A92D"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f"/>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 xml:space="preserve">SR on </w:t>
                  </w:r>
                  <w:r w:rsidRPr="00CF1847">
                    <w:rPr>
                      <w:szCs w:val="20"/>
                    </w:rPr>
                    <w:lastRenderedPageBreak/>
                    <w:t>URLLC PUCCH</w:t>
                  </w:r>
                </w:p>
              </w:tc>
              <w:tc>
                <w:tcPr>
                  <w:tcW w:w="806" w:type="pct"/>
                </w:tcPr>
                <w:p w14:paraId="724EF6D3" w14:textId="77777777" w:rsidR="00374574" w:rsidRPr="006E67DB" w:rsidRDefault="00374574" w:rsidP="0045645F">
                  <w:pPr>
                    <w:pStyle w:val="aff"/>
                    <w:ind w:left="0"/>
                    <w:rPr>
                      <w:szCs w:val="20"/>
                    </w:rPr>
                  </w:pPr>
                  <w:r>
                    <w:rPr>
                      <w:szCs w:val="20"/>
                    </w:rPr>
                    <w:lastRenderedPageBreak/>
                    <w:t>See Proposal 8.</w:t>
                  </w:r>
                  <w:r w:rsidRPr="006E67DB">
                    <w:rPr>
                      <w:szCs w:val="20"/>
                    </w:rPr>
                    <w:t xml:space="preserve"> </w:t>
                  </w:r>
                </w:p>
              </w:tc>
              <w:tc>
                <w:tcPr>
                  <w:tcW w:w="951" w:type="pct"/>
                </w:tcPr>
                <w:p w14:paraId="5A60003A" w14:textId="77777777" w:rsidR="00374574" w:rsidRPr="001B33B4" w:rsidRDefault="00374574" w:rsidP="0045645F">
                  <w:pPr>
                    <w:pStyle w:val="aff"/>
                    <w:ind w:left="0"/>
                    <w:rPr>
                      <w:szCs w:val="20"/>
                    </w:rPr>
                  </w:pPr>
                  <w:r w:rsidRPr="001B33B4">
                    <w:rPr>
                      <w:szCs w:val="20"/>
                    </w:rPr>
                    <w:t>See Proposal 10</w:t>
                  </w:r>
                </w:p>
                <w:p w14:paraId="2FF58969" w14:textId="77777777" w:rsidR="00374574" w:rsidRPr="006E67DB" w:rsidRDefault="00374574" w:rsidP="0045645F">
                  <w:pPr>
                    <w:pStyle w:val="aff"/>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f"/>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f"/>
                    <w:ind w:left="0"/>
                    <w:rPr>
                      <w:szCs w:val="20"/>
                    </w:rPr>
                  </w:pPr>
                  <w:r>
                    <w:rPr>
                      <w:szCs w:val="20"/>
                    </w:rPr>
                    <w:t>FFS</w:t>
                  </w:r>
                </w:p>
              </w:tc>
              <w:tc>
                <w:tcPr>
                  <w:tcW w:w="726" w:type="pct"/>
                </w:tcPr>
                <w:p w14:paraId="37C08269" w14:textId="77777777" w:rsidR="00374574" w:rsidRPr="001B22CA" w:rsidRDefault="00374574" w:rsidP="0045645F">
                  <w:pPr>
                    <w:pStyle w:val="aff"/>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f"/>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f"/>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f"/>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f"/>
                    <w:ind w:left="0"/>
                    <w:rPr>
                      <w:szCs w:val="20"/>
                    </w:rPr>
                  </w:pPr>
                </w:p>
                <w:p w14:paraId="75B61B05" w14:textId="77777777" w:rsidR="00374574" w:rsidRPr="001B22CA" w:rsidRDefault="00374574" w:rsidP="0045645F">
                  <w:pPr>
                    <w:pStyle w:val="aff"/>
                    <w:ind w:left="0"/>
                    <w:rPr>
                      <w:szCs w:val="20"/>
                    </w:rPr>
                  </w:pPr>
                </w:p>
              </w:tc>
              <w:tc>
                <w:tcPr>
                  <w:tcW w:w="951" w:type="pct"/>
                </w:tcPr>
                <w:p w14:paraId="66378859" w14:textId="77777777" w:rsidR="00374574" w:rsidRPr="001B22CA" w:rsidRDefault="00374574" w:rsidP="0045645F">
                  <w:pPr>
                    <w:pStyle w:val="aff"/>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f"/>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f"/>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f"/>
                    <w:ind w:left="0"/>
                    <w:rPr>
                      <w:szCs w:val="20"/>
                    </w:rPr>
                  </w:pPr>
                  <w:r>
                    <w:rPr>
                      <w:szCs w:val="20"/>
                    </w:rPr>
                    <w:t>See Proposal 9</w:t>
                  </w:r>
                </w:p>
              </w:tc>
              <w:tc>
                <w:tcPr>
                  <w:tcW w:w="604" w:type="pct"/>
                </w:tcPr>
                <w:p w14:paraId="047A487C"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f"/>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f"/>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f"/>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f"/>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f"/>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f"/>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f"/>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f"/>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f"/>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f"/>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等线"/>
                <w:b/>
              </w:rPr>
              <w:t>Step2: Multiplexing PUCCH(s) and/or PUSCH(s) with the different</w:t>
            </w:r>
            <w:r>
              <w:rPr>
                <w:rFonts w:eastAsia="等线"/>
                <w:b/>
              </w:rPr>
              <w:t xml:space="preserve"> </w:t>
            </w:r>
            <w:r w:rsidRPr="00457C7D">
              <w:rPr>
                <w:rFonts w:eastAsia="等线"/>
                <w:b/>
              </w:rPr>
              <w:t>priorit</w:t>
            </w:r>
            <w:r>
              <w:rPr>
                <w:rFonts w:eastAsia="等线"/>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lastRenderedPageBreak/>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等线" w:hAnsi="宋体" w:cs="Gulim"/>
              </w:rPr>
            </w:pPr>
          </w:p>
          <w:p w14:paraId="090B6F68" w14:textId="77777777" w:rsidR="003179FF" w:rsidRPr="00B40473" w:rsidRDefault="003179FF" w:rsidP="00B40473">
            <w:pPr>
              <w:rPr>
                <w:rFonts w:eastAsia="等线"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f"/>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f"/>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lastRenderedPageBreak/>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f"/>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 xml:space="preserve">at the latest, from </w:t>
            </w:r>
            <w:r w:rsidRPr="00F907CB">
              <w:rPr>
                <w:rFonts w:ascii="Arial" w:eastAsia="宋体" w:hAnsi="Arial" w:cs="Arial"/>
                <w:b/>
                <w:bCs/>
                <w:kern w:val="2"/>
                <w:sz w:val="21"/>
                <w:szCs w:val="21"/>
                <w:lang w:eastAsia="zh-CN"/>
              </w:rPr>
              <w:lastRenderedPageBreak/>
              <w:t>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f"/>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f"/>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f"/>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 xml:space="preserve">Proposal 16: For collision handling between high priority DG and low priority CG, the UE is expected to cancel the overlapping low priority CG PUSCH by the first overlapping symbol at the latest. Further, a UE expects that the first overlapping symbol of the high </w:t>
            </w:r>
            <w:r>
              <w:rPr>
                <w:rFonts w:eastAsiaTheme="minorEastAsia"/>
                <w:b/>
                <w:i/>
                <w:lang w:val="en-GB" w:eastAsia="zh-CN"/>
              </w:rPr>
              <w:lastRenderedPageBreak/>
              <w:t>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5F7073C0" w14:textId="749D39A6" w:rsidR="00806840" w:rsidRPr="003B07F9" w:rsidRDefault="003B07F9" w:rsidP="003B07F9">
            <w:pPr>
              <w:pStyle w:val="aff"/>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f"/>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f"/>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等线"/>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lastRenderedPageBreak/>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15pt;height:19.15pt;mso-width-percent:0;mso-height-percent:0;mso-width-percent:0;mso-height-percent:0" o:ole="">
                        <v:imagedata r:id="rId42" o:title=""/>
                      </v:shape>
                      <o:OLEObject Type="Embed" ProgID="Equation.3" ShapeID="_x0000_i1030" DrawAspect="Content" ObjectID="_1673785262"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f"/>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f"/>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f"/>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lastRenderedPageBreak/>
              <w:t>Simultaneous PUCCH and PUSCH transmission can also be configured in one serving cell;</w:t>
            </w:r>
          </w:p>
          <w:p w14:paraId="2CD0E5A7" w14:textId="1BFF0E77" w:rsidR="0077596C" w:rsidRPr="00922EEC" w:rsidRDefault="0077596C" w:rsidP="00AF0423">
            <w:pPr>
              <w:pStyle w:val="aff"/>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lastRenderedPageBreak/>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f"/>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f"/>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f"/>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f"/>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11</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等线"/>
                <w:b/>
              </w:rPr>
            </w:pPr>
            <w:r>
              <w:rPr>
                <w:rFonts w:eastAsia="等线"/>
                <w:b/>
              </w:rPr>
              <w:t>Simultaneous PUSCH and PUCCH transmission does not apply.</w:t>
            </w:r>
          </w:p>
          <w:p w14:paraId="56977854" w14:textId="77777777" w:rsidR="009D467A" w:rsidRDefault="009D467A" w:rsidP="00AF0423">
            <w:pPr>
              <w:numPr>
                <w:ilvl w:val="0"/>
                <w:numId w:val="22"/>
              </w:numPr>
              <w:spacing w:after="120"/>
              <w:jc w:val="both"/>
              <w:rPr>
                <w:rFonts w:eastAsia="等线"/>
                <w:b/>
              </w:rPr>
            </w:pPr>
            <w:r>
              <w:rPr>
                <w:rFonts w:eastAsia="等线"/>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f"/>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f"/>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f"/>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lastRenderedPageBreak/>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lastRenderedPageBreak/>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f"/>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3" w:name="_Hlk61276759"/>
            <w:bookmarkStart w:id="12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f"/>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2</w:t>
            </w:r>
            <w:r w:rsidRPr="00062485">
              <w:rPr>
                <w:rFonts w:eastAsia="等线"/>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f"/>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f"/>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10</w:t>
            </w:r>
            <w:r w:rsidRPr="00062485">
              <w:rPr>
                <w:rFonts w:eastAsia="等线"/>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870D09" w:rsidP="00B158B3">
      <w:pPr>
        <w:pStyle w:val="aff"/>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870D09" w:rsidP="00B158B3">
      <w:pPr>
        <w:pStyle w:val="aff"/>
        <w:numPr>
          <w:ilvl w:val="0"/>
          <w:numId w:val="3"/>
        </w:numPr>
        <w:rPr>
          <w:lang w:eastAsia="x-none"/>
        </w:rPr>
      </w:pPr>
      <w:hyperlink r:id="rId45" w:history="1">
        <w:r w:rsidR="00B158B3" w:rsidRPr="00B158B3">
          <w:rPr>
            <w:rStyle w:val="ac"/>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870D09" w:rsidP="00B158B3">
      <w:pPr>
        <w:pStyle w:val="aff"/>
        <w:numPr>
          <w:ilvl w:val="0"/>
          <w:numId w:val="3"/>
        </w:numPr>
        <w:rPr>
          <w:lang w:eastAsia="x-none"/>
        </w:rPr>
      </w:pPr>
      <w:hyperlink r:id="rId46" w:history="1">
        <w:r w:rsidR="00B158B3" w:rsidRPr="00B158B3">
          <w:rPr>
            <w:rStyle w:val="ac"/>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870D09" w:rsidP="00B158B3">
      <w:pPr>
        <w:pStyle w:val="aff"/>
        <w:numPr>
          <w:ilvl w:val="0"/>
          <w:numId w:val="3"/>
        </w:numPr>
        <w:rPr>
          <w:lang w:eastAsia="x-none"/>
        </w:rPr>
      </w:pPr>
      <w:hyperlink r:id="rId47" w:history="1">
        <w:r w:rsidR="00B158B3" w:rsidRPr="00B158B3">
          <w:rPr>
            <w:rStyle w:val="ac"/>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870D09" w:rsidP="00B158B3">
      <w:pPr>
        <w:pStyle w:val="aff"/>
        <w:numPr>
          <w:ilvl w:val="0"/>
          <w:numId w:val="3"/>
        </w:numPr>
        <w:rPr>
          <w:lang w:eastAsia="x-none"/>
        </w:rPr>
      </w:pPr>
      <w:hyperlink r:id="rId48" w:history="1">
        <w:r w:rsidR="00B158B3" w:rsidRPr="00B158B3">
          <w:rPr>
            <w:rStyle w:val="ac"/>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870D09" w:rsidP="00B158B3">
      <w:pPr>
        <w:pStyle w:val="aff"/>
        <w:numPr>
          <w:ilvl w:val="0"/>
          <w:numId w:val="3"/>
        </w:numPr>
        <w:rPr>
          <w:lang w:eastAsia="x-none"/>
        </w:rPr>
      </w:pPr>
      <w:hyperlink r:id="rId49" w:history="1">
        <w:r w:rsidR="00B158B3" w:rsidRPr="00B158B3">
          <w:rPr>
            <w:rStyle w:val="ac"/>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870D09" w:rsidP="00B158B3">
      <w:pPr>
        <w:pStyle w:val="aff"/>
        <w:numPr>
          <w:ilvl w:val="0"/>
          <w:numId w:val="3"/>
        </w:numPr>
        <w:rPr>
          <w:lang w:eastAsia="x-none"/>
        </w:rPr>
      </w:pPr>
      <w:hyperlink r:id="rId50" w:history="1">
        <w:r w:rsidR="00B158B3" w:rsidRPr="00B158B3">
          <w:rPr>
            <w:rStyle w:val="ac"/>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870D09" w:rsidP="00B158B3">
      <w:pPr>
        <w:pStyle w:val="aff"/>
        <w:numPr>
          <w:ilvl w:val="0"/>
          <w:numId w:val="3"/>
        </w:numPr>
        <w:rPr>
          <w:lang w:eastAsia="x-none"/>
        </w:rPr>
      </w:pPr>
      <w:hyperlink r:id="rId51" w:history="1">
        <w:r w:rsidR="00B158B3" w:rsidRPr="00B158B3">
          <w:rPr>
            <w:rStyle w:val="ac"/>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870D09" w:rsidP="00B158B3">
      <w:pPr>
        <w:pStyle w:val="aff"/>
        <w:numPr>
          <w:ilvl w:val="0"/>
          <w:numId w:val="3"/>
        </w:numPr>
        <w:rPr>
          <w:lang w:eastAsia="x-none"/>
        </w:rPr>
      </w:pPr>
      <w:hyperlink r:id="rId52" w:history="1">
        <w:r w:rsidR="00B158B3" w:rsidRPr="00B158B3">
          <w:rPr>
            <w:rStyle w:val="ac"/>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870D09" w:rsidP="00B158B3">
      <w:pPr>
        <w:pStyle w:val="aff"/>
        <w:numPr>
          <w:ilvl w:val="0"/>
          <w:numId w:val="3"/>
        </w:numPr>
        <w:rPr>
          <w:lang w:eastAsia="x-none"/>
        </w:rPr>
      </w:pPr>
      <w:hyperlink r:id="rId53" w:history="1">
        <w:r w:rsidR="00B158B3" w:rsidRPr="00B158B3">
          <w:rPr>
            <w:rStyle w:val="ac"/>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870D09" w:rsidP="00B158B3">
      <w:pPr>
        <w:pStyle w:val="aff"/>
        <w:numPr>
          <w:ilvl w:val="0"/>
          <w:numId w:val="3"/>
        </w:numPr>
        <w:rPr>
          <w:lang w:eastAsia="x-none"/>
        </w:rPr>
      </w:pPr>
      <w:hyperlink r:id="rId54" w:history="1">
        <w:r w:rsidR="00B158B3" w:rsidRPr="00B158B3">
          <w:rPr>
            <w:rStyle w:val="ac"/>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870D09" w:rsidP="00B158B3">
      <w:pPr>
        <w:pStyle w:val="aff"/>
        <w:numPr>
          <w:ilvl w:val="0"/>
          <w:numId w:val="3"/>
        </w:numPr>
        <w:rPr>
          <w:lang w:eastAsia="x-none"/>
        </w:rPr>
      </w:pPr>
      <w:hyperlink r:id="rId55" w:history="1">
        <w:r w:rsidR="00B158B3" w:rsidRPr="00B158B3">
          <w:rPr>
            <w:rStyle w:val="ac"/>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870D09" w:rsidP="00B158B3">
      <w:pPr>
        <w:pStyle w:val="aff"/>
        <w:numPr>
          <w:ilvl w:val="0"/>
          <w:numId w:val="3"/>
        </w:numPr>
        <w:rPr>
          <w:lang w:eastAsia="x-none"/>
        </w:rPr>
      </w:pPr>
      <w:hyperlink r:id="rId56" w:history="1">
        <w:r w:rsidR="00B158B3" w:rsidRPr="00B158B3">
          <w:rPr>
            <w:rStyle w:val="ac"/>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870D09" w:rsidP="00B158B3">
      <w:pPr>
        <w:pStyle w:val="aff"/>
        <w:numPr>
          <w:ilvl w:val="0"/>
          <w:numId w:val="3"/>
        </w:numPr>
        <w:rPr>
          <w:lang w:eastAsia="x-none"/>
        </w:rPr>
      </w:pPr>
      <w:hyperlink r:id="rId57" w:history="1">
        <w:r w:rsidR="00B158B3" w:rsidRPr="00B158B3">
          <w:rPr>
            <w:rStyle w:val="ac"/>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870D09" w:rsidP="00B158B3">
      <w:pPr>
        <w:pStyle w:val="aff"/>
        <w:numPr>
          <w:ilvl w:val="0"/>
          <w:numId w:val="3"/>
        </w:numPr>
        <w:rPr>
          <w:lang w:eastAsia="x-none"/>
        </w:rPr>
      </w:pPr>
      <w:hyperlink r:id="rId58" w:history="1">
        <w:r w:rsidR="00B158B3" w:rsidRPr="00B158B3">
          <w:rPr>
            <w:rStyle w:val="ac"/>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870D09" w:rsidP="00B158B3">
      <w:pPr>
        <w:pStyle w:val="aff"/>
        <w:numPr>
          <w:ilvl w:val="0"/>
          <w:numId w:val="3"/>
        </w:numPr>
        <w:rPr>
          <w:lang w:eastAsia="x-none"/>
        </w:rPr>
      </w:pPr>
      <w:hyperlink r:id="rId59" w:history="1">
        <w:r w:rsidR="00B158B3" w:rsidRPr="00B158B3">
          <w:rPr>
            <w:rStyle w:val="ac"/>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870D09" w:rsidP="00B158B3">
      <w:pPr>
        <w:pStyle w:val="aff"/>
        <w:numPr>
          <w:ilvl w:val="0"/>
          <w:numId w:val="3"/>
        </w:numPr>
        <w:rPr>
          <w:lang w:eastAsia="x-none"/>
        </w:rPr>
      </w:pPr>
      <w:hyperlink r:id="rId60" w:history="1">
        <w:r w:rsidR="00B158B3" w:rsidRPr="00B158B3">
          <w:rPr>
            <w:rStyle w:val="ac"/>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870D09" w:rsidP="00B158B3">
      <w:pPr>
        <w:pStyle w:val="aff"/>
        <w:numPr>
          <w:ilvl w:val="0"/>
          <w:numId w:val="3"/>
        </w:numPr>
        <w:rPr>
          <w:lang w:eastAsia="x-none"/>
        </w:rPr>
      </w:pPr>
      <w:hyperlink r:id="rId61" w:history="1">
        <w:r w:rsidR="00B158B3" w:rsidRPr="00B158B3">
          <w:rPr>
            <w:rStyle w:val="ac"/>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870D09" w:rsidP="00B158B3">
      <w:pPr>
        <w:pStyle w:val="aff"/>
        <w:numPr>
          <w:ilvl w:val="0"/>
          <w:numId w:val="3"/>
        </w:numPr>
        <w:rPr>
          <w:lang w:eastAsia="x-none"/>
        </w:rPr>
      </w:pPr>
      <w:hyperlink r:id="rId62" w:history="1">
        <w:r w:rsidR="00B158B3" w:rsidRPr="00B158B3">
          <w:rPr>
            <w:rStyle w:val="ac"/>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870D09" w:rsidP="00B158B3">
      <w:pPr>
        <w:pStyle w:val="aff"/>
        <w:numPr>
          <w:ilvl w:val="0"/>
          <w:numId w:val="3"/>
        </w:numPr>
        <w:rPr>
          <w:lang w:eastAsia="x-none"/>
        </w:rPr>
      </w:pPr>
      <w:hyperlink r:id="rId63" w:history="1">
        <w:r w:rsidR="00B158B3" w:rsidRPr="00B158B3">
          <w:rPr>
            <w:rStyle w:val="ac"/>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870D09" w:rsidP="00B158B3">
      <w:pPr>
        <w:pStyle w:val="aff"/>
        <w:numPr>
          <w:ilvl w:val="0"/>
          <w:numId w:val="3"/>
        </w:numPr>
        <w:rPr>
          <w:lang w:eastAsia="x-none"/>
        </w:rPr>
      </w:pPr>
      <w:hyperlink r:id="rId64" w:history="1">
        <w:r w:rsidR="00B158B3" w:rsidRPr="00B158B3">
          <w:rPr>
            <w:rStyle w:val="ac"/>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870D09" w:rsidP="00B158B3">
      <w:pPr>
        <w:pStyle w:val="aff"/>
        <w:numPr>
          <w:ilvl w:val="0"/>
          <w:numId w:val="3"/>
        </w:numPr>
        <w:rPr>
          <w:lang w:eastAsia="x-none"/>
        </w:rPr>
      </w:pPr>
      <w:hyperlink r:id="rId65" w:history="1">
        <w:r w:rsidR="00B158B3" w:rsidRPr="00B158B3">
          <w:rPr>
            <w:rStyle w:val="ac"/>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870D09" w:rsidP="00B158B3">
      <w:pPr>
        <w:pStyle w:val="aff"/>
        <w:numPr>
          <w:ilvl w:val="0"/>
          <w:numId w:val="3"/>
        </w:numPr>
        <w:rPr>
          <w:lang w:eastAsia="x-none"/>
        </w:rPr>
      </w:pPr>
      <w:hyperlink r:id="rId66" w:history="1">
        <w:r w:rsidR="00B158B3" w:rsidRPr="00B158B3">
          <w:rPr>
            <w:rStyle w:val="ac"/>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870D09" w:rsidP="00B158B3">
      <w:pPr>
        <w:pStyle w:val="aff"/>
        <w:numPr>
          <w:ilvl w:val="0"/>
          <w:numId w:val="3"/>
        </w:numPr>
        <w:rPr>
          <w:lang w:eastAsia="x-none"/>
        </w:rPr>
      </w:pPr>
      <w:hyperlink r:id="rId67" w:history="1">
        <w:r w:rsidR="00B158B3" w:rsidRPr="00B158B3">
          <w:rPr>
            <w:rStyle w:val="ac"/>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870D09" w:rsidP="00B158B3">
      <w:pPr>
        <w:pStyle w:val="aff"/>
        <w:numPr>
          <w:ilvl w:val="0"/>
          <w:numId w:val="3"/>
        </w:numPr>
        <w:rPr>
          <w:lang w:eastAsia="x-none"/>
        </w:rPr>
      </w:pPr>
      <w:hyperlink r:id="rId68" w:history="1">
        <w:r w:rsidR="00B158B3" w:rsidRPr="00B158B3">
          <w:rPr>
            <w:rStyle w:val="ac"/>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870D09" w:rsidP="00B158B3">
      <w:pPr>
        <w:pStyle w:val="aff"/>
        <w:numPr>
          <w:ilvl w:val="0"/>
          <w:numId w:val="3"/>
        </w:numPr>
        <w:rPr>
          <w:lang w:eastAsia="x-none"/>
        </w:rPr>
      </w:pPr>
      <w:hyperlink r:id="rId69" w:history="1">
        <w:r w:rsidR="00B158B3" w:rsidRPr="00B158B3">
          <w:rPr>
            <w:rStyle w:val="ac"/>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870D09" w:rsidP="00B158B3">
      <w:pPr>
        <w:pStyle w:val="aff"/>
        <w:numPr>
          <w:ilvl w:val="0"/>
          <w:numId w:val="3"/>
        </w:numPr>
        <w:rPr>
          <w:lang w:eastAsia="x-none"/>
        </w:rPr>
      </w:pPr>
      <w:hyperlink r:id="rId70" w:history="1">
        <w:r w:rsidR="00B158B3" w:rsidRPr="00B158B3">
          <w:rPr>
            <w:rStyle w:val="ac"/>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870D09" w:rsidP="00B158B3">
      <w:pPr>
        <w:pStyle w:val="aff"/>
        <w:numPr>
          <w:ilvl w:val="0"/>
          <w:numId w:val="3"/>
        </w:numPr>
        <w:rPr>
          <w:lang w:eastAsia="x-none"/>
        </w:rPr>
      </w:pPr>
      <w:hyperlink r:id="rId71" w:history="1">
        <w:r w:rsidR="00B158B3" w:rsidRPr="00B158B3">
          <w:rPr>
            <w:rStyle w:val="ac"/>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870D09" w:rsidP="00B158B3">
      <w:pPr>
        <w:pStyle w:val="aff"/>
        <w:numPr>
          <w:ilvl w:val="0"/>
          <w:numId w:val="3"/>
        </w:numPr>
        <w:rPr>
          <w:lang w:eastAsia="x-none"/>
        </w:rPr>
      </w:pPr>
      <w:hyperlink r:id="rId72" w:history="1">
        <w:r w:rsidR="00B158B3" w:rsidRPr="00B158B3">
          <w:rPr>
            <w:rStyle w:val="ac"/>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870D09" w:rsidP="00B158B3">
      <w:pPr>
        <w:pStyle w:val="aff"/>
        <w:numPr>
          <w:ilvl w:val="0"/>
          <w:numId w:val="3"/>
        </w:numPr>
        <w:rPr>
          <w:lang w:eastAsia="x-none"/>
        </w:rPr>
      </w:pPr>
      <w:hyperlink r:id="rId73" w:history="1">
        <w:r w:rsidR="00B158B3" w:rsidRPr="00B158B3">
          <w:rPr>
            <w:rStyle w:val="ac"/>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A1310" w14:textId="77777777" w:rsidR="00870D09" w:rsidRDefault="00870D09">
      <w:r>
        <w:separator/>
      </w:r>
    </w:p>
  </w:endnote>
  <w:endnote w:type="continuationSeparator" w:id="0">
    <w:p w14:paraId="0E9CA12C" w14:textId="77777777" w:rsidR="00870D09" w:rsidRDefault="00870D09">
      <w:r>
        <w:continuationSeparator/>
      </w:r>
    </w:p>
  </w:endnote>
  <w:endnote w:type="continuationNotice" w:id="1">
    <w:p w14:paraId="0753FCFA" w14:textId="77777777" w:rsidR="00870D09" w:rsidRDefault="00870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D53DC" w14:textId="77777777" w:rsidR="00870D09" w:rsidRDefault="00870D09">
      <w:r>
        <w:separator/>
      </w:r>
    </w:p>
  </w:footnote>
  <w:footnote w:type="continuationSeparator" w:id="0">
    <w:p w14:paraId="49A4F7FB" w14:textId="77777777" w:rsidR="00870D09" w:rsidRDefault="00870D09">
      <w:r>
        <w:continuationSeparator/>
      </w:r>
    </w:p>
  </w:footnote>
  <w:footnote w:type="continuationNotice" w:id="1">
    <w:p w14:paraId="5EE56DBF" w14:textId="77777777" w:rsidR="00870D09" w:rsidRDefault="00870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DE24" w14:textId="77777777" w:rsidR="0077721B" w:rsidRDefault="0077721B">
    <w:pPr>
      <w:pStyle w:val="21"/>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0"/>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0"/>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0"/>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0"/>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rPr>
      <w:rFonts w:ascii="Times New Roman" w:eastAsia="MS Mincho" w:hAnsi="Times New Roman" w:cs="Times New Roman"/>
      <w:sz w:val="20"/>
      <w:szCs w:val="24"/>
      <w:lang w:val="en-US"/>
    </w:rPr>
  </w:style>
  <w:style w:type="character" w:customStyle="1" w:styleId="10">
    <w:name w:val="标题 1 字符"/>
    <w:aliases w:val="H1 字符,h1 字符,app heading 1 字符,l1 字符,Memo Heading 1 字符,h11 字符,h12 字符,h13 字符,h14 字符,h15 字符,h16 字符,제목 1(no line) 字符,Heading 1_a 字符,heading 1 字符,h17 字符,h111 字符,h121 字符,h131 字符,h141 字符,h151 字符,h161 字符,h18 字符,h112 字符,h122 字符,h132 字符,h142 字符,h152 字符"/>
    <w:link w:val="1"/>
    <w:rPr>
      <w:rFonts w:ascii="Helvetica" w:eastAsia="MS Mincho" w:hAnsi="Helvetica" w:cs="Arial"/>
      <w:b/>
      <w:bCs/>
      <w:kern w:val="32"/>
      <w:sz w:val="28"/>
      <w:szCs w:val="32"/>
      <w:lang w:eastAsia="en-US"/>
    </w:rPr>
  </w:style>
  <w:style w:type="character" w:customStyle="1" w:styleId="20">
    <w:name w:val="标题 2 字符"/>
    <w:aliases w:val="Head2A 字符,2 字符,H2 字符,h2 字符,UNDERRUBRIK 1-2 字符,DO NOT USE_h2 字符,h21 字符,Header 2 字符,Header2 字符,22 字符,heading2 字符,2nd level 字符,H21 字符,H22 字符,H23 字符,H24 字符,H25 字符,R2 字符,E2 字符,†berschrift 2 字符,õberschrift 2 字符"/>
    <w:link w:val="2"/>
    <w:rPr>
      <w:rFonts w:ascii="Helvetica" w:eastAsia="MS Mincho" w:hAnsi="Helvetica" w:cs="Arial"/>
      <w:b/>
      <w:bCs/>
      <w:iCs/>
      <w:szCs w:val="28"/>
      <w:lang w:val="en-US" w:eastAsia="en-US"/>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rPr>
      <w:rFonts w:ascii="Arial" w:eastAsia="MS Mincho" w:hAnsi="Arial" w:cs="Arial"/>
      <w:b/>
      <w:bCs/>
      <w:sz w:val="26"/>
      <w:szCs w:val="26"/>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link w:val="4"/>
    <w:rPr>
      <w:rFonts w:ascii="Times New Roman" w:eastAsia="MS Mincho" w:hAnsi="Times New Roman"/>
      <w:b/>
      <w:bCs/>
      <w:sz w:val="28"/>
      <w:szCs w:val="28"/>
      <w:lang w:val="en-US" w:eastAsia="en-US"/>
    </w:rPr>
  </w:style>
  <w:style w:type="character" w:customStyle="1" w:styleId="50">
    <w:name w:val="标题 5 字符"/>
    <w:link w:val="5"/>
    <w:rPr>
      <w:rFonts w:ascii="Times New Roman" w:eastAsia="Times New Roman" w:hAnsi="Times New Roman" w:cs="Times New Roman"/>
      <w:b/>
      <w:bCs/>
      <w:i/>
      <w:iCs/>
      <w:sz w:val="26"/>
      <w:szCs w:val="26"/>
      <w:lang w:val="en-US"/>
    </w:rPr>
  </w:style>
  <w:style w:type="character" w:customStyle="1" w:styleId="60">
    <w:name w:val="标题 6 字符"/>
    <w:link w:val="6"/>
    <w:rsid w:val="002D6474"/>
    <w:rPr>
      <w:rFonts w:ascii="Arial" w:eastAsia="黑体" w:hAnsi="Arial"/>
      <w:b/>
      <w:bCs/>
      <w:sz w:val="24"/>
      <w:szCs w:val="24"/>
      <w:lang w:eastAsia="en-US"/>
    </w:rPr>
  </w:style>
  <w:style w:type="character" w:customStyle="1" w:styleId="70">
    <w:name w:val="标题 7 字符"/>
    <w:link w:val="7"/>
    <w:rsid w:val="002D6474"/>
    <w:rPr>
      <w:rFonts w:ascii="Times New Roman" w:eastAsia="Times New Roman" w:hAnsi="Times New Roman"/>
      <w:b/>
      <w:bCs/>
      <w:sz w:val="24"/>
      <w:szCs w:val="24"/>
      <w:lang w:eastAsia="en-US"/>
    </w:rPr>
  </w:style>
  <w:style w:type="character" w:customStyle="1" w:styleId="80">
    <w:name w:val="标题 8 字符"/>
    <w:link w:val="8"/>
    <w:rsid w:val="002D6474"/>
    <w:rPr>
      <w:rFonts w:ascii="Arial" w:eastAsia="黑体" w:hAnsi="Arial"/>
      <w:sz w:val="24"/>
      <w:szCs w:val="24"/>
      <w:lang w:eastAsia="en-US"/>
    </w:rPr>
  </w:style>
  <w:style w:type="character" w:customStyle="1" w:styleId="90">
    <w:name w:val="标题 9 字符"/>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5">
    <w:name w:val="批注主题 字符"/>
    <w:link w:val="a6"/>
    <w:uiPriority w:val="99"/>
    <w:semiHidden/>
    <w:rPr>
      <w:rFonts w:ascii="Times New Roman" w:eastAsia="Times New Roman" w:hAnsi="Times New Roman" w:cs="Times New Roman"/>
      <w:b/>
      <w:bCs/>
      <w:sz w:val="20"/>
      <w:szCs w:val="20"/>
      <w:lang w:val="en-US"/>
    </w:rPr>
  </w:style>
  <w:style w:type="paragraph" w:styleId="a6">
    <w:name w:val="annotation subject"/>
    <w:basedOn w:val="a7"/>
    <w:next w:val="a7"/>
    <w:link w:val="a5"/>
    <w:uiPriority w:val="99"/>
    <w:unhideWhenUsed/>
    <w:rPr>
      <w:b/>
      <w:bCs/>
    </w:rPr>
  </w:style>
  <w:style w:type="paragraph" w:styleId="a7">
    <w:name w:val="annotation text"/>
    <w:basedOn w:val="a"/>
    <w:link w:val="a8"/>
    <w:unhideWhenUsed/>
    <w:qFormat/>
    <w:rPr>
      <w:szCs w:val="20"/>
    </w:rPr>
  </w:style>
  <w:style w:type="character" w:customStyle="1" w:styleId="a8">
    <w:name w:val="批注文字 字符"/>
    <w:link w:val="a7"/>
    <w:qFormat/>
    <w:rPr>
      <w:rFonts w:ascii="Times New Roman" w:eastAsia="Times New Roman" w:hAnsi="Times New Roman" w:cs="Times New Roman"/>
      <w:sz w:val="20"/>
      <w:szCs w:val="20"/>
      <w:lang w:val="en-US"/>
    </w:rPr>
  </w:style>
  <w:style w:type="character" w:customStyle="1" w:styleId="a9">
    <w:name w:val="页眉 字符"/>
    <w:link w:val="aa"/>
    <w:rPr>
      <w:rFonts w:ascii="Arial" w:eastAsia="MS Mincho" w:hAnsi="Arial" w:cs="Times New Roman"/>
      <w:b/>
      <w:sz w:val="20"/>
      <w:szCs w:val="24"/>
      <w:lang w:val="en-US"/>
    </w:rPr>
  </w:style>
  <w:style w:type="paragraph" w:styleId="aa">
    <w:name w:val="header"/>
    <w:basedOn w:val="a"/>
    <w:link w:val="a9"/>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b">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c">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d">
    <w:name w:val="annotation reference"/>
    <w:unhideWhenUsed/>
    <w:qFormat/>
    <w:rPr>
      <w:sz w:val="16"/>
      <w:szCs w:val="16"/>
    </w:rPr>
  </w:style>
  <w:style w:type="character" w:customStyle="1" w:styleId="ae">
    <w:name w:val="批注框文本 字符"/>
    <w:link w:val="af"/>
    <w:semiHidden/>
    <w:rPr>
      <w:rFonts w:ascii="Tahoma" w:eastAsia="Times New Roman" w:hAnsi="Tahoma" w:cs="Tahoma"/>
      <w:sz w:val="16"/>
      <w:szCs w:val="16"/>
      <w:lang w:val="en-US"/>
    </w:rPr>
  </w:style>
  <w:style w:type="paragraph" w:styleId="af">
    <w:name w:val="Balloon Text"/>
    <w:basedOn w:val="a"/>
    <w:link w:val="ae"/>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0">
    <w:name w:val="页脚 字符"/>
    <w:link w:val="af1"/>
    <w:uiPriority w:val="99"/>
    <w:rPr>
      <w:rFonts w:ascii="Times New Roman" w:eastAsia="Times New Roman" w:hAnsi="Times New Roman" w:cs="Times New Roman"/>
      <w:sz w:val="20"/>
      <w:szCs w:val="24"/>
      <w:lang w:val="en-US"/>
    </w:rPr>
  </w:style>
  <w:style w:type="paragraph" w:styleId="af1">
    <w:name w:val="footer"/>
    <w:basedOn w:val="a"/>
    <w:link w:val="af0"/>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af2">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
    <w:link w:val="af3"/>
    <w:rPr>
      <w:rFonts w:ascii="Times New Roman" w:eastAsia="Times New Roman" w:hAnsi="Times New Roman"/>
      <w:b/>
      <w:bCs/>
      <w:sz w:val="18"/>
      <w:szCs w:val="18"/>
      <w:lang w:val="en-US" w:eastAsia="en-US"/>
    </w:rPr>
  </w:style>
  <w:style w:type="paragraph" w:styleId="af3">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af2"/>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1">
    <w:name w:val="List Bullet 2"/>
    <w:basedOn w:val="a"/>
    <w:uiPriority w:val="99"/>
    <w:unhideWhenUsed/>
    <w:pPr>
      <w:ind w:left="1571" w:hanging="360"/>
      <w:contextualSpacing/>
    </w:pPr>
  </w:style>
  <w:style w:type="paragraph" w:styleId="af4">
    <w:name w:val="List Number"/>
    <w:basedOn w:val="a"/>
    <w:uiPriority w:val="99"/>
    <w:unhideWhenUsed/>
    <w:pPr>
      <w:ind w:left="840" w:hanging="420"/>
      <w:contextualSpacing/>
    </w:p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2">
    <w:name w:val="List Number 2"/>
    <w:basedOn w:val="af4"/>
    <w:pPr>
      <w:overflowPunct w:val="0"/>
      <w:autoSpaceDE w:val="0"/>
      <w:autoSpaceDN w:val="0"/>
      <w:adjustRightInd w:val="0"/>
      <w:spacing w:after="180"/>
      <w:ind w:left="851" w:hanging="284"/>
      <w:textAlignment w:val="baseline"/>
    </w:pPr>
    <w:rPr>
      <w:rFonts w:eastAsia="宋体"/>
      <w:szCs w:val="20"/>
      <w:lang w:val="en-GB"/>
    </w:r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6">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7">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3"/>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3">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2"/>
    <w:link w:val="B3Char"/>
    <w:qFormat/>
    <w:rsid w:val="002B0B1B"/>
    <w:pPr>
      <w:spacing w:after="180"/>
      <w:ind w:leftChars="0" w:left="1135" w:firstLineChars="0" w:hanging="284"/>
      <w:contextualSpacing w:val="0"/>
    </w:pPr>
    <w:rPr>
      <w:rFonts w:eastAsia="宋体"/>
      <w:szCs w:val="20"/>
      <w:lang w:val="en-GB"/>
    </w:rPr>
  </w:style>
  <w:style w:type="paragraph" w:styleId="32">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1"/>
    <w:link w:val="B4Char"/>
    <w:qFormat/>
    <w:rsid w:val="002B0B1B"/>
    <w:pPr>
      <w:spacing w:after="180"/>
      <w:ind w:leftChars="0" w:left="1418" w:firstLineChars="0" w:hanging="284"/>
      <w:contextualSpacing w:val="0"/>
    </w:pPr>
    <w:rPr>
      <w:rFonts w:eastAsia="宋体"/>
      <w:szCs w:val="20"/>
      <w:lang w:val="en-GB"/>
    </w:rPr>
  </w:style>
  <w:style w:type="paragraph" w:styleId="41">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1"/>
    <w:rsid w:val="002B0B1B"/>
    <w:pPr>
      <w:spacing w:after="180"/>
      <w:ind w:leftChars="0" w:left="1702" w:firstLineChars="0" w:hanging="284"/>
      <w:contextualSpacing w:val="0"/>
    </w:pPr>
    <w:rPr>
      <w:rFonts w:eastAsia="宋体"/>
      <w:szCs w:val="20"/>
      <w:lang w:val="en-GB"/>
    </w:rPr>
  </w:style>
  <w:style w:type="paragraph" w:styleId="51">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7"/>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2">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8">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7"/>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9">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a">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b">
    <w:name w:val="footnote text"/>
    <w:aliases w:val="footnote text1,footnote text2,footnote text3,footnote text4,footnote text5,footnote text6,footnote text7,footnote text11,footnote text21,footnote text31,footnote text41,footnote text51,footnote text61,footnote text8"/>
    <w:basedOn w:val="a"/>
    <w:link w:val="afc"/>
    <w:semiHidden/>
    <w:rsid w:val="002E1982"/>
    <w:pPr>
      <w:keepLines/>
      <w:ind w:left="454" w:hanging="454"/>
    </w:pPr>
    <w:rPr>
      <w:rFonts w:eastAsia="MS Mincho"/>
      <w:sz w:val="16"/>
      <w:szCs w:val="20"/>
    </w:rPr>
  </w:style>
  <w:style w:type="character" w:customStyle="1" w:styleId="afc">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link w:val="afb"/>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d">
    <w:basedOn w:val="a"/>
    <w:next w:val="a"/>
    <w:uiPriority w:val="34"/>
    <w:qFormat/>
    <w:pPr>
      <w:ind w:left="720"/>
      <w:contextualSpacing/>
    </w:pPr>
  </w:style>
  <w:style w:type="character" w:customStyle="1" w:styleId="afe">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
    <w:uiPriority w:val="34"/>
    <w:qFormat/>
    <w:locked/>
    <w:rsid w:val="00F01089"/>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afe"/>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f0">
    <w:name w:val="Plain Text"/>
    <w:basedOn w:val="a"/>
    <w:link w:val="aff1"/>
    <w:uiPriority w:val="99"/>
    <w:semiHidden/>
    <w:unhideWhenUsed/>
    <w:rsid w:val="00C34D8E"/>
    <w:rPr>
      <w:rFonts w:ascii="Calibri" w:eastAsiaTheme="minorHAnsi" w:hAnsi="Calibri" w:cs="Calibri"/>
      <w:sz w:val="22"/>
      <w:szCs w:val="22"/>
      <w:lang w:eastAsia="zh-CN"/>
    </w:rPr>
  </w:style>
  <w:style w:type="character" w:customStyle="1" w:styleId="aff1">
    <w:name w:val="纯文本 字符"/>
    <w:basedOn w:val="a1"/>
    <w:link w:val="aff0"/>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16" Type="http://schemas.openxmlformats.org/officeDocument/2006/relationships/image" Target="media/image4.emf"/><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955E63F8-297E-43F9-B032-467E4E8E5AE8}">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92</Pages>
  <Words>35296</Words>
  <Characters>201188</Characters>
  <Application>Microsoft Office Word</Application>
  <DocSecurity>0</DocSecurity>
  <Lines>1676</Lines>
  <Paragraphs>472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236012</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李娜-5G</cp:lastModifiedBy>
  <cp:revision>2</cp:revision>
  <dcterms:created xsi:type="dcterms:W3CDTF">2021-02-02T07:33:00Z</dcterms:created>
  <dcterms:modified xsi:type="dcterms:W3CDTF">2021-02-02T07:33:00Z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