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C81EBC" w14:textId="1C523A61" w:rsidR="00F01089" w:rsidRPr="00D91270" w:rsidRDefault="00F01089" w:rsidP="00AB0B46">
      <w:pPr>
        <w:pStyle w:val="a6"/>
        <w:tabs>
          <w:tab w:val="clear" w:pos="4536"/>
          <w:tab w:val="left" w:pos="1800"/>
        </w:tabs>
        <w:rPr>
          <w:rFonts w:eastAsia="宋体"/>
          <w:sz w:val="22"/>
          <w:lang w:eastAsia="zh-CN"/>
        </w:rPr>
      </w:pPr>
      <w:bookmarkStart w:id="0" w:name="_GoBack"/>
      <w:bookmarkEnd w:id="0"/>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proofErr w:type="gramStart"/>
      <w:r w:rsidRPr="000C7082">
        <w:rPr>
          <w:sz w:val="22"/>
        </w:rPr>
        <w:t>e-Meeting</w:t>
      </w:r>
      <w:proofErr w:type="gramEnd"/>
      <w:r w:rsidRPr="000C7082">
        <w:rPr>
          <w:sz w:val="22"/>
        </w:rPr>
        <w:t xml:space="preserve">,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 xml:space="preserve">Summary#1 of email </w:t>
      </w:r>
      <w:proofErr w:type="gramStart"/>
      <w:r>
        <w:rPr>
          <w:sz w:val="22"/>
        </w:rPr>
        <w:t>thread</w:t>
      </w:r>
      <w:proofErr w:type="gramEnd"/>
      <w:r>
        <w:rPr>
          <w:sz w:val="22"/>
        </w:rPr>
        <w:t xml:space="preserve">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proofErr w:type="spellStart"/>
      <w:r>
        <w:rPr>
          <w:highlight w:val="cyan"/>
        </w:rPr>
        <w:t>Jia</w:t>
      </w:r>
      <w:proofErr w:type="spellEnd"/>
      <w:r>
        <w:rPr>
          <w:highlight w:val="cyan"/>
        </w:rPr>
        <w:t xml:space="preserve">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1" w:name="OLE_LINK1"/>
      <w:bookmarkStart w:id="2" w:name="OLE_LINK2"/>
      <w:r w:rsidRPr="003E2F99">
        <w:rPr>
          <w:i/>
          <w:szCs w:val="20"/>
        </w:rPr>
        <w:t>How to minimize impact on the latency for high-priority HARQ-ACK.</w:t>
      </w:r>
      <w:bookmarkEnd w:id="1"/>
      <w:bookmarkEnd w:id="2"/>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 xml:space="preserve">For multiplexing a high-priority (HP) HARQ-ACK and a low-priority (LP) HARQ-ACK into a PUCCH in R17, support a mechanism for </w:t>
      </w:r>
      <w:proofErr w:type="spellStart"/>
      <w:r w:rsidRPr="00407ED9">
        <w:rPr>
          <w:rFonts w:eastAsia="微软雅黑"/>
          <w:i/>
        </w:rPr>
        <w:t>gNB</w:t>
      </w:r>
      <w:proofErr w:type="spellEnd"/>
      <w:r w:rsidRPr="00407ED9">
        <w:rPr>
          <w:rFonts w:eastAsia="微软雅黑"/>
          <w:i/>
        </w:rPr>
        <w:t xml:space="preserve">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xml:space="preserve">, </w:t>
      </w:r>
      <w:proofErr w:type="spellStart"/>
      <w:r w:rsidR="00972F09">
        <w:rPr>
          <w:rFonts w:eastAsia="宋体" w:hint="eastAsia"/>
          <w:color w:val="0070C0"/>
          <w:lang w:eastAsia="zh-CN"/>
        </w:rPr>
        <w:t>Pana</w:t>
      </w:r>
      <w:proofErr w:type="spellEnd"/>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proofErr w:type="gramStart"/>
      <w:r>
        <w:t>treat</w:t>
      </w:r>
      <w:proofErr w:type="gramEnd"/>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6"/>
        <w:numPr>
          <w:ilvl w:val="1"/>
          <w:numId w:val="43"/>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w:t>
            </w:r>
            <w:proofErr w:type="gramStart"/>
            <w:r>
              <w:rPr>
                <w:lang w:eastAsia="zh-CN"/>
              </w:rPr>
              <w:t>UCI,</w:t>
            </w:r>
            <w:proofErr w:type="gramEnd"/>
            <w:r>
              <w:rPr>
                <w:lang w:eastAsia="zh-CN"/>
              </w:rPr>
              <w:t xml:space="preserve">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 xml:space="preserve">For Type-2 HARQ-ACK codebook, the size is determined by the DAI values and a miss detection of a ‘last’ DCI format can lead to UE and </w:t>
            </w:r>
            <w:proofErr w:type="spellStart"/>
            <w:r w:rsidRPr="008C7044">
              <w:rPr>
                <w:rFonts w:eastAsia="宋体"/>
                <w:lang w:eastAsia="zh-CN"/>
              </w:rPr>
              <w:t>gNB</w:t>
            </w:r>
            <w:proofErr w:type="spellEnd"/>
            <w:r w:rsidRPr="008C7044">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 xml:space="preserve">Having separate coding doesn’t resolve the issue of codebook-size ambiguity between the UE and the </w:t>
            </w:r>
            <w:proofErr w:type="spellStart"/>
            <w:r w:rsidRPr="00EE333B">
              <w:t>gNB</w:t>
            </w:r>
            <w:proofErr w:type="spellEnd"/>
            <w:r w:rsidRPr="00EE333B">
              <w:t>.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D65B16">
            <w:pPr>
              <w:pStyle w:val="af6"/>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6"/>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xml:space="preserve">) power </w:t>
            </w:r>
            <w:r w:rsidRPr="00646F76">
              <w:rPr>
                <w:szCs w:val="20"/>
                <w:lang w:val="en-GB" w:eastAsia="zh-CN"/>
              </w:rPr>
              <w:lastRenderedPageBreak/>
              <w:t>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 xml:space="preserve">Separate CRC bits are used for LP and HP HARQ-ACK, which increases the effective coding rate </w:t>
            </w:r>
            <w:proofErr w:type="gramStart"/>
            <w:r w:rsidRPr="00646F76">
              <w:rPr>
                <w:szCs w:val="20"/>
                <w:lang w:val="en-GB" w:eastAsia="zh-CN"/>
              </w:rPr>
              <w:t>for a fixed # resources</w:t>
            </w:r>
            <w:proofErr w:type="gramEnd"/>
            <w:r w:rsidRPr="00646F76">
              <w:rPr>
                <w:szCs w:val="20"/>
                <w:lang w:val="en-GB" w:eastAsia="zh-CN"/>
              </w:rPr>
              <w:t xml:space="preserve">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proofErr w:type="gramStart"/>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proofErr w:type="gramEnd"/>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 xml:space="preserve">show performance results for joint </w:t>
      </w:r>
      <w:proofErr w:type="spellStart"/>
      <w:r w:rsidRPr="00E4527F">
        <w:rPr>
          <w:lang w:eastAsia="ja-JP"/>
        </w:rPr>
        <w:t>vs</w:t>
      </w:r>
      <w:proofErr w:type="spellEnd"/>
      <w:r w:rsidRPr="00E4527F">
        <w:rPr>
          <w:lang w:eastAsia="ja-JP"/>
        </w:rPr>
        <w:t xml:space="preserve"> separate encoding of URLLC and </w:t>
      </w:r>
      <w:proofErr w:type="spellStart"/>
      <w:r w:rsidRPr="00E4527F">
        <w:rPr>
          <w:lang w:eastAsia="ja-JP"/>
        </w:rPr>
        <w:t>eMBB</w:t>
      </w:r>
      <w:proofErr w:type="spellEnd"/>
      <w:r w:rsidRPr="00E4527F">
        <w:rPr>
          <w:lang w:eastAsia="ja-JP"/>
        </w:rPr>
        <w:t xml:space="preserve"> HARQ feedback. We assume a BLER target of 1e-2 for </w:t>
      </w:r>
      <w:proofErr w:type="spellStart"/>
      <w:r w:rsidRPr="00E4527F">
        <w:rPr>
          <w:lang w:eastAsia="ja-JP"/>
        </w:rPr>
        <w:t>eMBB</w:t>
      </w:r>
      <w:proofErr w:type="spellEnd"/>
      <w:r w:rsidRPr="00E4527F">
        <w:rPr>
          <w:lang w:eastAsia="ja-JP"/>
        </w:rPr>
        <w:t xml:space="preserve">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3"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3"/>
      <w:r w:rsidRPr="00E4527F">
        <w:t xml:space="preserve">: Performance of joint </w:t>
      </w:r>
      <w:proofErr w:type="spellStart"/>
      <w:r w:rsidRPr="00E4527F">
        <w:t>vs</w:t>
      </w:r>
      <w:proofErr w:type="spellEnd"/>
      <w:r w:rsidRPr="00E4527F">
        <w:t xml:space="preserve"> separate coding for PUCCH Format 3 for 12 </w:t>
      </w:r>
      <w:proofErr w:type="spellStart"/>
      <w:r w:rsidRPr="00E4527F">
        <w:t>eMBB</w:t>
      </w:r>
      <w:proofErr w:type="spellEnd"/>
      <w:r w:rsidRPr="00E4527F">
        <w:t xml:space="preserve">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xml:space="preserve">: Performance of joint </w:t>
      </w:r>
      <w:proofErr w:type="spellStart"/>
      <w:r w:rsidRPr="00E4527F">
        <w:t>vs</w:t>
      </w:r>
      <w:proofErr w:type="spellEnd"/>
      <w:r w:rsidRPr="00E4527F">
        <w:t xml:space="preserve"> separate coding for PUCCH Format 3 for 12 </w:t>
      </w:r>
      <w:proofErr w:type="spellStart"/>
      <w:r w:rsidRPr="00E4527F">
        <w:t>eMBB</w:t>
      </w:r>
      <w:proofErr w:type="spellEnd"/>
      <w:r w:rsidRPr="00E4527F">
        <w:t xml:space="preserve">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xml:space="preserve">: Performance of joint </w:t>
      </w:r>
      <w:proofErr w:type="spellStart"/>
      <w:r w:rsidRPr="00E4527F">
        <w:t>vs</w:t>
      </w:r>
      <w:proofErr w:type="spellEnd"/>
      <w:r w:rsidRPr="00E4527F">
        <w:t xml:space="preserve"> separate coding for PUCCH Format 3 for 24 </w:t>
      </w:r>
      <w:proofErr w:type="spellStart"/>
      <w:r w:rsidRPr="00E4527F">
        <w:t>eMBB</w:t>
      </w:r>
      <w:proofErr w:type="spellEnd"/>
      <w:r w:rsidRPr="00E4527F">
        <w:t xml:space="preserve">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lang w:eastAsia="zh-CN"/>
        </w:rPr>
      </w:pPr>
      <w:bookmarkStart w:id="4"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4"/>
      <w:r w:rsidRPr="00E4527F">
        <w:t xml:space="preserve">: Performance of joint </w:t>
      </w:r>
      <w:proofErr w:type="spellStart"/>
      <w:r w:rsidRPr="00E4527F">
        <w:t>vs</w:t>
      </w:r>
      <w:proofErr w:type="spellEnd"/>
      <w:r w:rsidRPr="00E4527F">
        <w:t xml:space="preserve"> separate coding for PUCCH Format 3 for 48 </w:t>
      </w:r>
      <w:proofErr w:type="spellStart"/>
      <w:r w:rsidRPr="00E4527F">
        <w:t>eMBB</w:t>
      </w:r>
      <w:proofErr w:type="spellEnd"/>
      <w:r w:rsidRPr="00E4527F">
        <w:t xml:space="preserve">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c"/>
        <w:jc w:val="center"/>
        <w:rPr>
          <w:lang w:val="en-GB" w:eastAsia="zh-CN"/>
        </w:rPr>
      </w:pPr>
      <w:bookmarkStart w:id="5" w:name="_Ref61621206"/>
      <w:proofErr w:type="gramStart"/>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5"/>
      <w:r w:rsidRPr="000559B9">
        <w:rPr>
          <w:lang w:val="en-GB" w:eastAsia="zh-CN"/>
        </w:rPr>
        <w:t>.</w:t>
      </w:r>
      <w:proofErr w:type="gramEnd"/>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74"/>
        <w:gridCol w:w="1365"/>
        <w:gridCol w:w="1287"/>
        <w:gridCol w:w="2152"/>
        <w:gridCol w:w="2210"/>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lastRenderedPageBreak/>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xml:space="preserve">, we can see the Rel-17 proposal can offer 2~3 dB gain over Rel-15 baseline, either with the TDM version or non-TDM version. The reason Rel-17 proposal performs better than Rel-15 baseline non-TDM version is because the QPSK modulation breaks the </w:t>
      </w:r>
      <w:proofErr w:type="spellStart"/>
      <w:r w:rsidRPr="00A32154">
        <w:rPr>
          <w:lang w:val="en-GB" w:eastAsia="zh-CN"/>
        </w:rPr>
        <w:t>orthogonality</w:t>
      </w:r>
      <w:proofErr w:type="spellEnd"/>
      <w:r w:rsidRPr="00A32154">
        <w:rPr>
          <w:lang w:val="en-GB" w:eastAsia="zh-CN"/>
        </w:rPr>
        <w:t xml:space="preserve">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6"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6"/>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7" w:name="_Toc61887079"/>
            <w:bookmarkStart w:id="8" w:name="_Toc61903291"/>
            <w:bookmarkStart w:id="9" w:name="_Toc61912112"/>
            <w:r w:rsidRPr="008A5447">
              <w:t>Separate coding shows a gain over joint coding when the number of UR</w:t>
            </w:r>
            <w:r>
              <w:t>L</w:t>
            </w:r>
            <w:r w:rsidRPr="008A5447">
              <w:t>LC bits is small. A proper split of radio resources is needed to maximize gain.</w:t>
            </w:r>
            <w:bookmarkEnd w:id="7"/>
            <w:bookmarkEnd w:id="8"/>
            <w:bookmarkEnd w:id="9"/>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10" w:name="_Toc61903301"/>
            <w:bookmarkStart w:id="11" w:name="_Toc61912122"/>
            <w:r>
              <w:rPr>
                <w:rFonts w:hint="eastAsia"/>
                <w:lang w:val="en-US"/>
              </w:rPr>
              <w:t xml:space="preserve">Proposal 7     </w:t>
            </w:r>
            <w:r>
              <w:t>Support separate encoding of high and low priority HARQ feedback in a PUCCH resource.</w:t>
            </w:r>
            <w:bookmarkEnd w:id="10"/>
            <w:bookmarkEnd w:id="11"/>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p w14:paraId="6A08BF0A" w14:textId="77777777" w:rsidR="002D0F0E" w:rsidRDefault="002D0F0E" w:rsidP="002D0F0E">
            <w:pPr>
              <w:spacing w:afterLines="50" w:after="120"/>
              <w:jc w:val="both"/>
              <w:rPr>
                <w:rFonts w:eastAsiaTheme="minorEastAsia"/>
                <w:b/>
                <w:i/>
                <w:lang w:val="en-GB" w:eastAsia="zh-CN"/>
              </w:rPr>
            </w:pPr>
            <w:bookmarkStart w:id="14"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4"/>
          </w:p>
          <w:p w14:paraId="6C95C370" w14:textId="77777777" w:rsidR="002D0F0E" w:rsidRDefault="002D0F0E" w:rsidP="002D0F0E">
            <w:pPr>
              <w:spacing w:afterLines="50" w:after="120"/>
              <w:jc w:val="both"/>
              <w:rPr>
                <w:b/>
                <w:i/>
                <w:szCs w:val="20"/>
                <w:lang w:val="en-GB" w:eastAsia="zh-CN"/>
              </w:rPr>
            </w:pPr>
            <w:bookmarkStart w:id="15" w:name="_Hlk61276630"/>
            <w:bookmarkStart w:id="16"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6"/>
              <w:numPr>
                <w:ilvl w:val="0"/>
                <w:numId w:val="45"/>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w:t>
            </w:r>
            <w:proofErr w:type="spellStart"/>
            <w:r w:rsidRPr="005D2FC6">
              <w:rPr>
                <w:rFonts w:eastAsia="DengXian"/>
                <w:b/>
                <w:i/>
                <w:kern w:val="2"/>
                <w:szCs w:val="20"/>
              </w:rPr>
              <w:t>gNB</w:t>
            </w:r>
            <w:proofErr w:type="spellEnd"/>
            <w:r w:rsidRPr="005D2FC6">
              <w:rPr>
                <w:rFonts w:eastAsia="DengXian"/>
                <w:b/>
                <w:i/>
                <w:kern w:val="2"/>
                <w:szCs w:val="20"/>
              </w:rPr>
              <w:t xml:space="preserve">. </w:t>
            </w:r>
          </w:p>
          <w:p w14:paraId="215B2749" w14:textId="77777777" w:rsidR="002D0F0E" w:rsidRDefault="002D0F0E" w:rsidP="00D65B16">
            <w:pPr>
              <w:pStyle w:val="af6"/>
              <w:numPr>
                <w:ilvl w:val="0"/>
                <w:numId w:val="45"/>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5"/>
            <w:bookmarkEnd w:id="16"/>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7" w:name="_Hlk61276686"/>
            <w:bookmarkStart w:id="18" w:name="_Hlk61277221"/>
            <w:r w:rsidRPr="00C50904">
              <w:rPr>
                <w:rFonts w:eastAsia="DengXian"/>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D65B16">
            <w:pPr>
              <w:pStyle w:val="ae"/>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9" w:name="_Hlk60848041"/>
            <w:r w:rsidRPr="00C50904">
              <w:rPr>
                <w:rStyle w:val="af3"/>
                <w:rFonts w:ascii="Times New Roman" w:hAnsi="Times New Roman" w:cs="Times New Roman"/>
                <w:i/>
                <w:color w:val="000000"/>
                <w:sz w:val="20"/>
                <w:szCs w:val="21"/>
              </w:rPr>
              <w:t xml:space="preserve">cyclic shift </w:t>
            </w:r>
            <w:bookmarkEnd w:id="19"/>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D65B16">
            <w:pPr>
              <w:pStyle w:val="ae"/>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7"/>
            <w:bookmarkEnd w:id="18"/>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D65B16">
            <w:pPr>
              <w:pStyle w:val="af6"/>
              <w:numPr>
                <w:ilvl w:val="0"/>
                <w:numId w:val="48"/>
              </w:numPr>
              <w:spacing w:after="120"/>
              <w:contextualSpacing w:val="0"/>
              <w:jc w:val="both"/>
              <w:rPr>
                <w:color w:val="FF0000"/>
              </w:rPr>
            </w:pPr>
            <w:r w:rsidRPr="00EC0BF0">
              <w:t xml:space="preserve">Joint coding is used for multiplexing a HP HARQ-ACK and a LP HARQ-ACK into a PUCCH, when the total </w:t>
            </w:r>
            <w:proofErr w:type="gramStart"/>
            <w:r w:rsidRPr="00EC0BF0">
              <w:t>number of LP and HP HARQ-ACK bits are</w:t>
            </w:r>
            <w:proofErr w:type="gramEnd"/>
            <w:r w:rsidRPr="00EC0BF0">
              <w:t xml:space="preserv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6"/>
              <w:numPr>
                <w:ilvl w:val="0"/>
                <w:numId w:val="59"/>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6"/>
              <w:numPr>
                <w:ilvl w:val="0"/>
                <w:numId w:val="59"/>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6"/>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proofErr w:type="spellStart"/>
            <w:r>
              <w:rPr>
                <w:rFonts w:eastAsia="Yu Mincho" w:hint="eastAsia"/>
                <w:lang w:eastAsia="zh-CN"/>
              </w:rPr>
              <w:t>Pana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74"/>
              <w:gridCol w:w="1453"/>
              <w:gridCol w:w="1367"/>
              <w:gridCol w:w="1425"/>
              <w:gridCol w:w="1398"/>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DB0846" w:rsidP="0045645F">
                  <w:pPr>
                    <w:pStyle w:val="TAL"/>
                    <w:jc w:val="center"/>
                  </w:pPr>
                  <w:r w:rsidRPr="00270C75">
                    <w:rPr>
                      <w:noProof/>
                      <w:position w:val="-10"/>
                    </w:rPr>
                    <w:object w:dxaOrig="859" w:dyaOrig="360" w14:anchorId="251EE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5pt;height:19pt;mso-width-percent:0;mso-height-percent:0;mso-width-percent:0;mso-height-percent:0" o:ole="">
                        <v:imagedata r:id="rId25" o:title=""/>
                      </v:shape>
                      <o:OLEObject Type="Embed" ProgID="Equation.3" ShapeID="_x0000_i1025" DrawAspect="Content" ObjectID="_1673705246" r:id="rId26"/>
                    </w:object>
                  </w:r>
                </w:p>
              </w:tc>
              <w:tc>
                <w:tcPr>
                  <w:tcW w:w="1620" w:type="dxa"/>
                </w:tcPr>
                <w:p w14:paraId="6BA58757" w14:textId="77777777" w:rsidR="009D467A" w:rsidRPr="00417CB0" w:rsidRDefault="00DB0846" w:rsidP="0045645F">
                  <w:pPr>
                    <w:pStyle w:val="TAL"/>
                    <w:jc w:val="center"/>
                  </w:pPr>
                  <w:r w:rsidRPr="00AF63F1">
                    <w:rPr>
                      <w:noProof/>
                      <w:position w:val="-10"/>
                    </w:rPr>
                    <w:object w:dxaOrig="859" w:dyaOrig="360" w14:anchorId="597BCB11">
                      <v:shape id="_x0000_i1026" type="#_x0000_t75" alt="" style="width:43.55pt;height:19pt;mso-width-percent:0;mso-height-percent:0;mso-width-percent:0;mso-height-percent:0" o:ole="">
                        <v:imagedata r:id="rId27" o:title=""/>
                      </v:shape>
                      <o:OLEObject Type="Embed" ProgID="Equation.3" ShapeID="_x0000_i1026" DrawAspect="Content" ObjectID="_1673705247" r:id="rId28"/>
                    </w:object>
                  </w:r>
                </w:p>
              </w:tc>
              <w:tc>
                <w:tcPr>
                  <w:tcW w:w="1710" w:type="dxa"/>
                  <w:vAlign w:val="center"/>
                </w:tcPr>
                <w:p w14:paraId="48460167" w14:textId="77777777" w:rsidR="009D467A" w:rsidRPr="00417CB0" w:rsidRDefault="00DB0846" w:rsidP="0045645F">
                  <w:pPr>
                    <w:pStyle w:val="TAL"/>
                    <w:jc w:val="center"/>
                  </w:pPr>
                  <w:r w:rsidRPr="00AF63F1">
                    <w:rPr>
                      <w:noProof/>
                      <w:position w:val="-10"/>
                    </w:rPr>
                    <w:object w:dxaOrig="859" w:dyaOrig="360" w14:anchorId="140D3EC3">
                      <v:shape id="_x0000_i1027" type="#_x0000_t75" alt="" style="width:43.55pt;height:19pt;mso-width-percent:0;mso-height-percent:0;mso-width-percent:0;mso-height-percent:0" o:ole="">
                        <v:imagedata r:id="rId29" o:title=""/>
                      </v:shape>
                      <o:OLEObject Type="Embed" ProgID="Equation.3" ShapeID="_x0000_i1027" DrawAspect="Content" ObjectID="_1673705248" r:id="rId30"/>
                    </w:object>
                  </w:r>
                </w:p>
              </w:tc>
              <w:tc>
                <w:tcPr>
                  <w:tcW w:w="1620" w:type="dxa"/>
                </w:tcPr>
                <w:p w14:paraId="40B09C5E" w14:textId="77777777" w:rsidR="009D467A" w:rsidRPr="00417CB0" w:rsidRDefault="00DB0846" w:rsidP="0045645F">
                  <w:pPr>
                    <w:pStyle w:val="TAL"/>
                    <w:jc w:val="center"/>
                  </w:pPr>
                  <w:r w:rsidRPr="00AF63F1">
                    <w:rPr>
                      <w:noProof/>
                      <w:position w:val="-10"/>
                    </w:rPr>
                    <w:object w:dxaOrig="960" w:dyaOrig="360" w14:anchorId="09A89279">
                      <v:shape id="_x0000_i1028" type="#_x0000_t75" alt="" style="width:48pt;height:19pt;mso-width-percent:0;mso-height-percent:0;mso-width-percent:0;mso-height-percent:0" o:ole="">
                        <v:imagedata r:id="rId31" o:title=""/>
                      </v:shape>
                      <o:OLEObject Type="Embed" ProgID="Equation.3" ShapeID="_x0000_i1028" DrawAspect="Content" ObjectID="_1673705249" r:id="rId32"/>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6"/>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6"/>
        <w:numPr>
          <w:ilvl w:val="0"/>
          <w:numId w:val="75"/>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6"/>
        <w:numPr>
          <w:ilvl w:val="0"/>
          <w:numId w:val="75"/>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lastRenderedPageBreak/>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宋体"/>
          <w:lang w:eastAsia="zh-CN"/>
        </w:rPr>
        <w:t>maxCodeRate</w:t>
      </w:r>
      <w:r w:rsidRPr="00FF7FB4">
        <w:rPr>
          <w:rFonts w:eastAsia="宋体" w:hint="eastAsia"/>
          <w:lang w:eastAsia="zh-CN"/>
        </w:rPr>
        <w:t>.</w:t>
      </w:r>
    </w:p>
    <w:p w14:paraId="3F414039" w14:textId="675A9E27" w:rsidR="0032069F" w:rsidRDefault="0032069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D65B16">
      <w:pPr>
        <w:pStyle w:val="af6"/>
        <w:numPr>
          <w:ilvl w:val="0"/>
          <w:numId w:val="75"/>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6"/>
        <w:numPr>
          <w:ilvl w:val="1"/>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D65B16">
      <w:pPr>
        <w:pStyle w:val="af6"/>
        <w:numPr>
          <w:ilvl w:val="1"/>
          <w:numId w:val="7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Spreadtrum,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lastRenderedPageBreak/>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lastRenderedPageBreak/>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6"/>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r>
              <w:rPr>
                <w:rFonts w:eastAsia="宋体"/>
                <w:szCs w:val="20"/>
                <w:lang w:eastAsia="zh-CN"/>
              </w:rPr>
              <w:t>InterDigital</w:t>
            </w:r>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lastRenderedPageBreak/>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4B2C6EE0" w14:textId="77777777" w:rsidR="007E0D6D" w:rsidRPr="007869FE" w:rsidRDefault="007E0D6D" w:rsidP="00D65B16">
            <w:pPr>
              <w:pStyle w:val="af6"/>
              <w:numPr>
                <w:ilvl w:val="0"/>
                <w:numId w:val="78"/>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6"/>
              <w:numPr>
                <w:ilvl w:val="0"/>
                <w:numId w:val="78"/>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D65B16">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宋体"/>
                <w:szCs w:val="20"/>
                <w:lang w:eastAsia="zh-CN"/>
              </w:rPr>
            </w:pPr>
            <w:r>
              <w:rPr>
                <w:rFonts w:eastAsia="宋体"/>
                <w:szCs w:val="20"/>
                <w:lang w:eastAsia="zh-CN"/>
              </w:rPr>
              <w:t>QC</w:t>
            </w:r>
          </w:p>
        </w:tc>
        <w:tc>
          <w:tcPr>
            <w:tcW w:w="7693" w:type="dxa"/>
            <w:shd w:val="clear" w:color="auto" w:fill="auto"/>
          </w:tcPr>
          <w:p w14:paraId="1C6A0247" w14:textId="77777777" w:rsidR="00D1213C" w:rsidRDefault="004623F9" w:rsidP="009D0D71">
            <w:pPr>
              <w:spacing w:after="120"/>
              <w:rPr>
                <w:rFonts w:eastAsia="宋体"/>
                <w:szCs w:val="20"/>
                <w:lang w:eastAsia="zh-CN"/>
              </w:rPr>
            </w:pPr>
            <w:r>
              <w:rPr>
                <w:rFonts w:eastAsia="宋体"/>
                <w:szCs w:val="20"/>
                <w:lang w:eastAsia="zh-CN"/>
              </w:rPr>
              <w:t xml:space="preserve">Thanks FL </w:t>
            </w:r>
            <w:r w:rsidR="006C285C">
              <w:rPr>
                <w:rFonts w:eastAsia="宋体"/>
                <w:szCs w:val="20"/>
                <w:lang w:eastAsia="zh-CN"/>
              </w:rPr>
              <w:t xml:space="preserve">very much </w:t>
            </w:r>
            <w:r>
              <w:rPr>
                <w:rFonts w:eastAsia="宋体"/>
                <w:szCs w:val="20"/>
                <w:lang w:eastAsia="zh-CN"/>
              </w:rPr>
              <w:t xml:space="preserve">for the proposal. </w:t>
            </w:r>
          </w:p>
          <w:p w14:paraId="4843CF3B" w14:textId="2DCFEAA8" w:rsidR="00651A65" w:rsidRDefault="00651A65" w:rsidP="009D0D71">
            <w:pPr>
              <w:spacing w:after="120"/>
              <w:rPr>
                <w:rFonts w:eastAsia="宋体"/>
                <w:szCs w:val="20"/>
                <w:lang w:eastAsia="zh-CN"/>
              </w:rPr>
            </w:pPr>
            <w:r>
              <w:rPr>
                <w:rFonts w:eastAsia="宋体"/>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宋体"/>
                <w:szCs w:val="20"/>
                <w:lang w:eastAsia="zh-CN"/>
              </w:rPr>
              <w:t>Also, we think it is physically impossible to keep HP UCI performance without degradation</w:t>
            </w:r>
            <w:r w:rsidR="004623F9">
              <w:rPr>
                <w:rFonts w:eastAsia="宋体"/>
                <w:szCs w:val="20"/>
                <w:lang w:eastAsia="zh-CN"/>
              </w:rPr>
              <w:t>,</w:t>
            </w:r>
            <w:r w:rsidR="00AB3EBD">
              <w:rPr>
                <w:rFonts w:eastAsia="宋体"/>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宋体"/>
                <w:szCs w:val="20"/>
                <w:lang w:eastAsia="zh-CN"/>
              </w:rPr>
              <w:t>and it will degrade performance.</w:t>
            </w:r>
          </w:p>
          <w:p w14:paraId="18DDB53A" w14:textId="05C46D39" w:rsidR="00AB3EBD" w:rsidRDefault="00651A65" w:rsidP="009D0D71">
            <w:pPr>
              <w:spacing w:after="120"/>
              <w:rPr>
                <w:rFonts w:eastAsia="宋体"/>
                <w:szCs w:val="20"/>
                <w:lang w:eastAsia="zh-CN"/>
              </w:rPr>
            </w:pPr>
            <w:r>
              <w:rPr>
                <w:rFonts w:eastAsia="宋体"/>
                <w:szCs w:val="20"/>
                <w:lang w:eastAsia="zh-CN"/>
              </w:rPr>
              <w:t>In our view, there are two design principle</w:t>
            </w:r>
            <w:r w:rsidR="00932A8F">
              <w:rPr>
                <w:rFonts w:eastAsia="宋体"/>
                <w:szCs w:val="20"/>
                <w:lang w:eastAsia="zh-CN"/>
              </w:rPr>
              <w:t xml:space="preserve"> for this open issue</w:t>
            </w:r>
            <w:r>
              <w:rPr>
                <w:rFonts w:eastAsia="宋体"/>
                <w:szCs w:val="20"/>
                <w:lang w:eastAsia="zh-CN"/>
              </w:rPr>
              <w:t xml:space="preserve">. One is shooting for “just make the system work, not targeting any performance optimization”. </w:t>
            </w:r>
            <w:r w:rsidR="00E36A92">
              <w:rPr>
                <w:rFonts w:eastAsia="宋体"/>
                <w:szCs w:val="20"/>
                <w:lang w:eastAsia="zh-CN"/>
              </w:rPr>
              <w:t>Following this, w</w:t>
            </w:r>
            <w:r w:rsidR="00AB3EBD">
              <w:rPr>
                <w:rFonts w:eastAsia="宋体"/>
                <w:szCs w:val="20"/>
                <w:lang w:eastAsia="zh-CN"/>
              </w:rPr>
              <w:t>e j</w:t>
            </w:r>
            <w:r>
              <w:rPr>
                <w:rFonts w:eastAsia="宋体"/>
                <w:szCs w:val="20"/>
                <w:lang w:eastAsia="zh-CN"/>
              </w:rPr>
              <w:t>ust reus</w:t>
            </w:r>
            <w:r w:rsidR="00AB3EBD">
              <w:rPr>
                <w:rFonts w:eastAsia="宋体"/>
                <w:szCs w:val="20"/>
                <w:lang w:eastAsia="zh-CN"/>
              </w:rPr>
              <w:t>e</w:t>
            </w:r>
            <w:r>
              <w:rPr>
                <w:rFonts w:eastAsia="宋体"/>
                <w:szCs w:val="20"/>
                <w:lang w:eastAsia="zh-CN"/>
              </w:rPr>
              <w:t xml:space="preserve"> Rel 15 multiplexing with joint encoding. </w:t>
            </w:r>
            <w:r w:rsidR="00E36A92">
              <w:rPr>
                <w:rFonts w:eastAsia="宋体"/>
                <w:szCs w:val="20"/>
                <w:lang w:eastAsia="zh-CN"/>
              </w:rPr>
              <w:t>There is neither</w:t>
            </w:r>
            <w:r w:rsidR="00AB3EBD">
              <w:rPr>
                <w:rFonts w:eastAsia="宋体"/>
                <w:szCs w:val="20"/>
                <w:lang w:eastAsia="zh-CN"/>
              </w:rPr>
              <w:t xml:space="preserve"> spec impact</w:t>
            </w:r>
            <w:r w:rsidR="00E36A92">
              <w:rPr>
                <w:rFonts w:eastAsia="宋体"/>
                <w:szCs w:val="20"/>
                <w:lang w:eastAsia="zh-CN"/>
              </w:rPr>
              <w:t xml:space="preserve"> nor </w:t>
            </w:r>
            <w:r w:rsidR="00AB3EBD">
              <w:rPr>
                <w:rFonts w:eastAsia="宋体"/>
                <w:szCs w:val="20"/>
                <w:lang w:eastAsia="zh-CN"/>
              </w:rPr>
              <w:t>UE implementation change. NW just rely on boost</w:t>
            </w:r>
            <w:r w:rsidR="00E36A92">
              <w:rPr>
                <w:rFonts w:eastAsia="宋体"/>
                <w:szCs w:val="20"/>
                <w:lang w:eastAsia="zh-CN"/>
              </w:rPr>
              <w:t>ing UE Tx</w:t>
            </w:r>
            <w:r w:rsidR="00AB3EBD">
              <w:rPr>
                <w:rFonts w:eastAsia="宋体"/>
                <w:szCs w:val="20"/>
                <w:lang w:eastAsia="zh-CN"/>
              </w:rPr>
              <w:t xml:space="preserve"> power to guarantee the performance of HP UCI. The system can work</w:t>
            </w:r>
            <w:r w:rsidR="004623F9">
              <w:rPr>
                <w:rFonts w:eastAsia="宋体"/>
                <w:szCs w:val="20"/>
                <w:lang w:eastAsia="zh-CN"/>
              </w:rPr>
              <w:t>.</w:t>
            </w:r>
            <w:r w:rsidR="00AB3EBD">
              <w:rPr>
                <w:rFonts w:eastAsia="宋体"/>
                <w:szCs w:val="20"/>
                <w:lang w:eastAsia="zh-CN"/>
              </w:rPr>
              <w:t xml:space="preserve"> But </w:t>
            </w:r>
            <w:r w:rsidR="004623F9">
              <w:rPr>
                <w:rFonts w:eastAsia="宋体"/>
                <w:szCs w:val="20"/>
                <w:lang w:eastAsia="zh-CN"/>
              </w:rPr>
              <w:t>it has</w:t>
            </w:r>
            <w:r w:rsidR="00AB3EBD">
              <w:rPr>
                <w:rFonts w:eastAsia="宋体"/>
                <w:szCs w:val="20"/>
                <w:lang w:eastAsia="zh-CN"/>
              </w:rPr>
              <w:t xml:space="preserve"> </w:t>
            </w:r>
            <w:r w:rsidR="004623F9">
              <w:rPr>
                <w:rFonts w:eastAsia="宋体"/>
                <w:szCs w:val="20"/>
                <w:lang w:eastAsia="zh-CN"/>
              </w:rPr>
              <w:t xml:space="preserve">low </w:t>
            </w:r>
            <w:r w:rsidR="00AB3EBD">
              <w:rPr>
                <w:rFonts w:eastAsia="宋体"/>
                <w:szCs w:val="20"/>
                <w:lang w:eastAsia="zh-CN"/>
              </w:rPr>
              <w:t>coverage.</w:t>
            </w:r>
            <w:r w:rsidR="004623F9">
              <w:rPr>
                <w:rFonts w:eastAsia="宋体"/>
                <w:szCs w:val="20"/>
                <w:lang w:eastAsia="zh-CN"/>
              </w:rPr>
              <w:t xml:space="preserve"> To solve this issue, we can compress the size of LP to effectively boost the performance of HP, without boost Tx power</w:t>
            </w:r>
            <w:r w:rsidR="0029717A">
              <w:rPr>
                <w:rFonts w:eastAsia="宋体"/>
                <w:szCs w:val="20"/>
                <w:lang w:eastAsia="zh-CN"/>
              </w:rPr>
              <w:t xml:space="preserve"> too much</w:t>
            </w:r>
            <w:r w:rsidR="004623F9">
              <w:rPr>
                <w:rFonts w:eastAsia="宋体"/>
                <w:szCs w:val="20"/>
                <w:lang w:eastAsia="zh-CN"/>
              </w:rPr>
              <w:t>.</w:t>
            </w:r>
            <w:r w:rsidR="00AB3EBD">
              <w:rPr>
                <w:rFonts w:eastAsia="宋体"/>
                <w:szCs w:val="20"/>
                <w:lang w:eastAsia="zh-CN"/>
              </w:rPr>
              <w:t xml:space="preserve"> </w:t>
            </w:r>
          </w:p>
          <w:p w14:paraId="55F40C13" w14:textId="52FA0E54" w:rsidR="00A45B91" w:rsidRDefault="00AB3EBD" w:rsidP="009D0D71">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 xml:space="preserve">direction, separate encoding </w:t>
            </w:r>
            <w:r w:rsidR="00C72C8C">
              <w:rPr>
                <w:rFonts w:eastAsia="宋体"/>
                <w:szCs w:val="20"/>
                <w:lang w:eastAsia="zh-CN"/>
              </w:rPr>
              <w:t xml:space="preserve">for &gt;2 bits </w:t>
            </w:r>
            <w:r>
              <w:rPr>
                <w:rFonts w:eastAsia="宋体"/>
                <w:szCs w:val="20"/>
                <w:lang w:eastAsia="zh-CN"/>
              </w:rPr>
              <w:t xml:space="preserve">was proposed. Following the same direction, new schemes for 1-bit HP+1-bit LP were proposed. We don’t see the logic to say that separate encoding is needed but new schemes for 1-bit HP+1-bit LP are not needed. </w:t>
            </w:r>
            <w:r w:rsidR="00C72C8C">
              <w:rPr>
                <w:rFonts w:eastAsia="宋体"/>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w:t>
            </w:r>
            <w:r w:rsidR="006C285C">
              <w:rPr>
                <w:rFonts w:eastAsia="宋体"/>
                <w:szCs w:val="20"/>
                <w:lang w:eastAsia="zh-CN"/>
              </w:rPr>
              <w:t xml:space="preserve">SNR </w:t>
            </w:r>
            <w:r>
              <w:rPr>
                <w:rFonts w:eastAsia="宋体"/>
                <w:szCs w:val="20"/>
                <w:lang w:eastAsia="zh-CN"/>
              </w:rPr>
              <w:t xml:space="preserve">bottle neck. Given the same HP </w:t>
            </w:r>
            <w:r w:rsidR="006C285C">
              <w:rPr>
                <w:rFonts w:eastAsia="宋体"/>
                <w:szCs w:val="20"/>
                <w:lang w:eastAsia="zh-CN"/>
              </w:rPr>
              <w:t xml:space="preserve">UCI </w:t>
            </w:r>
            <w:r>
              <w:rPr>
                <w:rFonts w:eastAsia="宋体"/>
                <w:szCs w:val="20"/>
                <w:lang w:eastAsia="zh-CN"/>
              </w:rPr>
              <w:t>BER (say 10^-4 and 10^-5)</w:t>
            </w:r>
            <w:r w:rsidR="006C285C">
              <w:rPr>
                <w:rFonts w:eastAsia="宋体"/>
                <w:szCs w:val="20"/>
                <w:lang w:eastAsia="zh-CN"/>
              </w:rPr>
              <w:t xml:space="preserve"> and HP UCI undetectable error rate</w:t>
            </w:r>
            <w:r>
              <w:rPr>
                <w:rFonts w:eastAsia="宋体"/>
                <w:szCs w:val="20"/>
                <w:lang w:eastAsia="zh-CN"/>
              </w:rPr>
              <w:t xml:space="preserve">, the scheme achieves it with smaller SNR wins. </w:t>
            </w:r>
          </w:p>
          <w:p w14:paraId="78768FFB" w14:textId="4F5FAB04" w:rsidR="00AB3EBD" w:rsidRPr="00954597" w:rsidRDefault="004623F9" w:rsidP="009D0D71">
            <w:pPr>
              <w:spacing w:after="120"/>
              <w:rPr>
                <w:rFonts w:eastAsia="宋体"/>
                <w:szCs w:val="20"/>
                <w:lang w:eastAsia="zh-CN"/>
              </w:rPr>
            </w:pPr>
            <w:r>
              <w:rPr>
                <w:rFonts w:eastAsia="宋体"/>
                <w:szCs w:val="20"/>
                <w:lang w:eastAsia="zh-CN"/>
              </w:rPr>
              <w:t xml:space="preserve">I suggest we agree on simulation </w:t>
            </w:r>
            <w:r w:rsidR="00C72C8C">
              <w:rPr>
                <w:rFonts w:eastAsia="宋体"/>
                <w:szCs w:val="20"/>
                <w:lang w:eastAsia="zh-CN"/>
              </w:rPr>
              <w:t>scenarios/</w:t>
            </w:r>
            <w:r>
              <w:rPr>
                <w:rFonts w:eastAsia="宋体"/>
                <w:szCs w:val="20"/>
                <w:lang w:eastAsia="zh-CN"/>
              </w:rPr>
              <w:t>assumptions such as # HP bits, # LP bits, # OFDM symbols, etc</w:t>
            </w:r>
            <w:r w:rsidR="006C285C">
              <w:rPr>
                <w:rFonts w:eastAsia="宋体"/>
                <w:szCs w:val="20"/>
                <w:lang w:eastAsia="zh-CN"/>
              </w:rPr>
              <w:t>, in this meeting</w:t>
            </w:r>
            <w:r>
              <w:rPr>
                <w:rFonts w:eastAsia="宋体"/>
                <w:szCs w:val="20"/>
                <w:lang w:eastAsia="zh-CN"/>
              </w:rPr>
              <w:t xml:space="preserve">. Then companies can run simulations and report required SNR to achieve HP target BER and target undetectable error rate. </w:t>
            </w:r>
            <w:r w:rsidR="00C72C8C">
              <w:rPr>
                <w:rFonts w:eastAsia="宋体"/>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宋体"/>
                <w:szCs w:val="20"/>
                <w:lang w:eastAsia="zh-CN"/>
              </w:rPr>
            </w:pPr>
            <w:r>
              <w:rPr>
                <w:rFonts w:eastAsia="宋体"/>
                <w:szCs w:val="20"/>
                <w:lang w:eastAsia="zh-CN"/>
              </w:rPr>
              <w:t>Do not agree</w:t>
            </w:r>
          </w:p>
          <w:p w14:paraId="117A00B9" w14:textId="77777777" w:rsidR="00126506" w:rsidRDefault="00126506" w:rsidP="00126506">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73162F2A" w14:textId="77777777" w:rsidR="00AE22D7" w:rsidRDefault="00AE22D7" w:rsidP="00AE22D7">
            <w:pPr>
              <w:spacing w:afterLines="50" w:after="120"/>
              <w:rPr>
                <w:rFonts w:eastAsia="宋体"/>
                <w:szCs w:val="20"/>
                <w:lang w:eastAsia="zh-CN"/>
              </w:rPr>
            </w:pPr>
            <w:r>
              <w:rPr>
                <w:rFonts w:eastAsia="宋体" w:hint="eastAsia"/>
                <w:highlight w:val="yellow"/>
                <w:lang w:eastAsia="zh-CN"/>
              </w:rPr>
              <w:t>Proposal:</w:t>
            </w:r>
          </w:p>
          <w:p w14:paraId="351C5CAA" w14:textId="77777777" w:rsidR="00AE22D7" w:rsidRDefault="00AE22D7" w:rsidP="00AE22D7">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C1BA9B8" w14:textId="77777777" w:rsidR="00AE22D7" w:rsidRDefault="00AE22D7" w:rsidP="00D65B16">
            <w:pPr>
              <w:pStyle w:val="af6"/>
              <w:numPr>
                <w:ilvl w:val="0"/>
                <w:numId w:val="8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58504BB2" w14:textId="77777777" w:rsidR="00AE22D7" w:rsidRPr="00954597" w:rsidRDefault="00AE22D7" w:rsidP="00AE22D7">
            <w:pPr>
              <w:spacing w:after="120"/>
              <w:rPr>
                <w:rFonts w:eastAsia="宋体"/>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428A3B9" w14:textId="29E630E4" w:rsidR="00AE22D7"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5BC36F29" w14:textId="77777777" w:rsidR="007D1722"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宋体"/>
                <w:szCs w:val="20"/>
                <w:lang w:eastAsia="zh-CN"/>
              </w:rPr>
            </w:pPr>
            <w:r>
              <w:rPr>
                <w:rFonts w:eastAsia="宋体"/>
                <w:szCs w:val="20"/>
                <w:lang w:eastAsia="zh-CN"/>
              </w:rPr>
              <w:t xml:space="preserve">So, we suggest update </w:t>
            </w:r>
            <w:r w:rsidRPr="007D1722">
              <w:rPr>
                <w:rFonts w:eastAsia="宋体"/>
                <w:szCs w:val="20"/>
                <w:highlight w:val="yellow"/>
                <w:lang w:eastAsia="zh-CN"/>
              </w:rPr>
              <w:t>proposal</w:t>
            </w:r>
            <w:r>
              <w:rPr>
                <w:rFonts w:eastAsia="宋体"/>
                <w:szCs w:val="20"/>
                <w:lang w:eastAsia="zh-CN"/>
              </w:rPr>
              <w:t>:</w:t>
            </w:r>
          </w:p>
          <w:p w14:paraId="162B22CC" w14:textId="77777777" w:rsidR="007D1722" w:rsidRDefault="007D1722" w:rsidP="007D1722">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F816446" w14:textId="0C78291D" w:rsidR="007D1722" w:rsidRPr="007D1722" w:rsidRDefault="007D1722" w:rsidP="00D65B16">
            <w:pPr>
              <w:pStyle w:val="af6"/>
              <w:numPr>
                <w:ilvl w:val="0"/>
                <w:numId w:val="81"/>
              </w:numPr>
              <w:rPr>
                <w:rFonts w:eastAsiaTheme="minorEastAsia"/>
                <w:lang w:eastAsia="zh-CN"/>
              </w:rPr>
            </w:pPr>
            <w:r w:rsidRPr="007D1722">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63647E54" w14:textId="77777777" w:rsidR="00144C26" w:rsidRDefault="00144C26" w:rsidP="00AE22D7">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394A848C" w14:textId="77777777" w:rsidR="00AB5D4F" w:rsidRDefault="00AB5D4F" w:rsidP="00AB5D4F">
            <w:pPr>
              <w:spacing w:after="120"/>
              <w:rPr>
                <w:rFonts w:eastAsia="宋体"/>
                <w:szCs w:val="20"/>
                <w:lang w:eastAsia="zh-CN"/>
              </w:rPr>
            </w:pPr>
            <w:r>
              <w:rPr>
                <w:rFonts w:eastAsia="宋体"/>
                <w:szCs w:val="20"/>
                <w:lang w:eastAsia="zh-CN"/>
              </w:rPr>
              <w:t>We are not supportive of the proposal with the targeting “</w:t>
            </w:r>
            <w:r w:rsidRPr="002F0D43">
              <w:rPr>
                <w:rFonts w:eastAsia="宋体"/>
                <w:szCs w:val="20"/>
                <w:lang w:eastAsia="zh-CN"/>
              </w:rPr>
              <w:t>The link performance of HP UCI is not worse than that in R15 due to multiplexing with LP UCI.</w:t>
            </w:r>
            <w:r>
              <w:rPr>
                <w:rFonts w:eastAsia="宋体"/>
                <w:szCs w:val="20"/>
                <w:lang w:eastAsia="zh-CN"/>
              </w:rPr>
              <w:t xml:space="preserve">” It is possible that neither joint coding nor separate coding can satisfy the targeting after multiplexing. We propose to modify the targeting as “provide </w:t>
            </w:r>
            <w:r w:rsidRPr="009D37AE">
              <w:rPr>
                <w:rFonts w:eastAsia="宋体"/>
                <w:szCs w:val="20"/>
                <w:highlight w:val="yellow"/>
                <w:lang w:eastAsia="zh-CN"/>
              </w:rPr>
              <w:t>better</w:t>
            </w:r>
            <w:r>
              <w:rPr>
                <w:rFonts w:eastAsia="宋体"/>
                <w:szCs w:val="20"/>
                <w:highlight w:val="yellow"/>
                <w:lang w:eastAsia="zh-CN"/>
              </w:rPr>
              <w:t>/guaranteed</w:t>
            </w:r>
            <w:r w:rsidRPr="009D37AE">
              <w:rPr>
                <w:rFonts w:eastAsia="宋体"/>
                <w:szCs w:val="20"/>
                <w:highlight w:val="yellow"/>
                <w:lang w:eastAsia="zh-CN"/>
              </w:rPr>
              <w:t xml:space="preserve"> HP UCI performance</w:t>
            </w:r>
            <w:r>
              <w:rPr>
                <w:rFonts w:eastAsia="宋体"/>
                <w:szCs w:val="20"/>
                <w:lang w:eastAsia="zh-CN"/>
              </w:rPr>
              <w:t xml:space="preserve"> with </w:t>
            </w:r>
            <w:r w:rsidRPr="009D37AE">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宋体"/>
                <w:szCs w:val="20"/>
                <w:lang w:eastAsia="zh-CN"/>
              </w:rPr>
            </w:pPr>
            <w:r>
              <w:rPr>
                <w:rFonts w:eastAsia="宋体"/>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宋体"/>
                <w:szCs w:val="20"/>
                <w:lang w:eastAsia="zh-CN"/>
              </w:rPr>
            </w:pPr>
            <w:r>
              <w:rPr>
                <w:rFonts w:eastAsia="宋体"/>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宋体"/>
                <w:szCs w:val="20"/>
                <w:lang w:eastAsia="zh-CN"/>
              </w:rPr>
            </w:pPr>
            <w:r>
              <w:rPr>
                <w:rFonts w:eastAsia="宋体"/>
                <w:szCs w:val="20"/>
                <w:lang w:eastAsia="zh-CN"/>
              </w:rPr>
              <w:t xml:space="preserve">We share the same understanding with Nokia that for up to 2 bits there is no real coding involved, but just selection of CS / modulation. We agree with HW </w:t>
            </w:r>
            <w:r w:rsidR="008C00A1">
              <w:rPr>
                <w:rFonts w:eastAsia="宋体"/>
                <w:szCs w:val="20"/>
                <w:lang w:eastAsia="zh-CN"/>
              </w:rPr>
              <w:t xml:space="preserve">and other companies </w:t>
            </w:r>
            <w:r>
              <w:rPr>
                <w:rFonts w:eastAsia="宋体"/>
                <w:szCs w:val="20"/>
                <w:lang w:eastAsia="zh-CN"/>
              </w:rPr>
              <w:t>that</w:t>
            </w:r>
            <w:r w:rsidR="008C00A1">
              <w:rPr>
                <w:rFonts w:eastAsia="宋体"/>
                <w:szCs w:val="20"/>
                <w:lang w:eastAsia="zh-CN"/>
              </w:rPr>
              <w:t xml:space="preserve"> LL performance is not the only one criterial, other perspective, such as HARQ-ACK codebook reliability should also be considered. A</w:t>
            </w:r>
            <w:r w:rsidR="008C00A1">
              <w:rPr>
                <w:rFonts w:eastAsia="宋体" w:hint="eastAsia"/>
                <w:szCs w:val="20"/>
                <w:lang w:eastAsia="zh-CN"/>
              </w:rPr>
              <w:t>cc</w:t>
            </w:r>
            <w:r w:rsidR="008C00A1">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宋体"/>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宋体"/>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宋体"/>
                <w:szCs w:val="20"/>
                <w:lang w:eastAsia="zh-CN"/>
              </w:rPr>
            </w:pPr>
            <w:r>
              <w:rPr>
                <w:rFonts w:eastAsia="宋体"/>
                <w:szCs w:val="20"/>
                <w:lang w:eastAsia="zh-CN"/>
              </w:rPr>
              <w:t>QC2</w:t>
            </w:r>
          </w:p>
        </w:tc>
        <w:tc>
          <w:tcPr>
            <w:tcW w:w="7693" w:type="dxa"/>
            <w:shd w:val="clear" w:color="auto" w:fill="auto"/>
          </w:tcPr>
          <w:p w14:paraId="3C282BB6" w14:textId="77777777" w:rsidR="008A1ECE" w:rsidRDefault="008A1ECE" w:rsidP="008A1ECE">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微软雅黑"/>
                <w:b/>
                <w:bCs/>
                <w:color w:val="FF0000"/>
                <w:szCs w:val="20"/>
                <w:lang w:eastAsia="zh-CN"/>
              </w:rPr>
            </w:pPr>
            <w:r w:rsidRPr="00E437CE">
              <w:rPr>
                <w:rFonts w:eastAsia="宋体"/>
                <w:b/>
                <w:bCs/>
                <w:szCs w:val="20"/>
                <w:lang w:eastAsia="zh-CN"/>
              </w:rPr>
              <w:t xml:space="preserve">Proposal: </w:t>
            </w:r>
            <w:r w:rsidRPr="00E437CE">
              <w:rPr>
                <w:rFonts w:eastAsia="微软雅黑"/>
                <w:b/>
                <w:bCs/>
                <w:color w:val="000000"/>
                <w:szCs w:val="20"/>
              </w:rPr>
              <w:t>For multiplexing a HP</w:t>
            </w:r>
            <w:r w:rsidRPr="00E437CE">
              <w:rPr>
                <w:rFonts w:eastAsia="微软雅黑" w:hint="eastAsia"/>
                <w:b/>
                <w:bCs/>
                <w:color w:val="000000"/>
                <w:szCs w:val="20"/>
                <w:lang w:eastAsia="zh-CN"/>
              </w:rPr>
              <w:t xml:space="preserve"> UCI</w:t>
            </w:r>
            <w:r w:rsidRPr="00E437CE">
              <w:rPr>
                <w:rFonts w:eastAsia="微软雅黑"/>
                <w:b/>
                <w:bCs/>
                <w:color w:val="000000"/>
                <w:szCs w:val="20"/>
              </w:rPr>
              <w:t xml:space="preserve"> and a LP </w:t>
            </w:r>
            <w:r w:rsidRPr="00E437CE">
              <w:rPr>
                <w:rFonts w:eastAsia="微软雅黑" w:hint="eastAsia"/>
                <w:b/>
                <w:bCs/>
                <w:color w:val="000000"/>
                <w:szCs w:val="20"/>
                <w:lang w:eastAsia="zh-CN"/>
              </w:rPr>
              <w:t>UCI</w:t>
            </w:r>
            <w:r w:rsidRPr="00E437CE">
              <w:rPr>
                <w:rFonts w:eastAsia="微软雅黑"/>
                <w:b/>
                <w:bCs/>
                <w:color w:val="000000"/>
                <w:szCs w:val="20"/>
              </w:rPr>
              <w:t xml:space="preserve"> into a PUCCH in R17, </w:t>
            </w:r>
            <w:r w:rsidRPr="00E437CE">
              <w:rPr>
                <w:rFonts w:eastAsia="微软雅黑" w:hint="eastAsia"/>
                <w:b/>
                <w:bCs/>
                <w:color w:val="000000"/>
                <w:szCs w:val="20"/>
                <w:lang w:eastAsia="zh-CN"/>
              </w:rPr>
              <w:t xml:space="preserve">select a coding scheme (e.g. joint coding, separate coding) </w:t>
            </w:r>
            <w:r w:rsidRPr="00E437CE">
              <w:rPr>
                <w:rFonts w:eastAsia="微软雅黑"/>
                <w:b/>
                <w:bCs/>
                <w:color w:val="FF0000"/>
                <w:szCs w:val="20"/>
                <w:lang w:eastAsia="zh-CN"/>
              </w:rPr>
              <w:t xml:space="preserve">which achieves the following performance requirements for </w:t>
            </w:r>
            <w:r>
              <w:rPr>
                <w:rFonts w:eastAsia="微软雅黑"/>
                <w:b/>
                <w:bCs/>
                <w:color w:val="FF0000"/>
                <w:szCs w:val="20"/>
                <w:lang w:eastAsia="zh-CN"/>
              </w:rPr>
              <w:t xml:space="preserve">multiplexed </w:t>
            </w:r>
            <w:r w:rsidRPr="00E437CE">
              <w:rPr>
                <w:rFonts w:eastAsia="微软雅黑"/>
                <w:b/>
                <w:bCs/>
                <w:color w:val="FF0000"/>
                <w:szCs w:val="20"/>
                <w:lang w:eastAsia="zh-CN"/>
              </w:rPr>
              <w:t xml:space="preserve">HP and LP UCI with </w:t>
            </w:r>
            <w:r>
              <w:rPr>
                <w:rFonts w:eastAsia="微软雅黑"/>
                <w:b/>
                <w:bCs/>
                <w:color w:val="FF0000"/>
                <w:szCs w:val="20"/>
                <w:lang w:eastAsia="zh-CN"/>
              </w:rPr>
              <w:t xml:space="preserve">a </w:t>
            </w:r>
            <w:r w:rsidRPr="00E437CE">
              <w:rPr>
                <w:rFonts w:eastAsia="微软雅黑"/>
                <w:b/>
                <w:bCs/>
                <w:color w:val="FF0000"/>
                <w:szCs w:val="20"/>
                <w:lang w:eastAsia="zh-CN"/>
              </w:rPr>
              <w:t>smaller SNR</w:t>
            </w:r>
          </w:p>
          <w:p w14:paraId="66346856"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HP UCI</w:t>
            </w:r>
          </w:p>
          <w:p w14:paraId="0393A0F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10^-4 or 10^-5 bit error rate</w:t>
            </w:r>
          </w:p>
          <w:p w14:paraId="51929831"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7FE56AAF"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10^-3 undetectable error rate (for &gt;2 bits UCI)</w:t>
            </w:r>
          </w:p>
          <w:p w14:paraId="1F3AC871"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LP UCI</w:t>
            </w:r>
          </w:p>
          <w:p w14:paraId="2D285D1C"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or 10^-3 BER</w:t>
            </w:r>
          </w:p>
          <w:p w14:paraId="0088CEA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1B6C50C2"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undetectable error rate (for &gt;2 bits UCI)</w:t>
            </w:r>
          </w:p>
          <w:p w14:paraId="2562DA87" w14:textId="77777777" w:rsidR="008A1ECE" w:rsidRPr="00E437CE" w:rsidRDefault="008A1ECE" w:rsidP="008A1ECE">
            <w:pPr>
              <w:rPr>
                <w:rFonts w:eastAsia="宋体"/>
                <w:b/>
                <w:bCs/>
                <w:color w:val="FF0000"/>
                <w:szCs w:val="20"/>
                <w:lang w:eastAsia="zh-CN"/>
              </w:rPr>
            </w:pPr>
            <w:r w:rsidRPr="00E437CE">
              <w:rPr>
                <w:rFonts w:eastAsia="宋体"/>
                <w:b/>
                <w:bCs/>
                <w:color w:val="FF0000"/>
                <w:szCs w:val="20"/>
                <w:lang w:eastAsia="zh-CN"/>
              </w:rPr>
              <w:t>The selection should also take the following factor into consideration</w:t>
            </w:r>
          </w:p>
          <w:p w14:paraId="5C6626EC"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Specification impact</w:t>
            </w:r>
          </w:p>
          <w:p w14:paraId="55F024EE"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UE and gNB implementation complexity</w:t>
            </w:r>
          </w:p>
          <w:p w14:paraId="78C5A3E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 xml:space="preserve">Resource efficiency </w:t>
            </w:r>
          </w:p>
          <w:p w14:paraId="512E1F9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PUCCH multiplexing capacity</w:t>
            </w:r>
          </w:p>
          <w:p w14:paraId="717F1775"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lastRenderedPageBreak/>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宋体"/>
                <w:szCs w:val="20"/>
                <w:lang w:eastAsia="zh-CN"/>
              </w:rPr>
            </w:pPr>
          </w:p>
          <w:p w14:paraId="0B0FA714" w14:textId="77777777" w:rsidR="008A1ECE" w:rsidRPr="00717454" w:rsidRDefault="008A1ECE" w:rsidP="008A1ECE">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宋体"/>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宋体"/>
                <w:szCs w:val="20"/>
                <w:lang w:eastAsia="zh-CN"/>
              </w:rPr>
            </w:pPr>
            <w:r w:rsidRPr="00902176">
              <w:rPr>
                <w:rFonts w:eastAsia="宋体"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宋体"/>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FAD4263" w14:textId="7B75F3A4" w:rsidR="00F80F4A" w:rsidRDefault="00F80F4A" w:rsidP="00F80F4A">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宋体"/>
                <w:szCs w:val="20"/>
                <w:lang w:eastAsia="zh-CN"/>
              </w:rPr>
            </w:pPr>
            <w:r>
              <w:rPr>
                <w:rFonts w:eastAsia="宋体"/>
                <w:szCs w:val="20"/>
                <w:lang w:eastAsia="zh-CN"/>
              </w:rPr>
              <w:t>Intel</w:t>
            </w:r>
          </w:p>
        </w:tc>
        <w:tc>
          <w:tcPr>
            <w:tcW w:w="7693" w:type="dxa"/>
            <w:shd w:val="clear" w:color="auto" w:fill="auto"/>
          </w:tcPr>
          <w:p w14:paraId="1E392FAC" w14:textId="77777777" w:rsidR="008A1ECE" w:rsidRDefault="000A32A2" w:rsidP="008A1ECE">
            <w:pPr>
              <w:spacing w:after="120"/>
              <w:rPr>
                <w:rFonts w:eastAsia="宋体"/>
                <w:szCs w:val="20"/>
                <w:lang w:eastAsia="zh-CN"/>
              </w:rPr>
            </w:pPr>
            <w:r>
              <w:rPr>
                <w:rFonts w:eastAsia="宋体"/>
                <w:szCs w:val="20"/>
                <w:lang w:eastAsia="zh-CN"/>
              </w:rPr>
              <w:t>Few points:</w:t>
            </w:r>
          </w:p>
          <w:p w14:paraId="169F06C5" w14:textId="77777777" w:rsidR="000A32A2" w:rsidRDefault="000A32A2" w:rsidP="00D65B16">
            <w:pPr>
              <w:pStyle w:val="af6"/>
              <w:numPr>
                <w:ilvl w:val="0"/>
                <w:numId w:val="82"/>
              </w:numPr>
              <w:spacing w:after="120"/>
              <w:rPr>
                <w:rFonts w:eastAsia="宋体"/>
                <w:szCs w:val="20"/>
                <w:lang w:eastAsia="zh-CN"/>
              </w:rPr>
            </w:pPr>
            <w:r>
              <w:rPr>
                <w:rFonts w:eastAsia="宋体"/>
                <w:szCs w:val="20"/>
                <w:lang w:eastAsia="zh-CN"/>
              </w:rPr>
              <w:t xml:space="preserve">For any coding scheme, we need to compare performance </w:t>
            </w:r>
            <w:r w:rsidR="007E1EDB">
              <w:rPr>
                <w:rFonts w:eastAsia="宋体"/>
                <w:szCs w:val="20"/>
                <w:lang w:eastAsia="zh-CN"/>
              </w:rPr>
              <w:t>of before and after multiplexing for HP UCI</w:t>
            </w:r>
          </w:p>
          <w:p w14:paraId="62CE6A71" w14:textId="3698E80F" w:rsidR="007E1EDB" w:rsidRDefault="007E1EDB" w:rsidP="00D65B16">
            <w:pPr>
              <w:pStyle w:val="af6"/>
              <w:numPr>
                <w:ilvl w:val="0"/>
                <w:numId w:val="8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w:t>
            </w:r>
            <w:r w:rsidR="006A265B">
              <w:rPr>
                <w:rFonts w:eastAsia="宋体"/>
                <w:szCs w:val="20"/>
                <w:lang w:eastAsia="zh-CN"/>
              </w:rPr>
              <w:t xml:space="preserve"> Also, joint coding with compression may lead to LP UCI information loss which may not be captured by BLER. Hence</w:t>
            </w:r>
            <w:r w:rsidR="009E5C80">
              <w:rPr>
                <w:rFonts w:eastAsia="宋体"/>
                <w:szCs w:val="20"/>
                <w:lang w:eastAsia="zh-CN"/>
              </w:rPr>
              <w:t xml:space="preserve">, agree with comments above from DoCoMo that joint coding with compression cannot be directly compared with separate coding without compression. </w:t>
            </w:r>
            <w:r w:rsidR="00CC5B3D">
              <w:rPr>
                <w:rFonts w:eastAsia="宋体"/>
                <w:szCs w:val="20"/>
                <w:lang w:eastAsia="zh-CN"/>
              </w:rPr>
              <w:t>For partial dropping, retransmission of the dropped bits can be considered.</w:t>
            </w:r>
          </w:p>
          <w:p w14:paraId="38365BF3" w14:textId="3F300B02" w:rsidR="00CC5B3D" w:rsidRPr="000A32A2" w:rsidRDefault="00CC5B3D" w:rsidP="00D65B16">
            <w:pPr>
              <w:pStyle w:val="af6"/>
              <w:numPr>
                <w:ilvl w:val="0"/>
                <w:numId w:val="82"/>
              </w:numPr>
              <w:spacing w:after="120"/>
              <w:rPr>
                <w:rFonts w:eastAsia="宋体"/>
                <w:szCs w:val="20"/>
                <w:lang w:eastAsia="zh-CN"/>
              </w:rPr>
            </w:pPr>
            <w:r>
              <w:rPr>
                <w:rFonts w:eastAsia="宋体"/>
                <w:szCs w:val="20"/>
                <w:lang w:eastAsia="zh-CN"/>
              </w:rPr>
              <w:t xml:space="preserve">Agree with comments above that </w:t>
            </w:r>
            <w:r w:rsidR="00146158">
              <w:rPr>
                <w:rFonts w:eastAsia="宋体"/>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25B76797" w14:textId="1B0BC1CB" w:rsidR="00A363B8" w:rsidRPr="00044069" w:rsidRDefault="00A363B8" w:rsidP="00D65B16">
            <w:pPr>
              <w:pStyle w:val="af6"/>
              <w:numPr>
                <w:ilvl w:val="0"/>
                <w:numId w:val="83"/>
              </w:numPr>
              <w:rPr>
                <w:iCs/>
              </w:rPr>
            </w:pPr>
            <w:r w:rsidRPr="00044069">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af6"/>
              <w:ind w:left="360"/>
              <w:rPr>
                <w:iCs/>
              </w:rPr>
            </w:pPr>
          </w:p>
          <w:p w14:paraId="104FDD02" w14:textId="080DD13E" w:rsidR="00A363B8" w:rsidRPr="00044069" w:rsidRDefault="00A363B8" w:rsidP="00D65B16">
            <w:pPr>
              <w:pStyle w:val="af6"/>
              <w:numPr>
                <w:ilvl w:val="0"/>
                <w:numId w:val="83"/>
              </w:numPr>
              <w:rPr>
                <w:rFonts w:eastAsia="宋体"/>
                <w:szCs w:val="20"/>
                <w:lang w:eastAsia="zh-CN"/>
              </w:rPr>
            </w:pPr>
            <w:r w:rsidRPr="00044069">
              <w:rPr>
                <w:iCs/>
                <w:color w:val="000000"/>
              </w:rPr>
              <w:t xml:space="preserve">For UCI size up to 2 bits with/without positive SR, we think the PUCCH performance </w:t>
            </w:r>
            <w:r w:rsidRPr="00044069">
              <w:rPr>
                <w:iCs/>
                <w:color w:val="000000"/>
              </w:rPr>
              <w:lastRenderedPageBreak/>
              <w:t xml:space="preserve">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宋体"/>
                <w:szCs w:val="20"/>
                <w:lang w:eastAsia="zh-CN"/>
              </w:rPr>
            </w:pPr>
          </w:p>
        </w:tc>
        <w:tc>
          <w:tcPr>
            <w:tcW w:w="7693" w:type="dxa"/>
            <w:shd w:val="clear" w:color="auto" w:fill="auto"/>
          </w:tcPr>
          <w:p w14:paraId="00CE6F56" w14:textId="77777777" w:rsidR="008A1ECE" w:rsidRPr="00954597" w:rsidRDefault="008A1ECE" w:rsidP="008A1ECE">
            <w:pPr>
              <w:spacing w:after="120"/>
              <w:rPr>
                <w:rFonts w:eastAsia="宋体"/>
                <w:szCs w:val="20"/>
                <w:lang w:eastAsia="zh-CN"/>
              </w:rPr>
            </w:pPr>
          </w:p>
        </w:tc>
      </w:tr>
    </w:tbl>
    <w:p w14:paraId="585C2E14" w14:textId="77777777" w:rsidR="00A45B91" w:rsidRDefault="00A45B91" w:rsidP="00BE77D2">
      <w:pPr>
        <w:spacing w:afterLines="50" w:after="120"/>
        <w:rPr>
          <w:rFonts w:eastAsia="宋体"/>
          <w:highlight w:val="yellow"/>
          <w:lang w:eastAsia="zh-CN"/>
        </w:rPr>
      </w:pPr>
    </w:p>
    <w:p w14:paraId="5C6E4491" w14:textId="23417346" w:rsidR="00621837" w:rsidRDefault="00621837" w:rsidP="00621837">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宋体"/>
          <w:highlight w:val="yellow"/>
          <w:lang w:eastAsia="zh-CN"/>
        </w:rPr>
      </w:pPr>
      <w:r w:rsidRPr="00244C9F">
        <w:rPr>
          <w:rFonts w:eastAsia="宋体" w:hint="eastAsia"/>
          <w:highlight w:val="yellow"/>
          <w:lang w:eastAsia="zh-CN"/>
        </w:rPr>
        <w:t>Proposal:</w:t>
      </w:r>
    </w:p>
    <w:p w14:paraId="544989C1" w14:textId="22A6B649" w:rsidR="00621837" w:rsidRDefault="00621837" w:rsidP="00621837">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w:t>
      </w:r>
      <w:r w:rsidR="00204D51">
        <w:rPr>
          <w:rFonts w:eastAsia="微软雅黑" w:hint="eastAsia"/>
          <w:color w:val="000000"/>
          <w:szCs w:val="20"/>
          <w:lang w:eastAsia="zh-CN"/>
        </w:rPr>
        <w:t>HARQ-ACK</w:t>
      </w:r>
      <w:r w:rsidRPr="004F6FC5">
        <w:rPr>
          <w:rFonts w:eastAsia="微软雅黑"/>
          <w:color w:val="000000"/>
          <w:szCs w:val="20"/>
        </w:rPr>
        <w:t xml:space="preserve"> and a LP </w:t>
      </w:r>
      <w:r w:rsidR="002A755D">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w:t>
      </w:r>
      <w:r w:rsidR="002A755D">
        <w:rPr>
          <w:rFonts w:eastAsia="微软雅黑" w:hint="eastAsia"/>
          <w:color w:val="000000"/>
          <w:szCs w:val="20"/>
          <w:lang w:eastAsia="zh-CN"/>
        </w:rPr>
        <w:t>e-domain</w:t>
      </w:r>
      <w:r>
        <w:rPr>
          <w:rFonts w:eastAsia="微软雅黑" w:hint="eastAsia"/>
          <w:color w:val="000000"/>
          <w:szCs w:val="20"/>
          <w:lang w:eastAsia="zh-CN"/>
        </w:rPr>
        <w:t xml:space="preserve"> scheme (</w:t>
      </w:r>
      <w:r w:rsidR="00204D51">
        <w:rPr>
          <w:rFonts w:eastAsia="微软雅黑" w:hint="eastAsia"/>
          <w:color w:val="000000"/>
          <w:szCs w:val="20"/>
          <w:lang w:eastAsia="zh-CN"/>
        </w:rPr>
        <w:t xml:space="preserve">for </w:t>
      </w:r>
      <w:r w:rsidR="002A755D" w:rsidRPr="004F6FC5">
        <w:rPr>
          <w:rFonts w:eastAsia="微软雅黑"/>
          <w:color w:val="000000"/>
          <w:szCs w:val="20"/>
        </w:rPr>
        <w:t>total number</w:t>
      </w:r>
      <w:r w:rsidR="002A755D">
        <w:rPr>
          <w:rFonts w:eastAsia="微软雅黑"/>
          <w:color w:val="000000"/>
          <w:szCs w:val="20"/>
        </w:rPr>
        <w:t xml:space="preserve"> of LP and HP HARQ-ACK bits </w:t>
      </w:r>
      <w:r w:rsidR="00204D51">
        <w:rPr>
          <w:rFonts w:eastAsia="微软雅黑" w:hint="eastAsia"/>
          <w:color w:val="000000"/>
          <w:szCs w:val="20"/>
          <w:lang w:eastAsia="zh-CN"/>
        </w:rPr>
        <w:t>&gt;</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and</w:t>
      </w:r>
      <w:r w:rsidR="002A755D">
        <w:rPr>
          <w:rFonts w:eastAsia="微软雅黑"/>
          <w:color w:val="000000"/>
          <w:szCs w:val="20"/>
        </w:rPr>
        <w:t xml:space="preserve"> </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respectively</w:t>
      </w:r>
      <w:r w:rsidR="00204D51">
        <w:rPr>
          <w:rFonts w:eastAsia="微软雅黑" w:hint="eastAsia"/>
          <w:color w:val="000000"/>
          <w:szCs w:val="20"/>
          <w:lang w:eastAsia="zh-CN"/>
        </w:rPr>
        <w:t>)</w:t>
      </w:r>
      <w:r w:rsidR="002A755D">
        <w:rPr>
          <w:rFonts w:eastAsia="微软雅黑" w:hint="eastAsia"/>
          <w:color w:val="000000"/>
          <w:szCs w:val="20"/>
          <w:lang w:eastAsia="zh-CN"/>
        </w:rPr>
        <w:t xml:space="preserve"> based on simulation results and analysis</w:t>
      </w:r>
      <w:r w:rsidR="00204D51">
        <w:rPr>
          <w:rFonts w:eastAsia="微软雅黑" w:hint="eastAsia"/>
          <w:color w:val="000000"/>
          <w:szCs w:val="20"/>
          <w:lang w:eastAsia="zh-CN"/>
        </w:rPr>
        <w:t xml:space="preserve"> </w:t>
      </w:r>
      <w:r w:rsidR="002A755D">
        <w:rPr>
          <w:rFonts w:eastAsia="微软雅黑" w:hint="eastAsia"/>
          <w:color w:val="000000"/>
          <w:szCs w:val="20"/>
          <w:lang w:eastAsia="zh-CN"/>
        </w:rPr>
        <w:t>following the criteria</w:t>
      </w:r>
      <w:r>
        <w:rPr>
          <w:rFonts w:eastAsia="微软雅黑" w:hint="eastAsia"/>
          <w:color w:val="000000"/>
          <w:szCs w:val="20"/>
          <w:lang w:eastAsia="zh-CN"/>
        </w:rPr>
        <w:t>:</w:t>
      </w:r>
    </w:p>
    <w:p w14:paraId="4B0C73F4" w14:textId="609F94B3" w:rsidR="00455DE4" w:rsidRPr="00455DE4" w:rsidRDefault="00455DE4" w:rsidP="00D65B16">
      <w:pPr>
        <w:pStyle w:val="af6"/>
        <w:numPr>
          <w:ilvl w:val="0"/>
          <w:numId w:val="81"/>
        </w:numPr>
        <w:rPr>
          <w:rFonts w:eastAsiaTheme="minorEastAsia"/>
          <w:lang w:eastAsia="zh-CN"/>
        </w:rPr>
      </w:pPr>
      <w:r>
        <w:rPr>
          <w:rFonts w:eastAsia="微软雅黑" w:hint="eastAsia"/>
          <w:color w:val="000000"/>
          <w:szCs w:val="20"/>
          <w:lang w:eastAsia="zh-CN"/>
        </w:rPr>
        <w:t>T</w:t>
      </w:r>
      <w:r w:rsidR="00621837"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00621837" w:rsidRPr="00244C9F">
        <w:rPr>
          <w:rFonts w:eastAsia="微软雅黑" w:hint="eastAsia"/>
          <w:color w:val="000000"/>
          <w:szCs w:val="20"/>
          <w:lang w:eastAsia="zh-CN"/>
        </w:rPr>
        <w:t xml:space="preserve"> </w:t>
      </w:r>
      <w:r w:rsidR="00C9516B">
        <w:rPr>
          <w:rFonts w:eastAsia="微软雅黑" w:hint="eastAsia"/>
          <w:color w:val="000000"/>
          <w:szCs w:val="20"/>
          <w:lang w:eastAsia="zh-CN"/>
        </w:rPr>
        <w:t>HARQ-ACK</w:t>
      </w:r>
      <w:r w:rsidR="00621837" w:rsidRPr="00244C9F">
        <w:rPr>
          <w:rFonts w:eastAsia="微软雅黑" w:hint="eastAsia"/>
          <w:color w:val="000000"/>
          <w:szCs w:val="20"/>
          <w:lang w:eastAsia="zh-CN"/>
        </w:rPr>
        <w:t xml:space="preserve"> </w:t>
      </w:r>
      <w:r w:rsidR="00621837">
        <w:rPr>
          <w:rFonts w:eastAsia="微软雅黑" w:hint="eastAsia"/>
          <w:color w:val="000000"/>
          <w:szCs w:val="20"/>
          <w:lang w:eastAsia="zh-CN"/>
        </w:rPr>
        <w:t xml:space="preserve">is </w:t>
      </w:r>
      <w:r>
        <w:rPr>
          <w:rFonts w:eastAsia="微软雅黑" w:hint="eastAsia"/>
          <w:color w:val="000000"/>
          <w:szCs w:val="20"/>
          <w:lang w:eastAsia="zh-CN"/>
        </w:rPr>
        <w:t>guaranteed</w:t>
      </w:r>
      <w:r w:rsidR="00825113">
        <w:rPr>
          <w:rFonts w:eastAsia="微软雅黑" w:hint="eastAsia"/>
          <w:color w:val="000000"/>
          <w:szCs w:val="20"/>
          <w:lang w:eastAsia="zh-CN"/>
        </w:rPr>
        <w:t xml:space="preserve"> after</w:t>
      </w:r>
      <w:r w:rsidR="00621837"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7C92B90" w14:textId="794F3C8B" w:rsidR="00455DE4" w:rsidRPr="00455DE4" w:rsidRDefault="00455DE4" w:rsidP="00D65B16">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sidR="00C9516B">
        <w:rPr>
          <w:rFonts w:eastAsia="微软雅黑" w:hint="eastAsia"/>
          <w:color w:val="000000"/>
          <w:szCs w:val="20"/>
          <w:lang w:eastAsia="zh-CN"/>
        </w:rPr>
        <w:t>HARQ-ACK</w:t>
      </w:r>
    </w:p>
    <w:p w14:paraId="3B98F793"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10^-4 or 10^-5 bit error rate</w:t>
      </w:r>
    </w:p>
    <w:p w14:paraId="765E8815"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10^-2 false alarm rate</w:t>
      </w:r>
    </w:p>
    <w:p w14:paraId="23978AFC" w14:textId="0018116F"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 xml:space="preserve">10^-3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07BBBB0B" w14:textId="55CCC52E" w:rsidR="00455DE4" w:rsidRPr="00455DE4" w:rsidRDefault="00455DE4" w:rsidP="00D65B16">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sidR="00C9516B">
        <w:rPr>
          <w:rFonts w:eastAsia="微软雅黑" w:hint="eastAsia"/>
          <w:color w:val="000000"/>
          <w:szCs w:val="20"/>
          <w:lang w:eastAsia="zh-CN"/>
        </w:rPr>
        <w:t>HARQ-ACK</w:t>
      </w:r>
    </w:p>
    <w:p w14:paraId="48035223"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10^-2 or 10^-3 BER</w:t>
      </w:r>
    </w:p>
    <w:p w14:paraId="4272EAF2" w14:textId="77777777"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10^-2 false alarm rate</w:t>
      </w:r>
    </w:p>
    <w:p w14:paraId="4DAC24C6" w14:textId="66E49871" w:rsidR="00455DE4" w:rsidRPr="00455DE4" w:rsidRDefault="00455DE4" w:rsidP="00D65B16">
      <w:pPr>
        <w:pStyle w:val="af6"/>
        <w:numPr>
          <w:ilvl w:val="2"/>
          <w:numId w:val="88"/>
        </w:numPr>
        <w:rPr>
          <w:rFonts w:eastAsia="宋体"/>
          <w:bCs/>
          <w:szCs w:val="20"/>
          <w:lang w:eastAsia="zh-CN"/>
        </w:rPr>
      </w:pPr>
      <w:r w:rsidRPr="00455DE4">
        <w:rPr>
          <w:rFonts w:eastAsia="宋体"/>
          <w:bCs/>
          <w:szCs w:val="20"/>
          <w:lang w:eastAsia="zh-CN"/>
        </w:rPr>
        <w:t xml:space="preserve">10^-2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4AB9C282" w14:textId="71D96D13" w:rsidR="00455DE4" w:rsidRPr="00C9516B" w:rsidRDefault="00C9516B" w:rsidP="00D65B16">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5367E133" w14:textId="3D3A76FA"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PUCCH multiplexing capacity</w:t>
      </w:r>
      <w:r w:rsidR="00C9516B">
        <w:rPr>
          <w:rFonts w:eastAsia="宋体" w:hint="eastAsia"/>
          <w:bCs/>
          <w:szCs w:val="20"/>
          <w:lang w:eastAsia="zh-CN"/>
        </w:rPr>
        <w:t>.</w:t>
      </w:r>
    </w:p>
    <w:p w14:paraId="5337318D" w14:textId="5B158671"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00C9516B" w:rsidRPr="00C9516B">
        <w:rPr>
          <w:rFonts w:eastAsia="宋体" w:hint="eastAsia"/>
          <w:bCs/>
          <w:szCs w:val="20"/>
          <w:lang w:eastAsia="zh-CN"/>
        </w:rPr>
        <w:t>if</w:t>
      </w:r>
      <w:r w:rsidRPr="00C9516B">
        <w:rPr>
          <w:rFonts w:eastAsia="宋体"/>
          <w:bCs/>
          <w:szCs w:val="20"/>
          <w:lang w:eastAsia="zh-CN"/>
        </w:rPr>
        <w:t xml:space="preserve"> compression</w:t>
      </w:r>
      <w:r w:rsidR="00C9516B" w:rsidRPr="00C9516B">
        <w:rPr>
          <w:rFonts w:eastAsia="宋体" w:hint="eastAsia"/>
          <w:bCs/>
          <w:szCs w:val="20"/>
          <w:lang w:eastAsia="zh-CN"/>
        </w:rPr>
        <w:t>/</w:t>
      </w:r>
      <w:r w:rsidR="00C9516B" w:rsidRPr="00C9516B">
        <w:rPr>
          <w:rFonts w:eastAsia="宋体" w:hint="eastAsia"/>
          <w:szCs w:val="20"/>
          <w:lang w:eastAsia="zh-CN"/>
        </w:rPr>
        <w:t>bundling/</w:t>
      </w:r>
      <w:r w:rsidR="00C9516B" w:rsidRPr="00C9516B">
        <w:rPr>
          <w:rFonts w:eastAsia="宋体"/>
          <w:szCs w:val="20"/>
          <w:lang w:eastAsia="zh-CN"/>
        </w:rPr>
        <w:t>Partial dropping</w:t>
      </w:r>
      <w:r w:rsidR="00C9516B" w:rsidRPr="00C9516B">
        <w:rPr>
          <w:rFonts w:eastAsia="宋体" w:hint="eastAsia"/>
          <w:szCs w:val="20"/>
          <w:lang w:eastAsia="zh-CN"/>
        </w:rPr>
        <w:t xml:space="preserve"> for LP HARQ-ACK is considered</w:t>
      </w:r>
      <w:r w:rsidR="00C9516B">
        <w:rPr>
          <w:rFonts w:eastAsia="宋体" w:hint="eastAsia"/>
          <w:szCs w:val="20"/>
          <w:lang w:eastAsia="zh-CN"/>
        </w:rPr>
        <w:t>.</w:t>
      </w:r>
    </w:p>
    <w:p w14:paraId="616A4D55" w14:textId="06F31F14" w:rsidR="00204D51" w:rsidRPr="00C9516B" w:rsidRDefault="00204D51" w:rsidP="00D65B16">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sidR="00C9516B">
        <w:rPr>
          <w:rFonts w:eastAsia="宋体" w:hint="eastAsia"/>
          <w:szCs w:val="20"/>
          <w:lang w:eastAsia="zh-CN"/>
        </w:rPr>
        <w:t>.</w:t>
      </w:r>
    </w:p>
    <w:p w14:paraId="41C5AD24" w14:textId="37FBF5F8"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Specification impact</w:t>
      </w:r>
      <w:r w:rsidR="00C9516B" w:rsidRPr="00C9516B">
        <w:rPr>
          <w:rFonts w:eastAsia="宋体" w:hint="eastAsia"/>
          <w:bCs/>
          <w:szCs w:val="20"/>
          <w:lang w:eastAsia="zh-CN"/>
        </w:rPr>
        <w:t>s</w:t>
      </w:r>
      <w:r w:rsidR="00C9516B">
        <w:rPr>
          <w:rFonts w:eastAsia="宋体" w:hint="eastAsia"/>
          <w:bCs/>
          <w:szCs w:val="20"/>
          <w:lang w:eastAsia="zh-CN"/>
        </w:rPr>
        <w:t>.</w:t>
      </w:r>
    </w:p>
    <w:p w14:paraId="57900F13" w14:textId="5817EB4E" w:rsidR="00455DE4" w:rsidRPr="00C9516B" w:rsidRDefault="00455DE4" w:rsidP="00D65B16">
      <w:pPr>
        <w:pStyle w:val="af6"/>
        <w:numPr>
          <w:ilvl w:val="0"/>
          <w:numId w:val="81"/>
        </w:numPr>
        <w:rPr>
          <w:rFonts w:eastAsia="宋体"/>
          <w:bCs/>
          <w:szCs w:val="20"/>
          <w:lang w:eastAsia="zh-CN"/>
        </w:rPr>
      </w:pPr>
      <w:r w:rsidRPr="00C9516B">
        <w:rPr>
          <w:rFonts w:eastAsia="宋体"/>
          <w:bCs/>
          <w:szCs w:val="20"/>
          <w:lang w:eastAsia="zh-CN"/>
        </w:rPr>
        <w:t xml:space="preserve">UE and </w:t>
      </w:r>
      <w:proofErr w:type="spellStart"/>
      <w:r w:rsidRPr="00C9516B">
        <w:rPr>
          <w:rFonts w:eastAsia="宋体"/>
          <w:bCs/>
          <w:szCs w:val="20"/>
          <w:lang w:eastAsia="zh-CN"/>
        </w:rPr>
        <w:t>gNB</w:t>
      </w:r>
      <w:proofErr w:type="spellEnd"/>
      <w:r w:rsidRPr="00C9516B">
        <w:rPr>
          <w:rFonts w:eastAsia="宋体"/>
          <w:bCs/>
          <w:szCs w:val="20"/>
          <w:lang w:eastAsia="zh-CN"/>
        </w:rPr>
        <w:t xml:space="preserve"> implementation complexity</w:t>
      </w:r>
      <w:r w:rsidR="00C9516B">
        <w:rPr>
          <w:rFonts w:eastAsia="宋体"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Comments</w:t>
            </w:r>
          </w:p>
        </w:tc>
      </w:tr>
      <w:tr w:rsidR="00621837" w:rsidRPr="00954597" w14:paraId="572484A3" w14:textId="77777777" w:rsidTr="00621837">
        <w:tc>
          <w:tcPr>
            <w:tcW w:w="1369" w:type="dxa"/>
            <w:shd w:val="clear" w:color="auto" w:fill="auto"/>
          </w:tcPr>
          <w:p w14:paraId="1EC7AB18" w14:textId="7D71DA4E" w:rsidR="00621837" w:rsidRPr="00954597" w:rsidRDefault="00621837" w:rsidP="00621837">
            <w:pPr>
              <w:spacing w:after="120"/>
              <w:rPr>
                <w:rFonts w:eastAsia="宋体"/>
                <w:szCs w:val="20"/>
                <w:lang w:eastAsia="zh-CN"/>
              </w:rPr>
            </w:pPr>
          </w:p>
        </w:tc>
        <w:tc>
          <w:tcPr>
            <w:tcW w:w="7693" w:type="dxa"/>
            <w:shd w:val="clear" w:color="auto" w:fill="auto"/>
          </w:tcPr>
          <w:p w14:paraId="4CF7BD43" w14:textId="6E2ADD1F" w:rsidR="00621837" w:rsidRPr="00954597" w:rsidRDefault="00621837" w:rsidP="00621837">
            <w:pPr>
              <w:spacing w:after="120"/>
              <w:rPr>
                <w:rFonts w:eastAsia="宋体"/>
                <w:szCs w:val="20"/>
                <w:lang w:eastAsia="zh-CN"/>
              </w:rPr>
            </w:pPr>
          </w:p>
        </w:tc>
      </w:tr>
      <w:tr w:rsidR="00621837" w:rsidRPr="00954597" w14:paraId="479AA542" w14:textId="77777777" w:rsidTr="00621837">
        <w:tc>
          <w:tcPr>
            <w:tcW w:w="1369" w:type="dxa"/>
            <w:shd w:val="clear" w:color="auto" w:fill="auto"/>
          </w:tcPr>
          <w:p w14:paraId="2F013E21" w14:textId="4F281E89" w:rsidR="00621837" w:rsidRPr="00954597" w:rsidRDefault="00621837" w:rsidP="00621837">
            <w:pPr>
              <w:spacing w:after="120"/>
              <w:rPr>
                <w:rFonts w:eastAsia="宋体"/>
                <w:szCs w:val="20"/>
                <w:lang w:eastAsia="zh-CN"/>
              </w:rPr>
            </w:pPr>
          </w:p>
        </w:tc>
        <w:tc>
          <w:tcPr>
            <w:tcW w:w="7693" w:type="dxa"/>
            <w:shd w:val="clear" w:color="auto" w:fill="auto"/>
          </w:tcPr>
          <w:p w14:paraId="13192B31" w14:textId="13D0DFD8" w:rsidR="00621837" w:rsidRPr="00954597" w:rsidRDefault="00621837" w:rsidP="00621837">
            <w:pPr>
              <w:spacing w:after="120"/>
              <w:rPr>
                <w:rFonts w:eastAsia="宋体"/>
                <w:szCs w:val="20"/>
                <w:lang w:eastAsia="zh-CN"/>
              </w:rPr>
            </w:pPr>
          </w:p>
        </w:tc>
      </w:tr>
      <w:tr w:rsidR="00621837" w:rsidRPr="00954597" w14:paraId="60C60966" w14:textId="77777777" w:rsidTr="00621837">
        <w:tc>
          <w:tcPr>
            <w:tcW w:w="1369" w:type="dxa"/>
            <w:shd w:val="clear" w:color="auto" w:fill="auto"/>
          </w:tcPr>
          <w:p w14:paraId="12C2A022" w14:textId="11869AE4" w:rsidR="00621837" w:rsidRPr="00954597" w:rsidRDefault="00621837" w:rsidP="00621837">
            <w:pPr>
              <w:spacing w:after="120"/>
              <w:rPr>
                <w:rFonts w:eastAsia="宋体"/>
                <w:szCs w:val="20"/>
                <w:lang w:eastAsia="zh-CN"/>
              </w:rPr>
            </w:pPr>
          </w:p>
        </w:tc>
        <w:tc>
          <w:tcPr>
            <w:tcW w:w="7693" w:type="dxa"/>
            <w:shd w:val="clear" w:color="auto" w:fill="auto"/>
          </w:tcPr>
          <w:p w14:paraId="4F85F2F2" w14:textId="51284908" w:rsidR="00621837" w:rsidRPr="00F75261" w:rsidRDefault="00621837" w:rsidP="00621837">
            <w:pPr>
              <w:spacing w:after="120"/>
              <w:rPr>
                <w:rFonts w:eastAsia="宋体"/>
                <w:szCs w:val="20"/>
                <w:lang w:eastAsia="zh-CN"/>
              </w:rPr>
            </w:pPr>
          </w:p>
        </w:tc>
      </w:tr>
      <w:tr w:rsidR="00621837" w:rsidRPr="00954597" w14:paraId="236C3B8C" w14:textId="77777777" w:rsidTr="00621837">
        <w:tc>
          <w:tcPr>
            <w:tcW w:w="1369" w:type="dxa"/>
            <w:shd w:val="clear" w:color="auto" w:fill="auto"/>
          </w:tcPr>
          <w:p w14:paraId="286385F1" w14:textId="73F0CE47" w:rsidR="00621837" w:rsidRPr="00954597" w:rsidRDefault="00621837" w:rsidP="00621837">
            <w:pPr>
              <w:spacing w:after="120"/>
              <w:rPr>
                <w:rFonts w:eastAsia="宋体"/>
                <w:szCs w:val="20"/>
                <w:lang w:eastAsia="zh-CN"/>
              </w:rPr>
            </w:pPr>
          </w:p>
        </w:tc>
        <w:tc>
          <w:tcPr>
            <w:tcW w:w="7693" w:type="dxa"/>
            <w:shd w:val="clear" w:color="auto" w:fill="auto"/>
          </w:tcPr>
          <w:p w14:paraId="6C841D7D" w14:textId="77777777" w:rsidR="00621837" w:rsidRPr="00954597" w:rsidRDefault="00621837" w:rsidP="00621837">
            <w:pPr>
              <w:spacing w:after="120"/>
              <w:rPr>
                <w:rFonts w:eastAsia="宋体"/>
                <w:szCs w:val="20"/>
                <w:lang w:eastAsia="zh-CN"/>
              </w:rPr>
            </w:pPr>
          </w:p>
        </w:tc>
      </w:tr>
      <w:tr w:rsidR="00621837" w:rsidRPr="00954597" w14:paraId="686F9DEB" w14:textId="77777777" w:rsidTr="00621837">
        <w:tc>
          <w:tcPr>
            <w:tcW w:w="1369" w:type="dxa"/>
            <w:shd w:val="clear" w:color="auto" w:fill="auto"/>
          </w:tcPr>
          <w:p w14:paraId="7ED7DF36" w14:textId="67D05340" w:rsidR="00621837" w:rsidRPr="00954597" w:rsidRDefault="00621837" w:rsidP="00621837">
            <w:pPr>
              <w:spacing w:after="120"/>
              <w:rPr>
                <w:rFonts w:eastAsia="宋体"/>
                <w:szCs w:val="20"/>
                <w:lang w:eastAsia="zh-CN"/>
              </w:rPr>
            </w:pPr>
          </w:p>
        </w:tc>
        <w:tc>
          <w:tcPr>
            <w:tcW w:w="7693" w:type="dxa"/>
            <w:shd w:val="clear" w:color="auto" w:fill="auto"/>
          </w:tcPr>
          <w:p w14:paraId="3A9B0730" w14:textId="3BDEA798" w:rsidR="00621837" w:rsidRPr="00954597" w:rsidRDefault="00621837" w:rsidP="00621837">
            <w:pPr>
              <w:spacing w:after="120"/>
              <w:rPr>
                <w:rFonts w:eastAsia="宋体"/>
                <w:szCs w:val="20"/>
                <w:lang w:eastAsia="zh-CN"/>
              </w:rPr>
            </w:pPr>
          </w:p>
        </w:tc>
      </w:tr>
      <w:tr w:rsidR="00621837" w:rsidRPr="00954597" w14:paraId="0EAF97AC" w14:textId="77777777" w:rsidTr="00621837">
        <w:tc>
          <w:tcPr>
            <w:tcW w:w="1369" w:type="dxa"/>
            <w:shd w:val="clear" w:color="auto" w:fill="auto"/>
          </w:tcPr>
          <w:p w14:paraId="1D0A2647" w14:textId="05200D29" w:rsidR="00621837" w:rsidRPr="00954597" w:rsidRDefault="00621837" w:rsidP="00621837">
            <w:pPr>
              <w:spacing w:after="120"/>
              <w:rPr>
                <w:rFonts w:eastAsia="宋体"/>
                <w:szCs w:val="20"/>
                <w:lang w:eastAsia="zh-CN"/>
              </w:rPr>
            </w:pPr>
          </w:p>
        </w:tc>
        <w:tc>
          <w:tcPr>
            <w:tcW w:w="7693" w:type="dxa"/>
            <w:shd w:val="clear" w:color="auto" w:fill="auto"/>
          </w:tcPr>
          <w:p w14:paraId="296B2678" w14:textId="3E16A0B5" w:rsidR="00621837" w:rsidRPr="00954597" w:rsidRDefault="00621837" w:rsidP="00621837">
            <w:pPr>
              <w:spacing w:after="120"/>
              <w:rPr>
                <w:rFonts w:eastAsia="宋体"/>
                <w:szCs w:val="20"/>
                <w:lang w:eastAsia="zh-CN"/>
              </w:rPr>
            </w:pPr>
          </w:p>
        </w:tc>
      </w:tr>
      <w:tr w:rsidR="00621837" w:rsidRPr="00954597" w14:paraId="45365BE3" w14:textId="77777777" w:rsidTr="00621837">
        <w:tc>
          <w:tcPr>
            <w:tcW w:w="1369" w:type="dxa"/>
            <w:shd w:val="clear" w:color="auto" w:fill="auto"/>
          </w:tcPr>
          <w:p w14:paraId="015A5F4E" w14:textId="1DAD335F" w:rsidR="00621837" w:rsidRPr="00954597" w:rsidRDefault="00621837" w:rsidP="00621837">
            <w:pPr>
              <w:spacing w:after="120"/>
              <w:rPr>
                <w:rFonts w:eastAsia="宋体"/>
                <w:szCs w:val="20"/>
                <w:lang w:eastAsia="zh-CN"/>
              </w:rPr>
            </w:pPr>
          </w:p>
        </w:tc>
        <w:tc>
          <w:tcPr>
            <w:tcW w:w="7693" w:type="dxa"/>
            <w:shd w:val="clear" w:color="auto" w:fill="auto"/>
          </w:tcPr>
          <w:p w14:paraId="39F9F4F0" w14:textId="39A5835C" w:rsidR="00621837" w:rsidRPr="00954597" w:rsidRDefault="00621837" w:rsidP="00621837">
            <w:pPr>
              <w:spacing w:after="120"/>
              <w:rPr>
                <w:rFonts w:eastAsia="宋体"/>
                <w:szCs w:val="20"/>
                <w:lang w:eastAsia="zh-CN"/>
              </w:rPr>
            </w:pPr>
          </w:p>
        </w:tc>
      </w:tr>
      <w:tr w:rsidR="00621837" w:rsidRPr="00954597" w14:paraId="749763F7" w14:textId="77777777" w:rsidTr="00621837">
        <w:tc>
          <w:tcPr>
            <w:tcW w:w="1369" w:type="dxa"/>
            <w:shd w:val="clear" w:color="auto" w:fill="auto"/>
          </w:tcPr>
          <w:p w14:paraId="516FE3A3" w14:textId="2C89B48A" w:rsidR="00621837" w:rsidRPr="00954597" w:rsidRDefault="00621837" w:rsidP="00621837">
            <w:pPr>
              <w:spacing w:after="120"/>
              <w:rPr>
                <w:rFonts w:eastAsia="宋体"/>
                <w:szCs w:val="20"/>
                <w:lang w:eastAsia="zh-CN"/>
              </w:rPr>
            </w:pPr>
          </w:p>
        </w:tc>
        <w:tc>
          <w:tcPr>
            <w:tcW w:w="7693" w:type="dxa"/>
            <w:shd w:val="clear" w:color="auto" w:fill="auto"/>
          </w:tcPr>
          <w:p w14:paraId="6A9F1938" w14:textId="189879EA" w:rsidR="00621837" w:rsidRPr="00954597" w:rsidRDefault="00621837" w:rsidP="00621837">
            <w:pPr>
              <w:spacing w:after="120"/>
              <w:rPr>
                <w:rFonts w:eastAsia="宋体"/>
                <w:szCs w:val="20"/>
                <w:lang w:eastAsia="zh-CN"/>
              </w:rPr>
            </w:pPr>
          </w:p>
        </w:tc>
      </w:tr>
      <w:tr w:rsidR="00621837" w:rsidRPr="00954597" w14:paraId="7CA780C0" w14:textId="77777777" w:rsidTr="00621837">
        <w:tc>
          <w:tcPr>
            <w:tcW w:w="1369" w:type="dxa"/>
            <w:shd w:val="clear" w:color="auto" w:fill="auto"/>
          </w:tcPr>
          <w:p w14:paraId="6EE2E6C6" w14:textId="5D446E73" w:rsidR="00621837" w:rsidRPr="00954597" w:rsidRDefault="00621837" w:rsidP="00621837">
            <w:pPr>
              <w:spacing w:after="120"/>
              <w:rPr>
                <w:rFonts w:eastAsia="宋体"/>
                <w:szCs w:val="20"/>
                <w:lang w:eastAsia="zh-CN"/>
              </w:rPr>
            </w:pPr>
          </w:p>
        </w:tc>
        <w:tc>
          <w:tcPr>
            <w:tcW w:w="7693" w:type="dxa"/>
            <w:shd w:val="clear" w:color="auto" w:fill="auto"/>
          </w:tcPr>
          <w:p w14:paraId="11BC3770" w14:textId="39DFE441" w:rsidR="00621837" w:rsidRPr="00954597" w:rsidRDefault="00621837" w:rsidP="00621837">
            <w:pPr>
              <w:spacing w:after="120"/>
              <w:rPr>
                <w:rFonts w:eastAsia="宋体"/>
                <w:szCs w:val="20"/>
                <w:lang w:eastAsia="zh-CN"/>
              </w:rPr>
            </w:pPr>
          </w:p>
        </w:tc>
      </w:tr>
      <w:tr w:rsidR="00621837" w:rsidRPr="00954597" w14:paraId="7057391D" w14:textId="77777777" w:rsidTr="00621837">
        <w:tc>
          <w:tcPr>
            <w:tcW w:w="1369" w:type="dxa"/>
            <w:shd w:val="clear" w:color="auto" w:fill="auto"/>
          </w:tcPr>
          <w:p w14:paraId="41034760" w14:textId="3E6E1A94" w:rsidR="00621837" w:rsidRPr="00954597" w:rsidRDefault="00621837" w:rsidP="00621837">
            <w:pPr>
              <w:spacing w:after="120"/>
              <w:rPr>
                <w:rFonts w:eastAsia="宋体"/>
                <w:szCs w:val="20"/>
                <w:lang w:eastAsia="zh-CN"/>
              </w:rPr>
            </w:pPr>
          </w:p>
        </w:tc>
        <w:tc>
          <w:tcPr>
            <w:tcW w:w="7693" w:type="dxa"/>
            <w:shd w:val="clear" w:color="auto" w:fill="auto"/>
          </w:tcPr>
          <w:p w14:paraId="35D61102" w14:textId="254E0DA4" w:rsidR="00621837" w:rsidRPr="00954597" w:rsidRDefault="00621837" w:rsidP="00621837">
            <w:pPr>
              <w:spacing w:after="120"/>
              <w:rPr>
                <w:rFonts w:eastAsia="宋体"/>
                <w:szCs w:val="20"/>
                <w:lang w:eastAsia="zh-CN"/>
              </w:rPr>
            </w:pPr>
          </w:p>
        </w:tc>
      </w:tr>
      <w:tr w:rsidR="00621837" w:rsidRPr="00954597" w14:paraId="61766DB9" w14:textId="77777777" w:rsidTr="00621837">
        <w:tc>
          <w:tcPr>
            <w:tcW w:w="1369" w:type="dxa"/>
            <w:shd w:val="clear" w:color="auto" w:fill="auto"/>
          </w:tcPr>
          <w:p w14:paraId="5D370100" w14:textId="5E0D5B29" w:rsidR="00621837" w:rsidRPr="00954597" w:rsidRDefault="00621837" w:rsidP="00621837">
            <w:pPr>
              <w:spacing w:after="120"/>
              <w:rPr>
                <w:rFonts w:eastAsia="宋体"/>
                <w:szCs w:val="20"/>
                <w:lang w:eastAsia="zh-CN"/>
              </w:rPr>
            </w:pPr>
          </w:p>
        </w:tc>
        <w:tc>
          <w:tcPr>
            <w:tcW w:w="7693" w:type="dxa"/>
            <w:shd w:val="clear" w:color="auto" w:fill="auto"/>
          </w:tcPr>
          <w:p w14:paraId="222E3365" w14:textId="20FE7CFB" w:rsidR="00621837" w:rsidRPr="00954597" w:rsidRDefault="00621837" w:rsidP="00621837">
            <w:pPr>
              <w:spacing w:after="120"/>
              <w:rPr>
                <w:rFonts w:eastAsia="宋体"/>
                <w:szCs w:val="20"/>
                <w:lang w:eastAsia="zh-CN"/>
              </w:rPr>
            </w:pPr>
          </w:p>
        </w:tc>
      </w:tr>
      <w:tr w:rsidR="00621837" w:rsidRPr="00954597" w14:paraId="5D98E240" w14:textId="77777777" w:rsidTr="00621837">
        <w:tc>
          <w:tcPr>
            <w:tcW w:w="1369" w:type="dxa"/>
            <w:shd w:val="clear" w:color="auto" w:fill="auto"/>
          </w:tcPr>
          <w:p w14:paraId="175C4FB7" w14:textId="5D51CCC0" w:rsidR="00621837" w:rsidRPr="00954597" w:rsidRDefault="00621837" w:rsidP="00621837">
            <w:pPr>
              <w:spacing w:after="120"/>
              <w:rPr>
                <w:rFonts w:eastAsia="宋体"/>
                <w:szCs w:val="20"/>
                <w:lang w:eastAsia="zh-CN"/>
              </w:rPr>
            </w:pPr>
          </w:p>
        </w:tc>
        <w:tc>
          <w:tcPr>
            <w:tcW w:w="7693" w:type="dxa"/>
            <w:shd w:val="clear" w:color="auto" w:fill="auto"/>
          </w:tcPr>
          <w:p w14:paraId="4B6ADC79" w14:textId="416F13A7" w:rsidR="00621837" w:rsidRPr="00954597" w:rsidRDefault="00621837" w:rsidP="00621837">
            <w:pPr>
              <w:spacing w:after="120"/>
              <w:rPr>
                <w:rFonts w:eastAsia="宋体"/>
                <w:szCs w:val="20"/>
                <w:lang w:eastAsia="zh-CN"/>
              </w:rPr>
            </w:pPr>
          </w:p>
        </w:tc>
      </w:tr>
      <w:tr w:rsidR="00621837" w:rsidRPr="00954597" w14:paraId="5877CD89" w14:textId="77777777" w:rsidTr="00621837">
        <w:tc>
          <w:tcPr>
            <w:tcW w:w="1369" w:type="dxa"/>
            <w:shd w:val="clear" w:color="auto" w:fill="auto"/>
          </w:tcPr>
          <w:p w14:paraId="4D2C985A" w14:textId="2628CED9" w:rsidR="00621837" w:rsidRPr="00954597" w:rsidRDefault="00621837" w:rsidP="00621837">
            <w:pPr>
              <w:spacing w:after="120"/>
              <w:rPr>
                <w:rFonts w:eastAsia="宋体"/>
                <w:szCs w:val="20"/>
                <w:lang w:eastAsia="zh-CN"/>
              </w:rPr>
            </w:pPr>
          </w:p>
        </w:tc>
        <w:tc>
          <w:tcPr>
            <w:tcW w:w="7693" w:type="dxa"/>
            <w:shd w:val="clear" w:color="auto" w:fill="auto"/>
          </w:tcPr>
          <w:p w14:paraId="59C43D7D" w14:textId="77777777" w:rsidR="00621837" w:rsidRPr="00954597" w:rsidRDefault="00621837" w:rsidP="00621837">
            <w:pPr>
              <w:spacing w:after="120"/>
              <w:rPr>
                <w:rFonts w:eastAsia="宋体"/>
                <w:szCs w:val="20"/>
                <w:lang w:eastAsia="zh-CN"/>
              </w:rPr>
            </w:pPr>
          </w:p>
        </w:tc>
      </w:tr>
      <w:tr w:rsidR="00621837" w:rsidRPr="00954597" w14:paraId="0CB5DC38" w14:textId="77777777" w:rsidTr="00621837">
        <w:tc>
          <w:tcPr>
            <w:tcW w:w="1369" w:type="dxa"/>
            <w:shd w:val="clear" w:color="auto" w:fill="auto"/>
          </w:tcPr>
          <w:p w14:paraId="0714D48B" w14:textId="7BA79F54" w:rsidR="00621837" w:rsidRPr="00954597" w:rsidRDefault="00621837" w:rsidP="00621837">
            <w:pPr>
              <w:spacing w:after="120"/>
              <w:rPr>
                <w:rFonts w:eastAsia="宋体"/>
                <w:szCs w:val="20"/>
                <w:lang w:eastAsia="zh-CN"/>
              </w:rPr>
            </w:pPr>
          </w:p>
        </w:tc>
        <w:tc>
          <w:tcPr>
            <w:tcW w:w="7693" w:type="dxa"/>
            <w:shd w:val="clear" w:color="auto" w:fill="auto"/>
          </w:tcPr>
          <w:p w14:paraId="452A8ED2" w14:textId="0694204B" w:rsidR="00621837" w:rsidRPr="00954597" w:rsidRDefault="00621837" w:rsidP="00621837">
            <w:pPr>
              <w:spacing w:after="120"/>
              <w:rPr>
                <w:rFonts w:eastAsia="宋体"/>
                <w:szCs w:val="20"/>
                <w:lang w:eastAsia="zh-CN"/>
              </w:rPr>
            </w:pPr>
          </w:p>
        </w:tc>
      </w:tr>
      <w:tr w:rsidR="00621837" w:rsidRPr="00954597" w14:paraId="05E1BC02" w14:textId="77777777" w:rsidTr="00621837">
        <w:tc>
          <w:tcPr>
            <w:tcW w:w="1369" w:type="dxa"/>
            <w:shd w:val="clear" w:color="auto" w:fill="auto"/>
          </w:tcPr>
          <w:p w14:paraId="37CE0039" w14:textId="38E76BE2" w:rsidR="00621837" w:rsidRPr="00954597" w:rsidRDefault="00621837" w:rsidP="00621837">
            <w:pPr>
              <w:spacing w:after="120"/>
              <w:rPr>
                <w:rFonts w:eastAsia="宋体"/>
                <w:szCs w:val="20"/>
                <w:lang w:eastAsia="zh-CN"/>
              </w:rPr>
            </w:pPr>
          </w:p>
        </w:tc>
        <w:tc>
          <w:tcPr>
            <w:tcW w:w="7693" w:type="dxa"/>
            <w:shd w:val="clear" w:color="auto" w:fill="auto"/>
          </w:tcPr>
          <w:p w14:paraId="74EB672A" w14:textId="689861A8" w:rsidR="00621837" w:rsidRPr="00954597" w:rsidRDefault="00621837" w:rsidP="00621837">
            <w:pPr>
              <w:spacing w:after="120"/>
              <w:rPr>
                <w:rFonts w:eastAsia="宋体"/>
                <w:szCs w:val="20"/>
                <w:lang w:eastAsia="zh-CN"/>
              </w:rPr>
            </w:pPr>
          </w:p>
        </w:tc>
      </w:tr>
      <w:tr w:rsidR="00621837" w:rsidRPr="00954597" w14:paraId="17B994CE" w14:textId="77777777" w:rsidTr="00621837">
        <w:tc>
          <w:tcPr>
            <w:tcW w:w="1369" w:type="dxa"/>
            <w:shd w:val="clear" w:color="auto" w:fill="auto"/>
          </w:tcPr>
          <w:p w14:paraId="3FF6550B" w14:textId="45C65B94" w:rsidR="00621837" w:rsidRPr="00954597" w:rsidRDefault="00621837" w:rsidP="00621837">
            <w:pPr>
              <w:spacing w:after="120"/>
              <w:rPr>
                <w:rFonts w:eastAsia="宋体"/>
                <w:szCs w:val="20"/>
                <w:lang w:eastAsia="zh-CN"/>
              </w:rPr>
            </w:pPr>
          </w:p>
        </w:tc>
        <w:tc>
          <w:tcPr>
            <w:tcW w:w="7693" w:type="dxa"/>
            <w:shd w:val="clear" w:color="auto" w:fill="auto"/>
          </w:tcPr>
          <w:p w14:paraId="6829694D" w14:textId="21228EA0" w:rsidR="00621837" w:rsidRPr="00954597" w:rsidRDefault="00621837" w:rsidP="00621837">
            <w:pPr>
              <w:spacing w:after="120"/>
              <w:rPr>
                <w:rFonts w:eastAsia="宋体"/>
                <w:szCs w:val="20"/>
                <w:lang w:eastAsia="zh-CN"/>
              </w:rPr>
            </w:pPr>
          </w:p>
        </w:tc>
      </w:tr>
      <w:tr w:rsidR="00621837" w:rsidRPr="00954597" w14:paraId="5F88EEE3" w14:textId="77777777" w:rsidTr="00621837">
        <w:tc>
          <w:tcPr>
            <w:tcW w:w="1369" w:type="dxa"/>
            <w:shd w:val="clear" w:color="auto" w:fill="auto"/>
          </w:tcPr>
          <w:p w14:paraId="458E508B" w14:textId="4852AFCD" w:rsidR="00621837" w:rsidRPr="009B252E" w:rsidRDefault="00621837" w:rsidP="00621837">
            <w:pPr>
              <w:spacing w:after="120"/>
              <w:rPr>
                <w:rFonts w:eastAsia="宋体"/>
                <w:szCs w:val="20"/>
                <w:lang w:eastAsia="zh-CN"/>
              </w:rPr>
            </w:pPr>
          </w:p>
        </w:tc>
        <w:tc>
          <w:tcPr>
            <w:tcW w:w="7693" w:type="dxa"/>
            <w:shd w:val="clear" w:color="auto" w:fill="auto"/>
          </w:tcPr>
          <w:p w14:paraId="2F2CAA2B" w14:textId="65B4133B" w:rsidR="00621837" w:rsidRPr="00954597" w:rsidRDefault="00621837" w:rsidP="00621837">
            <w:pPr>
              <w:spacing w:after="120"/>
              <w:rPr>
                <w:rFonts w:eastAsia="宋体"/>
                <w:szCs w:val="20"/>
                <w:lang w:eastAsia="zh-CN"/>
              </w:rPr>
            </w:pPr>
          </w:p>
        </w:tc>
      </w:tr>
      <w:tr w:rsidR="00621837" w:rsidRPr="00954597" w14:paraId="3A22B339" w14:textId="77777777" w:rsidTr="00621837">
        <w:tc>
          <w:tcPr>
            <w:tcW w:w="1369" w:type="dxa"/>
            <w:shd w:val="clear" w:color="auto" w:fill="auto"/>
          </w:tcPr>
          <w:p w14:paraId="71C5444A" w14:textId="77777777" w:rsidR="00621837" w:rsidRPr="00954597" w:rsidRDefault="00621837" w:rsidP="00621837">
            <w:pPr>
              <w:spacing w:after="120"/>
              <w:rPr>
                <w:rFonts w:eastAsia="宋体"/>
                <w:szCs w:val="20"/>
                <w:lang w:eastAsia="zh-CN"/>
              </w:rPr>
            </w:pPr>
          </w:p>
        </w:tc>
        <w:tc>
          <w:tcPr>
            <w:tcW w:w="7693" w:type="dxa"/>
            <w:shd w:val="clear" w:color="auto" w:fill="auto"/>
          </w:tcPr>
          <w:p w14:paraId="37D9D08E" w14:textId="77777777" w:rsidR="00621837" w:rsidRPr="00954597" w:rsidRDefault="00621837" w:rsidP="00621837">
            <w:pPr>
              <w:spacing w:after="120"/>
              <w:rPr>
                <w:rFonts w:eastAsia="宋体"/>
                <w:szCs w:val="20"/>
                <w:lang w:eastAsia="zh-CN"/>
              </w:rPr>
            </w:pPr>
          </w:p>
        </w:tc>
      </w:tr>
      <w:tr w:rsidR="00621837" w:rsidRPr="00954597" w14:paraId="3B765F99" w14:textId="77777777" w:rsidTr="00621837">
        <w:tc>
          <w:tcPr>
            <w:tcW w:w="1369" w:type="dxa"/>
            <w:shd w:val="clear" w:color="auto" w:fill="auto"/>
          </w:tcPr>
          <w:p w14:paraId="6042712A" w14:textId="77777777" w:rsidR="00621837" w:rsidRPr="00954597" w:rsidRDefault="00621837" w:rsidP="00621837">
            <w:pPr>
              <w:spacing w:after="120"/>
              <w:rPr>
                <w:rFonts w:eastAsia="宋体"/>
                <w:szCs w:val="20"/>
                <w:lang w:eastAsia="zh-CN"/>
              </w:rPr>
            </w:pPr>
          </w:p>
        </w:tc>
        <w:tc>
          <w:tcPr>
            <w:tcW w:w="7693" w:type="dxa"/>
            <w:shd w:val="clear" w:color="auto" w:fill="auto"/>
          </w:tcPr>
          <w:p w14:paraId="6FFC41D4" w14:textId="77777777" w:rsidR="00621837" w:rsidRPr="00954597" w:rsidRDefault="00621837" w:rsidP="00621837">
            <w:pPr>
              <w:spacing w:after="120"/>
              <w:rPr>
                <w:rFonts w:eastAsia="宋体"/>
                <w:szCs w:val="20"/>
                <w:lang w:eastAsia="zh-CN"/>
              </w:rPr>
            </w:pPr>
          </w:p>
        </w:tc>
      </w:tr>
      <w:tr w:rsidR="00621837" w:rsidRPr="00954597" w14:paraId="1CF1EF99" w14:textId="77777777" w:rsidTr="00621837">
        <w:tc>
          <w:tcPr>
            <w:tcW w:w="1369" w:type="dxa"/>
            <w:shd w:val="clear" w:color="auto" w:fill="auto"/>
          </w:tcPr>
          <w:p w14:paraId="473E348B" w14:textId="77777777" w:rsidR="00621837" w:rsidRPr="00954597" w:rsidRDefault="00621837" w:rsidP="00621837">
            <w:pPr>
              <w:spacing w:after="120"/>
              <w:rPr>
                <w:rFonts w:eastAsia="宋体"/>
                <w:szCs w:val="20"/>
                <w:lang w:eastAsia="zh-CN"/>
              </w:rPr>
            </w:pPr>
          </w:p>
        </w:tc>
        <w:tc>
          <w:tcPr>
            <w:tcW w:w="7693" w:type="dxa"/>
            <w:shd w:val="clear" w:color="auto" w:fill="auto"/>
          </w:tcPr>
          <w:p w14:paraId="387288AC" w14:textId="77777777" w:rsidR="00621837" w:rsidRPr="00954597" w:rsidRDefault="00621837" w:rsidP="00621837">
            <w:pPr>
              <w:spacing w:after="120"/>
              <w:rPr>
                <w:rFonts w:eastAsia="宋体"/>
                <w:szCs w:val="20"/>
                <w:lang w:eastAsia="zh-CN"/>
              </w:rPr>
            </w:pPr>
          </w:p>
        </w:tc>
      </w:tr>
      <w:tr w:rsidR="00621837" w:rsidRPr="00954597" w14:paraId="3387E56F" w14:textId="77777777" w:rsidTr="00621837">
        <w:tc>
          <w:tcPr>
            <w:tcW w:w="1369" w:type="dxa"/>
            <w:shd w:val="clear" w:color="auto" w:fill="auto"/>
          </w:tcPr>
          <w:p w14:paraId="216F088E" w14:textId="77777777" w:rsidR="00621837" w:rsidRPr="00954597" w:rsidRDefault="00621837" w:rsidP="00621837">
            <w:pPr>
              <w:spacing w:after="120"/>
              <w:rPr>
                <w:rFonts w:eastAsia="宋体"/>
                <w:szCs w:val="20"/>
                <w:lang w:eastAsia="zh-CN"/>
              </w:rPr>
            </w:pPr>
          </w:p>
        </w:tc>
        <w:tc>
          <w:tcPr>
            <w:tcW w:w="7693" w:type="dxa"/>
            <w:shd w:val="clear" w:color="auto" w:fill="auto"/>
          </w:tcPr>
          <w:p w14:paraId="3BA7E84F" w14:textId="77777777" w:rsidR="00621837" w:rsidRPr="00954597" w:rsidRDefault="00621837" w:rsidP="00621837">
            <w:pPr>
              <w:spacing w:after="120"/>
              <w:rPr>
                <w:rFonts w:eastAsia="宋体"/>
                <w:szCs w:val="20"/>
                <w:lang w:eastAsia="zh-CN"/>
              </w:rPr>
            </w:pPr>
          </w:p>
        </w:tc>
      </w:tr>
      <w:tr w:rsidR="00621837" w:rsidRPr="00954597" w14:paraId="6C4B4EC1" w14:textId="77777777" w:rsidTr="00621837">
        <w:tc>
          <w:tcPr>
            <w:tcW w:w="1369" w:type="dxa"/>
            <w:shd w:val="clear" w:color="auto" w:fill="auto"/>
          </w:tcPr>
          <w:p w14:paraId="05988032" w14:textId="77777777" w:rsidR="00621837" w:rsidRPr="00954597" w:rsidRDefault="00621837" w:rsidP="00621837">
            <w:pPr>
              <w:spacing w:after="120"/>
              <w:rPr>
                <w:rFonts w:eastAsia="宋体"/>
                <w:szCs w:val="20"/>
                <w:lang w:eastAsia="zh-CN"/>
              </w:rPr>
            </w:pPr>
          </w:p>
        </w:tc>
        <w:tc>
          <w:tcPr>
            <w:tcW w:w="7693" w:type="dxa"/>
            <w:shd w:val="clear" w:color="auto" w:fill="auto"/>
          </w:tcPr>
          <w:p w14:paraId="467AB3AA" w14:textId="77777777" w:rsidR="00621837" w:rsidRPr="00954597" w:rsidRDefault="00621837" w:rsidP="00621837">
            <w:pPr>
              <w:spacing w:after="120"/>
              <w:rPr>
                <w:rFonts w:eastAsia="宋体"/>
                <w:szCs w:val="20"/>
                <w:lang w:eastAsia="zh-CN"/>
              </w:rPr>
            </w:pPr>
          </w:p>
        </w:tc>
      </w:tr>
      <w:tr w:rsidR="00621837" w:rsidRPr="00954597" w14:paraId="59F70C22" w14:textId="77777777" w:rsidTr="00621837">
        <w:tc>
          <w:tcPr>
            <w:tcW w:w="1369" w:type="dxa"/>
            <w:shd w:val="clear" w:color="auto" w:fill="auto"/>
          </w:tcPr>
          <w:p w14:paraId="2FEE5F01" w14:textId="77777777" w:rsidR="00621837" w:rsidRPr="00954597" w:rsidRDefault="00621837" w:rsidP="00621837">
            <w:pPr>
              <w:spacing w:after="120"/>
              <w:rPr>
                <w:rFonts w:eastAsia="宋体"/>
                <w:szCs w:val="20"/>
                <w:lang w:eastAsia="zh-CN"/>
              </w:rPr>
            </w:pPr>
          </w:p>
        </w:tc>
        <w:tc>
          <w:tcPr>
            <w:tcW w:w="7693" w:type="dxa"/>
            <w:shd w:val="clear" w:color="auto" w:fill="auto"/>
          </w:tcPr>
          <w:p w14:paraId="66BF74F7" w14:textId="77777777" w:rsidR="00621837" w:rsidRPr="00954597" w:rsidRDefault="00621837" w:rsidP="00621837">
            <w:pPr>
              <w:spacing w:after="120"/>
              <w:rPr>
                <w:rFonts w:eastAsia="宋体"/>
                <w:szCs w:val="20"/>
                <w:lang w:eastAsia="zh-CN"/>
              </w:rPr>
            </w:pPr>
          </w:p>
        </w:tc>
      </w:tr>
    </w:tbl>
    <w:p w14:paraId="08819481" w14:textId="77777777" w:rsidR="00621837" w:rsidRPr="00A45B91" w:rsidRDefault="00621837" w:rsidP="00621837">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Inputs from Tdocs</w:t>
      </w:r>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Spreadtrum,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20" w:name="_Toc61903295"/>
            <w:bookmarkStart w:id="21"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20"/>
            <w:bookmarkEnd w:id="21"/>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22" w:name="_Hlk54103361"/>
            <w:bookmarkStart w:id="23"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22"/>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23"/>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24" w:name="_Hlk59381440"/>
            <w:r w:rsidRPr="00FC31A4">
              <w:rPr>
                <w:b/>
                <w:bCs/>
                <w:sz w:val="22"/>
                <w:szCs w:val="22"/>
              </w:rPr>
              <w:t xml:space="preserve">high-priority HARQ-ACK and low-priority HARQ-ACK </w:t>
            </w:r>
            <w:bookmarkEnd w:id="24"/>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6"/>
              <w:numPr>
                <w:ilvl w:val="0"/>
                <w:numId w:val="59"/>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6"/>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lastRenderedPageBreak/>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r>
              <w:rPr>
                <w:rFonts w:eastAsia="宋体"/>
                <w:szCs w:val="20"/>
                <w:lang w:eastAsia="zh-CN"/>
              </w:rPr>
              <w:t>InterDigital</w:t>
            </w:r>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 xml:space="preserve">Agree with Nokia’s points that explicit control by DCI is required for dynamic scheduling. In addition, implicit rules may be insufficient because the 2-level priority indication does not capture all QoS requirements of the related traffic, which are only known at the gNB (for </w:t>
            </w:r>
            <w:r>
              <w:rPr>
                <w:rFonts w:eastAsia="宋体"/>
                <w:szCs w:val="20"/>
                <w:lang w:eastAsia="zh-CN"/>
              </w:rPr>
              <w:lastRenderedPageBreak/>
              <w:t>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Inputs from Tdocs</w:t>
      </w:r>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lastRenderedPageBreak/>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r w:rsidR="002A7E96" w:rsidRPr="000B5253">
        <w:rPr>
          <w:rFonts w:eastAsia="宋体" w:hint="eastAsia"/>
          <w:color w:val="0070C0"/>
          <w:lang w:eastAsia="zh-CN"/>
        </w:rPr>
        <w:t xml:space="preserve">Spreadtrum,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25"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26" w:author="Lenovo/MotM" w:date="2021-01-26T21:35:00Z">
        <w:r w:rsidR="00A13BF7">
          <w:rPr>
            <w:rFonts w:eastAsia="宋体"/>
            <w:lang w:eastAsia="zh-CN"/>
          </w:rPr>
          <w:t>slot/</w:t>
        </w:r>
      </w:ins>
      <w:r w:rsidRPr="00B14A7C">
        <w:rPr>
          <w:rFonts w:eastAsia="宋体"/>
          <w:lang w:eastAsia="zh-CN"/>
        </w:rPr>
        <w:t>sub-slot</w:t>
      </w:r>
      <w:ins w:id="27"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lastRenderedPageBreak/>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28" w:name="_Toc61903299"/>
            <w:bookmarkStart w:id="29" w:name="_Toc61912120"/>
            <w:bookmarkStart w:id="30" w:name="_Toc61903293"/>
            <w:bookmarkStart w:id="31"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28"/>
            <w:bookmarkEnd w:id="29"/>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32" w:name="_Toc61903300"/>
            <w:bookmarkStart w:id="33"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32"/>
            <w:bookmarkEnd w:id="33"/>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30"/>
            <w:bookmarkEnd w:id="31"/>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D65B16">
            <w:pPr>
              <w:pStyle w:val="af6"/>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 xml:space="preserve">For the scenario where a PUCCH carrying high-priority </w:t>
            </w:r>
            <w:r w:rsidRPr="00FC31A4">
              <w:rPr>
                <w:b/>
                <w:sz w:val="22"/>
                <w:szCs w:val="22"/>
                <w:lang w:eastAsia="zh-CN"/>
              </w:rPr>
              <w:lastRenderedPageBreak/>
              <w:t>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3666FF1D" w14:textId="56A96A48" w:rsidR="005C2845" w:rsidRPr="002A7E96" w:rsidRDefault="002A7E96" w:rsidP="00D65B16">
            <w:pPr>
              <w:pStyle w:val="af6"/>
              <w:numPr>
                <w:ilvl w:val="0"/>
                <w:numId w:val="59"/>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1"/>
              <w:rPr>
                <w:rFonts w:eastAsiaTheme="minorEastAsia"/>
                <w:b/>
                <w:sz w:val="22"/>
                <w:szCs w:val="22"/>
                <w:lang w:eastAsia="zh-CN"/>
              </w:rPr>
            </w:pPr>
          </w:p>
          <w:p w14:paraId="5A671D33" w14:textId="77777777" w:rsidR="002655FB" w:rsidRDefault="002655FB"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 xml:space="preserve">Consider the following alternatives for PUCCH resource set determination when multiplexing high priority PUCCH and </w:t>
            </w:r>
            <w:r w:rsidRPr="00F10357">
              <w:rPr>
                <w:b/>
                <w:bCs/>
                <w:sz w:val="22"/>
                <w:lang w:eastAsia="zh-TW"/>
              </w:rPr>
              <w:lastRenderedPageBreak/>
              <w:t>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65B16">
      <w:pPr>
        <w:pStyle w:val="af6"/>
        <w:numPr>
          <w:ilvl w:val="1"/>
          <w:numId w:val="80"/>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PUCCH-Config</w:t>
      </w:r>
      <w:r w:rsidR="008808EF" w:rsidRPr="00F02994">
        <w:rPr>
          <w:rFonts w:eastAsia="宋体"/>
          <w:lang w:eastAsia="zh-CN"/>
        </w:rPr>
        <w:t>.</w:t>
      </w:r>
    </w:p>
    <w:p w14:paraId="5E05C460" w14:textId="1E4B89AB" w:rsidR="00DC14AC" w:rsidRPr="004F6FC5" w:rsidRDefault="00DC14AC" w:rsidP="00D65B16">
      <w:pPr>
        <w:pStyle w:val="af6"/>
        <w:numPr>
          <w:ilvl w:val="1"/>
          <w:numId w:val="80"/>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Pana, Sony, IDC, Intel, Sharp, ITRI, Apple, CATT, vivo, Lenovo/Moto, E///, LG, WILUS, Spreadtrum, TCL, HW, NEC, HW</w:t>
      </w:r>
      <w:r w:rsidR="0088591E">
        <w:rPr>
          <w:rFonts w:eastAsia="宋体"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lastRenderedPageBreak/>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lastRenderedPageBreak/>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w:t>
            </w:r>
            <w:r>
              <w:rPr>
                <w:rFonts w:eastAsia="Malgun Gothic"/>
                <w:szCs w:val="20"/>
                <w:lang w:eastAsia="ko-KR"/>
              </w:rPr>
              <w:lastRenderedPageBreak/>
              <w:t xml:space="preserve">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5"/>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5"/>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宋体"/>
                <w:lang w:eastAsia="zh-CN"/>
              </w:rPr>
            </w:pPr>
          </w:p>
          <w:p w14:paraId="5CB867CF" w14:textId="77777777" w:rsidR="007E0D6D" w:rsidRDefault="007E0D6D" w:rsidP="00496A56">
            <w:pPr>
              <w:pStyle w:val="a5"/>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5"/>
              <w:rPr>
                <w:rFonts w:eastAsia="宋体"/>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6"/>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PUCCH-Config</w:t>
            </w:r>
            <w:r w:rsidRPr="00600871">
              <w:rPr>
                <w:rFonts w:eastAsia="宋体"/>
                <w:color w:val="FF0000"/>
                <w:lang w:eastAsia="zh-CN"/>
              </w:rPr>
              <w:t xml:space="preserve">(the </w:t>
            </w:r>
            <w:r w:rsidRPr="00600871">
              <w:rPr>
                <w:rFonts w:eastAsia="宋体"/>
                <w:i/>
                <w:color w:val="FF0000"/>
                <w:lang w:eastAsia="zh-CN"/>
              </w:rPr>
              <w:t xml:space="preserve">PUCCH-config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D65B16">
            <w:pPr>
              <w:pStyle w:val="af6"/>
              <w:numPr>
                <w:ilvl w:val="1"/>
                <w:numId w:val="80"/>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D65B16">
      <w:pPr>
        <w:pStyle w:val="af6"/>
        <w:numPr>
          <w:ilvl w:val="1"/>
          <w:numId w:val="80"/>
        </w:numPr>
        <w:rPr>
          <w:rFonts w:eastAsia="宋体"/>
          <w:lang w:eastAsia="zh-CN"/>
        </w:rPr>
      </w:pPr>
      <w:r>
        <w:rPr>
          <w:rFonts w:eastAsia="宋体" w:hint="eastAsia"/>
          <w:lang w:eastAsia="zh-CN"/>
        </w:rPr>
        <w:lastRenderedPageBreak/>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 xml:space="preserve">PUCCH-config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D65B16">
      <w:pPr>
        <w:pStyle w:val="af6"/>
        <w:numPr>
          <w:ilvl w:val="2"/>
          <w:numId w:val="80"/>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宋体"/>
                <w:szCs w:val="20"/>
                <w:lang w:eastAsia="zh-CN"/>
              </w:rPr>
            </w:pPr>
            <w:r>
              <w:rPr>
                <w:rFonts w:eastAsia="宋体"/>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93" w:type="dxa"/>
            <w:shd w:val="clear" w:color="auto" w:fill="auto"/>
          </w:tcPr>
          <w:p w14:paraId="1545452F" w14:textId="77777777" w:rsidR="00A403FE" w:rsidRDefault="00A403FE" w:rsidP="003A0FCB">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宋体"/>
                <w:highlight w:val="yellow"/>
                <w:lang w:eastAsia="zh-CN"/>
              </w:rPr>
            </w:pPr>
            <w:r w:rsidRPr="00244C9F">
              <w:rPr>
                <w:rFonts w:eastAsia="宋体" w:hint="eastAsia"/>
                <w:highlight w:val="yellow"/>
                <w:lang w:eastAsia="zh-CN"/>
              </w:rPr>
              <w:t>Proposal:</w:t>
            </w:r>
          </w:p>
          <w:p w14:paraId="315A8B75" w14:textId="77777777" w:rsidR="00A403FE" w:rsidRPr="004F6FC5" w:rsidRDefault="00A403FE" w:rsidP="003A0FCB">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79A4D247" w14:textId="77777777" w:rsidR="00A403FE" w:rsidRPr="00F02994" w:rsidRDefault="00A403F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4323F8A3" w14:textId="77777777" w:rsidR="00A403FE" w:rsidRPr="00BF793A" w:rsidRDefault="00A403FE" w:rsidP="00D65B16">
            <w:pPr>
              <w:pStyle w:val="af6"/>
              <w:numPr>
                <w:ilvl w:val="2"/>
                <w:numId w:val="80"/>
              </w:numPr>
              <w:rPr>
                <w:rFonts w:eastAsia="宋体"/>
                <w:color w:val="FF0000"/>
                <w:lang w:eastAsia="zh-CN"/>
              </w:rPr>
            </w:pPr>
            <w:r w:rsidRPr="00BF793A">
              <w:rPr>
                <w:rFonts w:eastAsia="宋体" w:hint="eastAsia"/>
                <w:color w:val="FF0000"/>
                <w:lang w:eastAsia="zh-CN"/>
              </w:rPr>
              <w:t>F</w:t>
            </w:r>
            <w:r w:rsidRPr="00BF793A">
              <w:rPr>
                <w:rFonts w:eastAsia="宋体"/>
                <w:color w:val="FF0000"/>
                <w:lang w:eastAsia="zh-CN"/>
              </w:rPr>
              <w:t>FS</w:t>
            </w:r>
            <w:r>
              <w:rPr>
                <w:rFonts w:eastAsia="宋体"/>
                <w:color w:val="FF0000"/>
                <w:lang w:eastAsia="zh-CN"/>
              </w:rPr>
              <w:t>: The PUCCH resource is configured only for multiplexing of HP HARQ-ACK and LP HARQ-ACK</w:t>
            </w:r>
          </w:p>
          <w:p w14:paraId="56064F05" w14:textId="77777777" w:rsidR="00A403FE" w:rsidRDefault="00A403F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B12496F" w14:textId="77777777" w:rsidR="00A403FE" w:rsidRPr="004F6FC5" w:rsidRDefault="00A403FE" w:rsidP="00D65B16">
            <w:pPr>
              <w:pStyle w:val="af6"/>
              <w:numPr>
                <w:ilvl w:val="2"/>
                <w:numId w:val="80"/>
              </w:numPr>
              <w:rPr>
                <w:rFonts w:eastAsia="宋体"/>
                <w:lang w:eastAsia="zh-CN"/>
              </w:rPr>
            </w:pPr>
            <w:r>
              <w:rPr>
                <w:rFonts w:eastAsia="宋体" w:hint="eastAsia"/>
                <w:lang w:eastAsia="zh-CN"/>
              </w:rPr>
              <w:t>FFS details</w:t>
            </w:r>
          </w:p>
          <w:p w14:paraId="17980044" w14:textId="77777777" w:rsidR="00A403FE" w:rsidRPr="00954597" w:rsidRDefault="00A403FE" w:rsidP="003A0FCB">
            <w:pPr>
              <w:spacing w:after="120"/>
              <w:rPr>
                <w:rFonts w:eastAsia="宋体"/>
                <w:szCs w:val="20"/>
                <w:lang w:eastAsia="zh-CN"/>
              </w:rPr>
            </w:pPr>
            <w:r>
              <w:rPr>
                <w:rFonts w:eastAsia="宋体"/>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2FEC3789" w14:textId="77777777" w:rsidR="00365722" w:rsidRPr="00F02994" w:rsidRDefault="00365722"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D35085">
              <w:rPr>
                <w:rFonts w:eastAsia="微软雅黑" w:hint="eastAsia"/>
                <w:strike/>
                <w:color w:val="FF0000"/>
                <w:lang w:eastAsia="zh-CN"/>
              </w:rPr>
              <w:t>at least</w:t>
            </w:r>
            <w:r w:rsidRPr="00D35085">
              <w:rPr>
                <w:rFonts w:eastAsia="微软雅黑"/>
                <w:strike/>
                <w:color w:val="FF0000"/>
                <w:szCs w:val="20"/>
              </w:rPr>
              <w:t xml:space="preserve"> </w:t>
            </w:r>
            <w:r w:rsidRPr="00D35085">
              <w:rPr>
                <w:rFonts w:eastAsia="微软雅黑" w:hint="eastAsia"/>
                <w:strike/>
                <w:color w:val="FF0000"/>
                <w:szCs w:val="20"/>
                <w:lang w:eastAsia="zh-CN"/>
              </w:rPr>
              <w:t xml:space="preserve">in case </w:t>
            </w:r>
            <w:r w:rsidRPr="00D35085">
              <w:rPr>
                <w:rFonts w:eastAsia="微软雅黑"/>
                <w:strike/>
                <w:color w:val="FF0000"/>
                <w:szCs w:val="20"/>
              </w:rPr>
              <w:t xml:space="preserve">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more than 2</w:t>
            </w:r>
            <w:r>
              <w:rPr>
                <w:rFonts w:eastAsia="微软雅黑" w:hint="eastAsia"/>
                <w:color w:val="000000"/>
                <w:szCs w:val="20"/>
                <w:lang w:eastAsia="zh-CN"/>
              </w:rPr>
              <w:t>.</w:t>
            </w:r>
          </w:p>
          <w:p w14:paraId="141B587E" w14:textId="77777777" w:rsidR="00365722" w:rsidRPr="00D35085" w:rsidRDefault="00365722" w:rsidP="00D65B16">
            <w:pPr>
              <w:pStyle w:val="af6"/>
              <w:numPr>
                <w:ilvl w:val="2"/>
                <w:numId w:val="80"/>
              </w:numPr>
              <w:rPr>
                <w:rFonts w:eastAsia="宋体"/>
                <w:strike/>
                <w:color w:val="FF0000"/>
                <w:lang w:eastAsia="zh-CN"/>
              </w:rPr>
            </w:pPr>
            <w:r w:rsidRPr="00D35085">
              <w:rPr>
                <w:rFonts w:eastAsia="宋体" w:hint="eastAsia"/>
                <w:strike/>
                <w:color w:val="FF0000"/>
                <w:lang w:eastAsia="zh-CN"/>
              </w:rPr>
              <w:t>FFS in case</w:t>
            </w:r>
            <w:r w:rsidRPr="00D35085">
              <w:rPr>
                <w:rFonts w:eastAsia="微软雅黑"/>
                <w:strike/>
                <w:color w:val="FF0000"/>
                <w:szCs w:val="20"/>
              </w:rPr>
              <w:t xml:space="preserve"> 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2</w:t>
            </w:r>
            <w:r w:rsidRPr="00D35085">
              <w:rPr>
                <w:rFonts w:eastAsia="微软雅黑" w:hint="eastAsia"/>
                <w:strike/>
                <w:color w:val="FF0000"/>
                <w:szCs w:val="20"/>
                <w:lang w:eastAsia="zh-CN"/>
              </w:rPr>
              <w:t>.</w:t>
            </w:r>
          </w:p>
          <w:p w14:paraId="781E8574" w14:textId="77777777" w:rsidR="00365722" w:rsidRPr="00D35085" w:rsidRDefault="00365722" w:rsidP="00D65B16">
            <w:pPr>
              <w:pStyle w:val="af6"/>
              <w:numPr>
                <w:ilvl w:val="2"/>
                <w:numId w:val="80"/>
              </w:numPr>
              <w:rPr>
                <w:rFonts w:eastAsia="宋体"/>
                <w:lang w:eastAsia="zh-CN"/>
              </w:rPr>
            </w:pPr>
            <w:r w:rsidRPr="00D35085">
              <w:rPr>
                <w:rFonts w:eastAsia="宋体" w:hint="eastAsia"/>
                <w:lang w:eastAsia="zh-CN"/>
              </w:rPr>
              <w:t>FFS details</w:t>
            </w:r>
          </w:p>
          <w:p w14:paraId="06B53BEC" w14:textId="77777777" w:rsidR="00365722" w:rsidRPr="00954597" w:rsidRDefault="00365722" w:rsidP="00365722">
            <w:pPr>
              <w:spacing w:after="120"/>
              <w:rPr>
                <w:rFonts w:eastAsia="宋体"/>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宋体"/>
                <w:szCs w:val="20"/>
                <w:lang w:eastAsia="zh-CN"/>
              </w:rPr>
            </w:pPr>
            <w:r>
              <w:rPr>
                <w:rFonts w:eastAsia="宋体"/>
                <w:szCs w:val="20"/>
                <w:lang w:eastAsia="zh-CN"/>
              </w:rPr>
              <w:t>QC</w:t>
            </w:r>
          </w:p>
        </w:tc>
        <w:tc>
          <w:tcPr>
            <w:tcW w:w="7693" w:type="dxa"/>
            <w:shd w:val="clear" w:color="auto" w:fill="auto"/>
          </w:tcPr>
          <w:p w14:paraId="7AFA9BA5" w14:textId="77777777" w:rsidR="00A7228D" w:rsidRDefault="00A7228D" w:rsidP="00A7228D">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7B320F49" w14:textId="77777777" w:rsidR="00A7228D" w:rsidRDefault="00A7228D" w:rsidP="00A7228D">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w:t>
            </w:r>
            <w:r>
              <w:rPr>
                <w:rFonts w:eastAsia="宋体"/>
                <w:szCs w:val="20"/>
                <w:lang w:eastAsia="zh-CN"/>
              </w:rPr>
              <w:lastRenderedPageBreak/>
              <w:t xml:space="preserve">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2B7C692F" w14:textId="589C5742" w:rsidR="005378E8" w:rsidRPr="00954597" w:rsidRDefault="005378E8" w:rsidP="00A7228D">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34" w:name="OLE_LINK3"/>
            <w:r>
              <w:rPr>
                <w:rFonts w:eastAsia="宋体" w:hint="eastAsia"/>
                <w:szCs w:val="20"/>
                <w:lang w:eastAsia="zh-CN"/>
              </w:rPr>
              <w:t>for total HARQ-ACK bits of 2 bits.</w:t>
            </w:r>
            <w:bookmarkEnd w:id="34"/>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宋体"/>
                <w:szCs w:val="20"/>
                <w:lang w:eastAsia="zh-CN"/>
              </w:rPr>
            </w:pPr>
            <w:r>
              <w:rPr>
                <w:rFonts w:eastAsia="宋体"/>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宋体"/>
                <w:szCs w:val="20"/>
                <w:lang w:eastAsia="zh-CN"/>
              </w:rPr>
            </w:pPr>
            <w:r w:rsidRPr="00185552">
              <w:rPr>
                <w:rFonts w:eastAsia="宋体"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宋体"/>
                <w:szCs w:val="20"/>
                <w:lang w:eastAsia="zh-CN"/>
              </w:rPr>
            </w:pPr>
            <w:r>
              <w:rPr>
                <w:rFonts w:eastAsia="宋体"/>
                <w:szCs w:val="20"/>
                <w:lang w:eastAsia="zh-CN"/>
              </w:rPr>
              <w:t>S</w:t>
            </w:r>
            <w:r w:rsidRPr="00185552">
              <w:rPr>
                <w:rFonts w:eastAsia="宋体"/>
                <w:szCs w:val="20"/>
                <w:lang w:eastAsia="zh-CN"/>
              </w:rPr>
              <w:t>upport th</w:t>
            </w:r>
            <w:r>
              <w:rPr>
                <w:rFonts w:eastAsia="宋体"/>
                <w:szCs w:val="20"/>
                <w:lang w:eastAsia="zh-CN"/>
              </w:rPr>
              <w:t>is</w:t>
            </w:r>
            <w:r w:rsidRPr="00185552">
              <w:rPr>
                <w:rFonts w:eastAsia="宋体"/>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宋体"/>
                <w:szCs w:val="20"/>
                <w:lang w:eastAsia="zh-CN"/>
              </w:rPr>
            </w:pPr>
            <w:r>
              <w:rPr>
                <w:rFonts w:eastAsia="Malgun Gothic"/>
                <w:szCs w:val="20"/>
                <w:lang w:eastAsia="ko-KR"/>
              </w:rPr>
              <w:t xml:space="preserve">We support the proposal and we also share the same view with LG that </w:t>
            </w:r>
            <w:proofErr w:type="gramStart"/>
            <w:r>
              <w:rPr>
                <w:rFonts w:eastAsia="Malgun Gothic"/>
                <w:szCs w:val="20"/>
                <w:lang w:eastAsia="ko-KR"/>
              </w:rPr>
              <w:t>an</w:t>
            </w:r>
            <w:proofErr w:type="gramEnd"/>
            <w:r>
              <w:rPr>
                <w:rFonts w:eastAsia="Malgun Gothic"/>
                <w:szCs w:val="20"/>
                <w:lang w:eastAsia="ko-KR"/>
              </w:rPr>
              <w:t xml:space="preserve"> unified solution regardless of bit-size is preferred.</w:t>
            </w:r>
          </w:p>
        </w:tc>
      </w:tr>
    </w:tbl>
    <w:p w14:paraId="3A18E599" w14:textId="77777777" w:rsidR="00836C0E" w:rsidRPr="00A45B91" w:rsidRDefault="00836C0E" w:rsidP="00836C0E">
      <w:pPr>
        <w:spacing w:afterLines="50" w:after="120"/>
        <w:rPr>
          <w:rFonts w:eastAsia="宋体"/>
          <w:highlight w:val="yellow"/>
          <w:lang w:eastAsia="zh-CN"/>
        </w:rPr>
      </w:pPr>
    </w:p>
    <w:p w14:paraId="0661EE6D" w14:textId="62E3171F"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17745CA6" w14:textId="77777777" w:rsidR="00621837" w:rsidRPr="00817EFF" w:rsidRDefault="00621837" w:rsidP="00621837">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6612FF07" w14:textId="77777777" w:rsidR="00621837" w:rsidRPr="00817EFF" w:rsidRDefault="00621837" w:rsidP="00621837">
      <w:pPr>
        <w:rPr>
          <w:rFonts w:eastAsia="微软雅黑"/>
          <w:color w:val="000000"/>
          <w:szCs w:val="20"/>
        </w:rPr>
      </w:pPr>
      <w:r w:rsidRPr="00817EFF">
        <w:rPr>
          <w:rFonts w:eastAsia="微软雅黑"/>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 xml:space="preserve">Use a PUCCH resource in the second </w:t>
      </w:r>
      <w:r w:rsidRPr="00817EFF">
        <w:rPr>
          <w:rFonts w:eastAsia="微软雅黑"/>
          <w:i/>
          <w:iCs/>
          <w:color w:val="000000"/>
          <w:szCs w:val="20"/>
        </w:rPr>
        <w:t>PUCCH-</w:t>
      </w:r>
      <w:proofErr w:type="spellStart"/>
      <w:r w:rsidRPr="00817EFF">
        <w:rPr>
          <w:rFonts w:eastAsia="微软雅黑"/>
          <w:i/>
          <w:iCs/>
          <w:color w:val="000000"/>
          <w:szCs w:val="20"/>
        </w:rPr>
        <w:t>Config</w:t>
      </w:r>
      <w:proofErr w:type="spellEnd"/>
      <w:r w:rsidRPr="00817EFF">
        <w:rPr>
          <w:rFonts w:eastAsia="微软雅黑"/>
          <w:color w:val="000000"/>
          <w:szCs w:val="20"/>
        </w:rPr>
        <w:t xml:space="preserve"> (the </w:t>
      </w:r>
      <w:r w:rsidRPr="00817EFF">
        <w:rPr>
          <w:rFonts w:eastAsia="微软雅黑"/>
          <w:i/>
          <w:iCs/>
          <w:color w:val="000000"/>
          <w:szCs w:val="20"/>
        </w:rPr>
        <w:t>PUCCH-</w:t>
      </w:r>
      <w:proofErr w:type="spellStart"/>
      <w:r w:rsidRPr="00817EFF">
        <w:rPr>
          <w:rFonts w:eastAsia="微软雅黑"/>
          <w:i/>
          <w:iCs/>
          <w:color w:val="000000"/>
          <w:szCs w:val="20"/>
        </w:rPr>
        <w:t>config</w:t>
      </w:r>
      <w:proofErr w:type="spellEnd"/>
      <w:r w:rsidRPr="00817EFF">
        <w:rPr>
          <w:rFonts w:eastAsia="微软雅黑"/>
          <w:i/>
          <w:iCs/>
          <w:color w:val="000000"/>
          <w:szCs w:val="20"/>
        </w:rPr>
        <w:t xml:space="preserve"> </w:t>
      </w:r>
      <w:r w:rsidRPr="00817EFF">
        <w:rPr>
          <w:rFonts w:eastAsia="微软雅黑"/>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The PUCCH resource is configured dedicated for multiplexing of HP HARQ-ACK and LP HARQ-ACK.</w:t>
      </w:r>
    </w:p>
    <w:p w14:paraId="3D3D587B"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in case the total number of LP and HP HARQ-ACK bits is 2.</w:t>
      </w:r>
    </w:p>
    <w:p w14:paraId="7578465D"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Inputs from Tdocs</w:t>
      </w:r>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t>
            </w:r>
            <w:r w:rsidRPr="00D61EA7">
              <w:rPr>
                <w:rFonts w:eastAsia="宋体" w:hint="eastAsia"/>
                <w:b/>
                <w:i/>
                <w:lang w:eastAsia="zh-CN"/>
              </w:rPr>
              <w:lastRenderedPageBreak/>
              <w:t>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35" w:name="_Hlk61276642"/>
            <w:bookmarkStart w:id="36"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35"/>
            <w:bookmarkEnd w:id="36"/>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af6"/>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lastRenderedPageBreak/>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宋体"/>
                <w:szCs w:val="20"/>
                <w:lang w:eastAsia="zh-CN"/>
              </w:rPr>
            </w:pPr>
            <w:r>
              <w:rPr>
                <w:rFonts w:eastAsia="宋体"/>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宋体"/>
                <w:szCs w:val="20"/>
                <w:lang w:eastAsia="zh-CN"/>
              </w:rPr>
            </w:pPr>
            <w:r>
              <w:rPr>
                <w:rFonts w:eastAsia="宋体"/>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宋体"/>
                <w:szCs w:val="20"/>
                <w:lang w:eastAsia="zh-CN"/>
              </w:rPr>
            </w:pPr>
            <w:r>
              <w:rPr>
                <w:rFonts w:eastAsia="宋体"/>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宋体"/>
                <w:szCs w:val="20"/>
                <w:lang w:eastAsia="zh-CN"/>
              </w:rPr>
            </w:pPr>
            <w:r>
              <w:rPr>
                <w:rFonts w:eastAsia="宋体"/>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宋体"/>
                <w:szCs w:val="20"/>
                <w:lang w:eastAsia="zh-CN"/>
              </w:rPr>
            </w:pPr>
            <w:r>
              <w:rPr>
                <w:rFonts w:eastAsia="宋体"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宋体"/>
                <w:szCs w:val="20"/>
                <w:lang w:eastAsia="zh-CN"/>
              </w:rPr>
            </w:pPr>
            <w:r>
              <w:rPr>
                <w:rFonts w:eastAsia="宋体"/>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宋体"/>
                <w:szCs w:val="20"/>
                <w:lang w:eastAsia="zh-CN"/>
              </w:rPr>
            </w:pPr>
            <w:r>
              <w:rPr>
                <w:rFonts w:eastAsia="宋体"/>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宋体"/>
                <w:szCs w:val="20"/>
                <w:lang w:eastAsia="zh-CN"/>
              </w:rPr>
            </w:pPr>
            <w:r>
              <w:rPr>
                <w:rFonts w:eastAsia="宋体"/>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宋体"/>
                <w:szCs w:val="20"/>
                <w:lang w:eastAsia="zh-CN"/>
              </w:rPr>
            </w:pPr>
            <w:r>
              <w:rPr>
                <w:rFonts w:eastAsia="宋体"/>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宋体"/>
                <w:szCs w:val="20"/>
                <w:lang w:eastAsia="zh-CN"/>
              </w:rPr>
            </w:pPr>
            <w:r>
              <w:rPr>
                <w:rFonts w:eastAsia="宋体"/>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宋体"/>
                <w:szCs w:val="20"/>
                <w:lang w:eastAsia="zh-CN"/>
              </w:rPr>
            </w:pPr>
            <w:r>
              <w:rPr>
                <w:rFonts w:eastAsia="宋体"/>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宋体"/>
                <w:b/>
                <w:i/>
                <w:lang w:eastAsia="zh-CN"/>
              </w:rPr>
            </w:pP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5BD8725D" w14:textId="494F600B" w:rsidR="005378E8" w:rsidRPr="00954597" w:rsidRDefault="005378E8" w:rsidP="00CD7694">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宋体"/>
                <w:szCs w:val="20"/>
                <w:lang w:eastAsia="zh-CN"/>
              </w:rPr>
            </w:pPr>
            <w:r>
              <w:rPr>
                <w:rFonts w:eastAsia="Malgun Gothic"/>
                <w:szCs w:val="20"/>
                <w:lang w:eastAsia="ko-KR"/>
              </w:rPr>
              <w:t>Support</w:t>
            </w:r>
          </w:p>
        </w:tc>
      </w:tr>
    </w:tbl>
    <w:p w14:paraId="0CECDEFA" w14:textId="77777777" w:rsidR="00CD0BF8" w:rsidRDefault="00CD0BF8" w:rsidP="009E6B5E">
      <w:pPr>
        <w:rPr>
          <w:rFonts w:eastAsia="宋体"/>
          <w:lang w:eastAsia="zh-CN"/>
        </w:rPr>
      </w:pPr>
    </w:p>
    <w:p w14:paraId="3B6A1247" w14:textId="77777777"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4412F7D9" w14:textId="77777777" w:rsidR="00621837" w:rsidRPr="00E327EE" w:rsidRDefault="00621837" w:rsidP="00621837">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微软雅黑"/>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lastRenderedPageBreak/>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6"/>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6"/>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37" w:name="_Toc61903296"/>
            <w:bookmarkStart w:id="38" w:name="_Toc61912117"/>
            <w:r>
              <w:rPr>
                <w:rFonts w:hint="eastAsia"/>
              </w:rPr>
              <w:t xml:space="preserve">Proposal 5    </w:t>
            </w:r>
            <w:r>
              <w:t>When PUCCH with HP SR overlaps with PUCCH with LP HARQ-ACK:</w:t>
            </w:r>
            <w:bookmarkEnd w:id="37"/>
            <w:bookmarkEnd w:id="38"/>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39" w:name="_Toc61903297"/>
            <w:bookmarkStart w:id="40"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39"/>
            <w:bookmarkEnd w:id="40"/>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41" w:name="_Toc61903298"/>
            <w:bookmarkStart w:id="42"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41"/>
            <w:bookmarkEnd w:id="42"/>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43" w:name="_Hlk54103353"/>
            <w:bookmarkStart w:id="44"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43"/>
            <w:bookmarkEnd w:id="44"/>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af6"/>
              <w:numPr>
                <w:ilvl w:val="0"/>
                <w:numId w:val="56"/>
              </w:numPr>
              <w:jc w:val="both"/>
              <w:rPr>
                <w:b/>
                <w:bCs/>
                <w:sz w:val="22"/>
                <w:szCs w:val="22"/>
                <w:lang w:val="en-GB"/>
              </w:rPr>
            </w:pPr>
            <w:bookmarkStart w:id="45" w:name="_Hlk59464166"/>
            <w:r w:rsidRPr="00FC31A4">
              <w:rPr>
                <w:b/>
                <w:bCs/>
                <w:sz w:val="22"/>
                <w:szCs w:val="22"/>
                <w:lang w:val="en-GB"/>
              </w:rPr>
              <w:t>If SR is with F0 and HARQ-ACK is with F0/F1</w:t>
            </w:r>
            <w:bookmarkEnd w:id="45"/>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w:t>
            </w:r>
            <w:r>
              <w:rPr>
                <w:rFonts w:eastAsia="Batang"/>
                <w:b/>
                <w:sz w:val="22"/>
                <w:szCs w:val="22"/>
                <w:lang w:eastAsia="ko-KR"/>
              </w:rPr>
              <w:lastRenderedPageBreak/>
              <w:t xml:space="preserve">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lastRenderedPageBreak/>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6"/>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6"/>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6"/>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6"/>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 xml:space="preserve">Alt 2: Drop LP HARQ-ACK if at least one overlapping SR is positive. Transmit LP HARQ-ACK if all overlapping </w:t>
                  </w:r>
                  <w:r>
                    <w:rPr>
                      <w:lang w:val="x-none"/>
                    </w:rPr>
                    <w:lastRenderedPageBreak/>
                    <w:t>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46"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46"/>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eMBB PF0 resource, same as R15/R16 multiplexing for same priority, i.e. URLLC SR and eMBB HARQ-ACK multiplexed </w:t>
                  </w:r>
                  <w:r w:rsidRPr="003B1FC2">
                    <w:rPr>
                      <w:rFonts w:eastAsia="Meiryo UI"/>
                      <w:color w:val="000000" w:themeColor="text1"/>
                      <w:kern w:val="24"/>
                      <w:szCs w:val="20"/>
                    </w:rPr>
                    <w:lastRenderedPageBreak/>
                    <w:t>on eMBB PF0 resource.(possible reliability issue for URLLC SR);</w:t>
                  </w:r>
                </w:p>
                <w:p w14:paraId="551C1303"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6"/>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af6"/>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LP-HARQ)=(NACK, NACK), (NACK, </w:t>
            </w:r>
            <w:r>
              <w:rPr>
                <w:rFonts w:ascii="Times" w:eastAsia="Batang" w:hAnsi="Times"/>
                <w:b/>
                <w:bCs/>
                <w:i/>
                <w:iCs/>
                <w:lang w:val="en-GB"/>
              </w:rPr>
              <w:lastRenderedPageBreak/>
              <w:t>ACK), (ACK, NACK), (ACK,ACK).</w:t>
            </w:r>
          </w:p>
          <w:p w14:paraId="22D2CE07"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0"/>
        <w:tblW w:w="0" w:type="auto"/>
        <w:tblLook w:val="04A0" w:firstRow="1" w:lastRow="0" w:firstColumn="1" w:lastColumn="0" w:noHBand="0" w:noVBand="1"/>
      </w:tblPr>
      <w:tblGrid>
        <w:gridCol w:w="1809"/>
        <w:gridCol w:w="1418"/>
        <w:gridCol w:w="2126"/>
        <w:gridCol w:w="2008"/>
        <w:gridCol w:w="1927"/>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0"/>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DengXian"/>
                <w:b/>
                <w:bCs/>
                <w:color w:val="000000" w:themeColor="text1"/>
                <w:kern w:val="2"/>
                <w:sz w:val="18"/>
                <w:szCs w:val="22"/>
                <w:lang w:val="en-GB" w:eastAsia="fr-FR"/>
              </w:rPr>
            </w:pPr>
            <w:r w:rsidRPr="00577DEE">
              <w:rPr>
                <w:rFonts w:eastAsia="DengXian"/>
                <w:b/>
                <w:bCs/>
                <w:color w:val="000000" w:themeColor="text1"/>
                <w:kern w:val="2"/>
                <w:sz w:val="18"/>
                <w:szCs w:val="22"/>
                <w:lang w:val="en-GB" w:eastAsia="fr-FR"/>
              </w:rPr>
              <w:t>Nokia, NSB</w:t>
            </w:r>
          </w:p>
          <w:p w14:paraId="4E2072EA" w14:textId="4DE55393" w:rsidR="00912E27" w:rsidRDefault="00912E27" w:rsidP="00912E27">
            <w:pPr>
              <w:jc w:val="center"/>
              <w:rPr>
                <w:rFonts w:eastAsia="DengXian"/>
                <w:b/>
                <w:bCs/>
                <w:color w:val="000000" w:themeColor="text1"/>
                <w:kern w:val="2"/>
                <w:sz w:val="18"/>
                <w:szCs w:val="22"/>
                <w:lang w:val="en-GB" w:eastAsia="fr-FR"/>
              </w:rPr>
            </w:pPr>
          </w:p>
          <w:p w14:paraId="71C3FCB3" w14:textId="06C2581E" w:rsidR="00912E27" w:rsidRDefault="00912E27" w:rsidP="00912E27">
            <w:pPr>
              <w:jc w:val="center"/>
              <w:rPr>
                <w:rFonts w:eastAsia="DengXian"/>
                <w:b/>
                <w:bCs/>
                <w:color w:val="000000" w:themeColor="text1"/>
                <w:kern w:val="2"/>
                <w:sz w:val="18"/>
                <w:szCs w:val="22"/>
                <w:lang w:val="en-GB" w:eastAsia="fr-FR"/>
              </w:rPr>
            </w:pPr>
          </w:p>
          <w:p w14:paraId="68BB1864" w14:textId="6CA39595" w:rsidR="00912E27" w:rsidRDefault="00912E27" w:rsidP="00912E27">
            <w:pPr>
              <w:jc w:val="center"/>
              <w:rPr>
                <w:rFonts w:eastAsia="DengXian"/>
                <w:b/>
                <w:bCs/>
                <w:color w:val="000000" w:themeColor="text1"/>
                <w:kern w:val="2"/>
                <w:sz w:val="18"/>
                <w:szCs w:val="22"/>
                <w:lang w:val="en-GB" w:eastAsia="fr-FR"/>
              </w:rPr>
            </w:pPr>
          </w:p>
          <w:p w14:paraId="5AAE6C7D" w14:textId="7084DEE2" w:rsidR="00912E27" w:rsidRDefault="00912E27" w:rsidP="00912E27">
            <w:pPr>
              <w:jc w:val="center"/>
              <w:rPr>
                <w:rFonts w:eastAsia="DengXian"/>
                <w:b/>
                <w:bCs/>
                <w:color w:val="000000" w:themeColor="text1"/>
                <w:kern w:val="2"/>
                <w:sz w:val="18"/>
                <w:szCs w:val="22"/>
                <w:lang w:val="en-GB" w:eastAsia="fr-FR"/>
              </w:rPr>
            </w:pPr>
          </w:p>
          <w:p w14:paraId="34677E63" w14:textId="0168603B" w:rsidR="00912E27" w:rsidRDefault="00912E27" w:rsidP="00912E27">
            <w:pPr>
              <w:jc w:val="center"/>
              <w:rPr>
                <w:rFonts w:eastAsia="DengXian"/>
                <w:b/>
                <w:bCs/>
                <w:color w:val="000000" w:themeColor="text1"/>
                <w:kern w:val="2"/>
                <w:sz w:val="18"/>
                <w:szCs w:val="22"/>
                <w:lang w:val="en-GB" w:eastAsia="fr-FR"/>
              </w:rPr>
            </w:pPr>
          </w:p>
          <w:p w14:paraId="1C4056C2" w14:textId="77777777" w:rsidR="00912E27" w:rsidRDefault="00912E27" w:rsidP="00912E27">
            <w:pPr>
              <w:jc w:val="center"/>
              <w:rPr>
                <w:rFonts w:eastAsia="DengXian"/>
                <w:b/>
                <w:bCs/>
                <w:color w:val="000000" w:themeColor="text1"/>
                <w:kern w:val="2"/>
                <w:sz w:val="18"/>
                <w:szCs w:val="22"/>
                <w:lang w:val="en-GB" w:eastAsia="fr-FR"/>
              </w:rPr>
            </w:pPr>
          </w:p>
          <w:p w14:paraId="10040F54" w14:textId="77777777" w:rsidR="00912E27" w:rsidRDefault="00912E27" w:rsidP="00912E27">
            <w:pPr>
              <w:jc w:val="center"/>
              <w:rPr>
                <w:rFonts w:eastAsia="DengXian"/>
                <w:b/>
                <w:bCs/>
                <w:color w:val="000000" w:themeColor="text1"/>
                <w:kern w:val="2"/>
                <w:sz w:val="18"/>
                <w:szCs w:val="22"/>
                <w:lang w:val="en-GB" w:eastAsia="fr-FR"/>
              </w:rPr>
            </w:pPr>
          </w:p>
          <w:p w14:paraId="06CCBCD8" w14:textId="77777777" w:rsidR="00912E27" w:rsidRDefault="00912E27" w:rsidP="00912E27">
            <w:pPr>
              <w:jc w:val="center"/>
              <w:rPr>
                <w:rFonts w:eastAsia="DengXian"/>
                <w:b/>
                <w:bCs/>
                <w:color w:val="000000" w:themeColor="text1"/>
                <w:kern w:val="2"/>
                <w:sz w:val="18"/>
                <w:szCs w:val="22"/>
                <w:lang w:val="en-GB" w:eastAsia="fr-FR"/>
              </w:rPr>
            </w:pPr>
          </w:p>
          <w:p w14:paraId="77756E33" w14:textId="77777777" w:rsidR="00912E27" w:rsidRDefault="00912E27" w:rsidP="00912E27">
            <w:pPr>
              <w:jc w:val="center"/>
              <w:rPr>
                <w:rFonts w:eastAsia="DengXian"/>
                <w:b/>
                <w:bCs/>
                <w:color w:val="000000" w:themeColor="text1"/>
                <w:kern w:val="2"/>
                <w:sz w:val="18"/>
                <w:szCs w:val="22"/>
                <w:lang w:val="en-GB" w:eastAsia="fr-FR"/>
              </w:rPr>
            </w:pPr>
          </w:p>
          <w:p w14:paraId="6F11A285" w14:textId="77777777" w:rsidR="00912E27" w:rsidRDefault="00912E27" w:rsidP="00912E27">
            <w:pPr>
              <w:jc w:val="center"/>
              <w:rPr>
                <w:rFonts w:eastAsia="DengXian"/>
                <w:b/>
                <w:bCs/>
                <w:color w:val="000000" w:themeColor="text1"/>
                <w:kern w:val="2"/>
                <w:sz w:val="18"/>
                <w:szCs w:val="22"/>
                <w:lang w:val="en-GB" w:eastAsia="fr-FR"/>
              </w:rPr>
            </w:pPr>
          </w:p>
          <w:p w14:paraId="1294BC3C" w14:textId="77777777" w:rsidR="00912E27" w:rsidRDefault="00912E27" w:rsidP="00912E27">
            <w:pPr>
              <w:jc w:val="center"/>
              <w:rPr>
                <w:rFonts w:eastAsia="DengXian"/>
                <w:b/>
                <w:bCs/>
                <w:color w:val="000000" w:themeColor="text1"/>
                <w:kern w:val="2"/>
                <w:sz w:val="18"/>
                <w:szCs w:val="22"/>
                <w:lang w:val="en-GB" w:eastAsia="fr-FR"/>
              </w:rPr>
            </w:pPr>
          </w:p>
          <w:p w14:paraId="6F05FD45" w14:textId="77777777" w:rsidR="00912E27" w:rsidRDefault="00912E27" w:rsidP="00912E27">
            <w:pPr>
              <w:jc w:val="center"/>
              <w:rPr>
                <w:rFonts w:eastAsia="DengXian"/>
                <w:b/>
                <w:bCs/>
                <w:color w:val="000000" w:themeColor="text1"/>
                <w:kern w:val="2"/>
                <w:sz w:val="18"/>
                <w:szCs w:val="22"/>
                <w:lang w:val="en-GB" w:eastAsia="fr-FR"/>
              </w:rPr>
            </w:pPr>
          </w:p>
          <w:p w14:paraId="53D2381A" w14:textId="77777777" w:rsidR="00912E27" w:rsidRDefault="00912E27" w:rsidP="00912E27">
            <w:pPr>
              <w:jc w:val="center"/>
              <w:rPr>
                <w:rFonts w:eastAsia="DengXian"/>
                <w:b/>
                <w:bCs/>
                <w:color w:val="000000" w:themeColor="text1"/>
                <w:kern w:val="2"/>
                <w:sz w:val="18"/>
                <w:szCs w:val="22"/>
                <w:lang w:val="en-GB" w:eastAsia="fr-FR"/>
              </w:rPr>
            </w:pPr>
          </w:p>
          <w:p w14:paraId="42BF16FC" w14:textId="77777777" w:rsidR="00912E27" w:rsidRDefault="00912E27" w:rsidP="00912E27">
            <w:pPr>
              <w:jc w:val="center"/>
              <w:rPr>
                <w:rFonts w:eastAsia="DengXian"/>
                <w:b/>
                <w:bCs/>
                <w:color w:val="000000" w:themeColor="text1"/>
                <w:kern w:val="2"/>
                <w:sz w:val="18"/>
                <w:szCs w:val="22"/>
                <w:lang w:val="en-GB" w:eastAsia="fr-FR"/>
              </w:rPr>
            </w:pPr>
          </w:p>
          <w:p w14:paraId="37E19DB6" w14:textId="77777777" w:rsidR="00912E27" w:rsidRDefault="00912E27" w:rsidP="00912E27">
            <w:pPr>
              <w:jc w:val="center"/>
              <w:rPr>
                <w:rFonts w:eastAsia="DengXian"/>
                <w:b/>
                <w:bCs/>
                <w:color w:val="000000" w:themeColor="text1"/>
                <w:kern w:val="2"/>
                <w:sz w:val="18"/>
                <w:szCs w:val="22"/>
                <w:lang w:val="en-GB" w:eastAsia="fr-FR"/>
              </w:rPr>
            </w:pPr>
          </w:p>
          <w:p w14:paraId="656C12A0" w14:textId="77777777" w:rsidR="00912E27" w:rsidRDefault="00912E27" w:rsidP="00912E27">
            <w:pPr>
              <w:jc w:val="center"/>
              <w:rPr>
                <w:rFonts w:eastAsia="DengXian"/>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DengXian"/>
                <w:b/>
                <w:bCs/>
                <w:color w:val="000000" w:themeColor="text1"/>
                <w:kern w:val="2"/>
                <w:sz w:val="18"/>
                <w:szCs w:val="22"/>
                <w:lang w:val="en-GB" w:eastAsia="fr-FR"/>
              </w:rPr>
            </w:pPr>
            <w:r w:rsidRPr="007506CB">
              <w:rPr>
                <w:rFonts w:eastAsia="DengXian"/>
                <w:b/>
                <w:bCs/>
                <w:color w:val="000000" w:themeColor="text1"/>
                <w:kern w:val="2"/>
                <w:sz w:val="18"/>
                <w:szCs w:val="22"/>
                <w:lang w:val="en-GB" w:eastAsia="fr-FR"/>
              </w:rPr>
              <w:t>Y</w:t>
            </w:r>
          </w:p>
          <w:p w14:paraId="4BD152D2" w14:textId="77777777" w:rsidR="00912E27" w:rsidRDefault="00912E27" w:rsidP="00912E27">
            <w:pPr>
              <w:jc w:val="center"/>
              <w:rPr>
                <w:rFonts w:eastAsia="DengXian"/>
                <w:color w:val="000000" w:themeColor="text1"/>
                <w:kern w:val="2"/>
                <w:sz w:val="18"/>
                <w:szCs w:val="22"/>
                <w:lang w:val="en-GB" w:eastAsia="fr-FR"/>
              </w:rPr>
            </w:pPr>
          </w:p>
          <w:p w14:paraId="38631409" w14:textId="77777777" w:rsidR="00912E27" w:rsidRDefault="00912E27" w:rsidP="00912E27">
            <w:pPr>
              <w:jc w:val="center"/>
              <w:rPr>
                <w:rFonts w:eastAsia="DengXian"/>
                <w:color w:val="000000" w:themeColor="text1"/>
                <w:kern w:val="2"/>
                <w:sz w:val="18"/>
                <w:szCs w:val="22"/>
                <w:lang w:eastAsia="fr-FR"/>
              </w:rPr>
            </w:pPr>
            <w:r w:rsidRPr="00667ADF">
              <w:rPr>
                <w:rFonts w:eastAsia="DengXian"/>
                <w:color w:val="000000" w:themeColor="text1"/>
                <w:kern w:val="2"/>
                <w:sz w:val="18"/>
                <w:szCs w:val="22"/>
                <w:lang w:val="en-GB" w:eastAsia="fr-FR"/>
              </w:rPr>
              <w:t>Transmit HARQ-ACK on the SR resource if SR is positive; and transmit the HARQ-ACK on HARQ-ACK resource when SR is negative.</w:t>
            </w:r>
            <w:r w:rsidRPr="00667ADF">
              <w:rPr>
                <w:rFonts w:eastAsia="DengXian"/>
                <w:color w:val="000000" w:themeColor="text1"/>
                <w:kern w:val="2"/>
                <w:sz w:val="18"/>
                <w:szCs w:val="22"/>
                <w:lang w:eastAsia="fr-FR"/>
              </w:rPr>
              <w:t xml:space="preserve"> </w:t>
            </w:r>
            <w:r w:rsidRPr="00037AA3">
              <w:rPr>
                <w:rFonts w:eastAsia="DengXian"/>
                <w:color w:val="000000" w:themeColor="text1"/>
                <w:kern w:val="2"/>
                <w:sz w:val="18"/>
                <w:szCs w:val="22"/>
                <w:lang w:eastAsia="fr-FR"/>
              </w:rPr>
              <w:t>(</w:t>
            </w:r>
            <w:r>
              <w:rPr>
                <w:rFonts w:eastAsia="DengXian"/>
                <w:color w:val="000000" w:themeColor="text1"/>
                <w:kern w:val="2"/>
                <w:sz w:val="18"/>
                <w:szCs w:val="22"/>
                <w:lang w:eastAsia="fr-FR"/>
              </w:rPr>
              <w:t>different from</w:t>
            </w:r>
            <w:r w:rsidRPr="00BD3CB9">
              <w:rPr>
                <w:rFonts w:eastAsia="DengXian"/>
                <w:color w:val="000000" w:themeColor="text1"/>
                <w:kern w:val="2"/>
                <w:sz w:val="18"/>
                <w:szCs w:val="22"/>
                <w:lang w:eastAsia="fr-FR"/>
              </w:rPr>
              <w:t xml:space="preserve"> Rel-15/Rel-16 rule for same priority case</w:t>
            </w:r>
            <w:r w:rsidRPr="00037AA3">
              <w:rPr>
                <w:rFonts w:eastAsia="DengXian"/>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DengXian"/>
                <w:b/>
                <w:bCs/>
                <w:color w:val="000000" w:themeColor="text1"/>
                <w:kern w:val="2"/>
                <w:sz w:val="18"/>
                <w:szCs w:val="22"/>
                <w:lang w:val="en-GB" w:eastAsia="fr-FR"/>
              </w:rPr>
            </w:pPr>
            <w:r w:rsidRPr="009D0F03">
              <w:rPr>
                <w:rFonts w:eastAsia="DengXian"/>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DengXian"/>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15A76573" w14:textId="77777777" w:rsidR="00912E27" w:rsidRPr="007506CB" w:rsidRDefault="00912E27" w:rsidP="00912E27">
            <w:pPr>
              <w:jc w:val="center"/>
              <w:rPr>
                <w:rFonts w:eastAsia="DengXian"/>
                <w:b/>
                <w:bCs/>
                <w:color w:val="000000"/>
                <w:kern w:val="2"/>
                <w:sz w:val="18"/>
                <w:szCs w:val="18"/>
                <w:lang w:val="en-GB" w:eastAsia="fr-FR"/>
              </w:rPr>
            </w:pPr>
          </w:p>
          <w:p w14:paraId="51EB9AB5" w14:textId="77777777" w:rsidR="00912E27" w:rsidRDefault="00912E27" w:rsidP="00912E27">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DengXian"/>
                <w:b/>
                <w:bCs/>
                <w:color w:val="000000"/>
                <w:kern w:val="2"/>
                <w:sz w:val="18"/>
                <w:szCs w:val="18"/>
                <w:lang w:val="en-GB" w:eastAsia="fr-FR"/>
              </w:rPr>
            </w:pPr>
            <w:r w:rsidRPr="00543470">
              <w:rPr>
                <w:rFonts w:eastAsia="DengXian"/>
                <w:b/>
                <w:bCs/>
                <w:color w:val="000000"/>
                <w:kern w:val="2"/>
                <w:sz w:val="18"/>
                <w:szCs w:val="18"/>
                <w:lang w:val="en-GB" w:eastAsia="fr-FR"/>
              </w:rPr>
              <w:t>Y</w:t>
            </w:r>
          </w:p>
          <w:p w14:paraId="1249C101" w14:textId="77777777" w:rsidR="00912E27" w:rsidRDefault="00912E27" w:rsidP="00912E27">
            <w:pPr>
              <w:jc w:val="center"/>
              <w:rPr>
                <w:rFonts w:eastAsia="DengXian"/>
                <w:color w:val="000000"/>
                <w:kern w:val="2"/>
                <w:sz w:val="18"/>
                <w:szCs w:val="18"/>
                <w:lang w:val="en-GB" w:eastAsia="fr-FR"/>
              </w:rPr>
            </w:pPr>
          </w:p>
          <w:p w14:paraId="327DF5DE" w14:textId="6B4D011B" w:rsidR="00912E27" w:rsidRDefault="00912E27" w:rsidP="00912E27">
            <w:pPr>
              <w:jc w:val="center"/>
              <w:rPr>
                <w:rFonts w:eastAsia="DengXian"/>
                <w:color w:val="000000"/>
                <w:kern w:val="2"/>
                <w:sz w:val="18"/>
                <w:szCs w:val="18"/>
                <w:lang w:eastAsia="fr-FR"/>
              </w:rPr>
            </w:pPr>
            <w:r w:rsidRPr="008847C0">
              <w:rPr>
                <w:rFonts w:eastAsia="DengXian"/>
                <w:color w:val="000000"/>
                <w:kern w:val="2"/>
                <w:sz w:val="18"/>
                <w:szCs w:val="18"/>
                <w:lang w:val="en-GB" w:eastAsia="fr-FR"/>
              </w:rPr>
              <w:t xml:space="preserve">Transmit both on the SR resource </w:t>
            </w:r>
            <w:r w:rsidRPr="008847C0">
              <w:rPr>
                <w:rFonts w:eastAsia="DengXian"/>
                <w:color w:val="000000"/>
                <w:kern w:val="2"/>
                <w:sz w:val="18"/>
                <w:szCs w:val="18"/>
                <w:lang w:eastAsia="fr-FR"/>
              </w:rPr>
              <w:t>(different from Rel-15/Rel-16 rule for same priority case)</w:t>
            </w:r>
          </w:p>
          <w:p w14:paraId="043049BB" w14:textId="4B894FCB" w:rsidR="00912E27" w:rsidRDefault="00912E27" w:rsidP="00912E27">
            <w:pPr>
              <w:jc w:val="center"/>
              <w:rPr>
                <w:rFonts w:eastAsia="DengXian"/>
                <w:color w:val="000000"/>
                <w:kern w:val="2"/>
                <w:sz w:val="18"/>
                <w:szCs w:val="18"/>
                <w:lang w:eastAsia="fr-FR"/>
              </w:rPr>
            </w:pPr>
          </w:p>
          <w:p w14:paraId="6DC6F5CF" w14:textId="04D108F4" w:rsidR="00912E27" w:rsidRDefault="00912E27" w:rsidP="00912E27">
            <w:pPr>
              <w:jc w:val="center"/>
              <w:rPr>
                <w:rFonts w:eastAsia="DengXian"/>
                <w:color w:val="000000"/>
                <w:kern w:val="2"/>
                <w:sz w:val="18"/>
                <w:szCs w:val="18"/>
                <w:lang w:eastAsia="fr-FR"/>
              </w:rPr>
            </w:pPr>
          </w:p>
          <w:p w14:paraId="62512AC4" w14:textId="5EE28EE6" w:rsidR="00912E27" w:rsidRDefault="00912E27" w:rsidP="00912E27">
            <w:pPr>
              <w:jc w:val="center"/>
              <w:rPr>
                <w:rFonts w:eastAsia="DengXian"/>
                <w:color w:val="000000"/>
                <w:kern w:val="2"/>
                <w:sz w:val="18"/>
                <w:szCs w:val="18"/>
                <w:lang w:eastAsia="fr-FR"/>
              </w:rPr>
            </w:pPr>
          </w:p>
          <w:p w14:paraId="3490E466" w14:textId="77777777" w:rsidR="00912E27" w:rsidRDefault="00912E27" w:rsidP="00912E27">
            <w:pPr>
              <w:jc w:val="center"/>
              <w:rPr>
                <w:rFonts w:eastAsia="DengXian"/>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lastRenderedPageBreak/>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31CDA848" w14:textId="77777777" w:rsidR="003C33E8" w:rsidRPr="007506CB" w:rsidRDefault="003C33E8" w:rsidP="003C33E8">
            <w:pPr>
              <w:jc w:val="center"/>
              <w:rPr>
                <w:rFonts w:eastAsia="DengXian"/>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ransmit HARQ-ACK on the SR resource if SR is positive; and transmit HARQ-ACK on the HARQ-ACK resource when SR is negative.</w:t>
            </w:r>
            <w:r>
              <w:rPr>
                <w:rFonts w:eastAsia="DengXian"/>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lastRenderedPageBreak/>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901CAD">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i.e., 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901CAD">
            <w:pPr>
              <w:jc w:val="center"/>
              <w:rPr>
                <w:rFonts w:eastAsia="Malgun Gothic"/>
                <w:lang w:eastAsia="ko-KR"/>
              </w:rPr>
            </w:pPr>
            <w:r>
              <w:rPr>
                <w:rFonts w:eastAsia="Malgun Gothic" w:hint="eastAsia"/>
                <w:lang w:eastAsia="ko-KR"/>
              </w:rPr>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42C6F145" w14:textId="77777777" w:rsidR="00531FF0" w:rsidRDefault="00531FF0" w:rsidP="00901CAD">
            <w:pPr>
              <w:jc w:val="center"/>
              <w:rPr>
                <w:rFonts w:eastAsia="Malgun Gothic"/>
                <w:lang w:eastAsia="ko-KR"/>
              </w:rPr>
            </w:pPr>
            <w:r>
              <w:rPr>
                <w:rFonts w:eastAsia="Malgun Gothic" w:hint="eastAsia"/>
                <w:lang w:eastAsia="ko-KR"/>
              </w:rPr>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7FD6AAB8" w14:textId="77777777" w:rsidR="00531FF0" w:rsidRDefault="00531FF0" w:rsidP="00901CAD">
            <w:pPr>
              <w:jc w:val="center"/>
              <w:rPr>
                <w:rFonts w:eastAsia="Malgun Gothic"/>
                <w:lang w:eastAsia="ko-KR"/>
              </w:rPr>
            </w:pPr>
            <w:r>
              <w:rPr>
                <w:rFonts w:eastAsia="Malgun Gothic" w:hint="eastAsia"/>
                <w:lang w:eastAsia="ko-KR"/>
              </w:rPr>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宋体"/>
          <w:lang w:eastAsia="zh-CN"/>
        </w:rPr>
      </w:pPr>
      <w:r w:rsidRPr="00057B97">
        <w:rPr>
          <w:rFonts w:eastAsia="宋体" w:hint="eastAsia"/>
          <w:lang w:eastAsia="zh-CN"/>
        </w:rPr>
        <w:t>Based on the 2</w:t>
      </w:r>
      <w:r w:rsidRPr="00057B97">
        <w:rPr>
          <w:rFonts w:eastAsia="宋体" w:hint="eastAsia"/>
          <w:vertAlign w:val="superscript"/>
          <w:lang w:eastAsia="zh-CN"/>
        </w:rPr>
        <w:t>nd</w:t>
      </w:r>
      <w:r w:rsidRPr="00057B97">
        <w:rPr>
          <w:rFonts w:eastAsia="宋体" w:hint="eastAsia"/>
          <w:lang w:eastAsia="zh-CN"/>
        </w:rPr>
        <w:t xml:space="preserve"> round discussion, it is considered to first focus on the Case 1, 2, 4 in Section 2.6.3.</w:t>
      </w:r>
      <w:r w:rsidR="00057B97">
        <w:rPr>
          <w:rFonts w:eastAsia="宋体"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2.6.4-1</w:t>
      </w:r>
      <w:r w:rsidR="005B2CA1">
        <w:rPr>
          <w:rFonts w:eastAsia="宋体" w:hint="eastAsia"/>
          <w:highlight w:val="yellow"/>
          <w:lang w:eastAsia="zh-CN"/>
        </w:rPr>
        <w:t xml:space="preserve"> (Case 2)</w:t>
      </w:r>
      <w:r w:rsidRPr="00244C9F">
        <w:rPr>
          <w:rFonts w:eastAsia="宋体" w:hint="eastAsia"/>
          <w:highlight w:val="yellow"/>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6"/>
        <w:numPr>
          <w:ilvl w:val="1"/>
          <w:numId w:val="80"/>
        </w:numPr>
        <w:rPr>
          <w:rFonts w:eastAsia="宋体"/>
          <w:lang w:eastAsia="zh-CN"/>
        </w:rPr>
      </w:pPr>
      <w:r>
        <w:rPr>
          <w:rFonts w:eastAsia="宋体" w:hint="eastAsia"/>
          <w:lang w:eastAsia="zh-CN"/>
        </w:rPr>
        <w:t>Opt.1: T</w:t>
      </w:r>
      <w:r w:rsidR="00726351" w:rsidRPr="00DE7814">
        <w:rPr>
          <w:rFonts w:eastAsia="宋体"/>
          <w:lang w:eastAsia="zh-CN"/>
        </w:rPr>
        <w:t>he SR and HARQ-ACK are multiplexed and transmitted on the SR resource.</w:t>
      </w:r>
    </w:p>
    <w:p w14:paraId="239EA09A" w14:textId="58AE1184" w:rsidR="00057B97" w:rsidRDefault="00057B97" w:rsidP="00D65B16">
      <w:pPr>
        <w:pStyle w:val="af6"/>
        <w:numPr>
          <w:ilvl w:val="1"/>
          <w:numId w:val="80"/>
        </w:numPr>
        <w:rPr>
          <w:rFonts w:eastAsia="宋体"/>
          <w:lang w:eastAsia="zh-CN"/>
        </w:rPr>
      </w:pPr>
      <w:r>
        <w:rPr>
          <w:rFonts w:eastAsia="宋体" w:hint="eastAsia"/>
          <w:lang w:eastAsia="zh-CN"/>
        </w:rPr>
        <w:lastRenderedPageBreak/>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6"/>
        <w:numPr>
          <w:ilvl w:val="1"/>
          <w:numId w:val="80"/>
        </w:numPr>
        <w:rPr>
          <w:rFonts w:eastAsia="宋体"/>
          <w:lang w:eastAsia="zh-CN"/>
        </w:rPr>
      </w:pPr>
      <w:r w:rsidRPr="005B2CA1">
        <w:rPr>
          <w:rFonts w:eastAsia="宋体" w:hint="eastAsia"/>
          <w:lang w:eastAsia="zh-CN"/>
        </w:rPr>
        <w:t>Opt.</w:t>
      </w:r>
      <w:r w:rsidR="00057B97">
        <w:rPr>
          <w:rFonts w:eastAsia="宋体" w:hint="eastAsia"/>
          <w:lang w:eastAsia="zh-CN"/>
        </w:rPr>
        <w:t>3</w:t>
      </w:r>
      <w:r w:rsidRPr="005B2CA1">
        <w:rPr>
          <w:rFonts w:eastAsia="宋体" w:hint="eastAsia"/>
          <w:lang w:eastAsia="zh-CN"/>
        </w:rPr>
        <w:t xml:space="preserve">: </w:t>
      </w:r>
      <w:r w:rsidR="005B2CA1" w:rsidRPr="005B2CA1">
        <w:rPr>
          <w:rFonts w:eastAsia="宋体" w:hint="eastAsia"/>
          <w:lang w:eastAsia="zh-CN"/>
        </w:rPr>
        <w:t>For positive SR, t</w:t>
      </w:r>
      <w:r w:rsidR="005B2CA1" w:rsidRPr="005B2CA1">
        <w:rPr>
          <w:rFonts w:eastAsia="宋体"/>
          <w:lang w:eastAsia="zh-CN"/>
        </w:rPr>
        <w:t xml:space="preserve">he UE transmits the PUCCH in the resource using PUCCH format 0 in PRB(s) for </w:t>
      </w:r>
      <w:r w:rsidR="005B2CA1" w:rsidRPr="005B2CA1">
        <w:rPr>
          <w:rFonts w:eastAsia="宋体" w:hint="eastAsia"/>
          <w:lang w:eastAsia="zh-CN"/>
        </w:rPr>
        <w:t xml:space="preserve">SR. The same way </w:t>
      </w:r>
      <w:r w:rsidR="005B2CA1" w:rsidRPr="005B2CA1">
        <w:rPr>
          <w:rFonts w:eastAsia="宋体"/>
          <w:lang w:eastAsia="zh-CN"/>
        </w:rPr>
        <w:t xml:space="preserve">in Rel-15 </w:t>
      </w:r>
      <w:r w:rsidR="005B2CA1" w:rsidRPr="005B2CA1">
        <w:rPr>
          <w:rFonts w:eastAsia="宋体" w:hint="eastAsia"/>
          <w:lang w:eastAsia="zh-CN"/>
        </w:rPr>
        <w:t>can be reused for the</w:t>
      </w:r>
      <w:r w:rsidR="005B2CA1" w:rsidRPr="005B2CA1">
        <w:rPr>
          <w:rFonts w:eastAsia="宋体"/>
          <w:lang w:eastAsia="zh-CN"/>
        </w:rPr>
        <w:t xml:space="preserve"> UE </w:t>
      </w:r>
      <w:r w:rsidR="005B2CA1" w:rsidRPr="005B2CA1">
        <w:rPr>
          <w:rFonts w:eastAsia="宋体" w:hint="eastAsia"/>
          <w:lang w:eastAsia="zh-CN"/>
        </w:rPr>
        <w:t xml:space="preserve">to </w:t>
      </w:r>
      <w:r w:rsidR="005B2CA1" w:rsidRPr="005B2CA1">
        <w:rPr>
          <w:rFonts w:eastAsia="宋体"/>
          <w:lang w:eastAsia="zh-CN"/>
        </w:rPr>
        <w:t xml:space="preserve">determine the value of </w:t>
      </w:r>
      <w:r w:rsidR="005B2CA1" w:rsidRPr="005B2CA1">
        <w:rPr>
          <w:rFonts w:eastAsia="宋体"/>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005B2CA1" w:rsidRPr="005B2CA1">
        <w:rPr>
          <w:rFonts w:eastAsia="宋体"/>
          <w:lang w:eastAsia="zh-CN"/>
        </w:rPr>
        <w:t xml:space="preserve"> and </w:t>
      </w:r>
      <w:r w:rsidR="005B2CA1" w:rsidRPr="005B2CA1">
        <w:rPr>
          <w:rFonts w:eastAsia="宋体"/>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005B2CA1" w:rsidRPr="005B2CA1">
        <w:rPr>
          <w:rFonts w:eastAsia="宋体"/>
          <w:lang w:eastAsia="zh-CN"/>
        </w:rPr>
        <w:t xml:space="preserve"> for computing </w:t>
      </w:r>
      <w:r w:rsidR="005B2CA1" w:rsidRPr="005B2CA1">
        <w:rPr>
          <w:rFonts w:eastAsia="宋体" w:hint="eastAsia"/>
          <w:lang w:eastAsia="zh-CN"/>
        </w:rPr>
        <w:t xml:space="preserve">the </w:t>
      </w:r>
      <w:r w:rsidR="005B2CA1" w:rsidRPr="005B2CA1">
        <w:rPr>
          <w:rFonts w:eastAsia="宋体"/>
          <w:lang w:eastAsia="zh-CN"/>
        </w:rPr>
        <w:t xml:space="preserve">value of cyclic </w:t>
      </w:r>
      <w:proofErr w:type="gramStart"/>
      <w:r w:rsidR="005B2CA1" w:rsidRPr="005B2CA1">
        <w:rPr>
          <w:rFonts w:eastAsia="宋体"/>
          <w:lang w:eastAsia="zh-CN"/>
        </w:rPr>
        <w:t>shift</w:t>
      </w:r>
      <w:r w:rsidR="005B2CA1" w:rsidRPr="005B2CA1">
        <w:rPr>
          <w:rFonts w:eastAsia="宋体" w:hint="eastAsia"/>
          <w:lang w:eastAsia="zh-CN"/>
        </w:rPr>
        <w:t xml:space="preserve"> </w:t>
      </w:r>
      <w:proofErr w:type="gramEnd"/>
      <w:r w:rsidR="005B2CA1" w:rsidRPr="005B2CA1">
        <w:rPr>
          <w:rFonts w:eastAsia="宋体"/>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005B2CA1" w:rsidRPr="005B2CA1">
        <w:rPr>
          <w:rFonts w:eastAsia="宋体" w:hint="eastAsia"/>
          <w:lang w:eastAsia="zh-CN"/>
        </w:rPr>
        <w:t>.</w:t>
      </w:r>
      <w:r w:rsidR="005B2CA1">
        <w:rPr>
          <w:rFonts w:eastAsia="宋体" w:hint="eastAsia"/>
          <w:lang w:eastAsia="zh-CN"/>
        </w:rPr>
        <w:t xml:space="preserve"> </w:t>
      </w:r>
      <w:r w:rsidR="005B2CA1" w:rsidRPr="005B2CA1">
        <w:rPr>
          <w:rFonts w:eastAsia="宋体" w:hint="eastAsia"/>
          <w:lang w:eastAsia="zh-CN"/>
        </w:rPr>
        <w:t>For negative SR, the UE transmits only a PUCCH with HARQ-ACK information.</w:t>
      </w:r>
    </w:p>
    <w:p w14:paraId="69733651" w14:textId="5A0464C0" w:rsidR="00057B97" w:rsidRPr="005B2CA1" w:rsidRDefault="00057B97" w:rsidP="00D65B16">
      <w:pPr>
        <w:pStyle w:val="af6"/>
        <w:numPr>
          <w:ilvl w:val="1"/>
          <w:numId w:val="80"/>
        </w:numPr>
        <w:rPr>
          <w:rFonts w:eastAsia="宋体"/>
          <w:lang w:eastAsia="zh-CN"/>
        </w:rPr>
      </w:pPr>
      <w:r>
        <w:rPr>
          <w:rFonts w:eastAsia="宋体" w:hint="eastAsia"/>
          <w:lang w:eastAsia="zh-CN"/>
        </w:rPr>
        <w:t xml:space="preserve">Opt.4: </w:t>
      </w:r>
      <w:r w:rsidR="00CF2C73">
        <w:rPr>
          <w:rFonts w:eastAsia="宋体" w:hint="eastAsia"/>
          <w:lang w:eastAsia="zh-CN"/>
        </w:rPr>
        <w:t>No enhancement.</w:t>
      </w:r>
    </w:p>
    <w:p w14:paraId="3AC1B0F8" w14:textId="77777777" w:rsidR="005B2CA1" w:rsidRDefault="005B2CA1" w:rsidP="00DE7814">
      <w:pPr>
        <w:spacing w:afterLines="50" w:after="120"/>
        <w:rPr>
          <w:rFonts w:eastAsia="宋体"/>
          <w:highlight w:val="yellow"/>
          <w:lang w:eastAsia="zh-CN"/>
        </w:rPr>
      </w:pPr>
    </w:p>
    <w:p w14:paraId="60FCC725" w14:textId="69C07A00" w:rsidR="00DE7814" w:rsidRPr="00244C9F" w:rsidRDefault="00DE7814" w:rsidP="00DE7814">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2 (Case 4)</w:t>
      </w:r>
      <w:r w:rsidRPr="00244C9F">
        <w:rPr>
          <w:rFonts w:eastAsia="宋体" w:hint="eastAsia"/>
          <w:highlight w:val="yellow"/>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6"/>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2ED078F7"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6"/>
        <w:numPr>
          <w:ilvl w:val="1"/>
          <w:numId w:val="80"/>
        </w:numPr>
        <w:rPr>
          <w:rFonts w:eastAsia="宋体"/>
          <w:lang w:eastAsia="zh-CN"/>
        </w:rPr>
      </w:pPr>
      <w:r w:rsidRPr="005B2CA1">
        <w:rPr>
          <w:rFonts w:eastAsia="宋体" w:hint="eastAsia"/>
          <w:lang w:eastAsia="zh-CN"/>
        </w:rPr>
        <w:t>Opt.</w:t>
      </w:r>
      <w:r w:rsidR="00545A60">
        <w:rPr>
          <w:rFonts w:eastAsia="宋体" w:hint="eastAsia"/>
          <w:lang w:eastAsia="zh-CN"/>
        </w:rPr>
        <w:t>4</w:t>
      </w:r>
      <w:r w:rsidRPr="005B2CA1">
        <w:rPr>
          <w:rFonts w:eastAsia="宋体" w:hint="eastAsia"/>
          <w:lang w:eastAsia="zh-CN"/>
        </w:rPr>
        <w:t>: For positive SR, t</w:t>
      </w:r>
      <w:r w:rsidRPr="005B2CA1">
        <w:rPr>
          <w:rFonts w:eastAsia="宋体"/>
          <w:lang w:eastAsia="zh-CN"/>
        </w:rPr>
        <w:t xml:space="preserve">he UE transmits the PUCCH in the resource using PUCCH format 0 in PRB(s) for </w:t>
      </w:r>
      <w:r w:rsidRPr="005B2CA1">
        <w:rPr>
          <w:rFonts w:eastAsia="宋体" w:hint="eastAsia"/>
          <w:lang w:eastAsia="zh-CN"/>
        </w:rPr>
        <w:t xml:space="preserve">SR. The same way </w:t>
      </w:r>
      <w:r w:rsidRPr="005B2CA1">
        <w:rPr>
          <w:rFonts w:eastAsia="宋体"/>
          <w:lang w:eastAsia="zh-CN"/>
        </w:rPr>
        <w:t xml:space="preserve">in Rel-15 </w:t>
      </w:r>
      <w:r w:rsidRPr="005B2CA1">
        <w:rPr>
          <w:rFonts w:eastAsia="宋体" w:hint="eastAsia"/>
          <w:lang w:eastAsia="zh-CN"/>
        </w:rPr>
        <w:t>can be reused for the</w:t>
      </w:r>
      <w:r w:rsidRPr="005B2CA1">
        <w:rPr>
          <w:rFonts w:eastAsia="宋体"/>
          <w:lang w:eastAsia="zh-CN"/>
        </w:rPr>
        <w:t xml:space="preserve"> UE </w:t>
      </w:r>
      <w:r w:rsidRPr="005B2CA1">
        <w:rPr>
          <w:rFonts w:eastAsia="宋体" w:hint="eastAsia"/>
          <w:lang w:eastAsia="zh-CN"/>
        </w:rPr>
        <w:t xml:space="preserve">to </w:t>
      </w:r>
      <w:r w:rsidRPr="005B2CA1">
        <w:rPr>
          <w:rFonts w:eastAsia="宋体"/>
          <w:lang w:eastAsia="zh-CN"/>
        </w:rPr>
        <w:t xml:space="preserve">determine the value of </w:t>
      </w:r>
      <w:r w:rsidRPr="005B2CA1">
        <w:rPr>
          <w:rFonts w:eastAsia="宋体"/>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Pr="005B2CA1">
        <w:rPr>
          <w:rFonts w:eastAsia="宋体"/>
          <w:lang w:eastAsia="zh-CN"/>
        </w:rPr>
        <w:t xml:space="preserve"> and </w:t>
      </w:r>
      <w:r w:rsidRPr="005B2CA1">
        <w:rPr>
          <w:rFonts w:eastAsia="宋体"/>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Pr="005B2CA1">
        <w:rPr>
          <w:rFonts w:eastAsia="宋体"/>
          <w:lang w:eastAsia="zh-CN"/>
        </w:rPr>
        <w:t xml:space="preserve"> for computing </w:t>
      </w:r>
      <w:r w:rsidRPr="005B2CA1">
        <w:rPr>
          <w:rFonts w:eastAsia="宋体" w:hint="eastAsia"/>
          <w:lang w:eastAsia="zh-CN"/>
        </w:rPr>
        <w:t xml:space="preserve">the </w:t>
      </w:r>
      <w:r w:rsidRPr="005B2CA1">
        <w:rPr>
          <w:rFonts w:eastAsia="宋体"/>
          <w:lang w:eastAsia="zh-CN"/>
        </w:rPr>
        <w:t xml:space="preserve">value of cyclic </w:t>
      </w:r>
      <w:proofErr w:type="gramStart"/>
      <w:r w:rsidRPr="005B2CA1">
        <w:rPr>
          <w:rFonts w:eastAsia="宋体"/>
          <w:lang w:eastAsia="zh-CN"/>
        </w:rPr>
        <w:t>shift</w:t>
      </w:r>
      <w:r w:rsidRPr="005B2CA1">
        <w:rPr>
          <w:rFonts w:eastAsia="宋体" w:hint="eastAsia"/>
          <w:lang w:eastAsia="zh-CN"/>
        </w:rPr>
        <w:t xml:space="preserve"> </w:t>
      </w:r>
      <w:proofErr w:type="gramEnd"/>
      <w:r w:rsidRPr="005B2CA1">
        <w:rPr>
          <w:rFonts w:eastAsia="宋体"/>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5B2CA1">
        <w:rPr>
          <w:rFonts w:eastAsia="宋体" w:hint="eastAsia"/>
          <w:lang w:eastAsia="zh-CN"/>
        </w:rPr>
        <w:t>.</w:t>
      </w:r>
      <w:r>
        <w:rPr>
          <w:rFonts w:eastAsia="宋体" w:hint="eastAsia"/>
          <w:lang w:eastAsia="zh-CN"/>
        </w:rPr>
        <w:t xml:space="preserve"> </w:t>
      </w:r>
      <w:r w:rsidRPr="005B2CA1">
        <w:rPr>
          <w:rFonts w:eastAsia="宋体" w:hint="eastAsia"/>
          <w:lang w:eastAsia="zh-CN"/>
        </w:rPr>
        <w:t>For negative SR, the UE transmits only a PUCCH with HARQ-ACK information.</w:t>
      </w:r>
    </w:p>
    <w:p w14:paraId="785E594A" w14:textId="602F5827" w:rsidR="00057B97" w:rsidRDefault="00057B97" w:rsidP="00D65B16">
      <w:pPr>
        <w:pStyle w:val="af6"/>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lang w:eastAsia="zh-CN"/>
        </w:rPr>
        <w:t xml:space="preserve">Drop </w:t>
      </w:r>
      <w:r w:rsidRPr="00057B97">
        <w:rPr>
          <w:rFonts w:eastAsia="宋体"/>
          <w:lang w:eastAsia="zh-CN"/>
        </w:rPr>
        <w:t>HARQ-ACK and transmit SR on its own PUCCH resource</w:t>
      </w:r>
      <w:r>
        <w:rPr>
          <w:rFonts w:eastAsia="宋体" w:hint="eastAsia"/>
          <w:lang w:eastAsia="zh-CN"/>
        </w:rPr>
        <w:t>.</w:t>
      </w:r>
    </w:p>
    <w:p w14:paraId="283F9357" w14:textId="3F45DD41" w:rsidR="00057B97" w:rsidRPr="005B2CA1" w:rsidRDefault="00057B97" w:rsidP="00D65B16">
      <w:pPr>
        <w:pStyle w:val="af6"/>
        <w:numPr>
          <w:ilvl w:val="1"/>
          <w:numId w:val="80"/>
        </w:numPr>
        <w:rPr>
          <w:rFonts w:eastAsia="宋体"/>
          <w:lang w:eastAsia="zh-CN"/>
        </w:rPr>
      </w:pPr>
      <w:r>
        <w:rPr>
          <w:rFonts w:eastAsia="宋体" w:hint="eastAsia"/>
          <w:lang w:eastAsia="zh-CN"/>
        </w:rPr>
        <w:t xml:space="preserve">Opt.5: </w:t>
      </w:r>
      <w:r w:rsidR="00CF2C73">
        <w:rPr>
          <w:rFonts w:eastAsia="宋体" w:hint="eastAsia"/>
          <w:lang w:eastAsia="zh-CN"/>
        </w:rPr>
        <w:t>No enhancement.</w:t>
      </w:r>
    </w:p>
    <w:p w14:paraId="06E40445" w14:textId="77777777" w:rsidR="00545A60" w:rsidRDefault="00545A60" w:rsidP="00726351">
      <w:pPr>
        <w:spacing w:afterLines="50" w:after="120"/>
        <w:rPr>
          <w:rFonts w:eastAsia="宋体"/>
          <w:highlight w:val="yellow"/>
          <w:lang w:eastAsia="zh-CN"/>
        </w:rPr>
      </w:pPr>
    </w:p>
    <w:p w14:paraId="7488AA1C" w14:textId="1815386E"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3 (Case 1)</w:t>
      </w:r>
      <w:r w:rsidRPr="00244C9F">
        <w:rPr>
          <w:rFonts w:eastAsia="宋体" w:hint="eastAsia"/>
          <w:highlight w:val="yellow"/>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6"/>
        <w:numPr>
          <w:ilvl w:val="1"/>
          <w:numId w:val="80"/>
        </w:numPr>
        <w:rPr>
          <w:rFonts w:eastAsia="宋体"/>
          <w:lang w:eastAsia="zh-CN"/>
        </w:rPr>
      </w:pPr>
      <w:r>
        <w:rPr>
          <w:rFonts w:eastAsia="宋体" w:hint="eastAsia"/>
          <w:lang w:eastAsia="zh-CN"/>
        </w:rPr>
        <w:t>Opt.1: T</w:t>
      </w:r>
      <w:r w:rsidR="00726351" w:rsidRPr="005B2CA1">
        <w:rPr>
          <w:rFonts w:eastAsia="宋体"/>
          <w:lang w:eastAsia="zh-CN"/>
        </w:rPr>
        <w:t>ransmit HARQ-ACK on the SR resource if SR is positive</w:t>
      </w:r>
      <w:r w:rsidR="00726351" w:rsidRPr="005B2CA1">
        <w:rPr>
          <w:rFonts w:eastAsia="宋体" w:hint="eastAsia"/>
          <w:lang w:eastAsia="zh-CN"/>
        </w:rPr>
        <w:t>,</w:t>
      </w:r>
      <w:r w:rsidR="00726351" w:rsidRPr="005B2CA1">
        <w:rPr>
          <w:rFonts w:eastAsia="宋体"/>
          <w:lang w:eastAsia="zh-CN"/>
        </w:rPr>
        <w:t xml:space="preserve"> and transmit HARQ-ACK on the HARQ-ACK resource when SR is negative.</w:t>
      </w:r>
    </w:p>
    <w:p w14:paraId="0EBD71D4"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6"/>
        <w:numPr>
          <w:ilvl w:val="1"/>
          <w:numId w:val="80"/>
        </w:numPr>
        <w:rPr>
          <w:rFonts w:eastAsia="宋体"/>
          <w:lang w:eastAsia="zh-CN"/>
        </w:rPr>
      </w:pPr>
      <w:r w:rsidRPr="00057B97">
        <w:rPr>
          <w:rFonts w:eastAsia="宋体" w:hint="eastAsia"/>
          <w:lang w:eastAsia="zh-CN"/>
        </w:rPr>
        <w:t>Opt.</w:t>
      </w:r>
      <w:r w:rsidR="00545A60">
        <w:rPr>
          <w:rFonts w:eastAsia="宋体" w:hint="eastAsia"/>
          <w:lang w:eastAsia="zh-CN"/>
        </w:rPr>
        <w:t>4</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 in PRB(s) for SR. The </w:t>
      </w:r>
      <w:r w:rsidRPr="00057B97">
        <w:rPr>
          <w:rFonts w:eastAsia="宋体"/>
          <w:lang w:eastAsia="zh-CN"/>
        </w:rPr>
        <w:t>value of cyclic shift</w:t>
      </w:r>
      <w:r w:rsidRPr="00057B97">
        <w:rPr>
          <w:rFonts w:eastAsia="宋体" w:hint="eastAsia"/>
          <w:lang w:eastAsia="zh-CN"/>
        </w:rPr>
        <w:t xml:space="preserve"> of sequence, i.e.</w:t>
      </w:r>
      <w:proofErr w:type="gramStart"/>
      <w:r w:rsidRPr="00057B97">
        <w:rPr>
          <w:rFonts w:eastAsia="宋体" w:hint="eastAsia"/>
          <w:lang w:eastAsia="zh-CN"/>
        </w:rPr>
        <w:t xml:space="preserve">, </w:t>
      </w:r>
      <w:proofErr w:type="gramEnd"/>
      <w:r w:rsidRPr="00057B97">
        <w:rPr>
          <w:rFonts w:eastAsia="宋体"/>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7D4EEB32" w14:textId="00BD698B" w:rsidR="00057B97" w:rsidRPr="005B2CA1" w:rsidRDefault="00057B97" w:rsidP="00D65B16">
      <w:pPr>
        <w:pStyle w:val="af6"/>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44C9F" w:rsidRDefault="00531FF0" w:rsidP="00531FF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2.6.4-4</w:t>
      </w:r>
      <w:r w:rsidRPr="00244C9F">
        <w:rPr>
          <w:rFonts w:eastAsia="宋体" w:hint="eastAsia"/>
          <w:highlight w:val="yellow"/>
          <w:lang w:eastAsia="zh-CN"/>
        </w:rPr>
        <w:t>:</w:t>
      </w:r>
    </w:p>
    <w:p w14:paraId="1F0F9953" w14:textId="55B42BEC" w:rsidR="00531FF0" w:rsidRPr="00726351"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901CAD">
        <w:tc>
          <w:tcPr>
            <w:tcW w:w="1369" w:type="dxa"/>
            <w:shd w:val="clear" w:color="auto" w:fill="auto"/>
          </w:tcPr>
          <w:p w14:paraId="23143EDF" w14:textId="77777777" w:rsidR="00726351" w:rsidRPr="00954597" w:rsidRDefault="00726351" w:rsidP="00901CAD">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ABCAD2E" w14:textId="77777777" w:rsidR="00726351" w:rsidRPr="00954597" w:rsidRDefault="00726351" w:rsidP="00901CAD">
            <w:pPr>
              <w:spacing w:after="120"/>
              <w:rPr>
                <w:rFonts w:eastAsia="宋体"/>
                <w:szCs w:val="20"/>
                <w:lang w:eastAsia="zh-CN"/>
              </w:rPr>
            </w:pPr>
            <w:r w:rsidRPr="00954597">
              <w:rPr>
                <w:rFonts w:eastAsia="宋体" w:hint="eastAsia"/>
                <w:szCs w:val="20"/>
                <w:lang w:eastAsia="zh-CN"/>
              </w:rPr>
              <w:t>Comments</w:t>
            </w:r>
          </w:p>
        </w:tc>
      </w:tr>
      <w:tr w:rsidR="00726351" w:rsidRPr="00954597" w14:paraId="21867A8E" w14:textId="77777777" w:rsidTr="00901CAD">
        <w:tc>
          <w:tcPr>
            <w:tcW w:w="1369" w:type="dxa"/>
            <w:shd w:val="clear" w:color="auto" w:fill="auto"/>
          </w:tcPr>
          <w:p w14:paraId="7B8CF755" w14:textId="77777777" w:rsidR="00726351" w:rsidRPr="00954597" w:rsidRDefault="00726351" w:rsidP="00901CAD">
            <w:pPr>
              <w:spacing w:after="120"/>
              <w:rPr>
                <w:rFonts w:eastAsia="宋体"/>
                <w:szCs w:val="20"/>
                <w:lang w:eastAsia="zh-CN"/>
              </w:rPr>
            </w:pPr>
          </w:p>
        </w:tc>
        <w:tc>
          <w:tcPr>
            <w:tcW w:w="7693" w:type="dxa"/>
            <w:shd w:val="clear" w:color="auto" w:fill="auto"/>
          </w:tcPr>
          <w:p w14:paraId="69F9718F" w14:textId="77777777" w:rsidR="00726351" w:rsidRPr="00954597" w:rsidRDefault="00726351" w:rsidP="00901CAD">
            <w:pPr>
              <w:spacing w:after="120"/>
              <w:rPr>
                <w:rFonts w:eastAsia="宋体"/>
                <w:szCs w:val="20"/>
                <w:lang w:eastAsia="zh-CN"/>
              </w:rPr>
            </w:pPr>
          </w:p>
        </w:tc>
      </w:tr>
      <w:tr w:rsidR="00726351" w:rsidRPr="00954597" w14:paraId="48C699BD" w14:textId="77777777" w:rsidTr="00901CAD">
        <w:tc>
          <w:tcPr>
            <w:tcW w:w="1369" w:type="dxa"/>
            <w:shd w:val="clear" w:color="auto" w:fill="auto"/>
          </w:tcPr>
          <w:p w14:paraId="3F1859E0" w14:textId="77777777" w:rsidR="00726351" w:rsidRPr="00954597" w:rsidRDefault="00726351" w:rsidP="00901CAD">
            <w:pPr>
              <w:spacing w:after="120"/>
              <w:rPr>
                <w:rFonts w:eastAsia="宋体"/>
                <w:szCs w:val="20"/>
                <w:lang w:eastAsia="zh-CN"/>
              </w:rPr>
            </w:pPr>
          </w:p>
        </w:tc>
        <w:tc>
          <w:tcPr>
            <w:tcW w:w="7693" w:type="dxa"/>
            <w:shd w:val="clear" w:color="auto" w:fill="auto"/>
          </w:tcPr>
          <w:p w14:paraId="243CBA5F" w14:textId="77777777" w:rsidR="00726351" w:rsidRPr="00954597" w:rsidRDefault="00726351" w:rsidP="00901CAD">
            <w:pPr>
              <w:spacing w:after="120"/>
              <w:rPr>
                <w:rFonts w:eastAsia="宋体"/>
                <w:szCs w:val="20"/>
                <w:lang w:eastAsia="zh-CN"/>
              </w:rPr>
            </w:pPr>
          </w:p>
        </w:tc>
      </w:tr>
      <w:tr w:rsidR="00726351" w:rsidRPr="00954597" w14:paraId="6CA1BDD1" w14:textId="77777777" w:rsidTr="00901CAD">
        <w:tc>
          <w:tcPr>
            <w:tcW w:w="1369" w:type="dxa"/>
            <w:shd w:val="clear" w:color="auto" w:fill="auto"/>
          </w:tcPr>
          <w:p w14:paraId="0604CF97" w14:textId="77777777" w:rsidR="00726351" w:rsidRPr="00954597" w:rsidRDefault="00726351" w:rsidP="00901CAD">
            <w:pPr>
              <w:spacing w:after="120"/>
              <w:rPr>
                <w:rFonts w:eastAsia="宋体"/>
                <w:szCs w:val="20"/>
                <w:lang w:eastAsia="zh-CN"/>
              </w:rPr>
            </w:pPr>
          </w:p>
        </w:tc>
        <w:tc>
          <w:tcPr>
            <w:tcW w:w="7693" w:type="dxa"/>
            <w:shd w:val="clear" w:color="auto" w:fill="auto"/>
          </w:tcPr>
          <w:p w14:paraId="019C84DD" w14:textId="77777777" w:rsidR="00726351" w:rsidRPr="00F75261" w:rsidRDefault="00726351" w:rsidP="00901CAD">
            <w:pPr>
              <w:spacing w:after="120"/>
              <w:rPr>
                <w:rFonts w:eastAsia="宋体"/>
                <w:szCs w:val="20"/>
                <w:lang w:eastAsia="zh-CN"/>
              </w:rPr>
            </w:pPr>
          </w:p>
        </w:tc>
      </w:tr>
      <w:tr w:rsidR="00726351" w:rsidRPr="00954597" w14:paraId="1FB0E700" w14:textId="77777777" w:rsidTr="00901CAD">
        <w:tc>
          <w:tcPr>
            <w:tcW w:w="1369" w:type="dxa"/>
            <w:shd w:val="clear" w:color="auto" w:fill="auto"/>
          </w:tcPr>
          <w:p w14:paraId="13FBE939" w14:textId="77777777" w:rsidR="00726351" w:rsidRPr="00954597" w:rsidRDefault="00726351" w:rsidP="00901CAD">
            <w:pPr>
              <w:spacing w:after="120"/>
              <w:rPr>
                <w:rFonts w:eastAsia="宋体"/>
                <w:szCs w:val="20"/>
                <w:lang w:eastAsia="zh-CN"/>
              </w:rPr>
            </w:pPr>
          </w:p>
        </w:tc>
        <w:tc>
          <w:tcPr>
            <w:tcW w:w="7693" w:type="dxa"/>
            <w:shd w:val="clear" w:color="auto" w:fill="auto"/>
          </w:tcPr>
          <w:p w14:paraId="422EFD1C" w14:textId="77777777" w:rsidR="00726351" w:rsidRPr="00954597" w:rsidRDefault="00726351" w:rsidP="00901CAD">
            <w:pPr>
              <w:spacing w:after="120"/>
              <w:rPr>
                <w:rFonts w:eastAsia="宋体"/>
                <w:szCs w:val="20"/>
                <w:lang w:eastAsia="zh-CN"/>
              </w:rPr>
            </w:pPr>
          </w:p>
        </w:tc>
      </w:tr>
      <w:tr w:rsidR="00726351" w:rsidRPr="00954597" w14:paraId="60C6C6BD" w14:textId="77777777" w:rsidTr="00901CAD">
        <w:tc>
          <w:tcPr>
            <w:tcW w:w="1369" w:type="dxa"/>
            <w:shd w:val="clear" w:color="auto" w:fill="auto"/>
          </w:tcPr>
          <w:p w14:paraId="609ABDF2" w14:textId="77777777" w:rsidR="00726351" w:rsidRPr="00954597" w:rsidRDefault="00726351" w:rsidP="00901CAD">
            <w:pPr>
              <w:spacing w:after="120"/>
              <w:rPr>
                <w:rFonts w:eastAsia="宋体"/>
                <w:szCs w:val="20"/>
                <w:lang w:eastAsia="zh-CN"/>
              </w:rPr>
            </w:pPr>
          </w:p>
        </w:tc>
        <w:tc>
          <w:tcPr>
            <w:tcW w:w="7693" w:type="dxa"/>
            <w:shd w:val="clear" w:color="auto" w:fill="auto"/>
          </w:tcPr>
          <w:p w14:paraId="2B75C9AD" w14:textId="77777777" w:rsidR="00726351" w:rsidRPr="00954597" w:rsidRDefault="00726351" w:rsidP="00901CAD">
            <w:pPr>
              <w:spacing w:after="120"/>
              <w:rPr>
                <w:rFonts w:eastAsia="宋体"/>
                <w:szCs w:val="20"/>
                <w:lang w:eastAsia="zh-CN"/>
              </w:rPr>
            </w:pPr>
          </w:p>
        </w:tc>
      </w:tr>
      <w:tr w:rsidR="00726351" w:rsidRPr="00954597" w14:paraId="519408A8" w14:textId="77777777" w:rsidTr="00901CAD">
        <w:tc>
          <w:tcPr>
            <w:tcW w:w="1369" w:type="dxa"/>
            <w:shd w:val="clear" w:color="auto" w:fill="auto"/>
          </w:tcPr>
          <w:p w14:paraId="44C33925" w14:textId="77777777" w:rsidR="00726351" w:rsidRPr="00954597" w:rsidRDefault="00726351" w:rsidP="00901CAD">
            <w:pPr>
              <w:spacing w:after="120"/>
              <w:rPr>
                <w:rFonts w:eastAsia="宋体"/>
                <w:szCs w:val="20"/>
                <w:lang w:eastAsia="zh-CN"/>
              </w:rPr>
            </w:pPr>
          </w:p>
        </w:tc>
        <w:tc>
          <w:tcPr>
            <w:tcW w:w="7693" w:type="dxa"/>
            <w:shd w:val="clear" w:color="auto" w:fill="auto"/>
          </w:tcPr>
          <w:p w14:paraId="10741D48" w14:textId="77777777" w:rsidR="00726351" w:rsidRPr="00954597" w:rsidRDefault="00726351" w:rsidP="00901CAD">
            <w:pPr>
              <w:spacing w:after="120"/>
              <w:rPr>
                <w:rFonts w:eastAsia="宋体"/>
                <w:szCs w:val="20"/>
                <w:lang w:eastAsia="zh-CN"/>
              </w:rPr>
            </w:pPr>
          </w:p>
        </w:tc>
      </w:tr>
      <w:tr w:rsidR="00726351" w:rsidRPr="00954597" w14:paraId="7BD2623C" w14:textId="77777777" w:rsidTr="00901CAD">
        <w:tc>
          <w:tcPr>
            <w:tcW w:w="1369" w:type="dxa"/>
            <w:shd w:val="clear" w:color="auto" w:fill="auto"/>
          </w:tcPr>
          <w:p w14:paraId="371CE308" w14:textId="77777777" w:rsidR="00726351" w:rsidRPr="00954597" w:rsidRDefault="00726351" w:rsidP="00901CAD">
            <w:pPr>
              <w:spacing w:after="120"/>
              <w:rPr>
                <w:rFonts w:eastAsia="宋体"/>
                <w:szCs w:val="20"/>
                <w:lang w:eastAsia="zh-CN"/>
              </w:rPr>
            </w:pPr>
          </w:p>
        </w:tc>
        <w:tc>
          <w:tcPr>
            <w:tcW w:w="7693" w:type="dxa"/>
            <w:shd w:val="clear" w:color="auto" w:fill="auto"/>
          </w:tcPr>
          <w:p w14:paraId="6A3E871D" w14:textId="77777777" w:rsidR="00726351" w:rsidRPr="00954597" w:rsidRDefault="00726351" w:rsidP="00901CAD">
            <w:pPr>
              <w:spacing w:after="120"/>
              <w:rPr>
                <w:rFonts w:eastAsia="宋体"/>
                <w:szCs w:val="20"/>
                <w:lang w:eastAsia="zh-CN"/>
              </w:rPr>
            </w:pPr>
          </w:p>
        </w:tc>
      </w:tr>
      <w:tr w:rsidR="00726351" w:rsidRPr="00954597" w14:paraId="6E0B51FA" w14:textId="77777777" w:rsidTr="00901CAD">
        <w:tc>
          <w:tcPr>
            <w:tcW w:w="1369" w:type="dxa"/>
            <w:shd w:val="clear" w:color="auto" w:fill="auto"/>
          </w:tcPr>
          <w:p w14:paraId="510F9DEB" w14:textId="77777777" w:rsidR="00726351" w:rsidRPr="00954597" w:rsidRDefault="00726351" w:rsidP="00901CAD">
            <w:pPr>
              <w:spacing w:after="120"/>
              <w:rPr>
                <w:rFonts w:eastAsia="宋体"/>
                <w:szCs w:val="20"/>
                <w:lang w:eastAsia="zh-CN"/>
              </w:rPr>
            </w:pPr>
          </w:p>
        </w:tc>
        <w:tc>
          <w:tcPr>
            <w:tcW w:w="7693" w:type="dxa"/>
            <w:shd w:val="clear" w:color="auto" w:fill="auto"/>
          </w:tcPr>
          <w:p w14:paraId="5F2A1F9A" w14:textId="77777777" w:rsidR="00726351" w:rsidRPr="00954597" w:rsidRDefault="00726351" w:rsidP="00901CAD">
            <w:pPr>
              <w:spacing w:after="120"/>
              <w:rPr>
                <w:rFonts w:eastAsia="宋体"/>
                <w:szCs w:val="20"/>
                <w:lang w:eastAsia="zh-CN"/>
              </w:rPr>
            </w:pPr>
          </w:p>
        </w:tc>
      </w:tr>
      <w:tr w:rsidR="00726351" w:rsidRPr="00954597" w14:paraId="113EE13A" w14:textId="77777777" w:rsidTr="00901CAD">
        <w:tc>
          <w:tcPr>
            <w:tcW w:w="1369" w:type="dxa"/>
            <w:shd w:val="clear" w:color="auto" w:fill="auto"/>
          </w:tcPr>
          <w:p w14:paraId="4354C766" w14:textId="77777777" w:rsidR="00726351" w:rsidRPr="00954597" w:rsidRDefault="00726351" w:rsidP="00901CAD">
            <w:pPr>
              <w:spacing w:after="120"/>
              <w:rPr>
                <w:rFonts w:eastAsia="宋体"/>
                <w:szCs w:val="20"/>
                <w:lang w:eastAsia="zh-CN"/>
              </w:rPr>
            </w:pPr>
          </w:p>
        </w:tc>
        <w:tc>
          <w:tcPr>
            <w:tcW w:w="7693" w:type="dxa"/>
            <w:shd w:val="clear" w:color="auto" w:fill="auto"/>
          </w:tcPr>
          <w:p w14:paraId="26727D55" w14:textId="77777777" w:rsidR="00726351" w:rsidRPr="00954597" w:rsidRDefault="00726351" w:rsidP="00901CAD">
            <w:pPr>
              <w:spacing w:after="120"/>
              <w:rPr>
                <w:rFonts w:eastAsia="宋体"/>
                <w:szCs w:val="20"/>
                <w:lang w:eastAsia="zh-CN"/>
              </w:rPr>
            </w:pPr>
          </w:p>
        </w:tc>
      </w:tr>
      <w:tr w:rsidR="00726351" w:rsidRPr="00954597" w14:paraId="0A8477AC" w14:textId="77777777" w:rsidTr="00901CAD">
        <w:tc>
          <w:tcPr>
            <w:tcW w:w="1369" w:type="dxa"/>
            <w:shd w:val="clear" w:color="auto" w:fill="auto"/>
          </w:tcPr>
          <w:p w14:paraId="34531C27" w14:textId="77777777" w:rsidR="00726351" w:rsidRPr="00954597" w:rsidRDefault="00726351" w:rsidP="00901CAD">
            <w:pPr>
              <w:spacing w:after="120"/>
              <w:rPr>
                <w:rFonts w:eastAsia="宋体"/>
                <w:szCs w:val="20"/>
                <w:lang w:eastAsia="zh-CN"/>
              </w:rPr>
            </w:pPr>
          </w:p>
        </w:tc>
        <w:tc>
          <w:tcPr>
            <w:tcW w:w="7693" w:type="dxa"/>
            <w:shd w:val="clear" w:color="auto" w:fill="auto"/>
          </w:tcPr>
          <w:p w14:paraId="736BD2D7" w14:textId="77777777" w:rsidR="00726351" w:rsidRPr="00954597" w:rsidRDefault="00726351" w:rsidP="00901CAD">
            <w:pPr>
              <w:spacing w:after="120"/>
              <w:rPr>
                <w:rFonts w:eastAsia="宋体"/>
                <w:szCs w:val="20"/>
                <w:lang w:eastAsia="zh-CN"/>
              </w:rPr>
            </w:pPr>
          </w:p>
        </w:tc>
      </w:tr>
      <w:tr w:rsidR="00726351" w:rsidRPr="00954597" w14:paraId="45A06C3E" w14:textId="77777777" w:rsidTr="00901CAD">
        <w:tc>
          <w:tcPr>
            <w:tcW w:w="1369" w:type="dxa"/>
            <w:shd w:val="clear" w:color="auto" w:fill="auto"/>
          </w:tcPr>
          <w:p w14:paraId="16EFB4D0" w14:textId="77777777" w:rsidR="00726351" w:rsidRPr="00954597" w:rsidRDefault="00726351" w:rsidP="00901CAD">
            <w:pPr>
              <w:spacing w:after="120"/>
              <w:rPr>
                <w:rFonts w:eastAsia="宋体"/>
                <w:szCs w:val="20"/>
                <w:lang w:eastAsia="zh-CN"/>
              </w:rPr>
            </w:pPr>
          </w:p>
        </w:tc>
        <w:tc>
          <w:tcPr>
            <w:tcW w:w="7693" w:type="dxa"/>
            <w:shd w:val="clear" w:color="auto" w:fill="auto"/>
          </w:tcPr>
          <w:p w14:paraId="04F8534D" w14:textId="77777777" w:rsidR="00726351" w:rsidRPr="00954597" w:rsidRDefault="00726351" w:rsidP="00901CAD">
            <w:pPr>
              <w:spacing w:after="120"/>
              <w:rPr>
                <w:rFonts w:eastAsia="宋体"/>
                <w:szCs w:val="20"/>
                <w:lang w:eastAsia="zh-CN"/>
              </w:rPr>
            </w:pPr>
          </w:p>
        </w:tc>
      </w:tr>
      <w:tr w:rsidR="00726351" w:rsidRPr="00954597" w14:paraId="06929EF0" w14:textId="77777777" w:rsidTr="00901CAD">
        <w:tc>
          <w:tcPr>
            <w:tcW w:w="1369" w:type="dxa"/>
            <w:shd w:val="clear" w:color="auto" w:fill="auto"/>
          </w:tcPr>
          <w:p w14:paraId="36655400" w14:textId="77777777" w:rsidR="00726351" w:rsidRPr="00954597" w:rsidRDefault="00726351" w:rsidP="00901CAD">
            <w:pPr>
              <w:spacing w:after="120"/>
              <w:rPr>
                <w:rFonts w:eastAsia="宋体"/>
                <w:szCs w:val="20"/>
                <w:lang w:eastAsia="zh-CN"/>
              </w:rPr>
            </w:pPr>
          </w:p>
        </w:tc>
        <w:tc>
          <w:tcPr>
            <w:tcW w:w="7693" w:type="dxa"/>
            <w:shd w:val="clear" w:color="auto" w:fill="auto"/>
          </w:tcPr>
          <w:p w14:paraId="685456CB" w14:textId="77777777" w:rsidR="00726351" w:rsidRPr="00954597" w:rsidRDefault="00726351" w:rsidP="00901CAD">
            <w:pPr>
              <w:spacing w:after="120"/>
              <w:rPr>
                <w:rFonts w:eastAsia="宋体"/>
                <w:szCs w:val="20"/>
                <w:lang w:eastAsia="zh-CN"/>
              </w:rPr>
            </w:pPr>
          </w:p>
        </w:tc>
      </w:tr>
      <w:tr w:rsidR="00726351" w:rsidRPr="00954597" w14:paraId="1E47578B" w14:textId="77777777" w:rsidTr="00901CAD">
        <w:tc>
          <w:tcPr>
            <w:tcW w:w="1369" w:type="dxa"/>
            <w:shd w:val="clear" w:color="auto" w:fill="auto"/>
          </w:tcPr>
          <w:p w14:paraId="41E813F6" w14:textId="77777777" w:rsidR="00726351" w:rsidRPr="00954597" w:rsidRDefault="00726351" w:rsidP="00901CAD">
            <w:pPr>
              <w:spacing w:after="120"/>
              <w:rPr>
                <w:rFonts w:eastAsia="宋体"/>
                <w:szCs w:val="20"/>
                <w:lang w:eastAsia="zh-CN"/>
              </w:rPr>
            </w:pPr>
          </w:p>
        </w:tc>
        <w:tc>
          <w:tcPr>
            <w:tcW w:w="7693" w:type="dxa"/>
            <w:shd w:val="clear" w:color="auto" w:fill="auto"/>
          </w:tcPr>
          <w:p w14:paraId="7F5295BC" w14:textId="77777777" w:rsidR="00726351" w:rsidRPr="00954597" w:rsidRDefault="00726351" w:rsidP="00901CAD">
            <w:pPr>
              <w:spacing w:after="120"/>
              <w:rPr>
                <w:rFonts w:eastAsia="宋体"/>
                <w:szCs w:val="20"/>
                <w:lang w:eastAsia="zh-CN"/>
              </w:rPr>
            </w:pPr>
          </w:p>
        </w:tc>
      </w:tr>
      <w:tr w:rsidR="00726351" w:rsidRPr="00954597" w14:paraId="2AD6242A" w14:textId="77777777" w:rsidTr="00901CAD">
        <w:tc>
          <w:tcPr>
            <w:tcW w:w="1369" w:type="dxa"/>
            <w:shd w:val="clear" w:color="auto" w:fill="auto"/>
          </w:tcPr>
          <w:p w14:paraId="31F627EB" w14:textId="77777777" w:rsidR="00726351" w:rsidRPr="00954597" w:rsidRDefault="00726351" w:rsidP="00901CAD">
            <w:pPr>
              <w:spacing w:after="120"/>
              <w:rPr>
                <w:rFonts w:eastAsia="宋体"/>
                <w:szCs w:val="20"/>
                <w:lang w:eastAsia="zh-CN"/>
              </w:rPr>
            </w:pPr>
          </w:p>
        </w:tc>
        <w:tc>
          <w:tcPr>
            <w:tcW w:w="7693" w:type="dxa"/>
            <w:shd w:val="clear" w:color="auto" w:fill="auto"/>
          </w:tcPr>
          <w:p w14:paraId="4B663398" w14:textId="77777777" w:rsidR="00726351" w:rsidRPr="00954597" w:rsidRDefault="00726351" w:rsidP="00901CAD">
            <w:pPr>
              <w:spacing w:after="120"/>
              <w:rPr>
                <w:rFonts w:eastAsia="宋体"/>
                <w:szCs w:val="20"/>
                <w:lang w:eastAsia="zh-CN"/>
              </w:rPr>
            </w:pPr>
          </w:p>
        </w:tc>
      </w:tr>
      <w:tr w:rsidR="00726351" w:rsidRPr="00954597" w14:paraId="0884716E" w14:textId="77777777" w:rsidTr="00901CAD">
        <w:tc>
          <w:tcPr>
            <w:tcW w:w="1369" w:type="dxa"/>
            <w:shd w:val="clear" w:color="auto" w:fill="auto"/>
          </w:tcPr>
          <w:p w14:paraId="74361FD8" w14:textId="77777777" w:rsidR="00726351" w:rsidRPr="00954597" w:rsidRDefault="00726351" w:rsidP="00901CAD">
            <w:pPr>
              <w:spacing w:after="120"/>
              <w:rPr>
                <w:rFonts w:eastAsia="宋体"/>
                <w:szCs w:val="20"/>
                <w:lang w:eastAsia="zh-CN"/>
              </w:rPr>
            </w:pPr>
          </w:p>
        </w:tc>
        <w:tc>
          <w:tcPr>
            <w:tcW w:w="7693" w:type="dxa"/>
            <w:shd w:val="clear" w:color="auto" w:fill="auto"/>
          </w:tcPr>
          <w:p w14:paraId="5B709156" w14:textId="77777777" w:rsidR="00726351" w:rsidRPr="00954597" w:rsidRDefault="00726351" w:rsidP="00901CAD">
            <w:pPr>
              <w:spacing w:after="120"/>
              <w:rPr>
                <w:rFonts w:eastAsia="宋体"/>
                <w:szCs w:val="20"/>
                <w:lang w:eastAsia="zh-CN"/>
              </w:rPr>
            </w:pPr>
          </w:p>
        </w:tc>
      </w:tr>
      <w:tr w:rsidR="00726351" w:rsidRPr="00954597" w14:paraId="222969E2" w14:textId="77777777" w:rsidTr="00901CAD">
        <w:tc>
          <w:tcPr>
            <w:tcW w:w="1369" w:type="dxa"/>
            <w:shd w:val="clear" w:color="auto" w:fill="auto"/>
          </w:tcPr>
          <w:p w14:paraId="5C002CA0" w14:textId="77777777" w:rsidR="00726351" w:rsidRPr="00954597" w:rsidRDefault="00726351" w:rsidP="00901CAD">
            <w:pPr>
              <w:spacing w:after="120"/>
              <w:rPr>
                <w:rFonts w:eastAsia="宋体"/>
                <w:szCs w:val="20"/>
                <w:lang w:eastAsia="zh-CN"/>
              </w:rPr>
            </w:pPr>
          </w:p>
        </w:tc>
        <w:tc>
          <w:tcPr>
            <w:tcW w:w="7693" w:type="dxa"/>
            <w:shd w:val="clear" w:color="auto" w:fill="auto"/>
          </w:tcPr>
          <w:p w14:paraId="0DBCE1A7" w14:textId="77777777" w:rsidR="00726351" w:rsidRPr="00954597" w:rsidRDefault="00726351" w:rsidP="00901CAD">
            <w:pPr>
              <w:spacing w:after="120"/>
              <w:rPr>
                <w:rFonts w:eastAsia="宋体"/>
                <w:szCs w:val="20"/>
                <w:lang w:eastAsia="zh-CN"/>
              </w:rPr>
            </w:pPr>
          </w:p>
        </w:tc>
      </w:tr>
      <w:tr w:rsidR="00726351" w:rsidRPr="00954597" w14:paraId="0DCD0370" w14:textId="77777777" w:rsidTr="00901CAD">
        <w:tc>
          <w:tcPr>
            <w:tcW w:w="1369" w:type="dxa"/>
            <w:shd w:val="clear" w:color="auto" w:fill="auto"/>
          </w:tcPr>
          <w:p w14:paraId="29CFCF01" w14:textId="77777777" w:rsidR="00726351" w:rsidRPr="009B252E" w:rsidRDefault="00726351" w:rsidP="00901CAD">
            <w:pPr>
              <w:spacing w:after="120"/>
              <w:rPr>
                <w:rFonts w:eastAsia="宋体"/>
                <w:szCs w:val="20"/>
                <w:lang w:eastAsia="zh-CN"/>
              </w:rPr>
            </w:pPr>
          </w:p>
        </w:tc>
        <w:tc>
          <w:tcPr>
            <w:tcW w:w="7693" w:type="dxa"/>
            <w:shd w:val="clear" w:color="auto" w:fill="auto"/>
          </w:tcPr>
          <w:p w14:paraId="24453347" w14:textId="77777777" w:rsidR="00726351" w:rsidRPr="00954597" w:rsidRDefault="00726351" w:rsidP="00901CAD">
            <w:pPr>
              <w:spacing w:after="120"/>
              <w:rPr>
                <w:rFonts w:eastAsia="宋体"/>
                <w:szCs w:val="20"/>
                <w:lang w:eastAsia="zh-CN"/>
              </w:rPr>
            </w:pPr>
          </w:p>
        </w:tc>
      </w:tr>
      <w:tr w:rsidR="00726351" w:rsidRPr="00954597" w14:paraId="7B8DDF84" w14:textId="77777777" w:rsidTr="00901CAD">
        <w:tc>
          <w:tcPr>
            <w:tcW w:w="1369" w:type="dxa"/>
            <w:shd w:val="clear" w:color="auto" w:fill="auto"/>
          </w:tcPr>
          <w:p w14:paraId="0D098E99" w14:textId="77777777" w:rsidR="00726351" w:rsidRPr="00954597" w:rsidRDefault="00726351" w:rsidP="00901CAD">
            <w:pPr>
              <w:spacing w:after="120"/>
              <w:rPr>
                <w:rFonts w:eastAsia="宋体"/>
                <w:szCs w:val="20"/>
                <w:lang w:eastAsia="zh-CN"/>
              </w:rPr>
            </w:pPr>
          </w:p>
        </w:tc>
        <w:tc>
          <w:tcPr>
            <w:tcW w:w="7693" w:type="dxa"/>
            <w:shd w:val="clear" w:color="auto" w:fill="auto"/>
          </w:tcPr>
          <w:p w14:paraId="42B02BD2" w14:textId="77777777" w:rsidR="00726351" w:rsidRPr="00954597" w:rsidRDefault="00726351" w:rsidP="00901CAD">
            <w:pPr>
              <w:spacing w:after="120"/>
              <w:rPr>
                <w:rFonts w:eastAsia="宋体"/>
                <w:szCs w:val="20"/>
                <w:lang w:eastAsia="zh-CN"/>
              </w:rPr>
            </w:pPr>
          </w:p>
        </w:tc>
      </w:tr>
      <w:tr w:rsidR="00726351" w:rsidRPr="00954597" w14:paraId="677CF977" w14:textId="77777777" w:rsidTr="00901CAD">
        <w:tc>
          <w:tcPr>
            <w:tcW w:w="1369" w:type="dxa"/>
            <w:shd w:val="clear" w:color="auto" w:fill="auto"/>
          </w:tcPr>
          <w:p w14:paraId="0CC4CF0E" w14:textId="77777777" w:rsidR="00726351" w:rsidRPr="00954597" w:rsidRDefault="00726351" w:rsidP="00901CAD">
            <w:pPr>
              <w:spacing w:after="120"/>
              <w:rPr>
                <w:rFonts w:eastAsia="宋体"/>
                <w:szCs w:val="20"/>
                <w:lang w:eastAsia="zh-CN"/>
              </w:rPr>
            </w:pPr>
          </w:p>
        </w:tc>
        <w:tc>
          <w:tcPr>
            <w:tcW w:w="7693" w:type="dxa"/>
            <w:shd w:val="clear" w:color="auto" w:fill="auto"/>
          </w:tcPr>
          <w:p w14:paraId="7548088D" w14:textId="77777777" w:rsidR="00726351" w:rsidRPr="00954597" w:rsidRDefault="00726351" w:rsidP="00901CAD">
            <w:pPr>
              <w:spacing w:after="120"/>
              <w:rPr>
                <w:rFonts w:eastAsia="宋体"/>
                <w:szCs w:val="20"/>
                <w:lang w:eastAsia="zh-CN"/>
              </w:rPr>
            </w:pPr>
          </w:p>
        </w:tc>
      </w:tr>
      <w:tr w:rsidR="00726351" w:rsidRPr="00954597" w14:paraId="09E0AB53" w14:textId="77777777" w:rsidTr="00901CAD">
        <w:tc>
          <w:tcPr>
            <w:tcW w:w="1369" w:type="dxa"/>
            <w:shd w:val="clear" w:color="auto" w:fill="auto"/>
          </w:tcPr>
          <w:p w14:paraId="407B27F7" w14:textId="77777777" w:rsidR="00726351" w:rsidRPr="00954597" w:rsidRDefault="00726351" w:rsidP="00901CAD">
            <w:pPr>
              <w:spacing w:after="120"/>
              <w:rPr>
                <w:rFonts w:eastAsia="宋体"/>
                <w:szCs w:val="20"/>
                <w:lang w:eastAsia="zh-CN"/>
              </w:rPr>
            </w:pPr>
          </w:p>
        </w:tc>
        <w:tc>
          <w:tcPr>
            <w:tcW w:w="7693" w:type="dxa"/>
            <w:shd w:val="clear" w:color="auto" w:fill="auto"/>
          </w:tcPr>
          <w:p w14:paraId="4FB9117C" w14:textId="77777777" w:rsidR="00726351" w:rsidRPr="00954597" w:rsidRDefault="00726351" w:rsidP="00901CAD">
            <w:pPr>
              <w:spacing w:after="120"/>
              <w:rPr>
                <w:rFonts w:eastAsia="宋体"/>
                <w:szCs w:val="20"/>
                <w:lang w:eastAsia="zh-CN"/>
              </w:rPr>
            </w:pPr>
          </w:p>
        </w:tc>
      </w:tr>
      <w:tr w:rsidR="00726351" w:rsidRPr="00954597" w14:paraId="48DB28CE" w14:textId="77777777" w:rsidTr="00901CAD">
        <w:tc>
          <w:tcPr>
            <w:tcW w:w="1369" w:type="dxa"/>
            <w:shd w:val="clear" w:color="auto" w:fill="auto"/>
          </w:tcPr>
          <w:p w14:paraId="0B194A80" w14:textId="77777777" w:rsidR="00726351" w:rsidRPr="00954597" w:rsidRDefault="00726351" w:rsidP="00901CAD">
            <w:pPr>
              <w:spacing w:after="120"/>
              <w:rPr>
                <w:rFonts w:eastAsia="宋体"/>
                <w:szCs w:val="20"/>
                <w:lang w:eastAsia="zh-CN"/>
              </w:rPr>
            </w:pPr>
          </w:p>
        </w:tc>
        <w:tc>
          <w:tcPr>
            <w:tcW w:w="7693" w:type="dxa"/>
            <w:shd w:val="clear" w:color="auto" w:fill="auto"/>
          </w:tcPr>
          <w:p w14:paraId="644BBE94" w14:textId="77777777" w:rsidR="00726351" w:rsidRPr="00954597" w:rsidRDefault="00726351" w:rsidP="00901CAD">
            <w:pPr>
              <w:spacing w:after="120"/>
              <w:rPr>
                <w:rFonts w:eastAsia="宋体"/>
                <w:szCs w:val="20"/>
                <w:lang w:eastAsia="zh-CN"/>
              </w:rPr>
            </w:pPr>
          </w:p>
        </w:tc>
      </w:tr>
      <w:tr w:rsidR="00726351" w:rsidRPr="00954597" w14:paraId="0D0C513C" w14:textId="77777777" w:rsidTr="00901CAD">
        <w:tc>
          <w:tcPr>
            <w:tcW w:w="1369" w:type="dxa"/>
            <w:shd w:val="clear" w:color="auto" w:fill="auto"/>
          </w:tcPr>
          <w:p w14:paraId="1AB9360A" w14:textId="77777777" w:rsidR="00726351" w:rsidRPr="00954597" w:rsidRDefault="00726351" w:rsidP="00901CAD">
            <w:pPr>
              <w:spacing w:after="120"/>
              <w:rPr>
                <w:rFonts w:eastAsia="宋体"/>
                <w:szCs w:val="20"/>
                <w:lang w:eastAsia="zh-CN"/>
              </w:rPr>
            </w:pPr>
          </w:p>
        </w:tc>
        <w:tc>
          <w:tcPr>
            <w:tcW w:w="7693" w:type="dxa"/>
            <w:shd w:val="clear" w:color="auto" w:fill="auto"/>
          </w:tcPr>
          <w:p w14:paraId="4E5AD0E2" w14:textId="77777777" w:rsidR="00726351" w:rsidRPr="00954597" w:rsidRDefault="00726351" w:rsidP="00901CAD">
            <w:pPr>
              <w:spacing w:after="120"/>
              <w:rPr>
                <w:rFonts w:eastAsia="宋体"/>
                <w:szCs w:val="20"/>
                <w:lang w:eastAsia="zh-CN"/>
              </w:rPr>
            </w:pPr>
          </w:p>
        </w:tc>
      </w:tr>
      <w:tr w:rsidR="00726351" w:rsidRPr="00954597" w14:paraId="6038C473" w14:textId="77777777" w:rsidTr="00901CAD">
        <w:tc>
          <w:tcPr>
            <w:tcW w:w="1369" w:type="dxa"/>
            <w:shd w:val="clear" w:color="auto" w:fill="auto"/>
          </w:tcPr>
          <w:p w14:paraId="2C952A30" w14:textId="77777777" w:rsidR="00726351" w:rsidRPr="00954597" w:rsidRDefault="00726351" w:rsidP="00901CAD">
            <w:pPr>
              <w:spacing w:after="120"/>
              <w:rPr>
                <w:rFonts w:eastAsia="宋体"/>
                <w:szCs w:val="20"/>
                <w:lang w:eastAsia="zh-CN"/>
              </w:rPr>
            </w:pPr>
          </w:p>
        </w:tc>
        <w:tc>
          <w:tcPr>
            <w:tcW w:w="7693" w:type="dxa"/>
            <w:shd w:val="clear" w:color="auto" w:fill="auto"/>
          </w:tcPr>
          <w:p w14:paraId="71804089" w14:textId="77777777" w:rsidR="00726351" w:rsidRPr="00954597" w:rsidRDefault="00726351" w:rsidP="00901CAD">
            <w:pPr>
              <w:spacing w:after="120"/>
              <w:rPr>
                <w:rFonts w:eastAsia="宋体"/>
                <w:szCs w:val="20"/>
                <w:lang w:eastAsia="zh-CN"/>
              </w:rPr>
            </w:pPr>
          </w:p>
        </w:tc>
      </w:tr>
    </w:tbl>
    <w:p w14:paraId="7CD55334" w14:textId="77777777" w:rsidR="00726351" w:rsidRPr="00A45B91" w:rsidRDefault="00726351" w:rsidP="00726351">
      <w:pPr>
        <w:spacing w:afterLines="50" w:after="120"/>
        <w:rPr>
          <w:rFonts w:eastAsia="宋体"/>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Inputs from Tdocs</w:t>
      </w:r>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47" w:name="_Toc61903292"/>
            <w:bookmarkStart w:id="48" w:name="_Toc61912113"/>
            <w:r>
              <w:t>In case of overlapping between PUCCH and/or PUSCH resources in a slot, the first step is to resolve overlapping between the PUCCH resources irrespective of the corresponding priority or slot/sub-slot association.</w:t>
            </w:r>
            <w:bookmarkStart w:id="49" w:name="_Toc61903302"/>
            <w:bookmarkStart w:id="50" w:name="_Toc61912123"/>
            <w:bookmarkEnd w:id="47"/>
            <w:bookmarkEnd w:id="48"/>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49"/>
            <w:bookmarkEnd w:id="50"/>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51" w:name="_Toc61903303"/>
            <w:bookmarkStart w:id="52"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51"/>
            <w:bookmarkEnd w:id="52"/>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w:t>
            </w:r>
            <w:r w:rsidRPr="00904629">
              <w:rPr>
                <w:rFonts w:eastAsia="宋体" w:hint="eastAsia"/>
                <w:b/>
                <w:i/>
                <w:lang w:eastAsia="zh-CN"/>
              </w:rPr>
              <w:lastRenderedPageBreak/>
              <w:t>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53" w:name="_Hlk61276612"/>
            <w:bookmarkStart w:id="54"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53"/>
            <w:bookmarkEnd w:id="54"/>
          </w:p>
          <w:p w14:paraId="12F05C7E" w14:textId="77777777" w:rsidR="00BE7DB2" w:rsidRDefault="00BE7DB2" w:rsidP="00BE7DB2">
            <w:pPr>
              <w:pStyle w:val="ac"/>
              <w:jc w:val="both"/>
              <w:rPr>
                <w:rFonts w:eastAsiaTheme="minorEastAsia"/>
                <w:i/>
                <w:lang w:val="en-GB" w:eastAsia="zh-CN"/>
              </w:rPr>
            </w:pPr>
            <w:bookmarkStart w:id="55"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55"/>
          </w:p>
          <w:p w14:paraId="2A1917CE" w14:textId="77777777" w:rsidR="006729E0" w:rsidRPr="00010CC1" w:rsidRDefault="006729E0" w:rsidP="006729E0">
            <w:pPr>
              <w:pStyle w:val="a0"/>
              <w:rPr>
                <w:b/>
                <w:i/>
                <w:color w:val="000000"/>
                <w:szCs w:val="20"/>
              </w:rPr>
            </w:pPr>
            <w:bookmarkStart w:id="56" w:name="_Hlk54357816"/>
            <w:bookmarkStart w:id="57" w:name="_Hlk61276721"/>
            <w:bookmarkStart w:id="58"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59" w:name="_Hlk61277240"/>
            <w:bookmarkStart w:id="60" w:name="_Hlk54357808"/>
            <w:bookmarkEnd w:id="56"/>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57"/>
            <w:bookmarkEnd w:id="59"/>
          </w:p>
          <w:bookmarkEnd w:id="58"/>
          <w:bookmarkEnd w:id="60"/>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61"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61"/>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 xml:space="preserve">Proposal 3.10: For handling the scenarios with more than two overlapping </w:t>
            </w:r>
            <w:r w:rsidRPr="00FC31A4">
              <w:rPr>
                <w:b/>
                <w:sz w:val="22"/>
                <w:szCs w:val="22"/>
                <w:lang w:eastAsia="zh-CN"/>
              </w:rPr>
              <w:lastRenderedPageBreak/>
              <w:t>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 xml:space="preserve">payload from </w:t>
            </w:r>
            <w:r>
              <w:rPr>
                <w:rFonts w:eastAsiaTheme="minorEastAsia"/>
                <w:b/>
                <w:lang w:eastAsia="ko-KR"/>
              </w:rPr>
              <w:lastRenderedPageBreak/>
              <w:t>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lastRenderedPageBreak/>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 beta_offset=0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Inputs from Tdocs</w:t>
      </w:r>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62"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62"/>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 xml:space="preserve">Separate coding of high priority UCI and low priority </w:t>
            </w:r>
            <w:r w:rsidRPr="0002642C">
              <w:rPr>
                <w:sz w:val="22"/>
                <w:lang w:eastAsia="zh-TW"/>
              </w:rPr>
              <w:lastRenderedPageBreak/>
              <w:t>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lastRenderedPageBreak/>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6"/>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63"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63"/>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lastRenderedPageBreak/>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宋体"/>
                <w:szCs w:val="20"/>
                <w:lang w:eastAsia="zh-CN"/>
              </w:rPr>
            </w:pPr>
            <w:r>
              <w:rPr>
                <w:rFonts w:eastAsia="宋体"/>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宋体"/>
                <w:szCs w:val="20"/>
                <w:lang w:eastAsia="zh-CN"/>
              </w:rPr>
            </w:pPr>
            <w:r>
              <w:rPr>
                <w:rFonts w:eastAsia="宋体"/>
                <w:szCs w:val="20"/>
                <w:lang w:eastAsia="zh-CN"/>
              </w:rPr>
              <w:t>After checking, we also don’t support this proposal</w:t>
            </w: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Spreadtrum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64" w:name="OLE_LINK34"/>
            <w:bookmarkStart w:id="65"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66"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64"/>
            <w:bookmarkEnd w:id="65"/>
            <w:bookmarkEnd w:id="66"/>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w:t>
            </w:r>
            <w:r>
              <w:rPr>
                <w:rFonts w:eastAsiaTheme="minorEastAsia"/>
                <w:b/>
                <w:i/>
                <w:lang w:eastAsia="zh-CN"/>
              </w:rPr>
              <w:lastRenderedPageBreak/>
              <w:t>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67" w:name="_Toc61903305"/>
            <w:bookmarkStart w:id="68" w:name="_Toc61912126"/>
            <w:r>
              <w:rPr>
                <w:rFonts w:hint="eastAsia"/>
                <w:lang w:val="en-US"/>
              </w:rPr>
              <w:t xml:space="preserve">Proposal 11  </w:t>
            </w:r>
            <w:r>
              <w:t>For UCI multiplexing on PUSCH, a different target code rate and beta factor is considered for high priority HARQ-ACK.</w:t>
            </w:r>
            <w:bookmarkEnd w:id="67"/>
            <w:bookmarkEnd w:id="68"/>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69" w:name="_Toc61903306"/>
            <w:bookmarkStart w:id="70" w:name="_Toc61912127"/>
            <w:r>
              <w:rPr>
                <w:rFonts w:hint="eastAsia"/>
              </w:rPr>
              <w:t xml:space="preserve">Proposal 12  </w:t>
            </w:r>
            <w:r>
              <w:t>Additional value range of beta-offset less than 1 is supported.</w:t>
            </w:r>
            <w:bookmarkEnd w:id="69"/>
            <w:bookmarkEnd w:id="70"/>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71" w:name="_Toc61903307"/>
            <w:bookmarkStart w:id="72" w:name="_Toc61912128"/>
            <w:r>
              <w:rPr>
                <w:rFonts w:hint="eastAsia"/>
              </w:rPr>
              <w:t xml:space="preserve">Proposal 13 </w:t>
            </w:r>
            <w:r>
              <w:t>Support dynamically enable/disable multiplexing by beta factor (e.g. beta=0 to disable mux)</w:t>
            </w:r>
            <w:bookmarkEnd w:id="71"/>
            <w:bookmarkEnd w:id="72"/>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73" w:name="_Hlk61276703"/>
            <w:bookmarkStart w:id="74"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73"/>
            <w:r w:rsidRPr="00BF0F25">
              <w:rPr>
                <w:rFonts w:eastAsia="DengXian"/>
                <w:b/>
                <w:i/>
                <w:kern w:val="2"/>
                <w:szCs w:val="20"/>
              </w:rPr>
              <w:t xml:space="preserve"> </w:t>
            </w:r>
            <w:bookmarkEnd w:id="74"/>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D65B16">
            <w:pPr>
              <w:pStyle w:val="af6"/>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6"/>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6"/>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lastRenderedPageBreak/>
              <w:t>multiplexing low-priority HARQ-ACK in high-priority PUSCH;</w:t>
            </w:r>
          </w:p>
          <w:p w14:paraId="76DD6A47"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6"/>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6"/>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beta_offset configuration can be used to </w:t>
            </w:r>
            <w:r w:rsidRPr="003134A4">
              <w:rPr>
                <w:rFonts w:ascii="Arial" w:eastAsia="PMingLiU" w:hAnsi="Arial" w:cs="Arial"/>
                <w:szCs w:val="20"/>
                <w:lang w:eastAsia="zh-TW"/>
              </w:rPr>
              <w:lastRenderedPageBreak/>
              <w:t>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D65B16">
            <w:pPr>
              <w:pStyle w:val="af6"/>
              <w:numPr>
                <w:ilvl w:val="0"/>
                <w:numId w:val="68"/>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6"/>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宋体"/>
                <w:szCs w:val="20"/>
                <w:lang w:eastAsia="zh-CN"/>
              </w:rPr>
            </w:pPr>
            <w:r>
              <w:rPr>
                <w:rFonts w:eastAsia="宋体"/>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宋体"/>
                <w:szCs w:val="20"/>
                <w:lang w:eastAsia="zh-CN"/>
              </w:rPr>
            </w:pPr>
            <w:r>
              <w:rPr>
                <w:rFonts w:eastAsia="宋体"/>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22A95F49" w14:textId="77777777" w:rsidR="00E10BB9" w:rsidRDefault="00E10BB9" w:rsidP="00AE22D7">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6"/>
              <w:numPr>
                <w:ilvl w:val="1"/>
                <w:numId w:val="29"/>
              </w:numPr>
              <w:spacing w:afterLines="50" w:after="120"/>
              <w:rPr>
                <w:rFonts w:eastAsia="宋体"/>
                <w:lang w:eastAsia="zh-CN"/>
              </w:rPr>
            </w:pPr>
            <w:r>
              <w:rPr>
                <w:rFonts w:eastAsiaTheme="minorEastAsia" w:hint="eastAsia"/>
                <w:lang w:eastAsia="zh-CN"/>
              </w:rPr>
              <w:t>FFS values</w:t>
            </w:r>
          </w:p>
          <w:p w14:paraId="3E051CB0" w14:textId="3E1D82BE" w:rsidR="00E10BB9" w:rsidRPr="004F6FC5" w:rsidRDefault="00E10BB9" w:rsidP="00E10BB9">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75"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宋体"/>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宋体"/>
                <w:szCs w:val="20"/>
                <w:lang w:eastAsia="zh-CN"/>
              </w:rPr>
            </w:pPr>
            <w:r>
              <w:rPr>
                <w:rFonts w:eastAsia="宋体"/>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宋体"/>
                <w:szCs w:val="20"/>
                <w:lang w:eastAsia="zh-CN"/>
              </w:rPr>
            </w:pPr>
            <w:r>
              <w:rPr>
                <w:rFonts w:eastAsia="宋体"/>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宋体"/>
                <w:szCs w:val="20"/>
                <w:lang w:eastAsia="zh-CN"/>
              </w:rPr>
            </w:pPr>
            <w:r>
              <w:rPr>
                <w:rFonts w:eastAsia="宋体"/>
                <w:szCs w:val="20"/>
                <w:lang w:eastAsia="zh-CN"/>
              </w:rPr>
              <w:t>QC</w:t>
            </w:r>
          </w:p>
        </w:tc>
        <w:tc>
          <w:tcPr>
            <w:tcW w:w="7693" w:type="dxa"/>
            <w:shd w:val="clear" w:color="auto" w:fill="auto"/>
          </w:tcPr>
          <w:p w14:paraId="5008B57B" w14:textId="77777777" w:rsidR="00710F00" w:rsidRDefault="00710F00" w:rsidP="00710F0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宋体"/>
                <w:szCs w:val="20"/>
                <w:lang w:eastAsia="zh-CN"/>
              </w:rPr>
            </w:pPr>
            <w:r>
              <w:rPr>
                <w:rFonts w:eastAsia="宋体"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宋体"/>
                <w:szCs w:val="20"/>
                <w:lang w:eastAsia="zh-CN"/>
              </w:rPr>
            </w:pPr>
            <w:r>
              <w:rPr>
                <w:rFonts w:eastAsia="宋体"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宋体"/>
                <w:szCs w:val="20"/>
                <w:lang w:eastAsia="zh-CN"/>
              </w:rPr>
            </w:pPr>
            <w:r>
              <w:rPr>
                <w:rFonts w:eastAsia="宋体" w:hint="eastAsia"/>
                <w:szCs w:val="20"/>
                <w:lang w:eastAsia="zh-CN"/>
              </w:rPr>
              <w:t>Support</w:t>
            </w:r>
          </w:p>
        </w:tc>
      </w:tr>
    </w:tbl>
    <w:p w14:paraId="1C711661" w14:textId="77777777" w:rsidR="00350072" w:rsidRPr="00A45B91" w:rsidRDefault="00350072" w:rsidP="00350072">
      <w:pPr>
        <w:spacing w:afterLines="50" w:after="120"/>
        <w:rPr>
          <w:rFonts w:eastAsia="宋体"/>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5147D174" w14:textId="77777777" w:rsidR="00621837" w:rsidRPr="00F54169" w:rsidRDefault="00621837" w:rsidP="00621837">
      <w:pPr>
        <w:rPr>
          <w:rFonts w:eastAsia="微软雅黑"/>
          <w:color w:val="000000"/>
          <w:szCs w:val="20"/>
        </w:rPr>
      </w:pPr>
      <w:r w:rsidRPr="00F54169">
        <w:rPr>
          <w:rFonts w:eastAsia="宋体"/>
          <w:color w:val="000000"/>
          <w:szCs w:val="20"/>
          <w:lang w:eastAsia="zh-CN"/>
        </w:rPr>
        <w:t>For multiplexing LP HARQ-ACK in a HP PUSCH, s</w:t>
      </w:r>
      <w:r w:rsidRPr="00F54169">
        <w:rPr>
          <w:rFonts w:eastAsia="微软雅黑"/>
          <w:color w:val="000000"/>
          <w:szCs w:val="20"/>
        </w:rPr>
        <w:t xml:space="preserve">upport </w:t>
      </w:r>
      <w:r w:rsidRPr="00F54169">
        <w:rPr>
          <w:color w:val="000000"/>
          <w:szCs w:val="20"/>
          <w:lang w:eastAsia="zh-CN"/>
        </w:rPr>
        <w:t xml:space="preserve">0&lt; </w:t>
      </w:r>
      <w:r w:rsidRPr="00F54169">
        <w:rPr>
          <w:rFonts w:eastAsia="微软雅黑"/>
          <w:color w:val="000000"/>
          <w:szCs w:val="20"/>
        </w:rPr>
        <w:t xml:space="preserve">beta-offset </w:t>
      </w:r>
      <w:r w:rsidRPr="00F54169">
        <w:rPr>
          <w:color w:val="000000"/>
          <w:szCs w:val="20"/>
          <w:lang w:eastAsia="zh-CN"/>
        </w:rPr>
        <w:t>&lt;1</w:t>
      </w:r>
      <w:r w:rsidRPr="00F54169">
        <w:rPr>
          <w:rFonts w:eastAsia="微软雅黑"/>
          <w:color w:val="000000"/>
          <w:szCs w:val="20"/>
          <w:lang w:eastAsia="zh-CN"/>
        </w:rPr>
        <w:t>.</w:t>
      </w:r>
    </w:p>
    <w:p w14:paraId="4B3B2ADA"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FFS value(s)</w:t>
      </w:r>
    </w:p>
    <w:p w14:paraId="37E7D3A0"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 xml:space="preserve">FFS to additionally support </w:t>
      </w:r>
      <w:r w:rsidRPr="00F54169">
        <w:rPr>
          <w:rFonts w:eastAsia="微软雅黑"/>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 xml:space="preserve">Aim to NOT increase the corresponding </w:t>
      </w:r>
      <w:proofErr w:type="spellStart"/>
      <w:r w:rsidRPr="00F54169">
        <w:rPr>
          <w:color w:val="000000"/>
          <w:szCs w:val="20"/>
          <w:lang w:eastAsia="zh-CN"/>
        </w:rPr>
        <w:t>bitwidth</w:t>
      </w:r>
      <w:proofErr w:type="spellEnd"/>
      <w:r w:rsidRPr="00F54169">
        <w:rPr>
          <w:color w:val="000000"/>
          <w:szCs w:val="20"/>
          <w:lang w:eastAsia="zh-CN"/>
        </w:rPr>
        <w:t xml:space="preserve"> in the DCI (compared to Rel-16)</w:t>
      </w:r>
    </w:p>
    <w:p w14:paraId="74B30AA6" w14:textId="77777777" w:rsidR="00621837" w:rsidRPr="00621837" w:rsidRDefault="00621837" w:rsidP="00621837">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DB0846" w:rsidRPr="004771D2">
              <w:rPr>
                <w:noProof/>
                <w:position w:val="-6"/>
              </w:rPr>
              <w:object w:dxaOrig="240" w:dyaOrig="220" w14:anchorId="66F23539">
                <v:shape id="_x0000_i1029" type="#_x0000_t75" alt="" style="width:11.7pt;height:11.7pt;mso-width-percent:0;mso-height-percent:0;mso-width-percent:0;mso-height-percent:0" o:ole="">
                  <v:imagedata r:id="rId41" o:title=""/>
                </v:shape>
                <o:OLEObject Type="Embed" ProgID="Equation.DSMT4" ShapeID="_x0000_i1029" DrawAspect="Content" ObjectID="_1673705250" r:id="rId42"/>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Inputs from Tdocs</w:t>
      </w:r>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beta_offset</w:t>
      </w:r>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r w:rsidR="002A7E96" w:rsidRPr="005617A8">
        <w:rPr>
          <w:rFonts w:eastAsia="宋体" w:hint="eastAsia"/>
          <w:color w:val="0070C0"/>
          <w:lang w:eastAsia="zh-CN"/>
        </w:rPr>
        <w:t>Spreadtrum,</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F581EF" w14:textId="7919E49F" w:rsidR="007F6B1A"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For HARQ-ACK multiplexing on PUSCH of different priority, support to set value of beta_offset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D65B16">
      <w:pPr>
        <w:pStyle w:val="af6"/>
        <w:numPr>
          <w:ilvl w:val="0"/>
          <w:numId w:val="62"/>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r>
              <w:rPr>
                <w:rFonts w:eastAsia="宋体"/>
                <w:szCs w:val="20"/>
                <w:lang w:eastAsia="zh-CN"/>
              </w:rPr>
              <w:t>InterDigital</w:t>
            </w:r>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76" w:name="OLE_LINK36"/>
            <w:bookmarkStart w:id="77" w:name="OLE_LINK37"/>
            <w:r>
              <w:rPr>
                <w:rFonts w:eastAsia="宋体"/>
                <w:szCs w:val="20"/>
                <w:lang w:eastAsia="zh-CN"/>
              </w:rPr>
              <w:t xml:space="preserve"> DCI based enabling/disabling</w:t>
            </w:r>
            <w:bookmarkEnd w:id="76"/>
            <w:bookmarkEnd w:id="77"/>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Inputs from Tdocs</w:t>
      </w:r>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78" w:name="_Toc61903294"/>
            <w:bookmarkStart w:id="79"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78"/>
            <w:bookmarkEnd w:id="79"/>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6"/>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Inputs from Tdocs</w:t>
      </w:r>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80"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ind w:firstLine="216"/>
              <w:rPr>
                <w:rFonts w:eastAsiaTheme="minorEastAsia"/>
                <w:b/>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81" w:name="_Toc61903304"/>
            <w:bookmarkStart w:id="82" w:name="_Toc61912125"/>
            <w:r>
              <w:rPr>
                <w:rFonts w:hint="eastAsia"/>
                <w:lang w:val="en-US"/>
              </w:rPr>
              <w:t xml:space="preserve">Proposal 10 </w:t>
            </w:r>
            <w:r>
              <w:t>For UCI multiplexing on PUSCH, one or more PUCCH can overlap with PUSCH where the corresponding UCI can be multiplexed in the PUSCH.</w:t>
            </w:r>
            <w:bookmarkEnd w:id="81"/>
            <w:bookmarkEnd w:id="82"/>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3"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83"/>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84"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84"/>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FDB812C"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85"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85"/>
            <w:r w:rsidRPr="000559B9">
              <w:rPr>
                <w:lang w:val="en-GB" w:eastAsia="zh-CN"/>
              </w:rPr>
              <w:t xml:space="preserve">. </w:t>
            </w:r>
            <w:r>
              <w:rPr>
                <w:lang w:val="en-GB" w:eastAsia="zh-CN"/>
              </w:rPr>
              <w:t>URLLC/eMBB UL transmission collision resolution</w:t>
            </w:r>
          </w:p>
          <w:tbl>
            <w:tblPr>
              <w:tblStyle w:val="af0"/>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DengXian" w:hAnsi="宋体"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86" w:name="_Toc61912134"/>
            <w:bookmarkStart w:id="87"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86"/>
            <w:bookmarkEnd w:id="87"/>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8"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88"/>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DB0846"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23BB8839">
                      <v:shape id="_x0000_i1030" type="#_x0000_t75" alt="" style="width:15.65pt;height:15.65pt;mso-width-percent:0;mso-height-percent:0;mso-width-percent:0;mso-height-percent:0" o:ole="">
                        <v:imagedata r:id="rId43" o:title=""/>
                      </v:shape>
                      <o:OLEObject Type="Embed" ProgID="Equation.3" ShapeID="_x0000_i1030" DrawAspect="Content" ObjectID="_1673705251" r:id="rId44"/>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9" w:name="_Toc61903308"/>
            <w:bookmarkStart w:id="90"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89"/>
            <w:bookmarkEnd w:id="90"/>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91" w:name="_Toc61903309"/>
            <w:bookmarkStart w:id="92"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91"/>
            <w:bookmarkEnd w:id="92"/>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6"/>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宋体"/>
                <w:szCs w:val="20"/>
                <w:lang w:eastAsia="zh-CN"/>
              </w:rPr>
            </w:pPr>
            <w:r>
              <w:rPr>
                <w:rFonts w:eastAsia="宋体"/>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宋体"/>
                <w:szCs w:val="20"/>
                <w:lang w:eastAsia="zh-CN"/>
              </w:rPr>
            </w:pPr>
            <w:r>
              <w:rPr>
                <w:rFonts w:eastAsia="宋体"/>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宋体"/>
                <w:szCs w:val="20"/>
                <w:lang w:eastAsia="zh-CN"/>
              </w:rPr>
            </w:pPr>
            <w:r>
              <w:rPr>
                <w:rFonts w:eastAsia="宋体"/>
                <w:szCs w:val="20"/>
                <w:lang w:eastAsia="zh-CN"/>
              </w:rPr>
              <w:t>Nokia, NSB</w:t>
            </w:r>
          </w:p>
        </w:tc>
        <w:tc>
          <w:tcPr>
            <w:tcW w:w="7691" w:type="dxa"/>
            <w:shd w:val="clear" w:color="auto" w:fill="auto"/>
          </w:tcPr>
          <w:p w14:paraId="362F9AF5" w14:textId="2F8D836C" w:rsidR="0075513A" w:rsidRDefault="0075513A" w:rsidP="0075513A">
            <w:pPr>
              <w:spacing w:after="120"/>
              <w:rPr>
                <w:rFonts w:eastAsia="宋体"/>
                <w:szCs w:val="20"/>
                <w:lang w:eastAsia="zh-CN"/>
              </w:rPr>
            </w:pPr>
            <w:r>
              <w:rPr>
                <w:rFonts w:eastAsia="宋体"/>
                <w:szCs w:val="20"/>
                <w:lang w:eastAsia="zh-CN"/>
              </w:rPr>
              <w:t>Support the proposal with the following update (restriction on different PHY priorities).</w:t>
            </w:r>
          </w:p>
          <w:p w14:paraId="5B588B75" w14:textId="77777777" w:rsidR="0075513A" w:rsidRPr="007645A7" w:rsidRDefault="0075513A" w:rsidP="0075513A">
            <w:pPr>
              <w:rPr>
                <w:rFonts w:eastAsia="宋体"/>
                <w:lang w:eastAsia="zh-CN"/>
              </w:rPr>
            </w:pPr>
            <w:r>
              <w:rPr>
                <w:rFonts w:eastAsia="宋体"/>
                <w:szCs w:val="20"/>
                <w:lang w:eastAsia="zh-CN"/>
              </w:rPr>
              <w:t>“</w:t>
            </w:r>
            <w:r w:rsidRPr="007645A7">
              <w:rPr>
                <w:rFonts w:eastAsia="宋体"/>
                <w:szCs w:val="20"/>
                <w:lang w:eastAsia="zh-CN"/>
              </w:rPr>
              <w:t xml:space="preserve">For UE with the capability of inter-band CA, simultaneous PUCCH/PUSCH transmission </w:t>
            </w:r>
            <w:r w:rsidRPr="00EC5DC8">
              <w:rPr>
                <w:rFonts w:eastAsia="宋体"/>
                <w:color w:val="FF0000"/>
                <w:szCs w:val="20"/>
                <w:lang w:eastAsia="zh-CN"/>
              </w:rPr>
              <w:t xml:space="preserve">of different </w:t>
            </w:r>
            <w:r>
              <w:rPr>
                <w:rFonts w:eastAsia="宋体"/>
                <w:color w:val="FF0000"/>
                <w:szCs w:val="20"/>
                <w:lang w:eastAsia="zh-CN"/>
              </w:rPr>
              <w:t xml:space="preserve">PHY </w:t>
            </w:r>
            <w:r w:rsidRPr="00EC5DC8">
              <w:rPr>
                <w:rFonts w:eastAsia="宋体"/>
                <w:color w:val="FF0000"/>
                <w:szCs w:val="20"/>
                <w:lang w:eastAsia="zh-CN"/>
              </w:rPr>
              <w:t xml:space="preserve">priorities </w:t>
            </w:r>
            <w:r w:rsidRPr="007645A7">
              <w:rPr>
                <w:rFonts w:eastAsia="宋体"/>
                <w:szCs w:val="20"/>
                <w:lang w:eastAsia="zh-CN"/>
              </w:rPr>
              <w:t>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4FF45D8C" w14:textId="6EEAFB44" w:rsidR="007645A7" w:rsidRPr="00954597" w:rsidRDefault="0075513A" w:rsidP="0075513A">
            <w:pPr>
              <w:spacing w:after="120"/>
              <w:rPr>
                <w:rFonts w:eastAsia="宋体"/>
                <w:szCs w:val="20"/>
                <w:lang w:eastAsia="zh-CN"/>
              </w:rPr>
            </w:pPr>
            <w:r w:rsidRPr="007645A7">
              <w:rPr>
                <w:rFonts w:eastAsia="宋体"/>
                <w:lang w:eastAsia="zh-CN"/>
              </w:rPr>
              <w:t>FFS: dynamic indication</w:t>
            </w:r>
            <w:r w:rsidRPr="00EC5DC8">
              <w:rPr>
                <w:rFonts w:eastAsia="宋体"/>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宋体"/>
                <w:szCs w:val="20"/>
                <w:lang w:eastAsia="zh-CN"/>
              </w:rPr>
              <w:t>simultaneous PUCCH/PUSCH transmission</w:t>
            </w:r>
            <w:r>
              <w:rPr>
                <w:rFonts w:eastAsia="宋体"/>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宋体"/>
                <w:szCs w:val="20"/>
                <w:lang w:eastAsia="zh-CN"/>
              </w:rPr>
            </w:pPr>
            <w:r>
              <w:rPr>
                <w:rFonts w:eastAsia="宋体"/>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宋体"/>
                <w:szCs w:val="20"/>
                <w:lang w:eastAsia="zh-CN"/>
              </w:rPr>
            </w:pPr>
            <w:r>
              <w:rPr>
                <w:rFonts w:eastAsia="宋体"/>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宋体"/>
                <w:szCs w:val="20"/>
                <w:lang w:eastAsia="zh-CN"/>
              </w:rPr>
            </w:pPr>
            <w:r>
              <w:rPr>
                <w:rFonts w:eastAsia="宋体"/>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宋体"/>
                <w:szCs w:val="20"/>
                <w:lang w:eastAsia="zh-CN"/>
              </w:rPr>
            </w:pPr>
            <w:r>
              <w:rPr>
                <w:rFonts w:eastAsia="宋体"/>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w:t>
            </w:r>
            <w:r w:rsidR="007475D4">
              <w:rPr>
                <w:rFonts w:eastAsia="Yu Mincho"/>
                <w:szCs w:val="20"/>
                <w:lang w:eastAsia="ja-JP"/>
              </w:rPr>
              <w:t>. Probably, it would be better to discuss the 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宋体"/>
                <w:szCs w:val="20"/>
                <w:lang w:eastAsia="zh-CN"/>
              </w:rPr>
            </w:pPr>
            <w:r>
              <w:rPr>
                <w:rFonts w:eastAsia="宋体"/>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宋体"/>
                <w:szCs w:val="20"/>
                <w:lang w:eastAsia="zh-CN"/>
              </w:rPr>
            </w:pPr>
            <w:r>
              <w:rPr>
                <w:rFonts w:eastAsia="宋体"/>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宋体"/>
                <w:szCs w:val="20"/>
                <w:lang w:eastAsia="zh-CN"/>
              </w:rPr>
            </w:pPr>
            <w:r>
              <w:rPr>
                <w:rFonts w:eastAsia="宋体"/>
                <w:szCs w:val="20"/>
                <w:lang w:eastAsia="zh-CN"/>
              </w:rPr>
              <w:t xml:space="preserve">To Nokia: </w:t>
            </w:r>
            <w:r w:rsidRPr="007645A7">
              <w:rPr>
                <w:rFonts w:eastAsia="宋体"/>
                <w:szCs w:val="20"/>
                <w:lang w:eastAsia="zh-CN"/>
              </w:rPr>
              <w:t>simultaneous PUCCH/PUSCH transmission</w:t>
            </w:r>
            <w:r>
              <w:rPr>
                <w:rFonts w:eastAsia="宋体"/>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宋体"/>
                <w:szCs w:val="20"/>
                <w:lang w:eastAsia="zh-CN"/>
              </w:rPr>
            </w:pPr>
            <w:r>
              <w:rPr>
                <w:rFonts w:eastAsia="宋体"/>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宋体"/>
                <w:szCs w:val="20"/>
                <w:lang w:eastAsia="zh-CN"/>
              </w:rPr>
            </w:pPr>
            <w:r>
              <w:rPr>
                <w:rFonts w:eastAsia="宋体"/>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sidRPr="007645A7">
              <w:rPr>
                <w:rFonts w:eastAsia="宋体"/>
                <w:szCs w:val="20"/>
                <w:lang w:eastAsia="zh-CN"/>
              </w:rPr>
              <w:t>simultaneous PUCCH/PUSCH transmission</w:t>
            </w:r>
            <w:r>
              <w:rPr>
                <w:rFonts w:eastAsia="宋体"/>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宋体"/>
          <w:highlight w:val="yellow"/>
          <w:lang w:eastAsia="zh-CN"/>
        </w:rPr>
      </w:pPr>
    </w:p>
    <w:p w14:paraId="2E28C33A" w14:textId="00731D7C" w:rsidR="00621837" w:rsidRDefault="00621837" w:rsidP="00621837">
      <w:pPr>
        <w:pStyle w:val="2"/>
        <w:numPr>
          <w:ilvl w:val="2"/>
          <w:numId w:val="1"/>
        </w:numPr>
        <w:rPr>
          <w:rFonts w:eastAsia="宋体"/>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微软雅黑"/>
          <w:color w:val="000000"/>
          <w:szCs w:val="20"/>
          <w:highlight w:val="green"/>
        </w:rPr>
      </w:pPr>
      <w:r w:rsidRPr="00B2517E">
        <w:rPr>
          <w:rFonts w:eastAsia="宋体"/>
          <w:color w:val="000000"/>
          <w:szCs w:val="20"/>
          <w:highlight w:val="green"/>
          <w:lang w:eastAsia="zh-CN"/>
        </w:rPr>
        <w:t>Agreements:</w:t>
      </w:r>
    </w:p>
    <w:p w14:paraId="07D64F50" w14:textId="77777777" w:rsidR="00621837" w:rsidRPr="00B2517E" w:rsidRDefault="00621837" w:rsidP="00621837">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93" w:name="_Hlk61276759"/>
            <w:bookmarkStart w:id="94"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93"/>
            <w:bookmarkEnd w:id="94"/>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6"/>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95" w:name="_Hlk21353254"/>
            <w:r w:rsidRPr="00FC31A4">
              <w:rPr>
                <w:b/>
                <w:sz w:val="22"/>
                <w:szCs w:val="22"/>
              </w:rPr>
              <w:t xml:space="preserve">The simultaneous transmission of PUCCH and PUSCH on different serving cells </w:t>
            </w:r>
            <w:bookmarkEnd w:id="95"/>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t>References</w:t>
      </w:r>
    </w:p>
    <w:p w14:paraId="46EEF6E5" w14:textId="618FA7C9" w:rsidR="00A740B8" w:rsidRDefault="007075DD" w:rsidP="00B158B3">
      <w:pPr>
        <w:pStyle w:val="af6"/>
        <w:numPr>
          <w:ilvl w:val="0"/>
          <w:numId w:val="3"/>
        </w:numPr>
        <w:rPr>
          <w:lang w:eastAsia="x-none"/>
        </w:rPr>
      </w:pPr>
      <w:hyperlink r:id="rId45"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7075DD" w:rsidP="00B158B3">
      <w:pPr>
        <w:pStyle w:val="af6"/>
        <w:numPr>
          <w:ilvl w:val="0"/>
          <w:numId w:val="3"/>
        </w:numPr>
        <w:rPr>
          <w:lang w:eastAsia="x-none"/>
        </w:rPr>
      </w:pPr>
      <w:hyperlink r:id="rId46"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7075DD" w:rsidP="00B158B3">
      <w:pPr>
        <w:pStyle w:val="af6"/>
        <w:numPr>
          <w:ilvl w:val="0"/>
          <w:numId w:val="3"/>
        </w:numPr>
        <w:rPr>
          <w:lang w:eastAsia="x-none"/>
        </w:rPr>
      </w:pPr>
      <w:hyperlink r:id="rId47"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7075DD" w:rsidP="00B158B3">
      <w:pPr>
        <w:pStyle w:val="af6"/>
        <w:numPr>
          <w:ilvl w:val="0"/>
          <w:numId w:val="3"/>
        </w:numPr>
        <w:rPr>
          <w:lang w:eastAsia="x-none"/>
        </w:rPr>
      </w:pPr>
      <w:hyperlink r:id="rId48"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7075DD" w:rsidP="00B158B3">
      <w:pPr>
        <w:pStyle w:val="af6"/>
        <w:numPr>
          <w:ilvl w:val="0"/>
          <w:numId w:val="3"/>
        </w:numPr>
        <w:rPr>
          <w:lang w:eastAsia="x-none"/>
        </w:rPr>
      </w:pPr>
      <w:hyperlink r:id="rId49" w:history="1">
        <w:r w:rsidR="00B158B3" w:rsidRPr="00B158B3">
          <w:rPr>
            <w:rStyle w:val="a8"/>
            <w:rFonts w:eastAsia="黑体"/>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7075DD" w:rsidP="00B158B3">
      <w:pPr>
        <w:pStyle w:val="af6"/>
        <w:numPr>
          <w:ilvl w:val="0"/>
          <w:numId w:val="3"/>
        </w:numPr>
        <w:rPr>
          <w:lang w:eastAsia="x-none"/>
        </w:rPr>
      </w:pPr>
      <w:hyperlink r:id="rId50"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7075DD" w:rsidP="00B158B3">
      <w:pPr>
        <w:pStyle w:val="af6"/>
        <w:numPr>
          <w:ilvl w:val="0"/>
          <w:numId w:val="3"/>
        </w:numPr>
        <w:rPr>
          <w:lang w:eastAsia="x-none"/>
        </w:rPr>
      </w:pPr>
      <w:hyperlink r:id="rId51"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7075DD" w:rsidP="00B158B3">
      <w:pPr>
        <w:pStyle w:val="af6"/>
        <w:numPr>
          <w:ilvl w:val="0"/>
          <w:numId w:val="3"/>
        </w:numPr>
        <w:rPr>
          <w:lang w:eastAsia="x-none"/>
        </w:rPr>
      </w:pPr>
      <w:hyperlink r:id="rId52"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7075DD" w:rsidP="00B158B3">
      <w:pPr>
        <w:pStyle w:val="af6"/>
        <w:numPr>
          <w:ilvl w:val="0"/>
          <w:numId w:val="3"/>
        </w:numPr>
        <w:rPr>
          <w:lang w:eastAsia="x-none"/>
        </w:rPr>
      </w:pPr>
      <w:hyperlink r:id="rId53"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7075DD" w:rsidP="00B158B3">
      <w:pPr>
        <w:pStyle w:val="af6"/>
        <w:numPr>
          <w:ilvl w:val="0"/>
          <w:numId w:val="3"/>
        </w:numPr>
        <w:rPr>
          <w:lang w:eastAsia="x-none"/>
        </w:rPr>
      </w:pPr>
      <w:hyperlink r:id="rId54"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7075DD" w:rsidP="00B158B3">
      <w:pPr>
        <w:pStyle w:val="af6"/>
        <w:numPr>
          <w:ilvl w:val="0"/>
          <w:numId w:val="3"/>
        </w:numPr>
        <w:rPr>
          <w:lang w:eastAsia="x-none"/>
        </w:rPr>
      </w:pPr>
      <w:hyperlink r:id="rId55"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7075DD" w:rsidP="00B158B3">
      <w:pPr>
        <w:pStyle w:val="af6"/>
        <w:numPr>
          <w:ilvl w:val="0"/>
          <w:numId w:val="3"/>
        </w:numPr>
        <w:rPr>
          <w:lang w:eastAsia="x-none"/>
        </w:rPr>
      </w:pPr>
      <w:hyperlink r:id="rId56"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7075DD" w:rsidP="00B158B3">
      <w:pPr>
        <w:pStyle w:val="af6"/>
        <w:numPr>
          <w:ilvl w:val="0"/>
          <w:numId w:val="3"/>
        </w:numPr>
        <w:rPr>
          <w:lang w:eastAsia="x-none"/>
        </w:rPr>
      </w:pPr>
      <w:hyperlink r:id="rId57"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7075DD" w:rsidP="00B158B3">
      <w:pPr>
        <w:pStyle w:val="af6"/>
        <w:numPr>
          <w:ilvl w:val="0"/>
          <w:numId w:val="3"/>
        </w:numPr>
        <w:rPr>
          <w:lang w:eastAsia="x-none"/>
        </w:rPr>
      </w:pPr>
      <w:hyperlink r:id="rId58"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7075DD" w:rsidP="00B158B3">
      <w:pPr>
        <w:pStyle w:val="af6"/>
        <w:numPr>
          <w:ilvl w:val="0"/>
          <w:numId w:val="3"/>
        </w:numPr>
        <w:rPr>
          <w:lang w:eastAsia="x-none"/>
        </w:rPr>
      </w:pPr>
      <w:hyperlink r:id="rId59"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7075DD" w:rsidP="00B158B3">
      <w:pPr>
        <w:pStyle w:val="af6"/>
        <w:numPr>
          <w:ilvl w:val="0"/>
          <w:numId w:val="3"/>
        </w:numPr>
        <w:rPr>
          <w:lang w:eastAsia="x-none"/>
        </w:rPr>
      </w:pPr>
      <w:hyperlink r:id="rId60"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7075DD" w:rsidP="00B158B3">
      <w:pPr>
        <w:pStyle w:val="af6"/>
        <w:numPr>
          <w:ilvl w:val="0"/>
          <w:numId w:val="3"/>
        </w:numPr>
        <w:rPr>
          <w:lang w:eastAsia="x-none"/>
        </w:rPr>
      </w:pPr>
      <w:hyperlink r:id="rId61"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7075DD" w:rsidP="00B158B3">
      <w:pPr>
        <w:pStyle w:val="af6"/>
        <w:numPr>
          <w:ilvl w:val="0"/>
          <w:numId w:val="3"/>
        </w:numPr>
        <w:rPr>
          <w:lang w:eastAsia="x-none"/>
        </w:rPr>
      </w:pPr>
      <w:hyperlink r:id="rId62"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7075DD" w:rsidP="00B158B3">
      <w:pPr>
        <w:pStyle w:val="af6"/>
        <w:numPr>
          <w:ilvl w:val="0"/>
          <w:numId w:val="3"/>
        </w:numPr>
        <w:rPr>
          <w:lang w:eastAsia="x-none"/>
        </w:rPr>
      </w:pPr>
      <w:hyperlink r:id="rId63" w:history="1">
        <w:r w:rsidR="00B158B3" w:rsidRPr="00B158B3">
          <w:rPr>
            <w:rStyle w:val="a8"/>
            <w:rFonts w:eastAsia="黑体"/>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7075DD" w:rsidP="00B158B3">
      <w:pPr>
        <w:pStyle w:val="af6"/>
        <w:numPr>
          <w:ilvl w:val="0"/>
          <w:numId w:val="3"/>
        </w:numPr>
        <w:rPr>
          <w:lang w:eastAsia="x-none"/>
        </w:rPr>
      </w:pPr>
      <w:hyperlink r:id="rId64"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7075DD" w:rsidP="00B158B3">
      <w:pPr>
        <w:pStyle w:val="af6"/>
        <w:numPr>
          <w:ilvl w:val="0"/>
          <w:numId w:val="3"/>
        </w:numPr>
        <w:rPr>
          <w:lang w:eastAsia="x-none"/>
        </w:rPr>
      </w:pPr>
      <w:hyperlink r:id="rId65"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7075DD" w:rsidP="00B158B3">
      <w:pPr>
        <w:pStyle w:val="af6"/>
        <w:numPr>
          <w:ilvl w:val="0"/>
          <w:numId w:val="3"/>
        </w:numPr>
        <w:rPr>
          <w:lang w:eastAsia="x-none"/>
        </w:rPr>
      </w:pPr>
      <w:hyperlink r:id="rId66"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7075DD" w:rsidP="00B158B3">
      <w:pPr>
        <w:pStyle w:val="af6"/>
        <w:numPr>
          <w:ilvl w:val="0"/>
          <w:numId w:val="3"/>
        </w:numPr>
        <w:rPr>
          <w:lang w:eastAsia="x-none"/>
        </w:rPr>
      </w:pPr>
      <w:hyperlink r:id="rId67" w:history="1">
        <w:r w:rsidR="00B158B3" w:rsidRPr="00B158B3">
          <w:rPr>
            <w:rStyle w:val="a8"/>
            <w:rFonts w:eastAsia="黑体"/>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7075DD" w:rsidP="00B158B3">
      <w:pPr>
        <w:pStyle w:val="af6"/>
        <w:numPr>
          <w:ilvl w:val="0"/>
          <w:numId w:val="3"/>
        </w:numPr>
        <w:rPr>
          <w:lang w:eastAsia="x-none"/>
        </w:rPr>
      </w:pPr>
      <w:hyperlink r:id="rId68"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7075DD" w:rsidP="00B158B3">
      <w:pPr>
        <w:pStyle w:val="af6"/>
        <w:numPr>
          <w:ilvl w:val="0"/>
          <w:numId w:val="3"/>
        </w:numPr>
        <w:rPr>
          <w:lang w:eastAsia="x-none"/>
        </w:rPr>
      </w:pPr>
      <w:hyperlink r:id="rId69"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7075DD" w:rsidP="00B158B3">
      <w:pPr>
        <w:pStyle w:val="af6"/>
        <w:numPr>
          <w:ilvl w:val="0"/>
          <w:numId w:val="3"/>
        </w:numPr>
        <w:rPr>
          <w:lang w:eastAsia="x-none"/>
        </w:rPr>
      </w:pPr>
      <w:hyperlink r:id="rId70"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7075DD" w:rsidP="00B158B3">
      <w:pPr>
        <w:pStyle w:val="af6"/>
        <w:numPr>
          <w:ilvl w:val="0"/>
          <w:numId w:val="3"/>
        </w:numPr>
        <w:rPr>
          <w:lang w:eastAsia="x-none"/>
        </w:rPr>
      </w:pPr>
      <w:hyperlink r:id="rId71"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7075DD" w:rsidP="00B158B3">
      <w:pPr>
        <w:pStyle w:val="af6"/>
        <w:numPr>
          <w:ilvl w:val="0"/>
          <w:numId w:val="3"/>
        </w:numPr>
        <w:rPr>
          <w:lang w:eastAsia="x-none"/>
        </w:rPr>
      </w:pPr>
      <w:hyperlink r:id="rId72"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7075DD" w:rsidP="00B158B3">
      <w:pPr>
        <w:pStyle w:val="af6"/>
        <w:numPr>
          <w:ilvl w:val="0"/>
          <w:numId w:val="3"/>
        </w:numPr>
        <w:rPr>
          <w:lang w:eastAsia="x-none"/>
        </w:rPr>
      </w:pPr>
      <w:hyperlink r:id="rId73"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7075DD" w:rsidP="00B158B3">
      <w:pPr>
        <w:pStyle w:val="af6"/>
        <w:numPr>
          <w:ilvl w:val="0"/>
          <w:numId w:val="3"/>
        </w:numPr>
        <w:rPr>
          <w:lang w:eastAsia="x-none"/>
        </w:rPr>
      </w:pPr>
      <w:hyperlink r:id="rId74" w:history="1">
        <w:r w:rsidR="00B158B3" w:rsidRPr="00B158B3">
          <w:rPr>
            <w:rStyle w:val="a8"/>
            <w:rFonts w:eastAsia="黑体"/>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4FE3A6" w14:textId="77777777" w:rsidR="007075DD" w:rsidRDefault="007075DD">
      <w:r>
        <w:separator/>
      </w:r>
    </w:p>
  </w:endnote>
  <w:endnote w:type="continuationSeparator" w:id="0">
    <w:p w14:paraId="2DB2A7BC" w14:textId="77777777" w:rsidR="007075DD" w:rsidRDefault="007075DD">
      <w:r>
        <w:continuationSeparator/>
      </w:r>
    </w:p>
  </w:endnote>
  <w:endnote w:type="continuationNotice" w:id="1">
    <w:p w14:paraId="6D8A731C" w14:textId="77777777" w:rsidR="007075DD" w:rsidRDefault="007075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6E716" w14:textId="77777777" w:rsidR="007075DD" w:rsidRDefault="007075DD">
      <w:r>
        <w:separator/>
      </w:r>
    </w:p>
  </w:footnote>
  <w:footnote w:type="continuationSeparator" w:id="0">
    <w:p w14:paraId="39065330" w14:textId="77777777" w:rsidR="007075DD" w:rsidRDefault="007075DD">
      <w:r>
        <w:continuationSeparator/>
      </w:r>
    </w:p>
  </w:footnote>
  <w:footnote w:type="continuationNotice" w:id="1">
    <w:p w14:paraId="4981BC7D" w14:textId="77777777" w:rsidR="007075DD" w:rsidRDefault="007075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DE24" w14:textId="77777777" w:rsidR="00621837" w:rsidRDefault="00621837">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4">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6">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4">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8">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39">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1">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2">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5">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6">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3">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4">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66">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0">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4">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78">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2">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87">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6"/>
  </w:num>
  <w:num w:numId="2">
    <w:abstractNumId w:val="42"/>
  </w:num>
  <w:num w:numId="3">
    <w:abstractNumId w:val="29"/>
  </w:num>
  <w:num w:numId="4">
    <w:abstractNumId w:val="77"/>
  </w:num>
  <w:num w:numId="5">
    <w:abstractNumId w:val="54"/>
  </w:num>
  <w:num w:numId="6">
    <w:abstractNumId w:val="59"/>
  </w:num>
  <w:num w:numId="7">
    <w:abstractNumId w:val="38"/>
  </w:num>
  <w:num w:numId="8">
    <w:abstractNumId w:val="1"/>
  </w:num>
  <w:num w:numId="9">
    <w:abstractNumId w:val="76"/>
  </w:num>
  <w:num w:numId="10">
    <w:abstractNumId w:val="12"/>
  </w:num>
  <w:num w:numId="11">
    <w:abstractNumId w:val="87"/>
  </w:num>
  <w:num w:numId="12">
    <w:abstractNumId w:val="68"/>
  </w:num>
  <w:num w:numId="13">
    <w:abstractNumId w:val="21"/>
  </w:num>
  <w:num w:numId="14">
    <w:abstractNumId w:val="10"/>
  </w:num>
  <w:num w:numId="15">
    <w:abstractNumId w:val="61"/>
  </w:num>
  <w:num w:numId="16">
    <w:abstractNumId w:val="17"/>
  </w:num>
  <w:num w:numId="17">
    <w:abstractNumId w:val="67"/>
  </w:num>
  <w:num w:numId="18">
    <w:abstractNumId w:val="47"/>
  </w:num>
  <w:num w:numId="19">
    <w:abstractNumId w:val="39"/>
  </w:num>
  <w:num w:numId="20">
    <w:abstractNumId w:val="56"/>
  </w:num>
  <w:num w:numId="21">
    <w:abstractNumId w:val="71"/>
  </w:num>
  <w:num w:numId="22">
    <w:abstractNumId w:val="81"/>
  </w:num>
  <w:num w:numId="23">
    <w:abstractNumId w:val="83"/>
  </w:num>
  <w:num w:numId="24">
    <w:abstractNumId w:val="44"/>
  </w:num>
  <w:num w:numId="25">
    <w:abstractNumId w:val="8"/>
  </w:num>
  <w:num w:numId="26">
    <w:abstractNumId w:val="73"/>
  </w:num>
  <w:num w:numId="27">
    <w:abstractNumId w:val="80"/>
  </w:num>
  <w:num w:numId="28">
    <w:abstractNumId w:val="60"/>
  </w:num>
  <w:num w:numId="29">
    <w:abstractNumId w:val="9"/>
  </w:num>
  <w:num w:numId="30">
    <w:abstractNumId w:val="78"/>
  </w:num>
  <w:num w:numId="31">
    <w:abstractNumId w:val="30"/>
  </w:num>
  <w:num w:numId="32">
    <w:abstractNumId w:val="53"/>
  </w:num>
  <w:num w:numId="33">
    <w:abstractNumId w:val="5"/>
  </w:num>
  <w:num w:numId="34">
    <w:abstractNumId w:val="64"/>
  </w:num>
  <w:num w:numId="35">
    <w:abstractNumId w:val="74"/>
  </w:num>
  <w:num w:numId="36">
    <w:abstractNumId w:val="62"/>
  </w:num>
  <w:num w:numId="37">
    <w:abstractNumId w:val="0"/>
  </w:num>
  <w:num w:numId="38">
    <w:abstractNumId w:val="20"/>
  </w:num>
  <w:num w:numId="39">
    <w:abstractNumId w:val="51"/>
  </w:num>
  <w:num w:numId="40">
    <w:abstractNumId w:val="63"/>
  </w:num>
  <w:num w:numId="41">
    <w:abstractNumId w:val="58"/>
  </w:num>
  <w:num w:numId="42">
    <w:abstractNumId w:val="6"/>
  </w:num>
  <w:num w:numId="43">
    <w:abstractNumId w:val="19"/>
  </w:num>
  <w:num w:numId="44">
    <w:abstractNumId w:val="32"/>
  </w:num>
  <w:num w:numId="45">
    <w:abstractNumId w:val="49"/>
  </w:num>
  <w:num w:numId="46">
    <w:abstractNumId w:val="41"/>
  </w:num>
  <w:num w:numId="47">
    <w:abstractNumId w:val="11"/>
  </w:num>
  <w:num w:numId="48">
    <w:abstractNumId w:val="27"/>
  </w:num>
  <w:num w:numId="49">
    <w:abstractNumId w:val="48"/>
  </w:num>
  <w:num w:numId="50">
    <w:abstractNumId w:val="72"/>
  </w:num>
  <w:num w:numId="51">
    <w:abstractNumId w:val="4"/>
  </w:num>
  <w:num w:numId="52">
    <w:abstractNumId w:val="22"/>
  </w:num>
  <w:num w:numId="53">
    <w:abstractNumId w:val="50"/>
  </w:num>
  <w:num w:numId="54">
    <w:abstractNumId w:val="55"/>
  </w:num>
  <w:num w:numId="55">
    <w:abstractNumId w:val="26"/>
  </w:num>
  <w:num w:numId="56">
    <w:abstractNumId w:val="66"/>
  </w:num>
  <w:num w:numId="57">
    <w:abstractNumId w:val="43"/>
  </w:num>
  <w:num w:numId="58">
    <w:abstractNumId w:val="35"/>
  </w:num>
  <w:num w:numId="59">
    <w:abstractNumId w:val="7"/>
  </w:num>
  <w:num w:numId="60">
    <w:abstractNumId w:val="31"/>
  </w:num>
  <w:num w:numId="61">
    <w:abstractNumId w:val="65"/>
  </w:num>
  <w:num w:numId="62">
    <w:abstractNumId w:val="37"/>
  </w:num>
  <w:num w:numId="63">
    <w:abstractNumId w:val="33"/>
  </w:num>
  <w:num w:numId="64">
    <w:abstractNumId w:val="70"/>
  </w:num>
  <w:num w:numId="65">
    <w:abstractNumId w:val="82"/>
  </w:num>
  <w:num w:numId="66">
    <w:abstractNumId w:val="75"/>
  </w:num>
  <w:num w:numId="67">
    <w:abstractNumId w:val="79"/>
  </w:num>
  <w:num w:numId="68">
    <w:abstractNumId w:val="2"/>
  </w:num>
  <w:num w:numId="69">
    <w:abstractNumId w:val="28"/>
  </w:num>
  <w:num w:numId="70">
    <w:abstractNumId w:val="3"/>
  </w:num>
  <w:num w:numId="71">
    <w:abstractNumId w:val="69"/>
  </w:num>
  <w:num w:numId="72">
    <w:abstractNumId w:val="23"/>
  </w:num>
  <w:num w:numId="73">
    <w:abstractNumId w:val="24"/>
  </w:num>
  <w:num w:numId="74">
    <w:abstractNumId w:val="25"/>
  </w:num>
  <w:num w:numId="75">
    <w:abstractNumId w:val="18"/>
  </w:num>
  <w:num w:numId="76">
    <w:abstractNumId w:val="15"/>
  </w:num>
  <w:num w:numId="77">
    <w:abstractNumId w:val="57"/>
  </w:num>
  <w:num w:numId="78">
    <w:abstractNumId w:val="34"/>
  </w:num>
  <w:num w:numId="79">
    <w:abstractNumId w:val="13"/>
  </w:num>
  <w:num w:numId="80">
    <w:abstractNumId w:val="36"/>
  </w:num>
  <w:num w:numId="81">
    <w:abstractNumId w:val="52"/>
  </w:num>
  <w:num w:numId="82">
    <w:abstractNumId w:val="14"/>
  </w:num>
  <w:num w:numId="83">
    <w:abstractNumId w:val="16"/>
  </w:num>
  <w:num w:numId="84">
    <w:abstractNumId w:val="84"/>
  </w:num>
  <w:num w:numId="85">
    <w:abstractNumId w:val="40"/>
  </w:num>
  <w:num w:numId="86">
    <w:abstractNumId w:val="85"/>
  </w:num>
  <w:num w:numId="87">
    <w:abstractNumId w:val="46"/>
  </w:num>
  <w:num w:numId="88">
    <w:abstractNumId w:val="45"/>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MotM">
    <w15:presenceInfo w15:providerId="None" w15:userId="Lenovo/MotM"/>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isplayBackgroundShap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51"/>
    <w:rsid w:val="00076391"/>
    <w:rsid w:val="000767C9"/>
    <w:rsid w:val="00077700"/>
    <w:rsid w:val="00077806"/>
    <w:rsid w:val="00077A28"/>
    <w:rsid w:val="00077F41"/>
    <w:rsid w:val="0008063F"/>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4853"/>
    <w:rsid w:val="000E4DBB"/>
    <w:rsid w:val="000E6A06"/>
    <w:rsid w:val="000E6CC6"/>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D5C"/>
    <w:rsid w:val="00105E54"/>
    <w:rsid w:val="001061FE"/>
    <w:rsid w:val="00106E76"/>
    <w:rsid w:val="00107ACA"/>
    <w:rsid w:val="0011012D"/>
    <w:rsid w:val="00110BA8"/>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13B8"/>
    <w:rsid w:val="001816E5"/>
    <w:rsid w:val="0018182E"/>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EA1"/>
    <w:rsid w:val="0027129A"/>
    <w:rsid w:val="00271387"/>
    <w:rsid w:val="002713ED"/>
    <w:rsid w:val="00273030"/>
    <w:rsid w:val="002749FE"/>
    <w:rsid w:val="00274C0A"/>
    <w:rsid w:val="002754F2"/>
    <w:rsid w:val="00275B54"/>
    <w:rsid w:val="00275F17"/>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FA"/>
    <w:rsid w:val="003F25D9"/>
    <w:rsid w:val="003F2CC7"/>
    <w:rsid w:val="003F2D27"/>
    <w:rsid w:val="003F3CA1"/>
    <w:rsid w:val="003F41F6"/>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4659"/>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61F1"/>
    <w:rsid w:val="005662CB"/>
    <w:rsid w:val="005667D1"/>
    <w:rsid w:val="0056742C"/>
    <w:rsid w:val="00570C5A"/>
    <w:rsid w:val="00570C90"/>
    <w:rsid w:val="005711E6"/>
    <w:rsid w:val="005713EF"/>
    <w:rsid w:val="0057143A"/>
    <w:rsid w:val="00572220"/>
    <w:rsid w:val="0057295A"/>
    <w:rsid w:val="00572C6A"/>
    <w:rsid w:val="00572D8D"/>
    <w:rsid w:val="00572E51"/>
    <w:rsid w:val="00572EE3"/>
    <w:rsid w:val="00572F01"/>
    <w:rsid w:val="00572F49"/>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F77"/>
    <w:rsid w:val="00597F44"/>
    <w:rsid w:val="005A0255"/>
    <w:rsid w:val="005A1293"/>
    <w:rsid w:val="005A178D"/>
    <w:rsid w:val="005A1B11"/>
    <w:rsid w:val="005A33A8"/>
    <w:rsid w:val="005A5086"/>
    <w:rsid w:val="005A55E0"/>
    <w:rsid w:val="005A5AF4"/>
    <w:rsid w:val="005A67D3"/>
    <w:rsid w:val="005A6D8C"/>
    <w:rsid w:val="005B0C87"/>
    <w:rsid w:val="005B15DC"/>
    <w:rsid w:val="005B2CA1"/>
    <w:rsid w:val="005B3F2D"/>
    <w:rsid w:val="005B40AD"/>
    <w:rsid w:val="005B445A"/>
    <w:rsid w:val="005B4A2B"/>
    <w:rsid w:val="005B4B99"/>
    <w:rsid w:val="005B6272"/>
    <w:rsid w:val="005B62E4"/>
    <w:rsid w:val="005B62EA"/>
    <w:rsid w:val="005B70BB"/>
    <w:rsid w:val="005C0686"/>
    <w:rsid w:val="005C0B64"/>
    <w:rsid w:val="005C23B6"/>
    <w:rsid w:val="005C2845"/>
    <w:rsid w:val="005C2CCB"/>
    <w:rsid w:val="005C3187"/>
    <w:rsid w:val="005C3542"/>
    <w:rsid w:val="005C3AF0"/>
    <w:rsid w:val="005C3F1F"/>
    <w:rsid w:val="005C438C"/>
    <w:rsid w:val="005C4462"/>
    <w:rsid w:val="005C48B5"/>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26F1"/>
    <w:rsid w:val="006C285C"/>
    <w:rsid w:val="006C3624"/>
    <w:rsid w:val="006C3E08"/>
    <w:rsid w:val="006C4479"/>
    <w:rsid w:val="006C4894"/>
    <w:rsid w:val="006C49CC"/>
    <w:rsid w:val="006C49D9"/>
    <w:rsid w:val="006C5B1A"/>
    <w:rsid w:val="006C6AF9"/>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9EF"/>
    <w:rsid w:val="00753A6F"/>
    <w:rsid w:val="00753B60"/>
    <w:rsid w:val="00753DED"/>
    <w:rsid w:val="00753FD4"/>
    <w:rsid w:val="0075446B"/>
    <w:rsid w:val="00754A5A"/>
    <w:rsid w:val="0075513A"/>
    <w:rsid w:val="00755231"/>
    <w:rsid w:val="00756274"/>
    <w:rsid w:val="00757377"/>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68F"/>
    <w:rsid w:val="00777FA8"/>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6DC7"/>
    <w:rsid w:val="007B77BE"/>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BFC"/>
    <w:rsid w:val="008A6FBC"/>
    <w:rsid w:val="008A760F"/>
    <w:rsid w:val="008B002E"/>
    <w:rsid w:val="008B02AF"/>
    <w:rsid w:val="008B1AA4"/>
    <w:rsid w:val="008B2BD9"/>
    <w:rsid w:val="008B2D46"/>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97B"/>
    <w:rsid w:val="00962856"/>
    <w:rsid w:val="00962F9D"/>
    <w:rsid w:val="0096300B"/>
    <w:rsid w:val="009645DE"/>
    <w:rsid w:val="009649EE"/>
    <w:rsid w:val="00965490"/>
    <w:rsid w:val="009657D9"/>
    <w:rsid w:val="009659A9"/>
    <w:rsid w:val="00966107"/>
    <w:rsid w:val="00966678"/>
    <w:rsid w:val="00966C33"/>
    <w:rsid w:val="0096755A"/>
    <w:rsid w:val="00967DF8"/>
    <w:rsid w:val="009704B8"/>
    <w:rsid w:val="00971752"/>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60C3"/>
    <w:rsid w:val="00B10A90"/>
    <w:rsid w:val="00B10B56"/>
    <w:rsid w:val="00B10E00"/>
    <w:rsid w:val="00B10F67"/>
    <w:rsid w:val="00B112F0"/>
    <w:rsid w:val="00B11624"/>
    <w:rsid w:val="00B11801"/>
    <w:rsid w:val="00B121BD"/>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82"/>
    <w:rsid w:val="00CB25C2"/>
    <w:rsid w:val="00CB2B68"/>
    <w:rsid w:val="00CB34FE"/>
    <w:rsid w:val="00CB44FC"/>
    <w:rsid w:val="00CB4F14"/>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CD7"/>
    <w:rsid w:val="00DA4FFF"/>
    <w:rsid w:val="00DA58F3"/>
    <w:rsid w:val="00DA7532"/>
    <w:rsid w:val="00DA7D85"/>
    <w:rsid w:val="00DA7DE5"/>
    <w:rsid w:val="00DA7E5D"/>
    <w:rsid w:val="00DB04C0"/>
    <w:rsid w:val="00DB0846"/>
    <w:rsid w:val="00DB0A49"/>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FD5"/>
    <w:rsid w:val="00EB2E99"/>
    <w:rsid w:val="00EB2FEE"/>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511E"/>
    <w:rsid w:val="00F960CB"/>
    <w:rsid w:val="00F96B4A"/>
    <w:rsid w:val="00F972C2"/>
    <w:rsid w:val="00F97C81"/>
    <w:rsid w:val="00F97C9D"/>
    <w:rsid w:val="00FA0764"/>
    <w:rsid w:val="00FA0C24"/>
    <w:rsid w:val="00FA1509"/>
    <w:rsid w:val="00FA178F"/>
    <w:rsid w:val="00FA3246"/>
    <w:rsid w:val="00FA3DEF"/>
    <w:rsid w:val="00FA513F"/>
    <w:rsid w:val="00FA560A"/>
    <w:rsid w:val="00FA5D9B"/>
    <w:rsid w:val="00FA7909"/>
    <w:rsid w:val="00FA7942"/>
    <w:rsid w:val="00FA7AC4"/>
    <w:rsid w:val="00FB0509"/>
    <w:rsid w:val="00FB34AA"/>
    <w:rsid w:val="00FB5799"/>
    <w:rsid w:val="00FB65AA"/>
    <w:rsid w:val="00FB6FA1"/>
    <w:rsid w:val="00FB7CBA"/>
    <w:rsid w:val="00FC063A"/>
    <w:rsid w:val="00FC0E78"/>
    <w:rsid w:val="00FC11C4"/>
    <w:rsid w:val="00FC144E"/>
    <w:rsid w:val="00FC1CD7"/>
    <w:rsid w:val="00FC2465"/>
    <w:rsid w:val="00FC266F"/>
    <w:rsid w:val="00FC3046"/>
    <w:rsid w:val="00FC372B"/>
    <w:rsid w:val="00FC4EF6"/>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表段落,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表段落,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oleObject" Target="embeddings/oleObject5.bin"/><Relationship Id="rId47" Type="http://schemas.openxmlformats.org/officeDocument/2006/relationships/hyperlink" Target="file:///C:\Users\wanshic\OneDrive%20-%20Qualcomm\Documents\Standards\3GPP%20Standards\Meeting%20Documents\TSGR1_104\Docs\R1-2100184.zip" TargetMode="External"/><Relationship Id="rId50" Type="http://schemas.openxmlformats.org/officeDocument/2006/relationships/hyperlink" Target="file:///C:\Users\wanshic\OneDrive%20-%20Qualcomm\Documents\Standards\3GPP%20Standards\Meeting%20Documents\TSGR1_104\Docs\R1-2100303.zip" TargetMode="External"/><Relationship Id="rId55" Type="http://schemas.openxmlformats.org/officeDocument/2006/relationships/hyperlink" Target="file:///C:\Users\wanshic\OneDrive%20-%20Qualcomm\Documents\Standards\3GPP%20Standards\Meeting%20Documents\TSGR1_104\Docs\R1-2100692.zip" TargetMode="External"/><Relationship Id="rId63" Type="http://schemas.openxmlformats.org/officeDocument/2006/relationships/hyperlink" Target="file:///C:\Users\wanshic\OneDrive%20-%20Qualcomm\Documents\Standards\3GPP%20Standards\Meeting%20Documents\TSGR1_104\Docs\R1-2100996.zip" TargetMode="External"/><Relationship Id="rId68" Type="http://schemas.openxmlformats.org/officeDocument/2006/relationships/hyperlink" Target="file:///C:\Users\wanshic\OneDrive%20-%20Qualcomm\Documents\Standards\3GPP%20Standards\Meeting%20Documents\TSGR1_104\Docs\R1-2101204.zip" TargetMode="External"/><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41.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image" Target="media/image20.wmf"/><Relationship Id="rId40" Type="http://schemas.openxmlformats.org/officeDocument/2006/relationships/image" Target="media/image23.png"/><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C:\Users\wanshic\OneDrive%20-%20Qualcomm\Documents\Standards\3GPP%20Standards\Meeting%20Documents\TSGR1_104\Docs\R1-2100577.zip" TargetMode="External"/><Relationship Id="rId58" Type="http://schemas.openxmlformats.org/officeDocument/2006/relationships/hyperlink" Target="file:///C:\Users\wanshic\OneDrive%20-%20Qualcomm\Documents\Standards\3GPP%20Standards\Meeting%20Documents\TSGR1_104\Docs\R1-2100831.zip" TargetMode="External"/><Relationship Id="rId66" Type="http://schemas.openxmlformats.org/officeDocument/2006/relationships/hyperlink" Target="file:///C:\Users\wanshic\OneDrive%20-%20Qualcomm\Documents\Standards\3GPP%20Standards\Meeting%20Documents\TSGR1_104\Docs\R1-2101077.zip" TargetMode="External"/><Relationship Id="rId74" Type="http://schemas.openxmlformats.org/officeDocument/2006/relationships/hyperlink" Target="file:///C:\Users\wanshic\OneDrive%20-%20Qualcomm\Documents\Standards\3GPP%20Standards\Meeting%20Documents\TSGR1_104\Docs\R1-2101677.zip"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image" Target="media/image19.wmf"/><Relationship Id="rId49" Type="http://schemas.openxmlformats.org/officeDocument/2006/relationships/hyperlink" Target="file:///C:\Users\wanshic\OneDrive%20-%20Qualcomm\Documents\Standards\3GPP%20Standards\Meeting%20Documents\TSGR1_104\Docs\R1-2100271.zip" TargetMode="External"/><Relationship Id="rId57" Type="http://schemas.openxmlformats.org/officeDocument/2006/relationships/hyperlink" Target="file:///C:\Users\wanshic\OneDrive%20-%20Qualcomm\Documents\Standards\3GPP%20Standards\Meeting%20Documents\TSGR1_104\Docs\R1-2100804.zip" TargetMode="External"/><Relationship Id="rId61" Type="http://schemas.openxmlformats.org/officeDocument/2006/relationships/hyperlink" Target="file:///C:\Users\wanshic\OneDrive%20-%20Qualcomm\Documents\Standards\3GPP%20Standards\Meeting%20Documents\TSGR1_104\Docs\R1-2100921.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oleObject" Target="embeddings/oleObject6.bin"/><Relationship Id="rId52" Type="http://schemas.openxmlformats.org/officeDocument/2006/relationships/hyperlink" Target="file:///C:\Users\wanshic\OneDrive%20-%20Qualcomm\Documents\Standards\3GPP%20Standards\Meeting%20Documents\TSGR1_104\Docs\R1-2100439.zip" TargetMode="External"/><Relationship Id="rId60" Type="http://schemas.openxmlformats.org/officeDocument/2006/relationships/hyperlink" Target="file:///C:\Users\wanshic\OneDrive%20-%20Qualcomm\Documents\Standards\3GPP%20Standards\Meeting%20Documents\TSGR1_104\Docs\R1-2100883.zip" TargetMode="External"/><Relationship Id="rId65" Type="http://schemas.openxmlformats.org/officeDocument/2006/relationships/hyperlink" Target="file:///C:\Users\wanshic\OneDrive%20-%20Qualcomm\Documents\Standards\3GPP%20Standards\Meeting%20Documents\TSGR1_104\Docs\R1-2101041.zip" TargetMode="External"/><Relationship Id="rId73" Type="http://schemas.openxmlformats.org/officeDocument/2006/relationships/hyperlink" Target="file:///C:\Users\wanshic\OneDrive%20-%20Qualcomm\Documents\Standards\3GPP%20Standards\Meeting%20Documents\TSGR1_104\Docs\R1-2101615.zip" TargetMode="External"/><Relationship Id="rId81"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image" Target="media/image25.wmf"/><Relationship Id="rId48" Type="http://schemas.openxmlformats.org/officeDocument/2006/relationships/hyperlink" Target="file:///C:\Users\wanshic\OneDrive%20-%20Qualcomm\Documents\Standards\3GPP%20Standards\Meeting%20Documents\TSGR1_104\Docs\R1-2100228.zip" TargetMode="External"/><Relationship Id="rId56" Type="http://schemas.openxmlformats.org/officeDocument/2006/relationships/hyperlink" Target="file:///C:\Users\wanshic\OneDrive%20-%20Qualcomm\Documents\Standards\3GPP%20Standards\Meeting%20Documents\TSGR1_104\Docs\R1-2100729.zip" TargetMode="External"/><Relationship Id="rId64" Type="http://schemas.openxmlformats.org/officeDocument/2006/relationships/hyperlink" Target="file:///C:\Users\wanshic\OneDrive%20-%20Qualcomm\Documents\Standards\3GPP%20Standards\Meeting%20Documents\TSGR1_104\Docs\R1-2101016.zip" TargetMode="External"/><Relationship Id="rId69" Type="http://schemas.openxmlformats.org/officeDocument/2006/relationships/hyperlink" Target="file:///C:\Users\wanshic\OneDrive%20-%20Qualcomm\Documents\Standards\3GPP%20Standards\Meeting%20Documents\TSGR1_104\Docs\R1-2101381.zip"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379.zip" TargetMode="External"/><Relationship Id="rId72" Type="http://schemas.openxmlformats.org/officeDocument/2006/relationships/hyperlink" Target="file:///C:\Users\wanshic\OneDrive%20-%20Qualcomm\Documents\Standards\3GPP%20Standards\Meeting%20Documents\TSGR1_104\Docs\R1-2101570.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hyperlink" Target="file:///C:\Users\wanshic\OneDrive%20-%20Qualcomm\Documents\Standards\3GPP%20Standards\Meeting%20Documents\TSGR1_104\Docs\R1-2100104.zip" TargetMode="External"/><Relationship Id="rId59" Type="http://schemas.openxmlformats.org/officeDocument/2006/relationships/hyperlink" Target="file:///C:\Users\wanshic\OneDrive%20-%20Qualcomm\Documents\Standards\3GPP%20Standards\Meeting%20Documents\TSGR1_104\Docs\R1-2100858.zip" TargetMode="External"/><Relationship Id="rId67" Type="http://schemas.openxmlformats.org/officeDocument/2006/relationships/hyperlink" Target="file:///C:\Users\wanshic\OneDrive%20-%20Qualcomm\Documents\Standards\3GPP%20Standards\Meeting%20Documents\TSGR1_104\Docs\R1-2101116.zip" TargetMode="External"/><Relationship Id="rId20" Type="http://schemas.openxmlformats.org/officeDocument/2006/relationships/image" Target="media/image7.png"/><Relationship Id="rId41" Type="http://schemas.openxmlformats.org/officeDocument/2006/relationships/image" Target="media/image24.wmf"/><Relationship Id="rId54" Type="http://schemas.openxmlformats.org/officeDocument/2006/relationships/hyperlink" Target="file:///C:\Users\wanshic\OneDrive%20-%20Qualcomm\Documents\Standards\3GPP%20Standards\Meeting%20Documents\TSGR1_104\Docs\R1-2100652.zip" TargetMode="External"/><Relationship Id="rId62" Type="http://schemas.openxmlformats.org/officeDocument/2006/relationships/hyperlink" Target="file:///C:\Users\wanshic\OneDrive%20-%20Qualcomm\Documents\Standards\3GPP%20Standards\Meeting%20Documents\TSGR1_104\Docs\R1-2100970.zip" TargetMode="External"/><Relationship Id="rId70" Type="http://schemas.openxmlformats.org/officeDocument/2006/relationships/hyperlink" Target="file:///C:\Users\wanshic\OneDrive%20-%20Qualcomm\Documents\Standards\3GPP%20Standards\Meeting%20Documents\TSGR1_104\Docs\R1-2101462.zip"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5AIRPNAIUNRU-1830940522-9192</_dlc_DocId>
    <_dlc_DocIdUrl xmlns="71c5aaf6-e6ce-465b-b873-5148d2a4c105">
      <Url>https://nokia.sharepoint.com/sites/c5g/5gradio/_layouts/15/DocIdRedir.aspx?ID=5AIRPNAIUNRU-1830940522-9192</Url>
      <Description>5AIRPNAIUNRU-1830940522-9192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90641871-89C5-4F1A-BAF5-71A9164D9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CC952AFA-4309-4441-A9E4-E62D4D792F67}">
  <ds:schemaRefs>
    <ds:schemaRef ds:uri="http://schemas.microsoft.com/sharepoint/events"/>
  </ds:schemaRefs>
</ds:datastoreItem>
</file>

<file path=customXml/itemProps6.xml><?xml version="1.0" encoding="utf-8"?>
<ds:datastoreItem xmlns:ds="http://schemas.openxmlformats.org/officeDocument/2006/customXml" ds:itemID="{5918B93A-1EAA-4992-8973-A52CA77784AD}">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61</Pages>
  <Words>31207</Words>
  <Characters>177882</Characters>
  <Application>Microsoft Office Word</Application>
  <DocSecurity>0</DocSecurity>
  <Lines>1482</Lines>
  <Paragraphs>417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208672</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2</cp:revision>
  <dcterms:created xsi:type="dcterms:W3CDTF">2021-02-01T09:19:00Z</dcterms:created>
  <dcterms:modified xsi:type="dcterms:W3CDTF">2021-02-01T09:19:00Z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ed8ff670-9078-458d-a8bf-011017d675a7</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