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B30B7" w14:textId="2B1248A2"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AB3CB3">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B0088" w:rsidRPr="001E0A28">
        <w:rPr>
          <w:rFonts w:ascii="Arial" w:eastAsiaTheme="minorEastAsia" w:hAnsi="Arial" w:cs="Arial"/>
          <w:b/>
          <w:sz w:val="24"/>
          <w:szCs w:val="24"/>
          <w:lang w:eastAsia="zh-CN"/>
        </w:rPr>
        <w:t>2</w:t>
      </w:r>
      <w:r w:rsidR="003B0088">
        <w:rPr>
          <w:rFonts w:ascii="Arial" w:eastAsiaTheme="minorEastAsia" w:hAnsi="Arial" w:cs="Arial"/>
          <w:b/>
          <w:sz w:val="24"/>
          <w:szCs w:val="24"/>
          <w:lang w:eastAsia="zh-CN"/>
        </w:rPr>
        <w:t>1XXXX</w:t>
      </w:r>
    </w:p>
    <w:p w14:paraId="0E0F466F" w14:textId="02E6E258"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AB3CB3">
        <w:rPr>
          <w:rFonts w:ascii="Arial" w:hAnsi="Arial"/>
          <w:b/>
          <w:sz w:val="24"/>
          <w:szCs w:val="24"/>
          <w:lang w:eastAsia="zh-CN"/>
        </w:rPr>
        <w:t>19</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w:t>
      </w:r>
      <w:r w:rsidR="00AB3CB3">
        <w:rPr>
          <w:rFonts w:ascii="Arial" w:hAnsi="Arial"/>
          <w:b/>
          <w:sz w:val="24"/>
          <w:szCs w:val="24"/>
          <w:lang w:eastAsia="zh-CN"/>
        </w:rPr>
        <w:t>7</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r w:rsidR="00AB3CB3">
        <w:rPr>
          <w:rFonts w:ascii="Arial" w:hAnsi="Arial"/>
          <w:b/>
          <w:sz w:val="24"/>
          <w:szCs w:val="24"/>
          <w:lang w:eastAsia="zh-CN"/>
        </w:rPr>
        <w:t>May</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A6BAAB4"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AB3CB3">
        <w:rPr>
          <w:rFonts w:ascii="Arial" w:eastAsiaTheme="minorEastAsia" w:hAnsi="Arial" w:cs="Arial"/>
          <w:color w:val="000000"/>
          <w:sz w:val="22"/>
          <w:lang w:eastAsia="zh-CN"/>
        </w:rPr>
        <w:t>9.3</w:t>
      </w:r>
      <w:r w:rsidR="005C019E">
        <w:rPr>
          <w:rFonts w:ascii="Arial" w:eastAsiaTheme="minorEastAsia" w:hAnsi="Arial" w:cs="Arial"/>
          <w:color w:val="000000"/>
          <w:sz w:val="22"/>
          <w:lang w:eastAsia="zh-CN"/>
        </w:rPr>
        <w:t>.1</w:t>
      </w:r>
    </w:p>
    <w:p w14:paraId="50D5329D" w14:textId="59B855B2"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AA3438">
        <w:rPr>
          <w:rFonts w:ascii="Arial" w:hAnsi="Arial" w:cs="Arial"/>
          <w:color w:val="000000"/>
          <w:sz w:val="22"/>
          <w:lang w:eastAsia="zh-CN"/>
        </w:rPr>
        <w:t>Moderator</w:t>
      </w:r>
      <w:r w:rsidR="00321150" w:rsidRPr="00AA3438">
        <w:rPr>
          <w:rFonts w:ascii="Arial" w:hAnsi="Arial" w:cs="Arial"/>
          <w:color w:val="000000"/>
          <w:sz w:val="22"/>
          <w:lang w:eastAsia="zh-CN"/>
        </w:rPr>
        <w:t xml:space="preserve"> </w:t>
      </w:r>
      <w:r w:rsidR="004D737D" w:rsidRPr="00AA3438">
        <w:rPr>
          <w:rFonts w:ascii="Arial" w:hAnsi="Arial" w:cs="Arial"/>
          <w:color w:val="000000"/>
          <w:sz w:val="22"/>
          <w:lang w:eastAsia="zh-CN"/>
        </w:rPr>
        <w:t>(</w:t>
      </w:r>
      <w:r w:rsidR="00886B16" w:rsidRPr="00AA3438">
        <w:rPr>
          <w:rFonts w:ascii="Arial" w:hAnsi="Arial" w:cs="Arial"/>
          <w:color w:val="000000"/>
          <w:sz w:val="22"/>
          <w:lang w:eastAsia="zh-CN"/>
        </w:rPr>
        <w:t xml:space="preserve">Huawei, </w:t>
      </w:r>
      <w:proofErr w:type="spellStart"/>
      <w:r w:rsidR="00886B16" w:rsidRPr="00AA3438">
        <w:rPr>
          <w:rFonts w:ascii="Arial" w:hAnsi="Arial" w:cs="Arial"/>
          <w:color w:val="000000"/>
          <w:sz w:val="22"/>
          <w:lang w:eastAsia="zh-CN"/>
        </w:rPr>
        <w:t>HiSilicon</w:t>
      </w:r>
      <w:proofErr w:type="spellEnd"/>
      <w:r w:rsidR="004D737D" w:rsidRPr="00AA3438">
        <w:rPr>
          <w:rFonts w:ascii="Arial" w:hAnsi="Arial" w:cs="Arial"/>
          <w:color w:val="000000"/>
          <w:sz w:val="22"/>
          <w:lang w:eastAsia="zh-CN"/>
        </w:rPr>
        <w:t>)</w:t>
      </w:r>
    </w:p>
    <w:p w14:paraId="1E0389E7" w14:textId="4C92096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9</w:t>
      </w:r>
      <w:r w:rsidR="009029B7">
        <w:rPr>
          <w:rFonts w:ascii="Arial" w:eastAsiaTheme="minorEastAsia" w:hAnsi="Arial" w:cs="Arial"/>
          <w:color w:val="000000"/>
          <w:sz w:val="22"/>
          <w:lang w:eastAsia="zh-CN"/>
        </w:rPr>
        <w:t>9</w:t>
      </w:r>
      <w:r w:rsidR="00442337">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e</w:t>
      </w:r>
      <w:proofErr w:type="gramStart"/>
      <w:r w:rsidR="00533159" w:rsidRPr="00533159">
        <w:rPr>
          <w:rFonts w:ascii="Arial" w:eastAsiaTheme="minorEastAsia" w:hAnsi="Arial" w:cs="Arial"/>
          <w:color w:val="000000"/>
          <w:sz w:val="22"/>
          <w:lang w:eastAsia="zh-CN"/>
        </w:rPr>
        <w:t>][</w:t>
      </w:r>
      <w:proofErr w:type="gramEnd"/>
      <w:r w:rsidR="00D20D21">
        <w:rPr>
          <w:rFonts w:ascii="Arial" w:eastAsiaTheme="minorEastAsia" w:hAnsi="Arial" w:cs="Arial"/>
          <w:color w:val="000000"/>
          <w:sz w:val="22"/>
          <w:lang w:eastAsia="zh-CN"/>
        </w:rPr>
        <w:t>135</w:t>
      </w:r>
      <w:r w:rsidR="00886B16">
        <w:rPr>
          <w:rFonts w:ascii="Arial" w:eastAsiaTheme="minorEastAsia" w:hAnsi="Arial" w:cs="Arial"/>
          <w:color w:val="000000"/>
          <w:sz w:val="22"/>
          <w:lang w:eastAsia="zh-CN"/>
        </w:rPr>
        <w:t>]NR_RF_FR1_enh_Part_1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1A286333" w14:textId="28215A0A" w:rsidR="00484C5D"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proofErr w:type="gramStart"/>
      <w:r w:rsidRPr="00484C5D">
        <w:rPr>
          <w:i/>
          <w:color w:val="0070C0"/>
          <w:lang w:eastAsia="zh-CN"/>
        </w:rPr>
        <w:t>guidelines</w:t>
      </w:r>
      <w:proofErr w:type="gramEnd"/>
      <w:r w:rsidRPr="00484C5D">
        <w:rPr>
          <w:rFonts w:hint="eastAsia"/>
          <w:i/>
          <w:color w:val="0070C0"/>
          <w:lang w:eastAsia="zh-CN"/>
        </w:rPr>
        <w:t xml:space="preserve"> for email discussion i</w:t>
      </w:r>
      <w:r w:rsidR="004E475C">
        <w:rPr>
          <w:rFonts w:hint="eastAsia"/>
          <w:i/>
          <w:color w:val="0070C0"/>
          <w:lang w:eastAsia="zh-CN"/>
        </w:rPr>
        <w:t>f necessary.</w:t>
      </w:r>
    </w:p>
    <w:p w14:paraId="24ABC652" w14:textId="7D527EDB" w:rsidR="00355A4A" w:rsidRPr="00355A4A" w:rsidRDefault="00355A4A" w:rsidP="00642BC6">
      <w:pPr>
        <w:rPr>
          <w:rFonts w:eastAsia="MS Mincho"/>
          <w:color w:val="000000" w:themeColor="text1"/>
          <w:lang w:eastAsia="zh-CN"/>
        </w:rPr>
      </w:pPr>
      <w:r w:rsidRPr="00355A4A">
        <w:rPr>
          <w:rFonts w:eastAsia="MS Mincho"/>
          <w:color w:val="000000" w:themeColor="text1"/>
          <w:lang w:eastAsia="zh-CN"/>
        </w:rPr>
        <w:t>Thread [1</w:t>
      </w:r>
      <w:r w:rsidR="006011F0">
        <w:rPr>
          <w:rFonts w:eastAsia="MS Mincho"/>
          <w:color w:val="000000" w:themeColor="text1"/>
          <w:lang w:eastAsia="zh-CN"/>
        </w:rPr>
        <w:t>35</w:t>
      </w:r>
      <w:r w:rsidRPr="00355A4A">
        <w:rPr>
          <w:rFonts w:eastAsia="MS Mincho"/>
          <w:color w:val="000000" w:themeColor="text1"/>
          <w:lang w:eastAsia="zh-CN"/>
        </w:rPr>
        <w:t xml:space="preserve">] includes following </w:t>
      </w:r>
      <w:r>
        <w:rPr>
          <w:rFonts w:eastAsia="MS Mincho"/>
          <w:color w:val="000000" w:themeColor="text1"/>
          <w:lang w:eastAsia="zh-CN"/>
        </w:rPr>
        <w:t>topics</w:t>
      </w:r>
      <w:r w:rsidRPr="00355A4A">
        <w:rPr>
          <w:rFonts w:eastAsia="MS Mincho"/>
          <w:color w:val="000000" w:themeColor="text1"/>
          <w:lang w:eastAsia="zh-CN"/>
        </w:rPr>
        <w:t>:</w:t>
      </w:r>
    </w:p>
    <w:p w14:paraId="0B91B10D" w14:textId="1679E081" w:rsidR="00AA3438" w:rsidRDefault="00F946D1" w:rsidP="00AA3438">
      <w:pPr>
        <w:pStyle w:val="ListParagraph"/>
        <w:numPr>
          <w:ilvl w:val="0"/>
          <w:numId w:val="21"/>
        </w:numPr>
        <w:spacing w:line="259" w:lineRule="auto"/>
        <w:ind w:firstLineChars="0"/>
        <w:rPr>
          <w:color w:val="000000" w:themeColor="text1"/>
          <w:lang w:eastAsia="zh-CN"/>
        </w:rPr>
      </w:pPr>
      <w:r>
        <w:rPr>
          <w:color w:val="000000" w:themeColor="text1"/>
          <w:lang w:eastAsia="zh-CN"/>
        </w:rPr>
        <w:t>Topic #1</w:t>
      </w:r>
      <w:r w:rsidR="00AA3438">
        <w:rPr>
          <w:color w:val="000000" w:themeColor="text1"/>
          <w:lang w:eastAsia="zh-CN"/>
        </w:rPr>
        <w:t xml:space="preserve">: intra-band contiguous UL CA for FR1 power class 2 which is for agenda </w:t>
      </w:r>
      <w:r>
        <w:rPr>
          <w:color w:val="000000" w:themeColor="text1"/>
          <w:lang w:eastAsia="zh-CN"/>
        </w:rPr>
        <w:t>9.3.2.4</w:t>
      </w:r>
    </w:p>
    <w:p w14:paraId="1BE57EB2" w14:textId="4C77043F" w:rsidR="00AA3438" w:rsidRDefault="00AA3438" w:rsidP="00AA3438">
      <w:pPr>
        <w:pStyle w:val="ListParagraph"/>
        <w:numPr>
          <w:ilvl w:val="0"/>
          <w:numId w:val="21"/>
        </w:numPr>
        <w:spacing w:line="259" w:lineRule="auto"/>
        <w:ind w:firstLineChars="0"/>
        <w:rPr>
          <w:color w:val="000000" w:themeColor="text1"/>
          <w:lang w:eastAsia="zh-CN"/>
        </w:rPr>
      </w:pPr>
      <w:r>
        <w:rPr>
          <w:color w:val="000000" w:themeColor="text1"/>
          <w:lang w:eastAsia="zh-CN"/>
        </w:rPr>
        <w:t>Topic #</w:t>
      </w:r>
      <w:r w:rsidR="00F946D1">
        <w:rPr>
          <w:color w:val="000000" w:themeColor="text1"/>
          <w:lang w:eastAsia="zh-CN"/>
        </w:rPr>
        <w:t>2</w:t>
      </w:r>
      <w:r>
        <w:rPr>
          <w:color w:val="000000" w:themeColor="text1"/>
          <w:lang w:eastAsia="zh-CN"/>
        </w:rPr>
        <w:t xml:space="preserve">: intra-band NC UL CA for FR1 power class 2 which is for agenda </w:t>
      </w:r>
      <w:r w:rsidR="00F946D1">
        <w:rPr>
          <w:color w:val="000000" w:themeColor="text1"/>
          <w:lang w:eastAsia="zh-CN"/>
        </w:rPr>
        <w:t>9.3.2.5</w:t>
      </w:r>
    </w:p>
    <w:p w14:paraId="6874E364" w14:textId="29A1EA43" w:rsidR="00AA3438" w:rsidRDefault="00F946D1" w:rsidP="00AA3438">
      <w:pPr>
        <w:pStyle w:val="ListParagraph"/>
        <w:numPr>
          <w:ilvl w:val="0"/>
          <w:numId w:val="21"/>
        </w:numPr>
        <w:spacing w:line="259" w:lineRule="auto"/>
        <w:ind w:firstLineChars="0"/>
        <w:rPr>
          <w:color w:val="000000" w:themeColor="text1"/>
          <w:lang w:eastAsia="zh-CN"/>
        </w:rPr>
      </w:pPr>
      <w:r>
        <w:rPr>
          <w:color w:val="000000" w:themeColor="text1"/>
          <w:lang w:eastAsia="zh-CN"/>
        </w:rPr>
        <w:t>Topic #3</w:t>
      </w:r>
      <w:r w:rsidR="00AA3438">
        <w:rPr>
          <w:color w:val="000000" w:themeColor="text1"/>
          <w:lang w:eastAsia="zh-CN"/>
        </w:rPr>
        <w:t xml:space="preserve">: </w:t>
      </w:r>
      <w:r w:rsidR="00AA3438" w:rsidRPr="00AA3438">
        <w:rPr>
          <w:color w:val="000000" w:themeColor="text1"/>
          <w:lang w:eastAsia="zh-CN"/>
        </w:rPr>
        <w:t>Intra-band UL contiguous CA for UL MIMO</w:t>
      </w:r>
      <w:r w:rsidR="000103C8" w:rsidRPr="000103C8">
        <w:rPr>
          <w:color w:val="000000" w:themeColor="text1"/>
          <w:lang w:eastAsia="zh-CN"/>
        </w:rPr>
        <w:t xml:space="preserve"> </w:t>
      </w:r>
      <w:r w:rsidR="000103C8">
        <w:rPr>
          <w:color w:val="000000" w:themeColor="text1"/>
          <w:lang w:eastAsia="zh-CN"/>
        </w:rPr>
        <w:t xml:space="preserve">which is for agenda </w:t>
      </w:r>
      <w:r>
        <w:rPr>
          <w:color w:val="000000" w:themeColor="text1"/>
          <w:lang w:eastAsia="zh-CN"/>
        </w:rPr>
        <w:t>9.3.2.6</w:t>
      </w:r>
    </w:p>
    <w:p w14:paraId="0EE06B6A" w14:textId="77777777" w:rsidR="00004165" w:rsidRPr="00355A4A" w:rsidRDefault="00004165" w:rsidP="00805BE8">
      <w:pPr>
        <w:rPr>
          <w:color w:val="0070C0"/>
          <w:lang w:eastAsia="zh-CN"/>
        </w:rPr>
      </w:pPr>
    </w:p>
    <w:p w14:paraId="11F36725" w14:textId="176EDC47" w:rsidR="00DD19DE" w:rsidRPr="00AA3438" w:rsidRDefault="00142BB9" w:rsidP="00AA3438">
      <w:pPr>
        <w:pStyle w:val="Heading1"/>
        <w:spacing w:line="259" w:lineRule="auto"/>
        <w:rPr>
          <w:lang w:val="en-US" w:eastAsia="ja-JP"/>
        </w:rPr>
      </w:pPr>
      <w:r>
        <w:rPr>
          <w:lang w:eastAsia="ja-JP"/>
        </w:rPr>
        <w:t>Topic</w:t>
      </w:r>
      <w:r w:rsidR="00DD19DE" w:rsidRPr="00045592">
        <w:rPr>
          <w:lang w:eastAsia="ja-JP"/>
        </w:rPr>
        <w:t xml:space="preserve"> #</w:t>
      </w:r>
      <w:r w:rsidR="006011F0">
        <w:rPr>
          <w:lang w:eastAsia="ja-JP"/>
        </w:rPr>
        <w:t>1</w:t>
      </w:r>
      <w:r w:rsidR="00DD19DE" w:rsidRPr="00045592">
        <w:rPr>
          <w:lang w:eastAsia="ja-JP"/>
        </w:rPr>
        <w:t xml:space="preserve">: </w:t>
      </w:r>
      <w:r w:rsidR="00AA3438">
        <w:rPr>
          <w:lang w:val="en-US" w:eastAsia="ja-JP"/>
        </w:rPr>
        <w:t>PC2 intra-band contiguous UL CA</w:t>
      </w:r>
    </w:p>
    <w:p w14:paraId="41C8B3CF" w14:textId="3D81E71D" w:rsidR="00DD19DE" w:rsidRPr="00045592" w:rsidRDefault="00DD19DE" w:rsidP="00DD19DE">
      <w:pPr>
        <w:rPr>
          <w:i/>
          <w:color w:val="0070C0"/>
          <w:lang w:eastAsia="zh-CN"/>
        </w:rPr>
      </w:pPr>
      <w:proofErr w:type="gramStart"/>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w:t>
      </w:r>
      <w:proofErr w:type="gramEnd"/>
      <w:r w:rsidRPr="00045592">
        <w:rPr>
          <w:i/>
          <w:color w:val="0070C0"/>
          <w:lang w:eastAsia="zh-CN"/>
        </w:rPr>
        <w:t xml:space="preserve">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507"/>
        <w:gridCol w:w="1373"/>
        <w:gridCol w:w="6751"/>
      </w:tblGrid>
      <w:tr w:rsidR="00DD19DE" w:rsidRPr="00F53FE2" w14:paraId="1E5E5737" w14:textId="77777777" w:rsidTr="006011F0">
        <w:trPr>
          <w:trHeight w:val="468"/>
        </w:trPr>
        <w:tc>
          <w:tcPr>
            <w:tcW w:w="1507" w:type="dxa"/>
            <w:vAlign w:val="center"/>
          </w:tcPr>
          <w:p w14:paraId="5B780EF4" w14:textId="77777777" w:rsidR="00DD19DE" w:rsidRPr="00045592" w:rsidRDefault="00DD19DE" w:rsidP="006011F0">
            <w:pPr>
              <w:spacing w:before="120" w:after="120"/>
              <w:rPr>
                <w:b/>
                <w:bCs/>
              </w:rPr>
            </w:pPr>
            <w:r w:rsidRPr="00045592">
              <w:rPr>
                <w:b/>
                <w:bCs/>
              </w:rPr>
              <w:t>T-doc number</w:t>
            </w:r>
          </w:p>
        </w:tc>
        <w:tc>
          <w:tcPr>
            <w:tcW w:w="1373" w:type="dxa"/>
            <w:vAlign w:val="center"/>
          </w:tcPr>
          <w:p w14:paraId="27E27FF5" w14:textId="77777777" w:rsidR="00DD19DE" w:rsidRPr="00045592" w:rsidRDefault="00DD19DE" w:rsidP="006011F0">
            <w:pPr>
              <w:spacing w:before="120" w:after="120"/>
              <w:rPr>
                <w:b/>
                <w:bCs/>
              </w:rPr>
            </w:pPr>
            <w:r w:rsidRPr="00045592">
              <w:rPr>
                <w:b/>
                <w:bCs/>
              </w:rPr>
              <w:t>Company</w:t>
            </w:r>
          </w:p>
        </w:tc>
        <w:tc>
          <w:tcPr>
            <w:tcW w:w="6751" w:type="dxa"/>
            <w:vAlign w:val="center"/>
          </w:tcPr>
          <w:p w14:paraId="3753A143" w14:textId="77777777" w:rsidR="00DD19DE" w:rsidRPr="00045592" w:rsidRDefault="00DD19DE" w:rsidP="006011F0">
            <w:pPr>
              <w:spacing w:before="120" w:after="120"/>
              <w:rPr>
                <w:b/>
                <w:bCs/>
              </w:rPr>
            </w:pPr>
            <w:r w:rsidRPr="00045592">
              <w:rPr>
                <w:b/>
                <w:bCs/>
              </w:rPr>
              <w:t>Proposals</w:t>
            </w:r>
            <w:r>
              <w:rPr>
                <w:b/>
                <w:bCs/>
              </w:rPr>
              <w:t xml:space="preserve"> / Observations</w:t>
            </w:r>
          </w:p>
        </w:tc>
      </w:tr>
      <w:tr w:rsidR="00DD19DE" w14:paraId="683FD1E7" w14:textId="77777777" w:rsidTr="006011F0">
        <w:trPr>
          <w:trHeight w:val="468"/>
        </w:trPr>
        <w:tc>
          <w:tcPr>
            <w:tcW w:w="1507" w:type="dxa"/>
          </w:tcPr>
          <w:p w14:paraId="2444A496" w14:textId="4C0577CF" w:rsidR="00DD19DE" w:rsidRPr="00805BE8" w:rsidRDefault="00DD19DE" w:rsidP="003C6661">
            <w:pPr>
              <w:spacing w:before="120" w:after="120"/>
              <w:rPr>
                <w:rFonts w:asciiTheme="minorHAnsi" w:hAnsiTheme="minorHAnsi" w:cstheme="minorHAnsi"/>
              </w:rPr>
            </w:pPr>
            <w:r w:rsidRPr="00805BE8">
              <w:rPr>
                <w:rFonts w:asciiTheme="minorHAnsi" w:hAnsiTheme="minorHAnsi" w:cstheme="minorHAnsi"/>
              </w:rPr>
              <w:t>R4-2</w:t>
            </w:r>
            <w:r w:rsidR="003C6661">
              <w:rPr>
                <w:rFonts w:asciiTheme="minorHAnsi" w:hAnsiTheme="minorHAnsi" w:cstheme="minorHAnsi"/>
              </w:rPr>
              <w:t>10</w:t>
            </w:r>
            <w:r w:rsidR="006011F0">
              <w:rPr>
                <w:rFonts w:asciiTheme="minorHAnsi" w:hAnsiTheme="minorHAnsi" w:cstheme="minorHAnsi"/>
              </w:rPr>
              <w:t>9979</w:t>
            </w:r>
          </w:p>
        </w:tc>
        <w:tc>
          <w:tcPr>
            <w:tcW w:w="1373" w:type="dxa"/>
          </w:tcPr>
          <w:p w14:paraId="786ACC88" w14:textId="074B84E1" w:rsidR="00DD19DE" w:rsidRPr="00805BE8" w:rsidRDefault="006011F0" w:rsidP="006011F0">
            <w:pPr>
              <w:spacing w:before="120" w:after="120"/>
              <w:rPr>
                <w:rFonts w:asciiTheme="minorHAnsi" w:hAnsiTheme="minorHAnsi" w:cstheme="minorHAnsi"/>
              </w:rPr>
            </w:pPr>
            <w:r>
              <w:rPr>
                <w:rFonts w:asciiTheme="minorHAnsi" w:hAnsiTheme="minorHAnsi" w:cstheme="minorHAnsi"/>
              </w:rPr>
              <w:t>Ericsson</w:t>
            </w:r>
          </w:p>
        </w:tc>
        <w:tc>
          <w:tcPr>
            <w:tcW w:w="6751" w:type="dxa"/>
          </w:tcPr>
          <w:p w14:paraId="78F29D8A" w14:textId="77777777" w:rsidR="006011F0" w:rsidRPr="00451AA8" w:rsidRDefault="006011F0" w:rsidP="006011F0">
            <w:pPr>
              <w:pStyle w:val="BodyText"/>
              <w:rPr>
                <w:rFonts w:eastAsia="Times New Roman"/>
                <w:b/>
                <w:bCs/>
                <w:lang w:bidi="bn-IN"/>
              </w:rPr>
            </w:pPr>
            <w:r w:rsidRPr="00451AA8">
              <w:rPr>
                <w:b/>
                <w:bCs/>
              </w:rPr>
              <w:t xml:space="preserve">Proposal </w:t>
            </w:r>
            <w:r>
              <w:rPr>
                <w:b/>
                <w:bCs/>
              </w:rPr>
              <w:t>1</w:t>
            </w:r>
            <w:r w:rsidRPr="00451AA8">
              <w:rPr>
                <w:b/>
                <w:bCs/>
              </w:rPr>
              <w:t xml:space="preserve">: </w:t>
            </w:r>
            <w:r w:rsidRPr="00451AA8">
              <w:rPr>
                <w:b/>
                <w:bCs/>
                <w:lang w:val="en-US"/>
              </w:rPr>
              <w:t xml:space="preserve">the </w:t>
            </w:r>
            <w:proofErr w:type="spellStart"/>
            <w:r w:rsidRPr="00451AA8">
              <w:rPr>
                <w:b/>
                <w:bCs/>
                <w:lang w:val="en-US"/>
              </w:rPr>
              <w:t>P</w:t>
            </w:r>
            <w:r w:rsidRPr="00451AA8">
              <w:rPr>
                <w:b/>
                <w:bCs/>
                <w:vertAlign w:val="subscript"/>
                <w:lang w:val="en-US"/>
              </w:rPr>
              <w:t>CMAX</w:t>
            </w:r>
            <w:proofErr w:type="gramStart"/>
            <w:r w:rsidRPr="00451AA8">
              <w:rPr>
                <w:b/>
                <w:bCs/>
                <w:vertAlign w:val="subscript"/>
                <w:lang w:val="en-US"/>
              </w:rPr>
              <w:t>,f,c</w:t>
            </w:r>
            <w:proofErr w:type="spellEnd"/>
            <w:proofErr w:type="gramEnd"/>
            <w:r w:rsidRPr="00451AA8">
              <w:rPr>
                <w:b/>
                <w:bCs/>
                <w:vertAlign w:val="subscript"/>
                <w:lang w:val="en-US"/>
              </w:rPr>
              <w:t xml:space="preserve"> </w:t>
            </w:r>
            <w:r w:rsidRPr="00451AA8">
              <w:rPr>
                <w:b/>
                <w:bCs/>
                <w:lang w:val="en-US"/>
              </w:rPr>
              <w:t xml:space="preserve">for serving cell </w:t>
            </w:r>
            <w:r w:rsidRPr="00451AA8">
              <w:rPr>
                <w:b/>
                <w:bCs/>
                <w:i/>
                <w:iCs/>
                <w:lang w:val="en-US"/>
              </w:rPr>
              <w:t xml:space="preserve">c </w:t>
            </w:r>
            <w:r w:rsidRPr="00451AA8">
              <w:rPr>
                <w:b/>
                <w:bCs/>
                <w:lang w:val="en-US"/>
              </w:rPr>
              <w:t xml:space="preserve">should be based on the MPR for the total signal. </w:t>
            </w:r>
            <w:r>
              <w:rPr>
                <w:b/>
                <w:bCs/>
                <w:lang w:val="en-US"/>
              </w:rPr>
              <w:t xml:space="preserve">For PH reporting the following exception: </w:t>
            </w:r>
            <w:r>
              <w:rPr>
                <w:rFonts w:eastAsia="Times New Roman"/>
                <w:b/>
                <w:bCs/>
                <w:lang w:bidi="bn-IN"/>
              </w:rPr>
              <w:t>i</w:t>
            </w:r>
            <w:r w:rsidRPr="0089651A">
              <w:rPr>
                <w:rFonts w:eastAsia="Times New Roman"/>
                <w:b/>
                <w:bCs/>
                <w:lang w:bidi="bn-IN"/>
              </w:rPr>
              <w:t xml:space="preserve">f the UE is configured with multiple uplink serving cells, the power </w:t>
            </w:r>
            <w:proofErr w:type="spellStart"/>
            <w:r w:rsidRPr="0089651A">
              <w:rPr>
                <w:rFonts w:eastAsia="Times New Roman"/>
                <w:b/>
                <w:bCs/>
                <w:lang w:bidi="bn-IN"/>
              </w:rPr>
              <w:t>P</w:t>
            </w:r>
            <w:r w:rsidRPr="0089651A">
              <w:rPr>
                <w:rFonts w:eastAsia="Times New Roman"/>
                <w:b/>
                <w:bCs/>
                <w:vertAlign w:val="subscript"/>
                <w:lang w:bidi="bn-IN"/>
              </w:rPr>
              <w:t>CMAX,</w:t>
            </w:r>
            <w:r w:rsidRPr="0089651A">
              <w:rPr>
                <w:b/>
                <w:bCs/>
                <w:i/>
                <w:vertAlign w:val="subscript"/>
                <w:lang w:eastAsia="zh-CN" w:bidi="bn-IN"/>
              </w:rPr>
              <w:t>c</w:t>
            </w:r>
            <w:proofErr w:type="spellEnd"/>
            <w:r w:rsidRPr="0089651A">
              <w:rPr>
                <w:rFonts w:eastAsia="Times New Roman"/>
                <w:b/>
                <w:bCs/>
                <w:vertAlign w:val="subscript"/>
                <w:lang w:bidi="bn-IN"/>
              </w:rPr>
              <w:t xml:space="preserve"> </w:t>
            </w:r>
            <w:r w:rsidRPr="0089651A">
              <w:rPr>
                <w:rFonts w:eastAsia="Times New Roman"/>
                <w:b/>
                <w:bCs/>
                <w:lang w:bidi="bn-IN"/>
              </w:rPr>
              <w:t xml:space="preserve"> used for the purpose of PH reporting </w:t>
            </w:r>
            <w:r w:rsidRPr="0089651A">
              <w:rPr>
                <w:b/>
                <w:bCs/>
                <w:lang w:eastAsia="zh-CN"/>
              </w:rPr>
              <w:t xml:space="preserve">on first serving cell </w:t>
            </w:r>
            <w:r w:rsidRPr="0089651A">
              <w:rPr>
                <w:rFonts w:eastAsia="Times New Roman"/>
                <w:b/>
                <w:bCs/>
                <w:i/>
                <w:lang w:bidi="bn-IN"/>
              </w:rPr>
              <w:t>c</w:t>
            </w:r>
            <w:r w:rsidRPr="0089651A">
              <w:rPr>
                <w:rFonts w:eastAsia="Times New Roman"/>
                <w:b/>
                <w:bCs/>
                <w:iCs/>
                <w:vertAlign w:val="subscript"/>
                <w:lang w:bidi="bn-IN"/>
              </w:rPr>
              <w:t>1</w:t>
            </w:r>
            <w:r w:rsidRPr="0089651A">
              <w:rPr>
                <w:rFonts w:eastAsia="Times New Roman"/>
                <w:b/>
                <w:bCs/>
                <w:lang w:bidi="bn-IN"/>
              </w:rPr>
              <w:t xml:space="preserve"> may not consider for computation of the said PH report transmissions on a second </w:t>
            </w:r>
            <w:r w:rsidRPr="0089651A">
              <w:rPr>
                <w:b/>
                <w:bCs/>
                <w:lang w:eastAsia="zh-CN"/>
              </w:rPr>
              <w:t xml:space="preserve">serving cell </w:t>
            </w:r>
            <w:r w:rsidRPr="0089651A">
              <w:rPr>
                <w:rFonts w:eastAsia="Times New Roman"/>
                <w:b/>
                <w:bCs/>
                <w:i/>
                <w:lang w:bidi="bn-IN"/>
              </w:rPr>
              <w:t>c</w:t>
            </w:r>
            <w:r w:rsidRPr="0089651A">
              <w:rPr>
                <w:rFonts w:eastAsia="Times New Roman"/>
                <w:b/>
                <w:bCs/>
                <w:iCs/>
                <w:vertAlign w:val="subscript"/>
                <w:lang w:bidi="bn-IN"/>
              </w:rPr>
              <w:t>2</w:t>
            </w:r>
            <w:r w:rsidRPr="0089651A">
              <w:rPr>
                <w:rFonts w:eastAsia="Times New Roman"/>
                <w:b/>
                <w:bCs/>
                <w:lang w:bidi="bn-IN"/>
              </w:rPr>
              <w:t xml:space="preserve"> as exempted  in </w:t>
            </w:r>
            <w:proofErr w:type="spellStart"/>
            <w:r w:rsidRPr="0089651A">
              <w:rPr>
                <w:rFonts w:eastAsia="Times New Roman"/>
                <w:b/>
                <w:bCs/>
                <w:lang w:bidi="bn-IN"/>
              </w:rPr>
              <w:t>subclause</w:t>
            </w:r>
            <w:proofErr w:type="spellEnd"/>
            <w:r w:rsidRPr="0089651A">
              <w:rPr>
                <w:rFonts w:eastAsia="Times New Roman"/>
                <w:b/>
                <w:bCs/>
                <w:lang w:bidi="bn-IN"/>
              </w:rPr>
              <w:t xml:space="preserve"> 7.7.1 </w:t>
            </w:r>
            <w:r w:rsidRPr="00451AA8">
              <w:rPr>
                <w:rFonts w:eastAsia="Times New Roman"/>
                <w:b/>
                <w:bCs/>
                <w:lang w:bidi="bn-IN"/>
              </w:rPr>
              <w:t>of</w:t>
            </w:r>
            <w:r w:rsidRPr="0089651A">
              <w:rPr>
                <w:rFonts w:eastAsia="Times New Roman"/>
                <w:b/>
                <w:bCs/>
                <w:lang w:bidi="bn-IN"/>
              </w:rPr>
              <w:t xml:space="preserve"> </w:t>
            </w:r>
            <w:r w:rsidRPr="00451AA8">
              <w:rPr>
                <w:rFonts w:eastAsia="Times New Roman"/>
                <w:b/>
                <w:bCs/>
                <w:lang w:bidi="bn-IN"/>
              </w:rPr>
              <w:t>38.213</w:t>
            </w:r>
            <w:r w:rsidRPr="0089651A">
              <w:rPr>
                <w:rFonts w:eastAsia="Times New Roman"/>
                <w:b/>
                <w:bCs/>
                <w:lang w:bidi="bn-IN"/>
              </w:rPr>
              <w:t xml:space="preserve">. </w:t>
            </w:r>
          </w:p>
          <w:p w14:paraId="0E92A38F" w14:textId="77777777" w:rsidR="006011F0" w:rsidRPr="00113020" w:rsidRDefault="006011F0" w:rsidP="006011F0">
            <w:pPr>
              <w:pStyle w:val="BodyText"/>
              <w:rPr>
                <w:b/>
                <w:bCs/>
                <w:lang w:val="en-US"/>
              </w:rPr>
            </w:pPr>
            <w:r w:rsidRPr="00113020">
              <w:rPr>
                <w:b/>
                <w:bCs/>
                <w:lang w:val="en-US"/>
              </w:rPr>
              <w:t xml:space="preserve">Proposal </w:t>
            </w:r>
            <w:r>
              <w:rPr>
                <w:b/>
                <w:bCs/>
                <w:lang w:val="en-US"/>
              </w:rPr>
              <w:t>2</w:t>
            </w:r>
            <w:r w:rsidRPr="00113020">
              <w:rPr>
                <w:b/>
                <w:bCs/>
                <w:lang w:val="en-US"/>
              </w:rPr>
              <w:t xml:space="preserve">: when secondary cells or serving cells with transmissions of low priority are </w:t>
            </w:r>
            <w:r>
              <w:rPr>
                <w:b/>
                <w:bCs/>
                <w:lang w:val="en-US"/>
              </w:rPr>
              <w:t>s</w:t>
            </w:r>
            <w:r w:rsidRPr="00113020">
              <w:rPr>
                <w:b/>
                <w:bCs/>
                <w:lang w:val="en-US"/>
              </w:rPr>
              <w:t>ignificantly reduced in power</w:t>
            </w:r>
            <w:r>
              <w:rPr>
                <w:b/>
                <w:bCs/>
                <w:lang w:val="en-US"/>
              </w:rPr>
              <w:t xml:space="preserve"> (dropped)</w:t>
            </w:r>
            <w:r w:rsidRPr="00113020">
              <w:rPr>
                <w:b/>
                <w:bCs/>
                <w:lang w:val="en-US"/>
              </w:rPr>
              <w:t xml:space="preserve">, the </w:t>
            </w:r>
            <w:proofErr w:type="spellStart"/>
            <w:r w:rsidRPr="00113020">
              <w:rPr>
                <w:b/>
                <w:bCs/>
                <w:lang w:val="en-US"/>
              </w:rPr>
              <w:t>MPR</w:t>
            </w:r>
            <w:r w:rsidRPr="00113020">
              <w:rPr>
                <w:b/>
                <w:bCs/>
                <w:vertAlign w:val="subscript"/>
                <w:lang w:val="en-US"/>
              </w:rPr>
              <w:t>c</w:t>
            </w:r>
            <w:proofErr w:type="spellEnd"/>
            <w:r w:rsidRPr="00113020">
              <w:rPr>
                <w:b/>
                <w:bCs/>
                <w:lang w:val="en-US"/>
              </w:rPr>
              <w:t xml:space="preserve"> for the remaining serving cell should apply for the total signal, that is, MPR = </w:t>
            </w:r>
            <w:proofErr w:type="spellStart"/>
            <w:r w:rsidRPr="00113020">
              <w:rPr>
                <w:b/>
                <w:bCs/>
                <w:lang w:val="en-US"/>
              </w:rPr>
              <w:t>MPR</w:t>
            </w:r>
            <w:r w:rsidRPr="00113020">
              <w:rPr>
                <w:b/>
                <w:bCs/>
                <w:vertAlign w:val="subscript"/>
                <w:lang w:val="en-US"/>
              </w:rPr>
              <w:t>c</w:t>
            </w:r>
            <w:proofErr w:type="spellEnd"/>
            <w:r w:rsidRPr="00113020">
              <w:rPr>
                <w:b/>
                <w:bCs/>
                <w:lang w:val="en-US"/>
              </w:rPr>
              <w:t xml:space="preserve">, at least for inner allocations on the remaining cell. </w:t>
            </w:r>
          </w:p>
          <w:p w14:paraId="2A995222" w14:textId="77777777" w:rsidR="006011F0" w:rsidRDefault="006011F0" w:rsidP="006011F0">
            <w:pPr>
              <w:pStyle w:val="BodyText"/>
              <w:rPr>
                <w:b/>
                <w:bCs/>
                <w:lang w:val="en-US"/>
              </w:rPr>
            </w:pPr>
            <w:r w:rsidRPr="00E6581F">
              <w:rPr>
                <w:rFonts w:eastAsia="MS Mincho"/>
                <w:b/>
                <w:bCs/>
                <w:noProof/>
                <w:lang w:eastAsia="zh-CN"/>
              </w:rPr>
              <w:t>Proposal 3:</w:t>
            </w:r>
            <w:r w:rsidRPr="007423A5">
              <w:rPr>
                <w:rFonts w:eastAsia="MS Mincho"/>
                <w:b/>
                <w:bCs/>
                <w:noProof/>
                <w:lang w:eastAsia="zh-CN"/>
              </w:rPr>
              <w:t xml:space="preserve"> </w:t>
            </w:r>
            <w:r w:rsidRPr="007423A5">
              <w:rPr>
                <w:b/>
                <w:bCs/>
                <w:lang w:val="en-US"/>
              </w:rPr>
              <w:t>preve</w:t>
            </w:r>
            <w:r>
              <w:rPr>
                <w:b/>
                <w:bCs/>
                <w:lang w:val="en-US"/>
              </w:rPr>
              <w:t>nting</w:t>
            </w:r>
            <w:r w:rsidRPr="007423A5">
              <w:rPr>
                <w:b/>
                <w:bCs/>
                <w:lang w:val="en-US"/>
              </w:rPr>
              <w:t xml:space="preserve"> </w:t>
            </w:r>
            <w:proofErr w:type="spellStart"/>
            <w:r w:rsidRPr="007423A5">
              <w:rPr>
                <w:b/>
                <w:bCs/>
                <w:lang w:val="en-US"/>
              </w:rPr>
              <w:t>SCell</w:t>
            </w:r>
            <w:proofErr w:type="spellEnd"/>
            <w:r w:rsidRPr="007423A5">
              <w:rPr>
                <w:b/>
                <w:bCs/>
                <w:lang w:val="en-US"/>
              </w:rPr>
              <w:t xml:space="preserve"> power reductions and “equal PSD” in conformance test</w:t>
            </w:r>
            <w:r>
              <w:rPr>
                <w:b/>
                <w:bCs/>
                <w:lang w:val="en-US"/>
              </w:rPr>
              <w:t>s</w:t>
            </w:r>
            <w:r w:rsidRPr="007423A5">
              <w:rPr>
                <w:b/>
                <w:bCs/>
                <w:lang w:val="en-US"/>
              </w:rPr>
              <w:t xml:space="preserve"> </w:t>
            </w:r>
            <w:r>
              <w:rPr>
                <w:b/>
                <w:bCs/>
                <w:lang w:val="en-US"/>
              </w:rPr>
              <w:t>should</w:t>
            </w:r>
            <w:r w:rsidRPr="007423A5">
              <w:rPr>
                <w:b/>
                <w:bCs/>
                <w:lang w:val="en-US"/>
              </w:rPr>
              <w:t xml:space="preserve"> be achieved by specifying </w:t>
            </w:r>
            <w:r>
              <w:rPr>
                <w:b/>
                <w:bCs/>
                <w:lang w:val="en-US"/>
              </w:rPr>
              <w:t xml:space="preserve">configurable </w:t>
            </w:r>
            <w:r w:rsidRPr="007423A5">
              <w:rPr>
                <w:b/>
                <w:bCs/>
                <w:lang w:val="en-US"/>
              </w:rPr>
              <w:t xml:space="preserve">limits relative to the configured power for the serving cells. This would account for the </w:t>
            </w:r>
            <w:r w:rsidRPr="007423A5">
              <w:rPr>
                <w:b/>
                <w:bCs/>
                <w:i/>
                <w:iCs/>
                <w:lang w:val="en-US"/>
              </w:rPr>
              <w:t>actual</w:t>
            </w:r>
            <w:r w:rsidRPr="007423A5">
              <w:rPr>
                <w:b/>
                <w:bCs/>
                <w:lang w:val="en-US"/>
              </w:rPr>
              <w:t xml:space="preserve"> power back-off (up to MPR and same for all serving cells) that is applied by the UE. The UE-specific limits </w:t>
            </w:r>
            <w:r>
              <w:rPr>
                <w:b/>
                <w:bCs/>
                <w:lang w:val="en-US"/>
              </w:rPr>
              <w:t>should</w:t>
            </w:r>
            <w:r w:rsidRPr="007423A5">
              <w:rPr>
                <w:b/>
                <w:bCs/>
                <w:lang w:val="en-US"/>
              </w:rPr>
              <w:t xml:space="preserve"> </w:t>
            </w:r>
            <w:proofErr w:type="gramStart"/>
            <w:r w:rsidRPr="007423A5">
              <w:rPr>
                <w:b/>
                <w:bCs/>
                <w:lang w:val="en-US"/>
              </w:rPr>
              <w:t>configured</w:t>
            </w:r>
            <w:proofErr w:type="gramEnd"/>
            <w:r w:rsidRPr="007423A5">
              <w:rPr>
                <w:b/>
                <w:bCs/>
                <w:lang w:val="en-US"/>
              </w:rPr>
              <w:t xml:space="preserve"> by RRC and activated</w:t>
            </w:r>
            <w:r>
              <w:rPr>
                <w:b/>
                <w:bCs/>
                <w:lang w:val="en-US"/>
              </w:rPr>
              <w:t>/</w:t>
            </w:r>
            <w:r w:rsidRPr="007423A5">
              <w:rPr>
                <w:b/>
                <w:bCs/>
                <w:lang w:val="en-US"/>
              </w:rPr>
              <w:t>deactivated by a MAC-CE.</w:t>
            </w:r>
          </w:p>
          <w:p w14:paraId="7FAB433F" w14:textId="130553FB" w:rsidR="003C6661" w:rsidRPr="003C6661" w:rsidRDefault="003C6661" w:rsidP="003C6661">
            <w:pPr>
              <w:spacing w:afterLines="50" w:after="120"/>
              <w:contextualSpacing/>
            </w:pPr>
          </w:p>
        </w:tc>
      </w:tr>
      <w:tr w:rsidR="003C6661" w14:paraId="1717A030" w14:textId="77777777" w:rsidTr="006011F0">
        <w:trPr>
          <w:trHeight w:val="468"/>
        </w:trPr>
        <w:tc>
          <w:tcPr>
            <w:tcW w:w="1507" w:type="dxa"/>
          </w:tcPr>
          <w:p w14:paraId="1AADEC3E" w14:textId="17F20B33" w:rsidR="003C6661" w:rsidRPr="003C6661" w:rsidRDefault="003C6661"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r w:rsidR="006011F0">
              <w:rPr>
                <w:rFonts w:asciiTheme="minorHAnsi" w:eastAsiaTheme="minorEastAsia" w:hAnsiTheme="minorHAnsi" w:cstheme="minorHAnsi"/>
                <w:lang w:eastAsia="zh-CN"/>
              </w:rPr>
              <w:t>11351</w:t>
            </w:r>
          </w:p>
        </w:tc>
        <w:tc>
          <w:tcPr>
            <w:tcW w:w="1373" w:type="dxa"/>
          </w:tcPr>
          <w:p w14:paraId="1D4CB91A" w14:textId="31D1A9AC" w:rsidR="003C6661" w:rsidRPr="003C6661" w:rsidRDefault="006011F0"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Huawei, </w:t>
            </w:r>
            <w:proofErr w:type="spellStart"/>
            <w:r>
              <w:rPr>
                <w:rFonts w:asciiTheme="minorHAnsi" w:eastAsiaTheme="minorEastAsia" w:hAnsiTheme="minorHAnsi" w:cstheme="minorHAnsi"/>
                <w:lang w:eastAsia="zh-CN"/>
              </w:rPr>
              <w:t>HiSilicon</w:t>
            </w:r>
            <w:proofErr w:type="spellEnd"/>
          </w:p>
        </w:tc>
        <w:tc>
          <w:tcPr>
            <w:tcW w:w="6751" w:type="dxa"/>
          </w:tcPr>
          <w:p w14:paraId="2365E53A" w14:textId="572F6922" w:rsidR="006011F0" w:rsidRPr="006011F0" w:rsidRDefault="006011F0"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Big CR for PC2 intra-band UL contiguous CA </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590F42DF" w:rsidR="00DD19DE" w:rsidRPr="00805BE8" w:rsidRDefault="00DD19DE" w:rsidP="00E55D62">
      <w:pPr>
        <w:pStyle w:val="Heading3"/>
        <w:ind w:left="426" w:hanging="426"/>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-1</w:t>
      </w:r>
      <w:r w:rsidR="006F5FBD">
        <w:rPr>
          <w:sz w:val="24"/>
          <w:szCs w:val="16"/>
        </w:rPr>
        <w:t>: Pcmax</w:t>
      </w:r>
      <w:del w:id="0" w:author="Huawei" w:date="2021-05-19T10:58:00Z">
        <w:r w:rsidR="006F5FBD" w:rsidDel="0030232F">
          <w:rPr>
            <w:sz w:val="24"/>
            <w:szCs w:val="16"/>
          </w:rPr>
          <w:delText>,c</w:delText>
        </w:r>
      </w:del>
      <w:r w:rsidR="006F5FBD">
        <w:rPr>
          <w:sz w:val="24"/>
          <w:szCs w:val="16"/>
        </w:rPr>
        <w:t xml:space="preserve"> definition for intra-band UL CA</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2EE24479" w:rsidR="00DD19DE" w:rsidRDefault="00DD19DE" w:rsidP="00DD19DE">
      <w:pPr>
        <w:rPr>
          <w:b/>
          <w:color w:val="000000" w:themeColor="text1"/>
          <w:u w:val="single"/>
          <w:lang w:eastAsia="ko-KR"/>
        </w:rPr>
      </w:pPr>
      <w:r w:rsidRPr="00262E30">
        <w:rPr>
          <w:b/>
          <w:color w:val="000000" w:themeColor="text1"/>
          <w:u w:val="single"/>
          <w:lang w:eastAsia="ko-KR"/>
        </w:rPr>
        <w:t xml:space="preserve">Issue </w:t>
      </w:r>
      <w:r w:rsidR="00D50ACE">
        <w:rPr>
          <w:b/>
          <w:color w:val="000000" w:themeColor="text1"/>
          <w:u w:val="single"/>
          <w:lang w:eastAsia="ko-KR"/>
        </w:rPr>
        <w:t>1</w:t>
      </w:r>
      <w:r w:rsidR="003C6661" w:rsidRPr="00262E30">
        <w:rPr>
          <w:b/>
          <w:color w:val="000000" w:themeColor="text1"/>
          <w:u w:val="single"/>
          <w:lang w:eastAsia="ko-KR"/>
        </w:rPr>
        <w:t>-1</w:t>
      </w:r>
      <w:r w:rsidR="00262E30">
        <w:rPr>
          <w:rFonts w:hint="eastAsia"/>
          <w:b/>
          <w:color w:val="000000" w:themeColor="text1"/>
          <w:u w:val="single"/>
          <w:lang w:eastAsia="zh-CN"/>
        </w:rPr>
        <w:t>-</w:t>
      </w:r>
      <w:r w:rsidR="00262E30">
        <w:rPr>
          <w:b/>
          <w:color w:val="000000" w:themeColor="text1"/>
          <w:u w:val="single"/>
          <w:lang w:eastAsia="ko-KR"/>
        </w:rPr>
        <w:t>1</w:t>
      </w:r>
      <w:r w:rsidR="003C6661" w:rsidRPr="00262E30">
        <w:rPr>
          <w:b/>
          <w:color w:val="000000" w:themeColor="text1"/>
          <w:u w:val="single"/>
          <w:lang w:eastAsia="ko-KR"/>
        </w:rPr>
        <w:t xml:space="preserve">: </w:t>
      </w:r>
      <w:proofErr w:type="spellStart"/>
      <w:r w:rsidR="006F5FBD" w:rsidRPr="006F5FBD">
        <w:rPr>
          <w:b/>
          <w:color w:val="000000" w:themeColor="text1"/>
          <w:u w:val="single"/>
          <w:lang w:eastAsia="ko-KR"/>
        </w:rPr>
        <w:t>Pcmax</w:t>
      </w:r>
      <w:proofErr w:type="gramStart"/>
      <w:r w:rsidR="006F5FBD" w:rsidRPr="006F5FBD">
        <w:rPr>
          <w:b/>
          <w:color w:val="000000" w:themeColor="text1"/>
          <w:u w:val="single"/>
          <w:lang w:eastAsia="ko-KR"/>
        </w:rPr>
        <w:t>,c</w:t>
      </w:r>
      <w:proofErr w:type="spellEnd"/>
      <w:proofErr w:type="gramEnd"/>
      <w:r w:rsidR="006F5FBD" w:rsidRPr="006F5FBD">
        <w:rPr>
          <w:b/>
          <w:color w:val="000000" w:themeColor="text1"/>
          <w:u w:val="single"/>
          <w:lang w:eastAsia="ko-KR"/>
        </w:rPr>
        <w:t xml:space="preserve"> definition for intra-band </w:t>
      </w:r>
      <w:r w:rsidR="006F5FBD">
        <w:rPr>
          <w:b/>
          <w:color w:val="000000" w:themeColor="text1"/>
          <w:u w:val="single"/>
          <w:lang w:eastAsia="ko-KR"/>
        </w:rPr>
        <w:t xml:space="preserve">(contiguous and non-contiguous) </w:t>
      </w:r>
      <w:r w:rsidR="006F5FBD" w:rsidRPr="006F5FBD">
        <w:rPr>
          <w:b/>
          <w:color w:val="000000" w:themeColor="text1"/>
          <w:u w:val="single"/>
          <w:lang w:eastAsia="ko-KR"/>
        </w:rPr>
        <w:t>UL CA</w:t>
      </w:r>
    </w:p>
    <w:p w14:paraId="4D10516F" w14:textId="76693D29" w:rsidR="00DD19DE" w:rsidRPr="006F5FBD" w:rsidRDefault="00DD19DE" w:rsidP="00DD19DE">
      <w:pPr>
        <w:pStyle w:val="ListParagraph"/>
        <w:numPr>
          <w:ilvl w:val="0"/>
          <w:numId w:val="4"/>
        </w:numPr>
        <w:overflowPunct/>
        <w:autoSpaceDE/>
        <w:autoSpaceDN/>
        <w:adjustRightInd/>
        <w:spacing w:after="120"/>
        <w:ind w:left="720" w:firstLineChars="0"/>
        <w:textAlignment w:val="auto"/>
        <w:rPr>
          <w:rFonts w:eastAsia="SimSun"/>
          <w:b/>
          <w:color w:val="000000" w:themeColor="text1"/>
          <w:szCs w:val="24"/>
          <w:lang w:eastAsia="zh-CN"/>
        </w:rPr>
      </w:pPr>
      <w:r w:rsidRPr="006F5FBD">
        <w:rPr>
          <w:rFonts w:eastAsia="SimSun"/>
          <w:b/>
          <w:color w:val="000000" w:themeColor="text1"/>
          <w:szCs w:val="24"/>
          <w:lang w:eastAsia="zh-CN"/>
        </w:rPr>
        <w:t>Proposals</w:t>
      </w:r>
      <w:r w:rsidR="00262E30" w:rsidRPr="006F5FBD">
        <w:rPr>
          <w:rFonts w:eastAsia="SimSun" w:hint="eastAsia"/>
          <w:b/>
          <w:color w:val="000000" w:themeColor="text1"/>
          <w:szCs w:val="24"/>
          <w:lang w:eastAsia="zh-CN"/>
        </w:rPr>
        <w:t>：</w:t>
      </w:r>
    </w:p>
    <w:p w14:paraId="5510803A" w14:textId="689FE489" w:rsidR="006F5FBD" w:rsidRPr="006F5FBD" w:rsidRDefault="006F5FBD" w:rsidP="006F5FBD">
      <w:pPr>
        <w:pStyle w:val="ListParagraph"/>
        <w:numPr>
          <w:ilvl w:val="0"/>
          <w:numId w:val="41"/>
        </w:numPr>
        <w:spacing w:after="120"/>
        <w:ind w:firstLineChars="0"/>
        <w:rPr>
          <w:b/>
          <w:color w:val="000000" w:themeColor="text1"/>
          <w:szCs w:val="24"/>
          <w:lang w:eastAsia="zh-CN"/>
        </w:rPr>
      </w:pPr>
      <w:del w:id="1" w:author="Huawei" w:date="2021-05-19T10:58:00Z">
        <w:r w:rsidRPr="006F5FBD" w:rsidDel="0030232F">
          <w:rPr>
            <w:rFonts w:hint="eastAsia"/>
            <w:b/>
            <w:color w:val="000000" w:themeColor="text1"/>
            <w:szCs w:val="24"/>
            <w:lang w:eastAsia="zh-CN"/>
          </w:rPr>
          <w:delText>O</w:delText>
        </w:r>
        <w:r w:rsidRPr="006F5FBD" w:rsidDel="0030232F">
          <w:rPr>
            <w:b/>
            <w:color w:val="000000" w:themeColor="text1"/>
            <w:szCs w:val="24"/>
            <w:lang w:eastAsia="zh-CN"/>
          </w:rPr>
          <w:delText xml:space="preserve">ption 1: </w:delText>
        </w:r>
      </w:del>
      <w:r>
        <w:rPr>
          <w:b/>
          <w:color w:val="000000" w:themeColor="text1"/>
          <w:szCs w:val="24"/>
          <w:lang w:eastAsia="zh-CN"/>
        </w:rPr>
        <w:t>(From R4-2109979)</w:t>
      </w:r>
    </w:p>
    <w:p w14:paraId="38F75CE2" w14:textId="62E94F08" w:rsidR="00262E30" w:rsidRPr="006F5FBD" w:rsidRDefault="006F5FBD" w:rsidP="006F5FBD">
      <w:pPr>
        <w:pStyle w:val="ListParagraph"/>
        <w:spacing w:after="120"/>
        <w:ind w:left="988" w:firstLineChars="0" w:firstLine="0"/>
        <w:rPr>
          <w:color w:val="000000" w:themeColor="text1"/>
          <w:szCs w:val="24"/>
          <w:lang w:eastAsia="zh-CN"/>
        </w:rPr>
      </w:pPr>
      <w:r>
        <w:rPr>
          <w:color w:val="000000" w:themeColor="text1"/>
          <w:szCs w:val="24"/>
          <w:lang w:eastAsia="zh-CN"/>
        </w:rPr>
        <w:t>T</w:t>
      </w:r>
      <w:r w:rsidRPr="006F5FBD">
        <w:rPr>
          <w:color w:val="000000" w:themeColor="text1"/>
          <w:szCs w:val="24"/>
          <w:lang w:eastAsia="zh-CN"/>
        </w:rPr>
        <w:t xml:space="preserve">he </w:t>
      </w:r>
      <w:proofErr w:type="spellStart"/>
      <w:r w:rsidRPr="006F5FBD">
        <w:rPr>
          <w:color w:val="000000" w:themeColor="text1"/>
          <w:szCs w:val="24"/>
          <w:lang w:eastAsia="zh-CN"/>
        </w:rPr>
        <w:t>P</w:t>
      </w:r>
      <w:r w:rsidRPr="006F5FBD">
        <w:rPr>
          <w:color w:val="000000" w:themeColor="text1"/>
          <w:szCs w:val="24"/>
          <w:vertAlign w:val="subscript"/>
          <w:lang w:eastAsia="zh-CN"/>
        </w:rPr>
        <w:t>CMAX</w:t>
      </w:r>
      <w:proofErr w:type="gramStart"/>
      <w:r w:rsidRPr="006F5FBD">
        <w:rPr>
          <w:color w:val="000000" w:themeColor="text1"/>
          <w:szCs w:val="24"/>
          <w:vertAlign w:val="subscript"/>
          <w:lang w:eastAsia="zh-CN"/>
        </w:rPr>
        <w:t>,f,c</w:t>
      </w:r>
      <w:proofErr w:type="spellEnd"/>
      <w:proofErr w:type="gramEnd"/>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w:t>
      </w:r>
      <w:proofErr w:type="spellStart"/>
      <w:r w:rsidRPr="006F5FBD">
        <w:rPr>
          <w:color w:val="000000" w:themeColor="text1"/>
          <w:szCs w:val="24"/>
          <w:lang w:eastAsia="zh-CN"/>
        </w:rPr>
        <w:t>PCMAX,c</w:t>
      </w:r>
      <w:proofErr w:type="spellEnd"/>
      <w:r w:rsidRPr="006F5FBD">
        <w:rPr>
          <w:color w:val="000000" w:themeColor="text1"/>
          <w:szCs w:val="24"/>
          <w:lang w:eastAsia="zh-CN"/>
        </w:rPr>
        <w:t xml:space="preserve">  used for the purpose of PH reporting on first serving cell c1 may not consider for computation of the said PH report transmissions on a second serving cell c2 as exempted  in </w:t>
      </w:r>
      <w:proofErr w:type="spellStart"/>
      <w:r w:rsidRPr="006F5FBD">
        <w:rPr>
          <w:color w:val="000000" w:themeColor="text1"/>
          <w:szCs w:val="24"/>
          <w:lang w:eastAsia="zh-CN"/>
        </w:rPr>
        <w:t>subclause</w:t>
      </w:r>
      <w:proofErr w:type="spellEnd"/>
      <w:r w:rsidRPr="006F5FBD">
        <w:rPr>
          <w:color w:val="000000" w:themeColor="text1"/>
          <w:szCs w:val="24"/>
          <w:lang w:eastAsia="zh-CN"/>
        </w:rPr>
        <w:t xml:space="preserve"> 7.7.1 of 38.213.</w:t>
      </w:r>
    </w:p>
    <w:p w14:paraId="6555EFF7" w14:textId="286473BE" w:rsidR="006F5FBD" w:rsidRPr="006F5FBD" w:rsidDel="0030232F" w:rsidRDefault="006F5FBD" w:rsidP="006F5FBD">
      <w:pPr>
        <w:pStyle w:val="ListParagraph"/>
        <w:numPr>
          <w:ilvl w:val="0"/>
          <w:numId w:val="41"/>
        </w:numPr>
        <w:spacing w:after="120"/>
        <w:ind w:firstLineChars="0"/>
        <w:rPr>
          <w:del w:id="2" w:author="Huawei" w:date="2021-05-19T10:58:00Z"/>
          <w:b/>
          <w:color w:val="000000" w:themeColor="text1"/>
          <w:szCs w:val="24"/>
          <w:lang w:eastAsia="zh-CN"/>
        </w:rPr>
      </w:pPr>
      <w:del w:id="3" w:author="Huawei" w:date="2021-05-19T10:58:00Z">
        <w:r w:rsidRPr="006F5FBD" w:rsidDel="0030232F">
          <w:rPr>
            <w:b/>
            <w:color w:val="000000" w:themeColor="text1"/>
            <w:szCs w:val="24"/>
            <w:lang w:eastAsia="zh-CN"/>
          </w:rPr>
          <w:delText xml:space="preserve">Option 2: </w:delText>
        </w:r>
        <w:r w:rsidDel="0030232F">
          <w:rPr>
            <w:b/>
            <w:color w:val="000000" w:themeColor="text1"/>
            <w:szCs w:val="24"/>
            <w:lang w:eastAsia="zh-CN"/>
          </w:rPr>
          <w:delText>(From R4-2109979)</w:delText>
        </w:r>
      </w:del>
    </w:p>
    <w:p w14:paraId="7B7EA4E5" w14:textId="3E31B037" w:rsidR="006F5FBD" w:rsidRPr="006F5FBD" w:rsidDel="0030232F" w:rsidRDefault="006F5FBD" w:rsidP="006F5FBD">
      <w:pPr>
        <w:pStyle w:val="ListParagraph"/>
        <w:spacing w:after="120"/>
        <w:ind w:left="988" w:firstLineChars="0" w:firstLine="0"/>
        <w:rPr>
          <w:del w:id="4" w:author="Huawei" w:date="2021-05-19T10:58:00Z"/>
          <w:color w:val="000000" w:themeColor="text1"/>
          <w:szCs w:val="24"/>
          <w:lang w:eastAsia="zh-CN"/>
        </w:rPr>
      </w:pPr>
      <w:del w:id="5" w:author="Huawei" w:date="2021-05-19T10:58:00Z">
        <w:r w:rsidDel="0030232F">
          <w:rPr>
            <w:color w:val="000000" w:themeColor="text1"/>
            <w:szCs w:val="24"/>
            <w:lang w:eastAsia="zh-CN"/>
          </w:rPr>
          <w:delText>W</w:delText>
        </w:r>
        <w:r w:rsidRPr="006F5FBD" w:rsidDel="0030232F">
          <w:rPr>
            <w:color w:val="000000" w:themeColor="text1"/>
            <w:szCs w:val="24"/>
            <w:lang w:eastAsia="zh-CN"/>
          </w:rPr>
          <w:delText>hen secondary cells or serving cells with transmissions of low priority are significantly reduced in power (dropped), the MPRc for the remaining serving cell should apply for the total signal, that is, MPR = MPRc, at least for inner allocations on the remaining cell.</w:delText>
        </w:r>
      </w:del>
    </w:p>
    <w:p w14:paraId="699A8AC4" w14:textId="77777777" w:rsidR="00DD19DE" w:rsidRPr="00262E30"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62E30">
        <w:rPr>
          <w:rFonts w:eastAsia="SimSun"/>
          <w:color w:val="000000" w:themeColor="text1"/>
          <w:szCs w:val="24"/>
          <w:lang w:eastAsia="zh-CN"/>
        </w:rPr>
        <w:t>Recommended WF</w:t>
      </w:r>
    </w:p>
    <w:p w14:paraId="68CA7351" w14:textId="24B55E78" w:rsidR="00DD19DE" w:rsidRDefault="00262E30" w:rsidP="00DD19DE">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TBA</w:t>
      </w:r>
      <w:r w:rsidRPr="00262E30">
        <w:rPr>
          <w:rFonts w:eastAsia="SimSun"/>
          <w:color w:val="000000" w:themeColor="text1"/>
          <w:szCs w:val="24"/>
          <w:lang w:eastAsia="zh-CN"/>
        </w:rPr>
        <w:t xml:space="preserve"> </w:t>
      </w:r>
    </w:p>
    <w:p w14:paraId="495FE331" w14:textId="39853C74" w:rsidR="0030232F" w:rsidRPr="0030232F" w:rsidRDefault="0030232F" w:rsidP="0030232F">
      <w:pPr>
        <w:rPr>
          <w:ins w:id="6" w:author="Huawei" w:date="2021-05-19T10:57:00Z"/>
          <w:rFonts w:eastAsiaTheme="minorEastAsia"/>
          <w:b/>
          <w:color w:val="000000" w:themeColor="text1"/>
          <w:u w:val="single"/>
          <w:lang w:eastAsia="zh-CN"/>
          <w:rPrChange w:id="7" w:author="Huawei" w:date="2021-05-19T10:57:00Z">
            <w:rPr>
              <w:ins w:id="8" w:author="Huawei" w:date="2021-05-19T10:57:00Z"/>
              <w:b/>
              <w:color w:val="000000" w:themeColor="text1"/>
              <w:u w:val="single"/>
              <w:lang w:eastAsia="ko-KR"/>
            </w:rPr>
          </w:rPrChange>
        </w:rPr>
      </w:pPr>
      <w:ins w:id="9" w:author="Huawei" w:date="2021-05-19T10:57: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ins>
      <w:ins w:id="10" w:author="Huawei" w:date="2021-05-19T10:58:00Z">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p w14:paraId="4E948023" w14:textId="77777777" w:rsidR="0030232F" w:rsidRPr="006F5FBD" w:rsidRDefault="0030232F" w:rsidP="0030232F">
      <w:pPr>
        <w:pStyle w:val="ListParagraph"/>
        <w:numPr>
          <w:ilvl w:val="0"/>
          <w:numId w:val="4"/>
        </w:numPr>
        <w:overflowPunct/>
        <w:autoSpaceDE/>
        <w:autoSpaceDN/>
        <w:adjustRightInd/>
        <w:spacing w:after="120"/>
        <w:ind w:left="720" w:firstLineChars="0"/>
        <w:textAlignment w:val="auto"/>
        <w:rPr>
          <w:ins w:id="11" w:author="Huawei" w:date="2021-05-19T10:57:00Z"/>
          <w:rFonts w:eastAsia="SimSun"/>
          <w:b/>
          <w:color w:val="000000" w:themeColor="text1"/>
          <w:szCs w:val="24"/>
          <w:lang w:eastAsia="zh-CN"/>
        </w:rPr>
      </w:pPr>
      <w:ins w:id="12" w:author="Huawei" w:date="2021-05-19T10:57:00Z">
        <w:r w:rsidRPr="006F5FBD">
          <w:rPr>
            <w:rFonts w:eastAsia="SimSun"/>
            <w:b/>
            <w:color w:val="000000" w:themeColor="text1"/>
            <w:szCs w:val="24"/>
            <w:lang w:eastAsia="zh-CN"/>
          </w:rPr>
          <w:t>Proposals</w:t>
        </w:r>
        <w:r w:rsidRPr="006F5FBD">
          <w:rPr>
            <w:rFonts w:eastAsia="SimSun" w:hint="eastAsia"/>
            <w:b/>
            <w:color w:val="000000" w:themeColor="text1"/>
            <w:szCs w:val="24"/>
            <w:lang w:eastAsia="zh-CN"/>
          </w:rPr>
          <w:t>：</w:t>
        </w:r>
      </w:ins>
    </w:p>
    <w:p w14:paraId="6E7DFAA2" w14:textId="0F135019" w:rsidR="0030232F" w:rsidRPr="006F5FBD" w:rsidRDefault="0030232F" w:rsidP="0030232F">
      <w:pPr>
        <w:pStyle w:val="ListParagraph"/>
        <w:numPr>
          <w:ilvl w:val="0"/>
          <w:numId w:val="41"/>
        </w:numPr>
        <w:spacing w:after="120"/>
        <w:ind w:firstLineChars="0"/>
        <w:rPr>
          <w:ins w:id="13" w:author="Huawei" w:date="2021-05-19T10:57:00Z"/>
          <w:b/>
          <w:color w:val="000000" w:themeColor="text1"/>
          <w:szCs w:val="24"/>
          <w:lang w:eastAsia="zh-CN"/>
        </w:rPr>
      </w:pPr>
      <w:ins w:id="14" w:author="Huawei" w:date="2021-05-19T10:57:00Z">
        <w:r w:rsidRPr="006F5FBD">
          <w:rPr>
            <w:b/>
            <w:color w:val="000000" w:themeColor="text1"/>
            <w:szCs w:val="24"/>
            <w:lang w:eastAsia="zh-CN"/>
          </w:rPr>
          <w:t xml:space="preserve"> </w:t>
        </w:r>
        <w:r>
          <w:rPr>
            <w:b/>
            <w:color w:val="000000" w:themeColor="text1"/>
            <w:szCs w:val="24"/>
            <w:lang w:eastAsia="zh-CN"/>
          </w:rPr>
          <w:t>(From R4-2109979)</w:t>
        </w:r>
      </w:ins>
    </w:p>
    <w:p w14:paraId="72050891" w14:textId="77777777" w:rsidR="0030232F" w:rsidRPr="006F5FBD" w:rsidRDefault="0030232F" w:rsidP="0030232F">
      <w:pPr>
        <w:pStyle w:val="ListParagraph"/>
        <w:spacing w:after="120"/>
        <w:ind w:left="988" w:firstLineChars="0" w:firstLine="0"/>
        <w:rPr>
          <w:ins w:id="15" w:author="Huawei" w:date="2021-05-19T10:57:00Z"/>
          <w:color w:val="000000" w:themeColor="text1"/>
          <w:szCs w:val="24"/>
          <w:lang w:eastAsia="zh-CN"/>
        </w:rPr>
      </w:pPr>
      <w:ins w:id="16" w:author="Huawei" w:date="2021-05-19T10:57:00Z">
        <w:r>
          <w:rPr>
            <w:color w:val="000000" w:themeColor="text1"/>
            <w:szCs w:val="24"/>
            <w:lang w:eastAsia="zh-CN"/>
          </w:rPr>
          <w:t>W</w:t>
        </w:r>
        <w:r w:rsidRPr="006F5FBD">
          <w:rPr>
            <w:color w:val="000000" w:themeColor="text1"/>
            <w:szCs w:val="24"/>
            <w:lang w:eastAsia="zh-CN"/>
          </w:rPr>
          <w:t xml:space="preserve">hen secondary cells or serving cells with transmissions of low priority are significantly reduced in power (dropped), the </w:t>
        </w:r>
        <w:proofErr w:type="spellStart"/>
        <w:r w:rsidRPr="006F5FBD">
          <w:rPr>
            <w:color w:val="000000" w:themeColor="text1"/>
            <w:szCs w:val="24"/>
            <w:lang w:eastAsia="zh-CN"/>
          </w:rPr>
          <w:t>MPRc</w:t>
        </w:r>
        <w:proofErr w:type="spellEnd"/>
        <w:r w:rsidRPr="006F5FBD">
          <w:rPr>
            <w:color w:val="000000" w:themeColor="text1"/>
            <w:szCs w:val="24"/>
            <w:lang w:eastAsia="zh-CN"/>
          </w:rPr>
          <w:t xml:space="preserve"> for the remaining serving cell should apply for the total signal, that is, MPR = </w:t>
        </w:r>
        <w:proofErr w:type="spellStart"/>
        <w:r w:rsidRPr="006F5FBD">
          <w:rPr>
            <w:color w:val="000000" w:themeColor="text1"/>
            <w:szCs w:val="24"/>
            <w:lang w:eastAsia="zh-CN"/>
          </w:rPr>
          <w:t>MPRc</w:t>
        </w:r>
        <w:proofErr w:type="spellEnd"/>
        <w:r w:rsidRPr="006F5FBD">
          <w:rPr>
            <w:color w:val="000000" w:themeColor="text1"/>
            <w:szCs w:val="24"/>
            <w:lang w:eastAsia="zh-CN"/>
          </w:rPr>
          <w:t>, at least for inner allocations on the remaining cell.</w:t>
        </w:r>
      </w:ins>
    </w:p>
    <w:p w14:paraId="46269C49" w14:textId="77777777" w:rsidR="0030232F" w:rsidRPr="00262E30" w:rsidRDefault="0030232F" w:rsidP="0030232F">
      <w:pPr>
        <w:pStyle w:val="ListParagraph"/>
        <w:numPr>
          <w:ilvl w:val="0"/>
          <w:numId w:val="4"/>
        </w:numPr>
        <w:overflowPunct/>
        <w:autoSpaceDE/>
        <w:autoSpaceDN/>
        <w:adjustRightInd/>
        <w:spacing w:after="120"/>
        <w:ind w:left="720" w:firstLineChars="0"/>
        <w:textAlignment w:val="auto"/>
        <w:rPr>
          <w:ins w:id="17" w:author="Huawei" w:date="2021-05-19T10:57:00Z"/>
          <w:rFonts w:eastAsia="SimSun"/>
          <w:color w:val="000000" w:themeColor="text1"/>
          <w:szCs w:val="24"/>
          <w:lang w:eastAsia="zh-CN"/>
        </w:rPr>
      </w:pPr>
      <w:ins w:id="18" w:author="Huawei" w:date="2021-05-19T10:57:00Z">
        <w:r w:rsidRPr="00262E30">
          <w:rPr>
            <w:rFonts w:eastAsia="SimSun"/>
            <w:color w:val="000000" w:themeColor="text1"/>
            <w:szCs w:val="24"/>
            <w:lang w:eastAsia="zh-CN"/>
          </w:rPr>
          <w:t>Recommended WF</w:t>
        </w:r>
      </w:ins>
    </w:p>
    <w:p w14:paraId="52466EDD" w14:textId="77777777" w:rsidR="0030232F" w:rsidRDefault="0030232F" w:rsidP="0030232F">
      <w:pPr>
        <w:pStyle w:val="ListParagraph"/>
        <w:numPr>
          <w:ilvl w:val="1"/>
          <w:numId w:val="4"/>
        </w:numPr>
        <w:overflowPunct/>
        <w:autoSpaceDE/>
        <w:autoSpaceDN/>
        <w:adjustRightInd/>
        <w:spacing w:after="120"/>
        <w:ind w:left="1440" w:firstLineChars="0"/>
        <w:textAlignment w:val="auto"/>
        <w:rPr>
          <w:ins w:id="19" w:author="Huawei" w:date="2021-05-19T10:57:00Z"/>
          <w:rFonts w:eastAsia="SimSun"/>
          <w:color w:val="000000" w:themeColor="text1"/>
          <w:szCs w:val="24"/>
          <w:lang w:eastAsia="zh-CN"/>
        </w:rPr>
      </w:pPr>
      <w:ins w:id="20" w:author="Huawei" w:date="2021-05-19T10:57:00Z">
        <w:r>
          <w:rPr>
            <w:rFonts w:eastAsia="SimSun"/>
            <w:color w:val="000000" w:themeColor="text1"/>
            <w:szCs w:val="24"/>
            <w:lang w:eastAsia="zh-CN"/>
          </w:rPr>
          <w:t>TBA</w:t>
        </w:r>
        <w:r w:rsidRPr="00262E30">
          <w:rPr>
            <w:rFonts w:eastAsia="SimSun"/>
            <w:color w:val="000000" w:themeColor="text1"/>
            <w:szCs w:val="24"/>
            <w:lang w:eastAsia="zh-CN"/>
          </w:rPr>
          <w:t xml:space="preserve"> </w:t>
        </w:r>
      </w:ins>
    </w:p>
    <w:p w14:paraId="6469C72A" w14:textId="77777777" w:rsidR="0030232F" w:rsidRPr="0030232F" w:rsidRDefault="0030232F" w:rsidP="0030232F">
      <w:pPr>
        <w:spacing w:after="120"/>
        <w:rPr>
          <w:color w:val="000000" w:themeColor="text1"/>
          <w:szCs w:val="24"/>
          <w:lang w:eastAsia="zh-CN"/>
        </w:rPr>
      </w:pPr>
    </w:p>
    <w:p w14:paraId="37402C16" w14:textId="22A1A3CA" w:rsidR="00DD19DE" w:rsidRPr="00262E30" w:rsidRDefault="00DD19DE" w:rsidP="006F5FBD">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-2</w:t>
      </w:r>
      <w:r w:rsidR="00262E30">
        <w:rPr>
          <w:sz w:val="24"/>
          <w:szCs w:val="16"/>
        </w:rPr>
        <w:t xml:space="preserve">: </w:t>
      </w:r>
      <w:r w:rsidR="006F5FBD" w:rsidRPr="006F5FBD">
        <w:rPr>
          <w:sz w:val="24"/>
          <w:szCs w:val="16"/>
        </w:rPr>
        <w:t>MAC-CE enabling/disabling the UE-specific limits</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3F582A" w14:textId="7FFC0405" w:rsidR="006F5FBD" w:rsidRPr="003E1FC0" w:rsidRDefault="006F5FBD" w:rsidP="006F5FBD">
      <w:pPr>
        <w:rPr>
          <w:lang w:val="sv-SE" w:eastAsia="zh-CN"/>
        </w:rPr>
      </w:pPr>
      <w:r>
        <w:rPr>
          <w:b/>
          <w:u w:val="single"/>
          <w:lang w:eastAsia="ko-KR"/>
        </w:rPr>
        <w:t xml:space="preserve">Issue </w:t>
      </w:r>
      <w:r w:rsidR="00D50ACE">
        <w:rPr>
          <w:b/>
          <w:u w:val="single"/>
          <w:lang w:eastAsia="ko-KR"/>
        </w:rPr>
        <w:t>1</w:t>
      </w:r>
      <w:r>
        <w:rPr>
          <w:b/>
          <w:u w:val="single"/>
          <w:lang w:eastAsia="ko-KR"/>
        </w:rPr>
        <w:t>-2</w:t>
      </w:r>
      <w:r w:rsidRPr="00F8734D">
        <w:rPr>
          <w:b/>
          <w:u w:val="single"/>
          <w:lang w:eastAsia="ko-KR"/>
        </w:rPr>
        <w:t>-1</w:t>
      </w:r>
      <w:r>
        <w:rPr>
          <w:b/>
          <w:u w:val="single"/>
          <w:lang w:eastAsia="ko-KR"/>
        </w:rPr>
        <w:t>: Are discussions on “</w:t>
      </w:r>
      <w:r w:rsidRPr="006F5FBD">
        <w:rPr>
          <w:b/>
          <w:u w:val="single"/>
          <w:lang w:eastAsia="ko-KR"/>
        </w:rPr>
        <w:t>MAC-CE enabling/</w:t>
      </w:r>
      <w:proofErr w:type="gramStart"/>
      <w:r w:rsidRPr="006F5FBD">
        <w:rPr>
          <w:b/>
          <w:u w:val="single"/>
          <w:lang w:eastAsia="ko-KR"/>
        </w:rPr>
        <w:t>disabling</w:t>
      </w:r>
      <w:proofErr w:type="gramEnd"/>
      <w:r w:rsidRPr="006F5FBD">
        <w:rPr>
          <w:b/>
          <w:u w:val="single"/>
          <w:lang w:eastAsia="ko-KR"/>
        </w:rPr>
        <w:t xml:space="preserve"> the UE-specific limits</w:t>
      </w:r>
      <w:r>
        <w:rPr>
          <w:b/>
          <w:u w:val="single"/>
          <w:lang w:eastAsia="ko-KR"/>
        </w:rPr>
        <w:t xml:space="preserve">” in the current scope of Rel-17 FR1 RF </w:t>
      </w:r>
      <w:proofErr w:type="spellStart"/>
      <w:r>
        <w:rPr>
          <w:b/>
          <w:u w:val="single"/>
          <w:lang w:eastAsia="ko-KR"/>
        </w:rPr>
        <w:t>enh</w:t>
      </w:r>
      <w:proofErr w:type="spellEnd"/>
      <w:r>
        <w:rPr>
          <w:b/>
          <w:u w:val="single"/>
          <w:lang w:eastAsia="ko-KR"/>
        </w:rPr>
        <w:t xml:space="preserve"> WID?</w:t>
      </w:r>
    </w:p>
    <w:p w14:paraId="4A263A78" w14:textId="77777777" w:rsidR="006F5FBD" w:rsidRPr="00F8734D" w:rsidRDefault="006F5FBD" w:rsidP="006F5FB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379DE70F" w14:textId="77777777" w:rsidR="006F5FBD" w:rsidRDefault="006F5FBD" w:rsidP="006F5F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3FB5FFA5" w14:textId="77777777" w:rsidR="006F5FBD" w:rsidRDefault="006F5FBD" w:rsidP="006F5F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441D2493" w14:textId="77777777" w:rsidR="006F5FBD" w:rsidRPr="00F8734D" w:rsidRDefault="006F5FBD" w:rsidP="006F5FB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2D10E7C1" w14:textId="77777777" w:rsidR="006F5FBD" w:rsidRDefault="006F5FBD" w:rsidP="006F5F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7C97B478" w14:textId="7EF2917E" w:rsidR="006F5FBD" w:rsidRPr="003E1FC0" w:rsidRDefault="00562EC6" w:rsidP="006F5FBD">
      <w:pPr>
        <w:rPr>
          <w:lang w:val="sv-SE" w:eastAsia="zh-CN"/>
        </w:rPr>
      </w:pPr>
      <w:bookmarkStart w:id="21" w:name="OLE_LINK29"/>
      <w:bookmarkStart w:id="22" w:name="OLE_LINK30"/>
      <w:r>
        <w:rPr>
          <w:b/>
          <w:u w:val="single"/>
          <w:lang w:eastAsia="ko-KR"/>
        </w:rPr>
        <w:t xml:space="preserve">Issue </w:t>
      </w:r>
      <w:r w:rsidR="00D50ACE">
        <w:rPr>
          <w:b/>
          <w:u w:val="single"/>
          <w:lang w:eastAsia="ko-KR"/>
        </w:rPr>
        <w:t>1</w:t>
      </w:r>
      <w:r>
        <w:rPr>
          <w:b/>
          <w:u w:val="single"/>
          <w:lang w:eastAsia="ko-KR"/>
        </w:rPr>
        <w:t>-2</w:t>
      </w:r>
      <w:r w:rsidR="006F5FBD">
        <w:rPr>
          <w:b/>
          <w:u w:val="single"/>
          <w:lang w:eastAsia="ko-KR"/>
        </w:rPr>
        <w:t xml:space="preserve">-2: If ‘no’ of issue </w:t>
      </w:r>
      <w:r>
        <w:rPr>
          <w:b/>
          <w:u w:val="single"/>
          <w:lang w:eastAsia="ko-KR"/>
        </w:rPr>
        <w:t>2-2</w:t>
      </w:r>
      <w:r w:rsidR="006F5FBD">
        <w:rPr>
          <w:b/>
          <w:u w:val="single"/>
          <w:lang w:eastAsia="ko-KR"/>
        </w:rPr>
        <w:t>-1, do we need to add “</w:t>
      </w:r>
      <w:r w:rsidRPr="00562EC6">
        <w:rPr>
          <w:b/>
          <w:u w:val="single"/>
          <w:lang w:eastAsia="ko-KR"/>
        </w:rPr>
        <w:t>specifying configurable limits relative to the configured power for the serving cells</w:t>
      </w:r>
      <w:r w:rsidR="006F5FBD">
        <w:rPr>
          <w:b/>
          <w:u w:val="single"/>
          <w:lang w:eastAsia="ko-KR"/>
        </w:rPr>
        <w:t>” into the WID?</w:t>
      </w:r>
    </w:p>
    <w:bookmarkEnd w:id="21"/>
    <w:bookmarkEnd w:id="22"/>
    <w:p w14:paraId="62F36C3B" w14:textId="77777777" w:rsidR="006F5FBD" w:rsidRPr="00F8734D" w:rsidRDefault="006F5FBD" w:rsidP="006F5FB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2F8C1164" w14:textId="77777777" w:rsidR="006F5FBD" w:rsidRDefault="006F5FBD" w:rsidP="006F5F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Option 1: Yes</w:t>
      </w:r>
    </w:p>
    <w:p w14:paraId="2B83E9C5" w14:textId="77777777" w:rsidR="006F5FBD" w:rsidRDefault="006F5FBD" w:rsidP="006F5F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7EABE622" w14:textId="77777777" w:rsidR="006F5FBD" w:rsidRPr="00F8734D" w:rsidRDefault="006F5FBD" w:rsidP="006F5FB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23A88FB4" w14:textId="77777777" w:rsidR="006F5FBD" w:rsidRDefault="006F5FBD" w:rsidP="006F5F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0FD289DE" w14:textId="74249200" w:rsidR="00562EC6" w:rsidRPr="00262E30" w:rsidRDefault="00562EC6" w:rsidP="00562EC6">
      <w:pPr>
        <w:pStyle w:val="Heading3"/>
        <w:rPr>
          <w:sz w:val="24"/>
          <w:szCs w:val="16"/>
        </w:rPr>
      </w:pPr>
      <w:r w:rsidRPr="00805BE8">
        <w:rPr>
          <w:sz w:val="24"/>
          <w:szCs w:val="16"/>
        </w:rPr>
        <w:t>Sub-</w:t>
      </w:r>
      <w:r>
        <w:rPr>
          <w:sz w:val="24"/>
          <w:szCs w:val="16"/>
        </w:rPr>
        <w:t>topic</w:t>
      </w:r>
      <w:r w:rsidRPr="00805BE8">
        <w:rPr>
          <w:sz w:val="24"/>
          <w:szCs w:val="16"/>
        </w:rPr>
        <w:t xml:space="preserve"> </w:t>
      </w:r>
      <w:r w:rsidR="00D50ACE">
        <w:rPr>
          <w:sz w:val="24"/>
          <w:szCs w:val="16"/>
        </w:rPr>
        <w:t>1</w:t>
      </w:r>
      <w:r>
        <w:rPr>
          <w:sz w:val="24"/>
          <w:szCs w:val="16"/>
        </w:rPr>
        <w:t>-3: CR for PC2 intra-band UL contiguous CA</w:t>
      </w:r>
    </w:p>
    <w:p w14:paraId="1AFFC5BE" w14:textId="77777777" w:rsidR="00562EC6" w:rsidRPr="009415B0" w:rsidRDefault="00562EC6" w:rsidP="00562EC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151D76C" w14:textId="77777777" w:rsidR="00562EC6" w:rsidRPr="00035C50" w:rsidRDefault="00562EC6" w:rsidP="00562EC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BC23C6D" w14:textId="4411D31A" w:rsidR="00562EC6" w:rsidRPr="003E1FC0" w:rsidRDefault="00562EC6" w:rsidP="00562EC6">
      <w:pPr>
        <w:rPr>
          <w:lang w:val="sv-SE" w:eastAsia="zh-CN"/>
        </w:rPr>
      </w:pPr>
      <w:r>
        <w:rPr>
          <w:b/>
          <w:u w:val="single"/>
          <w:lang w:eastAsia="ko-KR"/>
        </w:rPr>
        <w:t xml:space="preserve">Issue </w:t>
      </w:r>
      <w:r w:rsidR="00D50ACE">
        <w:rPr>
          <w:b/>
          <w:u w:val="single"/>
          <w:lang w:eastAsia="ko-KR"/>
        </w:rPr>
        <w:t>1</w:t>
      </w:r>
      <w:r>
        <w:rPr>
          <w:b/>
          <w:u w:val="single"/>
          <w:lang w:eastAsia="ko-KR"/>
        </w:rPr>
        <w:t>-</w:t>
      </w:r>
      <w:r w:rsidR="00D50ACE">
        <w:rPr>
          <w:b/>
          <w:u w:val="single"/>
          <w:lang w:eastAsia="ko-KR"/>
        </w:rPr>
        <w:t>3</w:t>
      </w:r>
      <w:r w:rsidRPr="00F8734D">
        <w:rPr>
          <w:b/>
          <w:u w:val="single"/>
          <w:lang w:eastAsia="ko-KR"/>
        </w:rPr>
        <w:t>-1</w:t>
      </w:r>
      <w:r>
        <w:rPr>
          <w:b/>
          <w:u w:val="single"/>
          <w:lang w:eastAsia="ko-KR"/>
        </w:rPr>
        <w:t>: The applicable RF architecture for the MPR requirements agreed in RAN4 #98bis-e (i.e. R4-</w:t>
      </w:r>
      <w:r w:rsidR="009818D8">
        <w:rPr>
          <w:b/>
          <w:u w:val="single"/>
          <w:lang w:eastAsia="ko-KR"/>
        </w:rPr>
        <w:t>2105388</w:t>
      </w:r>
      <w:r>
        <w:rPr>
          <w:b/>
          <w:u w:val="single"/>
          <w:lang w:eastAsia="ko-KR"/>
        </w:rPr>
        <w:t>)</w:t>
      </w:r>
    </w:p>
    <w:p w14:paraId="0594F48C" w14:textId="77777777" w:rsidR="00562EC6" w:rsidRPr="00F8734D" w:rsidRDefault="00562EC6" w:rsidP="00562EC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5CB199DE" w14:textId="5E1BA1BA" w:rsidR="00562EC6" w:rsidRDefault="009818D8" w:rsidP="009818D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Applies for 1PA architecture</w:t>
      </w:r>
      <w:r w:rsidR="006C6DD6">
        <w:rPr>
          <w:rFonts w:eastAsia="SimSun"/>
          <w:szCs w:val="24"/>
          <w:lang w:eastAsia="zh-CN"/>
        </w:rPr>
        <w:t xml:space="preserve">, and clarifies in the CR: </w:t>
      </w:r>
    </w:p>
    <w:p w14:paraId="6FEE8928" w14:textId="30EA747E" w:rsidR="006C6DD6" w:rsidRPr="006C6DD6" w:rsidRDefault="006C6DD6" w:rsidP="006C6DD6">
      <w:pPr>
        <w:spacing w:after="120"/>
        <w:ind w:left="1080"/>
        <w:rPr>
          <w:i/>
          <w:szCs w:val="24"/>
          <w:lang w:eastAsia="zh-CN"/>
        </w:rPr>
      </w:pPr>
      <w:r>
        <w:rPr>
          <w:i/>
          <w:szCs w:val="24"/>
          <w:lang w:eastAsia="zh-CN"/>
        </w:rPr>
        <w:t>“</w:t>
      </w:r>
      <w:r w:rsidRPr="006C6DD6">
        <w:rPr>
          <w:i/>
          <w:szCs w:val="24"/>
          <w:lang w:eastAsia="zh-CN"/>
        </w:rPr>
        <w:t xml:space="preserve">The MPR with contiguous RB allocation is specified in Table 6.2A.2.1-1a for power class 2 CA bandwidth classes B and C when the signalling is absent for </w:t>
      </w:r>
      <w:proofErr w:type="spellStart"/>
      <w:r w:rsidRPr="006C6DD6">
        <w:rPr>
          <w:i/>
          <w:szCs w:val="24"/>
          <w:lang w:eastAsia="zh-CN"/>
        </w:rPr>
        <w:t>dualPA</w:t>
      </w:r>
      <w:proofErr w:type="spellEnd"/>
      <w:r w:rsidRPr="006C6DD6">
        <w:rPr>
          <w:i/>
          <w:szCs w:val="24"/>
          <w:lang w:eastAsia="zh-CN"/>
        </w:rPr>
        <w:t>-Architecture IE.</w:t>
      </w:r>
      <w:r>
        <w:rPr>
          <w:i/>
          <w:szCs w:val="24"/>
          <w:lang w:eastAsia="zh-CN"/>
        </w:rPr>
        <w:t>”</w:t>
      </w:r>
    </w:p>
    <w:p w14:paraId="2468D223" w14:textId="77777777" w:rsidR="00562EC6" w:rsidRPr="00F8734D" w:rsidRDefault="00562EC6" w:rsidP="00562EC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64523F30" w14:textId="77777777" w:rsidR="00562EC6" w:rsidRDefault="00562EC6" w:rsidP="00562EC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0690E037" w14:textId="7862E042" w:rsidR="006C6DD6" w:rsidRDefault="006C6DD6" w:rsidP="006C6DD6">
      <w:pPr>
        <w:rPr>
          <w:b/>
          <w:u w:val="single"/>
          <w:lang w:eastAsia="ko-KR"/>
        </w:rPr>
      </w:pPr>
      <w:r w:rsidRPr="006C6DD6">
        <w:rPr>
          <w:b/>
          <w:u w:val="single"/>
          <w:lang w:eastAsia="ko-KR"/>
        </w:rPr>
        <w:t xml:space="preserve">Issue </w:t>
      </w:r>
      <w:r w:rsidR="00D50ACE">
        <w:rPr>
          <w:b/>
          <w:u w:val="single"/>
          <w:lang w:eastAsia="ko-KR"/>
        </w:rPr>
        <w:t>1</w:t>
      </w:r>
      <w:r w:rsidRPr="006C6DD6">
        <w:rPr>
          <w:b/>
          <w:u w:val="single"/>
          <w:lang w:eastAsia="ko-KR"/>
        </w:rPr>
        <w:t>-3-</w:t>
      </w:r>
      <w:r>
        <w:rPr>
          <w:b/>
          <w:u w:val="single"/>
          <w:lang w:eastAsia="ko-KR"/>
        </w:rPr>
        <w:t>2</w:t>
      </w:r>
      <w:r w:rsidRPr="006C6DD6">
        <w:rPr>
          <w:b/>
          <w:u w:val="single"/>
          <w:lang w:eastAsia="ko-KR"/>
        </w:rPr>
        <w:t xml:space="preserve">: </w:t>
      </w:r>
      <w:proofErr w:type="spellStart"/>
      <w:r w:rsidRPr="006C6DD6">
        <w:rPr>
          <w:b/>
          <w:u w:val="single"/>
          <w:lang w:eastAsia="ko-KR"/>
        </w:rPr>
        <w:t>ΔP</w:t>
      </w:r>
      <w:r w:rsidRPr="006C6DD6">
        <w:rPr>
          <w:b/>
          <w:u w:val="single"/>
          <w:vertAlign w:val="subscript"/>
          <w:lang w:eastAsia="ko-KR"/>
        </w:rPr>
        <w:t>powerclass</w:t>
      </w:r>
      <w:proofErr w:type="gramStart"/>
      <w:r w:rsidRPr="006C6DD6">
        <w:rPr>
          <w:b/>
          <w:u w:val="single"/>
          <w:vertAlign w:val="subscript"/>
          <w:lang w:eastAsia="ko-KR"/>
        </w:rPr>
        <w:t>,CA</w:t>
      </w:r>
      <w:proofErr w:type="spellEnd"/>
      <w:proofErr w:type="gramEnd"/>
      <w:r>
        <w:rPr>
          <w:b/>
          <w:u w:val="single"/>
          <w:lang w:eastAsia="ko-KR"/>
        </w:rPr>
        <w:t xml:space="preserve"> definition </w:t>
      </w:r>
    </w:p>
    <w:p w14:paraId="6D0B9E26" w14:textId="77777777" w:rsidR="006C6DD6" w:rsidRPr="00F8734D" w:rsidRDefault="006C6DD6" w:rsidP="006C6DD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4776BF99" w14:textId="1910C7C9" w:rsidR="006C6DD6" w:rsidRPr="006C6DD6" w:rsidRDefault="006C6DD6" w:rsidP="006C6DD6">
      <w:pPr>
        <w:pStyle w:val="ListParagraph"/>
        <w:numPr>
          <w:ilvl w:val="1"/>
          <w:numId w:val="4"/>
        </w:numPr>
        <w:overflowPunct/>
        <w:autoSpaceDE/>
        <w:autoSpaceDN/>
        <w:adjustRightInd/>
        <w:spacing w:after="120"/>
        <w:ind w:left="1440" w:firstLineChars="0"/>
        <w:textAlignment w:val="auto"/>
        <w:rPr>
          <w:rFonts w:eastAsia="SimSun"/>
          <w:i/>
          <w:szCs w:val="24"/>
          <w:lang w:eastAsia="zh-CN"/>
        </w:rPr>
      </w:pPr>
      <w:r>
        <w:rPr>
          <w:rFonts w:eastAsia="SimSun"/>
          <w:szCs w:val="24"/>
          <w:lang w:eastAsia="zh-CN"/>
        </w:rPr>
        <w:t>Applies with:</w:t>
      </w:r>
    </w:p>
    <w:p w14:paraId="724071E1" w14:textId="77777777" w:rsidR="006C6DD6" w:rsidRPr="00A1115A" w:rsidRDefault="006C6DD6" w:rsidP="006C6DD6">
      <w:pPr>
        <w:rPr>
          <w:rFonts w:cs="Vrinda"/>
          <w:lang w:eastAsia="zh-CN" w:bidi="bn-IN"/>
        </w:rPr>
      </w:pPr>
      <w:r w:rsidRPr="00A1115A">
        <w:rPr>
          <w:rFonts w:cs="Vrinda"/>
          <w:lang w:bidi="bn-IN"/>
        </w:rPr>
        <w:t>P</w:t>
      </w:r>
      <w:r w:rsidRPr="00A1115A">
        <w:rPr>
          <w:rFonts w:cs="Vrinda"/>
          <w:vertAlign w:val="subscript"/>
          <w:lang w:bidi="bn-IN"/>
        </w:rPr>
        <w:t xml:space="preserve">CMAX_L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proofErr w:type="spellStart"/>
      <w:r w:rsidRPr="00A1115A">
        <w:rPr>
          <w:rFonts w:cs="Vrinda"/>
          <w:lang w:bidi="bn-IN"/>
        </w:rPr>
        <w:t>p</w:t>
      </w:r>
      <w:r w:rsidRPr="00A1115A">
        <w:rPr>
          <w:rFonts w:cs="Vrinda"/>
          <w:vertAlign w:val="subscript"/>
          <w:lang w:bidi="bn-IN"/>
        </w:rPr>
        <w:t>EMAX,c</w:t>
      </w:r>
      <w:proofErr w:type="spellEnd"/>
      <w:r w:rsidRPr="00A1115A">
        <w:rPr>
          <w:rFonts w:cs="Vrinda"/>
          <w:vertAlign w:val="subscript"/>
          <w:lang w:bidi="bn-IN"/>
        </w:rPr>
        <w:t xml:space="preserve"> </w:t>
      </w:r>
      <w:r w:rsidRPr="00A1115A">
        <w:rPr>
          <w:rFonts w:cs="Vrinda"/>
          <w:lang w:bidi="bn-IN"/>
        </w:rPr>
        <w:t xml:space="preserve"> - </w:t>
      </w:r>
      <w:r w:rsidRPr="00A1115A">
        <w:rPr>
          <w:rFonts w:ascii="Symbol" w:hAnsi="Symbol" w:cs="Vrinda"/>
          <w:lang w:bidi="bn-IN"/>
        </w:rPr>
        <w:t></w:t>
      </w:r>
      <w:r w:rsidRPr="00A1115A">
        <w:rPr>
          <w:rFonts w:cs="Vrinda"/>
          <w:lang w:bidi="bn-IN"/>
        </w:rPr>
        <w:t>T</w:t>
      </w:r>
      <w:r w:rsidRPr="00A1115A">
        <w:rPr>
          <w:rFonts w:cs="Vrinda"/>
          <w:vertAlign w:val="subscript"/>
          <w:lang w:bidi="bn-IN"/>
        </w:rPr>
        <w:t xml:space="preserve">C </w:t>
      </w:r>
      <w:r w:rsidRPr="00A1115A">
        <w:rPr>
          <w:rFonts w:cs="Vrinda"/>
          <w:lang w:bidi="bn-IN"/>
        </w:rPr>
        <w:t xml:space="preserve">, </w:t>
      </w:r>
      <w:r w:rsidRPr="00A1115A">
        <w:rPr>
          <w:lang w:bidi="bn-IN"/>
        </w:rPr>
        <w:t>P</w:t>
      </w:r>
      <w:r w:rsidRPr="00A1115A">
        <w:rPr>
          <w:vertAlign w:val="subscript"/>
          <w:lang w:bidi="bn-IN"/>
        </w:rPr>
        <w:t>EMAX,CA</w:t>
      </w:r>
      <w:r w:rsidRPr="00A1115A">
        <w:rPr>
          <w:lang w:bidi="bn-IN"/>
        </w:rPr>
        <w:t>,</w:t>
      </w:r>
      <w:ins w:id="23" w:author="Huawei" w:date="2021-05-07T22:40:00Z">
        <w:r>
          <w:rPr>
            <w:lang w:bidi="bn-IN"/>
          </w:rPr>
          <w:t>(</w:t>
        </w:r>
      </w:ins>
      <w:proofErr w:type="spellStart"/>
      <w:r w:rsidRPr="00A1115A">
        <w:rPr>
          <w:lang w:bidi="bn-IN"/>
        </w:rPr>
        <w:t>P</w:t>
      </w:r>
      <w:r w:rsidRPr="00A1115A">
        <w:rPr>
          <w:vertAlign w:val="subscript"/>
          <w:lang w:bidi="bn-IN"/>
        </w:rPr>
        <w:t>PowerClass</w:t>
      </w:r>
      <w:r w:rsidRPr="00A74C68">
        <w:rPr>
          <w:vertAlign w:val="subscript"/>
          <w:lang w:bidi="bn-IN"/>
        </w:rPr>
        <w:t>,CA</w:t>
      </w:r>
      <w:proofErr w:type="spellEnd"/>
      <w:ins w:id="24" w:author="Huawei" w:date="2021-05-07T22:40:00Z">
        <w:r w:rsidRPr="001D386E">
          <w:rPr>
            <w:lang w:bidi="bn-IN"/>
          </w:rPr>
          <w:t xml:space="preserve">– </w:t>
        </w:r>
        <w:proofErr w:type="spellStart"/>
        <w:r w:rsidRPr="001D386E">
          <w:t>ΔP</w:t>
        </w:r>
        <w:r w:rsidRPr="001D386E">
          <w:rPr>
            <w:vertAlign w:val="subscript"/>
          </w:rPr>
          <w:t>PowerClass</w:t>
        </w:r>
      </w:ins>
      <w:ins w:id="25" w:author="Huawei" w:date="2021-05-07T22:41:00Z">
        <w:r>
          <w:rPr>
            <w:vertAlign w:val="subscript"/>
          </w:rPr>
          <w:t>,CA</w:t>
        </w:r>
      </w:ins>
      <w:proofErr w:type="spellEnd"/>
      <w:ins w:id="26" w:author="Huawei" w:date="2021-05-07T22:40:00Z">
        <w:r w:rsidRPr="001D386E">
          <w:rPr>
            <w:lang w:bidi="bn-IN"/>
          </w:rPr>
          <w:t>)</w:t>
        </w:r>
      </w:ins>
      <w:r w:rsidRPr="00A1115A">
        <w:rPr>
          <w:lang w:bidi="bn-IN"/>
        </w:rPr>
        <w:t xml:space="preserve"> – MAX(MAX(MPR, A-MPR) +</w:t>
      </w:r>
      <w:r w:rsidRPr="00A1115A">
        <w:t xml:space="preserve"> </w:t>
      </w:r>
      <w:proofErr w:type="spellStart"/>
      <w:r w:rsidRPr="00A1115A">
        <w:t>ΔT</w:t>
      </w:r>
      <w:r w:rsidRPr="00A1115A">
        <w:rPr>
          <w:vertAlign w:val="subscript"/>
        </w:rPr>
        <w:t>IB,c</w:t>
      </w:r>
      <w:proofErr w:type="spellEnd"/>
      <w:r w:rsidRPr="00A1115A">
        <w:rPr>
          <w:lang w:bidi="bn-IN"/>
        </w:rPr>
        <w:t xml:space="preserve"> + </w:t>
      </w:r>
      <w:r w:rsidRPr="00A1115A">
        <w:rPr>
          <w:rFonts w:ascii="Symbol" w:hAnsi="Symbol"/>
          <w:lang w:bidi="bn-IN"/>
        </w:rPr>
        <w:t></w:t>
      </w:r>
      <w:r w:rsidRPr="00A1115A">
        <w:rPr>
          <w:lang w:bidi="bn-IN"/>
        </w:rPr>
        <w:t>T</w:t>
      </w:r>
      <w:r w:rsidRPr="00A1115A">
        <w:rPr>
          <w:vertAlign w:val="subscript"/>
          <w:lang w:bidi="bn-IN"/>
        </w:rPr>
        <w:t>C</w:t>
      </w:r>
      <w:r w:rsidRPr="00A1115A">
        <w:rPr>
          <w:lang w:bidi="bn-IN"/>
        </w:rPr>
        <w:t xml:space="preserve"> +</w:t>
      </w:r>
      <w:r w:rsidRPr="00A1115A">
        <w:t xml:space="preserve"> </w:t>
      </w:r>
      <w:r w:rsidRPr="00A1115A">
        <w:rPr>
          <w:rFonts w:ascii="Symbol" w:hAnsi="Symbol"/>
          <w:lang w:bidi="bn-IN"/>
        </w:rPr>
        <w:t></w:t>
      </w:r>
      <w:proofErr w:type="spellStart"/>
      <w:r w:rsidRPr="00A1115A">
        <w:rPr>
          <w:lang w:bidi="bn-IN"/>
        </w:rPr>
        <w:t>T</w:t>
      </w:r>
      <w:r w:rsidRPr="00A1115A">
        <w:rPr>
          <w:vertAlign w:val="subscript"/>
          <w:lang w:bidi="bn-IN"/>
        </w:rPr>
        <w:t>RxSRS</w:t>
      </w:r>
      <w:proofErr w:type="spellEnd"/>
      <w:r w:rsidRPr="00A1115A">
        <w:rPr>
          <w:lang w:bidi="bn-IN"/>
        </w:rPr>
        <w:t>, P-</w:t>
      </w:r>
      <w:proofErr w:type="spellStart"/>
      <w:r w:rsidRPr="00A1115A">
        <w:rPr>
          <w:lang w:bidi="bn-IN"/>
        </w:rPr>
        <w:t>MPR</w:t>
      </w:r>
      <w:r w:rsidRPr="00A1115A">
        <w:rPr>
          <w:vertAlign w:val="subscript"/>
          <w:lang w:bidi="bn-IN"/>
        </w:rPr>
        <w:t>c</w:t>
      </w:r>
      <w:proofErr w:type="spellEnd"/>
      <w:r w:rsidRPr="00A1115A">
        <w:rPr>
          <w:vertAlign w:val="subscript"/>
          <w:lang w:eastAsia="zh-CN" w:bidi="bn-IN"/>
        </w:rPr>
        <w:t xml:space="preserve"> </w:t>
      </w:r>
      <w:r w:rsidRPr="00A1115A">
        <w:rPr>
          <w:lang w:bidi="bn-IN"/>
        </w:rPr>
        <w:t>)</w:t>
      </w:r>
      <w:r w:rsidRPr="00A1115A" w:rsidDel="004117A5">
        <w:rPr>
          <w:lang w:bidi="bn-IN"/>
        </w:rPr>
        <w:t xml:space="preserve"> </w:t>
      </w:r>
      <w:r w:rsidRPr="00A1115A">
        <w:rPr>
          <w:rFonts w:cs="Vrinda"/>
          <w:lang w:bidi="bn-IN"/>
        </w:rPr>
        <w:t>}</w:t>
      </w:r>
    </w:p>
    <w:p w14:paraId="2D5DB9B4" w14:textId="77777777" w:rsidR="006C6DD6" w:rsidRPr="00A1115A" w:rsidRDefault="006C6DD6" w:rsidP="006C6DD6">
      <w:pPr>
        <w:rPr>
          <w:rFonts w:cs="Vrinda"/>
          <w:lang w:eastAsia="zh-CN" w:bidi="bn-IN"/>
        </w:rPr>
      </w:pPr>
      <w:r w:rsidRPr="00A1115A">
        <w:rPr>
          <w:rFonts w:cs="Vrinda"/>
          <w:lang w:bidi="bn-IN"/>
        </w:rPr>
        <w:tab/>
        <w:t>P</w:t>
      </w:r>
      <w:r w:rsidRPr="00A1115A">
        <w:rPr>
          <w:rFonts w:cs="Vrinda"/>
          <w:vertAlign w:val="subscript"/>
          <w:lang w:bidi="bn-IN"/>
        </w:rPr>
        <w:t>CMAX_</w:t>
      </w:r>
      <w:proofErr w:type="gramStart"/>
      <w:r w:rsidRPr="00A1115A">
        <w:rPr>
          <w:rFonts w:cs="Vrinda"/>
          <w:vertAlign w:val="subscript"/>
          <w:lang w:bidi="bn-IN"/>
        </w:rPr>
        <w:t xml:space="preserve">H </w:t>
      </w:r>
      <w:r w:rsidRPr="00A1115A">
        <w:t xml:space="preserve"> =</w:t>
      </w:r>
      <w:proofErr w:type="gramEnd"/>
      <w:r w:rsidRPr="00A1115A">
        <w:t xml:space="preserve">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proofErr w:type="spellStart"/>
      <w:r w:rsidRPr="00A1115A">
        <w:rPr>
          <w:rFonts w:cs="Vrinda"/>
          <w:lang w:bidi="bn-IN"/>
        </w:rPr>
        <w:t>p</w:t>
      </w:r>
      <w:r w:rsidRPr="00A1115A">
        <w:rPr>
          <w:rFonts w:cs="Vrinda"/>
          <w:vertAlign w:val="subscript"/>
          <w:lang w:bidi="bn-IN"/>
        </w:rPr>
        <w:t>EMAX,c</w:t>
      </w:r>
      <w:proofErr w:type="spellEnd"/>
      <w:r w:rsidRPr="00A1115A">
        <w:rPr>
          <w:rFonts w:cs="Vrinda"/>
          <w:vertAlign w:val="subscript"/>
          <w:lang w:bidi="bn-IN"/>
        </w:rPr>
        <w:t xml:space="preserve"> </w:t>
      </w:r>
      <w:r w:rsidRPr="00A1115A">
        <w:rPr>
          <w:rFonts w:cs="Vrinda"/>
          <w:lang w:bidi="bn-IN"/>
        </w:rPr>
        <w:t xml:space="preserve">, </w:t>
      </w:r>
      <w:r w:rsidRPr="00A1115A">
        <w:rPr>
          <w:lang w:bidi="bn-IN"/>
        </w:rPr>
        <w:t>P</w:t>
      </w:r>
      <w:r w:rsidRPr="00A1115A">
        <w:rPr>
          <w:vertAlign w:val="subscript"/>
          <w:lang w:bidi="bn-IN"/>
        </w:rPr>
        <w:t>EMAX,CA</w:t>
      </w:r>
      <w:r w:rsidRPr="00A1115A">
        <w:rPr>
          <w:rFonts w:cs="Vrinda"/>
          <w:lang w:bidi="bn-IN"/>
        </w:rPr>
        <w:t xml:space="preserve"> ,</w:t>
      </w:r>
      <w:proofErr w:type="spellStart"/>
      <w:r w:rsidRPr="00A1115A">
        <w:rPr>
          <w:rFonts w:cs="Vrinda"/>
          <w:lang w:bidi="bn-IN"/>
        </w:rPr>
        <w:t>P</w:t>
      </w:r>
      <w:r w:rsidRPr="00A1115A">
        <w:rPr>
          <w:rFonts w:cs="Vrinda"/>
          <w:vertAlign w:val="subscript"/>
          <w:lang w:bidi="bn-IN"/>
        </w:rPr>
        <w:t>PowerClass</w:t>
      </w:r>
      <w:r w:rsidRPr="00A74C68">
        <w:rPr>
          <w:rFonts w:cs="Vrinda"/>
          <w:vertAlign w:val="subscript"/>
          <w:lang w:bidi="bn-IN"/>
        </w:rPr>
        <w:t>,CA</w:t>
      </w:r>
      <w:proofErr w:type="spellEnd"/>
      <w:ins w:id="27" w:author="Huawei" w:date="2021-05-07T22:40:00Z">
        <w:r w:rsidRPr="001D386E">
          <w:rPr>
            <w:lang w:bidi="bn-IN"/>
          </w:rPr>
          <w:t xml:space="preserve">– </w:t>
        </w:r>
        <w:proofErr w:type="spellStart"/>
        <w:r w:rsidRPr="001D386E">
          <w:t>ΔP</w:t>
        </w:r>
        <w:r w:rsidRPr="001D386E">
          <w:rPr>
            <w:vertAlign w:val="subscript"/>
          </w:rPr>
          <w:t>PowerClass</w:t>
        </w:r>
      </w:ins>
      <w:ins w:id="28" w:author="Huawei" w:date="2021-05-07T22:41:00Z">
        <w:r>
          <w:rPr>
            <w:vertAlign w:val="subscript"/>
          </w:rPr>
          <w:t>,CA</w:t>
        </w:r>
      </w:ins>
      <w:proofErr w:type="spellEnd"/>
      <w:ins w:id="29" w:author="Huawei" w:date="2021-05-07T22:40:00Z">
        <w:r w:rsidRPr="00A1115A">
          <w:rPr>
            <w:rFonts w:cs="Vrinda"/>
            <w:lang w:bidi="bn-IN"/>
          </w:rPr>
          <w:t xml:space="preserve"> </w:t>
        </w:r>
      </w:ins>
      <w:r w:rsidRPr="00A1115A">
        <w:rPr>
          <w:rFonts w:cs="Vrinda"/>
          <w:lang w:bidi="bn-IN"/>
        </w:rPr>
        <w:t>}</w:t>
      </w:r>
    </w:p>
    <w:p w14:paraId="197CDE61" w14:textId="3669EF5E" w:rsidR="006C6DD6" w:rsidRPr="006C6DD6" w:rsidRDefault="006C6DD6" w:rsidP="006C6DD6">
      <w:pPr>
        <w:spacing w:after="120"/>
        <w:rPr>
          <w:color w:val="000000" w:themeColor="text1"/>
          <w:szCs w:val="24"/>
          <w:lang w:eastAsia="zh-CN"/>
        </w:rPr>
      </w:pPr>
      <w:proofErr w:type="spellStart"/>
      <w:r w:rsidRPr="006C6DD6">
        <w:rPr>
          <w:color w:val="000000" w:themeColor="text1"/>
          <w:lang w:eastAsia="zh-CN"/>
        </w:rPr>
        <w:t>ΔP</w:t>
      </w:r>
      <w:r w:rsidRPr="006C6DD6">
        <w:rPr>
          <w:color w:val="000000" w:themeColor="text1"/>
          <w:vertAlign w:val="subscript"/>
          <w:lang w:eastAsia="zh-CN"/>
        </w:rPr>
        <w:t>PowerClass,CA</w:t>
      </w:r>
      <w:proofErr w:type="spellEnd"/>
      <w:r w:rsidRPr="006C6DD6">
        <w:rPr>
          <w:color w:val="000000" w:themeColor="text1"/>
          <w:lang w:eastAsia="zh-CN"/>
        </w:rPr>
        <w:t xml:space="preserve"> = 3 dB for a power class 2 capable UE when </w:t>
      </w:r>
      <w:r w:rsidRPr="006C6DD6">
        <w:rPr>
          <w:rFonts w:cs="Vrinda"/>
          <w:color w:val="000000" w:themeColor="text1"/>
          <w:lang w:bidi="bn-IN"/>
        </w:rPr>
        <w:t>10 log</w:t>
      </w:r>
      <w:r w:rsidRPr="006C6DD6">
        <w:rPr>
          <w:rFonts w:cs="Vrinda"/>
          <w:color w:val="000000" w:themeColor="text1"/>
          <w:vertAlign w:val="subscript"/>
          <w:lang w:bidi="bn-IN"/>
        </w:rPr>
        <w:t>10</w:t>
      </w:r>
      <w:r w:rsidRPr="006C6DD6">
        <w:rPr>
          <w:rFonts w:cs="Vrinda"/>
          <w:color w:val="000000" w:themeColor="text1"/>
          <w:lang w:bidi="bn-IN"/>
        </w:rPr>
        <w:t xml:space="preserve"> </w:t>
      </w:r>
      <w:r w:rsidRPr="006C6DD6">
        <w:rPr>
          <w:color w:val="000000" w:themeColor="text1"/>
        </w:rPr>
        <w:t xml:space="preserve">∑ </w:t>
      </w:r>
      <w:proofErr w:type="spellStart"/>
      <w:r w:rsidRPr="006C6DD6">
        <w:rPr>
          <w:rFonts w:cs="Vrinda"/>
          <w:color w:val="000000" w:themeColor="text1"/>
          <w:lang w:bidi="bn-IN"/>
        </w:rPr>
        <w:t>p</w:t>
      </w:r>
      <w:r w:rsidRPr="006C6DD6">
        <w:rPr>
          <w:rFonts w:cs="Vrinda"/>
          <w:color w:val="000000" w:themeColor="text1"/>
          <w:vertAlign w:val="subscript"/>
          <w:lang w:bidi="bn-IN"/>
        </w:rPr>
        <w:t>EMAX,c</w:t>
      </w:r>
      <w:proofErr w:type="spellEnd"/>
      <w:r w:rsidRPr="006C6DD6">
        <w:rPr>
          <w:color w:val="000000" w:themeColor="text1"/>
          <w:lang w:eastAsia="zh-CN"/>
        </w:rPr>
        <w:t xml:space="preserve"> of 23 </w:t>
      </w:r>
      <w:proofErr w:type="spellStart"/>
      <w:r w:rsidRPr="006C6DD6">
        <w:rPr>
          <w:color w:val="000000" w:themeColor="text1"/>
          <w:lang w:eastAsia="zh-CN"/>
        </w:rPr>
        <w:t>dBm</w:t>
      </w:r>
      <w:proofErr w:type="spellEnd"/>
      <w:r w:rsidRPr="006C6DD6">
        <w:rPr>
          <w:color w:val="000000" w:themeColor="text1"/>
          <w:lang w:eastAsia="zh-CN"/>
        </w:rPr>
        <w:t xml:space="preserve"> or lower is indicated; or when </w:t>
      </w:r>
      <w:r w:rsidRPr="006C6DD6">
        <w:rPr>
          <w:color w:val="000000" w:themeColor="text1"/>
          <w:lang w:bidi="bn-IN"/>
        </w:rPr>
        <w:t>P</w:t>
      </w:r>
      <w:r w:rsidRPr="006C6DD6">
        <w:rPr>
          <w:color w:val="000000" w:themeColor="text1"/>
          <w:vertAlign w:val="subscript"/>
          <w:lang w:bidi="bn-IN"/>
        </w:rPr>
        <w:t>EMAX,CA</w:t>
      </w:r>
      <w:r w:rsidRPr="006C6DD6">
        <w:rPr>
          <w:color w:val="000000" w:themeColor="text1"/>
          <w:lang w:eastAsia="zh-CN"/>
        </w:rPr>
        <w:t xml:space="preserve">  of 23dBm or lower is indicated; or when the field of UE capability </w:t>
      </w:r>
      <w:r w:rsidRPr="006C6DD6">
        <w:rPr>
          <w:i/>
          <w:color w:val="000000" w:themeColor="text1"/>
        </w:rPr>
        <w:t>maxUplinkDutyCycle-PC2-FR1</w:t>
      </w:r>
      <w:r w:rsidRPr="006C6DD6">
        <w:rPr>
          <w:color w:val="000000" w:themeColor="text1"/>
          <w:lang w:eastAsia="zh-CN"/>
        </w:rPr>
        <w:t xml:space="preserve"> is absent and the percentage of total uplink symbols transmitted on all UL CCs in a certain evaluation period is larger than 50%; or when the field of UE capability </w:t>
      </w:r>
      <w:r w:rsidRPr="006C6DD6">
        <w:rPr>
          <w:i/>
          <w:color w:val="000000" w:themeColor="text1"/>
        </w:rPr>
        <w:t>maxUplinkDutyCycle-PC2-FR1</w:t>
      </w:r>
      <w:r w:rsidRPr="006C6DD6">
        <w:rPr>
          <w:color w:val="000000" w:themeColor="text1"/>
          <w:lang w:eastAsia="zh-CN"/>
        </w:rPr>
        <w:t xml:space="preserve"> is not absent and the percentage of total uplink symbols transmitted in a certain evaluation period is larger than </w:t>
      </w:r>
      <w:r w:rsidRPr="006C6DD6">
        <w:rPr>
          <w:i/>
          <w:color w:val="000000" w:themeColor="text1"/>
        </w:rPr>
        <w:t>maxUplinkDutyCycle-PC2-FR1</w:t>
      </w:r>
      <w:r w:rsidRPr="006C6DD6">
        <w:rPr>
          <w:color w:val="000000" w:themeColor="text1"/>
          <w:lang w:eastAsia="zh-CN"/>
        </w:rPr>
        <w:t xml:space="preserve"> as defined in TS 38.331 (The exact evaluation period is no less than one radio frame);</w:t>
      </w:r>
    </w:p>
    <w:p w14:paraId="31A13729" w14:textId="77777777" w:rsidR="006C6DD6" w:rsidRPr="00F8734D" w:rsidRDefault="006C6DD6" w:rsidP="006C6DD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10CDECED" w14:textId="77777777" w:rsidR="006C6DD6" w:rsidRDefault="006C6DD6" w:rsidP="006C6DD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Heading3"/>
        <w:rPr>
          <w:sz w:val="24"/>
          <w:szCs w:val="16"/>
        </w:rPr>
      </w:pPr>
      <w:r w:rsidRPr="00805BE8">
        <w:rPr>
          <w:sz w:val="24"/>
          <w:szCs w:val="16"/>
        </w:rPr>
        <w:t xml:space="preserve">Open issues </w:t>
      </w:r>
    </w:p>
    <w:p w14:paraId="7CB050BF" w14:textId="08413C61" w:rsidR="00F115F5" w:rsidRDefault="00900F67" w:rsidP="00F115F5">
      <w:pPr>
        <w:rPr>
          <w:rFonts w:eastAsiaTheme="minorEastAsia"/>
          <w:b/>
          <w:bCs/>
          <w:color w:val="0070C0"/>
          <w:lang w:val="en-US" w:eastAsia="zh-CN"/>
        </w:rPr>
      </w:pPr>
      <w:r>
        <w:rPr>
          <w:rFonts w:eastAsiaTheme="minorEastAsia"/>
          <w:b/>
          <w:bCs/>
          <w:color w:val="0070C0"/>
          <w:lang w:val="en-US" w:eastAsia="zh-CN"/>
        </w:rPr>
        <w:t>Sub topic 1-1</w:t>
      </w:r>
    </w:p>
    <w:p w14:paraId="5F3796DD" w14:textId="77777777" w:rsidR="00900F67" w:rsidRDefault="00900F67" w:rsidP="00900F67">
      <w:pPr>
        <w:rPr>
          <w:b/>
          <w:color w:val="000000" w:themeColor="text1"/>
          <w:u w:val="single"/>
          <w:lang w:eastAsia="ko-KR"/>
        </w:rPr>
      </w:pPr>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1</w:t>
      </w:r>
      <w:r w:rsidRPr="00262E30">
        <w:rPr>
          <w:b/>
          <w:color w:val="000000" w:themeColor="text1"/>
          <w:u w:val="single"/>
          <w:lang w:eastAsia="ko-KR"/>
        </w:rPr>
        <w:t xml:space="preserve">: </w:t>
      </w:r>
      <w:proofErr w:type="spellStart"/>
      <w:r w:rsidRPr="006F5FBD">
        <w:rPr>
          <w:b/>
          <w:color w:val="000000" w:themeColor="text1"/>
          <w:u w:val="single"/>
          <w:lang w:eastAsia="ko-KR"/>
        </w:rPr>
        <w:t>Pcmax</w:t>
      </w:r>
      <w:proofErr w:type="gramStart"/>
      <w:r w:rsidRPr="006F5FBD">
        <w:rPr>
          <w:b/>
          <w:color w:val="000000" w:themeColor="text1"/>
          <w:u w:val="single"/>
          <w:lang w:eastAsia="ko-KR"/>
        </w:rPr>
        <w:t>,c</w:t>
      </w:r>
      <w:proofErr w:type="spellEnd"/>
      <w:proofErr w:type="gramEnd"/>
      <w:r w:rsidRPr="006F5FBD">
        <w:rPr>
          <w:b/>
          <w:color w:val="000000" w:themeColor="text1"/>
          <w:u w:val="single"/>
          <w:lang w:eastAsia="ko-KR"/>
        </w:rPr>
        <w:t xml:space="preserve"> definition for intra-band </w:t>
      </w:r>
      <w:r>
        <w:rPr>
          <w:b/>
          <w:color w:val="000000" w:themeColor="text1"/>
          <w:u w:val="single"/>
          <w:lang w:eastAsia="ko-KR"/>
        </w:rPr>
        <w:t xml:space="preserve">(contiguous and non-contiguous) </w:t>
      </w:r>
      <w:r w:rsidRPr="006F5FBD">
        <w:rPr>
          <w:b/>
          <w:color w:val="000000" w:themeColor="text1"/>
          <w:u w:val="single"/>
          <w:lang w:eastAsia="ko-KR"/>
        </w:rPr>
        <w:t>UL CA</w:t>
      </w:r>
    </w:p>
    <w:tbl>
      <w:tblPr>
        <w:tblStyle w:val="TableGrid"/>
        <w:tblW w:w="0" w:type="auto"/>
        <w:tblLook w:val="04A0" w:firstRow="1" w:lastRow="0" w:firstColumn="1" w:lastColumn="0" w:noHBand="0" w:noVBand="1"/>
      </w:tblPr>
      <w:tblGrid>
        <w:gridCol w:w="1236"/>
        <w:gridCol w:w="8395"/>
      </w:tblGrid>
      <w:tr w:rsidR="00F115F5" w14:paraId="0AE28A69" w14:textId="77777777" w:rsidTr="00900F67">
        <w:tc>
          <w:tcPr>
            <w:tcW w:w="1236" w:type="dxa"/>
          </w:tcPr>
          <w:p w14:paraId="1316B01E" w14:textId="77777777" w:rsidR="00F115F5" w:rsidRPr="00805BE8" w:rsidRDefault="00F115F5"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86F24C5" w14:textId="77777777" w:rsidR="00F115F5" w:rsidRPr="00805BE8" w:rsidRDefault="00F115F5"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900F67">
        <w:tc>
          <w:tcPr>
            <w:tcW w:w="1236" w:type="dxa"/>
          </w:tcPr>
          <w:p w14:paraId="2FE4A6C0" w14:textId="1B2963F7" w:rsidR="00F115F5" w:rsidRPr="003418CB" w:rsidRDefault="0074590F" w:rsidP="006011F0">
            <w:pPr>
              <w:spacing w:after="120"/>
              <w:rPr>
                <w:rFonts w:eastAsiaTheme="minorEastAsia"/>
                <w:color w:val="0070C0"/>
                <w:lang w:val="en-US" w:eastAsia="zh-CN"/>
              </w:rPr>
            </w:pPr>
            <w:ins w:id="30" w:author="임수환/책임연구원/미래기술센터 C&amp;M표준(연)5G무선통신표준Task(suhwan.lim@lge.com)" w:date="2021-05-21T09:38:00Z">
              <w:r>
                <w:rPr>
                  <w:rFonts w:eastAsiaTheme="minorEastAsia"/>
                  <w:color w:val="0070C0"/>
                  <w:lang w:val="en-US" w:eastAsia="zh-CN"/>
                </w:rPr>
                <w:t>LGE</w:t>
              </w:r>
            </w:ins>
            <w:del w:id="31" w:author="임수환/책임연구원/미래기술센터 C&amp;M표준(연)5G무선통신표준Task(suhwan.lim@lge.com)" w:date="2021-05-21T09:38:00Z">
              <w:r w:rsidR="00F115F5" w:rsidDel="0074590F">
                <w:rPr>
                  <w:rFonts w:eastAsiaTheme="minorEastAsia" w:hint="eastAsia"/>
                  <w:color w:val="0070C0"/>
                  <w:lang w:val="en-US" w:eastAsia="zh-CN"/>
                </w:rPr>
                <w:delText>XXX</w:delText>
              </w:r>
            </w:del>
          </w:p>
        </w:tc>
        <w:tc>
          <w:tcPr>
            <w:tcW w:w="8395" w:type="dxa"/>
          </w:tcPr>
          <w:p w14:paraId="6916486F" w14:textId="4249FEBF" w:rsidR="00F115F5" w:rsidRPr="003418CB" w:rsidRDefault="0074590F" w:rsidP="006011F0">
            <w:pPr>
              <w:spacing w:after="120"/>
              <w:rPr>
                <w:rFonts w:eastAsiaTheme="minorEastAsia"/>
                <w:color w:val="0070C0"/>
                <w:lang w:val="en-US" w:eastAsia="ko-KR"/>
              </w:rPr>
            </w:pPr>
            <w:ins w:id="32" w:author="임수환/책임연구원/미래기술센터 C&amp;M표준(연)5G무선통신표준Task(suhwan.lim@lge.com)" w:date="2021-05-21T09:38:00Z">
              <w:r>
                <w:rPr>
                  <w:rFonts w:eastAsiaTheme="minorEastAsia"/>
                  <w:color w:val="0070C0"/>
                  <w:lang w:val="en-US" w:eastAsia="ko-KR"/>
                </w:rPr>
                <w:t>P</w:t>
              </w:r>
              <w:r>
                <w:rPr>
                  <w:rFonts w:eastAsiaTheme="minorEastAsia" w:hint="eastAsia"/>
                  <w:color w:val="0070C0"/>
                  <w:lang w:val="en-US" w:eastAsia="ko-KR"/>
                </w:rPr>
                <w:t xml:space="preserve">roposal </w:t>
              </w:r>
              <w:r>
                <w:rPr>
                  <w:rFonts w:eastAsiaTheme="minorEastAsia"/>
                  <w:color w:val="0070C0"/>
                  <w:lang w:val="en-US" w:eastAsia="ko-KR"/>
                </w:rPr>
                <w:t xml:space="preserve">is reasonable with </w:t>
              </w:r>
            </w:ins>
            <w:ins w:id="33" w:author="임수환/책임연구원/미래기술센터 C&amp;M표준(연)5G무선통신표준Task(suhwan.lim@lge.com)" w:date="2021-05-21T09:43:00Z">
              <w:r w:rsidRPr="0074590F">
                <w:rPr>
                  <w:rFonts w:eastAsiaTheme="minorEastAsia"/>
                  <w:color w:val="0070C0"/>
                  <w:lang w:val="en-US" w:eastAsia="ko-KR"/>
                  <w:rPrChange w:id="34" w:author="임수환/책임연구원/미래기술센터 C&amp;M표준(연)5G무선통신표준Task(suhwan.lim@lge.com)" w:date="2021-05-21T09:43:00Z">
                    <w:rPr>
                      <w:color w:val="000000" w:themeColor="text1"/>
                      <w:szCs w:val="24"/>
                      <w:lang w:eastAsia="zh-CN"/>
                    </w:rPr>
                  </w:rPrChange>
                </w:rPr>
                <w:t xml:space="preserve">The </w:t>
              </w:r>
              <w:proofErr w:type="spellStart"/>
              <w:r w:rsidRPr="0074590F">
                <w:rPr>
                  <w:color w:val="0070C0"/>
                  <w:szCs w:val="24"/>
                  <w:lang w:eastAsia="zh-CN"/>
                  <w:rPrChange w:id="35" w:author="임수환/책임연구원/미래기술센터 C&amp;M표준(연)5G무선통신표준Task(suhwan.lim@lge.com)" w:date="2021-05-21T09:43:00Z">
                    <w:rPr>
                      <w:color w:val="000000" w:themeColor="text1"/>
                      <w:szCs w:val="24"/>
                      <w:lang w:eastAsia="zh-CN"/>
                    </w:rPr>
                  </w:rPrChange>
                </w:rPr>
                <w:t>P</w:t>
              </w:r>
              <w:r w:rsidRPr="0074590F">
                <w:rPr>
                  <w:color w:val="0070C0"/>
                  <w:szCs w:val="24"/>
                  <w:vertAlign w:val="subscript"/>
                  <w:lang w:eastAsia="zh-CN"/>
                  <w:rPrChange w:id="36" w:author="임수환/책임연구원/미래기술센터 C&amp;M표준(연)5G무선통신표준Task(suhwan.lim@lge.com)" w:date="2021-05-21T09:43:00Z">
                    <w:rPr>
                      <w:color w:val="000000" w:themeColor="text1"/>
                      <w:szCs w:val="24"/>
                      <w:vertAlign w:val="subscript"/>
                      <w:lang w:eastAsia="zh-CN"/>
                    </w:rPr>
                  </w:rPrChange>
                </w:rPr>
                <w:t>CMAX</w:t>
              </w:r>
              <w:proofErr w:type="gramStart"/>
              <w:r w:rsidRPr="0074590F">
                <w:rPr>
                  <w:color w:val="0070C0"/>
                  <w:szCs w:val="24"/>
                  <w:vertAlign w:val="subscript"/>
                  <w:lang w:eastAsia="zh-CN"/>
                  <w:rPrChange w:id="37" w:author="임수환/책임연구원/미래기술센터 C&amp;M표준(연)5G무선통신표준Task(suhwan.lim@lge.com)" w:date="2021-05-21T09:43:00Z">
                    <w:rPr>
                      <w:color w:val="000000" w:themeColor="text1"/>
                      <w:szCs w:val="24"/>
                      <w:vertAlign w:val="subscript"/>
                      <w:lang w:eastAsia="zh-CN"/>
                    </w:rPr>
                  </w:rPrChange>
                </w:rPr>
                <w:t>,f,c</w:t>
              </w:r>
              <w:proofErr w:type="spellEnd"/>
              <w:proofErr w:type="gramEnd"/>
              <w:r w:rsidRPr="0074590F">
                <w:rPr>
                  <w:color w:val="0070C0"/>
                  <w:szCs w:val="24"/>
                  <w:lang w:eastAsia="zh-CN"/>
                  <w:rPrChange w:id="38" w:author="임수환/책임연구원/미래기술센터 C&amp;M표준(연)5G무선통신표준Task(suhwan.lim@lge.com)" w:date="2021-05-21T09:43:00Z">
                    <w:rPr>
                      <w:color w:val="000000" w:themeColor="text1"/>
                      <w:szCs w:val="24"/>
                      <w:lang w:eastAsia="zh-CN"/>
                    </w:rPr>
                  </w:rPrChange>
                </w:rPr>
                <w:t xml:space="preserve"> </w:t>
              </w:r>
              <w:r w:rsidRPr="0074590F">
                <w:rPr>
                  <w:rFonts w:eastAsiaTheme="minorEastAsia"/>
                  <w:color w:val="0070C0"/>
                  <w:lang w:val="en-US" w:eastAsia="ko-KR"/>
                  <w:rPrChange w:id="39" w:author="임수환/책임연구원/미래기술센터 C&amp;M표준(연)5G무선통신표준Task(suhwan.lim@lge.com)" w:date="2021-05-21T09:43:00Z">
                    <w:rPr>
                      <w:color w:val="000000" w:themeColor="text1"/>
                      <w:szCs w:val="24"/>
                      <w:lang w:eastAsia="zh-CN"/>
                    </w:rPr>
                  </w:rPrChange>
                </w:rPr>
                <w:t>for serving cell c should be based on the MPR for the total signal</w:t>
              </w:r>
              <w:r>
                <w:rPr>
                  <w:rFonts w:eastAsiaTheme="minorEastAsia"/>
                  <w:color w:val="0070C0"/>
                  <w:lang w:val="en-US" w:eastAsia="ko-KR"/>
                </w:rPr>
                <w:t xml:space="preserve">. But </w:t>
              </w:r>
            </w:ins>
            <w:ins w:id="40" w:author="임수환/책임연구원/미래기술센터 C&amp;M표준(연)5G무선통신표준Task(suhwan.lim@lge.com)" w:date="2021-05-21T09:44:00Z">
              <w:r>
                <w:rPr>
                  <w:rFonts w:eastAsiaTheme="minorEastAsia"/>
                  <w:color w:val="0070C0"/>
                  <w:lang w:val="en-US" w:eastAsia="ko-KR"/>
                </w:rPr>
                <w:t xml:space="preserve">detail specification change will be further </w:t>
              </w:r>
              <w:proofErr w:type="gramStart"/>
              <w:r>
                <w:rPr>
                  <w:rFonts w:eastAsiaTheme="minorEastAsia"/>
                  <w:color w:val="0070C0"/>
                  <w:lang w:val="en-US" w:eastAsia="ko-KR"/>
                </w:rPr>
                <w:t>discuss</w:t>
              </w:r>
              <w:proofErr w:type="gramEnd"/>
              <w:r>
                <w:rPr>
                  <w:rFonts w:eastAsiaTheme="minorEastAsia"/>
                  <w:color w:val="0070C0"/>
                  <w:lang w:val="en-US" w:eastAsia="ko-KR"/>
                </w:rPr>
                <w:t xml:space="preserve"> how to apply the contents in TS38.101-1.</w:t>
              </w:r>
            </w:ins>
          </w:p>
        </w:tc>
      </w:tr>
      <w:tr w:rsidR="008561AD" w14:paraId="6F51C7F0" w14:textId="77777777" w:rsidTr="00900F67">
        <w:trPr>
          <w:ins w:id="41" w:author="Qualcomm" w:date="2021-05-20T22:39:00Z"/>
        </w:trPr>
        <w:tc>
          <w:tcPr>
            <w:tcW w:w="1236" w:type="dxa"/>
          </w:tcPr>
          <w:p w14:paraId="2DFB84C1" w14:textId="01668EF8" w:rsidR="008561AD" w:rsidRDefault="008561AD" w:rsidP="008561AD">
            <w:pPr>
              <w:spacing w:after="120"/>
              <w:rPr>
                <w:ins w:id="42" w:author="Qualcomm" w:date="2021-05-20T22:39:00Z"/>
                <w:rFonts w:eastAsiaTheme="minorEastAsia"/>
                <w:color w:val="0070C0"/>
                <w:lang w:val="en-US" w:eastAsia="zh-CN"/>
              </w:rPr>
            </w:pPr>
            <w:ins w:id="43" w:author="Qualcomm" w:date="2021-05-20T22:39:00Z">
              <w:r>
                <w:rPr>
                  <w:rFonts w:eastAsiaTheme="minorEastAsia"/>
                  <w:color w:val="0070C0"/>
                  <w:lang w:val="en-US" w:eastAsia="zh-CN"/>
                </w:rPr>
                <w:t>Qualcomm</w:t>
              </w:r>
            </w:ins>
          </w:p>
        </w:tc>
        <w:tc>
          <w:tcPr>
            <w:tcW w:w="8395" w:type="dxa"/>
          </w:tcPr>
          <w:p w14:paraId="56877597" w14:textId="77777777" w:rsidR="008561AD" w:rsidRDefault="008561AD" w:rsidP="008561AD">
            <w:pPr>
              <w:pStyle w:val="ListParagraph"/>
              <w:spacing w:after="120"/>
              <w:ind w:firstLineChars="0" w:firstLine="0"/>
              <w:rPr>
                <w:ins w:id="44" w:author="Qualcomm" w:date="2021-05-20T22:39:00Z"/>
                <w:rFonts w:eastAsiaTheme="minorEastAsia"/>
                <w:color w:val="0070C0"/>
                <w:lang w:val="en-US" w:eastAsia="zh-CN"/>
              </w:rPr>
            </w:pPr>
            <w:ins w:id="45" w:author="Qualcomm" w:date="2021-05-20T22:39:00Z">
              <w:r>
                <w:rPr>
                  <w:rFonts w:eastAsiaTheme="minorEastAsia"/>
                  <w:color w:val="0070C0"/>
                  <w:lang w:val="en-US" w:eastAsia="zh-CN"/>
                </w:rPr>
                <w:t xml:space="preserve">Should it be: </w:t>
              </w:r>
            </w:ins>
          </w:p>
          <w:p w14:paraId="25B71639" w14:textId="77777777" w:rsidR="008561AD" w:rsidRDefault="008561AD" w:rsidP="008561AD">
            <w:pPr>
              <w:pStyle w:val="ListParagraph"/>
              <w:spacing w:after="120"/>
              <w:ind w:firstLineChars="0" w:firstLine="0"/>
              <w:rPr>
                <w:ins w:id="46" w:author="Qualcomm" w:date="2021-05-20T22:39:00Z"/>
                <w:color w:val="000000" w:themeColor="text1"/>
                <w:szCs w:val="24"/>
                <w:lang w:eastAsia="zh-CN"/>
              </w:rPr>
            </w:pPr>
            <w:ins w:id="47" w:author="Qualcomm" w:date="2021-05-20T22:39:00Z">
              <w:r>
                <w:rPr>
                  <w:color w:val="000000" w:themeColor="text1"/>
                  <w:szCs w:val="24"/>
                  <w:lang w:eastAsia="zh-CN"/>
                </w:rPr>
                <w:t>T</w:t>
              </w:r>
              <w:r w:rsidRPr="006F5FBD">
                <w:rPr>
                  <w:color w:val="000000" w:themeColor="text1"/>
                  <w:szCs w:val="24"/>
                  <w:lang w:eastAsia="zh-CN"/>
                </w:rPr>
                <w:t xml:space="preserve">he </w:t>
              </w:r>
              <w:proofErr w:type="spellStart"/>
              <w:r w:rsidRPr="006F5FBD">
                <w:rPr>
                  <w:color w:val="000000" w:themeColor="text1"/>
                  <w:szCs w:val="24"/>
                  <w:lang w:eastAsia="zh-CN"/>
                </w:rPr>
                <w:t>P</w:t>
              </w:r>
              <w:r w:rsidRPr="006F5FBD">
                <w:rPr>
                  <w:color w:val="000000" w:themeColor="text1"/>
                  <w:szCs w:val="24"/>
                  <w:vertAlign w:val="subscript"/>
                  <w:lang w:eastAsia="zh-CN"/>
                </w:rPr>
                <w:t>CMAX</w:t>
              </w:r>
              <w:proofErr w:type="gramStart"/>
              <w:r w:rsidRPr="006F5FBD">
                <w:rPr>
                  <w:color w:val="000000" w:themeColor="text1"/>
                  <w:szCs w:val="24"/>
                  <w:vertAlign w:val="subscript"/>
                  <w:lang w:eastAsia="zh-CN"/>
                </w:rPr>
                <w:t>,f,c</w:t>
              </w:r>
              <w:proofErr w:type="spellEnd"/>
              <w:proofErr w:type="gramEnd"/>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w:t>
              </w:r>
              <w:r w:rsidRPr="008B2B82">
                <w:rPr>
                  <w:strike/>
                  <w:color w:val="000000" w:themeColor="text1"/>
                  <w:szCs w:val="24"/>
                  <w:highlight w:val="yellow"/>
                  <w:lang w:eastAsia="zh-CN"/>
                </w:rPr>
                <w:t>power</w:t>
              </w:r>
              <w:r w:rsidRPr="008B2B82">
                <w:rPr>
                  <w:strike/>
                  <w:color w:val="000000" w:themeColor="text1"/>
                  <w:szCs w:val="24"/>
                  <w:lang w:eastAsia="zh-CN"/>
                </w:rPr>
                <w:t xml:space="preserve"> </w:t>
              </w:r>
              <w:proofErr w:type="spellStart"/>
              <w:r w:rsidRPr="006F5FBD">
                <w:rPr>
                  <w:color w:val="000000" w:themeColor="text1"/>
                  <w:szCs w:val="24"/>
                  <w:lang w:eastAsia="zh-CN"/>
                </w:rPr>
                <w:t>PCMAX,c</w:t>
              </w:r>
              <w:proofErr w:type="spellEnd"/>
              <w:r w:rsidRPr="006F5FBD">
                <w:rPr>
                  <w:color w:val="000000" w:themeColor="text1"/>
                  <w:szCs w:val="24"/>
                  <w:lang w:eastAsia="zh-CN"/>
                </w:rPr>
                <w:t xml:space="preserve">  used for the purpose of PH reporting on first serving cell c1 may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sidRPr="008B2B82">
                <w:rPr>
                  <w:color w:val="000000" w:themeColor="text1"/>
                  <w:szCs w:val="24"/>
                  <w:highlight w:val="yellow"/>
                  <w:lang w:eastAsia="zh-CN"/>
                </w:rPr>
                <w:t>ed</w:t>
              </w:r>
              <w:r w:rsidRPr="006F5FBD">
                <w:rPr>
                  <w:color w:val="000000" w:themeColor="text1"/>
                  <w:szCs w:val="24"/>
                  <w:lang w:eastAsia="zh-CN"/>
                </w:rPr>
                <w:t xml:space="preserve"> for computation of the said PH report transmissions on a second serving cell c2 as exempted  in </w:t>
              </w:r>
              <w:proofErr w:type="spellStart"/>
              <w:r w:rsidRPr="006F5FBD">
                <w:rPr>
                  <w:color w:val="000000" w:themeColor="text1"/>
                  <w:szCs w:val="24"/>
                  <w:lang w:eastAsia="zh-CN"/>
                </w:rPr>
                <w:t>subclause</w:t>
              </w:r>
              <w:proofErr w:type="spellEnd"/>
              <w:r w:rsidRPr="006F5FBD">
                <w:rPr>
                  <w:color w:val="000000" w:themeColor="text1"/>
                  <w:szCs w:val="24"/>
                  <w:lang w:eastAsia="zh-CN"/>
                </w:rPr>
                <w:t xml:space="preserve"> 7.7.1 of 38.213.</w:t>
              </w:r>
            </w:ins>
          </w:p>
          <w:p w14:paraId="7BDC4B04" w14:textId="77777777" w:rsidR="008561AD" w:rsidRDefault="008561AD" w:rsidP="008561AD">
            <w:pPr>
              <w:pStyle w:val="ListParagraph"/>
              <w:spacing w:after="120"/>
              <w:ind w:firstLineChars="0" w:firstLine="0"/>
              <w:rPr>
                <w:ins w:id="48" w:author="Qualcomm" w:date="2021-05-20T22:39:00Z"/>
                <w:rFonts w:eastAsiaTheme="minorEastAsia"/>
                <w:color w:val="0070C0"/>
                <w:lang w:val="en-US" w:eastAsia="zh-CN"/>
              </w:rPr>
            </w:pPr>
            <w:ins w:id="49" w:author="Qualcomm" w:date="2021-05-20T22:39:00Z">
              <w:r>
                <w:rPr>
                  <w:rFonts w:eastAsiaTheme="minorEastAsia"/>
                  <w:color w:val="0070C0"/>
                  <w:lang w:val="en-US" w:eastAsia="zh-CN"/>
                </w:rPr>
                <w:lastRenderedPageBreak/>
                <w:t>Or make it an actual requirement</w:t>
              </w:r>
            </w:ins>
          </w:p>
          <w:p w14:paraId="4D36CF24" w14:textId="77777777" w:rsidR="008561AD" w:rsidRPr="006F5FBD" w:rsidRDefault="008561AD" w:rsidP="008561AD">
            <w:pPr>
              <w:pStyle w:val="ListParagraph"/>
              <w:spacing w:after="120"/>
              <w:ind w:firstLineChars="0" w:firstLine="0"/>
              <w:rPr>
                <w:ins w:id="50" w:author="Qualcomm" w:date="2021-05-20T22:39:00Z"/>
                <w:color w:val="000000" w:themeColor="text1"/>
                <w:szCs w:val="24"/>
                <w:lang w:eastAsia="zh-CN"/>
              </w:rPr>
            </w:pPr>
            <w:ins w:id="51" w:author="Qualcomm" w:date="2021-05-20T22:39:00Z">
              <w:r>
                <w:rPr>
                  <w:color w:val="000000" w:themeColor="text1"/>
                  <w:szCs w:val="24"/>
                  <w:lang w:eastAsia="zh-CN"/>
                </w:rPr>
                <w:t>T</w:t>
              </w:r>
              <w:r w:rsidRPr="006F5FBD">
                <w:rPr>
                  <w:color w:val="000000" w:themeColor="text1"/>
                  <w:szCs w:val="24"/>
                  <w:lang w:eastAsia="zh-CN"/>
                </w:rPr>
                <w:t xml:space="preserve">he </w:t>
              </w:r>
              <w:proofErr w:type="spellStart"/>
              <w:r w:rsidRPr="006F5FBD">
                <w:rPr>
                  <w:color w:val="000000" w:themeColor="text1"/>
                  <w:szCs w:val="24"/>
                  <w:lang w:eastAsia="zh-CN"/>
                </w:rPr>
                <w:t>P</w:t>
              </w:r>
              <w:r w:rsidRPr="006F5FBD">
                <w:rPr>
                  <w:color w:val="000000" w:themeColor="text1"/>
                  <w:szCs w:val="24"/>
                  <w:vertAlign w:val="subscript"/>
                  <w:lang w:eastAsia="zh-CN"/>
                </w:rPr>
                <w:t>CMAX</w:t>
              </w:r>
              <w:proofErr w:type="gramStart"/>
              <w:r w:rsidRPr="006F5FBD">
                <w:rPr>
                  <w:color w:val="000000" w:themeColor="text1"/>
                  <w:szCs w:val="24"/>
                  <w:vertAlign w:val="subscript"/>
                  <w:lang w:eastAsia="zh-CN"/>
                </w:rPr>
                <w:t>,f,c</w:t>
              </w:r>
              <w:proofErr w:type="spellEnd"/>
              <w:proofErr w:type="gramEnd"/>
              <w:r w:rsidRPr="006F5FBD">
                <w:rPr>
                  <w:color w:val="000000" w:themeColor="text1"/>
                  <w:szCs w:val="24"/>
                  <w:lang w:eastAsia="zh-CN"/>
                </w:rPr>
                <w:t xml:space="preserve"> for serving cell c </w:t>
              </w:r>
              <w:r w:rsidRPr="008B2B82">
                <w:rPr>
                  <w:color w:val="000000" w:themeColor="text1"/>
                  <w:szCs w:val="24"/>
                  <w:highlight w:val="yellow"/>
                  <w:lang w:eastAsia="zh-CN"/>
                </w:rPr>
                <w:t>shall</w:t>
              </w:r>
              <w:r w:rsidRPr="006F5FBD">
                <w:rPr>
                  <w:color w:val="000000" w:themeColor="text1"/>
                  <w:szCs w:val="24"/>
                  <w:lang w:eastAsia="zh-CN"/>
                </w:rPr>
                <w:t xml:space="preserve"> be based on the MPR for the total signal. For PH reporting the following exception: if the UE is configured with multiple uplink serving cells, the</w:t>
              </w:r>
              <w:r w:rsidRPr="008B2B82">
                <w:rPr>
                  <w:strike/>
                  <w:color w:val="000000" w:themeColor="text1"/>
                  <w:szCs w:val="24"/>
                  <w:lang w:eastAsia="zh-CN"/>
                </w:rPr>
                <w:t xml:space="preserve"> </w:t>
              </w:r>
              <w:r w:rsidRPr="008B2B82">
                <w:rPr>
                  <w:strike/>
                  <w:color w:val="000000" w:themeColor="text1"/>
                  <w:szCs w:val="24"/>
                  <w:highlight w:val="yellow"/>
                  <w:lang w:eastAsia="zh-CN"/>
                </w:rPr>
                <w:t>power</w:t>
              </w:r>
              <w:r w:rsidRPr="006F5FBD">
                <w:rPr>
                  <w:color w:val="000000" w:themeColor="text1"/>
                  <w:szCs w:val="24"/>
                  <w:lang w:eastAsia="zh-CN"/>
                </w:rPr>
                <w:t xml:space="preserve"> </w:t>
              </w:r>
              <w:proofErr w:type="spellStart"/>
              <w:r w:rsidRPr="006F5FBD">
                <w:rPr>
                  <w:color w:val="000000" w:themeColor="text1"/>
                  <w:szCs w:val="24"/>
                  <w:lang w:eastAsia="zh-CN"/>
                </w:rPr>
                <w:t>PCMAX,c</w:t>
              </w:r>
              <w:proofErr w:type="spellEnd"/>
              <w:r w:rsidRPr="006F5FBD">
                <w:rPr>
                  <w:color w:val="000000" w:themeColor="text1"/>
                  <w:szCs w:val="24"/>
                  <w:lang w:eastAsia="zh-CN"/>
                </w:rPr>
                <w:t xml:space="preserve">  used for the purpose of PH reporting on first serving cell c1 </w:t>
              </w:r>
              <w:r w:rsidRPr="008B2B82">
                <w:rPr>
                  <w:color w:val="000000" w:themeColor="text1"/>
                  <w:szCs w:val="24"/>
                  <w:highlight w:val="yellow"/>
                  <w:lang w:eastAsia="zh-CN"/>
                </w:rPr>
                <w:t>shall</w:t>
              </w:r>
              <w:r w:rsidRPr="006F5FBD">
                <w:rPr>
                  <w:color w:val="000000" w:themeColor="text1"/>
                  <w:szCs w:val="24"/>
                  <w:lang w:eastAsia="zh-CN"/>
                </w:rPr>
                <w:t xml:space="preserve">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Pr>
                  <w:color w:val="000000" w:themeColor="text1"/>
                  <w:szCs w:val="24"/>
                  <w:lang w:eastAsia="zh-CN"/>
                </w:rPr>
                <w:t>ed</w:t>
              </w:r>
              <w:r w:rsidRPr="006F5FBD">
                <w:rPr>
                  <w:color w:val="000000" w:themeColor="text1"/>
                  <w:szCs w:val="24"/>
                  <w:lang w:eastAsia="zh-CN"/>
                </w:rPr>
                <w:t xml:space="preserve"> for computation of the said PH report transmissions on a second serving cell c2 as exempted  in </w:t>
              </w:r>
              <w:proofErr w:type="spellStart"/>
              <w:r w:rsidRPr="006F5FBD">
                <w:rPr>
                  <w:color w:val="000000" w:themeColor="text1"/>
                  <w:szCs w:val="24"/>
                  <w:lang w:eastAsia="zh-CN"/>
                </w:rPr>
                <w:t>subclause</w:t>
              </w:r>
              <w:proofErr w:type="spellEnd"/>
              <w:r w:rsidRPr="006F5FBD">
                <w:rPr>
                  <w:color w:val="000000" w:themeColor="text1"/>
                  <w:szCs w:val="24"/>
                  <w:lang w:eastAsia="zh-CN"/>
                </w:rPr>
                <w:t xml:space="preserve"> 7.7.1 of 38.213.</w:t>
              </w:r>
            </w:ins>
          </w:p>
          <w:p w14:paraId="4AB56721" w14:textId="77777777" w:rsidR="008561AD" w:rsidRDefault="008561AD" w:rsidP="008561AD">
            <w:pPr>
              <w:pStyle w:val="ListParagraph"/>
              <w:spacing w:after="120"/>
              <w:ind w:firstLineChars="0" w:firstLine="0"/>
              <w:rPr>
                <w:ins w:id="52" w:author="Qualcomm" w:date="2021-05-20T22:39:00Z"/>
                <w:color w:val="000000" w:themeColor="text1"/>
                <w:szCs w:val="24"/>
                <w:lang w:eastAsia="zh-CN"/>
              </w:rPr>
            </w:pPr>
            <w:ins w:id="53" w:author="Qualcomm" w:date="2021-05-20T22:39:00Z">
              <w:r>
                <w:rPr>
                  <w:color w:val="000000" w:themeColor="text1"/>
                  <w:szCs w:val="24"/>
                  <w:lang w:eastAsia="zh-CN"/>
                </w:rPr>
                <w:t>Or different English:</w:t>
              </w:r>
            </w:ins>
          </w:p>
          <w:p w14:paraId="2C4228AB" w14:textId="77777777" w:rsidR="008561AD" w:rsidRPr="006F5FBD" w:rsidRDefault="008561AD" w:rsidP="008561AD">
            <w:pPr>
              <w:pStyle w:val="ListParagraph"/>
              <w:spacing w:after="120"/>
              <w:ind w:firstLineChars="0" w:firstLine="0"/>
              <w:rPr>
                <w:ins w:id="54" w:author="Qualcomm" w:date="2021-05-20T22:39:00Z"/>
                <w:color w:val="000000" w:themeColor="text1"/>
                <w:szCs w:val="24"/>
                <w:lang w:eastAsia="zh-CN"/>
              </w:rPr>
            </w:pPr>
            <w:ins w:id="55" w:author="Qualcomm" w:date="2021-05-20T22:39:00Z">
              <w:r>
                <w:rPr>
                  <w:color w:val="000000" w:themeColor="text1"/>
                  <w:szCs w:val="24"/>
                  <w:lang w:eastAsia="zh-CN"/>
                </w:rPr>
                <w:t>T</w:t>
              </w:r>
              <w:r w:rsidRPr="006F5FBD">
                <w:rPr>
                  <w:color w:val="000000" w:themeColor="text1"/>
                  <w:szCs w:val="24"/>
                  <w:lang w:eastAsia="zh-CN"/>
                </w:rPr>
                <w:t xml:space="preserve">he </w:t>
              </w:r>
              <w:proofErr w:type="spellStart"/>
              <w:r w:rsidRPr="006F5FBD">
                <w:rPr>
                  <w:color w:val="000000" w:themeColor="text1"/>
                  <w:szCs w:val="24"/>
                  <w:lang w:eastAsia="zh-CN"/>
                </w:rPr>
                <w:t>P</w:t>
              </w:r>
              <w:r w:rsidRPr="006F5FBD">
                <w:rPr>
                  <w:color w:val="000000" w:themeColor="text1"/>
                  <w:szCs w:val="24"/>
                  <w:vertAlign w:val="subscript"/>
                  <w:lang w:eastAsia="zh-CN"/>
                </w:rPr>
                <w:t>CMAX</w:t>
              </w:r>
              <w:proofErr w:type="gramStart"/>
              <w:r w:rsidRPr="006F5FBD">
                <w:rPr>
                  <w:color w:val="000000" w:themeColor="text1"/>
                  <w:szCs w:val="24"/>
                  <w:vertAlign w:val="subscript"/>
                  <w:lang w:eastAsia="zh-CN"/>
                </w:rPr>
                <w:t>,f,c</w:t>
              </w:r>
              <w:proofErr w:type="spellEnd"/>
              <w:proofErr w:type="gramEnd"/>
              <w:r w:rsidRPr="006F5FBD">
                <w:rPr>
                  <w:color w:val="000000" w:themeColor="text1"/>
                  <w:szCs w:val="24"/>
                  <w:lang w:eastAsia="zh-CN"/>
                </w:rPr>
                <w:t xml:space="preserve"> for serving cell c should be based on the MPR for the total signal. For PH reporting the following exception</w:t>
              </w:r>
              <w:r>
                <w:rPr>
                  <w:color w:val="000000" w:themeColor="text1"/>
                  <w:szCs w:val="24"/>
                  <w:lang w:eastAsia="zh-CN"/>
                </w:rPr>
                <w:t xml:space="preserve"> </w:t>
              </w:r>
              <w:r w:rsidRPr="008B2B82">
                <w:rPr>
                  <w:color w:val="000000" w:themeColor="text1"/>
                  <w:szCs w:val="24"/>
                  <w:highlight w:val="yellow"/>
                  <w:lang w:eastAsia="zh-CN"/>
                </w:rPr>
                <w:t>applies</w:t>
              </w:r>
              <w:r w:rsidRPr="006F5FBD">
                <w:rPr>
                  <w:color w:val="000000" w:themeColor="text1"/>
                  <w:szCs w:val="24"/>
                  <w:lang w:eastAsia="zh-CN"/>
                </w:rPr>
                <w:t>: if the UE is configured with multiple uplink serving cells, for computation of the said PH report transmissions on a second serving cell c2</w:t>
              </w:r>
              <w:r>
                <w:rPr>
                  <w:color w:val="000000" w:themeColor="text1"/>
                  <w:szCs w:val="24"/>
                  <w:lang w:eastAsia="zh-CN"/>
                </w:rPr>
                <w:t xml:space="preserve"> UE shall </w:t>
              </w:r>
              <w:r w:rsidRPr="006F5FBD">
                <w:rPr>
                  <w:color w:val="000000" w:themeColor="text1"/>
                  <w:szCs w:val="24"/>
                  <w:lang w:eastAsia="zh-CN"/>
                </w:rPr>
                <w:t xml:space="preserve">not consider the </w:t>
              </w:r>
              <w:proofErr w:type="spellStart"/>
              <w:r w:rsidRPr="006F5FBD">
                <w:rPr>
                  <w:color w:val="000000" w:themeColor="text1"/>
                  <w:szCs w:val="24"/>
                  <w:lang w:eastAsia="zh-CN"/>
                </w:rPr>
                <w:t>PCMAX,c</w:t>
              </w:r>
              <w:proofErr w:type="spellEnd"/>
              <w:r w:rsidRPr="006F5FBD">
                <w:rPr>
                  <w:color w:val="000000" w:themeColor="text1"/>
                  <w:szCs w:val="24"/>
                  <w:lang w:eastAsia="zh-CN"/>
                </w:rPr>
                <w:t xml:space="preserve">  </w:t>
              </w:r>
              <w:proofErr w:type="spellStart"/>
              <w:r w:rsidRPr="006F5FBD">
                <w:rPr>
                  <w:color w:val="000000" w:themeColor="text1"/>
                  <w:szCs w:val="24"/>
                  <w:lang w:eastAsia="zh-CN"/>
                </w:rPr>
                <w:t>sed</w:t>
              </w:r>
              <w:proofErr w:type="spellEnd"/>
              <w:r w:rsidRPr="006F5FBD">
                <w:rPr>
                  <w:color w:val="000000" w:themeColor="text1"/>
                  <w:szCs w:val="24"/>
                  <w:lang w:eastAsia="zh-CN"/>
                </w:rPr>
                <w:t xml:space="preserve"> for the purpose of PH reporting on first serving cell c1</w:t>
              </w:r>
              <w:r>
                <w:rPr>
                  <w:color w:val="000000" w:themeColor="text1"/>
                  <w:szCs w:val="24"/>
                  <w:lang w:eastAsia="zh-CN"/>
                </w:rPr>
                <w:t xml:space="preserve">, </w:t>
              </w:r>
              <w:r w:rsidRPr="006F5FBD">
                <w:rPr>
                  <w:color w:val="000000" w:themeColor="text1"/>
                  <w:szCs w:val="24"/>
                  <w:lang w:eastAsia="zh-CN"/>
                </w:rPr>
                <w:t xml:space="preserve">as exempted  in </w:t>
              </w:r>
              <w:proofErr w:type="spellStart"/>
              <w:r w:rsidRPr="006F5FBD">
                <w:rPr>
                  <w:color w:val="000000" w:themeColor="text1"/>
                  <w:szCs w:val="24"/>
                  <w:lang w:eastAsia="zh-CN"/>
                </w:rPr>
                <w:t>subclause</w:t>
              </w:r>
              <w:proofErr w:type="spellEnd"/>
              <w:r w:rsidRPr="006F5FBD">
                <w:rPr>
                  <w:color w:val="000000" w:themeColor="text1"/>
                  <w:szCs w:val="24"/>
                  <w:lang w:eastAsia="zh-CN"/>
                </w:rPr>
                <w:t xml:space="preserve"> 7.7.1 of 38.213.</w:t>
              </w:r>
            </w:ins>
          </w:p>
          <w:p w14:paraId="011EED22" w14:textId="77777777" w:rsidR="008561AD" w:rsidRPr="008B2B82" w:rsidRDefault="008561AD" w:rsidP="008561AD">
            <w:pPr>
              <w:spacing w:after="120"/>
              <w:rPr>
                <w:ins w:id="56" w:author="Qualcomm" w:date="2021-05-20T22:39:00Z"/>
                <w:color w:val="000000" w:themeColor="text1"/>
                <w:szCs w:val="24"/>
                <w:lang w:eastAsia="zh-CN"/>
              </w:rPr>
            </w:pPr>
            <w:ins w:id="57" w:author="Qualcomm" w:date="2021-05-20T22:39:00Z">
              <w:r>
                <w:rPr>
                  <w:color w:val="000000" w:themeColor="text1"/>
                  <w:szCs w:val="24"/>
                  <w:lang w:eastAsia="zh-CN"/>
                </w:rPr>
                <w:t>The text as presented is not acceptable since it can be interpret too many ways. We would also like to know if the 38.213 PH is really based on “</w:t>
              </w:r>
              <w:proofErr w:type="spellStart"/>
              <w:r>
                <w:rPr>
                  <w:color w:val="000000" w:themeColor="text1"/>
                  <w:szCs w:val="24"/>
                  <w:lang w:eastAsia="zh-CN"/>
                </w:rPr>
                <w:t>should’s</w:t>
              </w:r>
              <w:proofErr w:type="spellEnd"/>
              <w:r>
                <w:rPr>
                  <w:color w:val="000000" w:themeColor="text1"/>
                  <w:szCs w:val="24"/>
                  <w:lang w:eastAsia="zh-CN"/>
                </w:rPr>
                <w:t>” not “</w:t>
              </w:r>
              <w:proofErr w:type="spellStart"/>
              <w:r>
                <w:rPr>
                  <w:color w:val="000000" w:themeColor="text1"/>
                  <w:szCs w:val="24"/>
                  <w:lang w:eastAsia="zh-CN"/>
                </w:rPr>
                <w:t>shalls</w:t>
              </w:r>
              <w:proofErr w:type="spellEnd"/>
              <w:r>
                <w:rPr>
                  <w:color w:val="000000" w:themeColor="text1"/>
                  <w:szCs w:val="24"/>
                  <w:lang w:eastAsia="zh-CN"/>
                </w:rPr>
                <w:t xml:space="preserve">” so UE either has freedom to choose or then it is mandated to a </w:t>
              </w:r>
              <w:proofErr w:type="spellStart"/>
              <w:r>
                <w:rPr>
                  <w:color w:val="000000" w:themeColor="text1"/>
                  <w:szCs w:val="24"/>
                  <w:lang w:eastAsia="zh-CN"/>
                </w:rPr>
                <w:t>behavior</w:t>
              </w:r>
              <w:proofErr w:type="spellEnd"/>
            </w:ins>
          </w:p>
          <w:p w14:paraId="25209DC8" w14:textId="77777777" w:rsidR="008561AD" w:rsidRDefault="008561AD" w:rsidP="008561AD">
            <w:pPr>
              <w:spacing w:after="120"/>
              <w:rPr>
                <w:ins w:id="58" w:author="Qualcomm" w:date="2021-05-20T22:39:00Z"/>
                <w:rFonts w:eastAsiaTheme="minorEastAsia"/>
                <w:color w:val="0070C0"/>
                <w:lang w:val="en-US" w:eastAsia="ko-KR"/>
              </w:rPr>
            </w:pPr>
          </w:p>
        </w:tc>
      </w:tr>
      <w:tr w:rsidR="004C419C" w14:paraId="4DDD66B5" w14:textId="77777777" w:rsidTr="00900F67">
        <w:tc>
          <w:tcPr>
            <w:tcW w:w="1236" w:type="dxa"/>
          </w:tcPr>
          <w:p w14:paraId="4E76A94A" w14:textId="49434496" w:rsidR="004C419C" w:rsidRPr="004C419C" w:rsidRDefault="002963A5" w:rsidP="008561AD">
            <w:pPr>
              <w:spacing w:after="120"/>
              <w:rPr>
                <w:rFonts w:eastAsiaTheme="minorEastAsia"/>
                <w:color w:val="0070C0"/>
                <w:lang w:eastAsia="zh-CN"/>
              </w:rPr>
            </w:pPr>
            <w:ins w:id="59" w:author="Huawei" w:date="2021-05-21T14:14:00Z">
              <w:r>
                <w:rPr>
                  <w:rFonts w:eastAsiaTheme="minorEastAsia" w:hint="eastAsia"/>
                  <w:color w:val="0070C0"/>
                  <w:lang w:eastAsia="zh-CN"/>
                </w:rPr>
                <w:lastRenderedPageBreak/>
                <w:t>H</w:t>
              </w:r>
              <w:r>
                <w:rPr>
                  <w:rFonts w:eastAsiaTheme="minorEastAsia"/>
                  <w:color w:val="0070C0"/>
                  <w:lang w:eastAsia="zh-CN"/>
                </w:rPr>
                <w:t xml:space="preserve">uawei, </w:t>
              </w:r>
              <w:proofErr w:type="spellStart"/>
              <w:r>
                <w:rPr>
                  <w:rFonts w:eastAsiaTheme="minorEastAsia"/>
                  <w:color w:val="0070C0"/>
                  <w:lang w:eastAsia="zh-CN"/>
                </w:rPr>
                <w:t>HiSilicon</w:t>
              </w:r>
            </w:ins>
            <w:proofErr w:type="spellEnd"/>
          </w:p>
        </w:tc>
        <w:tc>
          <w:tcPr>
            <w:tcW w:w="8395" w:type="dxa"/>
          </w:tcPr>
          <w:p w14:paraId="33BD65D7" w14:textId="60BB7222" w:rsidR="004C419C" w:rsidRDefault="002963A5" w:rsidP="008561AD">
            <w:pPr>
              <w:pStyle w:val="ListParagraph"/>
              <w:spacing w:after="120"/>
              <w:ind w:firstLineChars="0" w:firstLine="0"/>
              <w:rPr>
                <w:ins w:id="60" w:author="Huawei" w:date="2021-05-21T14:15:00Z"/>
                <w:rFonts w:eastAsiaTheme="minorEastAsia"/>
                <w:color w:val="0070C0"/>
                <w:lang w:val="en-US" w:eastAsia="zh-CN"/>
              </w:rPr>
            </w:pPr>
            <w:ins w:id="61" w:author="Huawei" w:date="2021-05-21T14:14:00Z">
              <w:r>
                <w:rPr>
                  <w:rFonts w:eastAsiaTheme="minorEastAsia" w:hint="eastAsia"/>
                  <w:color w:val="0070C0"/>
                  <w:lang w:val="en-US" w:eastAsia="zh-CN"/>
                </w:rPr>
                <w:t>G</w:t>
              </w:r>
              <w:r>
                <w:rPr>
                  <w:rFonts w:eastAsiaTheme="minorEastAsia"/>
                  <w:color w:val="0070C0"/>
                  <w:lang w:val="en-US" w:eastAsia="zh-CN"/>
                </w:rPr>
                <w:t xml:space="preserve">enerally with the concept. The </w:t>
              </w:r>
            </w:ins>
            <w:proofErr w:type="spellStart"/>
            <w:ins w:id="62" w:author="Huawei" w:date="2021-05-21T14:18:00Z">
              <w:r w:rsidRPr="006F5FBD">
                <w:rPr>
                  <w:color w:val="000000" w:themeColor="text1"/>
                  <w:szCs w:val="24"/>
                  <w:lang w:eastAsia="zh-CN"/>
                </w:rPr>
                <w:t>P</w:t>
              </w:r>
              <w:r w:rsidRPr="006F5FBD">
                <w:rPr>
                  <w:color w:val="000000" w:themeColor="text1"/>
                  <w:szCs w:val="24"/>
                  <w:vertAlign w:val="subscript"/>
                  <w:lang w:eastAsia="zh-CN"/>
                </w:rPr>
                <w:t>CMAX,f,c</w:t>
              </w:r>
              <w:proofErr w:type="spellEnd"/>
              <w:r>
                <w:rPr>
                  <w:rFonts w:eastAsiaTheme="minorEastAsia"/>
                  <w:color w:val="0070C0"/>
                  <w:lang w:val="en-US" w:eastAsia="zh-CN"/>
                </w:rPr>
                <w:t xml:space="preserve"> </w:t>
              </w:r>
            </w:ins>
            <w:ins w:id="63" w:author="Huawei" w:date="2021-05-21T14:14:00Z">
              <w:r>
                <w:rPr>
                  <w:rFonts w:eastAsiaTheme="minorEastAsia"/>
                  <w:color w:val="0070C0"/>
                  <w:lang w:val="en-US" w:eastAsia="zh-CN"/>
                </w:rPr>
                <w:t>w</w:t>
              </w:r>
            </w:ins>
            <w:ins w:id="64" w:author="Huawei" w:date="2021-05-21T14:15:00Z">
              <w:r>
                <w:rPr>
                  <w:rFonts w:eastAsiaTheme="minorEastAsia"/>
                  <w:color w:val="0070C0"/>
                  <w:lang w:val="en-US" w:eastAsia="zh-CN"/>
                </w:rPr>
                <w:t>ording could be:</w:t>
              </w:r>
            </w:ins>
          </w:p>
          <w:p w14:paraId="7E4ED2AD" w14:textId="77777777" w:rsidR="002963A5" w:rsidRDefault="002963A5" w:rsidP="002963A5">
            <w:pPr>
              <w:pStyle w:val="ListParagraph"/>
              <w:spacing w:after="120"/>
              <w:ind w:firstLineChars="0" w:firstLine="0"/>
              <w:rPr>
                <w:ins w:id="65" w:author="Huawei" w:date="2021-05-21T14:16:00Z"/>
                <w:color w:val="000000" w:themeColor="text1"/>
                <w:szCs w:val="24"/>
                <w:lang w:eastAsia="zh-CN"/>
              </w:rPr>
            </w:pPr>
            <w:ins w:id="66" w:author="Huawei" w:date="2021-05-21T14:15:00Z">
              <w:r>
                <w:rPr>
                  <w:color w:val="000000" w:themeColor="text1"/>
                  <w:szCs w:val="24"/>
                  <w:lang w:eastAsia="zh-CN"/>
                </w:rPr>
                <w:t>T</w:t>
              </w:r>
              <w:r w:rsidRPr="006F5FBD">
                <w:rPr>
                  <w:color w:val="000000" w:themeColor="text1"/>
                  <w:szCs w:val="24"/>
                  <w:lang w:eastAsia="zh-CN"/>
                </w:rPr>
                <w:t xml:space="preserve">he </w:t>
              </w:r>
              <w:proofErr w:type="spellStart"/>
              <w:r w:rsidRPr="006F5FBD">
                <w:rPr>
                  <w:color w:val="000000" w:themeColor="text1"/>
                  <w:szCs w:val="24"/>
                  <w:lang w:eastAsia="zh-CN"/>
                </w:rPr>
                <w:t>P</w:t>
              </w:r>
              <w:r w:rsidRPr="006F5FBD">
                <w:rPr>
                  <w:color w:val="000000" w:themeColor="text1"/>
                  <w:szCs w:val="24"/>
                  <w:vertAlign w:val="subscript"/>
                  <w:lang w:eastAsia="zh-CN"/>
                </w:rPr>
                <w:t>CMAX</w:t>
              </w:r>
              <w:proofErr w:type="gramStart"/>
              <w:r w:rsidRPr="006F5FBD">
                <w:rPr>
                  <w:color w:val="000000" w:themeColor="text1"/>
                  <w:szCs w:val="24"/>
                  <w:vertAlign w:val="subscript"/>
                  <w:lang w:eastAsia="zh-CN"/>
                </w:rPr>
                <w:t>,f,c</w:t>
              </w:r>
              <w:proofErr w:type="spellEnd"/>
              <w:proofErr w:type="gramEnd"/>
              <w:r w:rsidRPr="006F5FBD">
                <w:rPr>
                  <w:color w:val="000000" w:themeColor="text1"/>
                  <w:szCs w:val="24"/>
                  <w:lang w:eastAsia="zh-CN"/>
                </w:rPr>
                <w:t xml:space="preserve"> for serving cell c should be based on the MPR </w:t>
              </w:r>
              <w:r w:rsidRPr="002963A5">
                <w:rPr>
                  <w:color w:val="000000" w:themeColor="text1"/>
                  <w:szCs w:val="24"/>
                  <w:highlight w:val="yellow"/>
                  <w:lang w:eastAsia="zh-CN"/>
                  <w:rPrChange w:id="67" w:author="Huawei" w:date="2021-05-21T14:15:00Z">
                    <w:rPr>
                      <w:color w:val="000000" w:themeColor="text1"/>
                      <w:szCs w:val="24"/>
                      <w:lang w:eastAsia="zh-CN"/>
                    </w:rPr>
                  </w:rPrChange>
                </w:rPr>
                <w:t>defined for intra-band UL CA</w:t>
              </w:r>
              <w:r>
                <w:rPr>
                  <w:color w:val="000000" w:themeColor="text1"/>
                  <w:szCs w:val="24"/>
                  <w:lang w:eastAsia="zh-CN"/>
                </w:rPr>
                <w:t xml:space="preserve">. </w:t>
              </w:r>
            </w:ins>
          </w:p>
          <w:p w14:paraId="394958B8" w14:textId="09A54D17" w:rsidR="002963A5" w:rsidRPr="002963A5" w:rsidRDefault="002963A5">
            <w:pPr>
              <w:spacing w:after="120"/>
              <w:rPr>
                <w:rFonts w:eastAsiaTheme="minorEastAsia"/>
                <w:color w:val="0070C0"/>
                <w:lang w:eastAsia="zh-CN"/>
                <w:rPrChange w:id="68" w:author="Huawei" w:date="2021-05-21T14:16:00Z">
                  <w:rPr>
                    <w:rFonts w:eastAsiaTheme="minorEastAsia"/>
                    <w:color w:val="0070C0"/>
                    <w:lang w:val="en-US" w:eastAsia="zh-CN"/>
                  </w:rPr>
                </w:rPrChange>
              </w:rPr>
              <w:pPrChange w:id="69" w:author="Huawei" w:date="2021-05-21T14:16:00Z">
                <w:pPr>
                  <w:pStyle w:val="ListParagraph"/>
                  <w:spacing w:after="120"/>
                  <w:ind w:firstLineChars="0" w:firstLine="0"/>
                </w:pPr>
              </w:pPrChange>
            </w:pPr>
            <w:ins w:id="70" w:author="Huawei" w:date="2021-05-21T14:18:00Z">
              <w:r>
                <w:rPr>
                  <w:rFonts w:eastAsiaTheme="minorEastAsia"/>
                  <w:color w:val="0070C0"/>
                  <w:lang w:eastAsia="zh-CN"/>
                </w:rPr>
                <w:t>Exception part is OK for us.</w:t>
              </w:r>
            </w:ins>
          </w:p>
        </w:tc>
      </w:tr>
      <w:tr w:rsidR="00CB683D" w14:paraId="10F038CB" w14:textId="77777777" w:rsidTr="00900F67">
        <w:trPr>
          <w:ins w:id="71" w:author="Umeda, Hiromasa (Nokia - JP/Tokyo)" w:date="2021-05-21T17:08:00Z"/>
        </w:trPr>
        <w:tc>
          <w:tcPr>
            <w:tcW w:w="1236" w:type="dxa"/>
          </w:tcPr>
          <w:p w14:paraId="76FF9C8D" w14:textId="21681FDC" w:rsidR="00CB683D" w:rsidRDefault="00CB683D" w:rsidP="00CB683D">
            <w:pPr>
              <w:spacing w:after="120"/>
              <w:rPr>
                <w:ins w:id="72" w:author="Umeda, Hiromasa (Nokia - JP/Tokyo)" w:date="2021-05-21T17:08:00Z"/>
                <w:rFonts w:eastAsiaTheme="minorEastAsia"/>
                <w:color w:val="0070C0"/>
                <w:lang w:eastAsia="zh-CN"/>
              </w:rPr>
            </w:pPr>
            <w:ins w:id="73" w:author="Umeda, Hiromasa (Nokia - JP/Tokyo)" w:date="2021-05-21T17:09:00Z">
              <w:r>
                <w:rPr>
                  <w:rFonts w:eastAsiaTheme="minorEastAsia"/>
                  <w:color w:val="0070C0"/>
                  <w:lang w:val="en-US" w:eastAsia="zh-CN"/>
                </w:rPr>
                <w:t>Nokia</w:t>
              </w:r>
            </w:ins>
          </w:p>
        </w:tc>
        <w:tc>
          <w:tcPr>
            <w:tcW w:w="8395" w:type="dxa"/>
          </w:tcPr>
          <w:p w14:paraId="4725D1D8" w14:textId="329AFAFD" w:rsidR="00CB683D" w:rsidRDefault="00CB683D" w:rsidP="00CB683D">
            <w:pPr>
              <w:pStyle w:val="ListParagraph"/>
              <w:spacing w:after="120"/>
              <w:ind w:firstLineChars="0" w:firstLine="0"/>
              <w:rPr>
                <w:ins w:id="74" w:author="Umeda, Hiromasa (Nokia - JP/Tokyo)" w:date="2021-05-21T17:08:00Z"/>
                <w:rFonts w:eastAsiaTheme="minorEastAsia"/>
                <w:color w:val="0070C0"/>
                <w:lang w:val="en-US" w:eastAsia="zh-CN"/>
              </w:rPr>
            </w:pPr>
            <w:ins w:id="75" w:author="Umeda, Hiromasa (Nokia - JP/Tokyo)" w:date="2021-05-21T17:09:00Z">
              <w:r>
                <w:rPr>
                  <w:rFonts w:eastAsiaTheme="minorEastAsia"/>
                  <w:color w:val="0070C0"/>
                  <w:lang w:val="en-US" w:eastAsia="zh-CN"/>
                </w:rPr>
                <w:t xml:space="preserve">What is the exact boundary on when </w:t>
              </w:r>
              <w:proofErr w:type="spellStart"/>
              <w:r>
                <w:rPr>
                  <w:rFonts w:eastAsiaTheme="minorEastAsia"/>
                  <w:color w:val="0070C0"/>
                  <w:lang w:val="en-US" w:eastAsia="zh-CN"/>
                </w:rPr>
                <w:t>PCMAX</w:t>
              </w:r>
              <w:proofErr w:type="gramStart"/>
              <w:r>
                <w:rPr>
                  <w:rFonts w:eastAsiaTheme="minorEastAsia"/>
                  <w:color w:val="0070C0"/>
                  <w:lang w:val="en-US" w:eastAsia="zh-CN"/>
                </w:rPr>
                <w:t>,c</w:t>
              </w:r>
              <w:proofErr w:type="spellEnd"/>
              <w:proofErr w:type="gramEnd"/>
              <w:r>
                <w:rPr>
                  <w:rFonts w:eastAsiaTheme="minorEastAsia"/>
                  <w:color w:val="0070C0"/>
                  <w:lang w:val="en-US" w:eastAsia="zh-CN"/>
                </w:rPr>
                <w:t xml:space="preserve"> may consider for computation of the said PH report transmission on a second serving cell c2?</w:t>
              </w:r>
            </w:ins>
          </w:p>
        </w:tc>
      </w:tr>
    </w:tbl>
    <w:p w14:paraId="033F2C47" w14:textId="77777777" w:rsidR="00F115F5" w:rsidRDefault="00F115F5" w:rsidP="00F115F5">
      <w:pPr>
        <w:rPr>
          <w:ins w:id="76" w:author="Huawei" w:date="2021-05-19T10:59:00Z"/>
          <w:color w:val="0070C0"/>
          <w:lang w:val="en-US" w:eastAsia="zh-CN"/>
        </w:rPr>
      </w:pPr>
    </w:p>
    <w:p w14:paraId="3C0F61DE" w14:textId="77777777" w:rsidR="0005168B" w:rsidRPr="00CF6CF9" w:rsidRDefault="0005168B" w:rsidP="0005168B">
      <w:pPr>
        <w:rPr>
          <w:ins w:id="77" w:author="Huawei" w:date="2021-05-19T10:59:00Z"/>
          <w:rFonts w:eastAsiaTheme="minorEastAsia"/>
          <w:b/>
          <w:color w:val="000000" w:themeColor="text1"/>
          <w:u w:val="single"/>
          <w:lang w:eastAsia="zh-CN"/>
        </w:rPr>
      </w:pPr>
      <w:ins w:id="78" w:author="Huawei" w:date="2021-05-19T10:59: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tbl>
      <w:tblPr>
        <w:tblStyle w:val="TableGrid"/>
        <w:tblW w:w="0" w:type="auto"/>
        <w:tblLook w:val="04A0" w:firstRow="1" w:lastRow="0" w:firstColumn="1" w:lastColumn="0" w:noHBand="0" w:noVBand="1"/>
      </w:tblPr>
      <w:tblGrid>
        <w:gridCol w:w="1236"/>
        <w:gridCol w:w="8395"/>
      </w:tblGrid>
      <w:tr w:rsidR="0005168B" w14:paraId="1048713B" w14:textId="77777777" w:rsidTr="002963A5">
        <w:trPr>
          <w:ins w:id="79" w:author="Huawei" w:date="2021-05-19T10:59:00Z"/>
        </w:trPr>
        <w:tc>
          <w:tcPr>
            <w:tcW w:w="1236" w:type="dxa"/>
          </w:tcPr>
          <w:p w14:paraId="6A976F81" w14:textId="77777777" w:rsidR="0005168B" w:rsidRPr="00805BE8" w:rsidRDefault="0005168B" w:rsidP="002963A5">
            <w:pPr>
              <w:spacing w:after="120"/>
              <w:rPr>
                <w:ins w:id="80" w:author="Huawei" w:date="2021-05-19T10:59:00Z"/>
                <w:rFonts w:eastAsiaTheme="minorEastAsia"/>
                <w:b/>
                <w:bCs/>
                <w:color w:val="0070C0"/>
                <w:lang w:val="en-US" w:eastAsia="zh-CN"/>
              </w:rPr>
            </w:pPr>
            <w:ins w:id="81" w:author="Huawei" w:date="2021-05-19T10:59:00Z">
              <w:r w:rsidRPr="00805BE8">
                <w:rPr>
                  <w:rFonts w:eastAsiaTheme="minorEastAsia"/>
                  <w:b/>
                  <w:bCs/>
                  <w:color w:val="0070C0"/>
                  <w:lang w:val="en-US" w:eastAsia="zh-CN"/>
                </w:rPr>
                <w:t>Company</w:t>
              </w:r>
            </w:ins>
          </w:p>
        </w:tc>
        <w:tc>
          <w:tcPr>
            <w:tcW w:w="8395" w:type="dxa"/>
          </w:tcPr>
          <w:p w14:paraId="4E9DA179" w14:textId="77777777" w:rsidR="0005168B" w:rsidRPr="00805BE8" w:rsidRDefault="0005168B" w:rsidP="002963A5">
            <w:pPr>
              <w:spacing w:after="120"/>
              <w:rPr>
                <w:ins w:id="82" w:author="Huawei" w:date="2021-05-19T10:59:00Z"/>
                <w:rFonts w:eastAsiaTheme="minorEastAsia"/>
                <w:b/>
                <w:bCs/>
                <w:color w:val="0070C0"/>
                <w:lang w:val="en-US" w:eastAsia="zh-CN"/>
              </w:rPr>
            </w:pPr>
            <w:ins w:id="83" w:author="Huawei" w:date="2021-05-19T10:59:00Z">
              <w:r>
                <w:rPr>
                  <w:rFonts w:eastAsiaTheme="minorEastAsia"/>
                  <w:b/>
                  <w:bCs/>
                  <w:color w:val="0070C0"/>
                  <w:lang w:val="en-US" w:eastAsia="zh-CN"/>
                </w:rPr>
                <w:t>Comments</w:t>
              </w:r>
            </w:ins>
          </w:p>
        </w:tc>
      </w:tr>
      <w:tr w:rsidR="0005168B" w14:paraId="18FF531C" w14:textId="77777777" w:rsidTr="002963A5">
        <w:trPr>
          <w:ins w:id="84" w:author="Huawei" w:date="2021-05-19T10:59:00Z"/>
        </w:trPr>
        <w:tc>
          <w:tcPr>
            <w:tcW w:w="1236" w:type="dxa"/>
          </w:tcPr>
          <w:p w14:paraId="462CA8D8" w14:textId="2BBEB6D6" w:rsidR="0005168B" w:rsidRPr="003418CB" w:rsidRDefault="0074590F" w:rsidP="002963A5">
            <w:pPr>
              <w:spacing w:after="120"/>
              <w:rPr>
                <w:ins w:id="85" w:author="Huawei" w:date="2021-05-19T10:59:00Z"/>
                <w:rFonts w:eastAsiaTheme="minorEastAsia"/>
                <w:color w:val="0070C0"/>
                <w:lang w:val="en-US" w:eastAsia="zh-CN"/>
              </w:rPr>
            </w:pPr>
            <w:ins w:id="86" w:author="임수환/책임연구원/미래기술센터 C&amp;M표준(연)5G무선통신표준Task(suhwan.lim@lge.com)" w:date="2021-05-21T09:44:00Z">
              <w:r>
                <w:rPr>
                  <w:rFonts w:eastAsiaTheme="minorEastAsia"/>
                  <w:color w:val="0070C0"/>
                  <w:lang w:val="en-US" w:eastAsia="zh-CN"/>
                </w:rPr>
                <w:t>LGE</w:t>
              </w:r>
            </w:ins>
            <w:ins w:id="87" w:author="Huawei" w:date="2021-05-19T10:59:00Z">
              <w:del w:id="88" w:author="임수환/책임연구원/미래기술센터 C&amp;M표준(연)5G무선통신표준Task(suhwan.lim@lge.com)" w:date="2021-05-21T09:44:00Z">
                <w:r w:rsidR="0005168B" w:rsidDel="0074590F">
                  <w:rPr>
                    <w:rFonts w:eastAsiaTheme="minorEastAsia" w:hint="eastAsia"/>
                    <w:color w:val="0070C0"/>
                    <w:lang w:val="en-US" w:eastAsia="zh-CN"/>
                  </w:rPr>
                  <w:delText>XXX</w:delText>
                </w:r>
              </w:del>
            </w:ins>
          </w:p>
        </w:tc>
        <w:tc>
          <w:tcPr>
            <w:tcW w:w="8395" w:type="dxa"/>
          </w:tcPr>
          <w:p w14:paraId="3A563A17" w14:textId="1306AE07" w:rsidR="0005168B" w:rsidRPr="003418CB" w:rsidRDefault="0074590F">
            <w:pPr>
              <w:spacing w:after="120"/>
              <w:rPr>
                <w:ins w:id="89" w:author="Huawei" w:date="2021-05-19T10:59:00Z"/>
                <w:rFonts w:eastAsiaTheme="minorEastAsia"/>
                <w:color w:val="0070C0"/>
                <w:lang w:val="en-US" w:eastAsia="ko-KR"/>
              </w:rPr>
            </w:pPr>
            <w:ins w:id="90" w:author="임수환/책임연구원/미래기술센터 C&amp;M표준(연)5G무선통신표준Task(suhwan.lim@lge.com)" w:date="2021-05-21T09:47:00Z">
              <w:r>
                <w:rPr>
                  <w:rFonts w:eastAsiaTheme="minorEastAsia"/>
                  <w:color w:val="0070C0"/>
                  <w:lang w:val="en-US" w:eastAsia="ko-KR"/>
                </w:rPr>
                <w:t>Need more clarification. W</w:t>
              </w:r>
            </w:ins>
            <w:ins w:id="91" w:author="임수환/책임연구원/미래기술센터 C&amp;M표준(연)5G무선통신표준Task(suhwan.lim@lge.com)" w:date="2021-05-21T09:44:00Z">
              <w:r>
                <w:rPr>
                  <w:rFonts w:eastAsiaTheme="minorEastAsia" w:hint="eastAsia"/>
                  <w:color w:val="0070C0"/>
                  <w:lang w:val="en-US" w:eastAsia="ko-KR"/>
                </w:rPr>
                <w:t>e think the 2</w:t>
              </w:r>
              <w:r w:rsidRPr="0074590F">
                <w:rPr>
                  <w:rFonts w:eastAsiaTheme="minorEastAsia"/>
                  <w:color w:val="0070C0"/>
                  <w:vertAlign w:val="superscript"/>
                  <w:lang w:val="en-US" w:eastAsia="ko-KR"/>
                  <w:rPrChange w:id="92" w:author="임수환/책임연구원/미래기술센터 C&amp;M표준(연)5G무선통신표준Task(suhwan.lim@lge.com)" w:date="2021-05-21T09:44:00Z">
                    <w:rPr>
                      <w:rFonts w:eastAsiaTheme="minorEastAsia"/>
                      <w:color w:val="0070C0"/>
                      <w:lang w:val="en-US" w:eastAsia="ko-KR"/>
                    </w:rPr>
                  </w:rPrChange>
                </w:rPr>
                <w:t>nd</w:t>
              </w:r>
              <w:r>
                <w:rPr>
                  <w:rFonts w:eastAsiaTheme="minorEastAsia" w:hint="eastAsia"/>
                  <w:color w:val="0070C0"/>
                  <w:lang w:val="en-US" w:eastAsia="ko-KR"/>
                </w:rPr>
                <w:t xml:space="preserve"> </w:t>
              </w:r>
              <w:r>
                <w:rPr>
                  <w:rFonts w:eastAsiaTheme="minorEastAsia"/>
                  <w:color w:val="0070C0"/>
                  <w:lang w:val="en-US" w:eastAsia="ko-KR"/>
                </w:rPr>
                <w:t>Cell is dropped</w:t>
              </w:r>
            </w:ins>
            <w:ins w:id="93" w:author="임수환/책임연구원/미래기술센터 C&amp;M표준(연)5G무선통신표준Task(suhwan.lim@lge.com)" w:date="2021-05-21T09:46:00Z">
              <w:r>
                <w:rPr>
                  <w:rFonts w:eastAsiaTheme="minorEastAsia"/>
                  <w:color w:val="0070C0"/>
                  <w:lang w:val="en-US" w:eastAsia="ko-KR"/>
                </w:rPr>
                <w:t xml:space="preserve"> situation</w:t>
              </w:r>
            </w:ins>
            <w:ins w:id="94" w:author="임수환/책임연구원/미래기술센터 C&amp;M표준(연)5G무선통신표준Task(suhwan.lim@lge.com)" w:date="2021-05-21T09:44:00Z">
              <w:r>
                <w:rPr>
                  <w:rFonts w:eastAsiaTheme="minorEastAsia"/>
                  <w:color w:val="0070C0"/>
                  <w:lang w:val="en-US" w:eastAsia="ko-KR"/>
                </w:rPr>
                <w:t xml:space="preserve">, then </w:t>
              </w:r>
            </w:ins>
            <w:ins w:id="95" w:author="임수환/책임연구원/미래기술센터 C&amp;M표준(연)5G무선통신표준Task(suhwan.lim@lge.com)" w:date="2021-05-21T09:46:00Z">
              <w:r>
                <w:rPr>
                  <w:rFonts w:eastAsiaTheme="minorEastAsia"/>
                  <w:color w:val="0070C0"/>
                  <w:lang w:val="en-US" w:eastAsia="ko-KR"/>
                </w:rPr>
                <w:t xml:space="preserve">the UE </w:t>
              </w:r>
            </w:ins>
            <w:ins w:id="96" w:author="임수환/책임연구원/미래기술센터 C&amp;M표준(연)5G무선통신표준Task(suhwan.lim@lge.com)" w:date="2021-05-21T09:44:00Z">
              <w:r>
                <w:rPr>
                  <w:rFonts w:eastAsiaTheme="minorEastAsia"/>
                  <w:color w:val="0070C0"/>
                  <w:lang w:val="en-US" w:eastAsia="ko-KR"/>
                </w:rPr>
                <w:t xml:space="preserve">just follow single CC MPR will be considered when CA is </w:t>
              </w:r>
            </w:ins>
            <w:ins w:id="97" w:author="임수환/책임연구원/미래기술센터 C&amp;M표준(연)5G무선통신표준Task(suhwan.lim@lge.com)" w:date="2021-05-21T09:46:00Z">
              <w:r>
                <w:rPr>
                  <w:rFonts w:eastAsiaTheme="minorEastAsia"/>
                  <w:color w:val="0070C0"/>
                  <w:lang w:val="en-US" w:eastAsia="ko-KR"/>
                </w:rPr>
                <w:t>deactivated</w:t>
              </w:r>
            </w:ins>
            <w:ins w:id="98" w:author="임수환/책임연구원/미래기술센터 C&amp;M표준(연)5G무선통신표준Task(suhwan.lim@lge.com)" w:date="2021-05-21T09:44:00Z">
              <w:r>
                <w:rPr>
                  <w:rFonts w:eastAsiaTheme="minorEastAsia"/>
                  <w:color w:val="0070C0"/>
                  <w:lang w:val="en-US" w:eastAsia="ko-KR"/>
                </w:rPr>
                <w:t xml:space="preserve">. </w:t>
              </w:r>
            </w:ins>
            <w:ins w:id="99" w:author="임수환/책임연구원/미래기술센터 C&amp;M표준(연)5G무선통신표준Task(suhwan.lim@lge.com)" w:date="2021-05-21T09:45:00Z">
              <w:r>
                <w:rPr>
                  <w:rFonts w:eastAsiaTheme="minorEastAsia"/>
                  <w:color w:val="0070C0"/>
                  <w:lang w:val="en-US" w:eastAsia="ko-KR"/>
                </w:rPr>
                <w:t xml:space="preserve">So I really </w:t>
              </w:r>
            </w:ins>
            <w:ins w:id="100" w:author="임수환/책임연구원/미래기술센터 C&amp;M표준(연)5G무선통신표준Task(suhwan.lim@lge.com)" w:date="2021-05-21T09:47:00Z">
              <w:r>
                <w:rPr>
                  <w:rFonts w:eastAsiaTheme="minorEastAsia"/>
                  <w:color w:val="0070C0"/>
                  <w:lang w:val="en-US" w:eastAsia="ko-KR"/>
                </w:rPr>
                <w:t xml:space="preserve">do not </w:t>
              </w:r>
            </w:ins>
            <w:ins w:id="101" w:author="임수환/책임연구원/미래기술센터 C&amp;M표준(연)5G무선통신표준Task(suhwan.lim@lge.com)" w:date="2021-05-21T09:45:00Z">
              <w:r>
                <w:rPr>
                  <w:rFonts w:eastAsiaTheme="minorEastAsia"/>
                  <w:color w:val="0070C0"/>
                  <w:lang w:val="en-US" w:eastAsia="ko-KR"/>
                </w:rPr>
                <w:t>understood why the change is needed in intra-band CA UE.</w:t>
              </w:r>
            </w:ins>
          </w:p>
        </w:tc>
      </w:tr>
      <w:tr w:rsidR="002963A5" w14:paraId="71F1AC75" w14:textId="77777777" w:rsidTr="002963A5">
        <w:trPr>
          <w:ins w:id="102" w:author="Huawei" w:date="2021-05-21T14:18:00Z"/>
        </w:trPr>
        <w:tc>
          <w:tcPr>
            <w:tcW w:w="1236" w:type="dxa"/>
          </w:tcPr>
          <w:p w14:paraId="430125F7" w14:textId="2812ACE2" w:rsidR="002963A5" w:rsidRDefault="002963A5" w:rsidP="002963A5">
            <w:pPr>
              <w:spacing w:after="120"/>
              <w:rPr>
                <w:ins w:id="103" w:author="Huawei" w:date="2021-05-21T14:18:00Z"/>
                <w:rFonts w:eastAsiaTheme="minorEastAsia"/>
                <w:color w:val="0070C0"/>
                <w:lang w:val="en-US" w:eastAsia="zh-CN"/>
              </w:rPr>
            </w:pPr>
            <w:ins w:id="104" w:author="Huawei" w:date="2021-05-21T14:18: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1E1A4C66" w14:textId="4C9E6884" w:rsidR="002963A5" w:rsidRDefault="002963A5">
            <w:pPr>
              <w:spacing w:after="120"/>
              <w:rPr>
                <w:ins w:id="105" w:author="Huawei" w:date="2021-05-21T14:18:00Z"/>
                <w:rFonts w:eastAsiaTheme="minorEastAsia"/>
                <w:color w:val="0070C0"/>
                <w:lang w:val="en-US" w:eastAsia="zh-CN"/>
              </w:rPr>
            </w:pPr>
            <w:ins w:id="106" w:author="Huawei" w:date="2021-05-21T14:18:00Z">
              <w:r>
                <w:rPr>
                  <w:rFonts w:eastAsiaTheme="minorEastAsia"/>
                  <w:color w:val="0070C0"/>
                  <w:lang w:val="en-US" w:eastAsia="zh-CN"/>
                </w:rPr>
                <w:t>Even the 2</w:t>
              </w:r>
              <w:r w:rsidRPr="002963A5">
                <w:rPr>
                  <w:rFonts w:eastAsiaTheme="minorEastAsia"/>
                  <w:color w:val="0070C0"/>
                  <w:vertAlign w:val="superscript"/>
                  <w:lang w:val="en-US" w:eastAsia="zh-CN"/>
                  <w:rPrChange w:id="107" w:author="Huawei" w:date="2021-05-21T14:18:00Z">
                    <w:rPr>
                      <w:rFonts w:eastAsiaTheme="minorEastAsia"/>
                      <w:color w:val="0070C0"/>
                      <w:lang w:val="en-US" w:eastAsia="zh-CN"/>
                    </w:rPr>
                  </w:rPrChange>
                </w:rPr>
                <w:t>nd</w:t>
              </w:r>
              <w:r>
                <w:rPr>
                  <w:rFonts w:eastAsiaTheme="minorEastAsia"/>
                  <w:color w:val="0070C0"/>
                  <w:lang w:val="en-US" w:eastAsia="zh-CN"/>
                </w:rPr>
                <w:t xml:space="preserve"> cell be dropped, the MPR for the other cell is not the same as single </w:t>
              </w:r>
            </w:ins>
            <w:ins w:id="108" w:author="Huawei" w:date="2021-05-21T14:19:00Z">
              <w:r>
                <w:rPr>
                  <w:rFonts w:eastAsiaTheme="minorEastAsia"/>
                  <w:color w:val="0070C0"/>
                  <w:lang w:val="en-US" w:eastAsia="zh-CN"/>
                </w:rPr>
                <w:t>CC.</w:t>
              </w:r>
            </w:ins>
          </w:p>
        </w:tc>
      </w:tr>
      <w:tr w:rsidR="00CB683D" w14:paraId="5529D51B" w14:textId="77777777" w:rsidTr="002963A5">
        <w:trPr>
          <w:ins w:id="109" w:author="Umeda, Hiromasa (Nokia - JP/Tokyo)" w:date="2021-05-21T17:09:00Z"/>
        </w:trPr>
        <w:tc>
          <w:tcPr>
            <w:tcW w:w="1236" w:type="dxa"/>
          </w:tcPr>
          <w:p w14:paraId="758E191B" w14:textId="36B37F83" w:rsidR="00CB683D" w:rsidRDefault="00CB683D" w:rsidP="00CB683D">
            <w:pPr>
              <w:spacing w:after="120"/>
              <w:rPr>
                <w:ins w:id="110" w:author="Umeda, Hiromasa (Nokia - JP/Tokyo)" w:date="2021-05-21T17:09:00Z"/>
                <w:rFonts w:eastAsiaTheme="minorEastAsia"/>
                <w:color w:val="0070C0"/>
                <w:lang w:val="en-US" w:eastAsia="zh-CN"/>
              </w:rPr>
            </w:pPr>
            <w:ins w:id="111" w:author="Umeda, Hiromasa (Nokia - JP/Tokyo)" w:date="2021-05-21T17:09:00Z">
              <w:r>
                <w:rPr>
                  <w:rFonts w:eastAsiaTheme="minorEastAsia"/>
                  <w:color w:val="0070C0"/>
                  <w:lang w:val="en-US" w:eastAsia="zh-CN"/>
                </w:rPr>
                <w:t>Nokia</w:t>
              </w:r>
            </w:ins>
          </w:p>
        </w:tc>
        <w:tc>
          <w:tcPr>
            <w:tcW w:w="8395" w:type="dxa"/>
          </w:tcPr>
          <w:p w14:paraId="6766286D" w14:textId="1F2F85DB" w:rsidR="00CB683D" w:rsidRDefault="00CB683D" w:rsidP="00CB683D">
            <w:pPr>
              <w:spacing w:after="120"/>
              <w:rPr>
                <w:ins w:id="112" w:author="Umeda, Hiromasa (Nokia - JP/Tokyo)" w:date="2021-05-21T17:09:00Z"/>
                <w:rFonts w:eastAsiaTheme="minorEastAsia"/>
                <w:color w:val="0070C0"/>
                <w:lang w:val="en-US" w:eastAsia="zh-CN"/>
              </w:rPr>
            </w:pPr>
            <w:ins w:id="113" w:author="Umeda, Hiromasa (Nokia - JP/Tokyo)" w:date="2021-05-21T17:09:00Z">
              <w:r>
                <w:rPr>
                  <w:rFonts w:eastAsiaTheme="minorEastAsia"/>
                  <w:color w:val="0070C0"/>
                  <w:lang w:val="en-US" w:eastAsia="zh-CN"/>
                </w:rPr>
                <w:t xml:space="preserve">A similar question on 1-1-1. What is the boundary on when </w:t>
              </w:r>
              <w:proofErr w:type="spellStart"/>
              <w:r>
                <w:rPr>
                  <w:rFonts w:eastAsiaTheme="minorEastAsia"/>
                  <w:color w:val="0070C0"/>
                  <w:lang w:val="en-US" w:eastAsia="zh-CN"/>
                </w:rPr>
                <w:t>MPRc</w:t>
              </w:r>
              <w:proofErr w:type="spellEnd"/>
              <w:r>
                <w:rPr>
                  <w:rFonts w:eastAsiaTheme="minorEastAsia"/>
                  <w:color w:val="0070C0"/>
                  <w:lang w:val="en-US" w:eastAsia="zh-CN"/>
                </w:rPr>
                <w:t xml:space="preserve"> starts to apply for the total signal? Even inner allocations, as far as the DC location is at the center of the configured CCs, MPR for CA would be necessary, though the RBs are close to the center of the configured CCs, it would not be a problem.</w:t>
              </w:r>
            </w:ins>
          </w:p>
        </w:tc>
      </w:tr>
    </w:tbl>
    <w:p w14:paraId="254DFDD4" w14:textId="77777777" w:rsidR="0005168B" w:rsidRPr="0005168B" w:rsidRDefault="0005168B" w:rsidP="00F115F5">
      <w:pPr>
        <w:rPr>
          <w:color w:val="0070C0"/>
          <w:lang w:eastAsia="zh-CN"/>
          <w:rPrChange w:id="114" w:author="Huawei" w:date="2021-05-19T10:59:00Z">
            <w:rPr>
              <w:color w:val="0070C0"/>
              <w:lang w:val="en-US" w:eastAsia="zh-CN"/>
            </w:rPr>
          </w:rPrChange>
        </w:rPr>
      </w:pPr>
    </w:p>
    <w:p w14:paraId="12DEC0B6" w14:textId="19000EAD"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1-2</w:t>
      </w:r>
    </w:p>
    <w:p w14:paraId="22EA1C9C" w14:textId="77777777" w:rsidR="00900F67" w:rsidRPr="003E1FC0" w:rsidRDefault="00900F67" w:rsidP="00900F67">
      <w:pPr>
        <w:rPr>
          <w:lang w:val="sv-SE" w:eastAsia="zh-CN"/>
        </w:rPr>
      </w:pPr>
      <w:r>
        <w:rPr>
          <w:b/>
          <w:u w:val="single"/>
          <w:lang w:eastAsia="ko-KR"/>
        </w:rPr>
        <w:t>Issue 1-2</w:t>
      </w:r>
      <w:r w:rsidRPr="00F8734D">
        <w:rPr>
          <w:b/>
          <w:u w:val="single"/>
          <w:lang w:eastAsia="ko-KR"/>
        </w:rPr>
        <w:t>-1</w:t>
      </w:r>
      <w:r>
        <w:rPr>
          <w:b/>
          <w:u w:val="single"/>
          <w:lang w:eastAsia="ko-KR"/>
        </w:rPr>
        <w:t>: Are discussions on “</w:t>
      </w:r>
      <w:r w:rsidRPr="006F5FBD">
        <w:rPr>
          <w:b/>
          <w:u w:val="single"/>
          <w:lang w:eastAsia="ko-KR"/>
        </w:rPr>
        <w:t>MAC-CE enabling/</w:t>
      </w:r>
      <w:proofErr w:type="gramStart"/>
      <w:r w:rsidRPr="006F5FBD">
        <w:rPr>
          <w:b/>
          <w:u w:val="single"/>
          <w:lang w:eastAsia="ko-KR"/>
        </w:rPr>
        <w:t>disabling</w:t>
      </w:r>
      <w:proofErr w:type="gramEnd"/>
      <w:r w:rsidRPr="006F5FBD">
        <w:rPr>
          <w:b/>
          <w:u w:val="single"/>
          <w:lang w:eastAsia="ko-KR"/>
        </w:rPr>
        <w:t xml:space="preserve"> the UE-specific limits</w:t>
      </w:r>
      <w:r>
        <w:rPr>
          <w:b/>
          <w:u w:val="single"/>
          <w:lang w:eastAsia="ko-KR"/>
        </w:rPr>
        <w:t xml:space="preserve">” in the current scope of Rel-17 FR1 RF </w:t>
      </w:r>
      <w:proofErr w:type="spellStart"/>
      <w:r>
        <w:rPr>
          <w:b/>
          <w:u w:val="single"/>
          <w:lang w:eastAsia="ko-KR"/>
        </w:rPr>
        <w:t>enh</w:t>
      </w:r>
      <w:proofErr w:type="spellEnd"/>
      <w:r>
        <w:rPr>
          <w:b/>
          <w:u w:val="single"/>
          <w:lang w:eastAsia="ko-KR"/>
        </w:rPr>
        <w:t xml:space="preserve"> WID?</w:t>
      </w:r>
    </w:p>
    <w:tbl>
      <w:tblPr>
        <w:tblStyle w:val="TableGrid"/>
        <w:tblW w:w="0" w:type="auto"/>
        <w:tblLook w:val="04A0" w:firstRow="1" w:lastRow="0" w:firstColumn="1" w:lastColumn="0" w:noHBand="0" w:noVBand="1"/>
      </w:tblPr>
      <w:tblGrid>
        <w:gridCol w:w="1236"/>
        <w:gridCol w:w="8395"/>
      </w:tblGrid>
      <w:tr w:rsidR="00900F67" w14:paraId="4A2A38CE" w14:textId="77777777" w:rsidTr="002963A5">
        <w:tc>
          <w:tcPr>
            <w:tcW w:w="1236" w:type="dxa"/>
          </w:tcPr>
          <w:p w14:paraId="6C1B8FB3"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864B2BF"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6B70084C" w14:textId="77777777" w:rsidTr="002963A5">
        <w:tc>
          <w:tcPr>
            <w:tcW w:w="1236" w:type="dxa"/>
          </w:tcPr>
          <w:p w14:paraId="50D21492" w14:textId="024EFDE4" w:rsidR="00900F67" w:rsidRPr="003418CB" w:rsidRDefault="0074590F" w:rsidP="002963A5">
            <w:pPr>
              <w:spacing w:after="120"/>
              <w:rPr>
                <w:rFonts w:eastAsiaTheme="minorEastAsia"/>
                <w:color w:val="0070C0"/>
                <w:lang w:val="en-US" w:eastAsia="zh-CN"/>
              </w:rPr>
            </w:pPr>
            <w:ins w:id="115" w:author="임수환/책임연구원/미래기술센터 C&amp;M표준(연)5G무선통신표준Task(suhwan.lim@lge.com)" w:date="2021-05-21T09:48:00Z">
              <w:r>
                <w:rPr>
                  <w:rFonts w:eastAsiaTheme="minorEastAsia"/>
                  <w:color w:val="0070C0"/>
                  <w:lang w:val="en-US" w:eastAsia="zh-CN"/>
                </w:rPr>
                <w:t>LGE</w:t>
              </w:r>
            </w:ins>
            <w:del w:id="116" w:author="임수환/책임연구원/미래기술센터 C&amp;M표준(연)5G무선통신표준Task(suhwan.lim@lge.com)" w:date="2021-05-21T09:48:00Z">
              <w:r w:rsidR="00900F67" w:rsidDel="0074590F">
                <w:rPr>
                  <w:rFonts w:eastAsiaTheme="minorEastAsia" w:hint="eastAsia"/>
                  <w:color w:val="0070C0"/>
                  <w:lang w:val="en-US" w:eastAsia="zh-CN"/>
                </w:rPr>
                <w:delText>XXX</w:delText>
              </w:r>
            </w:del>
          </w:p>
        </w:tc>
        <w:tc>
          <w:tcPr>
            <w:tcW w:w="8395" w:type="dxa"/>
          </w:tcPr>
          <w:p w14:paraId="1D554620" w14:textId="69E9D151" w:rsidR="00900F67" w:rsidRPr="003418CB" w:rsidRDefault="0074590F" w:rsidP="002963A5">
            <w:pPr>
              <w:spacing w:after="120"/>
              <w:rPr>
                <w:rFonts w:eastAsiaTheme="minorEastAsia"/>
                <w:color w:val="0070C0"/>
                <w:lang w:val="en-US" w:eastAsia="ko-KR"/>
              </w:rPr>
            </w:pPr>
            <w:ins w:id="117" w:author="임수환/책임연구원/미래기술센터 C&amp;M표준(연)5G무선통신표준Task(suhwan.lim@lge.com)" w:date="2021-05-21T09:48:00Z">
              <w:r>
                <w:rPr>
                  <w:rFonts w:eastAsiaTheme="minorEastAsia" w:hint="eastAsia"/>
                  <w:color w:val="0070C0"/>
                  <w:lang w:val="en-US" w:eastAsia="ko-KR"/>
                </w:rPr>
                <w:t xml:space="preserve">Maybe, it will be </w:t>
              </w:r>
              <w:r>
                <w:rPr>
                  <w:rFonts w:eastAsiaTheme="minorEastAsia"/>
                  <w:color w:val="0070C0"/>
                  <w:lang w:val="en-US" w:eastAsia="ko-KR"/>
                </w:rPr>
                <w:t xml:space="preserve">really </w:t>
              </w:r>
              <w:r>
                <w:rPr>
                  <w:rFonts w:eastAsiaTheme="minorEastAsia" w:hint="eastAsia"/>
                  <w:color w:val="0070C0"/>
                  <w:lang w:val="en-US" w:eastAsia="ko-KR"/>
                </w:rPr>
                <w:t>impact to</w:t>
              </w:r>
              <w:r>
                <w:rPr>
                  <w:rFonts w:eastAsiaTheme="minorEastAsia"/>
                  <w:color w:val="0070C0"/>
                  <w:lang w:val="en-US" w:eastAsia="ko-KR"/>
                </w:rPr>
                <w:t xml:space="preserve"> intra-band CA for PC3 and PC3, then RAN4 need to treat the MAC-CE </w:t>
              </w:r>
            </w:ins>
            <w:ins w:id="118" w:author="임수환/책임연구원/미래기술센터 C&amp;M표준(연)5G무선통신표준Task(suhwan.lim@lge.com)" w:date="2021-05-21T09:49:00Z">
              <w:r>
                <w:rPr>
                  <w:rFonts w:eastAsiaTheme="minorEastAsia"/>
                  <w:color w:val="0070C0"/>
                  <w:lang w:val="en-US" w:eastAsia="ko-KR"/>
                </w:rPr>
                <w:t>issues.</w:t>
              </w:r>
            </w:ins>
          </w:p>
        </w:tc>
      </w:tr>
      <w:tr w:rsidR="00953249" w14:paraId="5276B6A4" w14:textId="77777777" w:rsidTr="002963A5">
        <w:trPr>
          <w:ins w:id="119" w:author="Qualcomm" w:date="2021-05-20T22:40:00Z"/>
        </w:trPr>
        <w:tc>
          <w:tcPr>
            <w:tcW w:w="1236" w:type="dxa"/>
          </w:tcPr>
          <w:p w14:paraId="27387F7A" w14:textId="2E3DE107" w:rsidR="00953249" w:rsidRDefault="00953249" w:rsidP="00953249">
            <w:pPr>
              <w:spacing w:after="120"/>
              <w:rPr>
                <w:ins w:id="120" w:author="Qualcomm" w:date="2021-05-20T22:40:00Z"/>
                <w:rFonts w:eastAsiaTheme="minorEastAsia"/>
                <w:color w:val="0070C0"/>
                <w:lang w:val="en-US" w:eastAsia="zh-CN"/>
              </w:rPr>
            </w:pPr>
            <w:ins w:id="121" w:author="Qualcomm" w:date="2021-05-20T22:40:00Z">
              <w:r>
                <w:rPr>
                  <w:rFonts w:eastAsiaTheme="minorEastAsia"/>
                  <w:color w:val="0070C0"/>
                  <w:lang w:val="en-US" w:eastAsia="zh-CN"/>
                </w:rPr>
                <w:t>Qualcomm</w:t>
              </w:r>
            </w:ins>
          </w:p>
        </w:tc>
        <w:tc>
          <w:tcPr>
            <w:tcW w:w="8395" w:type="dxa"/>
          </w:tcPr>
          <w:p w14:paraId="3D7F29E3" w14:textId="16EEA0C3" w:rsidR="00953249" w:rsidRDefault="00953249" w:rsidP="00953249">
            <w:pPr>
              <w:spacing w:after="120"/>
              <w:rPr>
                <w:ins w:id="122" w:author="Qualcomm" w:date="2021-05-20T22:40:00Z"/>
                <w:rFonts w:eastAsiaTheme="minorEastAsia"/>
                <w:color w:val="0070C0"/>
                <w:lang w:val="en-US" w:eastAsia="ko-KR"/>
              </w:rPr>
            </w:pPr>
            <w:ins w:id="123" w:author="Qualcomm" w:date="2021-05-20T22:40:00Z">
              <w:r>
                <w:rPr>
                  <w:rFonts w:eastAsiaTheme="minorEastAsia"/>
                  <w:color w:val="0070C0"/>
                  <w:lang w:val="en-US" w:eastAsia="zh-CN"/>
                </w:rPr>
                <w:t xml:space="preserve">This issue seems to overlap with topic #3 of thread [103] for rel-16. Regardless, we will need little more time to check. </w:t>
              </w:r>
            </w:ins>
          </w:p>
        </w:tc>
      </w:tr>
      <w:tr w:rsidR="002963A5" w14:paraId="2A40A0DE" w14:textId="77777777" w:rsidTr="002963A5">
        <w:trPr>
          <w:ins w:id="124" w:author="Huawei" w:date="2021-05-21T14:19:00Z"/>
        </w:trPr>
        <w:tc>
          <w:tcPr>
            <w:tcW w:w="1236" w:type="dxa"/>
          </w:tcPr>
          <w:p w14:paraId="5D5023EB" w14:textId="606EA0D1" w:rsidR="002963A5" w:rsidRDefault="002963A5" w:rsidP="00953249">
            <w:pPr>
              <w:spacing w:after="120"/>
              <w:rPr>
                <w:ins w:id="125" w:author="Huawei" w:date="2021-05-21T14:19:00Z"/>
                <w:rFonts w:eastAsiaTheme="minorEastAsia"/>
                <w:color w:val="0070C0"/>
                <w:lang w:val="en-US" w:eastAsia="zh-CN"/>
              </w:rPr>
            </w:pPr>
            <w:ins w:id="126" w:author="Huawei" w:date="2021-05-21T14:19: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667ED1B9" w14:textId="12F5D1EB" w:rsidR="002963A5" w:rsidRDefault="002963A5" w:rsidP="00953249">
            <w:pPr>
              <w:spacing w:after="120"/>
              <w:rPr>
                <w:ins w:id="127" w:author="Huawei" w:date="2021-05-21T14:19:00Z"/>
                <w:rFonts w:eastAsiaTheme="minorEastAsia"/>
                <w:color w:val="0070C0"/>
                <w:lang w:val="en-US" w:eastAsia="zh-CN"/>
              </w:rPr>
            </w:pPr>
            <w:ins w:id="128" w:author="Huawei" w:date="2021-05-21T14:19:00Z">
              <w:r>
                <w:rPr>
                  <w:rFonts w:eastAsiaTheme="minorEastAsia"/>
                  <w:color w:val="0070C0"/>
                  <w:lang w:val="en-US" w:eastAsia="zh-CN"/>
                </w:rPr>
                <w:t>We</w:t>
              </w:r>
            </w:ins>
            <w:ins w:id="129" w:author="Huawei" w:date="2021-05-21T14:20:00Z">
              <w:r>
                <w:rPr>
                  <w:rFonts w:eastAsiaTheme="minorEastAsia"/>
                  <w:color w:val="0070C0"/>
                  <w:lang w:val="en-US" w:eastAsia="zh-CN"/>
                </w:rPr>
                <w:t xml:space="preserve"> don’t see this objective in the current WID. </w:t>
              </w:r>
            </w:ins>
          </w:p>
        </w:tc>
      </w:tr>
      <w:tr w:rsidR="00CA639C" w14:paraId="5BC0F121" w14:textId="77777777" w:rsidTr="002963A5">
        <w:trPr>
          <w:ins w:id="130" w:author="OPPO" w:date="2021-05-21T15:50:00Z"/>
        </w:trPr>
        <w:tc>
          <w:tcPr>
            <w:tcW w:w="1236" w:type="dxa"/>
          </w:tcPr>
          <w:p w14:paraId="706B59B6" w14:textId="04876513" w:rsidR="00CA639C" w:rsidRDefault="00CA639C" w:rsidP="00CA639C">
            <w:pPr>
              <w:spacing w:after="120"/>
              <w:rPr>
                <w:ins w:id="131" w:author="OPPO" w:date="2021-05-21T15:50:00Z"/>
                <w:rFonts w:eastAsiaTheme="minorEastAsia"/>
                <w:color w:val="0070C0"/>
                <w:lang w:val="en-US" w:eastAsia="zh-CN"/>
              </w:rPr>
            </w:pPr>
            <w:ins w:id="132"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15D84EA" w14:textId="593D4120" w:rsidR="00CA639C" w:rsidRDefault="00CA639C" w:rsidP="00CA639C">
            <w:pPr>
              <w:spacing w:after="120"/>
              <w:rPr>
                <w:ins w:id="133" w:author="OPPO" w:date="2021-05-21T15:50:00Z"/>
                <w:rFonts w:eastAsiaTheme="minorEastAsia"/>
                <w:color w:val="0070C0"/>
                <w:lang w:val="en-US" w:eastAsia="zh-CN"/>
              </w:rPr>
            </w:pPr>
            <w:ins w:id="134" w:author="OPPO" w:date="2021-05-21T15:50:00Z">
              <w:r>
                <w:rPr>
                  <w:rFonts w:eastAsiaTheme="minorEastAsia"/>
                  <w:color w:val="0070C0"/>
                  <w:lang w:val="en-US" w:eastAsia="zh-CN"/>
                </w:rPr>
                <w:t>According to the WID, it’s not in the scope.</w:t>
              </w:r>
            </w:ins>
          </w:p>
        </w:tc>
      </w:tr>
      <w:tr w:rsidR="00A17B05" w14:paraId="7EE420D2" w14:textId="77777777" w:rsidTr="002963A5">
        <w:trPr>
          <w:ins w:id="135" w:author="James Wang" w:date="2021-05-21T03:25:00Z"/>
        </w:trPr>
        <w:tc>
          <w:tcPr>
            <w:tcW w:w="1236" w:type="dxa"/>
          </w:tcPr>
          <w:p w14:paraId="61360CC7" w14:textId="64331480" w:rsidR="00A17B05" w:rsidRDefault="00A17B05" w:rsidP="00A17B05">
            <w:pPr>
              <w:spacing w:after="120"/>
              <w:rPr>
                <w:ins w:id="136" w:author="James Wang" w:date="2021-05-21T03:25:00Z"/>
                <w:rFonts w:eastAsiaTheme="minorEastAsia"/>
                <w:color w:val="0070C0"/>
                <w:lang w:val="en-US" w:eastAsia="zh-CN"/>
              </w:rPr>
            </w:pPr>
            <w:ins w:id="137" w:author="James Wang" w:date="2021-05-21T03:25:00Z">
              <w:r>
                <w:rPr>
                  <w:rFonts w:eastAsiaTheme="minorEastAsia"/>
                  <w:color w:val="0070C0"/>
                  <w:lang w:val="en-US" w:eastAsia="zh-CN"/>
                </w:rPr>
                <w:t>Apple</w:t>
              </w:r>
            </w:ins>
          </w:p>
        </w:tc>
        <w:tc>
          <w:tcPr>
            <w:tcW w:w="8395" w:type="dxa"/>
          </w:tcPr>
          <w:p w14:paraId="71951218" w14:textId="16A65AF4" w:rsidR="00A17B05" w:rsidRDefault="00A17B05" w:rsidP="00A17B05">
            <w:pPr>
              <w:spacing w:after="120"/>
              <w:rPr>
                <w:ins w:id="138" w:author="James Wang" w:date="2021-05-21T03:25:00Z"/>
                <w:rFonts w:eastAsiaTheme="minorEastAsia"/>
                <w:color w:val="0070C0"/>
                <w:lang w:val="en-US" w:eastAsia="zh-CN"/>
              </w:rPr>
            </w:pPr>
            <w:ins w:id="139" w:author="James Wang" w:date="2021-05-21T03:25:00Z">
              <w:r>
                <w:rPr>
                  <w:rFonts w:eastAsiaTheme="minorEastAsia"/>
                  <w:color w:val="0070C0"/>
                  <w:lang w:val="en-US" w:eastAsia="zh-CN"/>
                </w:rPr>
                <w:t>Not in the WI scope. This proposal is also discussed in thread [103]</w:t>
              </w:r>
            </w:ins>
          </w:p>
        </w:tc>
      </w:tr>
    </w:tbl>
    <w:p w14:paraId="4FDE0125" w14:textId="77777777" w:rsidR="00900F67" w:rsidRDefault="00900F67" w:rsidP="00F115F5">
      <w:pPr>
        <w:rPr>
          <w:color w:val="0070C0"/>
          <w:lang w:val="en-US" w:eastAsia="zh-CN"/>
        </w:rPr>
      </w:pPr>
    </w:p>
    <w:p w14:paraId="77ADBA20" w14:textId="77777777" w:rsidR="00900F67" w:rsidRPr="003E1FC0" w:rsidRDefault="00900F67" w:rsidP="00900F67">
      <w:pPr>
        <w:rPr>
          <w:lang w:val="sv-SE" w:eastAsia="zh-CN"/>
        </w:rPr>
      </w:pPr>
      <w:r>
        <w:rPr>
          <w:b/>
          <w:u w:val="single"/>
          <w:lang w:eastAsia="ko-KR"/>
        </w:rPr>
        <w:lastRenderedPageBreak/>
        <w:t>Issue 1-2-2: If ‘no’ of issue 2-2-1, do we need to add “</w:t>
      </w:r>
      <w:r w:rsidRPr="00562EC6">
        <w:rPr>
          <w:b/>
          <w:u w:val="single"/>
          <w:lang w:eastAsia="ko-KR"/>
        </w:rPr>
        <w:t>specifying configurable limits relative to the configured power for the serving cells</w:t>
      </w:r>
      <w:r>
        <w:rPr>
          <w:b/>
          <w:u w:val="single"/>
          <w:lang w:eastAsia="ko-KR"/>
        </w:rPr>
        <w:t>” into the WID?</w:t>
      </w:r>
    </w:p>
    <w:tbl>
      <w:tblPr>
        <w:tblStyle w:val="TableGrid"/>
        <w:tblW w:w="0" w:type="auto"/>
        <w:tblLook w:val="04A0" w:firstRow="1" w:lastRow="0" w:firstColumn="1" w:lastColumn="0" w:noHBand="0" w:noVBand="1"/>
      </w:tblPr>
      <w:tblGrid>
        <w:gridCol w:w="1236"/>
        <w:gridCol w:w="8395"/>
      </w:tblGrid>
      <w:tr w:rsidR="00900F67" w14:paraId="6B3ECA50" w14:textId="77777777" w:rsidTr="002963A5">
        <w:tc>
          <w:tcPr>
            <w:tcW w:w="1236" w:type="dxa"/>
          </w:tcPr>
          <w:p w14:paraId="46D5FCDD"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A52882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56A3540" w14:textId="77777777" w:rsidTr="002963A5">
        <w:tc>
          <w:tcPr>
            <w:tcW w:w="1236" w:type="dxa"/>
          </w:tcPr>
          <w:p w14:paraId="62E44018" w14:textId="4A0FFD12" w:rsidR="00900F67" w:rsidRPr="003418CB" w:rsidRDefault="0074590F" w:rsidP="002963A5">
            <w:pPr>
              <w:spacing w:after="120"/>
              <w:rPr>
                <w:rFonts w:eastAsiaTheme="minorEastAsia"/>
                <w:color w:val="0070C0"/>
                <w:lang w:val="en-US" w:eastAsia="zh-CN"/>
              </w:rPr>
            </w:pPr>
            <w:ins w:id="140" w:author="임수환/책임연구원/미래기술센터 C&amp;M표준(연)5G무선통신표준Task(suhwan.lim@lge.com)" w:date="2021-05-21T09:49:00Z">
              <w:r>
                <w:rPr>
                  <w:rFonts w:eastAsiaTheme="minorEastAsia"/>
                  <w:color w:val="0070C0"/>
                  <w:lang w:val="en-US" w:eastAsia="zh-CN"/>
                </w:rPr>
                <w:t>LGE</w:t>
              </w:r>
            </w:ins>
            <w:del w:id="141" w:author="임수환/책임연구원/미래기술센터 C&amp;M표준(연)5G무선통신표준Task(suhwan.lim@lge.com)" w:date="2021-05-21T09:49:00Z">
              <w:r w:rsidR="00900F67" w:rsidDel="0074590F">
                <w:rPr>
                  <w:rFonts w:eastAsiaTheme="minorEastAsia" w:hint="eastAsia"/>
                  <w:color w:val="0070C0"/>
                  <w:lang w:val="en-US" w:eastAsia="zh-CN"/>
                </w:rPr>
                <w:delText>XXX</w:delText>
              </w:r>
            </w:del>
          </w:p>
        </w:tc>
        <w:tc>
          <w:tcPr>
            <w:tcW w:w="8395" w:type="dxa"/>
          </w:tcPr>
          <w:p w14:paraId="697BBB3F" w14:textId="48C715E8" w:rsidR="00900F67" w:rsidDel="0074590F" w:rsidRDefault="00900F67" w:rsidP="002963A5">
            <w:pPr>
              <w:spacing w:after="120"/>
              <w:rPr>
                <w:del w:id="142" w:author="임수환/책임연구원/미래기술센터 C&amp;M표준(연)5G무선통신표준Task(suhwan.lim@lge.com)" w:date="2021-05-21T09:49:00Z"/>
                <w:rFonts w:eastAsiaTheme="minorEastAsia"/>
                <w:color w:val="0070C0"/>
                <w:lang w:val="en-US" w:eastAsia="zh-CN"/>
              </w:rPr>
            </w:pPr>
            <w:del w:id="143"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4ACB5A9E" w14:textId="07109FD1" w:rsidR="00900F67" w:rsidDel="0074590F" w:rsidRDefault="00900F67" w:rsidP="002963A5">
            <w:pPr>
              <w:spacing w:after="120"/>
              <w:rPr>
                <w:del w:id="144" w:author="임수환/책임연구원/미래기술센터 C&amp;M표준(연)5G무선통신표준Task(suhwan.lim@lge.com)" w:date="2021-05-21T09:49:00Z"/>
                <w:rFonts w:eastAsiaTheme="minorEastAsia"/>
                <w:color w:val="0070C0"/>
                <w:lang w:val="en-US" w:eastAsia="zh-CN"/>
              </w:rPr>
            </w:pPr>
            <w:del w:id="145"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6604D77" w14:textId="25620CA1" w:rsidR="00900F67" w:rsidDel="0074590F" w:rsidRDefault="00900F67" w:rsidP="002963A5">
            <w:pPr>
              <w:spacing w:after="120"/>
              <w:rPr>
                <w:del w:id="146" w:author="임수환/책임연구원/미래기술센터 C&amp;M표준(연)5G무선통신표준Task(suhwan.lim@lge.com)" w:date="2021-05-21T09:49:00Z"/>
                <w:rFonts w:eastAsiaTheme="minorEastAsia"/>
                <w:color w:val="0070C0"/>
                <w:lang w:val="en-US" w:eastAsia="zh-CN"/>
              </w:rPr>
            </w:pPr>
            <w:del w:id="147" w:author="임수환/책임연구원/미래기술센터 C&amp;M표준(연)5G무선통신표준Task(suhwan.lim@lge.com)" w:date="2021-05-21T09:4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8C7E9" w14:textId="7FD9E260" w:rsidR="00900F67" w:rsidRPr="003418CB" w:rsidRDefault="00900F67" w:rsidP="002963A5">
            <w:pPr>
              <w:spacing w:after="120"/>
              <w:rPr>
                <w:rFonts w:eastAsiaTheme="minorEastAsia"/>
                <w:color w:val="0070C0"/>
                <w:lang w:val="en-US" w:eastAsia="zh-CN"/>
              </w:rPr>
            </w:pPr>
            <w:del w:id="148" w:author="임수환/책임연구원/미래기술센터 C&amp;M표준(연)5G무선통신표준Task(suhwan.lim@lge.com)" w:date="2021-05-21T09:49:00Z">
              <w:r w:rsidDel="0074590F">
                <w:rPr>
                  <w:rFonts w:eastAsiaTheme="minorEastAsia" w:hint="eastAsia"/>
                  <w:color w:val="0070C0"/>
                  <w:lang w:val="en-US" w:eastAsia="zh-CN"/>
                </w:rPr>
                <w:delText>Others:</w:delText>
              </w:r>
            </w:del>
            <w:ins w:id="149" w:author="임수환/책임연구원/미래기술센터 C&amp;M표준(연)5G무선통신표준Task(suhwan.lim@lge.com)" w:date="2021-05-21T09:49:00Z">
              <w:r w:rsidR="0074590F">
                <w:rPr>
                  <w:rFonts w:eastAsiaTheme="minorEastAsia"/>
                  <w:color w:val="0070C0"/>
                  <w:lang w:val="en-US" w:eastAsia="zh-CN"/>
                </w:rPr>
                <w:t>It is up to RAN4 decision. And we can add the scope in WID based on RAN4 consensus.</w:t>
              </w:r>
            </w:ins>
          </w:p>
        </w:tc>
      </w:tr>
      <w:tr w:rsidR="00AD4BFE" w14:paraId="41BC9728" w14:textId="77777777" w:rsidTr="002963A5">
        <w:trPr>
          <w:ins w:id="150" w:author="Qualcomm" w:date="2021-05-20T22:40:00Z"/>
        </w:trPr>
        <w:tc>
          <w:tcPr>
            <w:tcW w:w="1236" w:type="dxa"/>
          </w:tcPr>
          <w:p w14:paraId="3367ED9C" w14:textId="5F91A3BE" w:rsidR="00AD4BFE" w:rsidRDefault="00AD4BFE" w:rsidP="00AD4BFE">
            <w:pPr>
              <w:spacing w:after="120"/>
              <w:rPr>
                <w:ins w:id="151" w:author="Qualcomm" w:date="2021-05-20T22:40:00Z"/>
                <w:rFonts w:eastAsiaTheme="minorEastAsia"/>
                <w:color w:val="0070C0"/>
                <w:lang w:val="en-US" w:eastAsia="zh-CN"/>
              </w:rPr>
            </w:pPr>
            <w:ins w:id="152" w:author="Qualcomm" w:date="2021-05-20T22:40:00Z">
              <w:r>
                <w:rPr>
                  <w:rFonts w:eastAsiaTheme="minorEastAsia"/>
                  <w:color w:val="0070C0"/>
                  <w:lang w:val="en-US" w:eastAsia="zh-CN"/>
                </w:rPr>
                <w:t>Qualcomm</w:t>
              </w:r>
            </w:ins>
          </w:p>
        </w:tc>
        <w:tc>
          <w:tcPr>
            <w:tcW w:w="8395" w:type="dxa"/>
          </w:tcPr>
          <w:p w14:paraId="3513554F" w14:textId="7143AA4E" w:rsidR="00AD4BFE" w:rsidDel="0074590F" w:rsidRDefault="00AD4BFE" w:rsidP="00AD4BFE">
            <w:pPr>
              <w:spacing w:after="120"/>
              <w:rPr>
                <w:ins w:id="153" w:author="Qualcomm" w:date="2021-05-20T22:40:00Z"/>
                <w:rFonts w:eastAsiaTheme="minorEastAsia"/>
                <w:color w:val="0070C0"/>
                <w:lang w:val="en-US" w:eastAsia="zh-CN"/>
              </w:rPr>
            </w:pPr>
            <w:ins w:id="154" w:author="Qualcomm" w:date="2021-05-20T22:40:00Z">
              <w:r>
                <w:rPr>
                  <w:rFonts w:eastAsiaTheme="minorEastAsia"/>
                  <w:color w:val="0070C0"/>
                  <w:lang w:val="en-US" w:eastAsia="zh-CN"/>
                </w:rPr>
                <w:t xml:space="preserve">It would be good to have the understanding in plenary level. For that we need little more time. </w:t>
              </w:r>
            </w:ins>
          </w:p>
        </w:tc>
      </w:tr>
      <w:tr w:rsidR="00CA639C" w14:paraId="51963ED9" w14:textId="77777777" w:rsidTr="002963A5">
        <w:trPr>
          <w:ins w:id="155" w:author="OPPO" w:date="2021-05-21T15:50:00Z"/>
        </w:trPr>
        <w:tc>
          <w:tcPr>
            <w:tcW w:w="1236" w:type="dxa"/>
          </w:tcPr>
          <w:p w14:paraId="7476EB97" w14:textId="3B84EF4E" w:rsidR="00CA639C" w:rsidRDefault="00CA639C" w:rsidP="00CA639C">
            <w:pPr>
              <w:spacing w:after="120"/>
              <w:rPr>
                <w:ins w:id="156" w:author="OPPO" w:date="2021-05-21T15:50:00Z"/>
                <w:rFonts w:eastAsiaTheme="minorEastAsia"/>
                <w:color w:val="0070C0"/>
                <w:lang w:val="en-US" w:eastAsia="zh-CN"/>
              </w:rPr>
            </w:pPr>
            <w:ins w:id="157"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138F832" w14:textId="75DD6304" w:rsidR="00CA639C" w:rsidRDefault="00CA639C" w:rsidP="00CA639C">
            <w:pPr>
              <w:spacing w:after="120"/>
              <w:rPr>
                <w:ins w:id="158" w:author="OPPO" w:date="2021-05-21T15:50:00Z"/>
                <w:rFonts w:eastAsiaTheme="minorEastAsia"/>
                <w:color w:val="0070C0"/>
                <w:lang w:val="en-US" w:eastAsia="zh-CN"/>
              </w:rPr>
            </w:pPr>
            <w:ins w:id="159" w:author="OPPO" w:date="2021-05-21T15:50:00Z">
              <w:r>
                <w:rPr>
                  <w:rFonts w:eastAsiaTheme="minorEastAsia"/>
                  <w:color w:val="0070C0"/>
                  <w:lang w:val="en-US" w:eastAsia="zh-CN"/>
                </w:rPr>
                <w:t>Revise WID is RAN discussion.</w:t>
              </w:r>
            </w:ins>
          </w:p>
        </w:tc>
      </w:tr>
      <w:tr w:rsidR="00A17B05" w14:paraId="15677C4E" w14:textId="77777777" w:rsidTr="002963A5">
        <w:trPr>
          <w:ins w:id="160" w:author="James Wang" w:date="2021-05-21T03:26:00Z"/>
        </w:trPr>
        <w:tc>
          <w:tcPr>
            <w:tcW w:w="1236" w:type="dxa"/>
          </w:tcPr>
          <w:p w14:paraId="35E6C8D7" w14:textId="1C706900" w:rsidR="00A17B05" w:rsidRDefault="00A17B05" w:rsidP="00A17B05">
            <w:pPr>
              <w:spacing w:after="120"/>
              <w:rPr>
                <w:ins w:id="161" w:author="James Wang" w:date="2021-05-21T03:26:00Z"/>
                <w:rFonts w:eastAsiaTheme="minorEastAsia"/>
                <w:color w:val="0070C0"/>
                <w:lang w:val="en-US" w:eastAsia="zh-CN"/>
              </w:rPr>
            </w:pPr>
            <w:ins w:id="162" w:author="James Wang" w:date="2021-05-21T03:26:00Z">
              <w:r>
                <w:rPr>
                  <w:rFonts w:eastAsiaTheme="minorEastAsia"/>
                  <w:color w:val="0070C0"/>
                  <w:lang w:val="en-US" w:eastAsia="zh-CN"/>
                </w:rPr>
                <w:t>Apple</w:t>
              </w:r>
            </w:ins>
          </w:p>
        </w:tc>
        <w:tc>
          <w:tcPr>
            <w:tcW w:w="8395" w:type="dxa"/>
          </w:tcPr>
          <w:p w14:paraId="71B3AFAD" w14:textId="1F78DB1A" w:rsidR="00A17B05" w:rsidRDefault="00A17B05" w:rsidP="00A17B05">
            <w:pPr>
              <w:spacing w:after="120"/>
              <w:rPr>
                <w:ins w:id="163" w:author="James Wang" w:date="2021-05-21T03:26:00Z"/>
                <w:rFonts w:eastAsiaTheme="minorEastAsia"/>
                <w:color w:val="0070C0"/>
                <w:lang w:val="en-US" w:eastAsia="zh-CN"/>
              </w:rPr>
            </w:pPr>
            <w:ins w:id="164" w:author="James Wang" w:date="2021-05-21T03:26:00Z">
              <w:r>
                <w:rPr>
                  <w:rFonts w:eastAsiaTheme="minorEastAsia"/>
                  <w:color w:val="0070C0"/>
                  <w:lang w:val="en-US" w:eastAsia="zh-CN"/>
                </w:rPr>
                <w:t>We have concern on adding this new requirement as also commented in thread [103].</w:t>
              </w:r>
            </w:ins>
          </w:p>
        </w:tc>
      </w:tr>
    </w:tbl>
    <w:p w14:paraId="74FF5D40" w14:textId="77777777" w:rsidR="00900F67" w:rsidRDefault="00900F67" w:rsidP="00900F67">
      <w:pPr>
        <w:rPr>
          <w:rFonts w:eastAsiaTheme="minorEastAsia"/>
          <w:b/>
          <w:bCs/>
          <w:color w:val="0070C0"/>
          <w:lang w:val="en-US" w:eastAsia="zh-CN"/>
        </w:rPr>
      </w:pPr>
    </w:p>
    <w:p w14:paraId="03A95A2A" w14:textId="77777777" w:rsidR="00900F67" w:rsidRDefault="00900F67" w:rsidP="00900F67">
      <w:pPr>
        <w:rPr>
          <w:rFonts w:eastAsiaTheme="minorEastAsia"/>
          <w:b/>
          <w:bCs/>
          <w:color w:val="0070C0"/>
          <w:lang w:val="en-US" w:eastAsia="zh-CN"/>
        </w:rPr>
      </w:pPr>
    </w:p>
    <w:p w14:paraId="07CC25A5" w14:textId="4D7B0D02"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1-3</w:t>
      </w:r>
    </w:p>
    <w:p w14:paraId="35A1916C" w14:textId="77777777" w:rsidR="00900F67" w:rsidRDefault="00900F67" w:rsidP="00900F67">
      <w:pPr>
        <w:rPr>
          <w:b/>
          <w:u w:val="single"/>
          <w:lang w:eastAsia="ko-KR"/>
        </w:rPr>
      </w:pPr>
      <w:r>
        <w:rPr>
          <w:b/>
          <w:u w:val="single"/>
          <w:lang w:eastAsia="ko-KR"/>
        </w:rPr>
        <w:t>Issue 1-3</w:t>
      </w:r>
      <w:r w:rsidRPr="00F8734D">
        <w:rPr>
          <w:b/>
          <w:u w:val="single"/>
          <w:lang w:eastAsia="ko-KR"/>
        </w:rPr>
        <w:t>-1</w:t>
      </w:r>
      <w:r>
        <w:rPr>
          <w:b/>
          <w:u w:val="single"/>
          <w:lang w:eastAsia="ko-KR"/>
        </w:rPr>
        <w:t>: The applicable RF architecture for the MPR requirements agreed in RAN4 #98bis-e (i.e. R4-2105388)</w:t>
      </w:r>
    </w:p>
    <w:tbl>
      <w:tblPr>
        <w:tblStyle w:val="TableGrid"/>
        <w:tblW w:w="0" w:type="auto"/>
        <w:tblLook w:val="04A0" w:firstRow="1" w:lastRow="0" w:firstColumn="1" w:lastColumn="0" w:noHBand="0" w:noVBand="1"/>
      </w:tblPr>
      <w:tblGrid>
        <w:gridCol w:w="1236"/>
        <w:gridCol w:w="8395"/>
      </w:tblGrid>
      <w:tr w:rsidR="00900F67" w14:paraId="30C8F617" w14:textId="77777777" w:rsidTr="002963A5">
        <w:tc>
          <w:tcPr>
            <w:tcW w:w="1236" w:type="dxa"/>
          </w:tcPr>
          <w:p w14:paraId="12B785C6"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593C3BD"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44A041A" w14:textId="77777777" w:rsidTr="002963A5">
        <w:tc>
          <w:tcPr>
            <w:tcW w:w="1236" w:type="dxa"/>
          </w:tcPr>
          <w:p w14:paraId="28958E53" w14:textId="64CE888A" w:rsidR="00900F67" w:rsidRPr="003418CB" w:rsidRDefault="0074590F" w:rsidP="002963A5">
            <w:pPr>
              <w:spacing w:after="120"/>
              <w:rPr>
                <w:rFonts w:eastAsiaTheme="minorEastAsia"/>
                <w:color w:val="0070C0"/>
                <w:lang w:val="en-US" w:eastAsia="zh-CN"/>
              </w:rPr>
            </w:pPr>
            <w:ins w:id="165" w:author="임수환/책임연구원/미래기술센터 C&amp;M표준(연)5G무선통신표준Task(suhwan.lim@lge.com)" w:date="2021-05-21T09:50:00Z">
              <w:r>
                <w:rPr>
                  <w:rFonts w:eastAsiaTheme="minorEastAsia"/>
                  <w:color w:val="0070C0"/>
                  <w:lang w:val="en-US" w:eastAsia="zh-CN"/>
                </w:rPr>
                <w:t>LGE</w:t>
              </w:r>
            </w:ins>
            <w:del w:id="166" w:author="임수환/책임연구원/미래기술센터 C&amp;M표준(연)5G무선통신표준Task(suhwan.lim@lge.com)" w:date="2021-05-21T09:50:00Z">
              <w:r w:rsidR="00900F67" w:rsidDel="0074590F">
                <w:rPr>
                  <w:rFonts w:eastAsiaTheme="minorEastAsia" w:hint="eastAsia"/>
                  <w:color w:val="0070C0"/>
                  <w:lang w:val="en-US" w:eastAsia="zh-CN"/>
                </w:rPr>
                <w:delText>XXX</w:delText>
              </w:r>
            </w:del>
          </w:p>
        </w:tc>
        <w:tc>
          <w:tcPr>
            <w:tcW w:w="8395" w:type="dxa"/>
          </w:tcPr>
          <w:p w14:paraId="0C81C1F3" w14:textId="31166D35" w:rsidR="00900F67" w:rsidDel="0074590F" w:rsidRDefault="0074590F">
            <w:pPr>
              <w:spacing w:after="120"/>
              <w:rPr>
                <w:del w:id="167" w:author="임수환/책임연구원/미래기술센터 C&amp;M표준(연)5G무선통신표준Task(suhwan.lim@lge.com)" w:date="2021-05-21T09:51:00Z"/>
                <w:rFonts w:eastAsiaTheme="minorEastAsia"/>
                <w:color w:val="0070C0"/>
                <w:lang w:val="en-US" w:eastAsia="zh-CN"/>
              </w:rPr>
            </w:pPr>
            <w:ins w:id="168" w:author="임수환/책임연구원/미래기술센터 C&amp;M표준(연)5G무선통신표준Task(suhwan.lim@lge.com)" w:date="2021-05-21T09:50:00Z">
              <w:r>
                <w:rPr>
                  <w:rFonts w:eastAsiaTheme="minorEastAsia"/>
                  <w:color w:val="0070C0"/>
                  <w:lang w:val="en-US" w:eastAsia="zh-CN"/>
                </w:rPr>
                <w:t xml:space="preserve">Agree with the proposal </w:t>
              </w:r>
            </w:ins>
            <w:del w:id="169" w:author="임수환/책임연구원/미래기술센터 C&amp;M표준(연)5G무선통신표준Task(suhwan.lim@lge.com)" w:date="2021-05-21T09:51: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8FA38CE" w14:textId="126E7C2F" w:rsidR="00900F67" w:rsidDel="0074590F" w:rsidRDefault="00900F67">
            <w:pPr>
              <w:spacing w:after="120"/>
              <w:rPr>
                <w:del w:id="170" w:author="임수환/책임연구원/미래기술센터 C&amp;M표준(연)5G무선통신표준Task(suhwan.lim@lge.com)" w:date="2021-05-21T09:51:00Z"/>
                <w:rFonts w:eastAsiaTheme="minorEastAsia"/>
                <w:color w:val="0070C0"/>
                <w:lang w:val="en-US" w:eastAsia="zh-CN"/>
              </w:rPr>
            </w:pPr>
            <w:del w:id="171" w:author="임수환/책임연구원/미래기술센터 C&amp;M표준(연)5G무선통신표준Task(suhwan.lim@lge.com)" w:date="2021-05-21T09:51: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62621325" w14:textId="32777340" w:rsidR="00900F67" w:rsidDel="0074590F" w:rsidRDefault="00900F67">
            <w:pPr>
              <w:spacing w:after="120"/>
              <w:rPr>
                <w:del w:id="172" w:author="임수환/책임연구원/미래기술센터 C&amp;M표준(연)5G무선통신표준Task(suhwan.lim@lge.com)" w:date="2021-05-21T09:51:00Z"/>
                <w:rFonts w:eastAsiaTheme="minorEastAsia"/>
                <w:color w:val="0070C0"/>
                <w:lang w:val="en-US" w:eastAsia="zh-CN"/>
              </w:rPr>
            </w:pPr>
            <w:del w:id="173" w:author="임수환/책임연구원/미래기술센터 C&amp;M표준(연)5G무선통신표준Task(suhwan.lim@lge.com)" w:date="2021-05-21T09:51: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56A40" w14:textId="225D1A65" w:rsidR="00900F67" w:rsidRPr="003418CB" w:rsidRDefault="00900F67">
            <w:pPr>
              <w:spacing w:after="120"/>
              <w:rPr>
                <w:rFonts w:eastAsiaTheme="minorEastAsia"/>
                <w:color w:val="0070C0"/>
                <w:lang w:val="en-US" w:eastAsia="zh-CN"/>
              </w:rPr>
            </w:pPr>
            <w:del w:id="174" w:author="임수환/책임연구원/미래기술센터 C&amp;M표준(연)5G무선통신표준Task(suhwan.lim@lge.com)" w:date="2021-05-21T09:51:00Z">
              <w:r w:rsidDel="0074590F">
                <w:rPr>
                  <w:rFonts w:eastAsiaTheme="minorEastAsia" w:hint="eastAsia"/>
                  <w:color w:val="0070C0"/>
                  <w:lang w:val="en-US" w:eastAsia="zh-CN"/>
                </w:rPr>
                <w:delText>Others:</w:delText>
              </w:r>
            </w:del>
          </w:p>
        </w:tc>
      </w:tr>
      <w:tr w:rsidR="00CA639C" w14:paraId="05CFB041" w14:textId="77777777" w:rsidTr="002963A5">
        <w:trPr>
          <w:ins w:id="175" w:author="OPPO" w:date="2021-05-21T15:51:00Z"/>
        </w:trPr>
        <w:tc>
          <w:tcPr>
            <w:tcW w:w="1236" w:type="dxa"/>
          </w:tcPr>
          <w:p w14:paraId="6D66CEFD" w14:textId="5421F3A2" w:rsidR="00CA639C" w:rsidRDefault="00CA639C" w:rsidP="00CA639C">
            <w:pPr>
              <w:spacing w:after="120"/>
              <w:rPr>
                <w:ins w:id="176" w:author="OPPO" w:date="2021-05-21T15:51:00Z"/>
                <w:rFonts w:eastAsiaTheme="minorEastAsia"/>
                <w:color w:val="0070C0"/>
                <w:lang w:val="en-US" w:eastAsia="zh-CN"/>
              </w:rPr>
            </w:pPr>
            <w:ins w:id="177"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C1FAA29" w14:textId="358C78A0" w:rsidR="00CA639C" w:rsidRDefault="00CA639C" w:rsidP="00CA639C">
            <w:pPr>
              <w:spacing w:after="120"/>
              <w:rPr>
                <w:ins w:id="178" w:author="OPPO" w:date="2021-05-21T15:51:00Z"/>
                <w:rFonts w:eastAsiaTheme="minorEastAsia"/>
                <w:color w:val="0070C0"/>
                <w:lang w:val="en-US" w:eastAsia="zh-CN"/>
              </w:rPr>
            </w:pPr>
            <w:ins w:id="179" w:author="OPPO" w:date="2021-05-21T15:51:00Z">
              <w:r>
                <w:rPr>
                  <w:rFonts w:eastAsiaTheme="minorEastAsia" w:hint="eastAsia"/>
                  <w:color w:val="0070C0"/>
                  <w:lang w:val="en-US" w:eastAsia="zh-CN"/>
                </w:rPr>
                <w:t>O</w:t>
              </w:r>
              <w:r>
                <w:rPr>
                  <w:rFonts w:eastAsiaTheme="minorEastAsia"/>
                  <w:color w:val="0070C0"/>
                  <w:lang w:val="en-US" w:eastAsia="zh-CN"/>
                </w:rPr>
                <w:t>k with Proposal. For the UE with dual PA is the intention to further add separate requirements for them?</w:t>
              </w:r>
            </w:ins>
          </w:p>
        </w:tc>
      </w:tr>
    </w:tbl>
    <w:p w14:paraId="56610E01" w14:textId="77777777" w:rsidR="00900F67" w:rsidRPr="003E1FC0" w:rsidRDefault="00900F67" w:rsidP="00900F67">
      <w:pPr>
        <w:rPr>
          <w:lang w:val="sv-SE" w:eastAsia="zh-CN"/>
        </w:rPr>
      </w:pPr>
    </w:p>
    <w:p w14:paraId="1254B2EE" w14:textId="77777777" w:rsidR="00900F67" w:rsidRDefault="00900F67" w:rsidP="00900F67">
      <w:pPr>
        <w:rPr>
          <w:b/>
          <w:u w:val="single"/>
          <w:lang w:eastAsia="ko-KR"/>
        </w:rPr>
      </w:pPr>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xml:space="preserve">: </w:t>
      </w:r>
      <w:proofErr w:type="spellStart"/>
      <w:r w:rsidRPr="006C6DD6">
        <w:rPr>
          <w:b/>
          <w:u w:val="single"/>
          <w:lang w:eastAsia="ko-KR"/>
        </w:rPr>
        <w:t>ΔP</w:t>
      </w:r>
      <w:r w:rsidRPr="006C6DD6">
        <w:rPr>
          <w:b/>
          <w:u w:val="single"/>
          <w:vertAlign w:val="subscript"/>
          <w:lang w:eastAsia="ko-KR"/>
        </w:rPr>
        <w:t>powerclass</w:t>
      </w:r>
      <w:proofErr w:type="gramStart"/>
      <w:r w:rsidRPr="006C6DD6">
        <w:rPr>
          <w:b/>
          <w:u w:val="single"/>
          <w:vertAlign w:val="subscript"/>
          <w:lang w:eastAsia="ko-KR"/>
        </w:rPr>
        <w:t>,CA</w:t>
      </w:r>
      <w:proofErr w:type="spellEnd"/>
      <w:proofErr w:type="gramEnd"/>
      <w:r>
        <w:rPr>
          <w:b/>
          <w:u w:val="single"/>
          <w:lang w:eastAsia="ko-KR"/>
        </w:rPr>
        <w:t xml:space="preserve"> definition </w:t>
      </w:r>
    </w:p>
    <w:tbl>
      <w:tblPr>
        <w:tblStyle w:val="TableGrid"/>
        <w:tblW w:w="0" w:type="auto"/>
        <w:tblLook w:val="04A0" w:firstRow="1" w:lastRow="0" w:firstColumn="1" w:lastColumn="0" w:noHBand="0" w:noVBand="1"/>
      </w:tblPr>
      <w:tblGrid>
        <w:gridCol w:w="1236"/>
        <w:gridCol w:w="8395"/>
      </w:tblGrid>
      <w:tr w:rsidR="00900F67" w14:paraId="0E291115" w14:textId="77777777" w:rsidTr="002963A5">
        <w:tc>
          <w:tcPr>
            <w:tcW w:w="1236" w:type="dxa"/>
          </w:tcPr>
          <w:p w14:paraId="268C0DAC"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5F54A1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5CB5DEB2" w14:textId="77777777" w:rsidTr="002963A5">
        <w:tc>
          <w:tcPr>
            <w:tcW w:w="1236" w:type="dxa"/>
          </w:tcPr>
          <w:p w14:paraId="5880FE3C" w14:textId="68CA6A2F" w:rsidR="00900F67" w:rsidRPr="003418CB" w:rsidRDefault="0074590F" w:rsidP="002963A5">
            <w:pPr>
              <w:spacing w:after="120"/>
              <w:rPr>
                <w:rFonts w:eastAsiaTheme="minorEastAsia"/>
                <w:color w:val="0070C0"/>
                <w:lang w:val="en-US" w:eastAsia="zh-CN"/>
              </w:rPr>
            </w:pPr>
            <w:ins w:id="180" w:author="임수환/책임연구원/미래기술센터 C&amp;M표준(연)5G무선통신표준Task(suhwan.lim@lge.com)" w:date="2021-05-21T09:52:00Z">
              <w:r>
                <w:rPr>
                  <w:rFonts w:eastAsiaTheme="minorEastAsia"/>
                  <w:color w:val="0070C0"/>
                  <w:lang w:val="en-US" w:eastAsia="zh-CN"/>
                </w:rPr>
                <w:t>LGE</w:t>
              </w:r>
            </w:ins>
            <w:del w:id="181" w:author="임수환/책임연구원/미래기술센터 C&amp;M표준(연)5G무선통신표준Task(suhwan.lim@lge.com)" w:date="2021-05-21T09:52:00Z">
              <w:r w:rsidR="00900F67" w:rsidDel="0074590F">
                <w:rPr>
                  <w:rFonts w:eastAsiaTheme="minorEastAsia" w:hint="eastAsia"/>
                  <w:color w:val="0070C0"/>
                  <w:lang w:val="en-US" w:eastAsia="zh-CN"/>
                </w:rPr>
                <w:delText>XXX</w:delText>
              </w:r>
            </w:del>
          </w:p>
        </w:tc>
        <w:tc>
          <w:tcPr>
            <w:tcW w:w="8395" w:type="dxa"/>
          </w:tcPr>
          <w:p w14:paraId="67A6390F" w14:textId="0FB9F664" w:rsidR="00900F67" w:rsidDel="0074590F" w:rsidRDefault="0074590F" w:rsidP="002963A5">
            <w:pPr>
              <w:spacing w:after="120"/>
              <w:rPr>
                <w:del w:id="182" w:author="임수환/책임연구원/미래기술센터 C&amp;M표준(연)5G무선통신표준Task(suhwan.lim@lge.com)" w:date="2021-05-21T09:52:00Z"/>
                <w:rFonts w:eastAsiaTheme="minorEastAsia"/>
                <w:color w:val="0070C0"/>
                <w:lang w:val="en-US" w:eastAsia="zh-CN"/>
              </w:rPr>
            </w:pPr>
            <w:ins w:id="183" w:author="임수환/책임연구원/미래기술센터 C&amp;M표준(연)5G무선통신표준Task(suhwan.lim@lge.com)" w:date="2021-05-21T09:52:00Z">
              <w:r>
                <w:rPr>
                  <w:rFonts w:eastAsiaTheme="minorEastAsia"/>
                  <w:color w:val="0070C0"/>
                  <w:lang w:val="en-US" w:eastAsia="zh-CN"/>
                </w:rPr>
                <w:t>Agree with the proposal</w:t>
              </w:r>
            </w:ins>
            <w:del w:id="184" w:author="임수환/책임연구원/미래기술센터 C&amp;M표준(연)5G무선통신표준Task(suhwan.lim@lge.com)" w:date="2021-05-21T09:52: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EE7D88D" w14:textId="75B66E22" w:rsidR="00900F67" w:rsidDel="0074590F" w:rsidRDefault="00900F67" w:rsidP="002963A5">
            <w:pPr>
              <w:spacing w:after="120"/>
              <w:rPr>
                <w:del w:id="185" w:author="임수환/책임연구원/미래기술센터 C&amp;M표준(연)5G무선통신표준Task(suhwan.lim@lge.com)" w:date="2021-05-21T09:52:00Z"/>
                <w:rFonts w:eastAsiaTheme="minorEastAsia"/>
                <w:color w:val="0070C0"/>
                <w:lang w:val="en-US" w:eastAsia="zh-CN"/>
              </w:rPr>
            </w:pPr>
            <w:del w:id="186" w:author="임수환/책임연구원/미래기술센터 C&amp;M표준(연)5G무선통신표준Task(suhwan.lim@lge.com)" w:date="2021-05-21T09:52: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4F6B8CD6" w14:textId="7C5854E7" w:rsidR="00900F67" w:rsidDel="0074590F" w:rsidRDefault="00900F67" w:rsidP="002963A5">
            <w:pPr>
              <w:spacing w:after="120"/>
              <w:rPr>
                <w:del w:id="187" w:author="임수환/책임연구원/미래기술센터 C&amp;M표준(연)5G무선통신표준Task(suhwan.lim@lge.com)" w:date="2021-05-21T09:52:00Z"/>
                <w:rFonts w:eastAsiaTheme="minorEastAsia"/>
                <w:color w:val="0070C0"/>
                <w:lang w:val="en-US" w:eastAsia="zh-CN"/>
              </w:rPr>
            </w:pPr>
            <w:del w:id="188" w:author="임수환/책임연구원/미래기술센터 C&amp;M표준(연)5G무선통신표준Task(suhwan.lim@lge.com)" w:date="2021-05-21T09:52: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C06D212" w14:textId="63BE1F0C" w:rsidR="00900F67" w:rsidRPr="003418CB" w:rsidRDefault="00900F67" w:rsidP="002963A5">
            <w:pPr>
              <w:spacing w:after="120"/>
              <w:rPr>
                <w:rFonts w:eastAsiaTheme="minorEastAsia"/>
                <w:color w:val="0070C0"/>
                <w:lang w:val="en-US" w:eastAsia="zh-CN"/>
              </w:rPr>
            </w:pPr>
            <w:del w:id="189" w:author="임수환/책임연구원/미래기술센터 C&amp;M표준(연)5G무선통신표준Task(suhwan.lim@lge.com)" w:date="2021-05-21T09:52:00Z">
              <w:r w:rsidDel="0074590F">
                <w:rPr>
                  <w:rFonts w:eastAsiaTheme="minorEastAsia" w:hint="eastAsia"/>
                  <w:color w:val="0070C0"/>
                  <w:lang w:val="en-US" w:eastAsia="zh-CN"/>
                </w:rPr>
                <w:delText>Others:</w:delText>
              </w:r>
            </w:del>
          </w:p>
        </w:tc>
      </w:tr>
      <w:tr w:rsidR="00CA639C" w14:paraId="7BA3918B" w14:textId="77777777" w:rsidTr="002963A5">
        <w:trPr>
          <w:ins w:id="190" w:author="OPPO" w:date="2021-05-21T15:51:00Z"/>
        </w:trPr>
        <w:tc>
          <w:tcPr>
            <w:tcW w:w="1236" w:type="dxa"/>
          </w:tcPr>
          <w:p w14:paraId="07CAF68D" w14:textId="290AF846" w:rsidR="00CA639C" w:rsidRDefault="00CA639C" w:rsidP="00CA639C">
            <w:pPr>
              <w:spacing w:after="120"/>
              <w:rPr>
                <w:ins w:id="191" w:author="OPPO" w:date="2021-05-21T15:51:00Z"/>
                <w:rFonts w:eastAsiaTheme="minorEastAsia"/>
                <w:color w:val="0070C0"/>
                <w:lang w:val="en-US" w:eastAsia="zh-CN"/>
              </w:rPr>
            </w:pPr>
            <w:ins w:id="19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061310E" w14:textId="24E36D6F" w:rsidR="00CA639C" w:rsidRDefault="00CA639C" w:rsidP="00CA639C">
            <w:pPr>
              <w:spacing w:after="120"/>
              <w:rPr>
                <w:ins w:id="193" w:author="OPPO" w:date="2021-05-21T15:51:00Z"/>
                <w:rFonts w:eastAsiaTheme="minorEastAsia"/>
                <w:color w:val="0070C0"/>
                <w:lang w:val="en-US" w:eastAsia="zh-CN"/>
              </w:rPr>
            </w:pPr>
            <w:ins w:id="194" w:author="OPPO" w:date="2021-05-21T15:51:00Z">
              <w:r>
                <w:rPr>
                  <w:rFonts w:eastAsiaTheme="minorEastAsia" w:hint="eastAsia"/>
                  <w:color w:val="0070C0"/>
                  <w:lang w:val="en-US" w:eastAsia="zh-CN"/>
                </w:rPr>
                <w:t>O</w:t>
              </w:r>
              <w:r>
                <w:rPr>
                  <w:rFonts w:eastAsiaTheme="minorEastAsia"/>
                  <w:color w:val="0070C0"/>
                  <w:lang w:val="en-US" w:eastAsia="zh-CN"/>
                </w:rPr>
                <w:t>k with proposal.</w:t>
              </w:r>
            </w:ins>
          </w:p>
        </w:tc>
      </w:tr>
    </w:tbl>
    <w:p w14:paraId="30E3A81D" w14:textId="77777777" w:rsidR="00900F67" w:rsidRDefault="00900F67" w:rsidP="00F115F5">
      <w:pPr>
        <w:rPr>
          <w:color w:val="0070C0"/>
          <w:lang w:val="en-US" w:eastAsia="zh-CN"/>
        </w:rPr>
      </w:pP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42"/>
        <w:gridCol w:w="8615"/>
      </w:tblGrid>
      <w:tr w:rsidR="00DD19DE" w:rsidRPr="00571777" w14:paraId="7A2A72A9" w14:textId="77777777" w:rsidTr="006011F0">
        <w:tc>
          <w:tcPr>
            <w:tcW w:w="1242" w:type="dxa"/>
          </w:tcPr>
          <w:p w14:paraId="7373B7C9"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011F0">
        <w:tc>
          <w:tcPr>
            <w:tcW w:w="1242" w:type="dxa"/>
            <w:vMerge w:val="restart"/>
          </w:tcPr>
          <w:p w14:paraId="497DC71D" w14:textId="725346BA" w:rsidR="00DD19DE" w:rsidRPr="003418CB" w:rsidRDefault="00562EC6" w:rsidP="006011F0">
            <w:pPr>
              <w:spacing w:after="120"/>
              <w:rPr>
                <w:rFonts w:eastAsiaTheme="minorEastAsia"/>
                <w:color w:val="0070C0"/>
                <w:lang w:val="en-US"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p>
        </w:tc>
        <w:tc>
          <w:tcPr>
            <w:tcW w:w="8615" w:type="dxa"/>
          </w:tcPr>
          <w:p w14:paraId="794C77FA" w14:textId="23D75A29" w:rsidR="00DD19DE" w:rsidRPr="003418CB" w:rsidRDefault="006D43E5" w:rsidP="006011F0">
            <w:pPr>
              <w:spacing w:after="120"/>
              <w:rPr>
                <w:rFonts w:eastAsiaTheme="minorEastAsia"/>
                <w:color w:val="0070C0"/>
                <w:lang w:val="en-US" w:eastAsia="zh-CN"/>
              </w:rPr>
            </w:pPr>
            <w:ins w:id="195" w:author="Qualcomm" w:date="2021-05-20T22:40:00Z">
              <w:r>
                <w:rPr>
                  <w:rFonts w:eastAsiaTheme="minorEastAsia"/>
                  <w:color w:val="0070C0"/>
                  <w:lang w:val="en-US" w:eastAsia="zh-CN"/>
                </w:rPr>
                <w:t xml:space="preserve">Qualcomm: Why not make </w:t>
              </w:r>
              <w:r w:rsidRPr="00A1115A">
                <w:t>Table 6.2A.2.1-2</w:t>
              </w:r>
              <w:r>
                <w:t xml:space="preserve">a to </w:t>
              </w:r>
              <w:r w:rsidRPr="00A1115A">
                <w:t>Table 6.2A.2.1-</w:t>
              </w:r>
              <w:r>
                <w:t xml:space="preserve">3? There </w:t>
              </w:r>
              <w:proofErr w:type="gramStart"/>
              <w:r>
                <w:t xml:space="preserve">is also </w:t>
              </w:r>
              <w:proofErr w:type="spellStart"/>
              <w:r>
                <w:t>color</w:t>
              </w:r>
              <w:proofErr w:type="spellEnd"/>
              <w:r>
                <w:t xml:space="preserve"> enhancements</w:t>
              </w:r>
              <w:proofErr w:type="gramEnd"/>
              <w:r>
                <w:t xml:space="preserve"> in the CR. Those should be cleaned.</w:t>
              </w:r>
            </w:ins>
            <w:del w:id="196" w:author="Qualcomm" w:date="2021-05-20T22:40:00Z">
              <w:r w:rsidR="00DD19DE" w:rsidDel="006D43E5">
                <w:rPr>
                  <w:rFonts w:eastAsiaTheme="minorEastAsia" w:hint="eastAsia"/>
                  <w:color w:val="0070C0"/>
                  <w:lang w:val="en-US" w:eastAsia="zh-CN"/>
                </w:rPr>
                <w:delText>Company A</w:delText>
              </w:r>
            </w:del>
          </w:p>
        </w:tc>
      </w:tr>
      <w:tr w:rsidR="00DD19DE" w:rsidRPr="00571777" w14:paraId="49888B70" w14:textId="77777777" w:rsidTr="006011F0">
        <w:tc>
          <w:tcPr>
            <w:tcW w:w="1242" w:type="dxa"/>
            <w:vMerge/>
          </w:tcPr>
          <w:p w14:paraId="72451545" w14:textId="77777777" w:rsidR="00DD19DE" w:rsidRDefault="00DD19DE" w:rsidP="006011F0">
            <w:pPr>
              <w:spacing w:after="120"/>
              <w:rPr>
                <w:rFonts w:eastAsiaTheme="minorEastAsia"/>
                <w:color w:val="0070C0"/>
                <w:lang w:val="en-US" w:eastAsia="zh-CN"/>
              </w:rPr>
            </w:pPr>
          </w:p>
        </w:tc>
        <w:tc>
          <w:tcPr>
            <w:tcW w:w="8615" w:type="dxa"/>
          </w:tcPr>
          <w:p w14:paraId="5F4DDF9E" w14:textId="37277ECA" w:rsidR="00DD19DE" w:rsidRDefault="00DD19DE" w:rsidP="006011F0">
            <w:pPr>
              <w:spacing w:after="120"/>
              <w:rPr>
                <w:rFonts w:eastAsiaTheme="minorEastAsia"/>
                <w:color w:val="0070C0"/>
                <w:lang w:val="en-US" w:eastAsia="zh-CN"/>
              </w:rPr>
            </w:pPr>
            <w:del w:id="197" w:author="Huawei" w:date="2021-05-21T14:22:00Z">
              <w:r w:rsidDel="002963A5">
                <w:rPr>
                  <w:rFonts w:eastAsiaTheme="minorEastAsia" w:hint="eastAsia"/>
                  <w:color w:val="0070C0"/>
                  <w:lang w:val="en-US" w:eastAsia="zh-CN"/>
                </w:rPr>
                <w:delText>Company</w:delText>
              </w:r>
              <w:r w:rsidDel="002963A5">
                <w:rPr>
                  <w:rFonts w:eastAsiaTheme="minorEastAsia"/>
                  <w:color w:val="0070C0"/>
                  <w:lang w:val="en-US" w:eastAsia="zh-CN"/>
                </w:rPr>
                <w:delText xml:space="preserve"> B</w:delText>
              </w:r>
            </w:del>
            <w:ins w:id="198" w:author="Huawei" w:date="2021-05-21T14:22:00Z">
              <w:r w:rsidR="002963A5">
                <w:rPr>
                  <w:rFonts w:eastAsiaTheme="minorEastAsia"/>
                  <w:color w:val="0070C0"/>
                  <w:lang w:val="en-US" w:eastAsia="zh-CN"/>
                </w:rPr>
                <w:t xml:space="preserve">Huawei, </w:t>
              </w:r>
              <w:proofErr w:type="spellStart"/>
              <w:r w:rsidR="002963A5">
                <w:rPr>
                  <w:rFonts w:eastAsiaTheme="minorEastAsia"/>
                  <w:color w:val="0070C0"/>
                  <w:lang w:val="en-US" w:eastAsia="zh-CN"/>
                </w:rPr>
                <w:t>HiSilicon</w:t>
              </w:r>
              <w:proofErr w:type="spellEnd"/>
              <w:r w:rsidR="002963A5">
                <w:rPr>
                  <w:rFonts w:eastAsiaTheme="minorEastAsia"/>
                  <w:color w:val="0070C0"/>
                  <w:lang w:val="en-US" w:eastAsia="zh-CN"/>
                </w:rPr>
                <w:t>: To Qualcomm, sure, we could change accordingly.</w:t>
              </w:r>
            </w:ins>
          </w:p>
        </w:tc>
      </w:tr>
      <w:tr w:rsidR="00DD19DE" w:rsidRPr="00571777" w14:paraId="72E39A08" w14:textId="77777777" w:rsidTr="006011F0">
        <w:tc>
          <w:tcPr>
            <w:tcW w:w="1242" w:type="dxa"/>
            <w:vMerge/>
          </w:tcPr>
          <w:p w14:paraId="165A15C4" w14:textId="77777777" w:rsidR="00DD19DE" w:rsidRDefault="00DD19DE" w:rsidP="006011F0">
            <w:pPr>
              <w:spacing w:after="120"/>
              <w:rPr>
                <w:rFonts w:eastAsiaTheme="minorEastAsia"/>
                <w:color w:val="0070C0"/>
                <w:lang w:val="en-US" w:eastAsia="zh-CN"/>
              </w:rPr>
            </w:pPr>
          </w:p>
        </w:tc>
        <w:tc>
          <w:tcPr>
            <w:tcW w:w="8615" w:type="dxa"/>
          </w:tcPr>
          <w:p w14:paraId="1901BE06" w14:textId="77777777" w:rsidR="00DD19DE" w:rsidRDefault="00DD19DE" w:rsidP="006011F0">
            <w:pPr>
              <w:spacing w:after="120"/>
              <w:rPr>
                <w:rFonts w:eastAsiaTheme="minorEastAsia"/>
                <w:color w:val="0070C0"/>
                <w:lang w:val="en-US" w:eastAsia="zh-CN"/>
              </w:rPr>
            </w:pPr>
          </w:p>
        </w:tc>
      </w:tr>
      <w:tr w:rsidR="00DD19DE" w:rsidRPr="00571777" w14:paraId="6979FA8B" w14:textId="77777777" w:rsidTr="006011F0">
        <w:tc>
          <w:tcPr>
            <w:tcW w:w="1242" w:type="dxa"/>
            <w:vMerge w:val="restart"/>
          </w:tcPr>
          <w:p w14:paraId="20992B68" w14:textId="77777777" w:rsidR="00DD19DE" w:rsidRDefault="00DD19DE"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011F0">
        <w:tc>
          <w:tcPr>
            <w:tcW w:w="1242" w:type="dxa"/>
            <w:vMerge/>
          </w:tcPr>
          <w:p w14:paraId="078D9013" w14:textId="77777777" w:rsidR="00DD19DE" w:rsidRDefault="00DD19DE" w:rsidP="006011F0">
            <w:pPr>
              <w:spacing w:after="120"/>
              <w:rPr>
                <w:rFonts w:eastAsiaTheme="minorEastAsia"/>
                <w:color w:val="0070C0"/>
                <w:lang w:val="en-US" w:eastAsia="zh-CN"/>
              </w:rPr>
            </w:pPr>
          </w:p>
        </w:tc>
        <w:tc>
          <w:tcPr>
            <w:tcW w:w="8615" w:type="dxa"/>
          </w:tcPr>
          <w:p w14:paraId="5CDCD9C1"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011F0">
        <w:tc>
          <w:tcPr>
            <w:tcW w:w="1242" w:type="dxa"/>
            <w:vMerge/>
          </w:tcPr>
          <w:p w14:paraId="0BAFB7DD" w14:textId="77777777" w:rsidR="00DD19DE" w:rsidRDefault="00DD19DE" w:rsidP="006011F0">
            <w:pPr>
              <w:spacing w:after="120"/>
              <w:rPr>
                <w:rFonts w:eastAsiaTheme="minorEastAsia"/>
                <w:color w:val="0070C0"/>
                <w:lang w:val="en-US" w:eastAsia="zh-CN"/>
              </w:rPr>
            </w:pPr>
          </w:p>
        </w:tc>
        <w:tc>
          <w:tcPr>
            <w:tcW w:w="8615" w:type="dxa"/>
          </w:tcPr>
          <w:p w14:paraId="6F2D5A65" w14:textId="77777777" w:rsidR="00DD19DE" w:rsidRDefault="00DD19DE" w:rsidP="006011F0">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42"/>
        <w:gridCol w:w="8615"/>
      </w:tblGrid>
      <w:tr w:rsidR="00DD19DE" w:rsidRPr="00004165" w14:paraId="3122F244" w14:textId="77777777" w:rsidTr="006011F0">
        <w:tc>
          <w:tcPr>
            <w:tcW w:w="1242" w:type="dxa"/>
          </w:tcPr>
          <w:p w14:paraId="1BAD9367" w14:textId="77777777" w:rsidR="00DD19DE" w:rsidRPr="00045592" w:rsidRDefault="00DD19DE" w:rsidP="006011F0">
            <w:pPr>
              <w:rPr>
                <w:rFonts w:eastAsiaTheme="minorEastAsia"/>
                <w:b/>
                <w:bCs/>
                <w:color w:val="0070C0"/>
                <w:lang w:val="en-US" w:eastAsia="zh-CN"/>
              </w:rPr>
            </w:pPr>
          </w:p>
        </w:tc>
        <w:tc>
          <w:tcPr>
            <w:tcW w:w="8615" w:type="dxa"/>
          </w:tcPr>
          <w:p w14:paraId="6CFC9668"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011F0">
        <w:tc>
          <w:tcPr>
            <w:tcW w:w="1242" w:type="dxa"/>
          </w:tcPr>
          <w:p w14:paraId="24B4F67E" w14:textId="3AC5A91A" w:rsidR="00DD19DE" w:rsidRPr="003418CB" w:rsidRDefault="00DD19DE" w:rsidP="006011F0">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ins w:id="199" w:author="Huawei" w:date="2021-05-21T19:53:00Z">
              <w:r w:rsidR="001A6E17">
                <w:rPr>
                  <w:rFonts w:eastAsiaTheme="minorEastAsia"/>
                  <w:b/>
                  <w:bCs/>
                  <w:color w:val="0070C0"/>
                  <w:lang w:val="en-US" w:eastAsia="zh-CN"/>
                </w:rPr>
                <w:t>-1</w:t>
              </w:r>
            </w:ins>
          </w:p>
        </w:tc>
        <w:tc>
          <w:tcPr>
            <w:tcW w:w="8615" w:type="dxa"/>
          </w:tcPr>
          <w:p w14:paraId="4D6106CE" w14:textId="53E913D5" w:rsidR="00DD19DE" w:rsidRPr="00855107" w:rsidDel="001A6E17" w:rsidRDefault="001A6E17" w:rsidP="006011F0">
            <w:pPr>
              <w:rPr>
                <w:del w:id="200" w:author="Huawei" w:date="2021-05-21T19:54:00Z"/>
                <w:rFonts w:eastAsiaTheme="minorEastAsia"/>
                <w:i/>
                <w:color w:val="0070C0"/>
                <w:lang w:val="en-US" w:eastAsia="zh-CN"/>
              </w:rPr>
            </w:pPr>
            <w:ins w:id="201" w:author="Huawei" w:date="2021-05-21T19:54:00Z">
              <w:r w:rsidRPr="001A6E17">
                <w:rPr>
                  <w:rFonts w:eastAsiaTheme="minorEastAsia"/>
                  <w:i/>
                  <w:color w:val="0070C0"/>
                  <w:lang w:val="en-US" w:eastAsia="zh-CN"/>
                </w:rPr>
                <w:t xml:space="preserve">Issue 1-1-1: </w:t>
              </w:r>
              <w:proofErr w:type="spellStart"/>
              <w:r w:rsidRPr="001A6E17">
                <w:rPr>
                  <w:rFonts w:eastAsiaTheme="minorEastAsia"/>
                  <w:i/>
                  <w:color w:val="0070C0"/>
                  <w:lang w:val="en-US" w:eastAsia="zh-CN"/>
                </w:rPr>
                <w:t>Pcmax,c</w:t>
              </w:r>
              <w:proofErr w:type="spellEnd"/>
              <w:r w:rsidRPr="001A6E17">
                <w:rPr>
                  <w:rFonts w:eastAsiaTheme="minorEastAsia"/>
                  <w:i/>
                  <w:color w:val="0070C0"/>
                  <w:lang w:val="en-US" w:eastAsia="zh-CN"/>
                </w:rPr>
                <w:t xml:space="preserve"> definition for intra-band (contiguous and non-contiguous) UL CA</w:t>
              </w:r>
            </w:ins>
            <w:del w:id="202" w:author="Huawei" w:date="2021-05-21T19:54:00Z">
              <w:r w:rsidR="00DD19DE" w:rsidRPr="00855107" w:rsidDel="001A6E17">
                <w:rPr>
                  <w:rFonts w:eastAsiaTheme="minorEastAsia" w:hint="eastAsia"/>
                  <w:i/>
                  <w:color w:val="0070C0"/>
                  <w:lang w:val="en-US" w:eastAsia="zh-CN"/>
                </w:rPr>
                <w:delText>Tentative agreements:</w:delText>
              </w:r>
            </w:del>
          </w:p>
          <w:p w14:paraId="1E4EEE2C" w14:textId="6B9D9B39" w:rsidR="00DD19DE" w:rsidRPr="00855107" w:rsidDel="001A6E17" w:rsidRDefault="00DD19DE" w:rsidP="006011F0">
            <w:pPr>
              <w:rPr>
                <w:del w:id="203" w:author="Huawei" w:date="2021-05-21T19:54:00Z"/>
                <w:rFonts w:eastAsiaTheme="minorEastAsia"/>
                <w:i/>
                <w:color w:val="0070C0"/>
                <w:lang w:val="en-US" w:eastAsia="zh-CN"/>
              </w:rPr>
            </w:pPr>
            <w:del w:id="204" w:author="Huawei" w:date="2021-05-21T19:54:00Z">
              <w:r w:rsidDel="001A6E17">
                <w:rPr>
                  <w:rFonts w:eastAsiaTheme="minorEastAsia" w:hint="eastAsia"/>
                  <w:i/>
                  <w:color w:val="0070C0"/>
                  <w:lang w:val="en-US" w:eastAsia="zh-CN"/>
                </w:rPr>
                <w:delText>Candidate options:</w:delText>
              </w:r>
            </w:del>
          </w:p>
          <w:p w14:paraId="2FAAB0B7" w14:textId="77777777" w:rsidR="00DD19DE" w:rsidRDefault="00E97AD5" w:rsidP="006011F0">
            <w:pPr>
              <w:rPr>
                <w:ins w:id="205" w:author="Huawei" w:date="2021-05-21T19:54:00Z"/>
                <w:rFonts w:eastAsiaTheme="minorEastAsia"/>
                <w:i/>
                <w:color w:val="0070C0"/>
                <w:lang w:val="en-US" w:eastAsia="zh-CN"/>
              </w:rPr>
            </w:pPr>
            <w:del w:id="206" w:author="Huawei" w:date="2021-05-21T19:54:00Z">
              <w:r w:rsidDel="001A6E17">
                <w:rPr>
                  <w:rFonts w:eastAsiaTheme="minorEastAsia"/>
                  <w:i/>
                  <w:color w:val="0070C0"/>
                  <w:lang w:val="en-US" w:eastAsia="zh-CN"/>
                </w:rPr>
                <w:delText>Recommendations</w:delText>
              </w:r>
              <w:r w:rsidR="00DD19DE" w:rsidRPr="00855107" w:rsidDel="001A6E17">
                <w:rPr>
                  <w:rFonts w:eastAsiaTheme="minorEastAsia" w:hint="eastAsia"/>
                  <w:i/>
                  <w:color w:val="0070C0"/>
                  <w:lang w:val="en-US" w:eastAsia="zh-CN"/>
                </w:rPr>
                <w:delText xml:space="preserve"> for 2</w:delText>
              </w:r>
              <w:r w:rsidR="00DD19DE" w:rsidRPr="00855107" w:rsidDel="001A6E17">
                <w:rPr>
                  <w:rFonts w:eastAsiaTheme="minorEastAsia" w:hint="eastAsia"/>
                  <w:i/>
                  <w:color w:val="0070C0"/>
                  <w:vertAlign w:val="superscript"/>
                  <w:lang w:val="en-US" w:eastAsia="zh-CN"/>
                </w:rPr>
                <w:delText>nd</w:delText>
              </w:r>
              <w:r w:rsidR="00DD19DE" w:rsidRPr="00855107" w:rsidDel="001A6E17">
                <w:rPr>
                  <w:rFonts w:eastAsiaTheme="minorEastAsia" w:hint="eastAsia"/>
                  <w:i/>
                  <w:color w:val="0070C0"/>
                  <w:lang w:val="en-US" w:eastAsia="zh-CN"/>
                </w:rPr>
                <w:delText xml:space="preserve"> round</w:delText>
              </w:r>
              <w:r w:rsidR="00DD19DE" w:rsidDel="001A6E17">
                <w:rPr>
                  <w:rFonts w:eastAsiaTheme="minorEastAsia" w:hint="eastAsia"/>
                  <w:i/>
                  <w:color w:val="0070C0"/>
                  <w:lang w:val="en-US" w:eastAsia="zh-CN"/>
                </w:rPr>
                <w:delText>:</w:delText>
              </w:r>
            </w:del>
          </w:p>
          <w:p w14:paraId="3DB2DF7C" w14:textId="454C69F7" w:rsidR="001A6E17" w:rsidRDefault="001A6E17" w:rsidP="006011F0">
            <w:pPr>
              <w:rPr>
                <w:ins w:id="207" w:author="Huawei" w:date="2021-05-21T19:54:00Z"/>
                <w:rFonts w:eastAsiaTheme="minorEastAsia"/>
                <w:i/>
                <w:color w:val="0070C0"/>
                <w:lang w:val="en-US" w:eastAsia="zh-CN"/>
              </w:rPr>
            </w:pPr>
            <w:ins w:id="208" w:author="Huawei" w:date="2021-05-21T19:54:00Z">
              <w:r>
                <w:rPr>
                  <w:rFonts w:eastAsiaTheme="minorEastAsia"/>
                  <w:i/>
                  <w:color w:val="0070C0"/>
                  <w:lang w:val="en-US" w:eastAsia="zh-CN"/>
                </w:rPr>
                <w:t>Tentative agreement</w:t>
              </w:r>
            </w:ins>
            <w:ins w:id="209" w:author="Huawei" w:date="2021-05-21T19:55:00Z">
              <w:r>
                <w:rPr>
                  <w:rFonts w:eastAsiaTheme="minorEastAsia"/>
                  <w:i/>
                  <w:color w:val="0070C0"/>
                  <w:lang w:val="en-US" w:eastAsia="zh-CN"/>
                </w:rPr>
                <w:t>, the wording needs further revision according to comments</w:t>
              </w:r>
            </w:ins>
            <w:ins w:id="210" w:author="Huawei" w:date="2021-05-21T19:54:00Z">
              <w:r>
                <w:rPr>
                  <w:rFonts w:eastAsiaTheme="minorEastAsia"/>
                  <w:i/>
                  <w:color w:val="0070C0"/>
                  <w:lang w:val="en-US" w:eastAsia="zh-CN"/>
                </w:rPr>
                <w:t xml:space="preserve">: </w:t>
              </w:r>
            </w:ins>
          </w:p>
          <w:p w14:paraId="12345EB5" w14:textId="77777777" w:rsidR="001A6E17" w:rsidRPr="006F5FBD" w:rsidRDefault="001A6E17">
            <w:pPr>
              <w:pStyle w:val="ListParagraph"/>
              <w:spacing w:after="120"/>
              <w:ind w:firstLineChars="0" w:firstLine="0"/>
              <w:rPr>
                <w:ins w:id="211" w:author="Huawei" w:date="2021-05-21T19:54:00Z"/>
                <w:color w:val="000000" w:themeColor="text1"/>
                <w:szCs w:val="24"/>
                <w:lang w:eastAsia="zh-CN"/>
              </w:rPr>
              <w:pPrChange w:id="212" w:author="Huawei" w:date="2021-05-21T19:55:00Z">
                <w:pPr>
                  <w:pStyle w:val="ListParagraph"/>
                  <w:spacing w:after="120"/>
                  <w:ind w:left="988" w:firstLineChars="0" w:firstLine="0"/>
                </w:pPr>
              </w:pPrChange>
            </w:pPr>
            <w:ins w:id="213" w:author="Huawei" w:date="2021-05-21T19:54:00Z">
              <w:r>
                <w:rPr>
                  <w:color w:val="000000" w:themeColor="text1"/>
                  <w:szCs w:val="24"/>
                  <w:lang w:eastAsia="zh-CN"/>
                </w:rPr>
                <w:t>T</w:t>
              </w:r>
              <w:r w:rsidRPr="006F5FBD">
                <w:rPr>
                  <w:color w:val="000000" w:themeColor="text1"/>
                  <w:szCs w:val="24"/>
                  <w:lang w:eastAsia="zh-CN"/>
                </w:rPr>
                <w:t xml:space="preserve">he </w:t>
              </w:r>
              <w:proofErr w:type="spellStart"/>
              <w:r w:rsidRPr="006F5FBD">
                <w:rPr>
                  <w:color w:val="000000" w:themeColor="text1"/>
                  <w:szCs w:val="24"/>
                  <w:lang w:eastAsia="zh-CN"/>
                </w:rPr>
                <w:t>P</w:t>
              </w:r>
              <w:r w:rsidRPr="006F5FBD">
                <w:rPr>
                  <w:color w:val="000000" w:themeColor="text1"/>
                  <w:szCs w:val="24"/>
                  <w:vertAlign w:val="subscript"/>
                  <w:lang w:eastAsia="zh-CN"/>
                </w:rPr>
                <w:t>CMAX</w:t>
              </w:r>
              <w:proofErr w:type="gramStart"/>
              <w:r w:rsidRPr="006F5FBD">
                <w:rPr>
                  <w:color w:val="000000" w:themeColor="text1"/>
                  <w:szCs w:val="24"/>
                  <w:vertAlign w:val="subscript"/>
                  <w:lang w:eastAsia="zh-CN"/>
                </w:rPr>
                <w:t>,f,c</w:t>
              </w:r>
              <w:proofErr w:type="spellEnd"/>
              <w:proofErr w:type="gramEnd"/>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w:t>
              </w:r>
              <w:proofErr w:type="spellStart"/>
              <w:r w:rsidRPr="006F5FBD">
                <w:rPr>
                  <w:color w:val="000000" w:themeColor="text1"/>
                  <w:szCs w:val="24"/>
                  <w:lang w:eastAsia="zh-CN"/>
                </w:rPr>
                <w:t>PCMAX,c</w:t>
              </w:r>
              <w:proofErr w:type="spellEnd"/>
              <w:r w:rsidRPr="006F5FBD">
                <w:rPr>
                  <w:color w:val="000000" w:themeColor="text1"/>
                  <w:szCs w:val="24"/>
                  <w:lang w:eastAsia="zh-CN"/>
                </w:rPr>
                <w:t xml:space="preserve">  used for the purpose of PH reporting on first serving cell c1 may not consider for computation of the said PH report transmissions on a second serving cell c2 as exempted  in </w:t>
              </w:r>
              <w:proofErr w:type="spellStart"/>
              <w:r w:rsidRPr="006F5FBD">
                <w:rPr>
                  <w:color w:val="000000" w:themeColor="text1"/>
                  <w:szCs w:val="24"/>
                  <w:lang w:eastAsia="zh-CN"/>
                </w:rPr>
                <w:t>subclause</w:t>
              </w:r>
              <w:proofErr w:type="spellEnd"/>
              <w:r w:rsidRPr="006F5FBD">
                <w:rPr>
                  <w:color w:val="000000" w:themeColor="text1"/>
                  <w:szCs w:val="24"/>
                  <w:lang w:eastAsia="zh-CN"/>
                </w:rPr>
                <w:t xml:space="preserve"> 7.7.1 of 38.213.</w:t>
              </w:r>
            </w:ins>
          </w:p>
          <w:p w14:paraId="09BD0D4E" w14:textId="77777777" w:rsidR="001A6E17" w:rsidRPr="001A6E17" w:rsidRDefault="001A6E17" w:rsidP="001A6E17">
            <w:pPr>
              <w:rPr>
                <w:ins w:id="214" w:author="Huawei" w:date="2021-05-21T19:55:00Z"/>
                <w:rFonts w:eastAsiaTheme="minorEastAsia"/>
                <w:i/>
                <w:color w:val="000000" w:themeColor="text1"/>
                <w:u w:val="single"/>
                <w:lang w:eastAsia="zh-CN"/>
                <w:rPrChange w:id="215" w:author="Huawei" w:date="2021-05-21T19:56:00Z">
                  <w:rPr>
                    <w:ins w:id="216" w:author="Huawei" w:date="2021-05-21T19:55:00Z"/>
                    <w:rFonts w:eastAsiaTheme="minorEastAsia"/>
                    <w:b/>
                    <w:color w:val="000000" w:themeColor="text1"/>
                    <w:u w:val="single"/>
                    <w:lang w:eastAsia="zh-CN"/>
                  </w:rPr>
                </w:rPrChange>
              </w:rPr>
            </w:pPr>
            <w:ins w:id="217" w:author="Huawei" w:date="2021-05-21T19:55:00Z">
              <w:r w:rsidRPr="001A6E17">
                <w:rPr>
                  <w:i/>
                  <w:color w:val="000000" w:themeColor="text1"/>
                  <w:u w:val="single"/>
                  <w:lang w:eastAsia="ko-KR"/>
                  <w:rPrChange w:id="218" w:author="Huawei" w:date="2021-05-21T19:56:00Z">
                    <w:rPr>
                      <w:b/>
                      <w:color w:val="000000" w:themeColor="text1"/>
                      <w:u w:val="single"/>
                      <w:lang w:eastAsia="ko-KR"/>
                    </w:rPr>
                  </w:rPrChange>
                </w:rPr>
                <w:t>Issue 1-1</w:t>
              </w:r>
              <w:r w:rsidRPr="001A6E17">
                <w:rPr>
                  <w:i/>
                  <w:color w:val="000000" w:themeColor="text1"/>
                  <w:u w:val="single"/>
                  <w:lang w:eastAsia="zh-CN"/>
                  <w:rPrChange w:id="219" w:author="Huawei" w:date="2021-05-21T19:56:00Z">
                    <w:rPr>
                      <w:b/>
                      <w:color w:val="000000" w:themeColor="text1"/>
                      <w:u w:val="single"/>
                      <w:lang w:eastAsia="zh-CN"/>
                    </w:rPr>
                  </w:rPrChange>
                </w:rPr>
                <w:t>-</w:t>
              </w:r>
              <w:r w:rsidRPr="001A6E17">
                <w:rPr>
                  <w:i/>
                  <w:color w:val="000000" w:themeColor="text1"/>
                  <w:u w:val="single"/>
                  <w:lang w:eastAsia="ko-KR"/>
                  <w:rPrChange w:id="220" w:author="Huawei" w:date="2021-05-21T19:56:00Z">
                    <w:rPr>
                      <w:b/>
                      <w:color w:val="000000" w:themeColor="text1"/>
                      <w:u w:val="single"/>
                      <w:lang w:eastAsia="ko-KR"/>
                    </w:rPr>
                  </w:rPrChange>
                </w:rPr>
                <w:t xml:space="preserve">2: </w:t>
              </w:r>
              <w:r w:rsidRPr="001A6E17">
                <w:rPr>
                  <w:i/>
                  <w:color w:val="000000" w:themeColor="text1"/>
                  <w:u w:val="single"/>
                  <w:lang w:eastAsia="zh-CN"/>
                  <w:rPrChange w:id="221" w:author="Huawei" w:date="2021-05-21T19:56:00Z">
                    <w:rPr>
                      <w:b/>
                      <w:color w:val="000000" w:themeColor="text1"/>
                      <w:u w:val="single"/>
                      <w:lang w:eastAsia="zh-CN"/>
                    </w:rPr>
                  </w:rPrChange>
                </w:rPr>
                <w:t>MPR</w:t>
              </w:r>
              <w:r w:rsidRPr="001A6E17">
                <w:rPr>
                  <w:i/>
                  <w:color w:val="000000" w:themeColor="text1"/>
                  <w:u w:val="single"/>
                  <w:lang w:eastAsia="ko-KR"/>
                  <w:rPrChange w:id="222" w:author="Huawei" w:date="2021-05-21T19:56:00Z">
                    <w:rPr>
                      <w:b/>
                      <w:color w:val="000000" w:themeColor="text1"/>
                      <w:u w:val="single"/>
                      <w:lang w:eastAsia="ko-KR"/>
                    </w:rPr>
                  </w:rPrChange>
                </w:rPr>
                <w:t xml:space="preserve"> </w:t>
              </w:r>
              <w:r w:rsidRPr="001A6E17">
                <w:rPr>
                  <w:i/>
                  <w:color w:val="000000" w:themeColor="text1"/>
                  <w:u w:val="single"/>
                  <w:lang w:eastAsia="zh-CN"/>
                  <w:rPrChange w:id="223" w:author="Huawei" w:date="2021-05-21T19:56:00Z">
                    <w:rPr>
                      <w:b/>
                      <w:color w:val="000000" w:themeColor="text1"/>
                      <w:u w:val="single"/>
                      <w:lang w:eastAsia="zh-CN"/>
                    </w:rPr>
                  </w:rPrChange>
                </w:rPr>
                <w:t>modification</w:t>
              </w:r>
              <w:r w:rsidRPr="001A6E17">
                <w:rPr>
                  <w:i/>
                  <w:color w:val="000000" w:themeColor="text1"/>
                  <w:u w:val="single"/>
                  <w:lang w:eastAsia="ko-KR"/>
                  <w:rPrChange w:id="224" w:author="Huawei" w:date="2021-05-21T19:56:00Z">
                    <w:rPr>
                      <w:b/>
                      <w:color w:val="000000" w:themeColor="text1"/>
                      <w:u w:val="single"/>
                      <w:lang w:eastAsia="ko-KR"/>
                    </w:rPr>
                  </w:rPrChange>
                </w:rPr>
                <w:t xml:space="preserve"> when </w:t>
              </w:r>
              <w:r w:rsidRPr="001A6E17">
                <w:rPr>
                  <w:rFonts w:eastAsiaTheme="minorEastAsia"/>
                  <w:i/>
                  <w:color w:val="000000" w:themeColor="text1"/>
                  <w:u w:val="single"/>
                  <w:lang w:eastAsia="zh-CN"/>
                  <w:rPrChange w:id="225" w:author="Huawei" w:date="2021-05-21T19:56:00Z">
                    <w:rPr>
                      <w:rFonts w:eastAsiaTheme="minorEastAsia"/>
                      <w:b/>
                      <w:color w:val="000000" w:themeColor="text1"/>
                      <w:u w:val="single"/>
                      <w:lang w:eastAsia="zh-CN"/>
                    </w:rPr>
                  </w:rPrChange>
                </w:rPr>
                <w:t>serving cells with transmissions of low priority are dropped</w:t>
              </w:r>
            </w:ins>
          </w:p>
          <w:p w14:paraId="5513BF96" w14:textId="25DD3805" w:rsidR="001A6E17" w:rsidRPr="001A6E17" w:rsidRDefault="001A6E17" w:rsidP="006011F0">
            <w:pPr>
              <w:rPr>
                <w:rFonts w:eastAsiaTheme="minorEastAsia"/>
                <w:color w:val="0070C0"/>
                <w:lang w:eastAsia="zh-CN"/>
                <w:rPrChange w:id="226" w:author="Huawei" w:date="2021-05-21T19:55:00Z">
                  <w:rPr>
                    <w:rFonts w:eastAsiaTheme="minorEastAsia"/>
                    <w:color w:val="0070C0"/>
                    <w:lang w:val="en-US" w:eastAsia="zh-CN"/>
                  </w:rPr>
                </w:rPrChange>
              </w:rPr>
            </w:pPr>
            <w:ins w:id="227" w:author="Huawei" w:date="2021-05-21T19:56:00Z">
              <w:r>
                <w:rPr>
                  <w:rFonts w:eastAsiaTheme="minorEastAsia"/>
                  <w:color w:val="0070C0"/>
                  <w:lang w:eastAsia="zh-CN"/>
                </w:rPr>
                <w:t>Companies need time further check on the solution. Suggest further discussion in 2</w:t>
              </w:r>
              <w:r w:rsidRPr="001A6E17">
                <w:rPr>
                  <w:rFonts w:eastAsiaTheme="minorEastAsia"/>
                  <w:color w:val="0070C0"/>
                  <w:vertAlign w:val="superscript"/>
                  <w:lang w:eastAsia="zh-CN"/>
                  <w:rPrChange w:id="228" w:author="Huawei" w:date="2021-05-21T19:56:00Z">
                    <w:rPr>
                      <w:rFonts w:eastAsiaTheme="minorEastAsia"/>
                      <w:color w:val="0070C0"/>
                      <w:lang w:eastAsia="zh-CN"/>
                    </w:rPr>
                  </w:rPrChange>
                </w:rPr>
                <w:t>nd</w:t>
              </w:r>
              <w:r>
                <w:rPr>
                  <w:rFonts w:eastAsiaTheme="minorEastAsia"/>
                  <w:color w:val="0070C0"/>
                  <w:lang w:eastAsia="zh-CN"/>
                </w:rPr>
                <w:t xml:space="preserve"> round.</w:t>
              </w:r>
            </w:ins>
          </w:p>
        </w:tc>
      </w:tr>
      <w:tr w:rsidR="001A6E17" w:rsidRPr="001A6E17" w14:paraId="71687529" w14:textId="77777777" w:rsidTr="006011F0">
        <w:trPr>
          <w:ins w:id="229" w:author="Huawei" w:date="2021-05-21T19:57:00Z"/>
        </w:trPr>
        <w:tc>
          <w:tcPr>
            <w:tcW w:w="1242" w:type="dxa"/>
          </w:tcPr>
          <w:p w14:paraId="672DD551" w14:textId="2A46DC16" w:rsidR="001A6E17" w:rsidRPr="00045592" w:rsidRDefault="001A6E17" w:rsidP="001A6E17">
            <w:pPr>
              <w:rPr>
                <w:ins w:id="230" w:author="Huawei" w:date="2021-05-21T19:57:00Z"/>
                <w:rFonts w:eastAsiaTheme="minorEastAsia"/>
                <w:b/>
                <w:bCs/>
                <w:color w:val="0070C0"/>
                <w:lang w:val="en-US" w:eastAsia="zh-CN"/>
              </w:rPr>
            </w:pPr>
            <w:ins w:id="231" w:author="Huawei" w:date="2021-05-21T19:57: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w:t>
              </w:r>
            </w:ins>
            <w:ins w:id="232" w:author="Huawei" w:date="2021-05-21T19:58:00Z">
              <w:r>
                <w:rPr>
                  <w:rFonts w:eastAsiaTheme="minorEastAsia"/>
                  <w:b/>
                  <w:bCs/>
                  <w:color w:val="0070C0"/>
                  <w:lang w:val="en-US" w:eastAsia="zh-CN"/>
                </w:rPr>
                <w:t>2</w:t>
              </w:r>
            </w:ins>
          </w:p>
        </w:tc>
        <w:tc>
          <w:tcPr>
            <w:tcW w:w="8615" w:type="dxa"/>
          </w:tcPr>
          <w:p w14:paraId="66420A40" w14:textId="77777777" w:rsidR="001A6E17" w:rsidRPr="001A6E17" w:rsidRDefault="001A6E17" w:rsidP="001A6E17">
            <w:pPr>
              <w:rPr>
                <w:ins w:id="233" w:author="Huawei" w:date="2021-05-21T19:57:00Z"/>
                <w:lang w:val="sv-SE" w:eastAsia="zh-CN"/>
              </w:rPr>
            </w:pPr>
            <w:ins w:id="234" w:author="Huawei" w:date="2021-05-21T19:57:00Z">
              <w:r w:rsidRPr="001A6E17">
                <w:rPr>
                  <w:lang w:eastAsia="ko-KR"/>
                  <w:rPrChange w:id="235" w:author="Huawei" w:date="2021-05-21T19:57:00Z">
                    <w:rPr>
                      <w:b/>
                      <w:u w:val="single"/>
                      <w:lang w:eastAsia="ko-KR"/>
                    </w:rPr>
                  </w:rPrChange>
                </w:rPr>
                <w:t>Issue 1-2-1: Are discussions on “MAC-CE enabling/</w:t>
              </w:r>
              <w:proofErr w:type="gramStart"/>
              <w:r w:rsidRPr="001A6E17">
                <w:rPr>
                  <w:lang w:eastAsia="ko-KR"/>
                  <w:rPrChange w:id="236" w:author="Huawei" w:date="2021-05-21T19:57:00Z">
                    <w:rPr>
                      <w:b/>
                      <w:u w:val="single"/>
                      <w:lang w:eastAsia="ko-KR"/>
                    </w:rPr>
                  </w:rPrChange>
                </w:rPr>
                <w:t>disabling</w:t>
              </w:r>
              <w:proofErr w:type="gramEnd"/>
              <w:r w:rsidRPr="001A6E17">
                <w:rPr>
                  <w:lang w:eastAsia="ko-KR"/>
                  <w:rPrChange w:id="237" w:author="Huawei" w:date="2021-05-21T19:57:00Z">
                    <w:rPr>
                      <w:b/>
                      <w:u w:val="single"/>
                      <w:lang w:eastAsia="ko-KR"/>
                    </w:rPr>
                  </w:rPrChange>
                </w:rPr>
                <w:t xml:space="preserve"> the UE-specific limits” in the current scope of Rel-17 FR1 RF </w:t>
              </w:r>
              <w:proofErr w:type="spellStart"/>
              <w:r w:rsidRPr="001A6E17">
                <w:rPr>
                  <w:lang w:eastAsia="ko-KR"/>
                  <w:rPrChange w:id="238" w:author="Huawei" w:date="2021-05-21T19:57:00Z">
                    <w:rPr>
                      <w:b/>
                      <w:u w:val="single"/>
                      <w:lang w:eastAsia="ko-KR"/>
                    </w:rPr>
                  </w:rPrChange>
                </w:rPr>
                <w:t>enh</w:t>
              </w:r>
              <w:proofErr w:type="spellEnd"/>
              <w:r w:rsidRPr="001A6E17">
                <w:rPr>
                  <w:lang w:eastAsia="ko-KR"/>
                  <w:rPrChange w:id="239" w:author="Huawei" w:date="2021-05-21T19:57:00Z">
                    <w:rPr>
                      <w:b/>
                      <w:u w:val="single"/>
                      <w:lang w:eastAsia="ko-KR"/>
                    </w:rPr>
                  </w:rPrChange>
                </w:rPr>
                <w:t xml:space="preserve"> WID?</w:t>
              </w:r>
            </w:ins>
          </w:p>
          <w:p w14:paraId="4E0A2809" w14:textId="77777777" w:rsidR="001A6E17" w:rsidRPr="001A6E17" w:rsidRDefault="001A6E17" w:rsidP="001A6E17">
            <w:pPr>
              <w:rPr>
                <w:ins w:id="240" w:author="Huawei" w:date="2021-05-21T19:58:00Z"/>
                <w:lang w:val="sv-SE" w:eastAsia="zh-CN"/>
              </w:rPr>
            </w:pPr>
            <w:ins w:id="241" w:author="Huawei" w:date="2021-05-21T19:58:00Z">
              <w:r w:rsidRPr="001A6E17">
                <w:rPr>
                  <w:u w:val="single"/>
                  <w:lang w:eastAsia="ko-KR"/>
                  <w:rPrChange w:id="242" w:author="Huawei" w:date="2021-05-21T19:58:00Z">
                    <w:rPr>
                      <w:b/>
                      <w:u w:val="single"/>
                      <w:lang w:eastAsia="ko-KR"/>
                    </w:rPr>
                  </w:rPrChange>
                </w:rPr>
                <w:t>Issue 1-2-2: If ‘no’ of issue 2-2-1, do we need to add “specifying configurable limits relative to the configured power for the serving cells” into the WID?</w:t>
              </w:r>
            </w:ins>
          </w:p>
          <w:p w14:paraId="645D7BEF" w14:textId="749AEF50" w:rsidR="001A6E17" w:rsidRPr="001A6E17" w:rsidRDefault="001A6E17" w:rsidP="006011F0">
            <w:pPr>
              <w:rPr>
                <w:ins w:id="243" w:author="Huawei" w:date="2021-05-21T19:57:00Z"/>
                <w:rFonts w:eastAsiaTheme="minorEastAsia"/>
                <w:i/>
                <w:color w:val="0070C0"/>
                <w:lang w:val="sv-SE" w:eastAsia="zh-CN"/>
                <w:rPrChange w:id="244" w:author="Huawei" w:date="2021-05-21T19:58:00Z">
                  <w:rPr>
                    <w:ins w:id="245" w:author="Huawei" w:date="2021-05-21T19:57:00Z"/>
                    <w:rFonts w:eastAsiaTheme="minorEastAsia"/>
                    <w:i/>
                    <w:color w:val="0070C0"/>
                    <w:lang w:val="en-US" w:eastAsia="zh-CN"/>
                  </w:rPr>
                </w:rPrChange>
              </w:rPr>
            </w:pPr>
            <w:ins w:id="246" w:author="Huawei" w:date="2021-05-21T19:58:00Z">
              <w:r>
                <w:rPr>
                  <w:rFonts w:eastAsiaTheme="minorEastAsia"/>
                  <w:i/>
                  <w:color w:val="0070C0"/>
                  <w:lang w:val="sv-SE" w:eastAsia="zh-CN"/>
                </w:rPr>
                <w:t xml:space="preserve">No agreement for </w:t>
              </w:r>
            </w:ins>
            <w:ins w:id="247" w:author="Huawei" w:date="2021-05-21T19:59:00Z">
              <w:r>
                <w:rPr>
                  <w:rFonts w:eastAsiaTheme="minorEastAsia"/>
                  <w:i/>
                  <w:color w:val="0070C0"/>
                  <w:lang w:val="sv-SE" w:eastAsia="zh-CN"/>
                </w:rPr>
                <w:t xml:space="preserve">sub </w:t>
              </w:r>
            </w:ins>
            <w:ins w:id="248" w:author="Huawei" w:date="2021-05-21T19:58:00Z">
              <w:r>
                <w:rPr>
                  <w:rFonts w:eastAsiaTheme="minorEastAsia"/>
                  <w:i/>
                  <w:color w:val="0070C0"/>
                  <w:lang w:val="sv-SE" w:eastAsia="zh-CN"/>
                </w:rPr>
                <w:t>topic 1-2</w:t>
              </w:r>
            </w:ins>
            <w:ins w:id="249" w:author="Huawei" w:date="2021-05-21T19:59:00Z">
              <w:r>
                <w:rPr>
                  <w:rFonts w:eastAsiaTheme="minorEastAsia"/>
                  <w:i/>
                  <w:color w:val="0070C0"/>
                  <w:lang w:val="sv-SE" w:eastAsia="zh-CN"/>
                </w:rPr>
                <w:t>.</w:t>
              </w:r>
            </w:ins>
          </w:p>
        </w:tc>
      </w:tr>
      <w:tr w:rsidR="001A6E17" w:rsidRPr="001A6E17" w14:paraId="2B317E35" w14:textId="77777777" w:rsidTr="006011F0">
        <w:trPr>
          <w:ins w:id="250" w:author="Huawei" w:date="2021-05-21T19:59:00Z"/>
        </w:trPr>
        <w:tc>
          <w:tcPr>
            <w:tcW w:w="1242" w:type="dxa"/>
          </w:tcPr>
          <w:p w14:paraId="0B0A51CE" w14:textId="05A88918" w:rsidR="001A6E17" w:rsidRPr="00045592" w:rsidRDefault="001A6E17" w:rsidP="001A6E17">
            <w:pPr>
              <w:rPr>
                <w:ins w:id="251" w:author="Huawei" w:date="2021-05-21T19:59:00Z"/>
                <w:rFonts w:eastAsiaTheme="minorEastAsia"/>
                <w:b/>
                <w:bCs/>
                <w:color w:val="0070C0"/>
                <w:lang w:val="en-US" w:eastAsia="zh-CN"/>
              </w:rPr>
            </w:pPr>
            <w:ins w:id="252" w:author="Huawei" w:date="2021-05-21T20:00: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-3</w:t>
              </w:r>
            </w:ins>
          </w:p>
        </w:tc>
        <w:tc>
          <w:tcPr>
            <w:tcW w:w="8615" w:type="dxa"/>
          </w:tcPr>
          <w:p w14:paraId="499D4A40" w14:textId="5327E461" w:rsidR="001A6E17" w:rsidRDefault="001A6E17" w:rsidP="001A6E17">
            <w:pPr>
              <w:rPr>
                <w:ins w:id="253" w:author="Huawei" w:date="2021-05-21T20:01:00Z"/>
                <w:b/>
                <w:u w:val="single"/>
                <w:lang w:eastAsia="ko-KR"/>
              </w:rPr>
            </w:pPr>
            <w:ins w:id="254" w:author="Huawei" w:date="2021-05-21T20:01:00Z">
              <w:r>
                <w:rPr>
                  <w:b/>
                  <w:u w:val="single"/>
                  <w:lang w:eastAsia="ko-KR"/>
                </w:rPr>
                <w:t>Issue 1-3</w:t>
              </w:r>
              <w:r w:rsidRPr="00F8734D">
                <w:rPr>
                  <w:b/>
                  <w:u w:val="single"/>
                  <w:lang w:eastAsia="ko-KR"/>
                </w:rPr>
                <w:t>-1</w:t>
              </w:r>
              <w:r>
                <w:rPr>
                  <w:b/>
                  <w:u w:val="single"/>
                  <w:lang w:eastAsia="ko-KR"/>
                </w:rPr>
                <w:t>: The applicable RF architecture for the MPR requirements agreed in RAN4 #98bis-e</w:t>
              </w:r>
            </w:ins>
          </w:p>
          <w:p w14:paraId="129E827F" w14:textId="77777777" w:rsidR="001A6E17" w:rsidRDefault="001A6E17" w:rsidP="001A6E17">
            <w:pPr>
              <w:rPr>
                <w:ins w:id="255" w:author="Huawei" w:date="2021-05-21T20:01:00Z"/>
                <w:b/>
                <w:u w:val="single"/>
                <w:lang w:eastAsia="ko-KR"/>
              </w:rPr>
            </w:pPr>
            <w:ins w:id="256" w:author="Huawei" w:date="2021-05-21T20:01:00Z">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xml:space="preserve">: </w:t>
              </w:r>
              <w:proofErr w:type="spellStart"/>
              <w:r w:rsidRPr="006C6DD6">
                <w:rPr>
                  <w:b/>
                  <w:u w:val="single"/>
                  <w:lang w:eastAsia="ko-KR"/>
                </w:rPr>
                <w:t>ΔP</w:t>
              </w:r>
              <w:r w:rsidRPr="006C6DD6">
                <w:rPr>
                  <w:b/>
                  <w:u w:val="single"/>
                  <w:vertAlign w:val="subscript"/>
                  <w:lang w:eastAsia="ko-KR"/>
                </w:rPr>
                <w:t>powerclass,CA</w:t>
              </w:r>
              <w:proofErr w:type="spellEnd"/>
              <w:r>
                <w:rPr>
                  <w:b/>
                  <w:u w:val="single"/>
                  <w:lang w:eastAsia="ko-KR"/>
                </w:rPr>
                <w:t xml:space="preserve"> definition </w:t>
              </w:r>
            </w:ins>
          </w:p>
          <w:p w14:paraId="462B9FCE" w14:textId="2BD0FFE0" w:rsidR="001A6E17" w:rsidRPr="001A6E17" w:rsidRDefault="001A6E17" w:rsidP="001A6E17">
            <w:pPr>
              <w:rPr>
                <w:ins w:id="257" w:author="Huawei" w:date="2021-05-21T20:00:00Z"/>
                <w:rFonts w:asciiTheme="minorHAnsi" w:eastAsiaTheme="minorEastAsia" w:hAnsiTheme="minorHAnsi" w:cstheme="minorHAnsi"/>
                <w:lang w:eastAsia="zh-CN"/>
              </w:rPr>
            </w:pPr>
            <w:ins w:id="258" w:author="Huawei" w:date="2021-05-21T20:01:00Z">
              <w:r>
                <w:rPr>
                  <w:rFonts w:asciiTheme="minorHAnsi" w:eastAsiaTheme="minorEastAsia" w:hAnsiTheme="minorHAnsi" w:cstheme="minorHAnsi"/>
                  <w:lang w:eastAsia="zh-CN"/>
                </w:rPr>
                <w:t>No objection received for sub topic 1-3.</w:t>
              </w:r>
            </w:ins>
          </w:p>
          <w:p w14:paraId="25F10AA1" w14:textId="2C440C6C" w:rsidR="001A6E17" w:rsidRPr="001A6E17" w:rsidRDefault="001A6E17" w:rsidP="001A6E17">
            <w:pPr>
              <w:rPr>
                <w:ins w:id="259" w:author="Huawei" w:date="2021-05-21T19:59:00Z"/>
                <w:lang w:eastAsia="ko-KR"/>
              </w:rPr>
            </w:pPr>
            <w:ins w:id="260" w:author="Huawei" w:date="2021-05-21T20:00:00Z">
              <w:r>
                <w:rPr>
                  <w:rFonts w:asciiTheme="minorHAnsi" w:eastAsiaTheme="minorEastAsia" w:hAnsiTheme="minorHAnsi" w:cstheme="minorHAnsi"/>
                  <w:lang w:eastAsia="zh-CN"/>
                </w:rPr>
                <w:t xml:space="preserve">Revise the CR </w:t>
              </w: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 capture the agreement in sub topic 1-1 into the CR.</w:t>
              </w:r>
            </w:ins>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359"/>
        <w:gridCol w:w="8498"/>
      </w:tblGrid>
      <w:tr w:rsidR="00DD19DE" w:rsidRPr="00004165" w14:paraId="39BA9302" w14:textId="77777777" w:rsidTr="006011F0">
        <w:tc>
          <w:tcPr>
            <w:tcW w:w="1242" w:type="dxa"/>
          </w:tcPr>
          <w:p w14:paraId="04F02E97"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011F0">
        <w:tc>
          <w:tcPr>
            <w:tcW w:w="1242" w:type="dxa"/>
          </w:tcPr>
          <w:p w14:paraId="45A68EB1" w14:textId="2C045D35" w:rsidR="00DD19DE" w:rsidRPr="003418CB" w:rsidRDefault="001A6E17" w:rsidP="006011F0">
            <w:pPr>
              <w:rPr>
                <w:rFonts w:eastAsiaTheme="minorEastAsia"/>
                <w:color w:val="0070C0"/>
                <w:lang w:val="en-US" w:eastAsia="zh-CN"/>
              </w:rPr>
            </w:pPr>
            <w:ins w:id="261" w:author="Huawei" w:date="2021-05-21T20:0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del w:id="262" w:author="Huawei" w:date="2021-05-21T20:02:00Z">
              <w:r w:rsidR="00DD19DE" w:rsidDel="001A6E17">
                <w:rPr>
                  <w:rFonts w:eastAsiaTheme="minorEastAsia" w:hint="eastAsia"/>
                  <w:color w:val="0070C0"/>
                  <w:lang w:val="en-US" w:eastAsia="zh-CN"/>
                </w:rPr>
                <w:delText>XXX</w:delText>
              </w:r>
            </w:del>
          </w:p>
        </w:tc>
        <w:tc>
          <w:tcPr>
            <w:tcW w:w="8615" w:type="dxa"/>
          </w:tcPr>
          <w:p w14:paraId="6BF885BF" w14:textId="508EF439" w:rsidR="00DD19DE" w:rsidRPr="003418CB" w:rsidRDefault="001A59CB" w:rsidP="006011F0">
            <w:pPr>
              <w:rPr>
                <w:rFonts w:eastAsiaTheme="minorEastAsia"/>
                <w:color w:val="0070C0"/>
                <w:lang w:val="en-US" w:eastAsia="zh-CN"/>
              </w:rPr>
            </w:pPr>
            <w:del w:id="263" w:author="Huawei" w:date="2021-05-21T20:01:00Z">
              <w:r w:rsidRPr="00404831" w:rsidDel="001A6E17">
                <w:rPr>
                  <w:rFonts w:eastAsiaTheme="minorEastAsia" w:hint="eastAsia"/>
                  <w:i/>
                  <w:color w:val="0070C0"/>
                  <w:lang w:val="en-US" w:eastAsia="zh-CN"/>
                </w:rPr>
                <w:delText>Based on 1</w:delText>
              </w:r>
              <w:r w:rsidRPr="00404831" w:rsidDel="001A6E17">
                <w:rPr>
                  <w:rFonts w:eastAsiaTheme="minorEastAsia" w:hint="eastAsia"/>
                  <w:i/>
                  <w:color w:val="0070C0"/>
                  <w:vertAlign w:val="superscript"/>
                  <w:lang w:val="en-US" w:eastAsia="zh-CN"/>
                </w:rPr>
                <w:delText>st</w:delText>
              </w:r>
              <w:r w:rsidRPr="00404831" w:rsidDel="001A6E17">
                <w:rPr>
                  <w:rFonts w:eastAsiaTheme="minorEastAsia" w:hint="eastAsia"/>
                  <w:i/>
                  <w:color w:val="0070C0"/>
                  <w:lang w:val="en-US" w:eastAsia="zh-CN"/>
                </w:rPr>
                <w:delText xml:space="preserve"> </w:delText>
              </w:r>
              <w:r w:rsidDel="001A6E17">
                <w:rPr>
                  <w:rFonts w:eastAsiaTheme="minorEastAsia"/>
                  <w:i/>
                  <w:color w:val="0070C0"/>
                  <w:lang w:val="en-US" w:eastAsia="zh-CN"/>
                </w:rPr>
                <w:delText xml:space="preserve">round of </w:delText>
              </w:r>
              <w:r w:rsidRPr="00404831" w:rsidDel="001A6E17">
                <w:rPr>
                  <w:rFonts w:eastAsiaTheme="minorEastAsia" w:hint="eastAsia"/>
                  <w:i/>
                  <w:color w:val="0070C0"/>
                  <w:lang w:val="en-US" w:eastAsia="zh-CN"/>
                </w:rPr>
                <w:delText xml:space="preserve">comments collection, moderator </w:delText>
              </w:r>
              <w:r w:rsidDel="001A6E17">
                <w:rPr>
                  <w:rFonts w:eastAsiaTheme="minorEastAsia"/>
                  <w:i/>
                  <w:color w:val="0070C0"/>
                  <w:lang w:val="en-US" w:eastAsia="zh-CN"/>
                </w:rPr>
                <w:delText>can recommend the next steps such as “agreeable”, “to be revised”</w:delText>
              </w:r>
            </w:del>
            <w:ins w:id="264" w:author="Huawei" w:date="2021-05-21T20:01:00Z">
              <w:r w:rsidR="001A6E17">
                <w:rPr>
                  <w:rFonts w:eastAsiaTheme="minorEastAsia"/>
                  <w:i/>
                  <w:color w:val="0070C0"/>
                  <w:lang w:val="en-US" w:eastAsia="zh-CN"/>
                </w:rPr>
                <w:t xml:space="preserve">To </w:t>
              </w:r>
            </w:ins>
            <w:ins w:id="265" w:author="Huawei" w:date="2021-05-21T20:02:00Z">
              <w:r w:rsidR="001A6E17">
                <w:rPr>
                  <w:rFonts w:eastAsiaTheme="minorEastAsia"/>
                  <w:i/>
                  <w:color w:val="0070C0"/>
                  <w:lang w:val="en-US" w:eastAsia="zh-CN"/>
                </w:rPr>
                <w:t>be revised</w:t>
              </w:r>
            </w:ins>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lastRenderedPageBreak/>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tbl>
      <w:tblPr>
        <w:tblStyle w:val="TableGrid"/>
        <w:tblW w:w="0" w:type="auto"/>
        <w:tblLook w:val="04A0" w:firstRow="1" w:lastRow="0" w:firstColumn="1" w:lastColumn="0" w:noHBand="0" w:noVBand="1"/>
        <w:tblPrChange w:id="266" w:author="Huawei" w:date="2021-05-24T11:12:00Z">
          <w:tblPr>
            <w:tblStyle w:val="TableGrid"/>
            <w:tblW w:w="0" w:type="auto"/>
            <w:tblLook w:val="04A0" w:firstRow="1" w:lastRow="0" w:firstColumn="1" w:lastColumn="0" w:noHBand="0" w:noVBand="1"/>
          </w:tblPr>
        </w:tblPrChange>
      </w:tblPr>
      <w:tblGrid>
        <w:gridCol w:w="1063"/>
        <w:gridCol w:w="2760"/>
        <w:gridCol w:w="5808"/>
        <w:tblGridChange w:id="267">
          <w:tblGrid>
            <w:gridCol w:w="1232"/>
            <w:gridCol w:w="8399"/>
            <w:gridCol w:w="8399"/>
          </w:tblGrid>
        </w:tblGridChange>
      </w:tblGrid>
      <w:tr w:rsidR="004F5BB1" w:rsidRPr="00004165" w14:paraId="06D4CACD" w14:textId="1145B2C8" w:rsidTr="004F5BB1">
        <w:trPr>
          <w:ins w:id="268" w:author="Huawei" w:date="2021-05-24T11:11:00Z"/>
        </w:trPr>
        <w:tc>
          <w:tcPr>
            <w:tcW w:w="1063" w:type="dxa"/>
            <w:tcPrChange w:id="269" w:author="Huawei" w:date="2021-05-24T11:12:00Z">
              <w:tcPr>
                <w:tcW w:w="1242" w:type="dxa"/>
              </w:tcPr>
            </w:tcPrChange>
          </w:tcPr>
          <w:p w14:paraId="7E7F1395" w14:textId="486ECAE0" w:rsidR="004F5BB1" w:rsidRPr="00045592" w:rsidRDefault="004F5BB1" w:rsidP="004F5BB1">
            <w:pPr>
              <w:rPr>
                <w:ins w:id="270" w:author="Huawei" w:date="2021-05-24T11:11:00Z"/>
                <w:rFonts w:eastAsiaTheme="minorEastAsia"/>
                <w:b/>
                <w:bCs/>
                <w:color w:val="0070C0"/>
                <w:lang w:val="en-US" w:eastAsia="zh-CN"/>
              </w:rPr>
            </w:pPr>
            <w:ins w:id="271" w:author="Huawei" w:date="2021-05-24T11:11: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Change w:id="272" w:author="Huawei" w:date="2021-05-24T11:12:00Z">
              <w:tcPr>
                <w:tcW w:w="8615" w:type="dxa"/>
              </w:tcPr>
            </w:tcPrChange>
          </w:tcPr>
          <w:p w14:paraId="6C1F4632" w14:textId="14D8218C" w:rsidR="004F5BB1" w:rsidRPr="00045592" w:rsidRDefault="004F5BB1" w:rsidP="004F5BB1">
            <w:pPr>
              <w:rPr>
                <w:ins w:id="273" w:author="Huawei" w:date="2021-05-24T11:11:00Z"/>
                <w:rFonts w:eastAsia="MS Mincho"/>
                <w:b/>
                <w:bCs/>
                <w:color w:val="0070C0"/>
                <w:lang w:val="en-US" w:eastAsia="zh-CN"/>
              </w:rPr>
            </w:pPr>
            <w:ins w:id="274" w:author="Huawei" w:date="2021-05-24T11:11:00Z">
              <w:r>
                <w:rPr>
                  <w:b/>
                  <w:bCs/>
                  <w:color w:val="0070C0"/>
                  <w:lang w:val="en-US" w:eastAsia="zh-CN"/>
                </w:rPr>
                <w:t>Title</w:t>
              </w:r>
            </w:ins>
          </w:p>
        </w:tc>
        <w:tc>
          <w:tcPr>
            <w:tcW w:w="5808" w:type="dxa"/>
            <w:tcPrChange w:id="275" w:author="Huawei" w:date="2021-05-24T11:12:00Z">
              <w:tcPr>
                <w:tcW w:w="8399" w:type="dxa"/>
              </w:tcPr>
            </w:tcPrChange>
          </w:tcPr>
          <w:p w14:paraId="39E86651" w14:textId="1D5D4F88" w:rsidR="004F5BB1" w:rsidRPr="004F5BB1" w:rsidRDefault="004F5BB1" w:rsidP="004F5BB1">
            <w:pPr>
              <w:rPr>
                <w:ins w:id="276" w:author="Huawei" w:date="2021-05-24T11:11:00Z"/>
                <w:rFonts w:eastAsiaTheme="minorEastAsia"/>
                <w:b/>
                <w:bCs/>
                <w:color w:val="0070C0"/>
                <w:lang w:val="en-US" w:eastAsia="zh-CN"/>
                <w:rPrChange w:id="277" w:author="Huawei" w:date="2021-05-24T11:12:00Z">
                  <w:rPr>
                    <w:ins w:id="278" w:author="Huawei" w:date="2021-05-24T11:11:00Z"/>
                    <w:b/>
                    <w:bCs/>
                    <w:color w:val="0070C0"/>
                    <w:lang w:val="en-US" w:eastAsia="zh-CN"/>
                  </w:rPr>
                </w:rPrChange>
              </w:rPr>
            </w:pPr>
            <w:ins w:id="279"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3333587D" w14:textId="23AA0C17" w:rsidTr="004F5BB1">
        <w:trPr>
          <w:ins w:id="280" w:author="Huawei" w:date="2021-05-24T11:11:00Z"/>
        </w:trPr>
        <w:tc>
          <w:tcPr>
            <w:tcW w:w="1063" w:type="dxa"/>
            <w:tcPrChange w:id="281" w:author="Huawei" w:date="2021-05-24T11:12:00Z">
              <w:tcPr>
                <w:tcW w:w="1242" w:type="dxa"/>
              </w:tcPr>
            </w:tcPrChange>
          </w:tcPr>
          <w:p w14:paraId="2C74DDD6" w14:textId="3FAAB1FA" w:rsidR="004F5BB1" w:rsidRPr="003418CB" w:rsidRDefault="004F5BB1" w:rsidP="004F5BB1">
            <w:pPr>
              <w:rPr>
                <w:ins w:id="282" w:author="Huawei" w:date="2021-05-24T11:11:00Z"/>
                <w:rFonts w:eastAsiaTheme="minorEastAsia"/>
                <w:color w:val="0070C0"/>
                <w:lang w:val="en-US" w:eastAsia="zh-CN"/>
              </w:rPr>
            </w:pPr>
            <w:ins w:id="283" w:author="Huawei" w:date="2021-05-24T11:11: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ins>
            <w:ins w:id="284" w:author="Huawei" w:date="2021-05-24T11:12:00Z">
              <w:r>
                <w:rPr>
                  <w:rFonts w:asciiTheme="minorHAnsi" w:eastAsiaTheme="minorEastAsia" w:hAnsiTheme="minorHAnsi" w:cstheme="minorHAnsi"/>
                  <w:lang w:eastAsia="zh-CN"/>
                </w:rPr>
                <w:t>XXXX</w:t>
              </w:r>
            </w:ins>
          </w:p>
        </w:tc>
        <w:tc>
          <w:tcPr>
            <w:tcW w:w="2760" w:type="dxa"/>
            <w:tcPrChange w:id="285" w:author="Huawei" w:date="2021-05-24T11:12:00Z">
              <w:tcPr>
                <w:tcW w:w="8615" w:type="dxa"/>
              </w:tcPr>
            </w:tcPrChange>
          </w:tcPr>
          <w:p w14:paraId="1A6F1989" w14:textId="45A0AE28" w:rsidR="004F5BB1" w:rsidRPr="003418CB" w:rsidRDefault="004F5BB1" w:rsidP="004F5BB1">
            <w:pPr>
              <w:rPr>
                <w:ins w:id="286" w:author="Huawei" w:date="2021-05-24T11:11:00Z"/>
                <w:rFonts w:eastAsiaTheme="minorEastAsia"/>
                <w:color w:val="0070C0"/>
                <w:lang w:val="en-US" w:eastAsia="zh-CN"/>
              </w:rPr>
            </w:pPr>
            <w:ins w:id="287" w:author="Huawei" w:date="2021-05-24T11:12:00Z">
              <w:r>
                <w:rPr>
                  <w:rFonts w:eastAsiaTheme="minorEastAsia"/>
                  <w:color w:val="0070C0"/>
                  <w:lang w:val="en-US" w:eastAsia="zh-CN"/>
                </w:rPr>
                <w:t xml:space="preserve">WF on </w:t>
              </w:r>
              <w:proofErr w:type="spellStart"/>
              <w:r w:rsidRPr="0074767F">
                <w:rPr>
                  <w:color w:val="000000" w:themeColor="text1"/>
                  <w:u w:val="single"/>
                  <w:lang w:eastAsia="ko-KR"/>
                </w:rPr>
                <w:t>Pcmax,c</w:t>
              </w:r>
              <w:proofErr w:type="spellEnd"/>
              <w:r w:rsidRPr="0074767F">
                <w:rPr>
                  <w:color w:val="000000" w:themeColor="text1"/>
                  <w:u w:val="single"/>
                  <w:lang w:eastAsia="ko-KR"/>
                </w:rPr>
                <w:t xml:space="preserve"> definition for FR1 intra-band contiguous and non-contiguous UL CA</w:t>
              </w:r>
            </w:ins>
          </w:p>
        </w:tc>
        <w:tc>
          <w:tcPr>
            <w:tcW w:w="5808" w:type="dxa"/>
            <w:tcPrChange w:id="288" w:author="Huawei" w:date="2021-05-24T11:12:00Z">
              <w:tcPr>
                <w:tcW w:w="8399" w:type="dxa"/>
              </w:tcPr>
            </w:tcPrChange>
          </w:tcPr>
          <w:p w14:paraId="4D9E9FF4" w14:textId="77777777" w:rsidR="004F5BB1" w:rsidRDefault="004F5BB1" w:rsidP="004F5BB1">
            <w:pPr>
              <w:rPr>
                <w:ins w:id="289" w:author="Huawei" w:date="2021-05-24T11:11:00Z"/>
                <w:rFonts w:eastAsiaTheme="minorEastAsia"/>
                <w:i/>
                <w:color w:val="0070C0"/>
                <w:lang w:val="en-US" w:eastAsia="zh-CN"/>
              </w:rPr>
            </w:pPr>
          </w:p>
        </w:tc>
      </w:tr>
    </w:tbl>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2DA04998" w14:textId="6987FED6" w:rsidR="00AA3438" w:rsidRPr="00AA3438" w:rsidRDefault="00AA3438" w:rsidP="00AA3438">
      <w:pPr>
        <w:pStyle w:val="Heading1"/>
        <w:spacing w:line="259" w:lineRule="auto"/>
        <w:rPr>
          <w:lang w:val="en-US" w:eastAsia="ja-JP"/>
        </w:rPr>
      </w:pPr>
      <w:r>
        <w:rPr>
          <w:lang w:eastAsia="ja-JP"/>
        </w:rPr>
        <w:t>Topic</w:t>
      </w:r>
      <w:r w:rsidRPr="00045592">
        <w:rPr>
          <w:lang w:eastAsia="ja-JP"/>
        </w:rPr>
        <w:t xml:space="preserve"> #</w:t>
      </w:r>
      <w:r w:rsidR="006011F0">
        <w:rPr>
          <w:lang w:eastAsia="ja-JP"/>
        </w:rPr>
        <w:t>2</w:t>
      </w:r>
      <w:r w:rsidRPr="00045592">
        <w:rPr>
          <w:lang w:eastAsia="ja-JP"/>
        </w:rPr>
        <w:t xml:space="preserve">: </w:t>
      </w:r>
      <w:r>
        <w:rPr>
          <w:lang w:val="en-US" w:eastAsia="ja-JP"/>
        </w:rPr>
        <w:t>PC2 intra-band NC UL CA</w:t>
      </w:r>
    </w:p>
    <w:p w14:paraId="793408C2" w14:textId="77777777" w:rsidR="00AA3438" w:rsidRPr="00045592" w:rsidRDefault="00AA3438" w:rsidP="00AA3438">
      <w:pPr>
        <w:rPr>
          <w:i/>
          <w:color w:val="0070C0"/>
          <w:lang w:eastAsia="zh-CN"/>
        </w:rPr>
      </w:pPr>
      <w:proofErr w:type="gramStart"/>
      <w:r w:rsidRPr="00045592">
        <w:rPr>
          <w:i/>
          <w:color w:val="0070C0"/>
          <w:lang w:eastAsia="zh-CN"/>
        </w:rPr>
        <w:t xml:space="preserve">Main technical </w:t>
      </w:r>
      <w:r>
        <w:rPr>
          <w:i/>
          <w:color w:val="0070C0"/>
          <w:lang w:eastAsia="zh-CN"/>
        </w:rPr>
        <w:t>topic</w:t>
      </w:r>
      <w:r w:rsidRPr="00045592">
        <w:rPr>
          <w:i/>
          <w:color w:val="0070C0"/>
          <w:lang w:eastAsia="zh-CN"/>
        </w:rPr>
        <w:t xml:space="preserve"> overview.</w:t>
      </w:r>
      <w:proofErr w:type="gramEnd"/>
      <w:r w:rsidRPr="00045592">
        <w:rPr>
          <w:i/>
          <w:color w:val="0070C0"/>
          <w:lang w:eastAsia="zh-CN"/>
        </w:rPr>
        <w:t xml:space="preserve"> The structure can be done based on sub-agenda basis. </w:t>
      </w:r>
    </w:p>
    <w:p w14:paraId="5C40F1B0" w14:textId="77777777" w:rsidR="00AA3438" w:rsidRPr="00CB0305" w:rsidRDefault="00AA3438" w:rsidP="00AA3438">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19"/>
        <w:gridCol w:w="1424"/>
        <w:gridCol w:w="6588"/>
      </w:tblGrid>
      <w:tr w:rsidR="00AA3438" w:rsidRPr="00F53FE2" w14:paraId="7AE454BF" w14:textId="77777777" w:rsidTr="00A96B1E">
        <w:trPr>
          <w:trHeight w:val="468"/>
        </w:trPr>
        <w:tc>
          <w:tcPr>
            <w:tcW w:w="1619" w:type="dxa"/>
            <w:vAlign w:val="center"/>
          </w:tcPr>
          <w:p w14:paraId="4284C67A" w14:textId="77777777" w:rsidR="00AA3438" w:rsidRPr="00045592" w:rsidRDefault="00AA3438" w:rsidP="006011F0">
            <w:pPr>
              <w:spacing w:before="120" w:after="120"/>
              <w:rPr>
                <w:b/>
                <w:bCs/>
              </w:rPr>
            </w:pPr>
            <w:r w:rsidRPr="00045592">
              <w:rPr>
                <w:b/>
                <w:bCs/>
              </w:rPr>
              <w:t>T-doc number</w:t>
            </w:r>
          </w:p>
        </w:tc>
        <w:tc>
          <w:tcPr>
            <w:tcW w:w="1424" w:type="dxa"/>
            <w:vAlign w:val="center"/>
          </w:tcPr>
          <w:p w14:paraId="7ABF127B" w14:textId="77777777" w:rsidR="00AA3438" w:rsidRPr="00045592" w:rsidRDefault="00AA3438" w:rsidP="006011F0">
            <w:pPr>
              <w:spacing w:before="120" w:after="120"/>
              <w:rPr>
                <w:b/>
                <w:bCs/>
              </w:rPr>
            </w:pPr>
            <w:r w:rsidRPr="00045592">
              <w:rPr>
                <w:b/>
                <w:bCs/>
              </w:rPr>
              <w:t>Company</w:t>
            </w:r>
          </w:p>
        </w:tc>
        <w:tc>
          <w:tcPr>
            <w:tcW w:w="6588" w:type="dxa"/>
            <w:vAlign w:val="center"/>
          </w:tcPr>
          <w:p w14:paraId="0F34E290"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66655B5D" w14:textId="77777777" w:rsidTr="00A96B1E">
        <w:trPr>
          <w:trHeight w:val="468"/>
        </w:trPr>
        <w:tc>
          <w:tcPr>
            <w:tcW w:w="1619" w:type="dxa"/>
          </w:tcPr>
          <w:p w14:paraId="24942A8F" w14:textId="1EF95521" w:rsidR="00AA3438" w:rsidRPr="008233A6"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p>
        </w:tc>
        <w:tc>
          <w:tcPr>
            <w:tcW w:w="1424" w:type="dxa"/>
          </w:tcPr>
          <w:p w14:paraId="63317D80" w14:textId="265F4BBB" w:rsidR="00AA3438" w:rsidRPr="008233A6"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p>
        </w:tc>
        <w:tc>
          <w:tcPr>
            <w:tcW w:w="6588" w:type="dxa"/>
          </w:tcPr>
          <w:p w14:paraId="23B38E49" w14:textId="77777777" w:rsidR="008233A6" w:rsidRPr="008233A6" w:rsidRDefault="008233A6" w:rsidP="008233A6">
            <w:pPr>
              <w:rPr>
                <w:b/>
                <w:bCs/>
              </w:rPr>
            </w:pPr>
            <w:r w:rsidRPr="008233A6">
              <w:rPr>
                <w:b/>
                <w:bCs/>
              </w:rPr>
              <w:t xml:space="preserve">Observation 1: In order to avoid scheduling impacted by PA swap time, the time must be &lt;&lt; CP length. </w:t>
            </w:r>
          </w:p>
          <w:p w14:paraId="2D25EBE1" w14:textId="77777777" w:rsidR="00AA3438" w:rsidRDefault="008233A6" w:rsidP="008233A6">
            <w:pPr>
              <w:rPr>
                <w:b/>
                <w:bCs/>
              </w:rPr>
            </w:pPr>
            <w:r w:rsidRPr="008233A6">
              <w:rPr>
                <w:b/>
                <w:bCs/>
              </w:rPr>
              <w:t xml:space="preserve">Observation 2: PUSCH must always be transmitted by the same antenna as preceding SRS   </w:t>
            </w:r>
          </w:p>
          <w:p w14:paraId="22D6F48D" w14:textId="77777777" w:rsidR="008233A6" w:rsidRPr="00B27E14" w:rsidRDefault="008233A6" w:rsidP="008233A6">
            <w:pPr>
              <w:rPr>
                <w:b/>
                <w:bCs/>
              </w:rPr>
            </w:pPr>
            <w:r w:rsidRPr="00B27E14">
              <w:rPr>
                <w:b/>
                <w:bCs/>
              </w:rPr>
              <w:t xml:space="preserve">Proposal 1: PA swap time for 26+23 </w:t>
            </w:r>
            <w:proofErr w:type="spellStart"/>
            <w:r w:rsidRPr="00B27E14">
              <w:rPr>
                <w:b/>
                <w:bCs/>
              </w:rPr>
              <w:t>dBm</w:t>
            </w:r>
            <w:proofErr w:type="spellEnd"/>
            <w:r w:rsidRPr="00B27E14">
              <w:rPr>
                <w:b/>
                <w:bCs/>
              </w:rPr>
              <w:t xml:space="preserve"> 2 LO architecture is &lt;&lt; CP length and no impact to RAN1 for it. </w:t>
            </w:r>
          </w:p>
          <w:p w14:paraId="2B708896" w14:textId="77777777" w:rsidR="008233A6" w:rsidRDefault="008233A6" w:rsidP="008233A6">
            <w:pPr>
              <w:rPr>
                <w:b/>
                <w:bCs/>
              </w:rPr>
            </w:pPr>
            <w:r w:rsidRPr="00B27E14">
              <w:rPr>
                <w:b/>
                <w:bCs/>
              </w:rPr>
              <w:t xml:space="preserve">Proposal 2: 26+23 </w:t>
            </w:r>
            <w:proofErr w:type="spellStart"/>
            <w:r w:rsidRPr="00B27E14">
              <w:rPr>
                <w:b/>
                <w:bCs/>
              </w:rPr>
              <w:t>dBm</w:t>
            </w:r>
            <w:proofErr w:type="spellEnd"/>
            <w:r w:rsidRPr="00B27E14">
              <w:rPr>
                <w:b/>
                <w:bCs/>
              </w:rPr>
              <w:t xml:space="preserve"> 2 LO architecture is not used for MPR analysis but this architecture conforms to the MPRs based on 26+26 </w:t>
            </w:r>
            <w:proofErr w:type="spellStart"/>
            <w:r w:rsidRPr="00B27E14">
              <w:rPr>
                <w:b/>
                <w:bCs/>
              </w:rPr>
              <w:t>dBm</w:t>
            </w:r>
            <w:proofErr w:type="spellEnd"/>
            <w:r w:rsidRPr="00B27E14">
              <w:rPr>
                <w:b/>
                <w:bCs/>
              </w:rPr>
              <w:t xml:space="preserve"> architecture. </w:t>
            </w:r>
          </w:p>
          <w:p w14:paraId="1734A149" w14:textId="77777777" w:rsidR="008233A6" w:rsidRPr="008A1A6C" w:rsidRDefault="008233A6" w:rsidP="008233A6">
            <w:pPr>
              <w:rPr>
                <w:b/>
                <w:bCs/>
              </w:rPr>
            </w:pPr>
            <w:r w:rsidRPr="008A1A6C">
              <w:rPr>
                <w:b/>
                <w:bCs/>
              </w:rPr>
              <w:t>Proposal 3: Remove Carrier leakage and IQ image exceptions from 6.5A.2.2.2</w:t>
            </w:r>
            <w:r>
              <w:rPr>
                <w:b/>
                <w:bCs/>
              </w:rPr>
              <w:t xml:space="preserve"> without any relaxations</w:t>
            </w:r>
          </w:p>
          <w:p w14:paraId="591C293C" w14:textId="77777777" w:rsidR="008233A6" w:rsidRPr="008A1A6C" w:rsidRDefault="008233A6" w:rsidP="008233A6">
            <w:pPr>
              <w:rPr>
                <w:b/>
                <w:bCs/>
              </w:rPr>
            </w:pPr>
            <w:r w:rsidRPr="008A1A6C">
              <w:rPr>
                <w:b/>
                <w:bCs/>
              </w:rPr>
              <w:t xml:space="preserve">Proposal 4: Remove Carrier leakage and IQ image exceptions from </w:t>
            </w:r>
            <w:r w:rsidRPr="008A1A6C">
              <w:rPr>
                <w:b/>
                <w:bCs/>
                <w:lang w:eastAsia="zh-CN"/>
              </w:rPr>
              <w:t>6.5A.3.1</w:t>
            </w:r>
            <w:r>
              <w:rPr>
                <w:b/>
                <w:bCs/>
                <w:lang w:eastAsia="zh-CN"/>
              </w:rPr>
              <w:t xml:space="preserve"> </w:t>
            </w:r>
            <w:r>
              <w:rPr>
                <w:b/>
                <w:bCs/>
              </w:rPr>
              <w:t>without any relaxations</w:t>
            </w:r>
          </w:p>
          <w:p w14:paraId="2866DA16" w14:textId="77777777" w:rsidR="008233A6" w:rsidRPr="008A1A6C" w:rsidRDefault="008233A6" w:rsidP="008233A6">
            <w:pPr>
              <w:rPr>
                <w:b/>
                <w:bCs/>
              </w:rPr>
            </w:pPr>
            <w:r w:rsidRPr="008A1A6C">
              <w:rPr>
                <w:b/>
                <w:bCs/>
              </w:rPr>
              <w:t>Proposal 5: Remove Carrier leakage and IQ image exceptions from 6.5A.2.4.1.2</w:t>
            </w:r>
            <w:r>
              <w:rPr>
                <w:b/>
                <w:bCs/>
              </w:rPr>
              <w:t xml:space="preserve"> without any relaxations</w:t>
            </w:r>
          </w:p>
          <w:p w14:paraId="650E0868" w14:textId="1E788EE3" w:rsidR="008233A6" w:rsidRPr="008233A6" w:rsidRDefault="008233A6" w:rsidP="008233A6">
            <w:pPr>
              <w:rPr>
                <w:b/>
                <w:bCs/>
              </w:rPr>
            </w:pPr>
            <w:r w:rsidRPr="00083657">
              <w:rPr>
                <w:b/>
                <w:bCs/>
              </w:rPr>
              <w:t xml:space="preserve">Proposal 6: Delay the work for NC UL CA with </w:t>
            </w:r>
            <w:proofErr w:type="spellStart"/>
            <w:r w:rsidRPr="00083657">
              <w:rPr>
                <w:b/>
                <w:bCs/>
              </w:rPr>
              <w:t>Tx</w:t>
            </w:r>
            <w:proofErr w:type="spellEnd"/>
            <w:r w:rsidRPr="00083657">
              <w:rPr>
                <w:b/>
                <w:bCs/>
              </w:rPr>
              <w:t xml:space="preserve"> diversity </w:t>
            </w:r>
            <w:proofErr w:type="spellStart"/>
            <w:r w:rsidRPr="00083657">
              <w:rPr>
                <w:b/>
                <w:bCs/>
              </w:rPr>
              <w:t>architcture</w:t>
            </w:r>
            <w:proofErr w:type="spellEnd"/>
            <w:r w:rsidRPr="00083657">
              <w:rPr>
                <w:b/>
                <w:bCs/>
              </w:rPr>
              <w:t xml:space="preserve"> until generic Rel-16 </w:t>
            </w:r>
            <w:proofErr w:type="spellStart"/>
            <w:r w:rsidRPr="00083657">
              <w:rPr>
                <w:b/>
                <w:bCs/>
              </w:rPr>
              <w:t>Tx</w:t>
            </w:r>
            <w:proofErr w:type="spellEnd"/>
            <w:r w:rsidRPr="00083657">
              <w:rPr>
                <w:b/>
                <w:bCs/>
              </w:rPr>
              <w:t xml:space="preserve"> diversity work has been completed.   </w:t>
            </w:r>
          </w:p>
        </w:tc>
      </w:tr>
      <w:tr w:rsidR="003C6661" w14:paraId="06938EC3" w14:textId="77777777" w:rsidTr="00A96B1E">
        <w:trPr>
          <w:trHeight w:val="468"/>
        </w:trPr>
        <w:tc>
          <w:tcPr>
            <w:tcW w:w="1619" w:type="dxa"/>
          </w:tcPr>
          <w:p w14:paraId="662C0FDD" w14:textId="0C8DF03E" w:rsidR="003C6661" w:rsidRP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p>
        </w:tc>
        <w:tc>
          <w:tcPr>
            <w:tcW w:w="1424" w:type="dxa"/>
          </w:tcPr>
          <w:p w14:paraId="43697D1B" w14:textId="20588E09" w:rsidR="003C6661" w:rsidRP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p>
        </w:tc>
        <w:tc>
          <w:tcPr>
            <w:tcW w:w="6588" w:type="dxa"/>
          </w:tcPr>
          <w:p w14:paraId="1527D7F7" w14:textId="6562DC8C" w:rsidR="001E3329" w:rsidRPr="001E3329" w:rsidRDefault="001E3329" w:rsidP="001E3329">
            <w:pPr>
              <w:spacing w:after="0"/>
              <w:contextualSpacing/>
              <w:jc w:val="both"/>
              <w:rPr>
                <w:rFonts w:eastAsiaTheme="minorEastAsia"/>
                <w:lang w:eastAsia="zh-CN"/>
              </w:rPr>
            </w:pPr>
            <w:r>
              <w:rPr>
                <w:rFonts w:eastAsiaTheme="minorEastAsia" w:hint="eastAsia"/>
                <w:lang w:eastAsia="zh-CN"/>
              </w:rPr>
              <w:t>S</w:t>
            </w:r>
            <w:r>
              <w:rPr>
                <w:rFonts w:eastAsiaTheme="minorEastAsia"/>
                <w:lang w:eastAsia="zh-CN"/>
              </w:rPr>
              <w:t xml:space="preserve">imulation information </w:t>
            </w:r>
            <w:r w:rsidR="00297135">
              <w:rPr>
                <w:rFonts w:eastAsiaTheme="minorEastAsia"/>
                <w:lang w:eastAsia="zh-CN"/>
              </w:rPr>
              <w:t>based on</w:t>
            </w:r>
            <w:r w:rsidR="00297135" w:rsidRPr="00297135">
              <w:rPr>
                <w:rFonts w:eastAsiaTheme="minorEastAsia"/>
                <w:lang w:eastAsia="zh-CN"/>
              </w:rPr>
              <w:t xml:space="preserve"> 1x26 </w:t>
            </w:r>
            <w:proofErr w:type="spellStart"/>
            <w:r w:rsidR="00297135" w:rsidRPr="00297135">
              <w:rPr>
                <w:rFonts w:eastAsiaTheme="minorEastAsia"/>
                <w:lang w:eastAsia="zh-CN"/>
              </w:rPr>
              <w:t>dBm</w:t>
            </w:r>
            <w:proofErr w:type="spellEnd"/>
            <w:r w:rsidR="00297135" w:rsidRPr="00297135">
              <w:rPr>
                <w:rFonts w:eastAsiaTheme="minorEastAsia"/>
                <w:lang w:eastAsia="zh-CN"/>
              </w:rPr>
              <w:t xml:space="preserve"> PA + 1LO with 200 MHz BW </w:t>
            </w:r>
            <w:r>
              <w:rPr>
                <w:rFonts w:eastAsiaTheme="minorEastAsia"/>
                <w:lang w:eastAsia="zh-CN"/>
              </w:rPr>
              <w:t>is provided:</w:t>
            </w:r>
          </w:p>
          <w:p w14:paraId="21EC0F36" w14:textId="77777777" w:rsidR="003C6661" w:rsidRPr="001E3329" w:rsidRDefault="001E3329" w:rsidP="001E3329">
            <w:pPr>
              <w:pStyle w:val="ListParagraph"/>
              <w:numPr>
                <w:ilvl w:val="0"/>
                <w:numId w:val="37"/>
              </w:numPr>
              <w:spacing w:after="0"/>
              <w:ind w:firstLineChars="0"/>
              <w:contextualSpacing/>
              <w:jc w:val="both"/>
              <w:rPr>
                <w:rFonts w:eastAsia="Yu Mincho"/>
              </w:rPr>
            </w:pPr>
            <w:r w:rsidRPr="001E3329">
              <w:rPr>
                <w:rFonts w:eastAsia="Yu Mincho"/>
              </w:rPr>
              <w:t xml:space="preserve">Simulated </w:t>
            </w:r>
            <w:proofErr w:type="spellStart"/>
            <w:r w:rsidRPr="001E3329">
              <w:rPr>
                <w:rFonts w:eastAsia="Yu Mincho"/>
              </w:rPr>
              <w:t>backoff</w:t>
            </w:r>
            <w:proofErr w:type="spellEnd"/>
            <w:r w:rsidRPr="001E3329">
              <w:rPr>
                <w:rFonts w:eastAsia="Yu Mincho"/>
              </w:rPr>
              <w:t xml:space="preserve"> for 20+40 MHz CA with 20 MHz gap as a function of the allocation bandwidth with (on the left) and without (on the right) the LO included</w:t>
            </w:r>
          </w:p>
          <w:p w14:paraId="10E7B59A" w14:textId="77777777" w:rsidR="001E3329" w:rsidRDefault="001E3329" w:rsidP="006011F0">
            <w:pPr>
              <w:spacing w:after="0"/>
              <w:contextualSpacing/>
              <w:jc w:val="both"/>
              <w:rPr>
                <w:rFonts w:eastAsiaTheme="minorEastAsia"/>
                <w:b/>
                <w:lang w:eastAsia="zh-CN"/>
              </w:rPr>
            </w:pPr>
            <w:r>
              <w:rPr>
                <w:rFonts w:eastAsiaTheme="minorEastAsia"/>
                <w:b/>
                <w:noProof/>
                <w:lang w:val="en-US"/>
              </w:rPr>
              <w:lastRenderedPageBreak/>
              <w:drawing>
                <wp:inline distT="0" distB="0" distL="0" distR="0" wp14:anchorId="3D9F65E7" wp14:editId="2949D7C7">
                  <wp:extent cx="1777594" cy="13331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347" cy="1368260"/>
                          </a:xfrm>
                          <a:prstGeom prst="rect">
                            <a:avLst/>
                          </a:prstGeom>
                          <a:noFill/>
                        </pic:spPr>
                      </pic:pic>
                    </a:graphicData>
                  </a:graphic>
                </wp:inline>
              </w:drawing>
            </w:r>
            <w:r>
              <w:rPr>
                <w:rFonts w:eastAsiaTheme="minorEastAsia" w:hint="eastAsia"/>
                <w:b/>
                <w:lang w:eastAsia="zh-CN"/>
              </w:rPr>
              <w:t xml:space="preserve"> </w:t>
            </w:r>
            <w:r>
              <w:rPr>
                <w:rFonts w:eastAsiaTheme="minorEastAsia"/>
                <w:b/>
                <w:lang w:eastAsia="zh-CN"/>
              </w:rPr>
              <w:t xml:space="preserve">  </w:t>
            </w:r>
            <w:r>
              <w:rPr>
                <w:rFonts w:eastAsiaTheme="minorEastAsia"/>
                <w:b/>
                <w:noProof/>
                <w:lang w:val="en-US"/>
              </w:rPr>
              <w:drawing>
                <wp:inline distT="0" distB="0" distL="0" distR="0" wp14:anchorId="28BBD961" wp14:editId="5AD4B860">
                  <wp:extent cx="1894637" cy="142097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3057" cy="1427293"/>
                          </a:xfrm>
                          <a:prstGeom prst="rect">
                            <a:avLst/>
                          </a:prstGeom>
                          <a:noFill/>
                        </pic:spPr>
                      </pic:pic>
                    </a:graphicData>
                  </a:graphic>
                </wp:inline>
              </w:drawing>
            </w:r>
          </w:p>
          <w:p w14:paraId="42C3F110" w14:textId="77777777" w:rsidR="00297135" w:rsidRPr="00297135" w:rsidRDefault="00297135" w:rsidP="00297135">
            <w:pPr>
              <w:pStyle w:val="ListParagraph"/>
              <w:numPr>
                <w:ilvl w:val="0"/>
                <w:numId w:val="37"/>
              </w:numPr>
              <w:ind w:firstLineChars="0"/>
              <w:jc w:val="center"/>
              <w:rPr>
                <w:rFonts w:eastAsia="Yu Mincho"/>
              </w:rPr>
            </w:pPr>
            <w:r w:rsidRPr="00297135">
              <w:rPr>
                <w:rFonts w:eastAsia="Yu Mincho"/>
              </w:rPr>
              <w:t xml:space="preserve">Simulated </w:t>
            </w:r>
            <w:proofErr w:type="spellStart"/>
            <w:r w:rsidRPr="00297135">
              <w:rPr>
                <w:rFonts w:eastAsia="Yu Mincho"/>
              </w:rPr>
              <w:t>backoff</w:t>
            </w:r>
            <w:proofErr w:type="spellEnd"/>
            <w:r w:rsidRPr="00297135">
              <w:rPr>
                <w:rFonts w:eastAsia="Yu Mincho"/>
              </w:rPr>
              <w:t xml:space="preserve"> for 40+40 MHz CA with 120 MHz gap as a function of the allocation bandwidth with (on the left) and without (on the right) the LO included.</w:t>
            </w:r>
          </w:p>
          <w:p w14:paraId="40F15D42" w14:textId="525E75AA" w:rsidR="001E3329" w:rsidRPr="006011F0" w:rsidRDefault="00297135" w:rsidP="006011F0">
            <w:pPr>
              <w:spacing w:after="0"/>
              <w:contextualSpacing/>
              <w:jc w:val="both"/>
              <w:rPr>
                <w:rFonts w:eastAsiaTheme="minorEastAsia"/>
                <w:b/>
                <w:lang w:eastAsia="zh-CN"/>
              </w:rPr>
            </w:pPr>
            <w:r w:rsidRPr="00474912">
              <w:rPr>
                <w:noProof/>
                <w:lang w:val="en-US"/>
              </w:rPr>
              <w:drawing>
                <wp:inline distT="0" distB="0" distL="0" distR="0" wp14:anchorId="56579EB1" wp14:editId="55703498">
                  <wp:extent cx="1823922" cy="136794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rPr>
              <w:drawing>
                <wp:inline distT="0" distB="0" distL="0" distR="0" wp14:anchorId="0CD4D8F2" wp14:editId="0E34CD69">
                  <wp:extent cx="1794662" cy="13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tc>
      </w:tr>
      <w:tr w:rsidR="003C6661" w14:paraId="5FFBF187" w14:textId="77777777" w:rsidTr="00A96B1E">
        <w:trPr>
          <w:trHeight w:val="468"/>
        </w:trPr>
        <w:tc>
          <w:tcPr>
            <w:tcW w:w="1619" w:type="dxa"/>
          </w:tcPr>
          <w:p w14:paraId="44315E46" w14:textId="65D226DE" w:rsid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4-2109261</w:t>
            </w:r>
          </w:p>
        </w:tc>
        <w:tc>
          <w:tcPr>
            <w:tcW w:w="1424" w:type="dxa"/>
          </w:tcPr>
          <w:p w14:paraId="34FA709B" w14:textId="4DB228B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Nokia</w:t>
            </w:r>
          </w:p>
        </w:tc>
        <w:tc>
          <w:tcPr>
            <w:tcW w:w="6588" w:type="dxa"/>
          </w:tcPr>
          <w:p w14:paraId="605863C7" w14:textId="77777777" w:rsidR="00297135" w:rsidRPr="0057552A" w:rsidRDefault="00297135" w:rsidP="00297135">
            <w:pPr>
              <w:rPr>
                <w:b/>
                <w:bCs/>
              </w:rPr>
            </w:pPr>
            <w:r w:rsidRPr="0057552A">
              <w:rPr>
                <w:b/>
                <w:bCs/>
              </w:rPr>
              <w:t>Proposal 1. Define PC2 1PA intra-band UL non-contiguous carrier aggregation MPR with the LO exemption as</w:t>
            </w:r>
          </w:p>
          <w:p w14:paraId="39F8C60D" w14:textId="77777777" w:rsidR="00297135" w:rsidRPr="0057552A" w:rsidRDefault="00297135" w:rsidP="00297135">
            <w:pPr>
              <w:jc w:val="center"/>
              <w:rPr>
                <w:b/>
                <w:bCs/>
              </w:rPr>
            </w:pPr>
            <w:r w:rsidRPr="0057552A">
              <w:rPr>
                <w:b/>
                <w:bCs/>
              </w:rPr>
              <w:t xml:space="preserve">14;        </w:t>
            </w:r>
            <w:r>
              <w:rPr>
                <w:b/>
                <w:bCs/>
              </w:rPr>
              <w:t xml:space="preserve"> </w:t>
            </w:r>
            <w:r w:rsidRPr="0057552A">
              <w:rPr>
                <w:b/>
                <w:bCs/>
              </w:rPr>
              <w:t xml:space="preserve">        </w:t>
            </w:r>
            <w:r w:rsidRPr="0057552A">
              <w:rPr>
                <w:b/>
                <w:bCs/>
              </w:rPr>
              <w:tab/>
            </w:r>
            <w:r>
              <w:rPr>
                <w:b/>
                <w:bCs/>
              </w:rPr>
              <w:t xml:space="preserve">        </w:t>
            </w:r>
            <w:r w:rsidRPr="0057552A">
              <w:rPr>
                <w:b/>
                <w:bCs/>
              </w:rPr>
              <w:t>0 &lt;= B &lt;= 1.44</w:t>
            </w:r>
          </w:p>
          <w:p w14:paraId="17D2A4C3" w14:textId="77777777" w:rsidR="00297135" w:rsidRPr="0057552A" w:rsidRDefault="00297135" w:rsidP="00297135">
            <w:pPr>
              <w:jc w:val="center"/>
              <w:rPr>
                <w:b/>
                <w:bCs/>
              </w:rPr>
            </w:pPr>
            <w:r w:rsidRPr="0057552A">
              <w:rPr>
                <w:b/>
                <w:bCs/>
              </w:rPr>
              <w:t xml:space="preserve">14.5 - 0.34 A;   </w:t>
            </w:r>
            <w:r>
              <w:rPr>
                <w:b/>
                <w:bCs/>
              </w:rPr>
              <w:t xml:space="preserve">    </w:t>
            </w:r>
            <w:r w:rsidRPr="0057552A">
              <w:rPr>
                <w:b/>
                <w:bCs/>
              </w:rPr>
              <w:t xml:space="preserve">  1.44 &lt; B &lt;= 25</w:t>
            </w:r>
          </w:p>
          <w:p w14:paraId="07077D9F" w14:textId="77777777" w:rsidR="00297135" w:rsidRPr="0057552A" w:rsidRDefault="00297135" w:rsidP="00297135">
            <w:pPr>
              <w:jc w:val="center"/>
              <w:rPr>
                <w:b/>
                <w:bCs/>
              </w:rPr>
            </w:pPr>
            <w:r w:rsidRPr="0057552A">
              <w:rPr>
                <w:b/>
                <w:bCs/>
              </w:rPr>
              <w:t xml:space="preserve">6.45 - 0.0182 A; 25 &lt; B &lt;= </w:t>
            </w:r>
            <w:proofErr w:type="spellStart"/>
            <w:r w:rsidRPr="0057552A">
              <w:rPr>
                <w:b/>
                <w:bCs/>
              </w:rPr>
              <w:t>BW</w:t>
            </w:r>
            <w:r w:rsidRPr="0057552A">
              <w:rPr>
                <w:b/>
                <w:bCs/>
                <w:vertAlign w:val="subscript"/>
              </w:rPr>
              <w:t>agg</w:t>
            </w:r>
            <w:proofErr w:type="spellEnd"/>
          </w:p>
          <w:p w14:paraId="06BEC799" w14:textId="6D99BDE1" w:rsidR="003C6661" w:rsidRPr="00297135" w:rsidRDefault="00297135" w:rsidP="00297135">
            <w:pPr>
              <w:rPr>
                <w:b/>
                <w:bCs/>
              </w:rPr>
            </w:pPr>
            <w:r w:rsidRPr="0057552A">
              <w:rPr>
                <w:b/>
                <w:bCs/>
              </w:rPr>
              <w:t>Proposal 2. Handle asymmetric allocations whose IQ image falls outside the channels with increased IQ image attenuation.</w:t>
            </w:r>
          </w:p>
        </w:tc>
      </w:tr>
      <w:tr w:rsidR="003C6661" w14:paraId="1209B0EB" w14:textId="77777777" w:rsidTr="00A96B1E">
        <w:trPr>
          <w:trHeight w:val="468"/>
        </w:trPr>
        <w:tc>
          <w:tcPr>
            <w:tcW w:w="1619" w:type="dxa"/>
          </w:tcPr>
          <w:p w14:paraId="38BF86C2" w14:textId="2B984FB5"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p>
        </w:tc>
        <w:tc>
          <w:tcPr>
            <w:tcW w:w="1424" w:type="dxa"/>
          </w:tcPr>
          <w:p w14:paraId="26A18783" w14:textId="5C45F50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p>
        </w:tc>
        <w:tc>
          <w:tcPr>
            <w:tcW w:w="6588" w:type="dxa"/>
          </w:tcPr>
          <w:p w14:paraId="552A611B" w14:textId="77777777" w:rsidR="00297135" w:rsidRDefault="00297135" w:rsidP="00297135">
            <w:pPr>
              <w:overflowPunct/>
              <w:autoSpaceDE/>
              <w:autoSpaceDN/>
              <w:adjustRightInd/>
              <w:spacing w:after="0"/>
              <w:jc w:val="both"/>
              <w:textAlignment w:val="auto"/>
              <w:rPr>
                <w:rFonts w:eastAsiaTheme="minorEastAsia"/>
                <w:b/>
                <w:lang w:eastAsia="ko-KR"/>
              </w:rPr>
            </w:pPr>
            <w:r w:rsidRPr="00AB777F">
              <w:rPr>
                <w:rFonts w:eastAsiaTheme="minorEastAsia"/>
                <w:b/>
                <w:lang w:eastAsia="ko-KR"/>
              </w:rPr>
              <w:t xml:space="preserve">Observation1: </w:t>
            </w:r>
            <w:r w:rsidRPr="00AB777F">
              <w:rPr>
                <w:rFonts w:eastAsia="SimSun"/>
                <w:b/>
                <w:lang w:eastAsia="zh-CN"/>
              </w:rPr>
              <w:t xml:space="preserve">The #4 RF architecture with 1x23dBm+1x26dBm PAs can support UL non-contiguous CA with the separate class III. Also </w:t>
            </w:r>
            <w:r w:rsidRPr="00AB777F">
              <w:rPr>
                <w:rFonts w:eastAsiaTheme="minorEastAsia" w:hint="eastAsia"/>
                <w:b/>
                <w:lang w:eastAsia="ko-KR"/>
              </w:rPr>
              <w:t xml:space="preserve">support UL-MIMO </w:t>
            </w:r>
            <w:r w:rsidRPr="00AB777F">
              <w:rPr>
                <w:rFonts w:eastAsiaTheme="minorEastAsia"/>
                <w:b/>
                <w:lang w:eastAsia="ko-KR"/>
              </w:rPr>
              <w:t>in single carrier compare to architecture #2 and #3.</w:t>
            </w:r>
          </w:p>
          <w:p w14:paraId="55DC3C6C" w14:textId="77777777" w:rsidR="00297135" w:rsidRDefault="00297135" w:rsidP="00297135">
            <w:pPr>
              <w:overflowPunct/>
              <w:autoSpaceDE/>
              <w:autoSpaceDN/>
              <w:adjustRightInd/>
              <w:spacing w:after="0"/>
              <w:jc w:val="both"/>
              <w:textAlignment w:val="auto"/>
              <w:rPr>
                <w:rFonts w:eastAsiaTheme="minorEastAsia"/>
                <w:b/>
                <w:lang w:eastAsia="ko-KR"/>
              </w:rPr>
            </w:pPr>
          </w:p>
          <w:p w14:paraId="7D06DF7C" w14:textId="77777777" w:rsidR="00297135" w:rsidRPr="00AB777F" w:rsidRDefault="00297135" w:rsidP="00297135">
            <w:pPr>
              <w:spacing w:after="0"/>
              <w:rPr>
                <w:rFonts w:eastAsiaTheme="minorEastAsia"/>
                <w:b/>
                <w:lang w:eastAsia="ko-KR"/>
              </w:rPr>
            </w:pPr>
            <w:r>
              <w:rPr>
                <w:rFonts w:eastAsiaTheme="minorEastAsia" w:hint="eastAsia"/>
                <w:b/>
                <w:lang w:eastAsia="ko-KR"/>
              </w:rPr>
              <w:t>Obeservation</w:t>
            </w:r>
            <w:r w:rsidRPr="00AB777F">
              <w:rPr>
                <w:rFonts w:eastAsiaTheme="minorEastAsia" w:hint="eastAsia"/>
                <w:b/>
                <w:lang w:eastAsia="ko-KR"/>
              </w:rPr>
              <w:t>2: Ba</w:t>
            </w:r>
            <w:r>
              <w:rPr>
                <w:rFonts w:eastAsiaTheme="minorEastAsia" w:hint="eastAsia"/>
                <w:b/>
                <w:lang w:eastAsia="ko-KR"/>
              </w:rPr>
              <w:t xml:space="preserve">sed on MPR results, the delta MPR value is not </w:t>
            </w:r>
            <w:r>
              <w:rPr>
                <w:rFonts w:eastAsiaTheme="minorEastAsia"/>
                <w:b/>
                <w:lang w:eastAsia="ko-KR"/>
              </w:rPr>
              <w:t xml:space="preserve">quite </w:t>
            </w:r>
            <w:r>
              <w:rPr>
                <w:rFonts w:eastAsiaTheme="minorEastAsia" w:hint="eastAsia"/>
                <w:b/>
                <w:lang w:eastAsia="ko-KR"/>
              </w:rPr>
              <w:t>d</w:t>
            </w:r>
            <w:r>
              <w:rPr>
                <w:rFonts w:eastAsiaTheme="minorEastAsia"/>
                <w:b/>
                <w:lang w:eastAsia="ko-KR"/>
              </w:rPr>
              <w:t xml:space="preserve">ifferent (up to 1.5dB) between </w:t>
            </w:r>
            <w:proofErr w:type="gramStart"/>
            <w:r>
              <w:rPr>
                <w:rFonts w:eastAsiaTheme="minorEastAsia"/>
                <w:b/>
                <w:lang w:eastAsia="ko-KR"/>
              </w:rPr>
              <w:t>#1 PA architecture</w:t>
            </w:r>
            <w:proofErr w:type="gramEnd"/>
            <w:r>
              <w:rPr>
                <w:rFonts w:eastAsiaTheme="minorEastAsia"/>
                <w:b/>
                <w:lang w:eastAsia="ko-KR"/>
              </w:rPr>
              <w:t xml:space="preserve"> and #4 PA architecture.</w:t>
            </w:r>
          </w:p>
          <w:p w14:paraId="0BB8999A"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43E95EAB" w14:textId="77777777" w:rsidR="00297135" w:rsidRPr="00AB777F" w:rsidRDefault="00297135" w:rsidP="00297135">
            <w:pPr>
              <w:spacing w:after="0"/>
              <w:jc w:val="both"/>
              <w:rPr>
                <w:rFonts w:eastAsiaTheme="minorEastAsia"/>
                <w:b/>
                <w:lang w:eastAsia="ko-KR"/>
              </w:rPr>
            </w:pPr>
            <w:r>
              <w:rPr>
                <w:rFonts w:eastAsiaTheme="minorEastAsia"/>
                <w:b/>
                <w:lang w:eastAsia="ko-KR"/>
              </w:rPr>
              <w:t>Observation3</w:t>
            </w:r>
            <w:r w:rsidRPr="00AB777F">
              <w:rPr>
                <w:rFonts w:eastAsiaTheme="minorEastAsia"/>
                <w:b/>
                <w:lang w:eastAsia="ko-KR"/>
              </w:rPr>
              <w:t xml:space="preserve">: </w:t>
            </w:r>
            <w:r>
              <w:rPr>
                <w:rFonts w:eastAsiaTheme="minorEastAsia"/>
                <w:b/>
                <w:lang w:eastAsia="ko-KR"/>
              </w:rPr>
              <w:t>T</w:t>
            </w:r>
            <w:r w:rsidRPr="00AB777F">
              <w:rPr>
                <w:rFonts w:eastAsiaTheme="minorEastAsia"/>
                <w:b/>
                <w:lang w:eastAsia="ko-KR"/>
              </w:rPr>
              <w:t xml:space="preserve">he PA swapping time </w:t>
            </w:r>
            <w:r>
              <w:rPr>
                <w:rFonts w:eastAsiaTheme="minorEastAsia"/>
                <w:b/>
                <w:lang w:eastAsia="ko-KR"/>
              </w:rPr>
              <w:t>does not need</w:t>
            </w:r>
            <w:r w:rsidRPr="00AB777F">
              <w:rPr>
                <w:rFonts w:eastAsiaTheme="minorEastAsia"/>
                <w:b/>
                <w:lang w:eastAsia="ko-KR"/>
              </w:rPr>
              <w:t xml:space="preserve"> for intra-band non-contiguous CA since</w:t>
            </w:r>
            <w:r>
              <w:rPr>
                <w:rFonts w:eastAsiaTheme="minorEastAsia"/>
                <w:b/>
                <w:lang w:eastAsia="ko-KR"/>
              </w:rPr>
              <w:t xml:space="preserve"> </w:t>
            </w:r>
            <w:r w:rsidRPr="00AB777F">
              <w:rPr>
                <w:rFonts w:eastAsiaTheme="minorEastAsia"/>
                <w:b/>
                <w:lang w:eastAsia="ko-KR"/>
              </w:rPr>
              <w:t xml:space="preserve">each PA per CC </w:t>
            </w:r>
            <w:r>
              <w:rPr>
                <w:rFonts w:eastAsiaTheme="minorEastAsia"/>
                <w:b/>
                <w:lang w:eastAsia="ko-KR"/>
              </w:rPr>
              <w:t>operate</w:t>
            </w:r>
            <w:r w:rsidRPr="00AB777F">
              <w:rPr>
                <w:rFonts w:eastAsiaTheme="minorEastAsia"/>
                <w:b/>
                <w:lang w:eastAsia="ko-KR"/>
              </w:rPr>
              <w:t xml:space="preserve"> for intra-band non-contiguous CA operation.</w:t>
            </w:r>
          </w:p>
          <w:p w14:paraId="6AE1A906"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6E1E4263" w14:textId="77777777" w:rsidR="00297135" w:rsidRDefault="00297135" w:rsidP="00297135">
            <w:pPr>
              <w:spacing w:after="0"/>
              <w:jc w:val="both"/>
            </w:pPr>
          </w:p>
          <w:p w14:paraId="19E5CFDF" w14:textId="77777777" w:rsidR="00297135" w:rsidRDefault="00297135" w:rsidP="00297135">
            <w:pPr>
              <w:spacing w:after="0"/>
              <w:rPr>
                <w:b/>
              </w:rPr>
            </w:pPr>
            <w:r>
              <w:rPr>
                <w:b/>
              </w:rPr>
              <w:t xml:space="preserve">Proposal 1: Based on the MPR results, we propose following MPR requirements for PC2 NR intra-band non-contiguous CA UE </w:t>
            </w:r>
          </w:p>
          <w:p w14:paraId="32B7D427" w14:textId="77777777" w:rsidR="003C6661" w:rsidRDefault="00297135" w:rsidP="00297135">
            <w:pPr>
              <w:pStyle w:val="ListParagraph"/>
              <w:numPr>
                <w:ilvl w:val="0"/>
                <w:numId w:val="37"/>
              </w:numPr>
              <w:ind w:firstLineChars="0"/>
              <w:rPr>
                <w:rFonts w:eastAsiaTheme="minorEastAsia"/>
                <w:lang w:eastAsia="zh-CN"/>
              </w:rPr>
            </w:pPr>
            <w:r w:rsidRPr="00297135">
              <w:rPr>
                <w:rFonts w:eastAsiaTheme="minorEastAsia"/>
                <w:lang w:eastAsia="zh-CN"/>
              </w:rPr>
              <w:t>MPRIM3 to meet -30dBm/MHz</w:t>
            </w:r>
          </w:p>
          <w:p w14:paraId="6841C58C"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3E4482B2" w14:textId="77777777" w:rsidR="00297135" w:rsidRPr="00AB777F" w:rsidRDefault="00297135" w:rsidP="00297135">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6556C3A6"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4C9CA11A" w14:textId="77777777" w:rsidR="00297135" w:rsidRPr="00AB777F" w:rsidRDefault="00297135" w:rsidP="00297135">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2FDD4E91" w14:textId="77777777" w:rsidR="00297135" w:rsidRPr="00AB777F" w:rsidRDefault="00297135" w:rsidP="00297135">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581BEEA2" w14:textId="77777777" w:rsidR="00297135" w:rsidRPr="00AB777F" w:rsidRDefault="00297135" w:rsidP="00297135">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429EB483" w14:textId="77777777" w:rsidR="00297135" w:rsidRPr="00AB777F" w:rsidRDefault="00297135" w:rsidP="00297135">
            <w:pPr>
              <w:ind w:leftChars="-1363" w:left="-2726" w:firstLine="3261"/>
              <w:rPr>
                <w:highlight w:val="yellow"/>
              </w:rPr>
            </w:pPr>
            <w:r w:rsidRPr="00AB777F">
              <w:rPr>
                <w:highlight w:val="yellow"/>
              </w:rPr>
              <w:lastRenderedPageBreak/>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5D7FE280" w14:textId="77777777" w:rsidR="00297135" w:rsidRPr="00AB777F" w:rsidRDefault="00297135" w:rsidP="00297135">
            <w:pPr>
              <w:ind w:leftChars="100" w:left="200"/>
              <w:rPr>
                <w:highlight w:val="yellow"/>
                <w:lang w:eastAsia="zh-CN"/>
              </w:rPr>
            </w:pPr>
            <w:r w:rsidRPr="00AB777F">
              <w:rPr>
                <w:highlight w:val="yellow"/>
                <w:lang w:eastAsia="zh-CN"/>
              </w:rPr>
              <w:t>Where:</w:t>
            </w:r>
          </w:p>
          <w:p w14:paraId="658DF5ED" w14:textId="77777777" w:rsidR="00297135" w:rsidRDefault="00297135" w:rsidP="00297135">
            <w:r w:rsidRPr="00AB777F">
              <w:rPr>
                <w:highlight w:val="yellow"/>
                <w:lang w:eastAsia="zh-CN"/>
              </w:rPr>
              <w:t>B=</w:t>
            </w:r>
            <w:r w:rsidRPr="00AB777F">
              <w:rPr>
                <w:highlight w:val="yellow"/>
              </w:rPr>
              <w:t>(</w:t>
            </w:r>
            <w:proofErr w:type="spellStart"/>
            <w:r w:rsidRPr="00AB777F">
              <w:rPr>
                <w:highlight w:val="yellow"/>
              </w:rPr>
              <w:t>L</w:t>
            </w:r>
            <w:r w:rsidRPr="00AB777F">
              <w:rPr>
                <w:highlight w:val="yellow"/>
                <w:vertAlign w:val="subscript"/>
              </w:rPr>
              <w:t>CRB_alloc</w:t>
            </w:r>
            <w:proofErr w:type="spellEnd"/>
            <w:r w:rsidRPr="00AB777F">
              <w:rPr>
                <w:highlight w:val="yellow"/>
                <w:vertAlign w:val="subscript"/>
              </w:rPr>
              <w:t>,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E74A753" w14:textId="77777777" w:rsidR="00297135" w:rsidRDefault="00297135" w:rsidP="00297135">
            <w:pPr>
              <w:pStyle w:val="ListParagraph"/>
              <w:numPr>
                <w:ilvl w:val="0"/>
                <w:numId w:val="37"/>
              </w:numPr>
              <w:ind w:firstLineChars="0"/>
              <w:rPr>
                <w:rFonts w:eastAsiaTheme="minorEastAsia"/>
                <w:lang w:eastAsia="zh-CN"/>
              </w:rPr>
            </w:pPr>
            <w:r w:rsidRPr="00297135">
              <w:rPr>
                <w:rFonts w:eastAsiaTheme="minorEastAsia"/>
                <w:lang w:eastAsia="zh-CN"/>
              </w:rPr>
              <w:t>MPRIM5 to meet -13dBm/MHz</w:t>
            </w:r>
          </w:p>
          <w:p w14:paraId="5DF84621"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18A7528E" w14:textId="77777777" w:rsidR="00297135" w:rsidRPr="00AB777F" w:rsidRDefault="00297135" w:rsidP="00297135">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6616E102" w14:textId="016F7CEA" w:rsidR="00297135" w:rsidRPr="00AB777F" w:rsidRDefault="00297135" w:rsidP="00297135">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16C2F840" w14:textId="0A1FD632" w:rsidR="00297135" w:rsidRPr="00AB777F" w:rsidRDefault="00297135" w:rsidP="00297135">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50BA5FA7" w14:textId="39676067" w:rsidR="00297135" w:rsidRPr="00AB777F" w:rsidRDefault="00297135" w:rsidP="00297135">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18F4708C" w14:textId="47622524" w:rsidR="00297135" w:rsidRPr="00AB777F" w:rsidRDefault="00297135" w:rsidP="00297135">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748E6D65" w14:textId="221D8A44" w:rsidR="00297135" w:rsidRPr="00A1115A" w:rsidRDefault="00297135" w:rsidP="00297135">
            <w:pPr>
              <w:ind w:leftChars="300" w:left="600"/>
            </w:pPr>
            <w:r w:rsidRPr="00AB777F">
              <w:rPr>
                <w:highlight w:val="yellow"/>
              </w:rPr>
              <w:t>4</w:t>
            </w:r>
            <w:r w:rsidRPr="00AB777F">
              <w:rPr>
                <w:highlight w:val="yellow"/>
              </w:rPr>
              <w:tab/>
              <w:t xml:space="preserve">; </w:t>
            </w:r>
            <w:r w:rsidRPr="00AB777F">
              <w:rPr>
                <w:highlight w:val="yellow"/>
              </w:rPr>
              <w:tab/>
              <w:t>5.4 ≤ B</w:t>
            </w:r>
          </w:p>
          <w:p w14:paraId="1707A0EC" w14:textId="77777777" w:rsidR="00297135" w:rsidRPr="00AB777F" w:rsidRDefault="00297135" w:rsidP="00297135">
            <w:pPr>
              <w:ind w:leftChars="100" w:left="200"/>
              <w:rPr>
                <w:highlight w:val="yellow"/>
                <w:lang w:eastAsia="zh-CN"/>
              </w:rPr>
            </w:pPr>
            <w:r w:rsidRPr="00AB777F">
              <w:rPr>
                <w:highlight w:val="yellow"/>
                <w:lang w:eastAsia="zh-CN"/>
              </w:rPr>
              <w:t>Where:</w:t>
            </w:r>
          </w:p>
          <w:p w14:paraId="1DD86790" w14:textId="1AB54080" w:rsidR="00297135" w:rsidRPr="00297135" w:rsidRDefault="00297135" w:rsidP="00297135">
            <w:pPr>
              <w:rPr>
                <w:rFonts w:eastAsiaTheme="minorEastAsia"/>
                <w:lang w:eastAsia="zh-CN"/>
              </w:rPr>
            </w:pPr>
            <w:r w:rsidRPr="00AB777F">
              <w:rPr>
                <w:highlight w:val="yellow"/>
                <w:lang w:eastAsia="zh-CN"/>
              </w:rPr>
              <w:t>B=</w:t>
            </w:r>
            <w:r w:rsidRPr="00AB777F">
              <w:rPr>
                <w:highlight w:val="yellow"/>
              </w:rPr>
              <w:t>(</w:t>
            </w:r>
            <w:proofErr w:type="spellStart"/>
            <w:r w:rsidRPr="00AB777F">
              <w:rPr>
                <w:highlight w:val="yellow"/>
              </w:rPr>
              <w:t>L</w:t>
            </w:r>
            <w:r w:rsidRPr="00AB777F">
              <w:rPr>
                <w:highlight w:val="yellow"/>
                <w:vertAlign w:val="subscript"/>
              </w:rPr>
              <w:t>CRB_alloc</w:t>
            </w:r>
            <w:proofErr w:type="spellEnd"/>
            <w:r w:rsidRPr="00AB777F">
              <w:rPr>
                <w:highlight w:val="yellow"/>
                <w:vertAlign w:val="subscript"/>
              </w:rPr>
              <w:t>,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tc>
      </w:tr>
      <w:tr w:rsidR="003C6661" w14:paraId="5BAE8AB1" w14:textId="77777777" w:rsidTr="00A96B1E">
        <w:trPr>
          <w:trHeight w:val="468"/>
        </w:trPr>
        <w:tc>
          <w:tcPr>
            <w:tcW w:w="1619" w:type="dxa"/>
          </w:tcPr>
          <w:p w14:paraId="7F808CAE" w14:textId="73425334"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4-2110820</w:t>
            </w:r>
          </w:p>
        </w:tc>
        <w:tc>
          <w:tcPr>
            <w:tcW w:w="1424" w:type="dxa"/>
          </w:tcPr>
          <w:p w14:paraId="01A1F676" w14:textId="3B1413F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588" w:type="dxa"/>
          </w:tcPr>
          <w:p w14:paraId="7C917744" w14:textId="77777777" w:rsidR="00C86BC0" w:rsidRDefault="00C86BC0" w:rsidP="00152732">
            <w:pPr>
              <w:ind w:left="1392" w:hangingChars="709" w:hanging="1392"/>
              <w:rPr>
                <w:rFonts w:eastAsia="DengXian"/>
                <w:b/>
                <w:i/>
                <w:lang w:val="en-US" w:eastAsia="zh-CN"/>
              </w:rPr>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1</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For intra-band UL NC CA with </w:t>
            </w:r>
            <w:r w:rsidRPr="00387FAF">
              <w:rPr>
                <w:rFonts w:eastAsia="DengXian"/>
                <w:b/>
                <w:i/>
                <w:lang w:val="en-US" w:eastAsia="zh-CN"/>
              </w:rPr>
              <w:t>1x23dBm+1x26dBm + 2LO</w:t>
            </w:r>
            <w:r>
              <w:rPr>
                <w:rFonts w:eastAsia="DengXian"/>
                <w:b/>
                <w:i/>
                <w:lang w:val="en-US" w:eastAsia="zh-CN"/>
              </w:rPr>
              <w:t xml:space="preserve"> architecture, 0us is not achievable.</w:t>
            </w:r>
          </w:p>
          <w:p w14:paraId="5EAE01F6" w14:textId="77777777" w:rsidR="00C86BC0" w:rsidRDefault="00C86BC0" w:rsidP="00152732">
            <w:pPr>
              <w:ind w:left="1392" w:hangingChars="709" w:hanging="1392"/>
              <w:rPr>
                <w:rFonts w:eastAsia="DengXian"/>
                <w:b/>
                <w:i/>
                <w:lang w:val="en-US" w:eastAsia="zh-CN"/>
              </w:rPr>
              <w:pPrChange w:id="290" w:author="Skyworks" w:date="2021-05-26T19:03:00Z">
                <w:pPr>
                  <w:ind w:left="1418" w:hangingChars="709" w:hanging="1418"/>
                </w:pPr>
              </w:pPrChange>
            </w:pPr>
            <w:r>
              <w:rPr>
                <w:rFonts w:eastAsia="DengXian" w:hint="eastAsia"/>
                <w:b/>
                <w:i/>
                <w:highlight w:val="lightGray"/>
                <w:lang w:val="en-US" w:eastAsia="zh-CN"/>
              </w:rPr>
              <w:t xml:space="preserve">Proposal </w:t>
            </w:r>
            <w:r>
              <w:rPr>
                <w:rFonts w:eastAsia="DengXian"/>
                <w:b/>
                <w:i/>
                <w:highlight w:val="lightGray"/>
                <w:lang w:val="en-US" w:eastAsia="zh-CN"/>
              </w:rPr>
              <w:t>1</w:t>
            </w:r>
            <w:r w:rsidRPr="00E649EA">
              <w:rPr>
                <w:rFonts w:eastAsia="DengXian" w:hint="eastAsia"/>
                <w:b/>
                <w:i/>
                <w:highlight w:val="lightGray"/>
                <w:lang w:val="en-US" w:eastAsia="zh-CN"/>
              </w:rPr>
              <w:t>:</w:t>
            </w:r>
            <w:r w:rsidRPr="003D5621">
              <w:rPr>
                <w:rFonts w:eastAsia="DengXian" w:hint="eastAsia"/>
                <w:b/>
                <w:i/>
                <w:lang w:val="en-US" w:eastAsia="zh-CN"/>
              </w:rPr>
              <w:t xml:space="preserve"> </w:t>
            </w:r>
            <w:r>
              <w:rPr>
                <w:rFonts w:eastAsia="DengXian"/>
                <w:b/>
                <w:i/>
                <w:lang w:val="en-US" w:eastAsia="zh-CN"/>
              </w:rPr>
              <w:t xml:space="preserve">        It is proposed to specify 35us and 140us as the PA swap time for architecture #4.</w:t>
            </w:r>
          </w:p>
          <w:p w14:paraId="3D78BB19" w14:textId="7CBD85A2" w:rsidR="003C6661" w:rsidRPr="00C86BC0" w:rsidRDefault="00C86BC0" w:rsidP="00152732">
            <w:pPr>
              <w:ind w:left="1392" w:hangingChars="709" w:hanging="1392"/>
              <w:rPr>
                <w:rFonts w:eastAsia="DengXian"/>
                <w:b/>
                <w:i/>
                <w:lang w:val="en-US" w:eastAsia="zh-CN"/>
              </w:rPr>
              <w:pPrChange w:id="291" w:author="Skyworks" w:date="2021-05-26T19:03:00Z">
                <w:pPr>
                  <w:ind w:left="1418" w:hangingChars="709" w:hanging="1418"/>
                </w:pPr>
              </w:pPrChange>
            </w:pPr>
            <w:r>
              <w:rPr>
                <w:rFonts w:eastAsia="DengXian" w:hint="eastAsia"/>
                <w:b/>
                <w:i/>
                <w:highlight w:val="lightGray"/>
                <w:lang w:val="en-US" w:eastAsia="zh-CN"/>
              </w:rPr>
              <w:t xml:space="preserve">Proposal </w:t>
            </w:r>
            <w:r>
              <w:rPr>
                <w:rFonts w:eastAsia="DengXian"/>
                <w:b/>
                <w:i/>
                <w:highlight w:val="lightGray"/>
                <w:lang w:val="en-US" w:eastAsia="zh-CN"/>
              </w:rPr>
              <w:t>2</w:t>
            </w:r>
            <w:r w:rsidRPr="00E649EA">
              <w:rPr>
                <w:rFonts w:eastAsia="DengXian" w:hint="eastAsia"/>
                <w:b/>
                <w:i/>
                <w:highlight w:val="lightGray"/>
                <w:lang w:val="en-US" w:eastAsia="zh-CN"/>
              </w:rPr>
              <w:t>:</w:t>
            </w:r>
            <w:r w:rsidRPr="003D5621">
              <w:rPr>
                <w:rFonts w:eastAsia="DengXian" w:hint="eastAsia"/>
                <w:b/>
                <w:i/>
                <w:lang w:val="en-US" w:eastAsia="zh-CN"/>
              </w:rPr>
              <w:t xml:space="preserve"> </w:t>
            </w:r>
            <w:r>
              <w:rPr>
                <w:rFonts w:eastAsia="DengXian"/>
                <w:b/>
                <w:i/>
                <w:lang w:val="en-US" w:eastAsia="zh-CN"/>
              </w:rPr>
              <w:t xml:space="preserve">        It is proposed to r</w:t>
            </w:r>
            <w:r w:rsidRPr="00627DA7">
              <w:rPr>
                <w:rFonts w:eastAsia="DengXian"/>
                <w:b/>
                <w:i/>
                <w:lang w:val="en-US" w:eastAsia="zh-CN"/>
              </w:rPr>
              <w:t>euse in-gap exception under some conditions</w:t>
            </w:r>
            <w:r>
              <w:rPr>
                <w:rFonts w:eastAsia="DengXian"/>
                <w:b/>
                <w:i/>
                <w:lang w:val="en-US" w:eastAsia="zh-CN"/>
              </w:rPr>
              <w:t xml:space="preserve"> </w:t>
            </w:r>
            <w:r w:rsidRPr="00627DA7">
              <w:rPr>
                <w:rFonts w:eastAsia="DengXian"/>
                <w:b/>
                <w:i/>
                <w:lang w:val="en-US" w:eastAsia="zh-CN"/>
              </w:rPr>
              <w:t>(e.g. Sync) as defined for PC3</w:t>
            </w:r>
            <w:r>
              <w:rPr>
                <w:rFonts w:eastAsia="DengXian"/>
                <w:b/>
                <w:i/>
                <w:lang w:val="en-US" w:eastAsia="zh-CN"/>
              </w:rPr>
              <w:t xml:space="preserve"> for the architecture #2 and #3.</w:t>
            </w:r>
          </w:p>
        </w:tc>
      </w:tr>
      <w:tr w:rsidR="003C6661" w14:paraId="3A3BBA1B" w14:textId="77777777" w:rsidTr="00A96B1E">
        <w:trPr>
          <w:trHeight w:val="468"/>
        </w:trPr>
        <w:tc>
          <w:tcPr>
            <w:tcW w:w="1619" w:type="dxa"/>
          </w:tcPr>
          <w:p w14:paraId="2D0173F4" w14:textId="427CBD60" w:rsidR="003C6661" w:rsidRDefault="008233A6" w:rsidP="008233A6">
            <w:pPr>
              <w:spacing w:before="120" w:after="120"/>
              <w:rPr>
                <w:rFonts w:asciiTheme="minorHAnsi" w:eastAsiaTheme="minorEastAsia" w:hAnsiTheme="minorHAnsi" w:cstheme="minorHAnsi"/>
                <w:lang w:eastAsia="zh-CN"/>
              </w:rPr>
            </w:pPr>
            <w:bookmarkStart w:id="292" w:name="OLE_LINK37"/>
            <w:bookmarkStart w:id="293" w:name="OLE_LINK38"/>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bookmarkEnd w:id="292"/>
            <w:bookmarkEnd w:id="293"/>
          </w:p>
        </w:tc>
        <w:tc>
          <w:tcPr>
            <w:tcW w:w="1424" w:type="dxa"/>
          </w:tcPr>
          <w:p w14:paraId="2BCA3108" w14:textId="47F76D9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 xml:space="preserve">uawei, </w:t>
            </w:r>
            <w:proofErr w:type="spellStart"/>
            <w:r>
              <w:rPr>
                <w:rFonts w:asciiTheme="minorHAnsi" w:eastAsiaTheme="minorEastAsia" w:hAnsiTheme="minorHAnsi" w:cstheme="minorHAnsi"/>
                <w:lang w:eastAsia="zh-CN"/>
              </w:rPr>
              <w:t>HiSilicon</w:t>
            </w:r>
            <w:proofErr w:type="spellEnd"/>
          </w:p>
        </w:tc>
        <w:tc>
          <w:tcPr>
            <w:tcW w:w="6588" w:type="dxa"/>
          </w:tcPr>
          <w:p w14:paraId="522EEA44" w14:textId="77777777" w:rsidR="00C86BC0" w:rsidRDefault="00C86BC0" w:rsidP="00C86BC0">
            <w:pPr>
              <w:rPr>
                <w:b/>
                <w:i/>
              </w:rPr>
            </w:pPr>
            <w:r>
              <w:rPr>
                <w:b/>
                <w:i/>
              </w:rPr>
              <w:t>Observation 1: it was agreed to allow the exception on spurious requirement for intra-band UL NC CA when synchronized across licensees.</w:t>
            </w:r>
          </w:p>
          <w:p w14:paraId="6CDE2305" w14:textId="77777777" w:rsidR="00C86BC0" w:rsidRDefault="00C86BC0" w:rsidP="00C86BC0">
            <w:pPr>
              <w:rPr>
                <w:b/>
                <w:i/>
              </w:rPr>
            </w:pPr>
            <w:r>
              <w:rPr>
                <w:b/>
                <w:i/>
              </w:rPr>
              <w:t>Proposal 1: For PC2 intra-band UL NC CA, in-gap exception follows the agreement made in Rel-16. For ACLR, 3dB relaxation is proposed to be reused for PC2 intra-band UL NC CA. For SEM requirement, exception refers to the requirement for LO leakage or image requirement applies.</w:t>
            </w:r>
          </w:p>
          <w:p w14:paraId="20F25B5F" w14:textId="77777777" w:rsidR="00C86BC0" w:rsidRDefault="00C86BC0" w:rsidP="00C86BC0">
            <w:pPr>
              <w:rPr>
                <w:b/>
                <w:i/>
              </w:rPr>
            </w:pPr>
            <w:r>
              <w:rPr>
                <w:b/>
                <w:i/>
              </w:rPr>
              <w:t xml:space="preserve">Proposal 2: Introduce new UE capability for intra-band UL NC CA, to indicate the network that whether UE can support CA without RF requirement exception. </w:t>
            </w:r>
          </w:p>
          <w:p w14:paraId="06C7CE23" w14:textId="2854CEE3" w:rsidR="003C6661" w:rsidRPr="00C86BC0" w:rsidRDefault="00C86BC0" w:rsidP="00C86BC0">
            <w:pPr>
              <w:rPr>
                <w:b/>
                <w:bCs/>
              </w:rPr>
            </w:pPr>
            <w:r>
              <w:rPr>
                <w:b/>
                <w:i/>
              </w:rPr>
              <w:t>Proposal 3: PA swap time for architecture #4 could be 0us or 35us or 140us, define new UE capability to indicate PA swap time.</w:t>
            </w:r>
          </w:p>
        </w:tc>
      </w:tr>
      <w:tr w:rsidR="00A96B1E" w14:paraId="0AA0FD1D" w14:textId="77777777" w:rsidTr="00A96B1E">
        <w:trPr>
          <w:trHeight w:val="468"/>
        </w:trPr>
        <w:tc>
          <w:tcPr>
            <w:tcW w:w="1619" w:type="dxa"/>
          </w:tcPr>
          <w:p w14:paraId="4462C1C2" w14:textId="256812DE" w:rsidR="00A96B1E"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p>
        </w:tc>
        <w:tc>
          <w:tcPr>
            <w:tcW w:w="1424" w:type="dxa"/>
          </w:tcPr>
          <w:p w14:paraId="1BB00366" w14:textId="533D4AEE" w:rsidR="00A96B1E" w:rsidRDefault="008233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588" w:type="dxa"/>
          </w:tcPr>
          <w:p w14:paraId="4BE11C3F" w14:textId="77777777" w:rsidR="00A82F77" w:rsidRDefault="00A82F77" w:rsidP="00A82F77">
            <w:pPr>
              <w:spacing w:after="0"/>
              <w:rPr>
                <w:b/>
              </w:rPr>
            </w:pPr>
            <w:r>
              <w:rPr>
                <w:b/>
              </w:rPr>
              <w:t xml:space="preserve">Proposal on swap time for PC3+PC2 architecture: </w:t>
            </w:r>
          </w:p>
          <w:p w14:paraId="16058005" w14:textId="77777777" w:rsidR="00A82F77" w:rsidRDefault="00A82F77" w:rsidP="00A82F77">
            <w:pPr>
              <w:pStyle w:val="ListParagraph"/>
              <w:numPr>
                <w:ilvl w:val="0"/>
                <w:numId w:val="39"/>
              </w:numPr>
              <w:spacing w:after="0"/>
              <w:ind w:firstLineChars="0"/>
              <w:contextualSpacing/>
              <w:rPr>
                <w:b/>
              </w:rPr>
            </w:pPr>
            <w:r w:rsidRPr="00E070AB">
              <w:rPr>
                <w:b/>
              </w:rPr>
              <w:t>To provide any benefit versus PC3 and limited degradation versus baseline architecture a maximum swap time of 15us is allowed.</w:t>
            </w:r>
          </w:p>
          <w:p w14:paraId="6C0CFF34" w14:textId="77777777" w:rsidR="00A82F77" w:rsidRPr="00E070AB" w:rsidRDefault="00A82F77" w:rsidP="00A82F77">
            <w:pPr>
              <w:pStyle w:val="ListParagraph"/>
              <w:numPr>
                <w:ilvl w:val="0"/>
                <w:numId w:val="39"/>
              </w:numPr>
              <w:spacing w:after="0"/>
              <w:ind w:firstLineChars="0"/>
              <w:contextualSpacing/>
              <w:rPr>
                <w:b/>
                <w:lang w:eastAsia="zh-CN"/>
              </w:rPr>
            </w:pPr>
            <w:r>
              <w:rPr>
                <w:b/>
                <w:lang w:eastAsia="zh-CN"/>
              </w:rPr>
              <w:t>Unless the MPR difference compared to the baseline architecture is less than 1dB for the best allocation, this architecture will use separate MPR values in the specification (table or delta).</w:t>
            </w:r>
          </w:p>
          <w:p w14:paraId="49A7615B" w14:textId="77777777" w:rsidR="00A82F77" w:rsidRDefault="00A82F77" w:rsidP="00A82F77">
            <w:pPr>
              <w:spacing w:after="0"/>
              <w:jc w:val="both"/>
            </w:pPr>
          </w:p>
          <w:p w14:paraId="354EB674" w14:textId="77777777" w:rsidR="00A82F77" w:rsidRPr="00175E95" w:rsidRDefault="00A82F77" w:rsidP="00A82F77">
            <w:pPr>
              <w:spacing w:after="0"/>
              <w:rPr>
                <w:b/>
                <w:lang w:eastAsia="zh-CN"/>
              </w:rPr>
            </w:pPr>
            <w:r w:rsidRPr="00175E95">
              <w:rPr>
                <w:b/>
                <w:lang w:eastAsia="zh-CN"/>
              </w:rPr>
              <w:t>Proposal on architecture requiring in-gap exceptions:</w:t>
            </w:r>
          </w:p>
          <w:p w14:paraId="27BA442D" w14:textId="77777777" w:rsidR="00A82F77" w:rsidRDefault="00A82F77" w:rsidP="00A82F77">
            <w:pPr>
              <w:pStyle w:val="ListParagraph"/>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 CC configurations where the gap bandwidth is less or equal than the two CC aggregated bandwidth</w:t>
            </w:r>
          </w:p>
          <w:p w14:paraId="2FD6497E" w14:textId="77777777" w:rsidR="00A82F77" w:rsidRDefault="00A82F77" w:rsidP="00A82F77">
            <w:pPr>
              <w:pStyle w:val="ListParagraph"/>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w:t>
            </w:r>
            <w:r>
              <w:rPr>
                <w:b/>
                <w:lang w:eastAsia="zh-CN"/>
              </w:rPr>
              <w:t xml:space="preserve"> UEs also supporting UL MIMO</w:t>
            </w:r>
            <w:r w:rsidRPr="00175E95">
              <w:rPr>
                <w:b/>
                <w:lang w:eastAsia="zh-CN"/>
              </w:rPr>
              <w:t xml:space="preserve"> </w:t>
            </w:r>
            <w:r>
              <w:rPr>
                <w:b/>
                <w:lang w:eastAsia="zh-CN"/>
              </w:rPr>
              <w:t>together with NC UL CA</w:t>
            </w:r>
          </w:p>
          <w:p w14:paraId="4ACE23C4" w14:textId="77777777" w:rsidR="00A82F77" w:rsidRDefault="00A82F77" w:rsidP="00A82F77">
            <w:pPr>
              <w:pStyle w:val="ListParagraph"/>
              <w:numPr>
                <w:ilvl w:val="0"/>
                <w:numId w:val="38"/>
              </w:numPr>
              <w:spacing w:after="0"/>
              <w:ind w:firstLineChars="0"/>
              <w:contextualSpacing/>
              <w:rPr>
                <w:b/>
                <w:lang w:eastAsia="zh-CN"/>
              </w:rPr>
            </w:pPr>
            <w:r>
              <w:rPr>
                <w:b/>
                <w:lang w:eastAsia="zh-CN"/>
              </w:rPr>
              <w:t xml:space="preserve">FFS if this restriction is applicable for the case where the in-gap </w:t>
            </w:r>
            <w:r>
              <w:rPr>
                <w:b/>
                <w:lang w:eastAsia="zh-CN"/>
              </w:rPr>
              <w:lastRenderedPageBreak/>
              <w:t xml:space="preserve">channels belong to the same operator or to co-located cells with non-simultaneous </w:t>
            </w:r>
            <w:proofErr w:type="spellStart"/>
            <w:r>
              <w:rPr>
                <w:b/>
                <w:lang w:eastAsia="zh-CN"/>
              </w:rPr>
              <w:t>Tx</w:t>
            </w:r>
            <w:proofErr w:type="spellEnd"/>
            <w:r>
              <w:rPr>
                <w:b/>
                <w:lang w:eastAsia="zh-CN"/>
              </w:rPr>
              <w:t>/Rx</w:t>
            </w:r>
          </w:p>
          <w:p w14:paraId="613EEA7F" w14:textId="77777777" w:rsidR="00A82F77" w:rsidRDefault="00A82F77" w:rsidP="00A82F77">
            <w:pPr>
              <w:pStyle w:val="ListParagraph"/>
              <w:numPr>
                <w:ilvl w:val="0"/>
                <w:numId w:val="38"/>
              </w:numPr>
              <w:spacing w:after="0"/>
              <w:ind w:firstLineChars="0"/>
              <w:contextualSpacing/>
              <w:rPr>
                <w:b/>
                <w:lang w:eastAsia="zh-CN"/>
              </w:rPr>
            </w:pPr>
            <w:r>
              <w:rPr>
                <w:b/>
                <w:lang w:eastAsia="zh-CN"/>
              </w:rPr>
              <w:t>FFS if in-gap SEM exceptions are associated with better image and carrier leakage UE capability</w:t>
            </w:r>
          </w:p>
          <w:p w14:paraId="4A7F2450" w14:textId="562546FF" w:rsidR="00A96B1E" w:rsidRPr="00A82F77" w:rsidRDefault="00A82F77" w:rsidP="00A96B1E">
            <w:pPr>
              <w:pStyle w:val="ListParagraph"/>
              <w:numPr>
                <w:ilvl w:val="0"/>
                <w:numId w:val="38"/>
              </w:numPr>
              <w:spacing w:after="0"/>
              <w:ind w:firstLineChars="0"/>
              <w:contextualSpacing/>
              <w:rPr>
                <w:b/>
                <w:lang w:eastAsia="zh-CN"/>
              </w:rPr>
            </w:pPr>
            <w:r>
              <w:rPr>
                <w:b/>
                <w:lang w:eastAsia="zh-CN"/>
              </w:rPr>
              <w:t xml:space="preserve">Unless the MPR difference compared to the baseline architecture is less than 1dB for the best allocation, this architecture will use separate MPR values in the specification (table or delta) </w:t>
            </w:r>
          </w:p>
        </w:tc>
      </w:tr>
    </w:tbl>
    <w:p w14:paraId="596EF9F7" w14:textId="59C1E848" w:rsidR="00AA3438" w:rsidRPr="004A7544" w:rsidRDefault="00AA3438" w:rsidP="00AA3438">
      <w:pPr>
        <w:rPr>
          <w:lang w:eastAsia="zh-CN"/>
        </w:rPr>
      </w:pPr>
    </w:p>
    <w:p w14:paraId="11786A40" w14:textId="77777777" w:rsidR="00AA3438" w:rsidRPr="004A7544" w:rsidRDefault="00AA3438" w:rsidP="00AA3438">
      <w:pPr>
        <w:pStyle w:val="Heading2"/>
      </w:pPr>
      <w:r w:rsidRPr="004A7544">
        <w:rPr>
          <w:rFonts w:hint="eastAsia"/>
        </w:rPr>
        <w:t>Open issues</w:t>
      </w:r>
      <w:r>
        <w:t xml:space="preserve"> summary</w:t>
      </w:r>
    </w:p>
    <w:p w14:paraId="5390D3D8"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1BE0F4" w14:textId="1796E982" w:rsidR="00AA3438" w:rsidRPr="00805BE8" w:rsidRDefault="00AA3438" w:rsidP="00413767">
      <w:pPr>
        <w:pStyle w:val="Heading3"/>
      </w:pPr>
      <w:r w:rsidRPr="00805BE8">
        <w:t>Sub-</w:t>
      </w:r>
      <w:r>
        <w:t>topic</w:t>
      </w:r>
      <w:r w:rsidRPr="00805BE8">
        <w:t xml:space="preserve"> </w:t>
      </w:r>
      <w:r w:rsidR="00900F67">
        <w:t>2</w:t>
      </w:r>
      <w:r w:rsidRPr="00805BE8">
        <w:t>-1</w:t>
      </w:r>
      <w:r w:rsidR="00F8734D">
        <w:t xml:space="preserve">: </w:t>
      </w:r>
      <w:r w:rsidR="00413767" w:rsidRPr="00413767">
        <w:t xml:space="preserve">MPR comparison among architecture options </w:t>
      </w:r>
    </w:p>
    <w:p w14:paraId="2691E887"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6924E7F" w14:textId="77777777"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tbl>
      <w:tblPr>
        <w:tblW w:w="7030" w:type="dxa"/>
        <w:tblCellMar>
          <w:left w:w="0" w:type="dxa"/>
          <w:right w:w="0" w:type="dxa"/>
        </w:tblCellMar>
        <w:tblLook w:val="0600" w:firstRow="0" w:lastRow="0" w:firstColumn="0" w:lastColumn="0" w:noHBand="1" w:noVBand="1"/>
      </w:tblPr>
      <w:tblGrid>
        <w:gridCol w:w="1832"/>
        <w:gridCol w:w="5198"/>
      </w:tblGrid>
      <w:tr w:rsidR="004D2A27" w:rsidRPr="00F8734D" w14:paraId="380B5D9D"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CFC1E62" w14:textId="77777777" w:rsidR="004D2A27" w:rsidRPr="00F8734D" w:rsidRDefault="004D2A27" w:rsidP="008A3EE5">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F26A16A" w14:textId="77777777" w:rsidR="004D2A27" w:rsidRPr="00F8734D" w:rsidRDefault="004D2A27" w:rsidP="008A3EE5">
            <w:pPr>
              <w:spacing w:after="0"/>
              <w:rPr>
                <w:sz w:val="18"/>
                <w:lang w:eastAsia="zh-CN"/>
              </w:rPr>
            </w:pPr>
            <w:r w:rsidRPr="00F8734D">
              <w:rPr>
                <w:sz w:val="18"/>
                <w:lang w:eastAsia="zh-CN"/>
              </w:rPr>
              <w:t>description</w:t>
            </w:r>
          </w:p>
        </w:tc>
      </w:tr>
      <w:tr w:rsidR="004D2A27" w:rsidRPr="00F8734D" w14:paraId="4E1BEE5E" w14:textId="77777777" w:rsidTr="008A3EE5">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131E7D" w14:textId="77777777" w:rsidR="004D2A27" w:rsidRPr="00F8734D" w:rsidRDefault="004D2A27" w:rsidP="008A3EE5">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3855BB5" w14:textId="41994647" w:rsidR="004D2A27" w:rsidRPr="00F8734D" w:rsidRDefault="004D2A27" w:rsidP="008A3EE5">
            <w:pPr>
              <w:spacing w:after="0"/>
              <w:rPr>
                <w:sz w:val="18"/>
                <w:lang w:eastAsia="zh-CN"/>
              </w:rPr>
            </w:pPr>
            <w:r>
              <w:rPr>
                <w:sz w:val="18"/>
                <w:lang w:val="en-CA" w:eastAsia="zh-CN"/>
              </w:rPr>
              <w:t xml:space="preserve">2x26dBm PA + 2LO </w:t>
            </w:r>
            <w:r w:rsidRPr="00F8734D">
              <w:rPr>
                <w:sz w:val="18"/>
                <w:lang w:val="en-CA" w:eastAsia="zh-CN"/>
              </w:rPr>
              <w:t>with 100MHz BW</w:t>
            </w:r>
          </w:p>
        </w:tc>
      </w:tr>
      <w:tr w:rsidR="004D2A27" w:rsidRPr="00F8734D" w14:paraId="76627F99"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0946E28" w14:textId="77777777" w:rsidR="004D2A27" w:rsidRPr="00F8734D" w:rsidRDefault="004D2A27" w:rsidP="008A3EE5">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952BE7B" w14:textId="5186CB70" w:rsidR="004D2A27" w:rsidRPr="00F8734D" w:rsidRDefault="004D2A27" w:rsidP="008A3EE5">
            <w:pPr>
              <w:spacing w:after="0"/>
              <w:rPr>
                <w:sz w:val="18"/>
                <w:lang w:eastAsia="zh-CN"/>
              </w:rPr>
            </w:pPr>
            <w:r>
              <w:rPr>
                <w:sz w:val="18"/>
                <w:lang w:val="en-CA" w:eastAsia="zh-CN"/>
              </w:rPr>
              <w:t xml:space="preserve">1x26dBm PA + 1LO </w:t>
            </w:r>
            <w:r w:rsidRPr="00F8734D">
              <w:rPr>
                <w:sz w:val="18"/>
                <w:lang w:val="en-CA" w:eastAsia="zh-CN"/>
              </w:rPr>
              <w:t>with 200MHz BW</w:t>
            </w:r>
          </w:p>
        </w:tc>
      </w:tr>
      <w:tr w:rsidR="004D2A27" w:rsidRPr="00F8734D" w14:paraId="40B45CAE"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BC607CB" w14:textId="77777777" w:rsidR="004D2A27" w:rsidRPr="00F8734D" w:rsidRDefault="004D2A27" w:rsidP="008A3EE5">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725D049" w14:textId="59B32689" w:rsidR="004D2A27" w:rsidRPr="00F8734D" w:rsidRDefault="004D2A27" w:rsidP="008A3EE5">
            <w:pPr>
              <w:spacing w:after="0"/>
              <w:rPr>
                <w:sz w:val="18"/>
                <w:lang w:eastAsia="zh-CN"/>
              </w:rPr>
            </w:pPr>
            <w:r>
              <w:rPr>
                <w:sz w:val="18"/>
                <w:lang w:val="en-CA" w:eastAsia="zh-CN"/>
              </w:rPr>
              <w:t xml:space="preserve">2x23dBm PA + 1LO </w:t>
            </w:r>
            <w:r w:rsidRPr="00F8734D">
              <w:rPr>
                <w:sz w:val="18"/>
                <w:lang w:val="en-CA" w:eastAsia="zh-CN"/>
              </w:rPr>
              <w:t>with 200MHz BW</w:t>
            </w:r>
          </w:p>
        </w:tc>
      </w:tr>
      <w:tr w:rsidR="004D2A27" w:rsidRPr="00F8734D" w14:paraId="305C95AF"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2546915" w14:textId="77777777" w:rsidR="004D2A27" w:rsidRPr="00F8734D" w:rsidRDefault="004D2A27" w:rsidP="008A3EE5">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503DB8" w14:textId="79CDD263" w:rsidR="004D2A27" w:rsidRPr="00F8734D" w:rsidRDefault="004D2A27" w:rsidP="008A3EE5">
            <w:pPr>
              <w:spacing w:after="0"/>
              <w:rPr>
                <w:sz w:val="18"/>
                <w:lang w:eastAsia="zh-CN"/>
              </w:rPr>
            </w:pPr>
            <w:r>
              <w:rPr>
                <w:sz w:val="18"/>
                <w:lang w:val="en-CA" w:eastAsia="zh-CN"/>
              </w:rPr>
              <w:t xml:space="preserve">1x23dBm+1x26dBm  + 2LO </w:t>
            </w:r>
            <w:r w:rsidRPr="00F8734D">
              <w:rPr>
                <w:sz w:val="18"/>
                <w:lang w:val="en-CA" w:eastAsia="zh-CN"/>
              </w:rPr>
              <w:t>with 100MHz BW</w:t>
            </w:r>
          </w:p>
        </w:tc>
      </w:tr>
    </w:tbl>
    <w:p w14:paraId="646304B2" w14:textId="77777777" w:rsidR="00413767" w:rsidRDefault="00413767" w:rsidP="00413767">
      <w:pPr>
        <w:rPr>
          <w:b/>
          <w:u w:val="single"/>
          <w:lang w:eastAsia="ko-KR"/>
        </w:rPr>
      </w:pPr>
    </w:p>
    <w:p w14:paraId="360A38ED" w14:textId="05E05307" w:rsidR="00413767" w:rsidRDefault="00413767" w:rsidP="00413767">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w:t>
      </w:r>
      <w:r w:rsidR="00AB4EEB">
        <w:rPr>
          <w:b/>
          <w:u w:val="single"/>
          <w:lang w:eastAsia="ko-KR"/>
        </w:rPr>
        <w:t>1</w:t>
      </w:r>
      <w:r w:rsidRPr="00F8734D">
        <w:rPr>
          <w:b/>
          <w:u w:val="single"/>
          <w:lang w:eastAsia="ko-KR"/>
        </w:rPr>
        <w:t>-</w:t>
      </w:r>
      <w:r>
        <w:rPr>
          <w:b/>
          <w:u w:val="single"/>
          <w:lang w:eastAsia="ko-KR"/>
        </w:rPr>
        <w:t>1: MPR comparison among architecture options</w:t>
      </w:r>
    </w:p>
    <w:p w14:paraId="4136B4BD" w14:textId="77777777" w:rsidR="00413767" w:rsidRPr="00F8734D" w:rsidRDefault="00413767" w:rsidP="00413767">
      <w:pPr>
        <w:rPr>
          <w:color w:val="C00000"/>
          <w:lang w:val="en-US" w:eastAsia="zh-CN"/>
        </w:rPr>
      </w:pPr>
      <w:r w:rsidRPr="00F8734D">
        <w:rPr>
          <w:color w:val="C00000"/>
          <w:lang w:val="en-US" w:eastAsia="zh-CN"/>
        </w:rPr>
        <w:t>&lt;Recommend discussion on the analysis provided in R4-2104819&gt;</w:t>
      </w:r>
    </w:p>
    <w:p w14:paraId="6AC08BED" w14:textId="77777777" w:rsidR="00413767" w:rsidRPr="00F8734D" w:rsidRDefault="00413767" w:rsidP="0041376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77C4F80F" w14:textId="77777777" w:rsidR="00413767" w:rsidRDefault="00413767" w:rsidP="0041376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For Architecture #2</w:t>
      </w:r>
      <w:r w:rsidRPr="008A3EE5">
        <w:rPr>
          <w:rFonts w:eastAsia="SimSun"/>
          <w:szCs w:val="24"/>
          <w:lang w:eastAsia="zh-CN"/>
        </w:rPr>
        <w:t xml:space="preserve">: </w:t>
      </w:r>
    </w:p>
    <w:p w14:paraId="255F04FD" w14:textId="79E7968E" w:rsidR="00E72787" w:rsidRPr="00297135" w:rsidRDefault="00E72787" w:rsidP="00E72787">
      <w:pPr>
        <w:pStyle w:val="ListParagraph"/>
        <w:ind w:left="936" w:firstLineChars="0" w:firstLine="0"/>
        <w:rPr>
          <w:rFonts w:eastAsia="Yu Mincho"/>
        </w:rPr>
      </w:pPr>
      <w:r>
        <w:rPr>
          <w:rFonts w:eastAsia="Yu Mincho"/>
        </w:rPr>
        <w:t xml:space="preserve">From R4-2109260, </w:t>
      </w:r>
      <w:r w:rsidRPr="00297135">
        <w:rPr>
          <w:rFonts w:eastAsia="Yu Mincho"/>
        </w:rPr>
        <w:t xml:space="preserve">Simulated </w:t>
      </w:r>
      <w:proofErr w:type="spellStart"/>
      <w:r w:rsidRPr="00297135">
        <w:rPr>
          <w:rFonts w:eastAsia="Yu Mincho"/>
        </w:rPr>
        <w:t>backoff</w:t>
      </w:r>
      <w:proofErr w:type="spellEnd"/>
      <w:r w:rsidRPr="00297135">
        <w:rPr>
          <w:rFonts w:eastAsia="Yu Mincho"/>
        </w:rPr>
        <w:t xml:space="preserve"> for 40+40 MHz CA with 120 MHz gap as a function of the allocation bandwidth with (on the left) and without (on the right) the LO included.</w:t>
      </w:r>
    </w:p>
    <w:p w14:paraId="0DC5B4C6" w14:textId="494F1668" w:rsidR="00E72787" w:rsidRPr="00E72787" w:rsidRDefault="00E72787" w:rsidP="00E72787">
      <w:pPr>
        <w:spacing w:after="120"/>
        <w:ind w:left="1080"/>
        <w:rPr>
          <w:szCs w:val="24"/>
          <w:lang w:eastAsia="zh-CN"/>
        </w:rPr>
      </w:pPr>
      <w:r w:rsidRPr="00474912">
        <w:rPr>
          <w:noProof/>
          <w:lang w:val="en-US"/>
        </w:rPr>
        <w:drawing>
          <wp:inline distT="0" distB="0" distL="0" distR="0" wp14:anchorId="7A1B6BF8" wp14:editId="090A0148">
            <wp:extent cx="1823922" cy="136794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rPr>
        <w:drawing>
          <wp:inline distT="0" distB="0" distL="0" distR="0" wp14:anchorId="5FDFE81E" wp14:editId="2BD8B33F">
            <wp:extent cx="1794662" cy="134599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p w14:paraId="5A6D460B" w14:textId="77777777" w:rsidR="00413767" w:rsidRPr="008B0111" w:rsidRDefault="00413767" w:rsidP="00413767">
      <w:pPr>
        <w:ind w:firstLineChars="550" w:firstLine="1104"/>
        <w:rPr>
          <w:b/>
          <w:bCs/>
        </w:rPr>
      </w:pPr>
      <w:r w:rsidRPr="008B0111">
        <w:rPr>
          <w:b/>
          <w:bCs/>
        </w:rPr>
        <w:t>Define PC2 1PA intra-band UL non-contiguous carrier aggregation MPR with the LO exemption as</w:t>
      </w:r>
    </w:p>
    <w:p w14:paraId="2D24F1BC" w14:textId="77777777" w:rsidR="00413767" w:rsidRPr="008B0111" w:rsidRDefault="00413767" w:rsidP="00413767">
      <w:pPr>
        <w:pStyle w:val="ListParagraph"/>
        <w:ind w:leftChars="868" w:left="1736" w:firstLineChars="0" w:firstLine="0"/>
        <w:rPr>
          <w:b/>
          <w:bCs/>
        </w:rPr>
      </w:pPr>
      <w:r w:rsidRPr="008B0111">
        <w:rPr>
          <w:b/>
          <w:bCs/>
        </w:rPr>
        <w:t xml:space="preserve">14;                 </w:t>
      </w:r>
      <w:r w:rsidRPr="008B0111">
        <w:rPr>
          <w:b/>
          <w:bCs/>
        </w:rPr>
        <w:tab/>
        <w:t xml:space="preserve">        0 &lt;= B &lt;= 1.44</w:t>
      </w:r>
    </w:p>
    <w:p w14:paraId="7D5A75B0" w14:textId="77777777" w:rsidR="00413767" w:rsidRPr="008B0111" w:rsidRDefault="00413767" w:rsidP="00413767">
      <w:pPr>
        <w:pStyle w:val="ListParagraph"/>
        <w:ind w:leftChars="868" w:left="1736" w:firstLineChars="0" w:firstLine="0"/>
        <w:rPr>
          <w:b/>
          <w:bCs/>
        </w:rPr>
      </w:pPr>
      <w:r w:rsidRPr="008B0111">
        <w:rPr>
          <w:b/>
          <w:bCs/>
        </w:rPr>
        <w:t>14.5 - 0.34 A;         1.44 &lt; B &lt;= 25</w:t>
      </w:r>
    </w:p>
    <w:p w14:paraId="1261CA37" w14:textId="77777777" w:rsidR="00413767" w:rsidRPr="008B0111" w:rsidRDefault="00413767" w:rsidP="00413767">
      <w:pPr>
        <w:pStyle w:val="ListParagraph"/>
        <w:ind w:leftChars="868" w:left="1736" w:firstLineChars="0" w:firstLine="0"/>
        <w:rPr>
          <w:b/>
          <w:bCs/>
        </w:rPr>
      </w:pPr>
      <w:r w:rsidRPr="008B0111">
        <w:rPr>
          <w:b/>
          <w:bCs/>
        </w:rPr>
        <w:t xml:space="preserve">6.45 - 0.0182 A; 25 &lt; B &lt;= </w:t>
      </w:r>
      <w:proofErr w:type="spellStart"/>
      <w:r w:rsidRPr="008B0111">
        <w:rPr>
          <w:b/>
          <w:bCs/>
        </w:rPr>
        <w:t>BW</w:t>
      </w:r>
      <w:r w:rsidRPr="008B0111">
        <w:rPr>
          <w:b/>
          <w:bCs/>
          <w:vertAlign w:val="subscript"/>
        </w:rPr>
        <w:t>agg</w:t>
      </w:r>
      <w:proofErr w:type="spellEnd"/>
    </w:p>
    <w:p w14:paraId="4C975B66" w14:textId="77777777" w:rsidR="00413767" w:rsidRDefault="00413767" w:rsidP="0041376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For Architecture #1 and #4</w:t>
      </w:r>
      <w:r w:rsidRPr="008A3EE5">
        <w:rPr>
          <w:rFonts w:eastAsia="SimSun"/>
          <w:szCs w:val="24"/>
          <w:lang w:eastAsia="zh-CN"/>
        </w:rPr>
        <w:t xml:space="preserve">: </w:t>
      </w:r>
    </w:p>
    <w:p w14:paraId="659A3377" w14:textId="77777777" w:rsidR="00413767" w:rsidRDefault="00413767" w:rsidP="00413767">
      <w:pPr>
        <w:pStyle w:val="ListParagraph"/>
        <w:overflowPunct/>
        <w:autoSpaceDE/>
        <w:autoSpaceDN/>
        <w:adjustRightInd/>
        <w:spacing w:after="120"/>
        <w:ind w:leftChars="560" w:left="1120" w:firstLineChars="0" w:firstLine="0"/>
        <w:textAlignment w:val="auto"/>
        <w:rPr>
          <w:rFonts w:eastAsia="SimSun"/>
          <w:szCs w:val="24"/>
          <w:lang w:eastAsia="zh-CN"/>
        </w:rPr>
      </w:pPr>
      <w:r>
        <w:rPr>
          <w:rFonts w:eastAsia="SimSun"/>
          <w:szCs w:val="24"/>
          <w:lang w:eastAsia="zh-CN"/>
        </w:rPr>
        <w:t xml:space="preserve">From R4-2108799: </w:t>
      </w:r>
      <w:r w:rsidRPr="00B27E14">
        <w:rPr>
          <w:b/>
          <w:bCs/>
        </w:rPr>
        <w:t xml:space="preserve">26+23 </w:t>
      </w:r>
      <w:proofErr w:type="spellStart"/>
      <w:r w:rsidRPr="00B27E14">
        <w:rPr>
          <w:b/>
          <w:bCs/>
        </w:rPr>
        <w:t>dBm</w:t>
      </w:r>
      <w:proofErr w:type="spellEnd"/>
      <w:r w:rsidRPr="00B27E14">
        <w:rPr>
          <w:b/>
          <w:bCs/>
        </w:rPr>
        <w:t xml:space="preserve"> 2 LO architecture is not used for MPR analysis but this architecture conforms to the MPRs based on 26+26 </w:t>
      </w:r>
      <w:proofErr w:type="spellStart"/>
      <w:r w:rsidRPr="00B27E14">
        <w:rPr>
          <w:b/>
          <w:bCs/>
        </w:rPr>
        <w:t>dBm</w:t>
      </w:r>
      <w:proofErr w:type="spellEnd"/>
      <w:r w:rsidRPr="00B27E14">
        <w:rPr>
          <w:b/>
          <w:bCs/>
        </w:rPr>
        <w:t xml:space="preserve"> architecture.</w:t>
      </w:r>
    </w:p>
    <w:p w14:paraId="67B54D25" w14:textId="77777777" w:rsidR="00413767" w:rsidRPr="00E039F4" w:rsidRDefault="00413767" w:rsidP="00413767">
      <w:pPr>
        <w:spacing w:after="120"/>
        <w:ind w:left="1200" w:hangingChars="600" w:hanging="1200"/>
        <w:rPr>
          <w:szCs w:val="24"/>
          <w:lang w:eastAsia="zh-CN"/>
        </w:rPr>
      </w:pPr>
      <w:r>
        <w:rPr>
          <w:rFonts w:hint="eastAsia"/>
          <w:szCs w:val="24"/>
          <w:lang w:eastAsia="zh-CN"/>
        </w:rPr>
        <w:t xml:space="preserve"> </w:t>
      </w:r>
      <w:r>
        <w:rPr>
          <w:szCs w:val="24"/>
          <w:lang w:eastAsia="zh-CN"/>
        </w:rPr>
        <w:t xml:space="preserve">                      From </w:t>
      </w:r>
      <w:r w:rsidRPr="00913D77">
        <w:rPr>
          <w:rFonts w:hint="eastAsia"/>
          <w:szCs w:val="24"/>
          <w:lang w:eastAsia="zh-CN"/>
        </w:rPr>
        <w:t>R</w:t>
      </w:r>
      <w:r w:rsidRPr="00913D77">
        <w:rPr>
          <w:szCs w:val="24"/>
          <w:lang w:eastAsia="zh-CN"/>
        </w:rPr>
        <w:t xml:space="preserve">4-2109965: Based on MPR results, the delta MPR value is not quite different (up to 1.5dB) between </w:t>
      </w:r>
      <w:proofErr w:type="gramStart"/>
      <w:r w:rsidRPr="00913D77">
        <w:rPr>
          <w:szCs w:val="24"/>
          <w:lang w:eastAsia="zh-CN"/>
        </w:rPr>
        <w:t>#1 PA architecture</w:t>
      </w:r>
      <w:proofErr w:type="gramEnd"/>
      <w:r w:rsidRPr="00913D77">
        <w:rPr>
          <w:szCs w:val="24"/>
          <w:lang w:eastAsia="zh-CN"/>
        </w:rPr>
        <w:t xml:space="preserve"> and #4 PA architecture.</w:t>
      </w:r>
    </w:p>
    <w:p w14:paraId="315D7A61" w14:textId="77777777" w:rsidR="00413767" w:rsidRDefault="00413767" w:rsidP="00413767">
      <w:pPr>
        <w:pStyle w:val="ListParagraph"/>
        <w:overflowPunct/>
        <w:autoSpaceDE/>
        <w:autoSpaceDN/>
        <w:adjustRightInd/>
        <w:spacing w:after="120"/>
        <w:ind w:left="720" w:firstLineChars="0" w:firstLine="0"/>
        <w:textAlignment w:val="auto"/>
        <w:rPr>
          <w:rFonts w:eastAsia="SimSun"/>
          <w:szCs w:val="24"/>
          <w:lang w:eastAsia="zh-CN"/>
        </w:rPr>
      </w:pPr>
      <w:r>
        <w:rPr>
          <w:rFonts w:eastAsia="SimSun"/>
          <w:noProof/>
          <w:szCs w:val="24"/>
          <w:lang w:val="en-US"/>
        </w:rPr>
        <w:lastRenderedPageBreak/>
        <w:drawing>
          <wp:inline distT="0" distB="0" distL="0" distR="0" wp14:anchorId="49EE153D" wp14:editId="4DB1AB96">
            <wp:extent cx="3313786" cy="2014346"/>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320" cy="2024396"/>
                    </a:xfrm>
                    <a:prstGeom prst="rect">
                      <a:avLst/>
                    </a:prstGeom>
                    <a:noFill/>
                  </pic:spPr>
                </pic:pic>
              </a:graphicData>
            </a:graphic>
          </wp:inline>
        </w:drawing>
      </w:r>
    </w:p>
    <w:p w14:paraId="6A2CB154" w14:textId="77777777" w:rsidR="00413767" w:rsidRDefault="00413767" w:rsidP="00413767">
      <w:pPr>
        <w:pStyle w:val="ListParagraph"/>
        <w:overflowPunct/>
        <w:autoSpaceDE/>
        <w:autoSpaceDN/>
        <w:adjustRightInd/>
        <w:spacing w:after="120"/>
        <w:ind w:left="720" w:firstLineChars="0" w:firstLine="0"/>
        <w:textAlignment w:val="auto"/>
        <w:rPr>
          <w:b/>
          <w:bCs/>
        </w:rPr>
      </w:pPr>
    </w:p>
    <w:p w14:paraId="4F9BD867" w14:textId="77777777" w:rsidR="00413767" w:rsidRDefault="00413767" w:rsidP="00413767">
      <w:pPr>
        <w:pStyle w:val="ListParagraph"/>
        <w:numPr>
          <w:ilvl w:val="0"/>
          <w:numId w:val="37"/>
        </w:numPr>
        <w:ind w:firstLineChars="0"/>
        <w:rPr>
          <w:rFonts w:eastAsiaTheme="minorEastAsia"/>
          <w:lang w:eastAsia="zh-CN"/>
        </w:rPr>
      </w:pPr>
      <w:r w:rsidRPr="00297135">
        <w:rPr>
          <w:rFonts w:eastAsiaTheme="minorEastAsia"/>
          <w:lang w:eastAsia="zh-CN"/>
        </w:rPr>
        <w:t>MPRIM3 to meet -30dBm/MHz</w:t>
      </w:r>
    </w:p>
    <w:p w14:paraId="28C9CF0C"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6118BADA" w14:textId="77777777" w:rsidR="00413767" w:rsidRPr="00AB777F" w:rsidRDefault="00413767" w:rsidP="00413767">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0CC51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01593734" w14:textId="77777777" w:rsidR="00413767" w:rsidRPr="00AB777F" w:rsidRDefault="00413767" w:rsidP="00413767">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56A76F7A" w14:textId="77777777" w:rsidR="00413767" w:rsidRPr="00AB777F" w:rsidRDefault="00413767" w:rsidP="00413767">
      <w:pPr>
        <w:ind w:leftChars="-1363" w:left="-2726" w:firstLineChars="2030" w:firstLine="4060"/>
        <w:rPr>
          <w:highlight w:val="yellow"/>
          <w:lang w:eastAsia="zh-CN"/>
        </w:rPr>
      </w:pPr>
      <w:r w:rsidRPr="00AB777F">
        <w:rPr>
          <w:highlight w:val="yellow"/>
        </w:rPr>
        <w:t>12.0</w:t>
      </w:r>
      <w:proofErr w:type="gramStart"/>
      <w:r w:rsidRPr="00AB777F">
        <w:rPr>
          <w:highlight w:val="yellow"/>
        </w:rPr>
        <w:t xml:space="preserve">; </w:t>
      </w:r>
      <w:r w:rsidRPr="00AB777F">
        <w:rPr>
          <w:rFonts w:hint="eastAsia"/>
          <w:highlight w:val="yellow"/>
          <w:lang w:eastAsia="zh-CN"/>
        </w:rPr>
        <w:t xml:space="preserve"> </w:t>
      </w:r>
      <w:r w:rsidRPr="00AB777F">
        <w:rPr>
          <w:highlight w:val="yellow"/>
        </w:rPr>
        <w:t>5.40</w:t>
      </w:r>
      <w:proofErr w:type="gramEnd"/>
      <w:r w:rsidRPr="00AB777F">
        <w:rPr>
          <w:highlight w:val="yellow"/>
        </w:rPr>
        <w:t xml:space="preserve"> ≤ B &lt; 9.72</w:t>
      </w:r>
    </w:p>
    <w:p w14:paraId="706C6DE4" w14:textId="77777777" w:rsidR="00413767" w:rsidRPr="00AB777F" w:rsidRDefault="00413767" w:rsidP="00413767">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0AC0A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1D1C7C09" w14:textId="77777777" w:rsidR="00413767" w:rsidRPr="00AB777F" w:rsidRDefault="00413767" w:rsidP="00413767">
      <w:pPr>
        <w:ind w:leftChars="100" w:left="200"/>
        <w:rPr>
          <w:highlight w:val="yellow"/>
          <w:lang w:eastAsia="zh-CN"/>
        </w:rPr>
      </w:pPr>
      <w:r w:rsidRPr="00AB777F">
        <w:rPr>
          <w:highlight w:val="yellow"/>
          <w:lang w:eastAsia="zh-CN"/>
        </w:rPr>
        <w:t>Where:</w:t>
      </w:r>
    </w:p>
    <w:p w14:paraId="68CF32BE" w14:textId="77777777" w:rsidR="00413767" w:rsidRDefault="00413767" w:rsidP="00413767">
      <w:r w:rsidRPr="00AB777F">
        <w:rPr>
          <w:highlight w:val="yellow"/>
          <w:lang w:eastAsia="zh-CN"/>
        </w:rPr>
        <w:t>B</w:t>
      </w:r>
      <w:proofErr w:type="gramStart"/>
      <w:r w:rsidRPr="00AB777F">
        <w:rPr>
          <w:highlight w:val="yellow"/>
          <w:lang w:eastAsia="zh-CN"/>
        </w:rPr>
        <w:t>=</w:t>
      </w:r>
      <w:r w:rsidRPr="00AB777F">
        <w:rPr>
          <w:highlight w:val="yellow"/>
        </w:rPr>
        <w:t>(</w:t>
      </w:r>
      <w:proofErr w:type="spellStart"/>
      <w:proofErr w:type="gramEnd"/>
      <w:r w:rsidRPr="00AB777F">
        <w:rPr>
          <w:highlight w:val="yellow"/>
        </w:rPr>
        <w:t>L</w:t>
      </w:r>
      <w:r w:rsidRPr="00AB777F">
        <w:rPr>
          <w:highlight w:val="yellow"/>
          <w:vertAlign w:val="subscript"/>
        </w:rPr>
        <w:t>CRB_alloc</w:t>
      </w:r>
      <w:proofErr w:type="spellEnd"/>
      <w:r w:rsidRPr="00AB777F">
        <w:rPr>
          <w:highlight w:val="yellow"/>
          <w:vertAlign w:val="subscript"/>
        </w:rPr>
        <w:t>,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FDA9C2E" w14:textId="77777777" w:rsidR="00413767" w:rsidRDefault="00413767" w:rsidP="00413767">
      <w:pPr>
        <w:pStyle w:val="ListParagraph"/>
        <w:numPr>
          <w:ilvl w:val="0"/>
          <w:numId w:val="37"/>
        </w:numPr>
        <w:ind w:firstLineChars="0"/>
        <w:rPr>
          <w:rFonts w:eastAsiaTheme="minorEastAsia"/>
          <w:lang w:eastAsia="zh-CN"/>
        </w:rPr>
      </w:pPr>
      <w:r w:rsidRPr="00297135">
        <w:rPr>
          <w:rFonts w:eastAsiaTheme="minorEastAsia"/>
          <w:lang w:eastAsia="zh-CN"/>
        </w:rPr>
        <w:t>MPRIM5 to meet -13dBm/MHz</w:t>
      </w:r>
    </w:p>
    <w:p w14:paraId="30A685E6"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7F6BA5B0" w14:textId="77777777" w:rsidR="00413767" w:rsidRPr="00AB777F" w:rsidRDefault="00413767" w:rsidP="00413767">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5FC048AC" w14:textId="77777777" w:rsidR="00413767" w:rsidRPr="00AB777F" w:rsidRDefault="00413767" w:rsidP="00413767">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6EB0D283" w14:textId="77777777" w:rsidR="00413767" w:rsidRPr="00AB777F" w:rsidRDefault="00413767" w:rsidP="00413767">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1088D83D" w14:textId="77777777" w:rsidR="00413767" w:rsidRPr="00AB777F" w:rsidRDefault="00413767" w:rsidP="00413767">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6CDC5E52" w14:textId="77777777" w:rsidR="00413767" w:rsidRPr="00AB777F" w:rsidRDefault="00413767" w:rsidP="00413767">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5D1B588A" w14:textId="77777777" w:rsidR="00413767" w:rsidRPr="00A1115A" w:rsidRDefault="00413767" w:rsidP="00413767">
      <w:pPr>
        <w:ind w:leftChars="300" w:left="600"/>
      </w:pPr>
      <w:r w:rsidRPr="00AB777F">
        <w:rPr>
          <w:highlight w:val="yellow"/>
        </w:rPr>
        <w:t>4</w:t>
      </w:r>
      <w:r w:rsidRPr="00AB777F">
        <w:rPr>
          <w:highlight w:val="yellow"/>
        </w:rPr>
        <w:tab/>
        <w:t xml:space="preserve">; </w:t>
      </w:r>
      <w:r w:rsidRPr="00AB777F">
        <w:rPr>
          <w:highlight w:val="yellow"/>
        </w:rPr>
        <w:tab/>
        <w:t>5.4 ≤ B</w:t>
      </w:r>
    </w:p>
    <w:p w14:paraId="7D207D92" w14:textId="77777777" w:rsidR="00413767" w:rsidRPr="00AB777F" w:rsidRDefault="00413767" w:rsidP="00413767">
      <w:pPr>
        <w:ind w:leftChars="100" w:left="200"/>
        <w:rPr>
          <w:highlight w:val="yellow"/>
          <w:lang w:eastAsia="zh-CN"/>
        </w:rPr>
      </w:pPr>
      <w:r w:rsidRPr="00AB777F">
        <w:rPr>
          <w:highlight w:val="yellow"/>
          <w:lang w:eastAsia="zh-CN"/>
        </w:rPr>
        <w:t>Where:</w:t>
      </w:r>
    </w:p>
    <w:p w14:paraId="627E4944" w14:textId="77777777" w:rsidR="00413767" w:rsidRPr="008B0111" w:rsidRDefault="00413767" w:rsidP="00413767">
      <w:pPr>
        <w:pStyle w:val="ListParagraph"/>
        <w:overflowPunct/>
        <w:autoSpaceDE/>
        <w:autoSpaceDN/>
        <w:adjustRightInd/>
        <w:spacing w:after="120"/>
        <w:ind w:left="720" w:firstLineChars="0" w:firstLine="0"/>
        <w:textAlignment w:val="auto"/>
        <w:rPr>
          <w:rFonts w:eastAsia="SimSun"/>
          <w:szCs w:val="24"/>
          <w:lang w:eastAsia="zh-CN"/>
        </w:rPr>
      </w:pPr>
      <w:r w:rsidRPr="00AB777F">
        <w:rPr>
          <w:highlight w:val="yellow"/>
          <w:lang w:eastAsia="zh-CN"/>
        </w:rPr>
        <w:t>B</w:t>
      </w:r>
      <w:proofErr w:type="gramStart"/>
      <w:r w:rsidRPr="00AB777F">
        <w:rPr>
          <w:highlight w:val="yellow"/>
          <w:lang w:eastAsia="zh-CN"/>
        </w:rPr>
        <w:t>=</w:t>
      </w:r>
      <w:r w:rsidRPr="00AB777F">
        <w:rPr>
          <w:highlight w:val="yellow"/>
        </w:rPr>
        <w:t>(</w:t>
      </w:r>
      <w:proofErr w:type="spellStart"/>
      <w:proofErr w:type="gramEnd"/>
      <w:r w:rsidRPr="00AB777F">
        <w:rPr>
          <w:highlight w:val="yellow"/>
        </w:rPr>
        <w:t>L</w:t>
      </w:r>
      <w:r w:rsidRPr="00AB777F">
        <w:rPr>
          <w:highlight w:val="yellow"/>
          <w:vertAlign w:val="subscript"/>
        </w:rPr>
        <w:t>CRB_alloc</w:t>
      </w:r>
      <w:proofErr w:type="spellEnd"/>
      <w:r w:rsidRPr="00AB777F">
        <w:rPr>
          <w:highlight w:val="yellow"/>
          <w:vertAlign w:val="subscript"/>
        </w:rPr>
        <w:t>,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21CDA007" w14:textId="77777777" w:rsidR="00413767" w:rsidRPr="00F8734D" w:rsidRDefault="00413767" w:rsidP="0041376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6880FCB7" w14:textId="77777777" w:rsidR="00413767" w:rsidRPr="00F8734D" w:rsidRDefault="00413767" w:rsidP="0041376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79677CEC" w14:textId="22252EC8" w:rsidR="00413767" w:rsidRPr="00805BE8" w:rsidRDefault="00413767" w:rsidP="00413767">
      <w:pPr>
        <w:pStyle w:val="Heading3"/>
      </w:pPr>
      <w:r w:rsidRPr="00805BE8">
        <w:t>Sub-</w:t>
      </w:r>
      <w:r>
        <w:t>topic</w:t>
      </w:r>
      <w:r w:rsidRPr="00805BE8">
        <w:t xml:space="preserve"> </w:t>
      </w:r>
      <w:r w:rsidR="00900F67">
        <w:t>2</w:t>
      </w:r>
      <w:r w:rsidRPr="00805BE8">
        <w:t>-</w:t>
      </w:r>
      <w:r w:rsidR="00AB4EEB">
        <w:t>2</w:t>
      </w:r>
      <w:r>
        <w:t>: Architecture options handling</w:t>
      </w:r>
    </w:p>
    <w:p w14:paraId="2E75EC6F" w14:textId="77777777" w:rsidR="004D2A27" w:rsidRPr="00413767" w:rsidRDefault="004D2A27" w:rsidP="00AA3438">
      <w:pPr>
        <w:rPr>
          <w:i/>
          <w:color w:val="0070C0"/>
          <w:lang w:val="sv-SE" w:eastAsia="zh-CN"/>
        </w:rPr>
      </w:pPr>
    </w:p>
    <w:p w14:paraId="75DA349A" w14:textId="66B6DC30" w:rsidR="00AA3438" w:rsidRPr="00F8734D" w:rsidRDefault="00AA3438" w:rsidP="00AA3438">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00F8734D" w:rsidRPr="00F8734D">
        <w:rPr>
          <w:b/>
          <w:u w:val="single"/>
          <w:lang w:eastAsia="ko-KR"/>
        </w:rPr>
        <w:t>-1</w:t>
      </w:r>
      <w:r w:rsidR="00F8734D">
        <w:rPr>
          <w:b/>
          <w:u w:val="single"/>
          <w:lang w:eastAsia="ko-KR"/>
        </w:rPr>
        <w:t xml:space="preserve">: For </w:t>
      </w:r>
      <w:r w:rsidR="00F8734D" w:rsidRPr="00F8734D">
        <w:rPr>
          <w:b/>
          <w:u w:val="single"/>
          <w:lang w:eastAsia="ko-KR"/>
        </w:rPr>
        <w:t xml:space="preserve">1x26dBm PA + 1LO with 200MHz BW and </w:t>
      </w:r>
      <w:r w:rsidR="00F8734D" w:rsidRPr="00F8734D">
        <w:rPr>
          <w:b/>
          <w:bCs/>
          <w:u w:val="single"/>
          <w:lang w:val="en-CA"/>
        </w:rPr>
        <w:t>2x23dBm PA + 1LO with 200MHz BW</w:t>
      </w:r>
      <w:r w:rsidR="00F8734D">
        <w:rPr>
          <w:b/>
          <w:bCs/>
          <w:u w:val="single"/>
          <w:lang w:val="en-CA"/>
        </w:rPr>
        <w:t>, how to handle in-gap requirement when LO or image fall inside?</w:t>
      </w:r>
    </w:p>
    <w:p w14:paraId="4F20E950" w14:textId="77777777" w:rsidR="00AA3438" w:rsidRPr="00F8734D" w:rsidRDefault="00AA3438" w:rsidP="00AA3438">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lastRenderedPageBreak/>
        <w:t>Proposals</w:t>
      </w:r>
    </w:p>
    <w:p w14:paraId="3CA37529" w14:textId="3F792352" w:rsidR="00AA3438" w:rsidRPr="00F8734D" w:rsidRDefault="00AA3438" w:rsidP="00AA34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Option 1:</w:t>
      </w:r>
      <w:r w:rsidR="00F8734D">
        <w:rPr>
          <w:rFonts w:eastAsia="SimSun"/>
          <w:szCs w:val="24"/>
          <w:lang w:eastAsia="zh-CN"/>
        </w:rPr>
        <w:t xml:space="preserve"> </w:t>
      </w:r>
      <w:r w:rsidR="004D2A27">
        <w:rPr>
          <w:rFonts w:eastAsia="SimSun" w:hint="eastAsia"/>
          <w:szCs w:val="24"/>
          <w:lang w:eastAsia="zh-CN"/>
        </w:rPr>
        <w:t>remove</w:t>
      </w:r>
      <w:r w:rsidR="004D2A27">
        <w:rPr>
          <w:rFonts w:eastAsia="SimSun"/>
          <w:szCs w:val="24"/>
          <w:lang w:eastAsia="zh-CN"/>
        </w:rPr>
        <w:t xml:space="preserve"> exceptions</w:t>
      </w:r>
      <w:r w:rsidR="00F8734D">
        <w:rPr>
          <w:rFonts w:eastAsia="SimSun"/>
          <w:szCs w:val="24"/>
          <w:lang w:eastAsia="zh-CN"/>
        </w:rPr>
        <w:t xml:space="preserve"> </w:t>
      </w:r>
      <w:r w:rsidR="004D2A27">
        <w:rPr>
          <w:rFonts w:eastAsia="SimSun"/>
          <w:szCs w:val="24"/>
          <w:lang w:eastAsia="zh-CN"/>
        </w:rPr>
        <w:t>for ACLR/SEM/SE when LO or image fall inside the gap</w:t>
      </w:r>
    </w:p>
    <w:p w14:paraId="65D26A3A" w14:textId="63EC28D5" w:rsidR="00AA3438" w:rsidRDefault="00F8734D" w:rsidP="00AA34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p>
    <w:p w14:paraId="20D8A405" w14:textId="77777777" w:rsidR="007D16F6" w:rsidRPr="007D16F6" w:rsidRDefault="007D16F6" w:rsidP="007D16F6">
      <w:pPr>
        <w:pStyle w:val="ListParagraph"/>
        <w:spacing w:after="120"/>
        <w:ind w:left="1440" w:firstLineChars="0" w:firstLine="0"/>
        <w:rPr>
          <w:rFonts w:eastAsia="SimSun"/>
          <w:szCs w:val="24"/>
          <w:lang w:eastAsia="zh-CN"/>
        </w:rPr>
      </w:pPr>
      <w:r w:rsidRPr="007D16F6">
        <w:rPr>
          <w:rFonts w:eastAsia="SimSun" w:hint="eastAsia"/>
          <w:szCs w:val="24"/>
          <w:lang w:eastAsia="zh-CN"/>
        </w:rPr>
        <w:t>•</w:t>
      </w:r>
      <w:r w:rsidRPr="007D16F6">
        <w:rPr>
          <w:rFonts w:eastAsia="SimSun"/>
          <w:szCs w:val="24"/>
          <w:lang w:eastAsia="zh-CN"/>
        </w:rPr>
        <w:tab/>
        <w:t>In-gap exceptions are only allowed for CC configurations where the gap bandwidth is less or equal than the two CC aggregated bandwidth</w:t>
      </w:r>
    </w:p>
    <w:p w14:paraId="75E751A3" w14:textId="3219130F" w:rsidR="007D16F6" w:rsidRDefault="007D16F6" w:rsidP="007D16F6">
      <w:pPr>
        <w:pStyle w:val="ListParagraph"/>
        <w:overflowPunct/>
        <w:autoSpaceDE/>
        <w:autoSpaceDN/>
        <w:adjustRightInd/>
        <w:spacing w:after="120"/>
        <w:ind w:left="1440" w:firstLineChars="0" w:firstLine="0"/>
        <w:textAlignment w:val="auto"/>
        <w:rPr>
          <w:rFonts w:eastAsia="SimSun"/>
          <w:szCs w:val="24"/>
          <w:lang w:eastAsia="zh-CN"/>
        </w:rPr>
      </w:pPr>
      <w:r w:rsidRPr="007D16F6">
        <w:rPr>
          <w:rFonts w:eastAsia="SimSun" w:hint="eastAsia"/>
          <w:szCs w:val="24"/>
          <w:lang w:eastAsia="zh-CN"/>
        </w:rPr>
        <w:t>•</w:t>
      </w:r>
      <w:r w:rsidRPr="007D16F6">
        <w:rPr>
          <w:rFonts w:eastAsia="SimSun"/>
          <w:szCs w:val="24"/>
          <w:lang w:eastAsia="zh-CN"/>
        </w:rPr>
        <w:tab/>
        <w:t>In-gap exceptions are only allowed for UEs also supporting UL MIMO together with NC UL CA</w:t>
      </w:r>
    </w:p>
    <w:p w14:paraId="0EED1E7F" w14:textId="3324DBF2" w:rsidR="00F8734D" w:rsidRDefault="00F8734D" w:rsidP="004D2A2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r w:rsidR="004D2A27" w:rsidRPr="004D2A27">
        <w:rPr>
          <w:rFonts w:eastAsia="SimSun"/>
          <w:szCs w:val="24"/>
          <w:lang w:eastAsia="zh-CN"/>
        </w:rPr>
        <w:t>reuse in-gap exception under some conditions (e.g. Sync) as defined for PC3 for the architecture #2 and #3.</w:t>
      </w:r>
    </w:p>
    <w:p w14:paraId="79F3B2CE" w14:textId="08C071EF" w:rsidR="007D16F6" w:rsidRDefault="007D16F6" w:rsidP="004D2A2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w:t>
      </w:r>
    </w:p>
    <w:p w14:paraId="2A3175C6" w14:textId="07B0D5E6" w:rsidR="007D16F6" w:rsidRPr="007D16F6" w:rsidRDefault="007D16F6" w:rsidP="007D16F6">
      <w:pPr>
        <w:pStyle w:val="ListParagraph"/>
        <w:spacing w:after="120"/>
        <w:ind w:left="1440" w:firstLineChars="0" w:firstLine="0"/>
        <w:rPr>
          <w:rFonts w:eastAsia="SimSun"/>
          <w:szCs w:val="24"/>
          <w:lang w:eastAsia="zh-CN"/>
        </w:rPr>
      </w:pPr>
      <w:r w:rsidRPr="007D16F6">
        <w:rPr>
          <w:rFonts w:eastAsia="SimSun"/>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p>
    <w:p w14:paraId="467FE666" w14:textId="260A81B1" w:rsidR="007D16F6" w:rsidRPr="007D16F6" w:rsidRDefault="007D16F6" w:rsidP="007D16F6">
      <w:pPr>
        <w:pStyle w:val="ListParagraph"/>
        <w:spacing w:after="120"/>
        <w:ind w:left="1440" w:firstLineChars="0" w:firstLine="0"/>
        <w:rPr>
          <w:rFonts w:eastAsia="SimSun"/>
          <w:szCs w:val="24"/>
          <w:lang w:eastAsia="zh-CN"/>
        </w:rPr>
      </w:pPr>
      <w:r w:rsidRPr="007D16F6">
        <w:rPr>
          <w:rFonts w:eastAsia="SimSun"/>
          <w:szCs w:val="24"/>
          <w:lang w:eastAsia="zh-CN"/>
        </w:rPr>
        <w:t xml:space="preserve">Introduce new UE capability for intra-band UL NC CA, to indicate the network that whether UE can support CA without RF requirement exception. </w:t>
      </w:r>
    </w:p>
    <w:p w14:paraId="0D505742" w14:textId="77777777" w:rsidR="007D16F6" w:rsidRPr="007D16F6" w:rsidRDefault="007D16F6" w:rsidP="007D16F6">
      <w:pPr>
        <w:spacing w:after="120"/>
        <w:ind w:left="1080"/>
        <w:rPr>
          <w:szCs w:val="24"/>
          <w:lang w:eastAsia="zh-CN"/>
        </w:rPr>
      </w:pPr>
    </w:p>
    <w:p w14:paraId="54422616" w14:textId="77777777" w:rsidR="00AA3438" w:rsidRPr="00F8734D" w:rsidRDefault="00AA3438" w:rsidP="00AA3438">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08BBECDE" w14:textId="77777777" w:rsidR="00AA3438" w:rsidRPr="00F8734D" w:rsidRDefault="00AA3438" w:rsidP="00AA34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5C67FDDE" w14:textId="3A3034B8" w:rsidR="00F8734D" w:rsidRPr="00F8734D" w:rsidRDefault="00F8734D" w:rsidP="00F8734D">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p w14:paraId="1C8319D9" w14:textId="77777777" w:rsidR="00F8734D" w:rsidRPr="00F8734D" w:rsidRDefault="00F8734D" w:rsidP="00F873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6C835865" w14:textId="2AA532B9" w:rsidR="00F8734D" w:rsidRPr="00F8734D" w:rsidRDefault="00F8734D" w:rsidP="008A3EE5">
      <w:pPr>
        <w:pStyle w:val="ListParagraph"/>
        <w:numPr>
          <w:ilvl w:val="1"/>
          <w:numId w:val="4"/>
        </w:numPr>
        <w:overflowPunct/>
        <w:autoSpaceDE/>
        <w:autoSpaceDN/>
        <w:adjustRightInd/>
        <w:spacing w:after="120"/>
        <w:ind w:firstLineChars="0"/>
        <w:textAlignment w:val="auto"/>
        <w:rPr>
          <w:rFonts w:eastAsia="SimSun"/>
          <w:szCs w:val="24"/>
          <w:lang w:eastAsia="zh-CN"/>
        </w:rPr>
      </w:pPr>
      <w:r w:rsidRPr="00F8734D">
        <w:rPr>
          <w:rFonts w:eastAsia="SimSun"/>
          <w:szCs w:val="24"/>
          <w:lang w:eastAsia="zh-CN"/>
        </w:rPr>
        <w:t>Option 1:</w:t>
      </w:r>
      <w:r>
        <w:rPr>
          <w:rFonts w:eastAsia="SimSun"/>
          <w:szCs w:val="24"/>
          <w:lang w:eastAsia="zh-CN"/>
        </w:rPr>
        <w:t xml:space="preserve"> </w:t>
      </w:r>
      <w:r w:rsidR="008A3EE5" w:rsidRPr="008A3EE5">
        <w:rPr>
          <w:rFonts w:eastAsia="SimSun"/>
          <w:szCs w:val="24"/>
          <w:lang w:eastAsia="zh-CN"/>
        </w:rPr>
        <w:t xml:space="preserve">PA swap time for 26+23 </w:t>
      </w:r>
      <w:proofErr w:type="spellStart"/>
      <w:r w:rsidR="008A3EE5" w:rsidRPr="008A3EE5">
        <w:rPr>
          <w:rFonts w:eastAsia="SimSun"/>
          <w:szCs w:val="24"/>
          <w:lang w:eastAsia="zh-CN"/>
        </w:rPr>
        <w:t>dBm</w:t>
      </w:r>
      <w:proofErr w:type="spellEnd"/>
      <w:r w:rsidR="008A3EE5" w:rsidRPr="008A3EE5">
        <w:rPr>
          <w:rFonts w:eastAsia="SimSun"/>
          <w:szCs w:val="24"/>
          <w:lang w:eastAsia="zh-CN"/>
        </w:rPr>
        <w:t xml:space="preserve"> 2 LO architecture is &lt;&lt; CP length and no impact to RAN1 for it.</w:t>
      </w:r>
    </w:p>
    <w:p w14:paraId="05E30E3C" w14:textId="4B2B3E12" w:rsidR="00F8734D" w:rsidRDefault="00F8734D" w:rsidP="008A3EE5">
      <w:pPr>
        <w:pStyle w:val="ListParagraph"/>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Option 2: </w:t>
      </w:r>
      <w:r w:rsidR="008A3EE5" w:rsidRPr="008A3EE5">
        <w:rPr>
          <w:rFonts w:eastAsia="SimSun"/>
          <w:szCs w:val="24"/>
          <w:lang w:eastAsia="zh-CN"/>
        </w:rPr>
        <w:t>specify 35us and 140us as the PA swap time for architecture #4.</w:t>
      </w:r>
    </w:p>
    <w:p w14:paraId="290688EB" w14:textId="3CBA2F99" w:rsidR="00F8734D" w:rsidRDefault="00F8734D" w:rsidP="008A3EE5">
      <w:pPr>
        <w:pStyle w:val="ListParagraph"/>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Option 3: </w:t>
      </w:r>
      <w:r w:rsidR="008A3EE5" w:rsidRPr="008A3EE5">
        <w:rPr>
          <w:rFonts w:eastAsia="SimSun"/>
          <w:szCs w:val="24"/>
          <w:lang w:eastAsia="zh-CN"/>
        </w:rPr>
        <w:t>a maximum swap time of 15us is allowed</w:t>
      </w:r>
    </w:p>
    <w:p w14:paraId="4DC0DFD1" w14:textId="2B34317E" w:rsidR="008A3EE5" w:rsidRDefault="008A3EE5" w:rsidP="008A3EE5">
      <w:pPr>
        <w:pStyle w:val="ListParagraph"/>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Option 4: </w:t>
      </w:r>
      <w:r w:rsidRPr="008A3EE5">
        <w:rPr>
          <w:rFonts w:eastAsia="SimSun"/>
          <w:szCs w:val="24"/>
          <w:lang w:eastAsia="zh-CN"/>
        </w:rPr>
        <w:t>PA swap time for architecture #4 could be 0us or 35us or 140us, define new UE capability to indicate PA swap time.</w:t>
      </w:r>
    </w:p>
    <w:p w14:paraId="07A951A1" w14:textId="294919E7" w:rsidR="008A3EE5" w:rsidRDefault="008A3EE5" w:rsidP="008A3EE5">
      <w:pPr>
        <w:pStyle w:val="ListParagraph"/>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Option 5: </w:t>
      </w:r>
      <w:r w:rsidRPr="008A3EE5">
        <w:rPr>
          <w:rFonts w:eastAsia="SimSun"/>
          <w:szCs w:val="24"/>
          <w:lang w:eastAsia="zh-CN"/>
        </w:rPr>
        <w:t>The PA swapping time does not need for intra-band non-contiguous CA since each PA per CC operate for intra-band non-contiguous CA operation.</w:t>
      </w:r>
    </w:p>
    <w:p w14:paraId="747380D7" w14:textId="50E6EFD7" w:rsidR="008A3EE5" w:rsidRPr="008A3EE5" w:rsidRDefault="008A3EE5" w:rsidP="008A3EE5">
      <w:pPr>
        <w:pStyle w:val="ListParagraph"/>
        <w:overflowPunct/>
        <w:autoSpaceDE/>
        <w:autoSpaceDN/>
        <w:adjustRightInd/>
        <w:spacing w:after="120"/>
        <w:ind w:left="1656" w:firstLineChars="0" w:firstLine="0"/>
        <w:textAlignment w:val="auto"/>
        <w:rPr>
          <w:rFonts w:eastAsia="SimSun"/>
          <w:b/>
          <w:i/>
          <w:color w:val="0070C0"/>
          <w:szCs w:val="24"/>
          <w:lang w:eastAsia="zh-CN"/>
        </w:rPr>
      </w:pPr>
      <w:r w:rsidRPr="008A3EE5">
        <w:rPr>
          <w:rFonts w:eastAsia="SimSun"/>
          <w:b/>
          <w:i/>
          <w:color w:val="0070C0"/>
          <w:szCs w:val="24"/>
          <w:lang w:eastAsia="zh-CN"/>
        </w:rPr>
        <w:t>Moderator note:</w:t>
      </w:r>
      <w:r>
        <w:rPr>
          <w:rFonts w:eastAsia="SimSun"/>
          <w:b/>
          <w:i/>
          <w:color w:val="0070C0"/>
          <w:szCs w:val="24"/>
          <w:lang w:eastAsia="zh-CN"/>
        </w:rPr>
        <w:t xml:space="preserve"> option 5 is generally equal to option 1?</w:t>
      </w:r>
    </w:p>
    <w:p w14:paraId="5D6493E4" w14:textId="77777777" w:rsidR="00F8734D" w:rsidRPr="00F8734D" w:rsidRDefault="00F8734D" w:rsidP="00F873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768A8BBC" w14:textId="77777777" w:rsidR="00F8734D" w:rsidRPr="00F8734D" w:rsidRDefault="00F8734D" w:rsidP="00F8734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177FE600" w14:textId="77777777" w:rsidR="00F8734D" w:rsidRDefault="00F8734D" w:rsidP="00F8734D">
      <w:pPr>
        <w:rPr>
          <w:b/>
          <w:u w:val="single"/>
          <w:lang w:eastAsia="ko-KR"/>
        </w:rPr>
      </w:pPr>
    </w:p>
    <w:p w14:paraId="31E099CA" w14:textId="076C45AB" w:rsidR="00F8734D" w:rsidRDefault="00F8734D" w:rsidP="00F8734D">
      <w:pPr>
        <w:rPr>
          <w:b/>
          <w:u w:val="single"/>
          <w:lang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3: architecture option(s) for intra-band UL NC CA</w:t>
      </w:r>
      <w:r w:rsidR="00AA09FA">
        <w:rPr>
          <w:b/>
          <w:u w:val="single"/>
          <w:lang w:eastAsia="ko-KR"/>
        </w:rPr>
        <w:t>: architecture No. is as in the table</w:t>
      </w:r>
    </w:p>
    <w:tbl>
      <w:tblPr>
        <w:tblW w:w="7030" w:type="dxa"/>
        <w:tblCellMar>
          <w:left w:w="0" w:type="dxa"/>
          <w:right w:w="0" w:type="dxa"/>
        </w:tblCellMar>
        <w:tblLook w:val="0600" w:firstRow="0" w:lastRow="0" w:firstColumn="0" w:lastColumn="0" w:noHBand="1" w:noVBand="1"/>
      </w:tblPr>
      <w:tblGrid>
        <w:gridCol w:w="1832"/>
        <w:gridCol w:w="5198"/>
      </w:tblGrid>
      <w:tr w:rsidR="00F8734D" w:rsidRPr="00F8734D" w14:paraId="3B7FA3E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DAE89BB" w14:textId="77777777" w:rsidR="00F8734D" w:rsidRPr="00F8734D" w:rsidRDefault="00F8734D" w:rsidP="006011F0">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E6ACCA" w14:textId="77777777" w:rsidR="00F8734D" w:rsidRPr="00F8734D" w:rsidRDefault="00F8734D" w:rsidP="006011F0">
            <w:pPr>
              <w:spacing w:after="0"/>
              <w:rPr>
                <w:sz w:val="18"/>
                <w:lang w:eastAsia="zh-CN"/>
              </w:rPr>
            </w:pPr>
            <w:r w:rsidRPr="00F8734D">
              <w:rPr>
                <w:sz w:val="18"/>
                <w:lang w:eastAsia="zh-CN"/>
              </w:rPr>
              <w:t>description</w:t>
            </w:r>
          </w:p>
        </w:tc>
      </w:tr>
      <w:tr w:rsidR="00F8734D" w:rsidRPr="00F8734D" w14:paraId="4B7F233C" w14:textId="77777777" w:rsidTr="00F8734D">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AC01C61" w14:textId="77777777" w:rsidR="00F8734D" w:rsidRPr="00F8734D" w:rsidRDefault="00F8734D" w:rsidP="006011F0">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0D7CF2" w14:textId="77777777" w:rsidR="00F8734D" w:rsidRPr="00F8734D" w:rsidRDefault="00F8734D" w:rsidP="006011F0">
            <w:pPr>
              <w:spacing w:after="0"/>
              <w:rPr>
                <w:sz w:val="18"/>
                <w:lang w:eastAsia="zh-CN"/>
              </w:rPr>
            </w:pPr>
            <w:r w:rsidRPr="00F8734D">
              <w:rPr>
                <w:sz w:val="18"/>
                <w:lang w:val="en-CA" w:eastAsia="zh-CN"/>
              </w:rPr>
              <w:t xml:space="preserve">2x26dBm PA + 2LO </w:t>
            </w:r>
            <w:r w:rsidRPr="00F8734D">
              <w:rPr>
                <w:sz w:val="18"/>
                <w:lang w:val="en-CA" w:eastAsia="zh-CN"/>
              </w:rPr>
              <w:br/>
              <w:t>with 100MHz BW</w:t>
            </w:r>
          </w:p>
        </w:tc>
      </w:tr>
      <w:tr w:rsidR="00F8734D" w:rsidRPr="00F8734D" w14:paraId="7F6B92B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7778E09" w14:textId="77777777" w:rsidR="00F8734D" w:rsidRPr="00F8734D" w:rsidRDefault="00F8734D" w:rsidP="006011F0">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090D5EB" w14:textId="77777777" w:rsidR="00F8734D" w:rsidRPr="00F8734D" w:rsidRDefault="00F8734D" w:rsidP="006011F0">
            <w:pPr>
              <w:spacing w:after="0"/>
              <w:rPr>
                <w:sz w:val="18"/>
                <w:lang w:eastAsia="zh-CN"/>
              </w:rPr>
            </w:pPr>
            <w:r w:rsidRPr="00F8734D">
              <w:rPr>
                <w:sz w:val="18"/>
                <w:lang w:val="en-CA" w:eastAsia="zh-CN"/>
              </w:rPr>
              <w:t xml:space="preserve">1x26dBm PA + 1LO </w:t>
            </w:r>
            <w:r w:rsidRPr="00F8734D">
              <w:rPr>
                <w:sz w:val="18"/>
                <w:lang w:val="en-CA" w:eastAsia="zh-CN"/>
              </w:rPr>
              <w:br/>
              <w:t>with 200MHz BW</w:t>
            </w:r>
          </w:p>
        </w:tc>
      </w:tr>
      <w:tr w:rsidR="00F8734D" w:rsidRPr="00F8734D" w14:paraId="74ABE86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CE8DB3C" w14:textId="77777777" w:rsidR="00F8734D" w:rsidRPr="00F8734D" w:rsidRDefault="00F8734D" w:rsidP="006011F0">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C2F7BC3" w14:textId="77777777" w:rsidR="00F8734D" w:rsidRPr="00F8734D" w:rsidRDefault="00F8734D" w:rsidP="006011F0">
            <w:pPr>
              <w:spacing w:after="0"/>
              <w:rPr>
                <w:sz w:val="18"/>
                <w:lang w:eastAsia="zh-CN"/>
              </w:rPr>
            </w:pPr>
            <w:r w:rsidRPr="00F8734D">
              <w:rPr>
                <w:sz w:val="18"/>
                <w:lang w:val="en-CA" w:eastAsia="zh-CN"/>
              </w:rPr>
              <w:t xml:space="preserve">2x23dBm PA + 1LO </w:t>
            </w:r>
            <w:r w:rsidRPr="00F8734D">
              <w:rPr>
                <w:sz w:val="18"/>
                <w:lang w:val="en-CA" w:eastAsia="zh-CN"/>
              </w:rPr>
              <w:br/>
              <w:t>with 200MHz BW</w:t>
            </w:r>
          </w:p>
        </w:tc>
      </w:tr>
      <w:tr w:rsidR="00F8734D" w:rsidRPr="00F8734D" w14:paraId="4062CCB4"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2001F07" w14:textId="77777777" w:rsidR="00F8734D" w:rsidRPr="00F8734D" w:rsidRDefault="00F8734D" w:rsidP="006011F0">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9B2EE0A" w14:textId="77777777" w:rsidR="00F8734D" w:rsidRPr="00F8734D" w:rsidRDefault="00F8734D" w:rsidP="006011F0">
            <w:pPr>
              <w:spacing w:after="0"/>
              <w:rPr>
                <w:sz w:val="18"/>
                <w:lang w:eastAsia="zh-CN"/>
              </w:rPr>
            </w:pPr>
            <w:r w:rsidRPr="00F8734D">
              <w:rPr>
                <w:sz w:val="18"/>
                <w:lang w:val="en-CA" w:eastAsia="zh-CN"/>
              </w:rPr>
              <w:t xml:space="preserve">1x23dBm+1x26dBm  + 2LO </w:t>
            </w:r>
            <w:r w:rsidRPr="00F8734D">
              <w:rPr>
                <w:sz w:val="18"/>
                <w:lang w:val="en-CA" w:eastAsia="zh-CN"/>
              </w:rPr>
              <w:br/>
              <w:t>with 100MHz BW</w:t>
            </w:r>
          </w:p>
        </w:tc>
      </w:tr>
    </w:tbl>
    <w:p w14:paraId="1078ABE8" w14:textId="77777777" w:rsidR="00F8734D" w:rsidRPr="00F8734D" w:rsidRDefault="00F8734D" w:rsidP="00F873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1047B577" w14:textId="66776E15" w:rsidR="008A3EE5" w:rsidRDefault="00F8734D" w:rsidP="008A3EE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8A3EE5">
        <w:rPr>
          <w:rFonts w:eastAsia="SimSun"/>
          <w:szCs w:val="24"/>
          <w:lang w:eastAsia="zh-CN"/>
        </w:rPr>
        <w:t xml:space="preserve">Option 1: </w:t>
      </w:r>
      <w:r w:rsidR="008A3EE5" w:rsidRPr="008A3EE5">
        <w:rPr>
          <w:rFonts w:eastAsia="SimSun"/>
          <w:szCs w:val="24"/>
          <w:lang w:eastAsia="zh-CN"/>
        </w:rPr>
        <w:t xml:space="preserve">Delay the work for NC UL CA with </w:t>
      </w:r>
      <w:proofErr w:type="spellStart"/>
      <w:proofErr w:type="gramStart"/>
      <w:r w:rsidR="008A3EE5" w:rsidRPr="008A3EE5">
        <w:rPr>
          <w:rFonts w:eastAsia="SimSun"/>
          <w:szCs w:val="24"/>
          <w:lang w:eastAsia="zh-CN"/>
        </w:rPr>
        <w:t>Tx</w:t>
      </w:r>
      <w:proofErr w:type="spellEnd"/>
      <w:proofErr w:type="gramEnd"/>
      <w:r w:rsidR="008A3EE5" w:rsidRPr="008A3EE5">
        <w:rPr>
          <w:rFonts w:eastAsia="SimSun"/>
          <w:szCs w:val="24"/>
          <w:lang w:eastAsia="zh-CN"/>
        </w:rPr>
        <w:t xml:space="preserve"> diversity </w:t>
      </w:r>
      <w:proofErr w:type="spellStart"/>
      <w:r w:rsidR="008A3EE5" w:rsidRPr="008A3EE5">
        <w:rPr>
          <w:rFonts w:eastAsia="SimSun"/>
          <w:szCs w:val="24"/>
          <w:lang w:eastAsia="zh-CN"/>
        </w:rPr>
        <w:t>architcture</w:t>
      </w:r>
      <w:proofErr w:type="spellEnd"/>
      <w:r w:rsidR="008A3EE5" w:rsidRPr="008A3EE5">
        <w:rPr>
          <w:rFonts w:eastAsia="SimSun"/>
          <w:szCs w:val="24"/>
          <w:lang w:eastAsia="zh-CN"/>
        </w:rPr>
        <w:t xml:space="preserve"> until generic Rel-16 </w:t>
      </w:r>
      <w:proofErr w:type="spellStart"/>
      <w:r w:rsidR="008A3EE5" w:rsidRPr="008A3EE5">
        <w:rPr>
          <w:rFonts w:eastAsia="SimSun"/>
          <w:szCs w:val="24"/>
          <w:lang w:eastAsia="zh-CN"/>
        </w:rPr>
        <w:t>Tx</w:t>
      </w:r>
      <w:proofErr w:type="spellEnd"/>
      <w:r w:rsidR="008A3EE5" w:rsidRPr="008A3EE5">
        <w:rPr>
          <w:rFonts w:eastAsia="SimSun"/>
          <w:szCs w:val="24"/>
          <w:lang w:eastAsia="zh-CN"/>
        </w:rPr>
        <w:t xml:space="preserve"> diversity work has been completed.   </w:t>
      </w:r>
      <w:r w:rsidR="008A3EE5">
        <w:rPr>
          <w:rFonts w:eastAsia="SimSun"/>
          <w:szCs w:val="24"/>
          <w:lang w:eastAsia="zh-CN"/>
        </w:rPr>
        <w:t>(delay architecture #3)</w:t>
      </w:r>
    </w:p>
    <w:p w14:paraId="24A738C4" w14:textId="64158633" w:rsidR="00F8734D" w:rsidRPr="008A3EE5" w:rsidRDefault="00F8734D" w:rsidP="008A3EE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8A3EE5">
        <w:rPr>
          <w:rFonts w:eastAsia="SimSun"/>
          <w:szCs w:val="24"/>
          <w:lang w:eastAsia="zh-CN"/>
        </w:rPr>
        <w:t xml:space="preserve">Option 2: </w:t>
      </w:r>
      <w:r w:rsidR="008B0111">
        <w:rPr>
          <w:rFonts w:eastAsia="SimSun"/>
          <w:szCs w:val="24"/>
          <w:lang w:eastAsia="zh-CN"/>
        </w:rPr>
        <w:t>other</w:t>
      </w:r>
    </w:p>
    <w:p w14:paraId="3F450CA9" w14:textId="77777777" w:rsidR="00F8734D" w:rsidRPr="00F8734D" w:rsidRDefault="00F8734D" w:rsidP="00F873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57038E54" w14:textId="77777777" w:rsidR="00F8734D" w:rsidRPr="00F8734D" w:rsidRDefault="00F8734D" w:rsidP="00F8734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lastRenderedPageBreak/>
        <w:t>TBA</w:t>
      </w:r>
    </w:p>
    <w:p w14:paraId="2AA07FA2" w14:textId="77777777" w:rsidR="003E1FC0" w:rsidRPr="003E1FC0" w:rsidRDefault="003E1FC0" w:rsidP="003E1FC0">
      <w:pPr>
        <w:spacing w:after="120"/>
        <w:rPr>
          <w:szCs w:val="24"/>
          <w:lang w:eastAsia="zh-CN"/>
        </w:rPr>
      </w:pPr>
    </w:p>
    <w:p w14:paraId="29F95F2B" w14:textId="679CC482" w:rsidR="00AB4EEB" w:rsidRDefault="00AB4EEB" w:rsidP="00AB4EEB">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p w14:paraId="5EC4BB94" w14:textId="77777777" w:rsidR="00AB4EEB" w:rsidRPr="00F8734D" w:rsidRDefault="00AB4EEB" w:rsidP="00AB4EE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3C5CF721" w14:textId="77777777" w:rsidR="00AB4EEB" w:rsidRPr="00F8734D" w:rsidRDefault="00AB4EEB" w:rsidP="00AB4EE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Option 1:</w:t>
      </w:r>
      <w:r>
        <w:rPr>
          <w:rFonts w:eastAsia="SimSun"/>
          <w:szCs w:val="24"/>
          <w:lang w:eastAsia="zh-CN"/>
        </w:rPr>
        <w:t xml:space="preserve"> </w:t>
      </w:r>
    </w:p>
    <w:p w14:paraId="55818913" w14:textId="77777777" w:rsidR="00AB4EEB" w:rsidRPr="00F8734D" w:rsidRDefault="00AB4EEB" w:rsidP="00AB4EEB">
      <w:pPr>
        <w:pStyle w:val="ListParagraph"/>
        <w:overflowPunct/>
        <w:autoSpaceDE/>
        <w:autoSpaceDN/>
        <w:adjustRightInd/>
        <w:spacing w:after="120"/>
        <w:ind w:leftChars="550" w:left="1100" w:firstLineChars="0" w:firstLine="0"/>
        <w:textAlignment w:val="auto"/>
        <w:rPr>
          <w:rFonts w:eastAsia="SimSun"/>
          <w:szCs w:val="24"/>
          <w:lang w:eastAsia="zh-CN"/>
        </w:rPr>
      </w:pPr>
      <w:r w:rsidRPr="00AB4EEB">
        <w:rPr>
          <w:lang w:eastAsia="zh-CN"/>
        </w:rPr>
        <w:t>Unless the MPR difference compared to the baseline architecture is less than 1dB for the best allocation, this architecture will use separate MPR values in the specification</w:t>
      </w:r>
    </w:p>
    <w:p w14:paraId="657480CE" w14:textId="77777777" w:rsidR="00AB4EEB" w:rsidRDefault="00AB4EEB" w:rsidP="00AB4EE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Other</w:t>
      </w:r>
    </w:p>
    <w:p w14:paraId="417E560C" w14:textId="77777777" w:rsidR="00AB4EEB" w:rsidRPr="00F8734D" w:rsidRDefault="00AB4EEB" w:rsidP="00AB4EE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26B7E3D3" w14:textId="77777777" w:rsidR="00AB4EEB" w:rsidRPr="00F8734D" w:rsidRDefault="00AB4EEB" w:rsidP="00AB4EE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6DC8A13D" w14:textId="77777777" w:rsidR="00746A3A" w:rsidRDefault="00746A3A" w:rsidP="00AA3438">
      <w:pPr>
        <w:rPr>
          <w:szCs w:val="24"/>
          <w:lang w:eastAsia="zh-CN"/>
        </w:rPr>
      </w:pPr>
    </w:p>
    <w:p w14:paraId="2599C90D" w14:textId="77777777" w:rsidR="00AA3438" w:rsidRPr="00035C50" w:rsidRDefault="00AA3438" w:rsidP="00AA343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7C2BF95" w14:textId="77777777" w:rsidR="00AA3438" w:rsidRDefault="00AA3438" w:rsidP="00AA3438">
      <w:pPr>
        <w:pStyle w:val="Heading3"/>
        <w:rPr>
          <w:sz w:val="24"/>
          <w:szCs w:val="16"/>
        </w:rPr>
      </w:pPr>
      <w:r w:rsidRPr="00805BE8">
        <w:rPr>
          <w:sz w:val="24"/>
          <w:szCs w:val="16"/>
        </w:rPr>
        <w:t xml:space="preserve">Open issues </w:t>
      </w:r>
    </w:p>
    <w:p w14:paraId="253C7206" w14:textId="40C72A90" w:rsidR="00AA3438" w:rsidRDefault="00900F67" w:rsidP="00AA3438">
      <w:pPr>
        <w:rPr>
          <w:rFonts w:eastAsiaTheme="minorEastAsia"/>
          <w:b/>
          <w:bCs/>
          <w:color w:val="0070C0"/>
          <w:lang w:val="en-US" w:eastAsia="zh-CN"/>
        </w:rPr>
      </w:pPr>
      <w:r>
        <w:rPr>
          <w:rFonts w:eastAsiaTheme="minorEastAsia"/>
          <w:b/>
          <w:bCs/>
          <w:color w:val="0070C0"/>
          <w:lang w:val="en-US" w:eastAsia="zh-CN"/>
        </w:rPr>
        <w:t>Sub topic 2-1</w:t>
      </w:r>
    </w:p>
    <w:p w14:paraId="096C000D" w14:textId="77777777" w:rsidR="00900F67" w:rsidRDefault="00900F67" w:rsidP="00900F67">
      <w:pPr>
        <w:rPr>
          <w:b/>
          <w:u w:val="single"/>
          <w:lang w:eastAsia="ko-KR"/>
        </w:rPr>
      </w:pPr>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p>
    <w:tbl>
      <w:tblPr>
        <w:tblStyle w:val="TableGrid"/>
        <w:tblW w:w="0" w:type="auto"/>
        <w:tblLook w:val="04A0" w:firstRow="1" w:lastRow="0" w:firstColumn="1" w:lastColumn="0" w:noHBand="0" w:noVBand="1"/>
      </w:tblPr>
      <w:tblGrid>
        <w:gridCol w:w="1236"/>
        <w:gridCol w:w="8395"/>
      </w:tblGrid>
      <w:tr w:rsidR="00AA3438" w14:paraId="2BE86CB4" w14:textId="77777777" w:rsidTr="00900F67">
        <w:tc>
          <w:tcPr>
            <w:tcW w:w="1236" w:type="dxa"/>
          </w:tcPr>
          <w:p w14:paraId="1AEF212E"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2D8A2BF"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25D37D6D" w14:textId="77777777" w:rsidTr="00900F67">
        <w:tc>
          <w:tcPr>
            <w:tcW w:w="1236" w:type="dxa"/>
          </w:tcPr>
          <w:p w14:paraId="0E9EFDC6" w14:textId="71E437D5" w:rsidR="00AA3438" w:rsidRPr="003418CB" w:rsidRDefault="00AA3438" w:rsidP="006011F0">
            <w:pPr>
              <w:spacing w:after="120"/>
              <w:rPr>
                <w:rFonts w:eastAsiaTheme="minorEastAsia"/>
                <w:color w:val="0070C0"/>
                <w:lang w:val="en-US" w:eastAsia="zh-CN"/>
              </w:rPr>
            </w:pPr>
            <w:del w:id="294" w:author="임수환/책임연구원/미래기술센터 C&amp;M표준(연)5G무선통신표준Task(suhwan.lim@lge.com)" w:date="2021-05-21T09:53:00Z">
              <w:r w:rsidDel="0074590F">
                <w:rPr>
                  <w:rFonts w:eastAsiaTheme="minorEastAsia" w:hint="eastAsia"/>
                  <w:color w:val="0070C0"/>
                  <w:lang w:val="en-US" w:eastAsia="zh-CN"/>
                </w:rPr>
                <w:delText>XXX</w:delText>
              </w:r>
            </w:del>
            <w:ins w:id="295" w:author="임수환/책임연구원/미래기술센터 C&amp;M표준(연)5G무선통신표준Task(suhwan.lim@lge.com)" w:date="2021-05-21T09:53:00Z">
              <w:r w:rsidR="0074590F">
                <w:rPr>
                  <w:rFonts w:eastAsiaTheme="minorEastAsia"/>
                  <w:color w:val="0070C0"/>
                  <w:lang w:val="en-US" w:eastAsia="zh-CN"/>
                </w:rPr>
                <w:t>LGE</w:t>
              </w:r>
            </w:ins>
          </w:p>
        </w:tc>
        <w:tc>
          <w:tcPr>
            <w:tcW w:w="8395" w:type="dxa"/>
          </w:tcPr>
          <w:p w14:paraId="6F1012FA" w14:textId="77777777" w:rsidR="0074590F" w:rsidRDefault="0074590F" w:rsidP="006011F0">
            <w:pPr>
              <w:spacing w:after="120"/>
              <w:rPr>
                <w:ins w:id="296" w:author="임수환/책임연구원/미래기술센터 C&amp;M표준(연)5G무선통신표준Task(suhwan.lim@lge.com)" w:date="2021-05-21T09:56:00Z"/>
                <w:rFonts w:eastAsiaTheme="minorEastAsia"/>
                <w:color w:val="0070C0"/>
                <w:lang w:val="en-US" w:eastAsia="zh-CN"/>
              </w:rPr>
            </w:pPr>
            <w:ins w:id="297" w:author="임수환/책임연구원/미래기술센터 C&amp;M표준(연)5G무선통신표준Task(suhwan.lim@lge.com)" w:date="2021-05-21T09:55:00Z">
              <w:r>
                <w:rPr>
                  <w:rFonts w:eastAsiaTheme="minorEastAsia"/>
                  <w:color w:val="0070C0"/>
                  <w:lang w:val="en-US" w:eastAsia="zh-CN"/>
                </w:rPr>
                <w:t xml:space="preserve">For the architecture #2, </w:t>
              </w:r>
            </w:ins>
            <w:ins w:id="298" w:author="임수환/책임연구원/미래기술센터 C&amp;M표준(연)5G무선통신표준Task(suhwan.lim@lge.com)" w:date="2021-05-21T09:53:00Z">
              <w:r>
                <w:rPr>
                  <w:rFonts w:eastAsiaTheme="minorEastAsia"/>
                  <w:color w:val="0070C0"/>
                  <w:lang w:val="en-US" w:eastAsia="zh-CN"/>
                </w:rPr>
                <w:t xml:space="preserve">MPR of Nokia paper is smaller than PC3 intra-band NC CA UE. </w:t>
              </w:r>
            </w:ins>
            <w:ins w:id="299" w:author="임수환/책임연구원/미래기술센터 C&amp;M표준(연)5G무선통신표준Task(suhwan.lim@lge.com)" w:date="2021-05-21T09:55:00Z">
              <w:r>
                <w:rPr>
                  <w:rFonts w:eastAsiaTheme="minorEastAsia"/>
                  <w:color w:val="0070C0"/>
                  <w:lang w:val="en-US" w:eastAsia="zh-CN"/>
                </w:rPr>
                <w:t xml:space="preserve">Maybe </w:t>
              </w:r>
              <w:proofErr w:type="spellStart"/>
              <w:r>
                <w:rPr>
                  <w:rFonts w:eastAsiaTheme="minorEastAsia"/>
                  <w:color w:val="0070C0"/>
                  <w:lang w:val="en-US" w:eastAsia="zh-CN"/>
                </w:rPr>
                <w:t>ist</w:t>
              </w:r>
              <w:proofErr w:type="spellEnd"/>
              <w:r>
                <w:rPr>
                  <w:rFonts w:eastAsiaTheme="minorEastAsia"/>
                  <w:color w:val="0070C0"/>
                  <w:lang w:val="en-US" w:eastAsia="zh-CN"/>
                </w:rPr>
                <w:t xml:space="preserve"> is </w:t>
              </w:r>
              <w:proofErr w:type="gramStart"/>
              <w:r>
                <w:rPr>
                  <w:rFonts w:eastAsiaTheme="minorEastAsia"/>
                  <w:color w:val="0070C0"/>
                  <w:lang w:val="en-US" w:eastAsia="zh-CN"/>
                </w:rPr>
                <w:t>depend</w:t>
              </w:r>
              <w:proofErr w:type="gramEnd"/>
              <w:r>
                <w:rPr>
                  <w:rFonts w:eastAsiaTheme="minorEastAsia"/>
                  <w:color w:val="0070C0"/>
                  <w:lang w:val="en-US" w:eastAsia="zh-CN"/>
                </w:rPr>
                <w:t xml:space="preserve"> on RF architecture since PC3 UE considered 2PA RF architecture. </w:t>
              </w:r>
            </w:ins>
          </w:p>
          <w:p w14:paraId="656B3C8F" w14:textId="77777777" w:rsidR="0074590F" w:rsidRDefault="0074590F" w:rsidP="006011F0">
            <w:pPr>
              <w:spacing w:after="120"/>
              <w:rPr>
                <w:ins w:id="300" w:author="임수환/책임연구원/미래기술센터 C&amp;M표준(연)5G무선통신표준Task(suhwan.lim@lge.com)" w:date="2021-05-21T09:57:00Z"/>
                <w:rFonts w:eastAsiaTheme="minorEastAsia"/>
                <w:color w:val="0070C0"/>
                <w:lang w:val="en-US" w:eastAsia="zh-CN"/>
              </w:rPr>
            </w:pPr>
            <w:ins w:id="301" w:author="임수환/책임연구원/미래기술센터 C&amp;M표준(연)5G무선통신표준Task(suhwan.lim@lge.com)" w:date="2021-05-21T09:56:00Z">
              <w:r>
                <w:rPr>
                  <w:rFonts w:eastAsiaTheme="minorEastAsia"/>
                  <w:color w:val="0070C0"/>
                  <w:lang w:val="en-US" w:eastAsia="zh-CN"/>
                </w:rPr>
                <w:t xml:space="preserve">For the </w:t>
              </w:r>
            </w:ins>
            <w:ins w:id="302" w:author="임수환/책임연구원/미래기술센터 C&amp;M표준(연)5G무선통신표준Task(suhwan.lim@lge.com)" w:date="2021-05-21T09:53:00Z">
              <w:r>
                <w:rPr>
                  <w:rFonts w:eastAsiaTheme="minorEastAsia"/>
                  <w:color w:val="0070C0"/>
                  <w:lang w:val="en-US" w:eastAsia="zh-CN"/>
                </w:rPr>
                <w:t>LO leakage, we need to check the 1LO issue.</w:t>
              </w:r>
            </w:ins>
          </w:p>
          <w:p w14:paraId="28E1072D" w14:textId="77777777" w:rsidR="0074590F" w:rsidRDefault="0074590F" w:rsidP="006011F0">
            <w:pPr>
              <w:spacing w:after="120"/>
              <w:rPr>
                <w:ins w:id="303" w:author="임수환/책임연구원/미래기술센터 C&amp;M표준(연)5G무선통신표준Task(suhwan.lim@lge.com)" w:date="2021-05-21T09:58:00Z"/>
                <w:rFonts w:eastAsiaTheme="minorEastAsia"/>
                <w:color w:val="0070C0"/>
                <w:lang w:val="en-US" w:eastAsia="zh-CN"/>
              </w:rPr>
            </w:pPr>
            <w:ins w:id="304" w:author="임수환/책임연구원/미래기술센터 C&amp;M표준(연)5G무선통신표준Task(suhwan.lim@lge.com)" w:date="2021-05-21T09:57:00Z">
              <w:r>
                <w:rPr>
                  <w:rFonts w:eastAsiaTheme="minorEastAsia"/>
                  <w:color w:val="0070C0"/>
                  <w:lang w:val="en-US" w:eastAsia="zh-CN"/>
                </w:rPr>
                <w:t xml:space="preserve">For the architecture #1 and #4, we proposed one MPR requirement since the max. </w:t>
              </w:r>
              <w:proofErr w:type="gramStart"/>
              <w:r>
                <w:rPr>
                  <w:rFonts w:eastAsiaTheme="minorEastAsia"/>
                  <w:color w:val="0070C0"/>
                  <w:lang w:val="en-US" w:eastAsia="zh-CN"/>
                </w:rPr>
                <w:t>difference</w:t>
              </w:r>
              <w:proofErr w:type="gramEnd"/>
              <w:r>
                <w:rPr>
                  <w:rFonts w:eastAsiaTheme="minorEastAsia"/>
                  <w:color w:val="0070C0"/>
                  <w:lang w:val="en-US" w:eastAsia="zh-CN"/>
                </w:rPr>
                <w:t xml:space="preserve"> is up to 1.5dB between two</w:t>
              </w:r>
            </w:ins>
            <w:ins w:id="305" w:author="임수환/책임연구원/미래기술센터 C&amp;M표준(연)5G무선통신표준Task(suhwan.lim@lge.com)" w:date="2021-05-21T09:58:00Z">
              <w:r>
                <w:rPr>
                  <w:rFonts w:eastAsiaTheme="minorEastAsia"/>
                  <w:color w:val="0070C0"/>
                  <w:lang w:val="en-US" w:eastAsia="zh-CN"/>
                </w:rPr>
                <w:t xml:space="preserve"> RF architecture.</w:t>
              </w:r>
            </w:ins>
          </w:p>
          <w:p w14:paraId="047A5A3E" w14:textId="0EB818FF" w:rsidR="00AA3438" w:rsidDel="0074590F" w:rsidRDefault="0074590F" w:rsidP="006011F0">
            <w:pPr>
              <w:spacing w:after="120"/>
              <w:rPr>
                <w:del w:id="306" w:author="임수환/책임연구원/미래기술센터 C&amp;M표준(연)5G무선통신표준Task(suhwan.lim@lge.com)" w:date="2021-05-21T09:53:00Z"/>
                <w:rFonts w:eastAsiaTheme="minorEastAsia"/>
                <w:color w:val="0070C0"/>
                <w:lang w:val="en-US" w:eastAsia="zh-CN"/>
              </w:rPr>
            </w:pPr>
            <w:ins w:id="307" w:author="임수환/책임연구원/미래기술센터 C&amp;M표준(연)5G무선통신표준Task(suhwan.lim@lge.com)" w:date="2021-05-21T09:58:00Z">
              <w:r>
                <w:rPr>
                  <w:rFonts w:eastAsiaTheme="minorEastAsia"/>
                  <w:color w:val="0070C0"/>
                  <w:lang w:val="en-US" w:eastAsia="zh-CN"/>
                </w:rPr>
                <w:t>Anyway, we prefer to define just one set MPR requirements as same PC3 intra-band NC CA UE.</w:t>
              </w:r>
            </w:ins>
            <w:del w:id="308" w:author="임수환/책임연구원/미래기술센터 C&amp;M표준(연)5G무선통신표준Task(suhwan.lim@lge.com)" w:date="2021-05-21T09:53:00Z">
              <w:r w:rsidR="00AA3438" w:rsidDel="0074590F">
                <w:rPr>
                  <w:rFonts w:eastAsiaTheme="minorEastAsia" w:hint="eastAsia"/>
                  <w:color w:val="0070C0"/>
                  <w:lang w:val="en-US" w:eastAsia="zh-CN"/>
                </w:rPr>
                <w:delText xml:space="preserve">Sub topic </w:delText>
              </w:r>
              <w:r w:rsidR="00AA3438" w:rsidDel="0074590F">
                <w:rPr>
                  <w:rFonts w:eastAsiaTheme="minorEastAsia"/>
                  <w:color w:val="0070C0"/>
                  <w:lang w:val="en-US" w:eastAsia="zh-CN"/>
                </w:rPr>
                <w:delText>1-</w:delText>
              </w:r>
              <w:r w:rsidR="00AA3438" w:rsidDel="0074590F">
                <w:rPr>
                  <w:rFonts w:eastAsiaTheme="minorEastAsia" w:hint="eastAsia"/>
                  <w:color w:val="0070C0"/>
                  <w:lang w:val="en-US" w:eastAsia="zh-CN"/>
                </w:rPr>
                <w:delText xml:space="preserve">1: </w:delText>
              </w:r>
            </w:del>
          </w:p>
          <w:p w14:paraId="64E4B0AC" w14:textId="12040AEF" w:rsidR="00AA3438" w:rsidDel="0074590F" w:rsidRDefault="00AA3438" w:rsidP="006011F0">
            <w:pPr>
              <w:spacing w:after="120"/>
              <w:rPr>
                <w:del w:id="309" w:author="임수환/책임연구원/미래기술센터 C&amp;M표준(연)5G무선통신표준Task(suhwan.lim@lge.com)" w:date="2021-05-21T09:53:00Z"/>
                <w:rFonts w:eastAsiaTheme="minorEastAsia"/>
                <w:color w:val="0070C0"/>
                <w:lang w:val="en-US" w:eastAsia="zh-CN"/>
              </w:rPr>
            </w:pPr>
            <w:del w:id="310" w:author="임수환/책임연구원/미래기술센터 C&amp;M표준(연)5G무선통신표준Task(suhwan.lim@lge.com)" w:date="2021-05-21T09:53: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345AA082" w14:textId="6D4EE6E7" w:rsidR="00AA3438" w:rsidDel="0074590F" w:rsidRDefault="00AA3438" w:rsidP="006011F0">
            <w:pPr>
              <w:spacing w:after="120"/>
              <w:rPr>
                <w:del w:id="311" w:author="임수환/책임연구원/미래기술센터 C&amp;M표준(연)5G무선통신표준Task(suhwan.lim@lge.com)" w:date="2021-05-21T09:53:00Z"/>
                <w:rFonts w:eastAsiaTheme="minorEastAsia"/>
                <w:color w:val="0070C0"/>
                <w:lang w:val="en-US" w:eastAsia="zh-CN"/>
              </w:rPr>
            </w:pPr>
            <w:del w:id="312" w:author="임수환/책임연구원/미래기술센터 C&amp;M표준(연)5G무선통신표준Task(suhwan.lim@lge.com)" w:date="2021-05-21T09:53: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13CC75E5" w14:textId="06FD1BCA" w:rsidR="00AA3438" w:rsidRPr="003418CB" w:rsidRDefault="00AA3438" w:rsidP="006011F0">
            <w:pPr>
              <w:spacing w:after="120"/>
              <w:rPr>
                <w:rFonts w:eastAsiaTheme="minorEastAsia"/>
                <w:color w:val="0070C0"/>
                <w:lang w:val="en-US" w:eastAsia="zh-CN"/>
              </w:rPr>
            </w:pPr>
            <w:del w:id="313" w:author="임수환/책임연구원/미래기술센터 C&amp;M표준(연)5G무선통신표준Task(suhwan.lim@lge.com)" w:date="2021-05-21T09:53:00Z">
              <w:r w:rsidDel="0074590F">
                <w:rPr>
                  <w:rFonts w:eastAsiaTheme="minorEastAsia" w:hint="eastAsia"/>
                  <w:color w:val="0070C0"/>
                  <w:lang w:val="en-US" w:eastAsia="zh-CN"/>
                </w:rPr>
                <w:delText>Others:</w:delText>
              </w:r>
            </w:del>
          </w:p>
        </w:tc>
      </w:tr>
      <w:tr w:rsidR="00B32CD8" w14:paraId="7E12E77F" w14:textId="77777777" w:rsidTr="00900F67">
        <w:trPr>
          <w:ins w:id="314" w:author="Qualcomm" w:date="2021-05-20T22:41:00Z"/>
        </w:trPr>
        <w:tc>
          <w:tcPr>
            <w:tcW w:w="1236" w:type="dxa"/>
          </w:tcPr>
          <w:p w14:paraId="154455A1" w14:textId="28E4BB2E" w:rsidR="00B32CD8" w:rsidDel="0074590F" w:rsidRDefault="00B32CD8" w:rsidP="00B32CD8">
            <w:pPr>
              <w:spacing w:after="120"/>
              <w:rPr>
                <w:ins w:id="315" w:author="Qualcomm" w:date="2021-05-20T22:41:00Z"/>
                <w:rFonts w:eastAsiaTheme="minorEastAsia"/>
                <w:color w:val="0070C0"/>
                <w:lang w:val="en-US" w:eastAsia="zh-CN"/>
              </w:rPr>
            </w:pPr>
            <w:ins w:id="316" w:author="Qualcomm" w:date="2021-05-20T22:41:00Z">
              <w:r>
                <w:rPr>
                  <w:rFonts w:eastAsiaTheme="minorEastAsia"/>
                  <w:color w:val="0070C0"/>
                  <w:lang w:val="en-US" w:eastAsia="zh-CN"/>
                </w:rPr>
                <w:t>Qualcomm</w:t>
              </w:r>
            </w:ins>
          </w:p>
        </w:tc>
        <w:tc>
          <w:tcPr>
            <w:tcW w:w="8395" w:type="dxa"/>
          </w:tcPr>
          <w:p w14:paraId="69ED9831" w14:textId="77777777" w:rsidR="00B32CD8" w:rsidRDefault="00B32CD8" w:rsidP="00B32CD8">
            <w:pPr>
              <w:spacing w:after="120"/>
              <w:rPr>
                <w:ins w:id="317" w:author="Qualcomm" w:date="2021-05-20T22:41:00Z"/>
                <w:rFonts w:eastAsiaTheme="minorEastAsia"/>
                <w:color w:val="0070C0"/>
                <w:lang w:val="en-US" w:eastAsia="zh-CN"/>
              </w:rPr>
            </w:pPr>
            <w:ins w:id="318" w:author="Qualcomm" w:date="2021-05-20T22:41:00Z">
              <w:r>
                <w:rPr>
                  <w:rFonts w:eastAsiaTheme="minorEastAsia"/>
                  <w:color w:val="0070C0"/>
                  <w:lang w:val="en-US" w:eastAsia="zh-CN"/>
                </w:rPr>
                <w:t xml:space="preserve"> </w:t>
              </w:r>
            </w:ins>
          </w:p>
          <w:p w14:paraId="5AF490C0" w14:textId="77777777" w:rsidR="00B32CD8" w:rsidRDefault="00B32CD8" w:rsidP="00B32CD8">
            <w:pPr>
              <w:spacing w:after="120"/>
              <w:rPr>
                <w:ins w:id="319" w:author="Qualcomm" w:date="2021-05-20T22:41:00Z"/>
                <w:rFonts w:eastAsiaTheme="minorEastAsia"/>
                <w:color w:val="0070C0"/>
                <w:lang w:val="en-US" w:eastAsia="zh-CN"/>
              </w:rPr>
            </w:pPr>
            <w:ins w:id="320" w:author="Qualcomm" w:date="2021-05-20T22:41:00Z">
              <w:r>
                <w:rPr>
                  <w:rFonts w:eastAsiaTheme="minorEastAsia"/>
                  <w:color w:val="0070C0"/>
                  <w:lang w:val="en-US" w:eastAsia="zh-CN"/>
                </w:rPr>
                <w:t xml:space="preserve">There should be no issues for architecture #1 in terms of defining in-gap requirements. </w:t>
              </w:r>
            </w:ins>
          </w:p>
          <w:p w14:paraId="736206BD" w14:textId="77777777" w:rsidR="00B32CD8" w:rsidRDefault="00B32CD8" w:rsidP="00B32CD8">
            <w:pPr>
              <w:spacing w:after="120"/>
              <w:rPr>
                <w:ins w:id="321" w:author="Qualcomm" w:date="2021-05-20T22:41:00Z"/>
                <w:rFonts w:eastAsiaTheme="minorEastAsia"/>
                <w:color w:val="0070C0"/>
                <w:lang w:val="en-US" w:eastAsia="zh-CN"/>
              </w:rPr>
            </w:pPr>
            <w:ins w:id="322" w:author="Qualcomm" w:date="2021-05-20T22:41:00Z">
              <w:r>
                <w:rPr>
                  <w:rFonts w:eastAsiaTheme="minorEastAsia"/>
                  <w:color w:val="0070C0"/>
                  <w:lang w:val="en-US" w:eastAsia="zh-CN"/>
                </w:rPr>
                <w:t>MPR measurements have been done for PC3 and PC2. From our PC3 measurement, the peak MPR for IM3_n30dBm was shown to range from [14-17</w:t>
              </w:r>
              <w:proofErr w:type="gramStart"/>
              <w:r>
                <w:rPr>
                  <w:rFonts w:eastAsiaTheme="minorEastAsia"/>
                  <w:color w:val="0070C0"/>
                  <w:lang w:val="en-US" w:eastAsia="zh-CN"/>
                </w:rPr>
                <w:t>]dB</w:t>
              </w:r>
              <w:proofErr w:type="gramEnd"/>
              <w:r>
                <w:rPr>
                  <w:rFonts w:eastAsiaTheme="minorEastAsia"/>
                  <w:color w:val="0070C0"/>
                  <w:lang w:val="en-US" w:eastAsia="zh-CN"/>
                </w:rPr>
                <w:t xml:space="preserve"> depending on the RF band. MPR_IM3_n13 was found to be [9-10.5</w:t>
              </w:r>
              <w:proofErr w:type="gramStart"/>
              <w:r>
                <w:rPr>
                  <w:rFonts w:eastAsiaTheme="minorEastAsia"/>
                  <w:color w:val="0070C0"/>
                  <w:lang w:val="en-US" w:eastAsia="zh-CN"/>
                </w:rPr>
                <w:t>]dB</w:t>
              </w:r>
              <w:proofErr w:type="gramEnd"/>
              <w:r>
                <w:rPr>
                  <w:rFonts w:eastAsiaTheme="minorEastAsia"/>
                  <w:color w:val="0070C0"/>
                  <w:lang w:val="en-US" w:eastAsia="zh-CN"/>
                </w:rPr>
                <w:t xml:space="preserve"> depending on the RF band. We would like more time to confirm these numbers. I think LGE meant back off for IM3 not IM5 for MPR in n13dBm region for architecture 1.</w:t>
              </w:r>
            </w:ins>
          </w:p>
          <w:p w14:paraId="12A97D92" w14:textId="77777777" w:rsidR="00B32CD8" w:rsidRDefault="00B32CD8" w:rsidP="00B32CD8">
            <w:pPr>
              <w:spacing w:after="120"/>
              <w:rPr>
                <w:ins w:id="323" w:author="Qualcomm" w:date="2021-05-20T22:41:00Z"/>
                <w:rFonts w:eastAsiaTheme="minorEastAsia"/>
                <w:color w:val="0070C0"/>
                <w:lang w:val="en-US" w:eastAsia="zh-CN"/>
              </w:rPr>
            </w:pPr>
            <w:ins w:id="324" w:author="Qualcomm" w:date="2021-05-20T22:41:00Z">
              <w:r>
                <w:rPr>
                  <w:rFonts w:eastAsiaTheme="minorEastAsia"/>
                  <w:color w:val="0070C0"/>
                  <w:lang w:val="en-US" w:eastAsia="zh-CN"/>
                </w:rPr>
                <w:t>For architecture 2:</w:t>
              </w:r>
            </w:ins>
          </w:p>
          <w:p w14:paraId="0B42F5BA" w14:textId="77777777" w:rsidR="00B32CD8" w:rsidRDefault="00B32CD8" w:rsidP="00B32CD8">
            <w:pPr>
              <w:spacing w:after="120"/>
              <w:rPr>
                <w:ins w:id="325" w:author="Qualcomm" w:date="2021-05-20T22:41:00Z"/>
                <w:rFonts w:eastAsiaTheme="minorEastAsia"/>
                <w:color w:val="0070C0"/>
                <w:lang w:val="en-US" w:eastAsia="zh-CN"/>
              </w:rPr>
            </w:pPr>
            <w:ins w:id="326" w:author="Qualcomm" w:date="2021-05-20T22:41:00Z">
              <w:r>
                <w:rPr>
                  <w:rFonts w:eastAsiaTheme="minorEastAsia"/>
                  <w:color w:val="0070C0"/>
                  <w:lang w:val="en-US" w:eastAsia="zh-CN"/>
                </w:rPr>
                <w:t>The image</w:t>
              </w:r>
              <w:r w:rsidRPr="004D37F6">
                <w:rPr>
                  <w:rFonts w:eastAsiaTheme="minorEastAsia"/>
                  <w:color w:val="0070C0"/>
                  <w:lang w:val="en-US" w:eastAsia="zh-CN"/>
                </w:rPr>
                <w:t xml:space="preserve"> problem that has been presented </w:t>
              </w:r>
              <w:r>
                <w:rPr>
                  <w:rFonts w:eastAsiaTheme="minorEastAsia"/>
                  <w:color w:val="0070C0"/>
                  <w:lang w:val="en-US" w:eastAsia="zh-CN"/>
                </w:rPr>
                <w:t>in previous meetings for PC3</w:t>
              </w:r>
              <w:r w:rsidRPr="004D37F6">
                <w:rPr>
                  <w:rFonts w:eastAsiaTheme="minorEastAsia"/>
                  <w:color w:val="0070C0"/>
                  <w:lang w:val="en-US" w:eastAsia="zh-CN"/>
                </w:rPr>
                <w:t xml:space="preserve">. Ways to get around would be to relax </w:t>
              </w:r>
              <w:r>
                <w:rPr>
                  <w:rFonts w:eastAsiaTheme="minorEastAsia"/>
                  <w:color w:val="0070C0"/>
                  <w:lang w:val="en-US" w:eastAsia="zh-CN"/>
                </w:rPr>
                <w:t xml:space="preserve">the </w:t>
              </w:r>
              <w:r w:rsidRPr="004D37F6">
                <w:rPr>
                  <w:rFonts w:eastAsiaTheme="minorEastAsia"/>
                  <w:color w:val="0070C0"/>
                  <w:lang w:val="en-US" w:eastAsia="zh-CN"/>
                </w:rPr>
                <w:t xml:space="preserve">in gap </w:t>
              </w:r>
              <w:r>
                <w:rPr>
                  <w:rFonts w:eastAsiaTheme="minorEastAsia"/>
                  <w:color w:val="0070C0"/>
                  <w:lang w:val="en-US" w:eastAsia="zh-CN"/>
                </w:rPr>
                <w:t xml:space="preserve">ACLR </w:t>
              </w:r>
              <w:r w:rsidRPr="004D37F6">
                <w:rPr>
                  <w:rFonts w:eastAsiaTheme="minorEastAsia"/>
                  <w:color w:val="0070C0"/>
                  <w:lang w:val="en-US" w:eastAsia="zh-CN"/>
                </w:rPr>
                <w:t>requirement</w:t>
              </w:r>
              <w:r>
                <w:rPr>
                  <w:rFonts w:eastAsiaTheme="minorEastAsia"/>
                  <w:color w:val="0070C0"/>
                  <w:lang w:val="en-US" w:eastAsia="zh-CN"/>
                </w:rPr>
                <w:t xml:space="preserve"> depending on frequency separation and CC channel bandwidth where the composite SEM provides a manageable level for LO leakage emissions, otherwise UE </w:t>
              </w:r>
              <w:r w:rsidRPr="004D37F6">
                <w:rPr>
                  <w:rFonts w:eastAsiaTheme="minorEastAsia"/>
                  <w:color w:val="0070C0"/>
                  <w:lang w:val="en-US" w:eastAsia="zh-CN"/>
                </w:rPr>
                <w:t>need</w:t>
              </w:r>
              <w:r>
                <w:rPr>
                  <w:rFonts w:eastAsiaTheme="minorEastAsia"/>
                  <w:color w:val="0070C0"/>
                  <w:lang w:val="en-US" w:eastAsia="zh-CN"/>
                </w:rPr>
                <w:t>s</w:t>
              </w:r>
              <w:r w:rsidRPr="004D37F6">
                <w:rPr>
                  <w:rFonts w:eastAsiaTheme="minorEastAsia"/>
                  <w:color w:val="0070C0"/>
                  <w:lang w:val="en-US" w:eastAsia="zh-CN"/>
                </w:rPr>
                <w:t xml:space="preserve"> to declare 2PA for NC-ULCA.</w:t>
              </w:r>
              <w:r>
                <w:rPr>
                  <w:rFonts w:eastAsiaTheme="minorEastAsia"/>
                  <w:color w:val="0070C0"/>
                  <w:lang w:val="en-US" w:eastAsia="zh-CN"/>
                </w:rPr>
                <w:t xml:space="preserve"> If the image is relaxed, and there is no LO leakage taken into consideration, then the peak MPR was measured to be [15</w:t>
              </w:r>
              <w:proofErr w:type="gramStart"/>
              <w:r>
                <w:rPr>
                  <w:rFonts w:eastAsiaTheme="minorEastAsia"/>
                  <w:color w:val="0070C0"/>
                  <w:lang w:val="en-US" w:eastAsia="zh-CN"/>
                </w:rPr>
                <w:t>]dB</w:t>
              </w:r>
              <w:proofErr w:type="gramEnd"/>
              <w:r>
                <w:rPr>
                  <w:rFonts w:eastAsiaTheme="minorEastAsia"/>
                  <w:color w:val="0070C0"/>
                  <w:lang w:val="en-US" w:eastAsia="zh-CN"/>
                </w:rPr>
                <w:t xml:space="preserve"> for MPR_IM3_n30dBm and the peak IM3_n13dBm is [TBD]. Data </w:t>
              </w:r>
              <w:proofErr w:type="spellStart"/>
              <w:r>
                <w:rPr>
                  <w:rFonts w:eastAsiaTheme="minorEastAsia"/>
                  <w:color w:val="0070C0"/>
                  <w:lang w:val="en-US" w:eastAsia="zh-CN"/>
                </w:rPr>
                <w:t>maybe</w:t>
              </w:r>
              <w:proofErr w:type="spellEnd"/>
              <w:r>
                <w:rPr>
                  <w:rFonts w:eastAsiaTheme="minorEastAsia"/>
                  <w:color w:val="0070C0"/>
                  <w:lang w:val="en-US" w:eastAsia="zh-CN"/>
                </w:rPr>
                <w:t xml:space="preserve"> available in 2</w:t>
              </w:r>
              <w:r w:rsidRPr="008B2B82">
                <w:rPr>
                  <w:rFonts w:eastAsiaTheme="minorEastAsia"/>
                  <w:color w:val="0070C0"/>
                  <w:vertAlign w:val="superscript"/>
                  <w:lang w:val="en-US" w:eastAsia="zh-CN"/>
                </w:rPr>
                <w:t>nd</w:t>
              </w:r>
              <w:r>
                <w:rPr>
                  <w:rFonts w:eastAsiaTheme="minorEastAsia"/>
                  <w:color w:val="0070C0"/>
                  <w:lang w:val="en-US" w:eastAsia="zh-CN"/>
                </w:rPr>
                <w:t xml:space="preserve"> round.</w:t>
              </w:r>
            </w:ins>
          </w:p>
          <w:p w14:paraId="22D99014" w14:textId="77777777" w:rsidR="00B32CD8" w:rsidRDefault="00B32CD8" w:rsidP="00B32CD8">
            <w:pPr>
              <w:spacing w:after="120"/>
              <w:rPr>
                <w:ins w:id="327" w:author="Qualcomm" w:date="2021-05-20T22:41:00Z"/>
                <w:rFonts w:eastAsiaTheme="minorEastAsia"/>
                <w:color w:val="0070C0"/>
                <w:lang w:val="en-US" w:eastAsia="zh-CN"/>
              </w:rPr>
            </w:pPr>
            <w:ins w:id="328" w:author="Qualcomm" w:date="2021-05-20T22:41:00Z">
              <w:r>
                <w:rPr>
                  <w:rFonts w:eastAsiaTheme="minorEastAsia"/>
                  <w:color w:val="0070C0"/>
                  <w:lang w:val="en-US" w:eastAsia="zh-CN"/>
                </w:rPr>
                <w:t>For architecture 3:</w:t>
              </w:r>
            </w:ins>
          </w:p>
          <w:p w14:paraId="0F7908E4" w14:textId="77777777" w:rsidR="00B32CD8" w:rsidRDefault="00B32CD8" w:rsidP="00B32CD8">
            <w:pPr>
              <w:spacing w:after="120"/>
              <w:rPr>
                <w:ins w:id="329" w:author="Qualcomm" w:date="2021-05-20T22:41:00Z"/>
                <w:rFonts w:eastAsiaTheme="minorEastAsia"/>
                <w:color w:val="0070C0"/>
                <w:lang w:val="en-US" w:eastAsia="zh-CN"/>
              </w:rPr>
            </w:pPr>
            <w:ins w:id="330" w:author="Qualcomm" w:date="2021-05-20T22:41:00Z">
              <w:r>
                <w:rPr>
                  <w:rFonts w:eastAsiaTheme="minorEastAsia"/>
                  <w:color w:val="0070C0"/>
                  <w:lang w:val="en-US" w:eastAsia="zh-CN"/>
                </w:rPr>
                <w:t>No PA data is obtained for architecture 3 to date. Possibly we can have preliminary data by next meeting.</w:t>
              </w:r>
            </w:ins>
          </w:p>
          <w:p w14:paraId="3156BA17" w14:textId="77777777" w:rsidR="00B32CD8" w:rsidRDefault="00B32CD8" w:rsidP="00B32CD8">
            <w:pPr>
              <w:spacing w:after="120"/>
              <w:rPr>
                <w:ins w:id="331" w:author="Qualcomm" w:date="2021-05-20T22:41:00Z"/>
                <w:rFonts w:eastAsiaTheme="minorEastAsia"/>
                <w:color w:val="0070C0"/>
                <w:lang w:val="en-US" w:eastAsia="zh-CN"/>
              </w:rPr>
            </w:pPr>
            <w:ins w:id="332" w:author="Qualcomm" w:date="2021-05-20T22:41:00Z">
              <w:r>
                <w:rPr>
                  <w:rFonts w:eastAsiaTheme="minorEastAsia"/>
                  <w:color w:val="0070C0"/>
                  <w:lang w:val="en-US" w:eastAsia="zh-CN"/>
                </w:rPr>
                <w:t>For architecture 4:</w:t>
              </w:r>
            </w:ins>
          </w:p>
          <w:p w14:paraId="7995ACCB" w14:textId="672DE516" w:rsidR="00B32CD8" w:rsidRDefault="00B32CD8" w:rsidP="00B32CD8">
            <w:pPr>
              <w:spacing w:after="120"/>
              <w:rPr>
                <w:ins w:id="333" w:author="Qualcomm" w:date="2021-05-20T22:41:00Z"/>
                <w:rFonts w:eastAsiaTheme="minorEastAsia"/>
                <w:color w:val="0070C0"/>
                <w:lang w:val="en-US" w:eastAsia="zh-CN"/>
              </w:rPr>
            </w:pPr>
            <w:ins w:id="334" w:author="Qualcomm" w:date="2021-05-20T22:41:00Z">
              <w:r>
                <w:rPr>
                  <w:rFonts w:eastAsiaTheme="minorEastAsia"/>
                  <w:color w:val="0070C0"/>
                  <w:lang w:val="en-US" w:eastAsia="zh-CN"/>
                </w:rPr>
                <w:t>No PA data is obtained for architecture 4 to date. Possibly we can have preliminary data by end of 2</w:t>
              </w:r>
              <w:r w:rsidRPr="00DF0186">
                <w:rPr>
                  <w:rFonts w:eastAsiaTheme="minorEastAsia"/>
                  <w:color w:val="0070C0"/>
                  <w:vertAlign w:val="superscript"/>
                  <w:lang w:val="en-US" w:eastAsia="zh-CN"/>
                </w:rPr>
                <w:t>nd</w:t>
              </w:r>
              <w:r>
                <w:rPr>
                  <w:rFonts w:eastAsiaTheme="minorEastAsia"/>
                  <w:color w:val="0070C0"/>
                  <w:lang w:val="en-US" w:eastAsia="zh-CN"/>
                </w:rPr>
                <w:t xml:space="preserve"> </w:t>
              </w:r>
              <w:r>
                <w:rPr>
                  <w:rFonts w:eastAsiaTheme="minorEastAsia"/>
                  <w:color w:val="0070C0"/>
                  <w:lang w:val="en-US" w:eastAsia="zh-CN"/>
                </w:rPr>
                <w:lastRenderedPageBreak/>
                <w:t>round.</w:t>
              </w:r>
            </w:ins>
          </w:p>
        </w:tc>
      </w:tr>
      <w:tr w:rsidR="004C419C" w14:paraId="5FB7A114" w14:textId="77777777" w:rsidTr="00900F67">
        <w:tc>
          <w:tcPr>
            <w:tcW w:w="1236" w:type="dxa"/>
          </w:tcPr>
          <w:p w14:paraId="3CF3F6F6" w14:textId="3669287F" w:rsidR="004C419C" w:rsidRDefault="004C419C" w:rsidP="004C419C">
            <w:pPr>
              <w:spacing w:after="120"/>
              <w:rPr>
                <w:rFonts w:eastAsiaTheme="minorEastAsia"/>
                <w:color w:val="0070C0"/>
                <w:lang w:val="en-US" w:eastAsia="zh-CN"/>
              </w:rPr>
            </w:pPr>
            <w:ins w:id="335" w:author="Skyworks" w:date="2021-05-21T06:44:00Z">
              <w:r>
                <w:rPr>
                  <w:rFonts w:eastAsiaTheme="minorEastAsia"/>
                  <w:color w:val="0070C0"/>
                  <w:lang w:val="en-US" w:eastAsia="zh-CN"/>
                </w:rPr>
                <w:lastRenderedPageBreak/>
                <w:t>Skyworks</w:t>
              </w:r>
            </w:ins>
          </w:p>
        </w:tc>
        <w:tc>
          <w:tcPr>
            <w:tcW w:w="8395" w:type="dxa"/>
          </w:tcPr>
          <w:p w14:paraId="7B43507F" w14:textId="77777777" w:rsidR="004C419C" w:rsidRDefault="004C419C" w:rsidP="004C419C">
            <w:pPr>
              <w:spacing w:after="120"/>
              <w:rPr>
                <w:ins w:id="336" w:author="Skyworks" w:date="2021-05-21T06:52:00Z"/>
                <w:rFonts w:eastAsiaTheme="minorEastAsia"/>
                <w:color w:val="0070C0"/>
                <w:lang w:val="en-US" w:eastAsia="zh-CN"/>
              </w:rPr>
            </w:pPr>
            <w:ins w:id="337" w:author="Skyworks" w:date="2021-05-21T06:44:00Z">
              <w:r>
                <w:rPr>
                  <w:rFonts w:eastAsiaTheme="minorEastAsia"/>
                  <w:color w:val="0070C0"/>
                  <w:lang w:val="en-US" w:eastAsia="zh-CN"/>
                </w:rPr>
                <w:t xml:space="preserve">In Our view it is obvious we have a problem as the proposed </w:t>
              </w:r>
            </w:ins>
            <w:ins w:id="338" w:author="Skyworks" w:date="2021-05-21T06:45:00Z">
              <w:r>
                <w:rPr>
                  <w:rFonts w:eastAsiaTheme="minorEastAsia"/>
                  <w:color w:val="0070C0"/>
                  <w:lang w:val="en-US" w:eastAsia="zh-CN"/>
                </w:rPr>
                <w:t>MPR for 1PA PC2 seems better than the proposed MPR for 23+26</w:t>
              </w:r>
            </w:ins>
            <w:ins w:id="339" w:author="Skyworks" w:date="2021-05-21T06:46:00Z">
              <w:r>
                <w:rPr>
                  <w:rFonts w:eastAsiaTheme="minorEastAsia"/>
                  <w:color w:val="0070C0"/>
                  <w:lang w:val="en-US" w:eastAsia="zh-CN"/>
                </w:rPr>
                <w:t xml:space="preserve">. Our data shared in earlier meeting show that 26+26dBm 2LO and 2PA is the only way to support all cases with best MPR. </w:t>
              </w:r>
            </w:ins>
            <w:ins w:id="340" w:author="Skyworks" w:date="2021-05-21T06:49:00Z">
              <w:r>
                <w:rPr>
                  <w:rFonts w:eastAsiaTheme="minorEastAsia"/>
                  <w:color w:val="0070C0"/>
                  <w:lang w:val="en-US" w:eastAsia="zh-CN"/>
                </w:rPr>
                <w:t xml:space="preserve">Our data show that same (and most of time better) MPR can be achieved than PC3. If </w:t>
              </w:r>
            </w:ins>
            <w:ins w:id="341" w:author="Skyworks" w:date="2021-05-21T06:50:00Z">
              <w:r>
                <w:rPr>
                  <w:rFonts w:eastAsiaTheme="minorEastAsia"/>
                  <w:color w:val="0070C0"/>
                  <w:lang w:val="en-US" w:eastAsia="zh-CN"/>
                </w:rPr>
                <w:t>23+26dBm is supported we suggest that a delta MPR of 1.5dB is used but baseline MPR is based on 26+26dBm</w:t>
              </w:r>
            </w:ins>
          </w:p>
          <w:p w14:paraId="60741976" w14:textId="77777777" w:rsidR="004C419C" w:rsidRDefault="004C419C" w:rsidP="004C419C">
            <w:pPr>
              <w:spacing w:after="120"/>
              <w:rPr>
                <w:ins w:id="342" w:author="Skyworks" w:date="2021-05-21T07:13:00Z"/>
                <w:rFonts w:eastAsiaTheme="minorEastAsia"/>
                <w:color w:val="0070C0"/>
                <w:lang w:val="en-US" w:eastAsia="zh-CN"/>
              </w:rPr>
            </w:pPr>
            <w:ins w:id="343" w:author="Skyworks" w:date="2021-05-21T06:52:00Z">
              <w:r>
                <w:rPr>
                  <w:rFonts w:eastAsiaTheme="minorEastAsia"/>
                  <w:color w:val="0070C0"/>
                  <w:lang w:val="en-US" w:eastAsia="zh-CN"/>
                </w:rPr>
                <w:t>For 23+23dBm+TxDiv or 1PA 26dBm. We believe these shou</w:t>
              </w:r>
            </w:ins>
            <w:ins w:id="344" w:author="Skyworks" w:date="2021-05-21T06:54:00Z">
              <w:r>
                <w:rPr>
                  <w:rFonts w:eastAsiaTheme="minorEastAsia"/>
                  <w:color w:val="0070C0"/>
                  <w:lang w:val="en-US" w:eastAsia="zh-CN"/>
                </w:rPr>
                <w:t>l</w:t>
              </w:r>
            </w:ins>
            <w:ins w:id="345" w:author="Skyworks" w:date="2021-05-21T06:52:00Z">
              <w:r>
                <w:rPr>
                  <w:rFonts w:eastAsiaTheme="minorEastAsia"/>
                  <w:color w:val="0070C0"/>
                  <w:lang w:val="en-US" w:eastAsia="zh-CN"/>
                </w:rPr>
                <w:t xml:space="preserve">d be separate MPR as there </w:t>
              </w:r>
              <w:proofErr w:type="gramStart"/>
              <w:r>
                <w:rPr>
                  <w:rFonts w:eastAsiaTheme="minorEastAsia"/>
                  <w:color w:val="0070C0"/>
                  <w:lang w:val="en-US" w:eastAsia="zh-CN"/>
                </w:rPr>
                <w:t>is restrictions</w:t>
              </w:r>
              <w:proofErr w:type="gramEnd"/>
              <w:r>
                <w:rPr>
                  <w:rFonts w:eastAsiaTheme="minorEastAsia"/>
                  <w:color w:val="0070C0"/>
                  <w:lang w:val="en-US" w:eastAsia="zh-CN"/>
                </w:rPr>
                <w:t xml:space="preserve"> on the case supported</w:t>
              </w:r>
            </w:ins>
            <w:ins w:id="346" w:author="Skyworks" w:date="2021-05-21T06:57:00Z">
              <w:r>
                <w:rPr>
                  <w:rFonts w:eastAsiaTheme="minorEastAsia"/>
                  <w:color w:val="0070C0"/>
                  <w:lang w:val="en-US" w:eastAsia="zh-CN"/>
                </w:rPr>
                <w:t xml:space="preserve"> and the MPR should be </w:t>
              </w:r>
              <w:proofErr w:type="spellStart"/>
              <w:r>
                <w:rPr>
                  <w:rFonts w:eastAsiaTheme="minorEastAsia"/>
                  <w:color w:val="0070C0"/>
                  <w:lang w:val="en-US" w:eastAsia="zh-CN"/>
                </w:rPr>
                <w:t>hoigher</w:t>
              </w:r>
              <w:proofErr w:type="spellEnd"/>
              <w:r>
                <w:rPr>
                  <w:rFonts w:eastAsiaTheme="minorEastAsia"/>
                  <w:color w:val="0070C0"/>
                  <w:lang w:val="en-US" w:eastAsia="zh-CN"/>
                </w:rPr>
                <w:t xml:space="preserve"> than the 2PA 2LO case</w:t>
              </w:r>
            </w:ins>
            <w:ins w:id="347" w:author="Skyworks" w:date="2021-05-21T06:52:00Z">
              <w:r>
                <w:rPr>
                  <w:rFonts w:eastAsiaTheme="minorEastAsia"/>
                  <w:color w:val="0070C0"/>
                  <w:lang w:val="en-US" w:eastAsia="zh-CN"/>
                </w:rPr>
                <w:t xml:space="preserve">. For </w:t>
              </w:r>
            </w:ins>
            <w:ins w:id="348" w:author="Skyworks" w:date="2021-05-21T06:53:00Z">
              <w:r>
                <w:rPr>
                  <w:rFonts w:eastAsiaTheme="minorEastAsia"/>
                  <w:color w:val="0070C0"/>
                  <w:lang w:val="en-US" w:eastAsia="zh-CN"/>
                </w:rPr>
                <w:t xml:space="preserve">the data provided by Nokia, this is very useful as it confirms that in some case that MPR can be very large. </w:t>
              </w:r>
            </w:ins>
            <w:ins w:id="349" w:author="Skyworks" w:date="2021-05-21T06:54:00Z">
              <w:r>
                <w:rPr>
                  <w:rFonts w:eastAsiaTheme="minorEastAsia"/>
                  <w:color w:val="0070C0"/>
                  <w:lang w:val="en-US" w:eastAsia="zh-CN"/>
                </w:rPr>
                <w:t>In this case MPR would apply to BW separation class &lt;</w:t>
              </w:r>
            </w:ins>
            <w:ins w:id="350" w:author="Skyworks" w:date="2021-05-21T06:55:00Z">
              <w:r>
                <w:rPr>
                  <w:rFonts w:eastAsiaTheme="minorEastAsia"/>
                  <w:color w:val="0070C0"/>
                  <w:lang w:val="en-US" w:eastAsia="zh-CN"/>
                </w:rPr>
                <w:t>=</w:t>
              </w:r>
            </w:ins>
            <w:ins w:id="351" w:author="Skyworks" w:date="2021-05-21T06:54:00Z">
              <w:r>
                <w:rPr>
                  <w:rFonts w:eastAsiaTheme="minorEastAsia"/>
                  <w:color w:val="0070C0"/>
                  <w:lang w:val="en-US" w:eastAsia="zh-CN"/>
                </w:rPr>
                <w:t>200MHz</w:t>
              </w:r>
            </w:ins>
            <w:ins w:id="352" w:author="Skyworks" w:date="2021-05-21T06:55:00Z">
              <w:r>
                <w:rPr>
                  <w:rFonts w:eastAsiaTheme="minorEastAsia"/>
                  <w:color w:val="0070C0"/>
                  <w:lang w:val="en-US" w:eastAsia="zh-CN"/>
                </w:rPr>
                <w:t>.</w:t>
              </w:r>
            </w:ins>
          </w:p>
          <w:p w14:paraId="765616DA" w14:textId="6101B17C" w:rsidR="004C419C" w:rsidRDefault="004C419C" w:rsidP="004C419C">
            <w:pPr>
              <w:spacing w:after="120"/>
              <w:rPr>
                <w:rFonts w:eastAsiaTheme="minorEastAsia"/>
                <w:color w:val="0070C0"/>
                <w:lang w:val="en-US" w:eastAsia="zh-CN"/>
              </w:rPr>
            </w:pPr>
            <w:ins w:id="353" w:author="Skyworks" w:date="2021-05-21T07:13:00Z">
              <w:r>
                <w:rPr>
                  <w:rFonts w:eastAsiaTheme="minorEastAsia"/>
                  <w:color w:val="0070C0"/>
                  <w:lang w:val="en-US" w:eastAsia="zh-CN"/>
                </w:rPr>
                <w:t>To LGE single MPR in PC3 I want to remind this was based on two PC3 PAs.</w:t>
              </w:r>
            </w:ins>
          </w:p>
        </w:tc>
      </w:tr>
      <w:tr w:rsidR="0001765E" w14:paraId="40EA6B43" w14:textId="77777777" w:rsidTr="00900F67">
        <w:trPr>
          <w:ins w:id="354" w:author="Huawei" w:date="2021-05-21T15:09:00Z"/>
        </w:trPr>
        <w:tc>
          <w:tcPr>
            <w:tcW w:w="1236" w:type="dxa"/>
          </w:tcPr>
          <w:p w14:paraId="4774C280" w14:textId="071FC56B" w:rsidR="0001765E" w:rsidRDefault="0001765E" w:rsidP="004C419C">
            <w:pPr>
              <w:spacing w:after="120"/>
              <w:rPr>
                <w:ins w:id="355" w:author="Huawei" w:date="2021-05-21T15:09:00Z"/>
                <w:rFonts w:eastAsiaTheme="minorEastAsia"/>
                <w:color w:val="0070C0"/>
                <w:lang w:val="en-US" w:eastAsia="zh-CN"/>
              </w:rPr>
            </w:pPr>
            <w:ins w:id="356" w:author="Huawei" w:date="2021-05-21T15:09: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658E3AF4" w14:textId="4E61B08E" w:rsidR="0001765E" w:rsidRDefault="0001765E" w:rsidP="004C419C">
            <w:pPr>
              <w:spacing w:after="120"/>
              <w:rPr>
                <w:ins w:id="357" w:author="Huawei" w:date="2021-05-21T15:14:00Z"/>
                <w:rFonts w:eastAsiaTheme="minorEastAsia"/>
                <w:color w:val="0070C0"/>
                <w:lang w:val="en-US" w:eastAsia="zh-CN"/>
              </w:rPr>
            </w:pPr>
            <w:ins w:id="358" w:author="Huawei" w:date="2021-05-21T15:14:00Z">
              <w:r>
                <w:rPr>
                  <w:rFonts w:eastAsiaTheme="minorEastAsia"/>
                  <w:color w:val="0070C0"/>
                  <w:lang w:val="en-US" w:eastAsia="zh-CN"/>
                </w:rPr>
                <w:t>For architecture #2, we will provide simulation result soon</w:t>
              </w:r>
            </w:ins>
            <w:ins w:id="359" w:author="Huawei" w:date="2021-05-21T15:16:00Z">
              <w:r>
                <w:rPr>
                  <w:rFonts w:eastAsiaTheme="minorEastAsia"/>
                  <w:color w:val="0070C0"/>
                  <w:lang w:val="en-US" w:eastAsia="zh-CN"/>
                </w:rPr>
                <w:t>, to compare with Nokia’s.</w:t>
              </w:r>
            </w:ins>
          </w:p>
          <w:p w14:paraId="7978843A" w14:textId="77777777" w:rsidR="0001765E" w:rsidRDefault="0001765E" w:rsidP="004C419C">
            <w:pPr>
              <w:spacing w:after="120"/>
              <w:rPr>
                <w:ins w:id="360" w:author="Huawei" w:date="2021-05-21T15:15:00Z"/>
                <w:rFonts w:eastAsiaTheme="minorEastAsia"/>
                <w:color w:val="0070C0"/>
                <w:lang w:val="en-US" w:eastAsia="zh-CN"/>
              </w:rPr>
            </w:pPr>
            <w:ins w:id="361" w:author="Huawei" w:date="2021-05-21T15:14:00Z">
              <w:r>
                <w:rPr>
                  <w:rFonts w:eastAsiaTheme="minorEastAsia"/>
                  <w:color w:val="0070C0"/>
                  <w:lang w:val="en-US" w:eastAsia="zh-CN"/>
                </w:rPr>
                <w:t>F</w:t>
              </w:r>
            </w:ins>
            <w:ins w:id="362" w:author="Huawei" w:date="2021-05-21T15:15:00Z">
              <w:r>
                <w:rPr>
                  <w:rFonts w:eastAsiaTheme="minorEastAsia"/>
                  <w:color w:val="0070C0"/>
                  <w:lang w:val="en-US" w:eastAsia="zh-CN"/>
                </w:rPr>
                <w:t xml:space="preserve">or architecture #3, we don’t see impact from RIMD obviously, about 1dB higher MPR compared with PC3 MPR can be applied for this architecture. </w:t>
              </w:r>
            </w:ins>
          </w:p>
          <w:p w14:paraId="65567599" w14:textId="62814443" w:rsidR="0001765E" w:rsidRDefault="0001765E" w:rsidP="0001765E">
            <w:pPr>
              <w:spacing w:after="120"/>
              <w:rPr>
                <w:ins w:id="363" w:author="Huawei" w:date="2021-05-21T15:09:00Z"/>
                <w:rFonts w:eastAsiaTheme="minorEastAsia"/>
                <w:color w:val="0070C0"/>
                <w:lang w:val="en-US" w:eastAsia="zh-CN"/>
              </w:rPr>
            </w:pPr>
            <w:ins w:id="364" w:author="Huawei" w:date="2021-05-21T15:16:00Z">
              <w:r>
                <w:rPr>
                  <w:rFonts w:eastAsiaTheme="minorEastAsia"/>
                  <w:color w:val="0070C0"/>
                  <w:lang w:val="en-US" w:eastAsia="zh-CN"/>
                </w:rPr>
                <w:t>For architecture #1 and #4, we suggest 1 MPR table can be used</w:t>
              </w:r>
            </w:ins>
            <w:ins w:id="365" w:author="Huawei" w:date="2021-05-21T15:17:00Z">
              <w:r>
                <w:rPr>
                  <w:rFonts w:eastAsiaTheme="minorEastAsia"/>
                  <w:color w:val="0070C0"/>
                  <w:lang w:val="en-US" w:eastAsia="zh-CN"/>
                </w:rPr>
                <w:t>. We propose to compare the result from SKY and LGE in 2</w:t>
              </w:r>
              <w:r w:rsidRPr="0001765E">
                <w:rPr>
                  <w:rFonts w:eastAsiaTheme="minorEastAsia"/>
                  <w:color w:val="0070C0"/>
                  <w:vertAlign w:val="superscript"/>
                  <w:lang w:val="en-US" w:eastAsia="zh-CN"/>
                  <w:rPrChange w:id="366" w:author="Huawei" w:date="2021-05-21T15:17:00Z">
                    <w:rPr>
                      <w:rFonts w:eastAsiaTheme="minorEastAsia"/>
                      <w:color w:val="0070C0"/>
                      <w:lang w:val="en-US" w:eastAsia="zh-CN"/>
                    </w:rPr>
                  </w:rPrChange>
                </w:rPr>
                <w:t>nd</w:t>
              </w:r>
              <w:r>
                <w:rPr>
                  <w:rFonts w:eastAsiaTheme="minorEastAsia"/>
                  <w:color w:val="0070C0"/>
                  <w:lang w:val="en-US" w:eastAsia="zh-CN"/>
                </w:rPr>
                <w:t xml:space="preserve"> round.</w:t>
              </w:r>
            </w:ins>
          </w:p>
        </w:tc>
      </w:tr>
      <w:tr w:rsidR="00CB683D" w14:paraId="704E4AC5" w14:textId="77777777" w:rsidTr="00900F67">
        <w:trPr>
          <w:ins w:id="367" w:author="Umeda, Hiromasa (Nokia - JP/Tokyo)" w:date="2021-05-21T17:10:00Z"/>
        </w:trPr>
        <w:tc>
          <w:tcPr>
            <w:tcW w:w="1236" w:type="dxa"/>
          </w:tcPr>
          <w:p w14:paraId="0394DAB7" w14:textId="77777777" w:rsidR="00CB683D" w:rsidRDefault="00CB683D" w:rsidP="00CB683D">
            <w:pPr>
              <w:spacing w:after="120"/>
              <w:rPr>
                <w:ins w:id="368" w:author="Umeda, Hiromasa (Nokia - JP/Tokyo)" w:date="2021-05-21T17:10:00Z"/>
                <w:rFonts w:eastAsiaTheme="minorEastAsia"/>
                <w:color w:val="0070C0"/>
                <w:lang w:val="en-US" w:eastAsia="zh-CN"/>
              </w:rPr>
            </w:pPr>
            <w:ins w:id="369" w:author="Umeda, Hiromasa (Nokia - JP/Tokyo)" w:date="2021-05-21T17:10:00Z">
              <w:r>
                <w:rPr>
                  <w:rFonts w:eastAsiaTheme="minorEastAsia"/>
                  <w:color w:val="0070C0"/>
                  <w:lang w:val="en-US" w:eastAsia="zh-CN"/>
                </w:rPr>
                <w:t>Nokia</w:t>
              </w:r>
            </w:ins>
          </w:p>
          <w:p w14:paraId="53CB6F66" w14:textId="62F59CFF" w:rsidR="00CB683D" w:rsidRDefault="00CB683D" w:rsidP="00CB683D">
            <w:pPr>
              <w:spacing w:after="120"/>
              <w:rPr>
                <w:ins w:id="370" w:author="Umeda, Hiromasa (Nokia - JP/Tokyo)" w:date="2021-05-21T17:10:00Z"/>
                <w:rFonts w:eastAsiaTheme="minorEastAsia"/>
                <w:color w:val="0070C0"/>
                <w:lang w:val="en-US" w:eastAsia="zh-CN"/>
              </w:rPr>
            </w:pPr>
          </w:p>
        </w:tc>
        <w:tc>
          <w:tcPr>
            <w:tcW w:w="8395" w:type="dxa"/>
          </w:tcPr>
          <w:p w14:paraId="3E7D846E" w14:textId="097C9781" w:rsidR="00CB683D" w:rsidRDefault="00CB683D" w:rsidP="00CB683D">
            <w:pPr>
              <w:spacing w:after="120"/>
              <w:rPr>
                <w:ins w:id="371" w:author="Umeda, Hiromasa (Nokia - JP/Tokyo)" w:date="2021-05-21T17:10:00Z"/>
                <w:rFonts w:eastAsiaTheme="minorEastAsia"/>
                <w:color w:val="0070C0"/>
                <w:lang w:val="en-US" w:eastAsia="zh-CN"/>
              </w:rPr>
            </w:pPr>
            <w:ins w:id="372" w:author="Umeda, Hiromasa (Nokia - JP/Tokyo)" w:date="2021-05-21T17:10:00Z">
              <w:r>
                <w:rPr>
                  <w:rFonts w:eastAsiaTheme="minorEastAsia"/>
                  <w:color w:val="0070C0"/>
                  <w:lang w:val="en-US" w:eastAsia="zh-CN"/>
                </w:rPr>
                <w:t xml:space="preserve">Just for clarification, our proposal is if there are countries where LO exemption is allowed, the proposed MPR can be used. But we need to further check if there is. If not, this architecture cannot be practical due to significant MPR. </w:t>
              </w:r>
            </w:ins>
          </w:p>
        </w:tc>
      </w:tr>
    </w:tbl>
    <w:p w14:paraId="7E38539D" w14:textId="77777777" w:rsidR="00FB763B" w:rsidRPr="0001765E" w:rsidRDefault="00FB763B" w:rsidP="00FB763B">
      <w:pPr>
        <w:rPr>
          <w:b/>
          <w:u w:val="single"/>
          <w:lang w:eastAsia="ko-KR"/>
        </w:rPr>
      </w:pPr>
    </w:p>
    <w:p w14:paraId="7C7A3D66" w14:textId="38A71401" w:rsidR="00FB763B" w:rsidRDefault="00FB763B" w:rsidP="00FB763B">
      <w:pPr>
        <w:rPr>
          <w:rFonts w:eastAsiaTheme="minorEastAsia"/>
          <w:b/>
          <w:bCs/>
          <w:color w:val="0070C0"/>
          <w:lang w:val="en-US" w:eastAsia="zh-CN"/>
        </w:rPr>
      </w:pPr>
      <w:r>
        <w:rPr>
          <w:rFonts w:eastAsiaTheme="minorEastAsia"/>
          <w:b/>
          <w:bCs/>
          <w:color w:val="0070C0"/>
          <w:lang w:val="en-US" w:eastAsia="zh-CN"/>
        </w:rPr>
        <w:t>Sub topic 2-2</w:t>
      </w:r>
    </w:p>
    <w:p w14:paraId="671B70C1" w14:textId="77777777" w:rsidR="00FB763B" w:rsidRDefault="00FB763B" w:rsidP="00FB763B">
      <w:pPr>
        <w:rPr>
          <w:b/>
          <w:bCs/>
          <w:u w:val="single"/>
          <w:lang w:val="en-CA"/>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p>
    <w:tbl>
      <w:tblPr>
        <w:tblStyle w:val="TableGrid"/>
        <w:tblW w:w="0" w:type="auto"/>
        <w:tblLook w:val="04A0" w:firstRow="1" w:lastRow="0" w:firstColumn="1" w:lastColumn="0" w:noHBand="0" w:noVBand="1"/>
      </w:tblPr>
      <w:tblGrid>
        <w:gridCol w:w="1236"/>
        <w:gridCol w:w="8395"/>
      </w:tblGrid>
      <w:tr w:rsidR="00FB763B" w14:paraId="7B7A3DB4" w14:textId="77777777" w:rsidTr="002963A5">
        <w:tc>
          <w:tcPr>
            <w:tcW w:w="1236" w:type="dxa"/>
          </w:tcPr>
          <w:p w14:paraId="77DBBD23" w14:textId="77777777" w:rsidR="00FB763B" w:rsidRPr="00805BE8" w:rsidRDefault="00FB763B" w:rsidP="002963A5">
            <w:pPr>
              <w:spacing w:after="120"/>
              <w:rPr>
                <w:rFonts w:eastAsiaTheme="minorEastAsia"/>
                <w:b/>
                <w:bCs/>
                <w:color w:val="0070C0"/>
                <w:lang w:val="en-US" w:eastAsia="zh-CN"/>
              </w:rPr>
            </w:pPr>
            <w:bookmarkStart w:id="373" w:name="OLE_LINK31"/>
            <w:bookmarkStart w:id="374" w:name="OLE_LINK32"/>
            <w:bookmarkStart w:id="375" w:name="OLE_LINK33"/>
            <w:r w:rsidRPr="00805BE8">
              <w:rPr>
                <w:rFonts w:eastAsiaTheme="minorEastAsia"/>
                <w:b/>
                <w:bCs/>
                <w:color w:val="0070C0"/>
                <w:lang w:val="en-US" w:eastAsia="zh-CN"/>
              </w:rPr>
              <w:t>Company</w:t>
            </w:r>
          </w:p>
        </w:tc>
        <w:tc>
          <w:tcPr>
            <w:tcW w:w="8395" w:type="dxa"/>
          </w:tcPr>
          <w:p w14:paraId="43F3CFD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EC9F349" w14:textId="77777777" w:rsidTr="002963A5">
        <w:tc>
          <w:tcPr>
            <w:tcW w:w="1236" w:type="dxa"/>
          </w:tcPr>
          <w:p w14:paraId="1B9E1C3A" w14:textId="47A3A6AF" w:rsidR="00FB763B" w:rsidRPr="003418CB" w:rsidRDefault="0074590F" w:rsidP="002963A5">
            <w:pPr>
              <w:spacing w:after="120"/>
              <w:rPr>
                <w:rFonts w:eastAsiaTheme="minorEastAsia"/>
                <w:color w:val="0070C0"/>
                <w:lang w:val="en-US" w:eastAsia="zh-CN"/>
              </w:rPr>
            </w:pPr>
            <w:ins w:id="376" w:author="임수환/책임연구원/미래기술센터 C&amp;M표준(연)5G무선통신표준Task(suhwan.lim@lge.com)" w:date="2021-05-21T09:59:00Z">
              <w:r>
                <w:rPr>
                  <w:rFonts w:eastAsiaTheme="minorEastAsia"/>
                  <w:color w:val="0070C0"/>
                  <w:lang w:val="en-US" w:eastAsia="zh-CN"/>
                </w:rPr>
                <w:t>LGE</w:t>
              </w:r>
            </w:ins>
            <w:del w:id="377" w:author="임수환/책임연구원/미래기술센터 C&amp;M표준(연)5G무선통신표준Task(suhwan.lim@lge.com)" w:date="2021-05-21T09:59:00Z">
              <w:r w:rsidR="00FB763B" w:rsidDel="0074590F">
                <w:rPr>
                  <w:rFonts w:eastAsiaTheme="minorEastAsia" w:hint="eastAsia"/>
                  <w:color w:val="0070C0"/>
                  <w:lang w:val="en-US" w:eastAsia="zh-CN"/>
                </w:rPr>
                <w:delText>XXX</w:delText>
              </w:r>
            </w:del>
          </w:p>
        </w:tc>
        <w:tc>
          <w:tcPr>
            <w:tcW w:w="8395" w:type="dxa"/>
          </w:tcPr>
          <w:p w14:paraId="1BAD9E09" w14:textId="0F80FDD1" w:rsidR="00FB763B" w:rsidDel="0074590F" w:rsidRDefault="0074590F" w:rsidP="002963A5">
            <w:pPr>
              <w:spacing w:after="120"/>
              <w:rPr>
                <w:del w:id="378" w:author="임수환/책임연구원/미래기술센터 C&amp;M표준(연)5G무선통신표준Task(suhwan.lim@lge.com)" w:date="2021-05-21T09:59:00Z"/>
                <w:rFonts w:eastAsiaTheme="minorEastAsia"/>
                <w:color w:val="0070C0"/>
                <w:lang w:val="en-US" w:eastAsia="zh-CN"/>
              </w:rPr>
            </w:pPr>
            <w:ins w:id="379" w:author="임수환/책임연구원/미래기술센터 C&amp;M표준(연)5G무선통신표준Task(suhwan.lim@lge.com)" w:date="2021-05-21T10:00:00Z">
              <w:r>
                <w:rPr>
                  <w:rFonts w:eastAsiaTheme="minorEastAsia"/>
                  <w:color w:val="0070C0"/>
                  <w:lang w:val="en-US" w:eastAsia="zh-CN"/>
                </w:rPr>
                <w:t>Prefer option 1 or option 3 to solve the in-gap exception for #2, #3 RF architecture.</w:t>
              </w:r>
            </w:ins>
            <w:del w:id="380" w:author="임수환/책임연구원/미래기술센터 C&amp;M표준(연)5G무선통신표준Task(suhwan.lim@lge.com)" w:date="2021-05-21T09:59: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6E948540" w14:textId="4AC07825" w:rsidR="00FB763B" w:rsidDel="0074590F" w:rsidRDefault="00FB763B" w:rsidP="002963A5">
            <w:pPr>
              <w:spacing w:after="120"/>
              <w:rPr>
                <w:del w:id="381" w:author="임수환/책임연구원/미래기술센터 C&amp;M표준(연)5G무선통신표준Task(suhwan.lim@lge.com)" w:date="2021-05-21T09:59:00Z"/>
                <w:rFonts w:eastAsiaTheme="minorEastAsia"/>
                <w:color w:val="0070C0"/>
                <w:lang w:val="en-US" w:eastAsia="zh-CN"/>
              </w:rPr>
            </w:pPr>
            <w:del w:id="382" w:author="임수환/책임연구원/미래기술센터 C&amp;M표준(연)5G무선통신표준Task(suhwan.lim@lge.com)" w:date="2021-05-21T09:5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52C8DB1D" w14:textId="5CB7047D" w:rsidR="00FB763B" w:rsidDel="0074590F" w:rsidRDefault="00FB763B" w:rsidP="002963A5">
            <w:pPr>
              <w:spacing w:after="120"/>
              <w:rPr>
                <w:del w:id="383" w:author="임수환/책임연구원/미래기술센터 C&amp;M표준(연)5G무선통신표준Task(suhwan.lim@lge.com)" w:date="2021-05-21T09:59:00Z"/>
                <w:rFonts w:eastAsiaTheme="minorEastAsia"/>
                <w:color w:val="0070C0"/>
                <w:lang w:val="en-US" w:eastAsia="zh-CN"/>
              </w:rPr>
            </w:pPr>
            <w:del w:id="384" w:author="임수환/책임연구원/미래기술센터 C&amp;M표준(연)5G무선통신표준Task(suhwan.lim@lge.com)" w:date="2021-05-21T09:5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7E8AD2E7" w14:textId="7434251F" w:rsidR="00FB763B" w:rsidRPr="003418CB" w:rsidRDefault="00FB763B" w:rsidP="002963A5">
            <w:pPr>
              <w:spacing w:after="120"/>
              <w:rPr>
                <w:rFonts w:eastAsiaTheme="minorEastAsia"/>
                <w:color w:val="0070C0"/>
                <w:lang w:val="en-US" w:eastAsia="zh-CN"/>
              </w:rPr>
            </w:pPr>
            <w:del w:id="385" w:author="임수환/책임연구원/미래기술센터 C&amp;M표준(연)5G무선통신표준Task(suhwan.lim@lge.com)" w:date="2021-05-21T09:59:00Z">
              <w:r w:rsidDel="0074590F">
                <w:rPr>
                  <w:rFonts w:eastAsiaTheme="minorEastAsia" w:hint="eastAsia"/>
                  <w:color w:val="0070C0"/>
                  <w:lang w:val="en-US" w:eastAsia="zh-CN"/>
                </w:rPr>
                <w:delText>Others:</w:delText>
              </w:r>
            </w:del>
          </w:p>
        </w:tc>
      </w:tr>
      <w:tr w:rsidR="00B24777" w14:paraId="5E7F27D9" w14:textId="77777777" w:rsidTr="002963A5">
        <w:trPr>
          <w:ins w:id="386" w:author="Qualcomm" w:date="2021-05-20T22:41:00Z"/>
        </w:trPr>
        <w:tc>
          <w:tcPr>
            <w:tcW w:w="1236" w:type="dxa"/>
          </w:tcPr>
          <w:p w14:paraId="6ED7FC2D" w14:textId="128163BE" w:rsidR="00B24777" w:rsidRDefault="00B24777" w:rsidP="00B24777">
            <w:pPr>
              <w:spacing w:after="120"/>
              <w:rPr>
                <w:ins w:id="387" w:author="Qualcomm" w:date="2021-05-20T22:41:00Z"/>
                <w:rFonts w:eastAsiaTheme="minorEastAsia"/>
                <w:color w:val="0070C0"/>
                <w:lang w:val="en-US" w:eastAsia="zh-CN"/>
              </w:rPr>
            </w:pPr>
            <w:ins w:id="388" w:author="Qualcomm" w:date="2021-05-20T22:41:00Z">
              <w:r>
                <w:rPr>
                  <w:rFonts w:eastAsiaTheme="minorEastAsia"/>
                  <w:color w:val="0070C0"/>
                  <w:lang w:val="en-US" w:eastAsia="zh-CN"/>
                </w:rPr>
                <w:t>Qualcomm</w:t>
              </w:r>
            </w:ins>
          </w:p>
        </w:tc>
        <w:tc>
          <w:tcPr>
            <w:tcW w:w="8395" w:type="dxa"/>
          </w:tcPr>
          <w:p w14:paraId="6EF23F9C" w14:textId="08DC3244" w:rsidR="00B24777" w:rsidRDefault="00B24777" w:rsidP="00B24777">
            <w:pPr>
              <w:spacing w:after="120"/>
              <w:rPr>
                <w:ins w:id="389" w:author="Qualcomm" w:date="2021-05-20T22:41:00Z"/>
                <w:rFonts w:eastAsiaTheme="minorEastAsia"/>
                <w:color w:val="0070C0"/>
                <w:lang w:val="en-US" w:eastAsia="zh-CN"/>
              </w:rPr>
            </w:pPr>
            <w:ins w:id="390" w:author="Qualcomm" w:date="2021-05-20T22:41:00Z">
              <w:r>
                <w:rPr>
                  <w:rFonts w:eastAsiaTheme="minorEastAsia"/>
                  <w:color w:val="0070C0"/>
                  <w:lang w:val="en-US" w:eastAsia="zh-CN"/>
                </w:rPr>
                <w:t>We prefer option 1 and so alignment with regulators</w:t>
              </w:r>
            </w:ins>
          </w:p>
        </w:tc>
      </w:tr>
      <w:tr w:rsidR="004C419C" w14:paraId="2B26E0DF" w14:textId="77777777" w:rsidTr="002963A5">
        <w:tc>
          <w:tcPr>
            <w:tcW w:w="1236" w:type="dxa"/>
          </w:tcPr>
          <w:p w14:paraId="5D4C6DAA" w14:textId="7BA79D2F" w:rsidR="004C419C" w:rsidRDefault="004C419C" w:rsidP="004C419C">
            <w:pPr>
              <w:spacing w:after="120"/>
              <w:rPr>
                <w:rFonts w:eastAsiaTheme="minorEastAsia"/>
                <w:color w:val="0070C0"/>
                <w:lang w:val="en-US" w:eastAsia="zh-CN"/>
              </w:rPr>
            </w:pPr>
            <w:ins w:id="391" w:author="Skyworks" w:date="2021-05-21T07:02:00Z">
              <w:r>
                <w:rPr>
                  <w:rFonts w:eastAsiaTheme="minorEastAsia"/>
                  <w:color w:val="0070C0"/>
                  <w:lang w:val="en-US" w:eastAsia="zh-CN"/>
                </w:rPr>
                <w:t>Skyworks</w:t>
              </w:r>
            </w:ins>
          </w:p>
        </w:tc>
        <w:tc>
          <w:tcPr>
            <w:tcW w:w="8395" w:type="dxa"/>
          </w:tcPr>
          <w:p w14:paraId="68460C7B" w14:textId="77777777" w:rsidR="004C419C" w:rsidRDefault="004C419C" w:rsidP="004C419C">
            <w:pPr>
              <w:spacing w:after="120"/>
              <w:rPr>
                <w:ins w:id="392" w:author="Skyworks" w:date="2021-05-21T07:09:00Z"/>
                <w:rFonts w:eastAsiaTheme="minorEastAsia"/>
                <w:color w:val="0070C0"/>
                <w:lang w:val="en-US" w:eastAsia="zh-CN"/>
              </w:rPr>
            </w:pPr>
            <w:ins w:id="393" w:author="Skyworks" w:date="2021-05-21T07:02:00Z">
              <w:r>
                <w:rPr>
                  <w:rFonts w:eastAsiaTheme="minorEastAsia"/>
                  <w:color w:val="0070C0"/>
                  <w:lang w:val="en-US" w:eastAsia="zh-CN"/>
                </w:rPr>
                <w:t xml:space="preserve">We do not support a blank </w:t>
              </w:r>
            </w:ins>
            <w:ins w:id="394" w:author="Skyworks" w:date="2021-05-21T07:05:00Z">
              <w:r>
                <w:rPr>
                  <w:rFonts w:eastAsiaTheme="minorEastAsia"/>
                  <w:color w:val="0070C0"/>
                  <w:lang w:val="en-US" w:eastAsia="zh-CN"/>
                </w:rPr>
                <w:t xml:space="preserve">exception to SEM in the gap as in some cases it is a large interference to adjacent channels. </w:t>
              </w:r>
            </w:ins>
            <w:ins w:id="395" w:author="Skyworks" w:date="2021-05-21T07:09:00Z">
              <w:r>
                <w:rPr>
                  <w:rFonts w:eastAsiaTheme="minorEastAsia"/>
                  <w:color w:val="0070C0"/>
                  <w:lang w:val="en-US" w:eastAsia="zh-CN"/>
                </w:rPr>
                <w:t>It might be only work if affected channels belong to the same operator</w:t>
              </w:r>
            </w:ins>
            <w:ins w:id="396" w:author="Skyworks" w:date="2021-05-21T07:11:00Z">
              <w:r>
                <w:rPr>
                  <w:rFonts w:eastAsiaTheme="minorEastAsia"/>
                  <w:color w:val="0070C0"/>
                  <w:lang w:val="en-US" w:eastAsia="zh-CN"/>
                </w:rPr>
                <w:t xml:space="preserve"> or </w:t>
              </w:r>
            </w:ins>
            <w:ins w:id="397" w:author="Skyworks" w:date="2021-05-21T07:12:00Z">
              <w:r>
                <w:rPr>
                  <w:rFonts w:eastAsiaTheme="minorEastAsia"/>
                  <w:color w:val="0070C0"/>
                  <w:lang w:val="en-US" w:eastAsia="zh-CN"/>
                </w:rPr>
                <w:t>collocated</w:t>
              </w:r>
            </w:ins>
            <w:ins w:id="398" w:author="Skyworks" w:date="2021-05-21T07:11:00Z">
              <w:r>
                <w:rPr>
                  <w:rFonts w:eastAsiaTheme="minorEastAsia"/>
                  <w:color w:val="0070C0"/>
                  <w:lang w:val="en-US" w:eastAsia="zh-CN"/>
                </w:rPr>
                <w:t xml:space="preserve"> </w:t>
              </w:r>
            </w:ins>
            <w:ins w:id="399" w:author="Skyworks" w:date="2021-05-21T07:12:00Z">
              <w:r>
                <w:rPr>
                  <w:rFonts w:eastAsiaTheme="minorEastAsia"/>
                  <w:color w:val="0070C0"/>
                  <w:lang w:val="en-US" w:eastAsia="zh-CN"/>
                </w:rPr>
                <w:t>scenario.</w:t>
              </w:r>
            </w:ins>
          </w:p>
          <w:p w14:paraId="5817FBE2" w14:textId="6259C6FD" w:rsidR="004C419C" w:rsidRDefault="004C419C" w:rsidP="004C419C">
            <w:pPr>
              <w:spacing w:after="120"/>
              <w:rPr>
                <w:rFonts w:eastAsiaTheme="minorEastAsia"/>
                <w:color w:val="0070C0"/>
                <w:lang w:val="en-US" w:eastAsia="zh-CN"/>
              </w:rPr>
            </w:pPr>
            <w:ins w:id="400" w:author="Skyworks" w:date="2021-05-21T07:09:00Z">
              <w:r>
                <w:rPr>
                  <w:rFonts w:eastAsiaTheme="minorEastAsia"/>
                  <w:color w:val="0070C0"/>
                  <w:lang w:val="en-US" w:eastAsia="zh-CN"/>
                </w:rPr>
                <w:t>Limiting the exception</w:t>
              </w:r>
            </w:ins>
            <w:ins w:id="401" w:author="Skyworks" w:date="2021-05-21T07:10:00Z">
              <w:r>
                <w:rPr>
                  <w:rFonts w:eastAsiaTheme="minorEastAsia"/>
                  <w:color w:val="0070C0"/>
                  <w:lang w:val="en-US" w:eastAsia="zh-CN"/>
                </w:rPr>
                <w:t xml:space="preserve"> grant </w:t>
              </w:r>
            </w:ins>
            <w:ins w:id="402" w:author="Skyworks" w:date="2021-05-21T07:09:00Z">
              <w:r>
                <w:rPr>
                  <w:rFonts w:eastAsiaTheme="minorEastAsia"/>
                  <w:color w:val="0070C0"/>
                  <w:lang w:val="en-US" w:eastAsia="zh-CN"/>
                </w:rPr>
                <w:t xml:space="preserve"> to cases where </w:t>
              </w:r>
            </w:ins>
            <w:ins w:id="403" w:author="Skyworks" w:date="2021-05-21T07:10:00Z">
              <w:r>
                <w:rPr>
                  <w:rFonts w:eastAsiaTheme="minorEastAsia"/>
                  <w:color w:val="0070C0"/>
                  <w:lang w:val="en-US" w:eastAsia="zh-CN"/>
                </w:rPr>
                <w:t xml:space="preserve">the gaps less  or equal than aggregated BW means the level that applies is -13dBm/MHz which can be handled by additional AMPR term and Image improvement and an </w:t>
              </w:r>
            </w:ins>
            <w:ins w:id="404" w:author="Skyworks" w:date="2021-05-21T07:11:00Z">
              <w:r>
                <w:rPr>
                  <w:rFonts w:eastAsiaTheme="minorEastAsia"/>
                  <w:color w:val="0070C0"/>
                  <w:lang w:val="en-US" w:eastAsia="zh-CN"/>
                </w:rPr>
                <w:t>exception</w:t>
              </w:r>
            </w:ins>
            <w:ins w:id="405" w:author="Skyworks" w:date="2021-05-21T07:10:00Z">
              <w:r>
                <w:rPr>
                  <w:rFonts w:eastAsiaTheme="minorEastAsia"/>
                  <w:color w:val="0070C0"/>
                  <w:lang w:val="en-US" w:eastAsia="zh-CN"/>
                </w:rPr>
                <w:t xml:space="preserve"> </w:t>
              </w:r>
            </w:ins>
            <w:ins w:id="406" w:author="Skyworks" w:date="2021-05-21T07:11:00Z">
              <w:r>
                <w:rPr>
                  <w:rFonts w:eastAsiaTheme="minorEastAsia"/>
                  <w:color w:val="0070C0"/>
                  <w:lang w:val="en-US" w:eastAsia="zh-CN"/>
                </w:rPr>
                <w:t>for LO.</w:t>
              </w:r>
            </w:ins>
          </w:p>
        </w:tc>
      </w:tr>
      <w:tr w:rsidR="002963A5" w14:paraId="0A705DD9" w14:textId="77777777" w:rsidTr="002963A5">
        <w:trPr>
          <w:ins w:id="407" w:author="Huawei" w:date="2021-05-21T14:27:00Z"/>
        </w:trPr>
        <w:tc>
          <w:tcPr>
            <w:tcW w:w="1236" w:type="dxa"/>
          </w:tcPr>
          <w:p w14:paraId="43DCAA34" w14:textId="64BE71AA" w:rsidR="002963A5" w:rsidRDefault="002963A5" w:rsidP="004C419C">
            <w:pPr>
              <w:spacing w:after="120"/>
              <w:rPr>
                <w:ins w:id="408" w:author="Huawei" w:date="2021-05-21T14:27:00Z"/>
                <w:rFonts w:eastAsiaTheme="minorEastAsia"/>
                <w:color w:val="0070C0"/>
                <w:lang w:val="en-US" w:eastAsia="zh-CN"/>
              </w:rPr>
            </w:pPr>
            <w:ins w:id="409" w:author="Huawei" w:date="2021-05-21T14:27: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174D004C" w14:textId="77777777" w:rsidR="002963A5" w:rsidRDefault="002963A5" w:rsidP="00B56499">
            <w:pPr>
              <w:spacing w:after="120"/>
              <w:rPr>
                <w:ins w:id="410" w:author="Huawei" w:date="2021-05-21T14:29:00Z"/>
                <w:rFonts w:eastAsiaTheme="minorEastAsia"/>
                <w:color w:val="0070C0"/>
                <w:lang w:val="en-US" w:eastAsia="zh-CN"/>
              </w:rPr>
            </w:pPr>
            <w:ins w:id="411" w:author="Huawei" w:date="2021-05-21T14:27:00Z">
              <w:r>
                <w:rPr>
                  <w:rFonts w:eastAsiaTheme="minorEastAsia" w:hint="eastAsia"/>
                  <w:color w:val="0070C0"/>
                  <w:lang w:val="en-US" w:eastAsia="zh-CN"/>
                </w:rPr>
                <w:t>W</w:t>
              </w:r>
              <w:r>
                <w:rPr>
                  <w:rFonts w:eastAsiaTheme="minorEastAsia"/>
                  <w:color w:val="0070C0"/>
                  <w:lang w:val="en-US" w:eastAsia="zh-CN"/>
                </w:rPr>
                <w:t xml:space="preserve">e prefer option </w:t>
              </w:r>
            </w:ins>
            <w:ins w:id="412" w:author="Huawei" w:date="2021-05-21T14:28:00Z">
              <w:r w:rsidR="00B56499">
                <w:rPr>
                  <w:rFonts w:eastAsiaTheme="minorEastAsia"/>
                  <w:color w:val="0070C0"/>
                  <w:lang w:val="en-US" w:eastAsia="zh-CN"/>
                </w:rPr>
                <w:t xml:space="preserve">3 or option 4. To Qualcomm, considering some regulators </w:t>
              </w:r>
            </w:ins>
            <w:ins w:id="413" w:author="Huawei" w:date="2021-05-21T14:29:00Z">
              <w:r w:rsidR="00B56499">
                <w:rPr>
                  <w:rFonts w:eastAsiaTheme="minorEastAsia"/>
                  <w:color w:val="0070C0"/>
                  <w:lang w:val="en-US" w:eastAsia="zh-CN"/>
                </w:rPr>
                <w:t>may</w:t>
              </w:r>
            </w:ins>
            <w:ins w:id="414" w:author="Huawei" w:date="2021-05-21T14:28:00Z">
              <w:r w:rsidR="00B56499">
                <w:rPr>
                  <w:rFonts w:eastAsiaTheme="minorEastAsia"/>
                  <w:color w:val="0070C0"/>
                  <w:lang w:val="en-US" w:eastAsia="zh-CN"/>
                </w:rPr>
                <w:t xml:space="preserve"> follow 3GPP</w:t>
              </w:r>
            </w:ins>
            <w:ins w:id="415" w:author="Huawei" w:date="2021-05-21T14:29:00Z">
              <w:r w:rsidR="00B56499">
                <w:rPr>
                  <w:rFonts w:eastAsiaTheme="minorEastAsia"/>
                  <w:color w:val="0070C0"/>
                  <w:lang w:val="en-US" w:eastAsia="zh-CN"/>
                </w:rPr>
                <w:t xml:space="preserve"> requirement</w:t>
              </w:r>
            </w:ins>
            <w:ins w:id="416" w:author="Huawei" w:date="2021-05-21T14:28:00Z">
              <w:r w:rsidR="00B56499">
                <w:rPr>
                  <w:rFonts w:eastAsiaTheme="minorEastAsia"/>
                  <w:color w:val="0070C0"/>
                  <w:lang w:val="en-US" w:eastAsia="zh-CN"/>
                </w:rPr>
                <w:t xml:space="preserve">, </w:t>
              </w:r>
            </w:ins>
            <w:ins w:id="417" w:author="Huawei" w:date="2021-05-21T14:29:00Z">
              <w:r w:rsidR="00B56499">
                <w:rPr>
                  <w:rFonts w:eastAsiaTheme="minorEastAsia"/>
                  <w:color w:val="0070C0"/>
                  <w:lang w:val="en-US" w:eastAsia="zh-CN"/>
                </w:rPr>
                <w:t>we propose UE capability to network clearly state whether UE need exception to solve the regulation issue.</w:t>
              </w:r>
            </w:ins>
          </w:p>
          <w:p w14:paraId="037A6B3B" w14:textId="4DFF9561" w:rsidR="00B56499" w:rsidRDefault="00B56499" w:rsidP="00B56499">
            <w:pPr>
              <w:spacing w:after="120"/>
              <w:rPr>
                <w:ins w:id="418" w:author="Huawei" w:date="2021-05-21T14:27:00Z"/>
                <w:rFonts w:eastAsiaTheme="minorEastAsia"/>
                <w:color w:val="0070C0"/>
                <w:lang w:val="en-US" w:eastAsia="zh-CN"/>
              </w:rPr>
            </w:pPr>
            <w:ins w:id="419" w:author="Huawei" w:date="2021-05-21T14:29:00Z">
              <w:r>
                <w:rPr>
                  <w:rFonts w:eastAsiaTheme="minorEastAsia"/>
                  <w:color w:val="0070C0"/>
                  <w:lang w:val="en-US" w:eastAsia="zh-CN"/>
                </w:rPr>
                <w:t xml:space="preserve">To SKY, in the current Rel-16 spec, </w:t>
              </w:r>
            </w:ins>
            <w:ins w:id="420" w:author="Huawei" w:date="2021-05-21T14:30:00Z">
              <w:r>
                <w:rPr>
                  <w:rFonts w:eastAsiaTheme="minorEastAsia"/>
                  <w:color w:val="0070C0"/>
                  <w:lang w:val="en-US" w:eastAsia="zh-CN"/>
                </w:rPr>
                <w:t>we are OK with ‘affected channel belong to the same operator or collocated scenario’. For case that does not expec</w:t>
              </w:r>
            </w:ins>
            <w:ins w:id="421" w:author="Huawei" w:date="2021-05-21T14:31:00Z">
              <w:r>
                <w:rPr>
                  <w:rFonts w:eastAsiaTheme="minorEastAsia"/>
                  <w:color w:val="0070C0"/>
                  <w:lang w:val="en-US" w:eastAsia="zh-CN"/>
                </w:rPr>
                <w:t>t exception, it could be improved by delta MPR or just not configure NC CA to the UE.</w:t>
              </w:r>
            </w:ins>
          </w:p>
        </w:tc>
      </w:tr>
      <w:tr w:rsidR="00E221DC" w14:paraId="120BA049" w14:textId="77777777" w:rsidTr="002963A5">
        <w:trPr>
          <w:ins w:id="422" w:author=" " w:date="2021-05-21T16:23:00Z"/>
        </w:trPr>
        <w:tc>
          <w:tcPr>
            <w:tcW w:w="1236" w:type="dxa"/>
          </w:tcPr>
          <w:p w14:paraId="34258E48" w14:textId="7A58E26D" w:rsidR="00E221DC" w:rsidRDefault="00E221DC" w:rsidP="00E221DC">
            <w:pPr>
              <w:spacing w:after="120"/>
              <w:rPr>
                <w:ins w:id="423" w:author=" " w:date="2021-05-21T16:23:00Z"/>
                <w:rFonts w:eastAsiaTheme="minorEastAsia"/>
                <w:color w:val="0070C0"/>
                <w:lang w:val="en-US" w:eastAsia="zh-CN"/>
              </w:rPr>
            </w:pPr>
            <w:ins w:id="424" w:author=" " w:date="2021-05-21T16:23:00Z">
              <w:r>
                <w:rPr>
                  <w:rFonts w:hint="eastAsia"/>
                  <w:color w:val="0070C0"/>
                  <w:lang w:val="en-US" w:eastAsia="ja-JP"/>
                </w:rPr>
                <w:t>D</w:t>
              </w:r>
              <w:r>
                <w:rPr>
                  <w:color w:val="0070C0"/>
                  <w:lang w:val="en-US" w:eastAsia="ja-JP"/>
                </w:rPr>
                <w:t>OCOMO</w:t>
              </w:r>
            </w:ins>
          </w:p>
        </w:tc>
        <w:tc>
          <w:tcPr>
            <w:tcW w:w="8395" w:type="dxa"/>
          </w:tcPr>
          <w:p w14:paraId="1FD03846" w14:textId="3EF35E7E" w:rsidR="00E221DC" w:rsidRDefault="00E221DC" w:rsidP="00E221DC">
            <w:pPr>
              <w:spacing w:after="120"/>
              <w:rPr>
                <w:ins w:id="425" w:author=" " w:date="2021-05-21T16:23:00Z"/>
                <w:rFonts w:eastAsiaTheme="minorEastAsia"/>
                <w:color w:val="0070C0"/>
                <w:lang w:val="en-US" w:eastAsia="zh-CN"/>
              </w:rPr>
            </w:pPr>
            <w:ins w:id="426" w:author=" " w:date="2021-05-21T16:23:00Z">
              <w:r>
                <w:rPr>
                  <w:rFonts w:hint="eastAsia"/>
                  <w:color w:val="0070C0"/>
                  <w:lang w:val="en-US" w:eastAsia="ja-JP"/>
                </w:rPr>
                <w:t>W</w:t>
              </w:r>
              <w:r>
                <w:rPr>
                  <w:color w:val="0070C0"/>
                  <w:lang w:val="en-US" w:eastAsia="ja-JP"/>
                </w:rPr>
                <w:t>e prefer option 1. As far as we checked, such exceptions are not allowed in Japanese regulation. To allow the use of single PA architecture for UL NCCA, we would like to remove such exception for PCs including PC3 and discuss possible alternatives.</w:t>
              </w:r>
            </w:ins>
          </w:p>
        </w:tc>
      </w:tr>
      <w:tr w:rsidR="00CA639C" w14:paraId="513B59B0" w14:textId="77777777" w:rsidTr="002963A5">
        <w:trPr>
          <w:ins w:id="427" w:author="OPPO" w:date="2021-05-21T15:51:00Z"/>
        </w:trPr>
        <w:tc>
          <w:tcPr>
            <w:tcW w:w="1236" w:type="dxa"/>
          </w:tcPr>
          <w:p w14:paraId="53BEF835" w14:textId="2EB18EE6" w:rsidR="00CA639C" w:rsidRDefault="00CA639C" w:rsidP="00CA639C">
            <w:pPr>
              <w:spacing w:after="120"/>
              <w:rPr>
                <w:ins w:id="428" w:author="OPPO" w:date="2021-05-21T15:51:00Z"/>
                <w:color w:val="0070C0"/>
                <w:lang w:val="en-US" w:eastAsia="ja-JP"/>
              </w:rPr>
            </w:pPr>
            <w:ins w:id="429"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044FA18" w14:textId="6CC3E5F8" w:rsidR="00CA639C" w:rsidRDefault="00CA639C" w:rsidP="00CA639C">
            <w:pPr>
              <w:spacing w:after="120"/>
              <w:rPr>
                <w:ins w:id="430" w:author="OPPO" w:date="2021-05-21T15:51:00Z"/>
                <w:color w:val="0070C0"/>
                <w:lang w:val="en-US" w:eastAsia="ja-JP"/>
              </w:rPr>
            </w:pPr>
            <w:ins w:id="431" w:author="OPPO" w:date="2021-05-21T15:51:00Z">
              <w:r>
                <w:rPr>
                  <w:rFonts w:eastAsiaTheme="minorEastAsia" w:hint="eastAsia"/>
                  <w:color w:val="0070C0"/>
                  <w:lang w:val="en-US" w:eastAsia="zh-CN"/>
                </w:rPr>
                <w:t>O</w:t>
              </w:r>
              <w:r>
                <w:rPr>
                  <w:rFonts w:eastAsiaTheme="minorEastAsia"/>
                  <w:color w:val="0070C0"/>
                  <w:lang w:val="en-US" w:eastAsia="zh-CN"/>
                </w:rPr>
                <w:t>ption 3</w:t>
              </w:r>
            </w:ins>
          </w:p>
        </w:tc>
      </w:tr>
      <w:tr w:rsidR="00CB683D" w14:paraId="054B38F4" w14:textId="77777777" w:rsidTr="002963A5">
        <w:trPr>
          <w:ins w:id="432" w:author="Umeda, Hiromasa (Nokia - JP/Tokyo)" w:date="2021-05-21T17:10:00Z"/>
        </w:trPr>
        <w:tc>
          <w:tcPr>
            <w:tcW w:w="1236" w:type="dxa"/>
          </w:tcPr>
          <w:p w14:paraId="7A36103C" w14:textId="7F23FDE5" w:rsidR="00CB683D" w:rsidRDefault="00CB683D" w:rsidP="00CB683D">
            <w:pPr>
              <w:spacing w:after="120"/>
              <w:rPr>
                <w:ins w:id="433" w:author="Umeda, Hiromasa (Nokia - JP/Tokyo)" w:date="2021-05-21T17:10:00Z"/>
                <w:rFonts w:eastAsiaTheme="minorEastAsia"/>
                <w:color w:val="0070C0"/>
                <w:lang w:val="en-US" w:eastAsia="zh-CN"/>
              </w:rPr>
            </w:pPr>
            <w:ins w:id="434" w:author="Umeda, Hiromasa (Nokia - JP/Tokyo)" w:date="2021-05-21T17:10:00Z">
              <w:r>
                <w:rPr>
                  <w:rFonts w:eastAsiaTheme="minorEastAsia"/>
                  <w:color w:val="0070C0"/>
                  <w:lang w:val="en-US" w:eastAsia="zh-CN"/>
                </w:rPr>
                <w:t>Nokia</w:t>
              </w:r>
            </w:ins>
          </w:p>
        </w:tc>
        <w:tc>
          <w:tcPr>
            <w:tcW w:w="8395" w:type="dxa"/>
          </w:tcPr>
          <w:p w14:paraId="22D04197" w14:textId="77777777" w:rsidR="00CB683D" w:rsidRDefault="00CB683D" w:rsidP="00CB683D">
            <w:pPr>
              <w:spacing w:after="120"/>
              <w:rPr>
                <w:ins w:id="435" w:author="Umeda, Hiromasa (Nokia - JP/Tokyo)" w:date="2021-05-21T17:10:00Z"/>
                <w:rFonts w:eastAsiaTheme="minorEastAsia"/>
                <w:color w:val="0070C0"/>
                <w:lang w:val="en-US" w:eastAsia="zh-CN"/>
              </w:rPr>
            </w:pPr>
            <w:ins w:id="436" w:author="Umeda, Hiromasa (Nokia - JP/Tokyo)" w:date="2021-05-21T17:10:00Z">
              <w:r>
                <w:rPr>
                  <w:rFonts w:eastAsiaTheme="minorEastAsia"/>
                  <w:color w:val="0070C0"/>
                  <w:lang w:val="en-US" w:eastAsia="zh-CN"/>
                </w:rPr>
                <w:t xml:space="preserve">Before making a decision, we need to check if there are surely allowed to exempt the regulations or not. If not, this option cannot be taken unfortunately due to the huge MPR. </w:t>
              </w:r>
            </w:ins>
          </w:p>
          <w:p w14:paraId="2A70FA06" w14:textId="77777777" w:rsidR="00CB683D" w:rsidRDefault="00CB683D" w:rsidP="00CB683D">
            <w:pPr>
              <w:spacing w:after="120"/>
              <w:rPr>
                <w:ins w:id="437" w:author="Umeda, Hiromasa (Nokia - JP/Tokyo)" w:date="2021-05-21T17:10:00Z"/>
                <w:rFonts w:eastAsiaTheme="minorEastAsia"/>
                <w:color w:val="0070C0"/>
                <w:lang w:val="en-US" w:eastAsia="zh-CN"/>
              </w:rPr>
            </w:pPr>
            <w:ins w:id="438" w:author="Umeda, Hiromasa (Nokia - JP/Tokyo)" w:date="2021-05-21T17:10:00Z">
              <w:r>
                <w:rPr>
                  <w:rFonts w:eastAsiaTheme="minorEastAsia"/>
                  <w:color w:val="0070C0"/>
                  <w:lang w:val="en-US" w:eastAsia="zh-CN"/>
                </w:rPr>
                <w:t xml:space="preserve">At least small sub-band gap is necessary but if the channel bandwidth size is the same, </w:t>
              </w:r>
              <w:proofErr w:type="gramStart"/>
              <w:r>
                <w:rPr>
                  <w:rFonts w:eastAsiaTheme="minorEastAsia"/>
                  <w:color w:val="0070C0"/>
                  <w:lang w:val="en-US" w:eastAsia="zh-CN"/>
                </w:rPr>
                <w:t>this mitigate</w:t>
              </w:r>
              <w:proofErr w:type="gramEnd"/>
              <w:r>
                <w:rPr>
                  <w:rFonts w:eastAsiaTheme="minorEastAsia"/>
                  <w:color w:val="0070C0"/>
                  <w:lang w:val="en-US" w:eastAsia="zh-CN"/>
                </w:rPr>
                <w:t xml:space="preserve"> </w:t>
              </w:r>
              <w:r>
                <w:rPr>
                  <w:rFonts w:eastAsiaTheme="minorEastAsia"/>
                  <w:color w:val="0070C0"/>
                  <w:lang w:val="en-US" w:eastAsia="zh-CN"/>
                </w:rPr>
                <w:lastRenderedPageBreak/>
                <w:t>the issue further. If we also specify the scenarios where channel bandwidth is asymmetric, increased IQ image rejection is needed.</w:t>
              </w:r>
            </w:ins>
          </w:p>
          <w:p w14:paraId="4B348C8C" w14:textId="77777777" w:rsidR="00CB683D" w:rsidRDefault="00CB683D" w:rsidP="00CB683D">
            <w:pPr>
              <w:spacing w:after="120"/>
              <w:rPr>
                <w:ins w:id="439" w:author="Umeda, Hiromasa (Nokia - JP/Tokyo)" w:date="2021-05-21T17:10:00Z"/>
                <w:rFonts w:eastAsiaTheme="minorEastAsia"/>
                <w:color w:val="0070C0"/>
                <w:lang w:val="en-US" w:eastAsia="zh-CN"/>
              </w:rPr>
            </w:pPr>
            <w:ins w:id="440" w:author="Umeda, Hiromasa (Nokia - JP/Tokyo)" w:date="2021-05-21T17:10:00Z">
              <w:r>
                <w:rPr>
                  <w:rFonts w:eastAsiaTheme="minorEastAsia"/>
                  <w:color w:val="0070C0"/>
                  <w:lang w:val="en-US" w:eastAsia="zh-CN"/>
                </w:rPr>
                <w:t>Interference issues may be mitigated by colocation but not solved in some case. We also would like to understand where the text comes from? What can be solved by synchronization?</w:t>
              </w:r>
            </w:ins>
          </w:p>
          <w:p w14:paraId="0719D69F" w14:textId="3A00C4EE" w:rsidR="00CB683D" w:rsidRDefault="00CB683D" w:rsidP="00CB683D">
            <w:pPr>
              <w:spacing w:after="120"/>
              <w:rPr>
                <w:ins w:id="441" w:author="Umeda, Hiromasa (Nokia - JP/Tokyo)" w:date="2021-05-21T17:10:00Z"/>
                <w:rFonts w:eastAsiaTheme="minorEastAsia"/>
                <w:color w:val="0070C0"/>
                <w:lang w:val="en-US" w:eastAsia="zh-CN"/>
              </w:rPr>
            </w:pPr>
            <w:ins w:id="442" w:author="Umeda, Hiromasa (Nokia - JP/Tokyo)" w:date="2021-05-21T17:10:00Z">
              <w:r>
                <w:rPr>
                  <w:lang w:eastAsia="ko-KR"/>
                </w:rPr>
                <w:t xml:space="preserve">For the signalling is absent for </w:t>
              </w:r>
              <w:proofErr w:type="spellStart"/>
              <w:r>
                <w:rPr>
                  <w:lang w:eastAsia="ko-KR"/>
                </w:rPr>
                <w:t>dualPA</w:t>
              </w:r>
              <w:proofErr w:type="spellEnd"/>
              <w:r>
                <w:rPr>
                  <w:lang w:eastAsia="ko-KR"/>
                </w:rPr>
                <w:t>-Architecture IE, if carrier leakage or I/Q image lands inside the gap spectrum between 2 UL CCs when UL CCs are synchronized with frequencies in the gap, exception to the SEM requirement applies</w:t>
              </w:r>
              <w:r>
                <w:rPr>
                  <w:rFonts w:eastAsiaTheme="minorEastAsia"/>
                  <w:color w:val="0070C0"/>
                  <w:lang w:val="en-US" w:eastAsia="zh-CN"/>
                </w:rPr>
                <w:t xml:space="preserve"> </w:t>
              </w:r>
            </w:ins>
          </w:p>
        </w:tc>
      </w:tr>
      <w:tr w:rsidR="00A17B05" w14:paraId="421D1BD3" w14:textId="77777777" w:rsidTr="002963A5">
        <w:trPr>
          <w:ins w:id="443" w:author="James Wang" w:date="2021-05-21T03:27:00Z"/>
        </w:trPr>
        <w:tc>
          <w:tcPr>
            <w:tcW w:w="1236" w:type="dxa"/>
          </w:tcPr>
          <w:p w14:paraId="74A5BD14" w14:textId="1C576257" w:rsidR="00A17B05" w:rsidRDefault="00A17B05" w:rsidP="00A17B05">
            <w:pPr>
              <w:spacing w:after="120"/>
              <w:rPr>
                <w:ins w:id="444" w:author="James Wang" w:date="2021-05-21T03:27:00Z"/>
                <w:rFonts w:eastAsiaTheme="minorEastAsia"/>
                <w:color w:val="0070C0"/>
                <w:lang w:val="en-US" w:eastAsia="zh-CN"/>
              </w:rPr>
            </w:pPr>
            <w:ins w:id="445" w:author="James Wang" w:date="2021-05-21T03:27:00Z">
              <w:r>
                <w:rPr>
                  <w:rFonts w:eastAsiaTheme="minorEastAsia"/>
                  <w:color w:val="0070C0"/>
                  <w:lang w:val="en-US" w:eastAsia="zh-CN"/>
                </w:rPr>
                <w:lastRenderedPageBreak/>
                <w:t>Apple</w:t>
              </w:r>
            </w:ins>
          </w:p>
        </w:tc>
        <w:tc>
          <w:tcPr>
            <w:tcW w:w="8395" w:type="dxa"/>
          </w:tcPr>
          <w:p w14:paraId="15539238" w14:textId="5F645C79" w:rsidR="00A17B05" w:rsidRDefault="00A17B05" w:rsidP="00A17B05">
            <w:pPr>
              <w:spacing w:after="120"/>
              <w:rPr>
                <w:ins w:id="446" w:author="James Wang" w:date="2021-05-21T03:27:00Z"/>
                <w:rFonts w:eastAsiaTheme="minorEastAsia"/>
                <w:color w:val="0070C0"/>
                <w:lang w:val="en-US" w:eastAsia="zh-CN"/>
              </w:rPr>
            </w:pPr>
            <w:ins w:id="447" w:author="James Wang" w:date="2021-05-21T03:27:00Z">
              <w:r>
                <w:rPr>
                  <w:rFonts w:eastAsiaTheme="minorEastAsia"/>
                  <w:color w:val="0070C0"/>
                  <w:lang w:val="en-US" w:eastAsia="zh-CN"/>
                </w:rPr>
                <w:t>We agree with Skyworks that exception only applies when the gap is equal or less than the aggregated BW.</w:t>
              </w:r>
            </w:ins>
          </w:p>
        </w:tc>
      </w:tr>
      <w:bookmarkEnd w:id="373"/>
      <w:bookmarkEnd w:id="374"/>
      <w:bookmarkEnd w:id="375"/>
    </w:tbl>
    <w:p w14:paraId="78927DF1" w14:textId="77777777" w:rsidR="00FB763B" w:rsidRPr="00F8734D" w:rsidRDefault="00FB763B" w:rsidP="00FB763B">
      <w:pPr>
        <w:rPr>
          <w:b/>
          <w:u w:val="single"/>
          <w:lang w:val="en-US" w:eastAsia="ko-KR"/>
        </w:rPr>
      </w:pPr>
    </w:p>
    <w:p w14:paraId="22C1858A"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tbl>
      <w:tblPr>
        <w:tblStyle w:val="TableGrid"/>
        <w:tblW w:w="0" w:type="auto"/>
        <w:tblLook w:val="04A0" w:firstRow="1" w:lastRow="0" w:firstColumn="1" w:lastColumn="0" w:noHBand="0" w:noVBand="1"/>
      </w:tblPr>
      <w:tblGrid>
        <w:gridCol w:w="1236"/>
        <w:gridCol w:w="8395"/>
      </w:tblGrid>
      <w:tr w:rsidR="00FB763B" w14:paraId="2C297E26" w14:textId="77777777" w:rsidTr="002963A5">
        <w:tc>
          <w:tcPr>
            <w:tcW w:w="1236" w:type="dxa"/>
          </w:tcPr>
          <w:p w14:paraId="6CE5511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465458A"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03D5D7C" w14:textId="77777777" w:rsidTr="002963A5">
        <w:tc>
          <w:tcPr>
            <w:tcW w:w="1236" w:type="dxa"/>
          </w:tcPr>
          <w:p w14:paraId="4ED9486D" w14:textId="6295EF99" w:rsidR="00FB763B" w:rsidRPr="003418CB" w:rsidRDefault="0074590F" w:rsidP="002963A5">
            <w:pPr>
              <w:spacing w:after="120"/>
              <w:rPr>
                <w:rFonts w:eastAsiaTheme="minorEastAsia"/>
                <w:color w:val="0070C0"/>
                <w:lang w:val="en-US" w:eastAsia="zh-CN"/>
              </w:rPr>
            </w:pPr>
            <w:ins w:id="448" w:author="임수환/책임연구원/미래기술센터 C&amp;M표준(연)5G무선통신표준Task(suhwan.lim@lge.com)" w:date="2021-05-21T10:00:00Z">
              <w:r>
                <w:rPr>
                  <w:rFonts w:eastAsiaTheme="minorEastAsia"/>
                  <w:color w:val="0070C0"/>
                  <w:lang w:val="en-US" w:eastAsia="zh-CN"/>
                </w:rPr>
                <w:t>LGE</w:t>
              </w:r>
            </w:ins>
            <w:del w:id="449" w:author="임수환/책임연구원/미래기술센터 C&amp;M표준(연)5G무선통신표준Task(suhwan.lim@lge.com)" w:date="2021-05-21T10:00:00Z">
              <w:r w:rsidR="00FB763B" w:rsidDel="0074590F">
                <w:rPr>
                  <w:rFonts w:eastAsiaTheme="minorEastAsia" w:hint="eastAsia"/>
                  <w:color w:val="0070C0"/>
                  <w:lang w:val="en-US" w:eastAsia="zh-CN"/>
                </w:rPr>
                <w:delText>XXX</w:delText>
              </w:r>
            </w:del>
          </w:p>
        </w:tc>
        <w:tc>
          <w:tcPr>
            <w:tcW w:w="8395" w:type="dxa"/>
          </w:tcPr>
          <w:p w14:paraId="00BC6886" w14:textId="0214D7B2" w:rsidR="00FB763B" w:rsidDel="0074590F" w:rsidRDefault="00FB763B" w:rsidP="002963A5">
            <w:pPr>
              <w:spacing w:after="120"/>
              <w:rPr>
                <w:del w:id="450" w:author="임수환/책임연구원/미래기술센터 C&amp;M표준(연)5G무선통신표준Task(suhwan.lim@lge.com)" w:date="2021-05-21T10:00:00Z"/>
                <w:rFonts w:eastAsiaTheme="minorEastAsia"/>
                <w:color w:val="0070C0"/>
                <w:lang w:val="en-US" w:eastAsia="zh-CN"/>
              </w:rPr>
            </w:pPr>
            <w:del w:id="451"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570297DF" w14:textId="56DBA056" w:rsidR="00FB763B" w:rsidDel="0074590F" w:rsidRDefault="00FB763B" w:rsidP="002963A5">
            <w:pPr>
              <w:spacing w:after="120"/>
              <w:rPr>
                <w:del w:id="452" w:author="임수환/책임연구원/미래기술센터 C&amp;M표준(연)5G무선통신표준Task(suhwan.lim@lge.com)" w:date="2021-05-21T10:00:00Z"/>
                <w:rFonts w:eastAsiaTheme="minorEastAsia"/>
                <w:color w:val="0070C0"/>
                <w:lang w:val="en-US" w:eastAsia="zh-CN"/>
              </w:rPr>
            </w:pPr>
            <w:del w:id="453"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98932E3" w14:textId="1100701F" w:rsidR="00FB763B" w:rsidDel="0074590F" w:rsidRDefault="00FB763B" w:rsidP="002963A5">
            <w:pPr>
              <w:spacing w:after="120"/>
              <w:rPr>
                <w:del w:id="454" w:author="임수환/책임연구원/미래기술센터 C&amp;M표준(연)5G무선통신표준Task(suhwan.lim@lge.com)" w:date="2021-05-21T10:00:00Z"/>
                <w:rFonts w:eastAsiaTheme="minorEastAsia"/>
                <w:color w:val="0070C0"/>
                <w:lang w:val="en-US" w:eastAsia="zh-CN"/>
              </w:rPr>
            </w:pPr>
            <w:del w:id="455" w:author="임수환/책임연구원/미래기술센터 C&amp;M표준(연)5G무선통신표준Task(suhwan.lim@lge.com)" w:date="2021-05-21T10:00: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3F71EA7C" w14:textId="11F2A47C" w:rsidR="00FB763B" w:rsidRPr="003418CB" w:rsidRDefault="00FB763B" w:rsidP="002963A5">
            <w:pPr>
              <w:spacing w:after="120"/>
              <w:rPr>
                <w:rFonts w:eastAsiaTheme="minorEastAsia"/>
                <w:color w:val="0070C0"/>
                <w:lang w:val="en-US" w:eastAsia="ko-KR"/>
              </w:rPr>
            </w:pPr>
            <w:del w:id="456" w:author="임수환/책임연구원/미래기술센터 C&amp;M표준(연)5G무선통신표준Task(suhwan.lim@lge.com)" w:date="2021-05-21T10:00:00Z">
              <w:r w:rsidDel="0074590F">
                <w:rPr>
                  <w:rFonts w:eastAsiaTheme="minorEastAsia" w:hint="eastAsia"/>
                  <w:color w:val="0070C0"/>
                  <w:lang w:val="en-US" w:eastAsia="zh-CN"/>
                </w:rPr>
                <w:delText>Others:</w:delText>
              </w:r>
            </w:del>
            <w:ins w:id="457" w:author="임수환/책임연구원/미래기술센터 C&amp;M표준(연)5G무선통신표준Task(suhwan.lim@lge.com)" w:date="2021-05-21T10:00:00Z">
              <w:r w:rsidR="0074590F">
                <w:rPr>
                  <w:rFonts w:eastAsiaTheme="minorEastAsia"/>
                  <w:color w:val="0070C0"/>
                  <w:lang w:val="en-US" w:eastAsia="zh-CN"/>
                </w:rPr>
                <w:t xml:space="preserve">We think the PA swapping scenarios is quite corner case. </w:t>
              </w:r>
            </w:ins>
            <w:ins w:id="458" w:author="임수환/책임연구원/미래기술센터 C&amp;M표준(연)5G무선통신표준Task(suhwan.lim@lge.com)" w:date="2021-05-21T10:01:00Z">
              <w:r w:rsidR="0074590F">
                <w:rPr>
                  <w:rFonts w:eastAsiaTheme="minorEastAsia"/>
                  <w:color w:val="0070C0"/>
                  <w:lang w:val="en-US" w:eastAsia="zh-CN"/>
                </w:rPr>
                <w:t>S</w:t>
              </w:r>
            </w:ins>
            <w:ins w:id="459" w:author="임수환/책임연구원/미래기술센터 C&amp;M표준(연)5G무선통신표준Task(suhwan.lim@lge.com)" w:date="2021-05-21T10:02:00Z">
              <w:r w:rsidR="0074590F">
                <w:rPr>
                  <w:rFonts w:eastAsiaTheme="minorEastAsia"/>
                  <w:color w:val="0070C0"/>
                  <w:lang w:val="en-US" w:eastAsia="zh-CN"/>
                </w:rPr>
                <w:t xml:space="preserve">o, LGE prefer option 4 </w:t>
              </w:r>
            </w:ins>
            <w:ins w:id="460" w:author="임수환/책임연구원/미래기술센터 C&amp;M표준(연)5G무선통신표준Task(suhwan.lim@lge.com)" w:date="2021-05-21T10:03:00Z">
              <w:r w:rsidR="0074590F">
                <w:rPr>
                  <w:rFonts w:eastAsiaTheme="minorEastAsia"/>
                  <w:color w:val="0070C0"/>
                  <w:lang w:val="en-US" w:eastAsia="zh-CN"/>
                </w:rPr>
                <w:t>or</w:t>
              </w:r>
              <w:r w:rsidR="0074590F">
                <w:rPr>
                  <w:rFonts w:eastAsiaTheme="minorEastAsia" w:hint="eastAsia"/>
                  <w:color w:val="0070C0"/>
                  <w:lang w:val="en-US" w:eastAsia="ko-KR"/>
                </w:rPr>
                <w:t xml:space="preserve"> </w:t>
              </w:r>
              <w:r w:rsidR="0074590F">
                <w:rPr>
                  <w:rFonts w:eastAsiaTheme="minorEastAsia"/>
                  <w:color w:val="0070C0"/>
                  <w:lang w:val="en-US" w:eastAsia="ko-KR"/>
                </w:rPr>
                <w:t>option 5.</w:t>
              </w:r>
            </w:ins>
          </w:p>
        </w:tc>
      </w:tr>
      <w:tr w:rsidR="005D4C22" w14:paraId="7A442DDF" w14:textId="77777777" w:rsidTr="002963A5">
        <w:trPr>
          <w:ins w:id="461" w:author="Qualcomm" w:date="2021-05-20T22:41:00Z"/>
        </w:trPr>
        <w:tc>
          <w:tcPr>
            <w:tcW w:w="1236" w:type="dxa"/>
          </w:tcPr>
          <w:p w14:paraId="78CB6801" w14:textId="0650D3D3" w:rsidR="005D4C22" w:rsidRDefault="005D4C22" w:rsidP="005D4C22">
            <w:pPr>
              <w:spacing w:after="120"/>
              <w:rPr>
                <w:ins w:id="462" w:author="Qualcomm" w:date="2021-05-20T22:41:00Z"/>
                <w:rFonts w:eastAsiaTheme="minorEastAsia"/>
                <w:color w:val="0070C0"/>
                <w:lang w:val="en-US" w:eastAsia="zh-CN"/>
              </w:rPr>
            </w:pPr>
            <w:ins w:id="463" w:author="Qualcomm" w:date="2021-05-20T22:41:00Z">
              <w:r>
                <w:rPr>
                  <w:rFonts w:eastAsiaTheme="minorEastAsia"/>
                  <w:color w:val="0070C0"/>
                  <w:lang w:val="en-US" w:eastAsia="zh-CN"/>
                </w:rPr>
                <w:t>Qualcomm</w:t>
              </w:r>
            </w:ins>
          </w:p>
        </w:tc>
        <w:tc>
          <w:tcPr>
            <w:tcW w:w="8395" w:type="dxa"/>
          </w:tcPr>
          <w:p w14:paraId="2E61D564" w14:textId="65DAF707" w:rsidR="005D4C22" w:rsidDel="0074590F" w:rsidRDefault="005D4C22" w:rsidP="005D4C22">
            <w:pPr>
              <w:spacing w:after="120"/>
              <w:rPr>
                <w:ins w:id="464" w:author="Qualcomm" w:date="2021-05-20T22:41:00Z"/>
                <w:rFonts w:eastAsiaTheme="minorEastAsia"/>
                <w:color w:val="0070C0"/>
                <w:lang w:val="en-US" w:eastAsia="zh-CN"/>
              </w:rPr>
            </w:pPr>
            <w:ins w:id="465" w:author="Qualcomm" w:date="2021-05-20T22:41:00Z">
              <w:r>
                <w:rPr>
                  <w:rFonts w:eastAsiaTheme="minorEastAsia"/>
                  <w:color w:val="0070C0"/>
                  <w:lang w:val="en-US" w:eastAsia="zh-CN"/>
                </w:rPr>
                <w:t xml:space="preserve">From PA </w:t>
              </w:r>
              <w:proofErr w:type="spellStart"/>
              <w:r>
                <w:rPr>
                  <w:rFonts w:eastAsiaTheme="minorEastAsia"/>
                  <w:color w:val="0070C0"/>
                  <w:lang w:val="en-US" w:eastAsia="zh-CN"/>
                </w:rPr>
                <w:t>swaptime</w:t>
              </w:r>
              <w:proofErr w:type="spellEnd"/>
              <w:r>
                <w:rPr>
                  <w:rFonts w:eastAsiaTheme="minorEastAsia"/>
                  <w:color w:val="0070C0"/>
                  <w:lang w:val="en-US" w:eastAsia="zh-CN"/>
                </w:rPr>
                <w:t xml:space="preserve"> point of view, option 1 or option 5 are the same and we have no opinion but if intent is to use option 1 or 5 </w:t>
              </w:r>
              <w:proofErr w:type="gramStart"/>
              <w:r>
                <w:rPr>
                  <w:rFonts w:eastAsiaTheme="minorEastAsia"/>
                  <w:color w:val="0070C0"/>
                  <w:lang w:val="en-US" w:eastAsia="zh-CN"/>
                </w:rPr>
                <w:t>selection</w:t>
              </w:r>
              <w:proofErr w:type="gramEnd"/>
              <w:r>
                <w:rPr>
                  <w:rFonts w:eastAsiaTheme="minorEastAsia"/>
                  <w:color w:val="0070C0"/>
                  <w:lang w:val="en-US" w:eastAsia="zh-CN"/>
                </w:rPr>
                <w:t xml:space="preserve"> as basis for other requirements based on </w:t>
              </w:r>
              <w:proofErr w:type="spellStart"/>
              <w:r>
                <w:rPr>
                  <w:rFonts w:eastAsiaTheme="minorEastAsia"/>
                  <w:color w:val="0070C0"/>
                  <w:lang w:val="en-US" w:eastAsia="zh-CN"/>
                </w:rPr>
                <w:t>aPA</w:t>
              </w:r>
              <w:proofErr w:type="spellEnd"/>
              <w:r>
                <w:rPr>
                  <w:rFonts w:eastAsiaTheme="minorEastAsia"/>
                  <w:color w:val="0070C0"/>
                  <w:lang w:val="en-US" w:eastAsia="zh-CN"/>
                </w:rPr>
                <w:t xml:space="preserve"> architecture, then we prefer option 5.  </w:t>
              </w:r>
            </w:ins>
          </w:p>
        </w:tc>
      </w:tr>
      <w:tr w:rsidR="004C419C" w14:paraId="6AAA4AA9" w14:textId="77777777" w:rsidTr="002963A5">
        <w:tc>
          <w:tcPr>
            <w:tcW w:w="1236" w:type="dxa"/>
          </w:tcPr>
          <w:p w14:paraId="28C8A4CC" w14:textId="15B0C2C6" w:rsidR="004C419C" w:rsidRDefault="004C419C" w:rsidP="004C419C">
            <w:pPr>
              <w:spacing w:after="120"/>
              <w:rPr>
                <w:rFonts w:eastAsiaTheme="minorEastAsia"/>
                <w:color w:val="0070C0"/>
                <w:lang w:val="en-US" w:eastAsia="zh-CN"/>
              </w:rPr>
            </w:pPr>
            <w:ins w:id="466" w:author="Skyworks" w:date="2021-05-21T07:17:00Z">
              <w:r>
                <w:rPr>
                  <w:rFonts w:eastAsiaTheme="minorEastAsia"/>
                  <w:color w:val="0070C0"/>
                  <w:lang w:val="en-US" w:eastAsia="zh-CN"/>
                </w:rPr>
                <w:t>Skyworks</w:t>
              </w:r>
            </w:ins>
          </w:p>
        </w:tc>
        <w:tc>
          <w:tcPr>
            <w:tcW w:w="8395" w:type="dxa"/>
          </w:tcPr>
          <w:p w14:paraId="3466E6A0" w14:textId="392CD955" w:rsidR="004C419C" w:rsidRDefault="004C419C" w:rsidP="004C419C">
            <w:pPr>
              <w:spacing w:after="120"/>
              <w:rPr>
                <w:rFonts w:eastAsiaTheme="minorEastAsia"/>
                <w:color w:val="0070C0"/>
                <w:lang w:val="en-US" w:eastAsia="zh-CN"/>
              </w:rPr>
            </w:pPr>
            <w:ins w:id="467" w:author="Skyworks" w:date="2021-05-21T07:17:00Z">
              <w:r>
                <w:rPr>
                  <w:rFonts w:eastAsiaTheme="minorEastAsia"/>
                  <w:color w:val="0070C0"/>
                  <w:lang w:val="en-US" w:eastAsia="zh-CN"/>
                </w:rPr>
                <w:t xml:space="preserve">We do not agree that swap is not needed for NC </w:t>
              </w:r>
              <w:proofErr w:type="spellStart"/>
              <w:r>
                <w:rPr>
                  <w:rFonts w:eastAsiaTheme="minorEastAsia"/>
                  <w:color w:val="0070C0"/>
                  <w:lang w:val="en-US" w:eastAsia="zh-CN"/>
                </w:rPr>
                <w:t>Ul</w:t>
              </w:r>
              <w:proofErr w:type="spellEnd"/>
              <w:r>
                <w:rPr>
                  <w:rFonts w:eastAsiaTheme="minorEastAsia"/>
                  <w:color w:val="0070C0"/>
                  <w:lang w:val="en-US" w:eastAsia="zh-CN"/>
                </w:rPr>
                <w:t xml:space="preserve"> CA due to equal PSD but also when one CC is used the 23dBm PA cannot provide 26dBm. Thus </w:t>
              </w:r>
            </w:ins>
            <w:ins w:id="468" w:author="Skyworks" w:date="2021-05-21T07:20:00Z">
              <w:r>
                <w:rPr>
                  <w:rFonts w:eastAsiaTheme="minorEastAsia"/>
                  <w:color w:val="0070C0"/>
                  <w:lang w:val="en-US" w:eastAsia="zh-CN"/>
                </w:rPr>
                <w:t xml:space="preserve">swap is needed and swap time of 140us is definitively not acceptable to a solution that also requires higher MPR. If not PC2 support with this </w:t>
              </w:r>
            </w:ins>
            <w:ins w:id="469" w:author="Skyworks" w:date="2021-05-21T07:21:00Z">
              <w:r>
                <w:rPr>
                  <w:rFonts w:eastAsiaTheme="minorEastAsia"/>
                  <w:color w:val="0070C0"/>
                  <w:lang w:val="en-US" w:eastAsia="zh-CN"/>
                </w:rPr>
                <w:t>architecture</w:t>
              </w:r>
            </w:ins>
            <w:ins w:id="470" w:author="Skyworks" w:date="2021-05-21T07:20:00Z">
              <w:r>
                <w:rPr>
                  <w:rFonts w:eastAsiaTheme="minorEastAsia"/>
                  <w:color w:val="0070C0"/>
                  <w:lang w:val="en-US" w:eastAsia="zh-CN"/>
                </w:rPr>
                <w:t xml:space="preserve"> </w:t>
              </w:r>
            </w:ins>
            <w:ins w:id="471" w:author="Skyworks" w:date="2021-05-21T07:21:00Z">
              <w:r>
                <w:rPr>
                  <w:rFonts w:eastAsiaTheme="minorEastAsia"/>
                  <w:color w:val="0070C0"/>
                  <w:lang w:val="en-US" w:eastAsia="zh-CN"/>
                </w:rPr>
                <w:t>would only be 1.5dB higher power than PC3 and loose many symbols.</w:t>
              </w:r>
            </w:ins>
          </w:p>
        </w:tc>
      </w:tr>
      <w:tr w:rsidR="00B56499" w14:paraId="7C2E8CBF" w14:textId="77777777" w:rsidTr="002963A5">
        <w:trPr>
          <w:ins w:id="472" w:author="Huawei" w:date="2021-05-21T14:33:00Z"/>
        </w:trPr>
        <w:tc>
          <w:tcPr>
            <w:tcW w:w="1236" w:type="dxa"/>
          </w:tcPr>
          <w:p w14:paraId="043ABB41" w14:textId="4E337EF3" w:rsidR="00B56499" w:rsidRDefault="00B56499" w:rsidP="004C419C">
            <w:pPr>
              <w:spacing w:after="120"/>
              <w:rPr>
                <w:ins w:id="473" w:author="Huawei" w:date="2021-05-21T14:33:00Z"/>
                <w:rFonts w:eastAsiaTheme="minorEastAsia"/>
                <w:color w:val="0070C0"/>
                <w:lang w:val="en-US" w:eastAsia="zh-CN"/>
              </w:rPr>
            </w:pPr>
            <w:ins w:id="474" w:author="Huawei" w:date="2021-05-21T14:33: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629AC4BB" w14:textId="77777777" w:rsidR="00B56499" w:rsidRDefault="00B56499" w:rsidP="00FD682D">
            <w:pPr>
              <w:spacing w:after="120"/>
              <w:rPr>
                <w:ins w:id="475" w:author="Huawei" w:date="2021-05-21T14:40:00Z"/>
                <w:rFonts w:eastAsiaTheme="minorEastAsia"/>
                <w:color w:val="0070C0"/>
                <w:lang w:val="en-US" w:eastAsia="zh-CN"/>
              </w:rPr>
            </w:pPr>
            <w:ins w:id="476" w:author="Huawei" w:date="2021-05-21T14:36:00Z">
              <w:r>
                <w:rPr>
                  <w:rFonts w:eastAsiaTheme="minorEastAsia" w:hint="eastAsia"/>
                  <w:color w:val="0070C0"/>
                  <w:lang w:val="en-US" w:eastAsia="zh-CN"/>
                </w:rPr>
                <w:t>F</w:t>
              </w:r>
              <w:r>
                <w:rPr>
                  <w:rFonts w:eastAsiaTheme="minorEastAsia"/>
                  <w:color w:val="0070C0"/>
                  <w:lang w:val="en-US" w:eastAsia="zh-CN"/>
                </w:rPr>
                <w:t xml:space="preserve">or some </w:t>
              </w:r>
              <w:proofErr w:type="gramStart"/>
              <w:r>
                <w:rPr>
                  <w:rFonts w:eastAsiaTheme="minorEastAsia"/>
                  <w:color w:val="0070C0"/>
                  <w:lang w:val="en-US" w:eastAsia="zh-CN"/>
                </w:rPr>
                <w:t>case</w:t>
              </w:r>
            </w:ins>
            <w:ins w:id="477" w:author="Huawei" w:date="2021-05-21T14:39:00Z">
              <w:r w:rsidR="00FD682D">
                <w:rPr>
                  <w:rFonts w:eastAsiaTheme="minorEastAsia"/>
                  <w:color w:val="0070C0"/>
                  <w:lang w:val="en-US" w:eastAsia="zh-CN"/>
                </w:rPr>
                <w:t>(</w:t>
              </w:r>
            </w:ins>
            <w:proofErr w:type="gramEnd"/>
            <w:ins w:id="478" w:author="Huawei" w:date="2021-05-21T14:40:00Z">
              <w:r w:rsidR="00FD682D">
                <w:rPr>
                  <w:rFonts w:eastAsiaTheme="minorEastAsia"/>
                  <w:color w:val="0070C0"/>
                  <w:lang w:val="en-US" w:eastAsia="zh-CN"/>
                </w:rPr>
                <w:t>not sure whether corner</w:t>
              </w:r>
            </w:ins>
            <w:ins w:id="479" w:author="Huawei" w:date="2021-05-21T14:39:00Z">
              <w:r w:rsidR="00FD682D">
                <w:rPr>
                  <w:rFonts w:eastAsiaTheme="minorEastAsia"/>
                  <w:color w:val="0070C0"/>
                  <w:lang w:val="en-US" w:eastAsia="zh-CN"/>
                </w:rPr>
                <w:t>)</w:t>
              </w:r>
            </w:ins>
            <w:ins w:id="480" w:author="Huawei" w:date="2021-05-21T14:36:00Z">
              <w:r>
                <w:rPr>
                  <w:rFonts w:eastAsiaTheme="minorEastAsia"/>
                  <w:color w:val="0070C0"/>
                  <w:lang w:val="en-US" w:eastAsia="zh-CN"/>
                </w:rPr>
                <w:t xml:space="preserve">, swap time is needed. </w:t>
              </w:r>
            </w:ins>
            <w:ins w:id="481" w:author="Huawei" w:date="2021-05-21T14:37:00Z">
              <w:r>
                <w:rPr>
                  <w:rFonts w:eastAsiaTheme="minorEastAsia"/>
                  <w:color w:val="0070C0"/>
                  <w:lang w:val="en-US" w:eastAsia="zh-CN"/>
                </w:rPr>
                <w:t xml:space="preserve">We need to clearly define under which case swap time is needed. For example: PA swap time is only allowed when </w:t>
              </w:r>
            </w:ins>
            <w:ins w:id="482" w:author="Huawei" w:date="2021-05-21T14:38:00Z">
              <w:r w:rsidR="00FD682D">
                <w:rPr>
                  <w:rFonts w:eastAsiaTheme="minorEastAsia"/>
                  <w:color w:val="0070C0"/>
                  <w:lang w:val="en-US" w:eastAsia="zh-CN"/>
                </w:rPr>
                <w:t>the configured power on CC1 larger than 23dBm and configured power on CC2 are adjacent</w:t>
              </w:r>
            </w:ins>
            <w:ins w:id="483" w:author="Huawei" w:date="2021-05-21T14:39:00Z">
              <w:r w:rsidR="00FD682D">
                <w:rPr>
                  <w:rFonts w:eastAsiaTheme="minorEastAsia"/>
                  <w:color w:val="0070C0"/>
                  <w:lang w:val="en-US" w:eastAsia="zh-CN"/>
                </w:rPr>
                <w:t xml:space="preserve"> in time domain.</w:t>
              </w:r>
            </w:ins>
          </w:p>
          <w:p w14:paraId="5C2E6D93" w14:textId="27560635" w:rsidR="00FD682D" w:rsidRDefault="00FD682D" w:rsidP="00FD682D">
            <w:pPr>
              <w:spacing w:after="120"/>
              <w:rPr>
                <w:ins w:id="484" w:author="Huawei" w:date="2021-05-21T14:33:00Z"/>
                <w:rFonts w:eastAsiaTheme="minorEastAsia"/>
                <w:color w:val="0070C0"/>
                <w:lang w:val="en-US" w:eastAsia="zh-CN"/>
              </w:rPr>
            </w:pPr>
            <w:ins w:id="485" w:author="Huawei" w:date="2021-05-21T14:40:00Z">
              <w:r>
                <w:rPr>
                  <w:rFonts w:eastAsiaTheme="minorEastAsia"/>
                  <w:color w:val="0070C0"/>
                  <w:lang w:val="en-US" w:eastAsia="zh-CN"/>
                </w:rPr>
                <w:t>For PA swap time, &lt;=CP or 35us could be indicated by new UE capability</w:t>
              </w:r>
            </w:ins>
            <w:ins w:id="486" w:author="Huawei" w:date="2021-05-21T14:41:00Z">
              <w:r>
                <w:rPr>
                  <w:rFonts w:eastAsiaTheme="minorEastAsia"/>
                  <w:color w:val="0070C0"/>
                  <w:lang w:val="en-US" w:eastAsia="zh-CN"/>
                </w:rPr>
                <w:t xml:space="preserve"> if 140us is not allowed by companies.</w:t>
              </w:r>
            </w:ins>
          </w:p>
        </w:tc>
      </w:tr>
      <w:tr w:rsidR="00CA639C" w14:paraId="6BC92EA2" w14:textId="77777777" w:rsidTr="002963A5">
        <w:trPr>
          <w:ins w:id="487" w:author="OPPO" w:date="2021-05-21T15:51:00Z"/>
        </w:trPr>
        <w:tc>
          <w:tcPr>
            <w:tcW w:w="1236" w:type="dxa"/>
          </w:tcPr>
          <w:p w14:paraId="254732C6" w14:textId="0CD8CD2E" w:rsidR="00CA639C" w:rsidRDefault="00CA639C" w:rsidP="00CA639C">
            <w:pPr>
              <w:spacing w:after="120"/>
              <w:rPr>
                <w:ins w:id="488" w:author="OPPO" w:date="2021-05-21T15:51:00Z"/>
                <w:rFonts w:eastAsiaTheme="minorEastAsia"/>
                <w:color w:val="0070C0"/>
                <w:lang w:val="en-US" w:eastAsia="zh-CN"/>
              </w:rPr>
            </w:pPr>
            <w:ins w:id="489"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773AD39" w14:textId="7444177A" w:rsidR="00CA639C" w:rsidRDefault="00CA639C" w:rsidP="00CA639C">
            <w:pPr>
              <w:spacing w:after="120"/>
              <w:rPr>
                <w:ins w:id="490" w:author="OPPO" w:date="2021-05-21T15:51:00Z"/>
                <w:rFonts w:eastAsiaTheme="minorEastAsia"/>
                <w:color w:val="0070C0"/>
                <w:lang w:val="en-US" w:eastAsia="zh-CN"/>
              </w:rPr>
            </w:pPr>
            <w:ins w:id="491" w:author="OPPO" w:date="2021-05-21T15:51:00Z">
              <w:r>
                <w:rPr>
                  <w:rFonts w:eastAsiaTheme="minorEastAsia" w:hint="eastAsia"/>
                  <w:color w:val="0070C0"/>
                  <w:lang w:val="en-US" w:eastAsia="zh-CN"/>
                </w:rPr>
                <w:t>O</w:t>
              </w:r>
              <w:r>
                <w:rPr>
                  <w:rFonts w:eastAsiaTheme="minorEastAsia"/>
                  <w:color w:val="0070C0"/>
                  <w:lang w:val="en-US" w:eastAsia="zh-CN"/>
                </w:rPr>
                <w:t>ption 2.</w:t>
              </w:r>
            </w:ins>
          </w:p>
        </w:tc>
      </w:tr>
      <w:tr w:rsidR="00A17B05" w14:paraId="3F3CD0B6" w14:textId="77777777" w:rsidTr="002963A5">
        <w:trPr>
          <w:ins w:id="492" w:author="James Wang" w:date="2021-05-21T03:27:00Z"/>
        </w:trPr>
        <w:tc>
          <w:tcPr>
            <w:tcW w:w="1236" w:type="dxa"/>
          </w:tcPr>
          <w:p w14:paraId="46F0E59C" w14:textId="68BCC882" w:rsidR="00A17B05" w:rsidRDefault="00A17B05" w:rsidP="00A17B05">
            <w:pPr>
              <w:spacing w:after="120"/>
              <w:rPr>
                <w:ins w:id="493" w:author="James Wang" w:date="2021-05-21T03:27:00Z"/>
                <w:rFonts w:eastAsiaTheme="minorEastAsia"/>
                <w:color w:val="0070C0"/>
                <w:lang w:val="en-US" w:eastAsia="zh-CN"/>
              </w:rPr>
            </w:pPr>
            <w:ins w:id="494" w:author="James Wang" w:date="2021-05-21T03:27:00Z">
              <w:r>
                <w:rPr>
                  <w:rFonts w:eastAsiaTheme="minorEastAsia"/>
                  <w:color w:val="0070C0"/>
                  <w:lang w:val="en-US" w:eastAsia="zh-CN"/>
                </w:rPr>
                <w:t>Apple</w:t>
              </w:r>
            </w:ins>
          </w:p>
        </w:tc>
        <w:tc>
          <w:tcPr>
            <w:tcW w:w="8395" w:type="dxa"/>
          </w:tcPr>
          <w:p w14:paraId="22A56C6A" w14:textId="2D652022" w:rsidR="00A17B05" w:rsidRDefault="00A17B05" w:rsidP="00A17B05">
            <w:pPr>
              <w:spacing w:after="120"/>
              <w:rPr>
                <w:ins w:id="495" w:author="James Wang" w:date="2021-05-21T03:27:00Z"/>
                <w:rFonts w:eastAsiaTheme="minorEastAsia"/>
                <w:color w:val="0070C0"/>
                <w:lang w:val="en-US" w:eastAsia="zh-CN"/>
              </w:rPr>
            </w:pPr>
            <w:ins w:id="496" w:author="James Wang" w:date="2021-05-21T03:27:00Z">
              <w:r>
                <w:rPr>
                  <w:rFonts w:eastAsiaTheme="minorEastAsia"/>
                  <w:color w:val="0070C0"/>
                  <w:lang w:val="en-US" w:eastAsia="zh-CN"/>
                </w:rPr>
                <w:t xml:space="preserve">PA swapping is only needed when the BWP ratio between the two CCs changes from above 1 to below 1 and vice versa. Since it involves BWP switching, the PA swapping time can be absorbed in the BWP switching time. </w:t>
              </w:r>
            </w:ins>
          </w:p>
        </w:tc>
      </w:tr>
    </w:tbl>
    <w:p w14:paraId="14870BAB" w14:textId="77777777" w:rsidR="00FB763B" w:rsidRPr="00F8734D" w:rsidRDefault="00FB763B" w:rsidP="00FB763B">
      <w:pPr>
        <w:rPr>
          <w:b/>
          <w:u w:val="single"/>
          <w:lang w:val="en-US" w:eastAsia="ko-KR"/>
        </w:rPr>
      </w:pPr>
    </w:p>
    <w:p w14:paraId="752CC869"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p>
    <w:tbl>
      <w:tblPr>
        <w:tblStyle w:val="TableGrid"/>
        <w:tblW w:w="0" w:type="auto"/>
        <w:tblLook w:val="04A0" w:firstRow="1" w:lastRow="0" w:firstColumn="1" w:lastColumn="0" w:noHBand="0" w:noVBand="1"/>
      </w:tblPr>
      <w:tblGrid>
        <w:gridCol w:w="1236"/>
        <w:gridCol w:w="8395"/>
      </w:tblGrid>
      <w:tr w:rsidR="00FB763B" w14:paraId="3C0EE874" w14:textId="77777777" w:rsidTr="002963A5">
        <w:tc>
          <w:tcPr>
            <w:tcW w:w="1236" w:type="dxa"/>
          </w:tcPr>
          <w:p w14:paraId="0989A46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075A385"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0F3D2E2" w14:textId="77777777" w:rsidTr="002963A5">
        <w:tc>
          <w:tcPr>
            <w:tcW w:w="1236" w:type="dxa"/>
          </w:tcPr>
          <w:p w14:paraId="22F87A64" w14:textId="249CE90A" w:rsidR="00FB763B" w:rsidRPr="003418CB" w:rsidRDefault="0074590F" w:rsidP="002963A5">
            <w:pPr>
              <w:spacing w:after="120"/>
              <w:rPr>
                <w:rFonts w:eastAsiaTheme="minorEastAsia"/>
                <w:color w:val="0070C0"/>
                <w:lang w:val="en-US" w:eastAsia="zh-CN"/>
              </w:rPr>
            </w:pPr>
            <w:ins w:id="497" w:author="임수환/책임연구원/미래기술센터 C&amp;M표준(연)5G무선통신표준Task(suhwan.lim@lge.com)" w:date="2021-05-21T10:04:00Z">
              <w:r>
                <w:rPr>
                  <w:rFonts w:eastAsiaTheme="minorEastAsia"/>
                  <w:color w:val="0070C0"/>
                  <w:lang w:val="en-US" w:eastAsia="zh-CN"/>
                </w:rPr>
                <w:t>LGE</w:t>
              </w:r>
            </w:ins>
            <w:del w:id="498" w:author="임수환/책임연구원/미래기술센터 C&amp;M표준(연)5G무선통신표준Task(suhwan.lim@lge.com)" w:date="2021-05-21T10:04:00Z">
              <w:r w:rsidR="00FB763B" w:rsidDel="0074590F">
                <w:rPr>
                  <w:rFonts w:eastAsiaTheme="minorEastAsia" w:hint="eastAsia"/>
                  <w:color w:val="0070C0"/>
                  <w:lang w:val="en-US" w:eastAsia="zh-CN"/>
                </w:rPr>
                <w:delText>XXX</w:delText>
              </w:r>
            </w:del>
          </w:p>
        </w:tc>
        <w:tc>
          <w:tcPr>
            <w:tcW w:w="8395" w:type="dxa"/>
          </w:tcPr>
          <w:p w14:paraId="317C21E0" w14:textId="57CAC0CB" w:rsidR="00FB763B" w:rsidDel="0074590F" w:rsidRDefault="00FB763B" w:rsidP="002963A5">
            <w:pPr>
              <w:spacing w:after="120"/>
              <w:rPr>
                <w:del w:id="499" w:author="임수환/책임연구원/미래기술센터 C&amp;M표준(연)5G무선통신표준Task(suhwan.lim@lge.com)" w:date="2021-05-21T10:04:00Z"/>
                <w:rFonts w:eastAsiaTheme="minorEastAsia"/>
                <w:color w:val="0070C0"/>
                <w:lang w:val="en-US" w:eastAsia="zh-CN"/>
              </w:rPr>
            </w:pPr>
            <w:del w:id="500"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022C5629" w14:textId="1E93444E" w:rsidR="00FB763B" w:rsidDel="0074590F" w:rsidRDefault="00FB763B" w:rsidP="002963A5">
            <w:pPr>
              <w:spacing w:after="120"/>
              <w:rPr>
                <w:del w:id="501" w:author="임수환/책임연구원/미래기술센터 C&amp;M표준(연)5G무선통신표준Task(suhwan.lim@lge.com)" w:date="2021-05-21T10:04:00Z"/>
                <w:rFonts w:eastAsiaTheme="minorEastAsia"/>
                <w:color w:val="0070C0"/>
                <w:lang w:val="en-US" w:eastAsia="zh-CN"/>
              </w:rPr>
            </w:pPr>
            <w:del w:id="502"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9F216D1" w14:textId="27C82784" w:rsidR="00FB763B" w:rsidDel="0074590F" w:rsidRDefault="00FB763B" w:rsidP="002963A5">
            <w:pPr>
              <w:spacing w:after="120"/>
              <w:rPr>
                <w:del w:id="503" w:author="임수환/책임연구원/미래기술센터 C&amp;M표준(연)5G무선통신표준Task(suhwan.lim@lge.com)" w:date="2021-05-21T10:04:00Z"/>
                <w:rFonts w:eastAsiaTheme="minorEastAsia"/>
                <w:color w:val="0070C0"/>
                <w:lang w:val="en-US" w:eastAsia="zh-CN"/>
              </w:rPr>
            </w:pPr>
            <w:del w:id="504" w:author="임수환/책임연구원/미래기술센터 C&amp;M표준(연)5G무선통신표준Task(suhwan.lim@lge.com)" w:date="2021-05-21T10:04: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57624B69" w14:textId="5B3132BE" w:rsidR="00FB763B" w:rsidRPr="003418CB" w:rsidRDefault="00FB763B">
            <w:pPr>
              <w:spacing w:after="120"/>
              <w:rPr>
                <w:rFonts w:eastAsiaTheme="minorEastAsia"/>
                <w:color w:val="0070C0"/>
                <w:lang w:val="en-US" w:eastAsia="zh-CN"/>
              </w:rPr>
            </w:pPr>
            <w:del w:id="505" w:author="임수환/책임연구원/미래기술센터 C&amp;M표준(연)5G무선통신표준Task(suhwan.lim@lge.com)" w:date="2021-05-21T10:04:00Z">
              <w:r w:rsidDel="0074590F">
                <w:rPr>
                  <w:rFonts w:eastAsiaTheme="minorEastAsia" w:hint="eastAsia"/>
                  <w:color w:val="0070C0"/>
                  <w:lang w:val="en-US" w:eastAsia="zh-CN"/>
                </w:rPr>
                <w:delText>Others:</w:delText>
              </w:r>
            </w:del>
            <w:ins w:id="506" w:author="임수환/책임연구원/미래기술센터 C&amp;M표준(연)5G무선통신표준Task(suhwan.lim@lge.com)" w:date="2021-05-21T10:04:00Z">
              <w:r w:rsidR="0074590F">
                <w:rPr>
                  <w:rFonts w:eastAsiaTheme="minorEastAsia"/>
                  <w:color w:val="0070C0"/>
                  <w:lang w:val="en-US" w:eastAsia="zh-CN"/>
                </w:rPr>
                <w:t xml:space="preserve">we can accept to delay for #3 RF architecture issues which is related to </w:t>
              </w:r>
              <w:proofErr w:type="spellStart"/>
              <w:r w:rsidR="0074590F">
                <w:rPr>
                  <w:rFonts w:eastAsiaTheme="minorEastAsia"/>
                  <w:color w:val="0070C0"/>
                  <w:lang w:val="en-US" w:eastAsia="zh-CN"/>
                </w:rPr>
                <w:t>TxD</w:t>
              </w:r>
              <w:proofErr w:type="spellEnd"/>
              <w:r w:rsidR="0074590F">
                <w:rPr>
                  <w:rFonts w:eastAsiaTheme="minorEastAsia"/>
                  <w:color w:val="0070C0"/>
                  <w:lang w:val="en-US" w:eastAsia="zh-CN"/>
                </w:rPr>
                <w:t xml:space="preserve"> </w:t>
              </w:r>
            </w:ins>
            <w:ins w:id="507" w:author="임수환/책임연구원/미래기술센터 C&amp;M표준(연)5G무선통신표준Task(suhwan.lim@lge.com)" w:date="2021-05-21T10:05:00Z">
              <w:r w:rsidR="0074590F">
                <w:rPr>
                  <w:rFonts w:eastAsiaTheme="minorEastAsia"/>
                  <w:color w:val="0070C0"/>
                  <w:lang w:val="en-US" w:eastAsia="zh-CN"/>
                </w:rPr>
                <w:t>TEI</w:t>
              </w:r>
            </w:ins>
            <w:ins w:id="508" w:author="임수환/책임연구원/미래기술센터 C&amp;M표준(연)5G무선통신표준Task(suhwan.lim@lge.com)" w:date="2021-05-21T10:04:00Z">
              <w:r w:rsidR="0074590F">
                <w:rPr>
                  <w:rFonts w:eastAsiaTheme="minorEastAsia"/>
                  <w:color w:val="0070C0"/>
                  <w:lang w:val="en-US" w:eastAsia="zh-CN"/>
                </w:rPr>
                <w:t xml:space="preserve"> in Rel-16</w:t>
              </w:r>
            </w:ins>
          </w:p>
        </w:tc>
      </w:tr>
      <w:tr w:rsidR="008F63EB" w14:paraId="0D76E3D9" w14:textId="77777777" w:rsidTr="002963A5">
        <w:trPr>
          <w:ins w:id="509" w:author="Qualcomm" w:date="2021-05-20T22:42:00Z"/>
        </w:trPr>
        <w:tc>
          <w:tcPr>
            <w:tcW w:w="1236" w:type="dxa"/>
          </w:tcPr>
          <w:p w14:paraId="6E983514" w14:textId="546F7BFF" w:rsidR="008F63EB" w:rsidRDefault="008F63EB" w:rsidP="008F63EB">
            <w:pPr>
              <w:spacing w:after="120"/>
              <w:rPr>
                <w:ins w:id="510" w:author="Qualcomm" w:date="2021-05-20T22:42:00Z"/>
                <w:rFonts w:eastAsiaTheme="minorEastAsia"/>
                <w:color w:val="0070C0"/>
                <w:lang w:val="en-US" w:eastAsia="zh-CN"/>
              </w:rPr>
            </w:pPr>
            <w:ins w:id="511" w:author="Qualcomm" w:date="2021-05-20T22:42:00Z">
              <w:r>
                <w:rPr>
                  <w:rFonts w:eastAsiaTheme="minorEastAsia"/>
                  <w:color w:val="0070C0"/>
                  <w:lang w:val="en-US" w:eastAsia="zh-CN"/>
                </w:rPr>
                <w:t>Qualcomm</w:t>
              </w:r>
            </w:ins>
          </w:p>
        </w:tc>
        <w:tc>
          <w:tcPr>
            <w:tcW w:w="8395" w:type="dxa"/>
          </w:tcPr>
          <w:p w14:paraId="6039336E" w14:textId="53F4B6C8" w:rsidR="008F63EB" w:rsidDel="0074590F" w:rsidRDefault="008F63EB" w:rsidP="008F63EB">
            <w:pPr>
              <w:spacing w:after="120"/>
              <w:rPr>
                <w:ins w:id="512" w:author="Qualcomm" w:date="2021-05-20T22:42:00Z"/>
                <w:rFonts w:eastAsiaTheme="minorEastAsia"/>
                <w:color w:val="0070C0"/>
                <w:lang w:val="en-US" w:eastAsia="zh-CN"/>
              </w:rPr>
            </w:pPr>
            <w:ins w:id="513" w:author="Qualcomm" w:date="2021-05-20T22:42:00Z">
              <w:r>
                <w:rPr>
                  <w:rFonts w:eastAsiaTheme="minorEastAsia"/>
                  <w:color w:val="0070C0"/>
                  <w:lang w:val="en-US" w:eastAsia="zh-CN"/>
                </w:rPr>
                <w:t xml:space="preserve">Option 1. Arch #1 is only feasible for now. </w:t>
              </w:r>
            </w:ins>
          </w:p>
        </w:tc>
      </w:tr>
      <w:tr w:rsidR="004C419C" w14:paraId="3DA192DD" w14:textId="77777777" w:rsidTr="002963A5">
        <w:tc>
          <w:tcPr>
            <w:tcW w:w="1236" w:type="dxa"/>
          </w:tcPr>
          <w:p w14:paraId="2702C043" w14:textId="1CBBEA49" w:rsidR="004C419C" w:rsidRDefault="004C419C" w:rsidP="004C419C">
            <w:pPr>
              <w:spacing w:after="120"/>
              <w:rPr>
                <w:rFonts w:eastAsiaTheme="minorEastAsia"/>
                <w:color w:val="0070C0"/>
                <w:lang w:val="en-US" w:eastAsia="zh-CN"/>
              </w:rPr>
            </w:pPr>
            <w:ins w:id="514" w:author="Skyworks" w:date="2021-05-21T07:23:00Z">
              <w:r>
                <w:rPr>
                  <w:rFonts w:eastAsiaTheme="minorEastAsia"/>
                  <w:color w:val="0070C0"/>
                  <w:lang w:val="en-US" w:eastAsia="zh-CN"/>
                </w:rPr>
                <w:t>Skyworks</w:t>
              </w:r>
            </w:ins>
          </w:p>
        </w:tc>
        <w:tc>
          <w:tcPr>
            <w:tcW w:w="8395" w:type="dxa"/>
          </w:tcPr>
          <w:p w14:paraId="2F968CBA" w14:textId="7017BA73" w:rsidR="004C419C" w:rsidRDefault="004C419C" w:rsidP="004C419C">
            <w:pPr>
              <w:spacing w:after="120"/>
              <w:rPr>
                <w:rFonts w:eastAsiaTheme="minorEastAsia"/>
                <w:color w:val="0070C0"/>
                <w:lang w:val="en-US" w:eastAsia="zh-CN"/>
              </w:rPr>
            </w:pPr>
            <w:ins w:id="515" w:author="Skyworks" w:date="2021-05-21T07:23:00Z">
              <w:r>
                <w:rPr>
                  <w:rFonts w:eastAsiaTheme="minorEastAsia"/>
                  <w:color w:val="0070C0"/>
                  <w:lang w:val="en-US" w:eastAsia="zh-CN"/>
                </w:rPr>
                <w:t xml:space="preserve">Given the confusion still existing on single CC </w:t>
              </w:r>
              <w:proofErr w:type="spellStart"/>
              <w:r>
                <w:rPr>
                  <w:rFonts w:eastAsiaTheme="minorEastAsia"/>
                  <w:color w:val="0070C0"/>
                  <w:lang w:val="en-US" w:eastAsia="zh-CN"/>
                </w:rPr>
                <w:t>TxDiv</w:t>
              </w:r>
              <w:proofErr w:type="spellEnd"/>
              <w:r>
                <w:rPr>
                  <w:rFonts w:eastAsiaTheme="minorEastAsia"/>
                  <w:color w:val="0070C0"/>
                  <w:lang w:val="en-US" w:eastAsia="zh-CN"/>
                </w:rPr>
                <w:t xml:space="preserve"> we believe that this architecture should be evaluated once single CC MPR and signaling is </w:t>
              </w:r>
            </w:ins>
            <w:ins w:id="516" w:author="Skyworks" w:date="2021-05-21T07:24:00Z">
              <w:r>
                <w:rPr>
                  <w:rFonts w:eastAsiaTheme="minorEastAsia"/>
                  <w:color w:val="0070C0"/>
                  <w:lang w:val="en-US" w:eastAsia="zh-CN"/>
                </w:rPr>
                <w:t>agreed</w:t>
              </w:r>
            </w:ins>
            <w:ins w:id="517" w:author="Skyworks" w:date="2021-05-21T07:23:00Z">
              <w:r>
                <w:rPr>
                  <w:rFonts w:eastAsiaTheme="minorEastAsia"/>
                  <w:color w:val="0070C0"/>
                  <w:lang w:val="en-US" w:eastAsia="zh-CN"/>
                </w:rPr>
                <w:t>.</w:t>
              </w:r>
            </w:ins>
            <w:ins w:id="518" w:author="Skyworks" w:date="2021-05-21T07:24:00Z">
              <w:r>
                <w:rPr>
                  <w:rFonts w:eastAsiaTheme="minorEastAsia"/>
                  <w:color w:val="0070C0"/>
                  <w:lang w:val="en-US" w:eastAsia="zh-CN"/>
                </w:rPr>
                <w:t xml:space="preserve"> Thus separate MPR should apply.</w:t>
              </w:r>
            </w:ins>
          </w:p>
        </w:tc>
      </w:tr>
      <w:tr w:rsidR="00021766" w14:paraId="535A1DB5" w14:textId="77777777" w:rsidTr="002963A5">
        <w:trPr>
          <w:ins w:id="519" w:author="Huawei" w:date="2021-05-21T14:42:00Z"/>
        </w:trPr>
        <w:tc>
          <w:tcPr>
            <w:tcW w:w="1236" w:type="dxa"/>
          </w:tcPr>
          <w:p w14:paraId="7A486497" w14:textId="355539FF" w:rsidR="00021766" w:rsidRDefault="00021766" w:rsidP="004C419C">
            <w:pPr>
              <w:spacing w:after="120"/>
              <w:rPr>
                <w:ins w:id="520" w:author="Huawei" w:date="2021-05-21T14:42:00Z"/>
                <w:rFonts w:eastAsiaTheme="minorEastAsia"/>
                <w:color w:val="0070C0"/>
                <w:lang w:val="en-US" w:eastAsia="zh-CN"/>
              </w:rPr>
            </w:pPr>
            <w:ins w:id="521" w:author="Huawei" w:date="2021-05-21T14:42: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464800F9" w14:textId="573E48CC" w:rsidR="00021766" w:rsidRDefault="00021766" w:rsidP="004C419C">
            <w:pPr>
              <w:spacing w:after="120"/>
              <w:rPr>
                <w:ins w:id="522" w:author="Huawei" w:date="2021-05-21T14:42:00Z"/>
                <w:rFonts w:eastAsiaTheme="minorEastAsia"/>
                <w:color w:val="0070C0"/>
                <w:lang w:val="en-US" w:eastAsia="zh-CN"/>
              </w:rPr>
            </w:pPr>
            <w:ins w:id="523" w:author="Huawei" w:date="2021-05-21T14:42:00Z">
              <w:r>
                <w:rPr>
                  <w:rFonts w:eastAsiaTheme="minorEastAsia" w:hint="eastAsia"/>
                  <w:color w:val="0070C0"/>
                  <w:lang w:val="en-US" w:eastAsia="zh-CN"/>
                </w:rPr>
                <w:t>W</w:t>
              </w:r>
              <w:r>
                <w:rPr>
                  <w:rFonts w:eastAsiaTheme="minorEastAsia"/>
                  <w:color w:val="0070C0"/>
                  <w:lang w:val="en-US" w:eastAsia="zh-CN"/>
                </w:rPr>
                <w:t>e are OK to postpone #3 after single CC MPR is concluded. Propose to further discuss on architecture #1</w:t>
              </w:r>
            </w:ins>
            <w:ins w:id="524" w:author="Huawei" w:date="2021-05-21T14:43:00Z">
              <w:r>
                <w:rPr>
                  <w:rFonts w:eastAsiaTheme="minorEastAsia"/>
                  <w:color w:val="0070C0"/>
                  <w:lang w:val="en-US" w:eastAsia="zh-CN"/>
                </w:rPr>
                <w:t>/#</w:t>
              </w:r>
            </w:ins>
            <w:ins w:id="525" w:author="Huawei" w:date="2021-05-21T14:42:00Z">
              <w:r>
                <w:rPr>
                  <w:rFonts w:eastAsiaTheme="minorEastAsia"/>
                  <w:color w:val="0070C0"/>
                  <w:lang w:val="en-US" w:eastAsia="zh-CN"/>
                </w:rPr>
                <w:t>2</w:t>
              </w:r>
            </w:ins>
            <w:ins w:id="526" w:author="Huawei" w:date="2021-05-21T14:43:00Z">
              <w:r>
                <w:rPr>
                  <w:rFonts w:eastAsiaTheme="minorEastAsia"/>
                  <w:color w:val="0070C0"/>
                  <w:lang w:val="en-US" w:eastAsia="zh-CN"/>
                </w:rPr>
                <w:t>/#</w:t>
              </w:r>
            </w:ins>
            <w:ins w:id="527" w:author="Huawei" w:date="2021-05-21T14:42:00Z">
              <w:r>
                <w:rPr>
                  <w:rFonts w:eastAsiaTheme="minorEastAsia"/>
                  <w:color w:val="0070C0"/>
                  <w:lang w:val="en-US" w:eastAsia="zh-CN"/>
                </w:rPr>
                <w:t>4</w:t>
              </w:r>
            </w:ins>
            <w:ins w:id="528" w:author="Huawei" w:date="2021-05-21T14:43:00Z">
              <w:r>
                <w:rPr>
                  <w:rFonts w:eastAsiaTheme="minorEastAsia"/>
                  <w:color w:val="0070C0"/>
                  <w:lang w:val="en-US" w:eastAsia="zh-CN"/>
                </w:rPr>
                <w:t>.</w:t>
              </w:r>
            </w:ins>
          </w:p>
        </w:tc>
      </w:tr>
      <w:tr w:rsidR="00CA639C" w14:paraId="08F973E3" w14:textId="77777777" w:rsidTr="002963A5">
        <w:trPr>
          <w:ins w:id="529" w:author="OPPO" w:date="2021-05-21T15:52:00Z"/>
        </w:trPr>
        <w:tc>
          <w:tcPr>
            <w:tcW w:w="1236" w:type="dxa"/>
          </w:tcPr>
          <w:p w14:paraId="03F54AEC" w14:textId="0B691A15" w:rsidR="00CA639C" w:rsidRDefault="00CA639C" w:rsidP="00CA639C">
            <w:pPr>
              <w:spacing w:after="120"/>
              <w:rPr>
                <w:ins w:id="530" w:author="OPPO" w:date="2021-05-21T15:52:00Z"/>
                <w:rFonts w:eastAsiaTheme="minorEastAsia"/>
                <w:color w:val="0070C0"/>
                <w:lang w:val="en-US" w:eastAsia="zh-CN"/>
              </w:rPr>
            </w:pPr>
            <w:ins w:id="531"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7447FE73" w14:textId="5A1A4868" w:rsidR="00CA639C" w:rsidRDefault="00CA639C" w:rsidP="00CA639C">
            <w:pPr>
              <w:spacing w:after="120"/>
              <w:rPr>
                <w:ins w:id="532" w:author="OPPO" w:date="2021-05-21T15:52:00Z"/>
                <w:rFonts w:eastAsiaTheme="minorEastAsia"/>
                <w:color w:val="0070C0"/>
                <w:lang w:val="en-US" w:eastAsia="zh-CN"/>
              </w:rPr>
            </w:pPr>
            <w:ins w:id="533" w:author="OPPO" w:date="2021-05-21T15:52:00Z">
              <w:r>
                <w:rPr>
                  <w:rFonts w:eastAsiaTheme="minorEastAsia"/>
                  <w:color w:val="0070C0"/>
                  <w:lang w:val="en-US" w:eastAsia="zh-CN"/>
                </w:rPr>
                <w:t xml:space="preserve">Option 2, for clarification, </w:t>
              </w:r>
              <w:proofErr w:type="spellStart"/>
              <w:r>
                <w:rPr>
                  <w:rFonts w:eastAsiaTheme="minorEastAsia"/>
                  <w:color w:val="0070C0"/>
                  <w:lang w:val="en-US" w:eastAsia="zh-CN"/>
                </w:rPr>
                <w:t>TxD</w:t>
              </w:r>
              <w:proofErr w:type="spellEnd"/>
              <w:r>
                <w:rPr>
                  <w:rFonts w:eastAsiaTheme="minorEastAsia"/>
                  <w:color w:val="0070C0"/>
                  <w:lang w:val="en-US" w:eastAsia="zh-CN"/>
                </w:rPr>
                <w:t xml:space="preserve"> is agreed to be introduced in Rel-16, even the CR is not been agreed for the MPR, why the MPR discussion here depends on the </w:t>
              </w:r>
              <w:proofErr w:type="spellStart"/>
              <w:r>
                <w:rPr>
                  <w:rFonts w:eastAsiaTheme="minorEastAsia"/>
                  <w:color w:val="0070C0"/>
                  <w:lang w:val="en-US" w:eastAsia="zh-CN"/>
                </w:rPr>
                <w:t>TxD</w:t>
              </w:r>
              <w:proofErr w:type="spellEnd"/>
              <w:r>
                <w:rPr>
                  <w:rFonts w:eastAsiaTheme="minorEastAsia"/>
                  <w:color w:val="0070C0"/>
                  <w:lang w:val="en-US" w:eastAsia="zh-CN"/>
                </w:rPr>
                <w:t xml:space="preserve"> feature since the feature itself is </w:t>
              </w:r>
              <w:r>
                <w:rPr>
                  <w:rFonts w:eastAsiaTheme="minorEastAsia"/>
                  <w:color w:val="0070C0"/>
                  <w:lang w:val="en-US" w:eastAsia="zh-CN"/>
                </w:rPr>
                <w:lastRenderedPageBreak/>
                <w:t xml:space="preserve">clear? If the discussion suspended here, and the </w:t>
              </w:r>
              <w:proofErr w:type="spellStart"/>
              <w:r>
                <w:rPr>
                  <w:rFonts w:eastAsiaTheme="minorEastAsia"/>
                  <w:color w:val="0070C0"/>
                  <w:lang w:val="en-US" w:eastAsia="zh-CN"/>
                </w:rPr>
                <w:t>TxD</w:t>
              </w:r>
              <w:proofErr w:type="spellEnd"/>
              <w:r>
                <w:rPr>
                  <w:rFonts w:eastAsiaTheme="minorEastAsia"/>
                  <w:color w:val="0070C0"/>
                  <w:lang w:val="en-US" w:eastAsia="zh-CN"/>
                </w:rPr>
                <w:t xml:space="preserve"> is introduced in September, then restart the discussion isn’t it too late and 3 months are wasted?</w:t>
              </w:r>
            </w:ins>
          </w:p>
        </w:tc>
      </w:tr>
    </w:tbl>
    <w:p w14:paraId="1D3807A2" w14:textId="77777777" w:rsidR="00FB763B" w:rsidRDefault="00FB763B" w:rsidP="00FB763B">
      <w:pPr>
        <w:rPr>
          <w:b/>
          <w:u w:val="single"/>
          <w:lang w:eastAsia="ko-KR"/>
        </w:rPr>
      </w:pPr>
    </w:p>
    <w:p w14:paraId="521156B6" w14:textId="77777777" w:rsidR="00FB763B" w:rsidRDefault="00FB763B" w:rsidP="00FB763B">
      <w:pPr>
        <w:rPr>
          <w:b/>
          <w:u w:val="single"/>
          <w:lang w:eastAsia="ko-KR"/>
        </w:rPr>
      </w:pPr>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FB763B" w14:paraId="08B63E97" w14:textId="77777777" w:rsidTr="002963A5">
        <w:tc>
          <w:tcPr>
            <w:tcW w:w="1236" w:type="dxa"/>
          </w:tcPr>
          <w:p w14:paraId="54EE1CD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D53DF2"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8BF042" w14:textId="77777777" w:rsidTr="002963A5">
        <w:tc>
          <w:tcPr>
            <w:tcW w:w="1236" w:type="dxa"/>
          </w:tcPr>
          <w:p w14:paraId="528BD9E1" w14:textId="09747CDE" w:rsidR="00FB763B" w:rsidRPr="003418CB" w:rsidRDefault="0074590F" w:rsidP="002963A5">
            <w:pPr>
              <w:spacing w:after="120"/>
              <w:rPr>
                <w:rFonts w:eastAsiaTheme="minorEastAsia"/>
                <w:color w:val="0070C0"/>
                <w:lang w:val="en-US" w:eastAsia="zh-CN"/>
              </w:rPr>
            </w:pPr>
            <w:ins w:id="534" w:author="임수환/책임연구원/미래기술센터 C&amp;M표준(연)5G무선통신표준Task(suhwan.lim@lge.com)" w:date="2021-05-21T10:05:00Z">
              <w:r>
                <w:rPr>
                  <w:rFonts w:eastAsiaTheme="minorEastAsia"/>
                  <w:color w:val="0070C0"/>
                  <w:lang w:val="en-US" w:eastAsia="zh-CN"/>
                </w:rPr>
                <w:t>LGE</w:t>
              </w:r>
            </w:ins>
            <w:del w:id="535" w:author="임수환/책임연구원/미래기술센터 C&amp;M표준(연)5G무선통신표준Task(suhwan.lim@lge.com)" w:date="2021-05-21T10:05:00Z">
              <w:r w:rsidR="00FB763B" w:rsidDel="0074590F">
                <w:rPr>
                  <w:rFonts w:eastAsiaTheme="minorEastAsia" w:hint="eastAsia"/>
                  <w:color w:val="0070C0"/>
                  <w:lang w:val="en-US" w:eastAsia="zh-CN"/>
                </w:rPr>
                <w:delText>XXX</w:delText>
              </w:r>
            </w:del>
          </w:p>
        </w:tc>
        <w:tc>
          <w:tcPr>
            <w:tcW w:w="8395" w:type="dxa"/>
          </w:tcPr>
          <w:p w14:paraId="5A328153" w14:textId="6B69CDEE" w:rsidR="00FB763B" w:rsidDel="0074590F" w:rsidRDefault="0074590F">
            <w:pPr>
              <w:spacing w:after="120"/>
              <w:rPr>
                <w:del w:id="536" w:author="임수환/책임연구원/미래기술센터 C&amp;M표준(연)5G무선통신표준Task(suhwan.lim@lge.com)" w:date="2021-05-21T10:05:00Z"/>
                <w:rFonts w:eastAsiaTheme="minorEastAsia"/>
                <w:color w:val="0070C0"/>
                <w:lang w:val="en-US" w:eastAsia="zh-CN"/>
              </w:rPr>
            </w:pPr>
            <w:ins w:id="537" w:author="임수환/책임연구원/미래기술센터 C&amp;M표준(연)5G무선통신표준Task(suhwan.lim@lge.com)" w:date="2021-05-21T10:05:00Z">
              <w:r>
                <w:rPr>
                  <w:rFonts w:eastAsiaTheme="minorEastAsia"/>
                  <w:color w:val="0070C0"/>
                  <w:lang w:val="en-US" w:eastAsia="zh-CN"/>
                </w:rPr>
                <w:t xml:space="preserve">Prefer option 2. We would like to specify the one MPR requirements for PC2 intra-band NC-CA UE as same as PC3 </w:t>
              </w:r>
            </w:ins>
            <w:ins w:id="538" w:author="임수환/책임연구원/미래기술센터 C&amp;M표준(연)5G무선통신표준Task(suhwan.lim@lge.com)" w:date="2021-05-21T10:06:00Z">
              <w:r>
                <w:rPr>
                  <w:rFonts w:eastAsiaTheme="minorEastAsia"/>
                  <w:color w:val="0070C0"/>
                  <w:lang w:val="en-US" w:eastAsia="zh-CN"/>
                </w:rPr>
                <w:t>intra-band NC-CA UE.</w:t>
              </w:r>
            </w:ins>
            <w:del w:id="539" w:author="임수환/책임연구원/미래기술센터 C&amp;M표준(연)5G무선통신표준Task(suhwan.lim@lge.com)" w:date="2021-05-21T10:05: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5E983F44" w14:textId="03FD6CDB" w:rsidR="00FB763B" w:rsidDel="0074590F" w:rsidRDefault="00FB763B">
            <w:pPr>
              <w:spacing w:after="120"/>
              <w:rPr>
                <w:del w:id="540" w:author="임수환/책임연구원/미래기술센터 C&amp;M표준(연)5G무선통신표준Task(suhwan.lim@lge.com)" w:date="2021-05-21T10:05:00Z"/>
                <w:rFonts w:eastAsiaTheme="minorEastAsia"/>
                <w:color w:val="0070C0"/>
                <w:lang w:val="en-US" w:eastAsia="zh-CN"/>
              </w:rPr>
            </w:pPr>
            <w:del w:id="541" w:author="임수환/책임연구원/미래기술센터 C&amp;M표준(연)5G무선통신표준Task(suhwan.lim@lge.com)" w:date="2021-05-21T10:05: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1C0060C" w14:textId="0BA816DE" w:rsidR="00FB763B" w:rsidDel="0074590F" w:rsidRDefault="00FB763B">
            <w:pPr>
              <w:spacing w:after="120"/>
              <w:rPr>
                <w:del w:id="542" w:author="임수환/책임연구원/미래기술센터 C&amp;M표준(연)5G무선통신표준Task(suhwan.lim@lge.com)" w:date="2021-05-21T10:05:00Z"/>
                <w:rFonts w:eastAsiaTheme="minorEastAsia"/>
                <w:color w:val="0070C0"/>
                <w:lang w:val="en-US" w:eastAsia="zh-CN"/>
              </w:rPr>
            </w:pPr>
            <w:del w:id="543" w:author="임수환/책임연구원/미래기술센터 C&amp;M표준(연)5G무선통신표준Task(suhwan.lim@lge.com)" w:date="2021-05-21T10:05: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0EB4B4E2" w14:textId="4A82099B" w:rsidR="00FB763B" w:rsidRPr="003418CB" w:rsidRDefault="00FB763B">
            <w:pPr>
              <w:spacing w:after="120"/>
              <w:rPr>
                <w:rFonts w:eastAsiaTheme="minorEastAsia"/>
                <w:color w:val="0070C0"/>
                <w:lang w:val="en-US" w:eastAsia="zh-CN"/>
              </w:rPr>
            </w:pPr>
            <w:del w:id="544" w:author="임수환/책임연구원/미래기술센터 C&amp;M표준(연)5G무선통신표준Task(suhwan.lim@lge.com)" w:date="2021-05-21T10:05:00Z">
              <w:r w:rsidDel="0074590F">
                <w:rPr>
                  <w:rFonts w:eastAsiaTheme="minorEastAsia" w:hint="eastAsia"/>
                  <w:color w:val="0070C0"/>
                  <w:lang w:val="en-US" w:eastAsia="zh-CN"/>
                </w:rPr>
                <w:delText>Others:</w:delText>
              </w:r>
            </w:del>
          </w:p>
        </w:tc>
      </w:tr>
      <w:tr w:rsidR="00A512FC" w14:paraId="1CCD4953" w14:textId="77777777" w:rsidTr="002963A5">
        <w:trPr>
          <w:ins w:id="545" w:author="Qualcomm" w:date="2021-05-20T22:42:00Z"/>
        </w:trPr>
        <w:tc>
          <w:tcPr>
            <w:tcW w:w="1236" w:type="dxa"/>
          </w:tcPr>
          <w:p w14:paraId="43874C34" w14:textId="1C48755A" w:rsidR="00A512FC" w:rsidRDefault="00A512FC" w:rsidP="00A512FC">
            <w:pPr>
              <w:spacing w:after="120"/>
              <w:rPr>
                <w:ins w:id="546" w:author="Qualcomm" w:date="2021-05-20T22:42:00Z"/>
                <w:rFonts w:eastAsiaTheme="minorEastAsia"/>
                <w:color w:val="0070C0"/>
                <w:lang w:val="en-US" w:eastAsia="zh-CN"/>
              </w:rPr>
            </w:pPr>
            <w:ins w:id="547" w:author="Qualcomm" w:date="2021-05-20T22:42:00Z">
              <w:r>
                <w:rPr>
                  <w:rFonts w:eastAsiaTheme="minorEastAsia"/>
                  <w:color w:val="0070C0"/>
                  <w:lang w:val="en-US" w:eastAsia="zh-CN"/>
                </w:rPr>
                <w:t>Qualcomm</w:t>
              </w:r>
            </w:ins>
          </w:p>
        </w:tc>
        <w:tc>
          <w:tcPr>
            <w:tcW w:w="8395" w:type="dxa"/>
          </w:tcPr>
          <w:p w14:paraId="38833677" w14:textId="32F75F6F" w:rsidR="00A512FC" w:rsidRDefault="00A512FC" w:rsidP="00A512FC">
            <w:pPr>
              <w:spacing w:after="120"/>
              <w:rPr>
                <w:ins w:id="548" w:author="Qualcomm" w:date="2021-05-20T22:42:00Z"/>
                <w:rFonts w:eastAsiaTheme="minorEastAsia"/>
                <w:color w:val="0070C0"/>
                <w:lang w:val="en-US" w:eastAsia="zh-CN"/>
              </w:rPr>
            </w:pPr>
            <w:ins w:id="549" w:author="Qualcomm" w:date="2021-05-20T22:42:00Z">
              <w:r>
                <w:rPr>
                  <w:rFonts w:eastAsiaTheme="minorEastAsia"/>
                  <w:color w:val="0070C0"/>
                  <w:lang w:val="en-US" w:eastAsia="zh-CN"/>
                </w:rPr>
                <w:t xml:space="preserve">We would prefer to only have one requirement that cover all implementations but since </w:t>
              </w:r>
              <w:proofErr w:type="spellStart"/>
              <w:r>
                <w:rPr>
                  <w:rFonts w:eastAsiaTheme="minorEastAsia"/>
                  <w:color w:val="0070C0"/>
                  <w:lang w:val="en-US" w:eastAsia="zh-CN"/>
                </w:rPr>
                <w:t>dualPA</w:t>
              </w:r>
              <w:proofErr w:type="spellEnd"/>
              <w:r>
                <w:rPr>
                  <w:rFonts w:eastAsiaTheme="minorEastAsia"/>
                  <w:color w:val="0070C0"/>
                  <w:lang w:val="en-US" w:eastAsia="zh-CN"/>
                </w:rPr>
                <w:t xml:space="preserve"> is a capability, that distinguishing can be considered according to the option 1. </w:t>
              </w:r>
            </w:ins>
          </w:p>
        </w:tc>
      </w:tr>
      <w:tr w:rsidR="004C419C" w14:paraId="6D35A36E" w14:textId="77777777" w:rsidTr="002963A5">
        <w:tc>
          <w:tcPr>
            <w:tcW w:w="1236" w:type="dxa"/>
          </w:tcPr>
          <w:p w14:paraId="076E54FC" w14:textId="59A289B2" w:rsidR="004C419C" w:rsidRDefault="004C419C" w:rsidP="004C419C">
            <w:pPr>
              <w:spacing w:after="120"/>
              <w:rPr>
                <w:rFonts w:eastAsiaTheme="minorEastAsia"/>
                <w:color w:val="0070C0"/>
                <w:lang w:val="en-US" w:eastAsia="zh-CN"/>
              </w:rPr>
            </w:pPr>
            <w:ins w:id="550" w:author="Skyworks" w:date="2021-05-21T07:24:00Z">
              <w:r>
                <w:rPr>
                  <w:rFonts w:eastAsiaTheme="minorEastAsia"/>
                  <w:color w:val="0070C0"/>
                  <w:lang w:val="en-US" w:eastAsia="zh-CN"/>
                </w:rPr>
                <w:t>Skyworks</w:t>
              </w:r>
            </w:ins>
          </w:p>
        </w:tc>
        <w:tc>
          <w:tcPr>
            <w:tcW w:w="8395" w:type="dxa"/>
          </w:tcPr>
          <w:p w14:paraId="4B8956E4" w14:textId="77777777" w:rsidR="004C419C" w:rsidRDefault="004C419C" w:rsidP="004C419C">
            <w:pPr>
              <w:spacing w:after="120"/>
              <w:rPr>
                <w:ins w:id="551" w:author="Skyworks" w:date="2021-05-21T07:27:00Z"/>
                <w:rFonts w:eastAsiaTheme="minorEastAsia"/>
                <w:color w:val="0070C0"/>
                <w:lang w:val="en-US" w:eastAsia="zh-CN"/>
              </w:rPr>
            </w:pPr>
            <w:ins w:id="552" w:author="Skyworks" w:date="2021-05-21T07:27:00Z">
              <w:r>
                <w:rPr>
                  <w:rFonts w:eastAsiaTheme="minorEastAsia"/>
                  <w:color w:val="0070C0"/>
                  <w:lang w:val="en-US" w:eastAsia="zh-CN"/>
                </w:rPr>
                <w:t>Our proposal:</w:t>
              </w:r>
            </w:ins>
          </w:p>
          <w:p w14:paraId="6ED751E0" w14:textId="77777777" w:rsidR="004C419C" w:rsidRDefault="004C419C" w:rsidP="004C419C">
            <w:pPr>
              <w:spacing w:after="120"/>
              <w:rPr>
                <w:ins w:id="553" w:author="Skyworks" w:date="2021-05-21T07:25:00Z"/>
                <w:rFonts w:eastAsiaTheme="minorEastAsia"/>
                <w:color w:val="0070C0"/>
                <w:lang w:val="en-US" w:eastAsia="zh-CN"/>
              </w:rPr>
            </w:pPr>
            <w:bookmarkStart w:id="554" w:name="OLE_LINK40"/>
            <w:bookmarkStart w:id="555" w:name="OLE_LINK41"/>
            <w:ins w:id="556" w:author="Skyworks" w:date="2021-05-21T07:24:00Z">
              <w:r>
                <w:rPr>
                  <w:rFonts w:eastAsiaTheme="minorEastAsia"/>
                  <w:color w:val="0070C0"/>
                  <w:lang w:val="en-US" w:eastAsia="zh-CN"/>
                </w:rPr>
                <w:t>One MPR</w:t>
              </w:r>
              <w:bookmarkEnd w:id="554"/>
              <w:bookmarkEnd w:id="555"/>
              <w:r>
                <w:rPr>
                  <w:rFonts w:eastAsiaTheme="minorEastAsia"/>
                  <w:color w:val="0070C0"/>
                  <w:lang w:val="en-US" w:eastAsia="zh-CN"/>
                </w:rPr>
                <w:t xml:space="preserve"> table </w:t>
              </w:r>
            </w:ins>
            <w:ins w:id="557" w:author="Skyworks" w:date="2021-05-21T07:25:00Z">
              <w:r>
                <w:rPr>
                  <w:rFonts w:eastAsiaTheme="minorEastAsia"/>
                  <w:color w:val="0070C0"/>
                  <w:lang w:val="en-US" w:eastAsia="zh-CN"/>
                </w:rPr>
                <w:t>based on two 26dBm PAs</w:t>
              </w:r>
            </w:ins>
          </w:p>
          <w:p w14:paraId="556CF18A" w14:textId="77777777" w:rsidR="004C419C" w:rsidRDefault="004C419C" w:rsidP="004C419C">
            <w:pPr>
              <w:spacing w:after="120"/>
              <w:rPr>
                <w:ins w:id="558" w:author="Skyworks" w:date="2021-05-21T07:26:00Z"/>
                <w:rFonts w:eastAsiaTheme="minorEastAsia"/>
                <w:color w:val="0070C0"/>
                <w:lang w:val="en-US" w:eastAsia="zh-CN"/>
              </w:rPr>
            </w:pPr>
            <w:ins w:id="559" w:author="Skyworks" w:date="2021-05-21T07:25:00Z">
              <w:r>
                <w:rPr>
                  <w:rFonts w:eastAsiaTheme="minorEastAsia"/>
                  <w:color w:val="0070C0"/>
                  <w:lang w:val="en-US" w:eastAsia="zh-CN"/>
                </w:rPr>
                <w:t>Delta MPR (1.5dB? for BW&lt;</w:t>
              </w:r>
            </w:ins>
            <w:ins w:id="560" w:author="Skyworks" w:date="2021-05-21T07:26:00Z">
              <w:r>
                <w:rPr>
                  <w:rFonts w:eastAsiaTheme="minorEastAsia"/>
                  <w:color w:val="0070C0"/>
                  <w:lang w:val="en-US" w:eastAsia="zh-CN"/>
                </w:rPr>
                <w:t>XX) for 23+26dBm 2LO</w:t>
              </w:r>
            </w:ins>
          </w:p>
          <w:p w14:paraId="2EBEEA77" w14:textId="4F7B1C04" w:rsidR="004C419C" w:rsidRDefault="004C419C" w:rsidP="004C419C">
            <w:pPr>
              <w:spacing w:after="120"/>
              <w:rPr>
                <w:rFonts w:eastAsiaTheme="minorEastAsia"/>
                <w:color w:val="0070C0"/>
                <w:lang w:val="en-US" w:eastAsia="zh-CN"/>
              </w:rPr>
            </w:pPr>
            <w:ins w:id="561" w:author="Skyworks" w:date="2021-05-21T07:27:00Z">
              <w:r>
                <w:rPr>
                  <w:rFonts w:eastAsiaTheme="minorEastAsia"/>
                  <w:color w:val="0070C0"/>
                  <w:lang w:val="en-US" w:eastAsia="zh-CN"/>
                </w:rPr>
                <w:t>Separate MPR for 1x126dBm PA and TxDiv2x23dBm PA 1LO. Restricted to &lt;200MHz</w:t>
              </w:r>
            </w:ins>
          </w:p>
        </w:tc>
      </w:tr>
      <w:tr w:rsidR="00CA639C" w14:paraId="500D47BE" w14:textId="77777777" w:rsidTr="002963A5">
        <w:trPr>
          <w:ins w:id="562" w:author="OPPO" w:date="2021-05-21T15:52:00Z"/>
        </w:trPr>
        <w:tc>
          <w:tcPr>
            <w:tcW w:w="1236" w:type="dxa"/>
          </w:tcPr>
          <w:p w14:paraId="2D915A64" w14:textId="49C22277" w:rsidR="00CA639C" w:rsidRDefault="00CA639C" w:rsidP="00CA639C">
            <w:pPr>
              <w:spacing w:after="120"/>
              <w:rPr>
                <w:ins w:id="563" w:author="OPPO" w:date="2021-05-21T15:52:00Z"/>
                <w:rFonts w:eastAsiaTheme="minorEastAsia"/>
                <w:color w:val="0070C0"/>
                <w:lang w:val="en-US" w:eastAsia="zh-CN"/>
              </w:rPr>
            </w:pPr>
            <w:ins w:id="564"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4577AF" w14:textId="37B102ED" w:rsidR="00CA639C" w:rsidRDefault="00CA639C" w:rsidP="00CA639C">
            <w:pPr>
              <w:spacing w:after="120"/>
              <w:rPr>
                <w:ins w:id="565" w:author="OPPO" w:date="2021-05-21T15:52:00Z"/>
                <w:rFonts w:eastAsiaTheme="minorEastAsia"/>
                <w:color w:val="0070C0"/>
                <w:lang w:val="en-US" w:eastAsia="zh-CN"/>
              </w:rPr>
            </w:pPr>
            <w:ins w:id="566" w:author="OPPO" w:date="2021-05-21T15:52:00Z">
              <w:r>
                <w:rPr>
                  <w:rFonts w:eastAsiaTheme="minorEastAsia" w:hint="eastAsia"/>
                  <w:color w:val="0070C0"/>
                  <w:lang w:val="en-US" w:eastAsia="zh-CN"/>
                </w:rPr>
                <w:t>O</w:t>
              </w:r>
              <w:r>
                <w:rPr>
                  <w:rFonts w:eastAsiaTheme="minorEastAsia"/>
                  <w:color w:val="0070C0"/>
                  <w:lang w:val="en-US" w:eastAsia="zh-CN"/>
                </w:rPr>
                <w:t>ption 2. One requirement is preferred and would like to see how much difference between architectures.</w:t>
              </w:r>
            </w:ins>
          </w:p>
        </w:tc>
      </w:tr>
      <w:tr w:rsidR="00A17B05" w14:paraId="3B3309F5" w14:textId="77777777" w:rsidTr="002963A5">
        <w:trPr>
          <w:ins w:id="567" w:author="James Wang" w:date="2021-05-21T03:28:00Z"/>
        </w:trPr>
        <w:tc>
          <w:tcPr>
            <w:tcW w:w="1236" w:type="dxa"/>
          </w:tcPr>
          <w:p w14:paraId="076113D5" w14:textId="6C50A9A0" w:rsidR="00A17B05" w:rsidRDefault="00A17B05" w:rsidP="00A17B05">
            <w:pPr>
              <w:spacing w:after="120"/>
              <w:rPr>
                <w:ins w:id="568" w:author="James Wang" w:date="2021-05-21T03:28:00Z"/>
                <w:rFonts w:eastAsiaTheme="minorEastAsia"/>
                <w:color w:val="0070C0"/>
                <w:lang w:val="en-US" w:eastAsia="zh-CN"/>
              </w:rPr>
            </w:pPr>
            <w:ins w:id="569" w:author="James Wang" w:date="2021-05-21T03:28:00Z">
              <w:r>
                <w:rPr>
                  <w:rFonts w:eastAsiaTheme="minorEastAsia"/>
                  <w:color w:val="0070C0"/>
                  <w:lang w:val="en-US" w:eastAsia="zh-CN"/>
                </w:rPr>
                <w:t>Apple</w:t>
              </w:r>
            </w:ins>
          </w:p>
        </w:tc>
        <w:tc>
          <w:tcPr>
            <w:tcW w:w="8395" w:type="dxa"/>
          </w:tcPr>
          <w:p w14:paraId="32427945" w14:textId="6D885FB3" w:rsidR="00A17B05" w:rsidRDefault="00A17B05" w:rsidP="00A17B05">
            <w:pPr>
              <w:spacing w:after="120"/>
              <w:rPr>
                <w:ins w:id="570" w:author="James Wang" w:date="2021-05-21T03:28:00Z"/>
                <w:rFonts w:eastAsiaTheme="minorEastAsia"/>
                <w:color w:val="0070C0"/>
                <w:lang w:val="en-US" w:eastAsia="zh-CN"/>
              </w:rPr>
            </w:pPr>
            <w:ins w:id="571" w:author="James Wang" w:date="2021-05-21T03:28:00Z">
              <w:r>
                <w:rPr>
                  <w:rFonts w:eastAsiaTheme="minorEastAsia"/>
                  <w:color w:val="0070C0"/>
                  <w:lang w:val="en-US" w:eastAsia="zh-CN"/>
                </w:rPr>
                <w:t>Only one requirement is defined. UE should meet this requirement irrespective of implementations. To accommodate different architecture as being considered, the most relaxed requirements are applied.</w:t>
              </w:r>
            </w:ins>
          </w:p>
        </w:tc>
      </w:tr>
    </w:tbl>
    <w:p w14:paraId="2FD157CB" w14:textId="0A88AB85" w:rsidR="00AA3438" w:rsidRPr="00FB763B" w:rsidRDefault="00AA3438" w:rsidP="00AA3438">
      <w:pPr>
        <w:rPr>
          <w:color w:val="0070C0"/>
          <w:lang w:eastAsia="zh-CN"/>
        </w:rPr>
      </w:pPr>
    </w:p>
    <w:p w14:paraId="0D21C0D2" w14:textId="77777777" w:rsidR="00AA3438" w:rsidRPr="00805BE8" w:rsidRDefault="00AA3438" w:rsidP="00AA3438">
      <w:pPr>
        <w:pStyle w:val="Heading3"/>
        <w:rPr>
          <w:sz w:val="24"/>
          <w:szCs w:val="16"/>
        </w:rPr>
      </w:pPr>
      <w:r w:rsidRPr="00805BE8">
        <w:rPr>
          <w:sz w:val="24"/>
          <w:szCs w:val="16"/>
        </w:rPr>
        <w:t>CRs/TPs comments collection</w:t>
      </w:r>
    </w:p>
    <w:p w14:paraId="62EEE2FF"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42"/>
        <w:gridCol w:w="8615"/>
      </w:tblGrid>
      <w:tr w:rsidR="00AA3438" w:rsidRPr="00571777" w14:paraId="6DB44EB4" w14:textId="77777777" w:rsidTr="006011F0">
        <w:tc>
          <w:tcPr>
            <w:tcW w:w="1242" w:type="dxa"/>
          </w:tcPr>
          <w:p w14:paraId="01873F0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C88F88F"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4927A575" w14:textId="77777777" w:rsidTr="006011F0">
        <w:tc>
          <w:tcPr>
            <w:tcW w:w="1242" w:type="dxa"/>
            <w:vMerge w:val="restart"/>
          </w:tcPr>
          <w:p w14:paraId="393C430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7E361B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597A33CF" w14:textId="77777777" w:rsidTr="006011F0">
        <w:tc>
          <w:tcPr>
            <w:tcW w:w="1242" w:type="dxa"/>
            <w:vMerge/>
          </w:tcPr>
          <w:p w14:paraId="11035166" w14:textId="77777777" w:rsidR="00AA3438" w:rsidRDefault="00AA3438" w:rsidP="006011F0">
            <w:pPr>
              <w:spacing w:after="120"/>
              <w:rPr>
                <w:rFonts w:eastAsiaTheme="minorEastAsia"/>
                <w:color w:val="0070C0"/>
                <w:lang w:val="en-US" w:eastAsia="zh-CN"/>
              </w:rPr>
            </w:pPr>
          </w:p>
        </w:tc>
        <w:tc>
          <w:tcPr>
            <w:tcW w:w="8615" w:type="dxa"/>
          </w:tcPr>
          <w:p w14:paraId="47566C01"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3211F1E8" w14:textId="77777777" w:rsidTr="006011F0">
        <w:tc>
          <w:tcPr>
            <w:tcW w:w="1242" w:type="dxa"/>
            <w:vMerge/>
          </w:tcPr>
          <w:p w14:paraId="4022770C" w14:textId="77777777" w:rsidR="00AA3438" w:rsidRDefault="00AA3438" w:rsidP="006011F0">
            <w:pPr>
              <w:spacing w:after="120"/>
              <w:rPr>
                <w:rFonts w:eastAsiaTheme="minorEastAsia"/>
                <w:color w:val="0070C0"/>
                <w:lang w:val="en-US" w:eastAsia="zh-CN"/>
              </w:rPr>
            </w:pPr>
          </w:p>
        </w:tc>
        <w:tc>
          <w:tcPr>
            <w:tcW w:w="8615" w:type="dxa"/>
          </w:tcPr>
          <w:p w14:paraId="053DE1F4" w14:textId="77777777" w:rsidR="00AA3438" w:rsidRDefault="00AA3438" w:rsidP="006011F0">
            <w:pPr>
              <w:spacing w:after="120"/>
              <w:rPr>
                <w:rFonts w:eastAsiaTheme="minorEastAsia"/>
                <w:color w:val="0070C0"/>
                <w:lang w:val="en-US" w:eastAsia="zh-CN"/>
              </w:rPr>
            </w:pPr>
          </w:p>
        </w:tc>
      </w:tr>
      <w:tr w:rsidR="00AA3438" w:rsidRPr="00571777" w14:paraId="179D182D" w14:textId="77777777" w:rsidTr="006011F0">
        <w:tc>
          <w:tcPr>
            <w:tcW w:w="1242" w:type="dxa"/>
            <w:vMerge w:val="restart"/>
          </w:tcPr>
          <w:p w14:paraId="757A27D2"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A569B9F"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1A37C53B" w14:textId="77777777" w:rsidTr="006011F0">
        <w:tc>
          <w:tcPr>
            <w:tcW w:w="1242" w:type="dxa"/>
            <w:vMerge/>
          </w:tcPr>
          <w:p w14:paraId="00B54208" w14:textId="77777777" w:rsidR="00AA3438" w:rsidRDefault="00AA3438" w:rsidP="006011F0">
            <w:pPr>
              <w:spacing w:after="120"/>
              <w:rPr>
                <w:rFonts w:eastAsiaTheme="minorEastAsia"/>
                <w:color w:val="0070C0"/>
                <w:lang w:val="en-US" w:eastAsia="zh-CN"/>
              </w:rPr>
            </w:pPr>
          </w:p>
        </w:tc>
        <w:tc>
          <w:tcPr>
            <w:tcW w:w="8615" w:type="dxa"/>
          </w:tcPr>
          <w:p w14:paraId="44B2CB8D"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51505565" w14:textId="77777777" w:rsidTr="006011F0">
        <w:tc>
          <w:tcPr>
            <w:tcW w:w="1242" w:type="dxa"/>
            <w:vMerge/>
          </w:tcPr>
          <w:p w14:paraId="689621AD" w14:textId="77777777" w:rsidR="00AA3438" w:rsidRDefault="00AA3438" w:rsidP="006011F0">
            <w:pPr>
              <w:spacing w:after="120"/>
              <w:rPr>
                <w:rFonts w:eastAsiaTheme="minorEastAsia"/>
                <w:color w:val="0070C0"/>
                <w:lang w:val="en-US" w:eastAsia="zh-CN"/>
              </w:rPr>
            </w:pPr>
          </w:p>
        </w:tc>
        <w:tc>
          <w:tcPr>
            <w:tcW w:w="8615" w:type="dxa"/>
          </w:tcPr>
          <w:p w14:paraId="6296E15B" w14:textId="77777777" w:rsidR="00AA3438" w:rsidRDefault="00AA3438" w:rsidP="006011F0">
            <w:pPr>
              <w:spacing w:after="120"/>
              <w:rPr>
                <w:rFonts w:eastAsiaTheme="minorEastAsia"/>
                <w:color w:val="0070C0"/>
                <w:lang w:val="en-US" w:eastAsia="zh-CN"/>
              </w:rPr>
            </w:pPr>
          </w:p>
        </w:tc>
      </w:tr>
    </w:tbl>
    <w:p w14:paraId="11E8EEC4" w14:textId="77777777" w:rsidR="00AA3438" w:rsidRPr="003418CB" w:rsidRDefault="00AA3438" w:rsidP="00AA3438">
      <w:pPr>
        <w:rPr>
          <w:color w:val="0070C0"/>
          <w:lang w:val="en-US" w:eastAsia="zh-CN"/>
        </w:rPr>
      </w:pPr>
    </w:p>
    <w:p w14:paraId="301C9E56" w14:textId="77777777" w:rsidR="00AA3438" w:rsidRPr="00035C50" w:rsidRDefault="00AA3438" w:rsidP="00AA3438">
      <w:pPr>
        <w:pStyle w:val="Heading2"/>
      </w:pPr>
      <w:r w:rsidRPr="00035C50">
        <w:t>Summary</w:t>
      </w:r>
      <w:r w:rsidRPr="00035C50">
        <w:rPr>
          <w:rFonts w:hint="eastAsia"/>
        </w:rPr>
        <w:t xml:space="preserve"> for 1st round </w:t>
      </w:r>
    </w:p>
    <w:p w14:paraId="54F30782" w14:textId="77777777" w:rsidR="00AA3438" w:rsidRPr="00805BE8" w:rsidRDefault="00AA3438" w:rsidP="00AA3438">
      <w:pPr>
        <w:pStyle w:val="Heading3"/>
        <w:rPr>
          <w:sz w:val="24"/>
          <w:szCs w:val="16"/>
        </w:rPr>
      </w:pPr>
      <w:r w:rsidRPr="00805BE8">
        <w:rPr>
          <w:sz w:val="24"/>
          <w:szCs w:val="16"/>
        </w:rPr>
        <w:t xml:space="preserve">Open issues </w:t>
      </w:r>
    </w:p>
    <w:p w14:paraId="0A73DDE5"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42"/>
        <w:gridCol w:w="8615"/>
      </w:tblGrid>
      <w:tr w:rsidR="00AA3438" w:rsidRPr="00004165" w14:paraId="2BDBCE0E" w14:textId="77777777" w:rsidTr="006011F0">
        <w:tc>
          <w:tcPr>
            <w:tcW w:w="1242" w:type="dxa"/>
          </w:tcPr>
          <w:p w14:paraId="1A14619A" w14:textId="77777777" w:rsidR="00AA3438" w:rsidRPr="00045592" w:rsidRDefault="00AA3438" w:rsidP="006011F0">
            <w:pPr>
              <w:rPr>
                <w:rFonts w:eastAsiaTheme="minorEastAsia"/>
                <w:b/>
                <w:bCs/>
                <w:color w:val="0070C0"/>
                <w:lang w:val="en-US" w:eastAsia="zh-CN"/>
              </w:rPr>
            </w:pPr>
          </w:p>
        </w:tc>
        <w:tc>
          <w:tcPr>
            <w:tcW w:w="8615" w:type="dxa"/>
          </w:tcPr>
          <w:p w14:paraId="1AF10865"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785BFEFA" w14:textId="77777777" w:rsidTr="006011F0">
        <w:tc>
          <w:tcPr>
            <w:tcW w:w="1242" w:type="dxa"/>
          </w:tcPr>
          <w:p w14:paraId="2A7CADE1"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0C274C76"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AACF56D"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5F54632A" w14:textId="77777777" w:rsidR="00AA3438" w:rsidRDefault="00AA3438" w:rsidP="006011F0">
            <w:pPr>
              <w:rPr>
                <w:ins w:id="572" w:author="Huawei" w:date="2021-05-21T20:10: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436D247D" w14:textId="77777777" w:rsidR="00772F54" w:rsidRDefault="00772F54" w:rsidP="00772F54">
            <w:pPr>
              <w:rPr>
                <w:ins w:id="573" w:author="Huawei" w:date="2021-05-21T20:10:00Z"/>
                <w:b/>
                <w:u w:val="single"/>
                <w:lang w:eastAsia="ko-KR"/>
              </w:rPr>
            </w:pPr>
            <w:ins w:id="574" w:author="Huawei" w:date="2021-05-21T20:10:00Z">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ins>
          </w:p>
          <w:p w14:paraId="4907C045" w14:textId="18D78F25" w:rsidR="00772F54" w:rsidRDefault="00772F54" w:rsidP="006011F0">
            <w:pPr>
              <w:rPr>
                <w:ins w:id="575" w:author="Huawei" w:date="2021-05-21T20:10:00Z"/>
                <w:rFonts w:eastAsiaTheme="minorEastAsia"/>
                <w:color w:val="0070C0"/>
                <w:lang w:eastAsia="zh-CN"/>
              </w:rPr>
            </w:pPr>
            <w:ins w:id="576" w:author="Huawei" w:date="2021-05-21T20:10:00Z">
              <w:r>
                <w:rPr>
                  <w:rFonts w:eastAsiaTheme="minorEastAsia"/>
                  <w:color w:val="0070C0"/>
                  <w:lang w:eastAsia="zh-CN"/>
                </w:rPr>
                <w:t>For architecture #1</w:t>
              </w:r>
            </w:ins>
            <w:ins w:id="577" w:author="Huawei" w:date="2021-05-21T20:12:00Z">
              <w:r>
                <w:rPr>
                  <w:rFonts w:eastAsiaTheme="minorEastAsia"/>
                  <w:color w:val="0070C0"/>
                  <w:lang w:eastAsia="zh-CN"/>
                </w:rPr>
                <w:t xml:space="preserve"> and #4</w:t>
              </w:r>
            </w:ins>
            <w:ins w:id="578" w:author="Huawei" w:date="2021-05-21T20:10:00Z">
              <w:r>
                <w:rPr>
                  <w:rFonts w:eastAsiaTheme="minorEastAsia"/>
                  <w:color w:val="0070C0"/>
                  <w:lang w:eastAsia="zh-CN"/>
                </w:rPr>
                <w:t>, here we have some updated data</w:t>
              </w:r>
            </w:ins>
            <w:ins w:id="579" w:author="Huawei" w:date="2021-05-21T20:15:00Z">
              <w:r w:rsidR="005F2AA5">
                <w:rPr>
                  <w:rFonts w:eastAsiaTheme="minorEastAsia"/>
                  <w:color w:val="0070C0"/>
                  <w:lang w:eastAsia="zh-CN"/>
                </w:rPr>
                <w:t>, summary as below</w:t>
              </w:r>
            </w:ins>
            <w:ins w:id="580" w:author="Huawei" w:date="2021-05-21T20:10:00Z">
              <w:r>
                <w:rPr>
                  <w:rFonts w:eastAsiaTheme="minorEastAsia"/>
                  <w:color w:val="0070C0"/>
                  <w:lang w:eastAsia="zh-CN"/>
                </w:rPr>
                <w:t>:</w:t>
              </w:r>
            </w:ins>
          </w:p>
          <w:p w14:paraId="0FE4023D" w14:textId="77777777" w:rsidR="00772F54" w:rsidRDefault="00772F54" w:rsidP="006011F0">
            <w:pPr>
              <w:rPr>
                <w:ins w:id="581" w:author="Huawei" w:date="2021-05-21T20:12:00Z"/>
                <w:rFonts w:eastAsiaTheme="minorEastAsia"/>
                <w:color w:val="0070C0"/>
                <w:lang w:val="en-US" w:eastAsia="zh-CN"/>
              </w:rPr>
            </w:pPr>
            <w:ins w:id="582" w:author="Huawei" w:date="2021-05-21T20:10:00Z">
              <w:r>
                <w:rPr>
                  <w:rFonts w:eastAsiaTheme="minorEastAsia"/>
                  <w:color w:val="0070C0"/>
                  <w:lang w:eastAsia="zh-CN"/>
                </w:rPr>
                <w:t xml:space="preserve">QC: </w:t>
              </w:r>
            </w:ins>
            <w:ins w:id="583" w:author="Huawei" w:date="2021-05-21T20:11:00Z">
              <w:r>
                <w:rPr>
                  <w:rFonts w:eastAsiaTheme="minorEastAsia"/>
                  <w:color w:val="0070C0"/>
                  <w:lang w:val="en-US" w:eastAsia="zh-CN"/>
                </w:rPr>
                <w:t>[14-17]dB for IM3_n30dBm, [9-10.5]dB for MPR_IM3_n13</w:t>
              </w:r>
            </w:ins>
            <w:ins w:id="584" w:author="Huawei" w:date="2021-05-21T20:12:00Z">
              <w:r>
                <w:rPr>
                  <w:rFonts w:eastAsiaTheme="minorEastAsia"/>
                  <w:color w:val="0070C0"/>
                  <w:lang w:val="en-US" w:eastAsia="zh-CN"/>
                </w:rPr>
                <w:t xml:space="preserve"> for #1</w:t>
              </w:r>
            </w:ins>
          </w:p>
          <w:p w14:paraId="209B3D9C" w14:textId="77777777" w:rsidR="00772F54" w:rsidRDefault="00772F54" w:rsidP="006011F0">
            <w:pPr>
              <w:rPr>
                <w:ins w:id="585" w:author="Huawei" w:date="2021-05-21T20:15:00Z"/>
                <w:rFonts w:eastAsiaTheme="minorEastAsia"/>
                <w:color w:val="0070C0"/>
                <w:lang w:val="en-US" w:eastAsia="zh-CN"/>
              </w:rPr>
            </w:pPr>
            <w:ins w:id="586" w:author="Huawei" w:date="2021-05-21T20:12:00Z">
              <w:r>
                <w:rPr>
                  <w:rFonts w:eastAsiaTheme="minorEastAsia"/>
                  <w:color w:val="0070C0"/>
                  <w:lang w:val="en-US" w:eastAsia="zh-CN"/>
                </w:rPr>
                <w:t xml:space="preserve">LGE: </w:t>
              </w:r>
            </w:ins>
            <w:ins w:id="587" w:author="Huawei" w:date="2021-05-21T20:14:00Z">
              <w:r w:rsidR="005F2AA5">
                <w:rPr>
                  <w:rFonts w:eastAsiaTheme="minorEastAsia"/>
                  <w:color w:val="0070C0"/>
                  <w:lang w:val="en-US" w:eastAsia="zh-CN"/>
                </w:rPr>
                <w:t xml:space="preserve">16dB for IM3_n30dBm, 9dB for MPR_IM3_n13 for </w:t>
              </w:r>
            </w:ins>
            <w:ins w:id="588" w:author="Huawei" w:date="2021-05-21T20:15:00Z">
              <w:r w:rsidR="005F2AA5">
                <w:rPr>
                  <w:rFonts w:eastAsiaTheme="minorEastAsia"/>
                  <w:color w:val="0070C0"/>
                  <w:lang w:val="en-US" w:eastAsia="zh-CN"/>
                </w:rPr>
                <w:t>#1 and #4</w:t>
              </w:r>
            </w:ins>
          </w:p>
          <w:p w14:paraId="52D32F38" w14:textId="77777777" w:rsidR="005F2AA5" w:rsidRDefault="005F2AA5" w:rsidP="005F2AA5">
            <w:pPr>
              <w:rPr>
                <w:ins w:id="589" w:author="Huawei" w:date="2021-05-21T20:20:00Z"/>
                <w:rFonts w:eastAsiaTheme="minorEastAsia"/>
                <w:color w:val="0070C0"/>
                <w:lang w:val="en-US" w:eastAsia="zh-CN"/>
              </w:rPr>
            </w:pPr>
            <w:ins w:id="590" w:author="Huawei" w:date="2021-05-21T20:15:00Z">
              <w:r>
                <w:rPr>
                  <w:rFonts w:eastAsiaTheme="minorEastAsia"/>
                  <w:color w:val="0070C0"/>
                  <w:lang w:val="en-US" w:eastAsia="zh-CN"/>
                </w:rPr>
                <w:t>SK</w:t>
              </w:r>
            </w:ins>
            <w:ins w:id="591" w:author="Huawei" w:date="2021-05-21T20:17:00Z">
              <w:r>
                <w:rPr>
                  <w:rFonts w:eastAsiaTheme="minorEastAsia"/>
                  <w:color w:val="0070C0"/>
                  <w:lang w:val="en-US" w:eastAsia="zh-CN"/>
                </w:rPr>
                <w:t>W</w:t>
              </w:r>
            </w:ins>
            <w:ins w:id="592" w:author="Huawei" w:date="2021-05-21T20:15:00Z">
              <w:r>
                <w:rPr>
                  <w:rFonts w:eastAsiaTheme="minorEastAsia"/>
                  <w:color w:val="0070C0"/>
                  <w:lang w:val="en-US" w:eastAsia="zh-CN"/>
                </w:rPr>
                <w:t xml:space="preserve">: </w:t>
              </w:r>
            </w:ins>
            <w:ins w:id="593" w:author="Huawei" w:date="2021-05-21T20:20:00Z">
              <w:r>
                <w:rPr>
                  <w:rFonts w:eastAsiaTheme="minorEastAsia"/>
                  <w:color w:val="0070C0"/>
                  <w:lang w:val="en-US" w:eastAsia="zh-CN"/>
                </w:rPr>
                <w:t>1.5dB MPR difference between #1 and #4</w:t>
              </w:r>
            </w:ins>
          </w:p>
          <w:p w14:paraId="1D9360B1" w14:textId="77777777" w:rsidR="005F2AA5" w:rsidRDefault="005F2AA5" w:rsidP="005F2AA5">
            <w:pPr>
              <w:rPr>
                <w:ins w:id="594" w:author="Huawei" w:date="2021-05-21T20:21:00Z"/>
                <w:rFonts w:eastAsiaTheme="minorEastAsia"/>
                <w:color w:val="0070C0"/>
                <w:lang w:val="en-US" w:eastAsia="zh-CN"/>
              </w:rPr>
            </w:pPr>
            <w:ins w:id="595" w:author="Huawei" w:date="2021-05-21T20:21:00Z">
              <w:r>
                <w:rPr>
                  <w:rFonts w:eastAsiaTheme="minorEastAsia"/>
                  <w:color w:val="0070C0"/>
                  <w:lang w:val="en-US" w:eastAsia="zh-CN"/>
                </w:rPr>
                <w:t>For architecture #2 and #3:</w:t>
              </w:r>
            </w:ins>
          </w:p>
          <w:p w14:paraId="3D962EAC" w14:textId="77777777" w:rsidR="005F2AA5" w:rsidRDefault="005F2AA5" w:rsidP="005F2AA5">
            <w:pPr>
              <w:rPr>
                <w:ins w:id="596" w:author="Huawei" w:date="2021-05-21T20:23:00Z"/>
                <w:rFonts w:eastAsiaTheme="minorEastAsia"/>
                <w:color w:val="0070C0"/>
                <w:lang w:eastAsia="zh-CN"/>
              </w:rPr>
            </w:pPr>
            <w:ins w:id="597" w:author="Huawei" w:date="2021-05-21T20:21:00Z">
              <w:r>
                <w:rPr>
                  <w:rFonts w:eastAsiaTheme="minorEastAsia" w:hint="eastAsia"/>
                  <w:color w:val="0070C0"/>
                  <w:lang w:eastAsia="zh-CN"/>
                </w:rPr>
                <w:t>N</w:t>
              </w:r>
              <w:r>
                <w:rPr>
                  <w:rFonts w:eastAsiaTheme="minorEastAsia"/>
                  <w:color w:val="0070C0"/>
                  <w:lang w:eastAsia="zh-CN"/>
                </w:rPr>
                <w:t xml:space="preserve">okia: </w:t>
              </w:r>
            </w:ins>
            <w:ins w:id="598" w:author="Huawei" w:date="2021-05-21T20:22:00Z">
              <w:r>
                <w:rPr>
                  <w:rFonts w:eastAsiaTheme="minorEastAsia"/>
                  <w:color w:val="0070C0"/>
                  <w:lang w:eastAsia="zh-CN"/>
                </w:rPr>
                <w:t>~</w:t>
              </w:r>
            </w:ins>
            <w:ins w:id="599" w:author="Huawei" w:date="2021-05-21T20:21:00Z">
              <w:r>
                <w:rPr>
                  <w:rFonts w:eastAsiaTheme="minorEastAsia"/>
                  <w:color w:val="0070C0"/>
                  <w:lang w:eastAsia="zh-CN"/>
                </w:rPr>
                <w:t xml:space="preserve">14dB </w:t>
              </w:r>
            </w:ins>
            <w:ins w:id="600" w:author="Huawei" w:date="2021-05-21T20:22:00Z">
              <w:r>
                <w:rPr>
                  <w:rFonts w:eastAsiaTheme="minorEastAsia"/>
                  <w:color w:val="0070C0"/>
                  <w:lang w:eastAsia="zh-CN"/>
                </w:rPr>
                <w:t xml:space="preserve">MPR </w:t>
              </w:r>
            </w:ins>
            <w:ins w:id="601" w:author="Huawei" w:date="2021-05-21T20:21:00Z">
              <w:r>
                <w:rPr>
                  <w:rFonts w:eastAsiaTheme="minorEastAsia"/>
                  <w:color w:val="0070C0"/>
                  <w:lang w:eastAsia="zh-CN"/>
                </w:rPr>
                <w:t xml:space="preserve">for </w:t>
              </w:r>
            </w:ins>
            <w:ins w:id="602" w:author="Huawei" w:date="2021-05-21T20:22:00Z">
              <w:r>
                <w:rPr>
                  <w:rFonts w:eastAsiaTheme="minorEastAsia"/>
                  <w:color w:val="0070C0"/>
                  <w:lang w:eastAsia="zh-CN"/>
                </w:rPr>
                <w:t xml:space="preserve">#2 with LO leakage exemption </w:t>
              </w:r>
            </w:ins>
          </w:p>
          <w:p w14:paraId="780E3E59" w14:textId="77777777" w:rsidR="005F2AA5" w:rsidRDefault="005F2AA5" w:rsidP="005F2AA5">
            <w:pPr>
              <w:rPr>
                <w:ins w:id="603" w:author="Huawei" w:date="2021-05-21T20:24:00Z"/>
                <w:rFonts w:eastAsiaTheme="minorEastAsia"/>
                <w:color w:val="0070C0"/>
                <w:lang w:eastAsia="zh-CN"/>
              </w:rPr>
            </w:pPr>
            <w:ins w:id="604" w:author="Huawei" w:date="2021-05-21T20:23:00Z">
              <w:r>
                <w:rPr>
                  <w:rFonts w:eastAsiaTheme="minorEastAsia"/>
                  <w:color w:val="0070C0"/>
                  <w:lang w:eastAsia="zh-CN"/>
                </w:rPr>
                <w:t xml:space="preserve">QC: </w:t>
              </w:r>
              <w:r>
                <w:rPr>
                  <w:rFonts w:eastAsiaTheme="minorEastAsia"/>
                  <w:color w:val="0070C0"/>
                  <w:lang w:val="en-US" w:eastAsia="zh-CN"/>
                </w:rPr>
                <w:t>peak MPR for #2 was measured to be [15]dB for MPR_IM3_n30dBm</w:t>
              </w:r>
              <w:r>
                <w:rPr>
                  <w:rFonts w:eastAsiaTheme="minorEastAsia"/>
                  <w:color w:val="0070C0"/>
                  <w:lang w:eastAsia="zh-CN"/>
                </w:rPr>
                <w:t xml:space="preserve"> with LO leakage exemption</w:t>
              </w:r>
            </w:ins>
          </w:p>
          <w:p w14:paraId="7CDD8BAD" w14:textId="77777777" w:rsidR="008C20FE" w:rsidRDefault="008C20FE" w:rsidP="005F2AA5">
            <w:pPr>
              <w:rPr>
                <w:ins w:id="605" w:author="Huawei" w:date="2021-05-21T20:25:00Z"/>
                <w:rFonts w:eastAsiaTheme="minorEastAsia"/>
                <w:color w:val="0070C0"/>
                <w:lang w:eastAsia="zh-CN"/>
              </w:rPr>
            </w:pPr>
            <w:ins w:id="606" w:author="Huawei" w:date="2021-05-21T20:24:00Z">
              <w:r>
                <w:rPr>
                  <w:rFonts w:eastAsiaTheme="minorEastAsia"/>
                  <w:color w:val="0070C0"/>
                  <w:lang w:eastAsia="zh-CN"/>
                </w:rPr>
                <w:t>Suggest more MPR input for different architect</w:t>
              </w:r>
            </w:ins>
            <w:ins w:id="607" w:author="Huawei" w:date="2021-05-21T20:25:00Z">
              <w:r>
                <w:rPr>
                  <w:rFonts w:eastAsiaTheme="minorEastAsia"/>
                  <w:color w:val="0070C0"/>
                  <w:lang w:eastAsia="zh-CN"/>
                </w:rPr>
                <w:t xml:space="preserve">ures </w:t>
              </w:r>
            </w:ins>
            <w:ins w:id="608" w:author="Huawei" w:date="2021-05-21T20:24:00Z">
              <w:r>
                <w:rPr>
                  <w:rFonts w:eastAsiaTheme="minorEastAsia"/>
                  <w:color w:val="0070C0"/>
                  <w:lang w:eastAsia="zh-CN"/>
                </w:rPr>
                <w:t>in the 2</w:t>
              </w:r>
              <w:r w:rsidRPr="008C20FE">
                <w:rPr>
                  <w:rFonts w:eastAsiaTheme="minorEastAsia"/>
                  <w:color w:val="0070C0"/>
                  <w:vertAlign w:val="superscript"/>
                  <w:lang w:eastAsia="zh-CN"/>
                  <w:rPrChange w:id="609" w:author="Huawei" w:date="2021-05-21T20:24:00Z">
                    <w:rPr>
                      <w:rFonts w:eastAsiaTheme="minorEastAsia"/>
                      <w:color w:val="0070C0"/>
                      <w:lang w:eastAsia="zh-CN"/>
                    </w:rPr>
                  </w:rPrChange>
                </w:rPr>
                <w:t>nd</w:t>
              </w:r>
              <w:r>
                <w:rPr>
                  <w:rFonts w:eastAsiaTheme="minorEastAsia"/>
                  <w:color w:val="0070C0"/>
                  <w:lang w:eastAsia="zh-CN"/>
                </w:rPr>
                <w:t xml:space="preserve"> round </w:t>
              </w:r>
            </w:ins>
          </w:p>
          <w:p w14:paraId="38503708" w14:textId="15551A45" w:rsidR="008C20FE" w:rsidRPr="00772F54" w:rsidRDefault="008C20FE" w:rsidP="005F2AA5">
            <w:pPr>
              <w:rPr>
                <w:rFonts w:eastAsiaTheme="minorEastAsia"/>
                <w:color w:val="0070C0"/>
                <w:lang w:eastAsia="zh-CN"/>
                <w:rPrChange w:id="610" w:author="Huawei" w:date="2021-05-21T20:10:00Z">
                  <w:rPr>
                    <w:rFonts w:eastAsiaTheme="minorEastAsia"/>
                    <w:color w:val="0070C0"/>
                    <w:lang w:val="en-US" w:eastAsia="zh-CN"/>
                  </w:rPr>
                </w:rPrChange>
              </w:rPr>
            </w:pPr>
          </w:p>
        </w:tc>
      </w:tr>
      <w:tr w:rsidR="008C20FE" w14:paraId="3468BC47" w14:textId="77777777" w:rsidTr="006011F0">
        <w:trPr>
          <w:ins w:id="611" w:author="Huawei" w:date="2021-05-21T20:25:00Z"/>
        </w:trPr>
        <w:tc>
          <w:tcPr>
            <w:tcW w:w="1242" w:type="dxa"/>
          </w:tcPr>
          <w:p w14:paraId="300920CA" w14:textId="77777777" w:rsidR="008C20FE" w:rsidRPr="00045592" w:rsidRDefault="008C20FE" w:rsidP="006011F0">
            <w:pPr>
              <w:rPr>
                <w:ins w:id="612" w:author="Huawei" w:date="2021-05-21T20:25:00Z"/>
                <w:rFonts w:eastAsiaTheme="minorEastAsia"/>
                <w:b/>
                <w:bCs/>
                <w:color w:val="0070C0"/>
                <w:lang w:val="en-US" w:eastAsia="zh-CN"/>
              </w:rPr>
            </w:pPr>
          </w:p>
        </w:tc>
        <w:tc>
          <w:tcPr>
            <w:tcW w:w="8615" w:type="dxa"/>
          </w:tcPr>
          <w:p w14:paraId="310BB301" w14:textId="77777777" w:rsidR="008C20FE" w:rsidRDefault="008C20FE" w:rsidP="008C20FE">
            <w:pPr>
              <w:rPr>
                <w:ins w:id="613" w:author="Huawei" w:date="2021-05-21T20:25:00Z"/>
                <w:b/>
                <w:bCs/>
                <w:u w:val="single"/>
                <w:lang w:val="en-CA"/>
              </w:rPr>
            </w:pPr>
            <w:ins w:id="614" w:author="Huawei" w:date="2021-05-21T20:25: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ins>
          </w:p>
          <w:p w14:paraId="48C2C134" w14:textId="0B7C9320" w:rsidR="008C20FE" w:rsidRPr="00F8734D" w:rsidRDefault="008C20FE">
            <w:pPr>
              <w:pStyle w:val="ListParagraph"/>
              <w:numPr>
                <w:ilvl w:val="1"/>
                <w:numId w:val="4"/>
              </w:numPr>
              <w:overflowPunct/>
              <w:autoSpaceDE/>
              <w:autoSpaceDN/>
              <w:adjustRightInd/>
              <w:spacing w:after="120"/>
              <w:ind w:leftChars="29" w:left="418" w:firstLineChars="0"/>
              <w:textAlignment w:val="auto"/>
              <w:rPr>
                <w:ins w:id="615" w:author="Huawei" w:date="2021-05-21T20:26:00Z"/>
                <w:rFonts w:eastAsia="SimSun"/>
                <w:szCs w:val="24"/>
                <w:lang w:eastAsia="zh-CN"/>
              </w:rPr>
              <w:pPrChange w:id="616" w:author="Huawei" w:date="2021-05-21T20:26:00Z">
                <w:pPr>
                  <w:pStyle w:val="ListParagraph"/>
                  <w:numPr>
                    <w:ilvl w:val="1"/>
                    <w:numId w:val="4"/>
                  </w:numPr>
                  <w:overflowPunct/>
                  <w:autoSpaceDE/>
                  <w:autoSpaceDN/>
                  <w:adjustRightInd/>
                  <w:spacing w:after="120"/>
                  <w:ind w:left="1440" w:firstLineChars="0" w:hanging="360"/>
                  <w:textAlignment w:val="auto"/>
                </w:pPr>
              </w:pPrChange>
            </w:pPr>
            <w:ins w:id="617" w:author="Huawei" w:date="2021-05-21T20:26:00Z">
              <w:r w:rsidRPr="00F8734D">
                <w:rPr>
                  <w:rFonts w:eastAsia="SimSun"/>
                  <w:szCs w:val="24"/>
                  <w:lang w:eastAsia="zh-CN"/>
                </w:rPr>
                <w:t>Option 1:</w:t>
              </w:r>
              <w:r>
                <w:rPr>
                  <w:rFonts w:eastAsia="SimSun"/>
                  <w:szCs w:val="24"/>
                  <w:lang w:eastAsia="zh-CN"/>
                </w:rPr>
                <w:t xml:space="preserve"> </w:t>
              </w:r>
              <w:r>
                <w:rPr>
                  <w:rFonts w:eastAsia="SimSun" w:hint="eastAsia"/>
                  <w:szCs w:val="24"/>
                  <w:lang w:eastAsia="zh-CN"/>
                </w:rPr>
                <w:t>remove</w:t>
              </w:r>
              <w:r>
                <w:rPr>
                  <w:rFonts w:eastAsia="SimSun"/>
                  <w:szCs w:val="24"/>
                  <w:lang w:eastAsia="zh-CN"/>
                </w:rPr>
                <w:t xml:space="preserve"> exceptions for ACLR/SEM/SE when LO or image fall inside the gap</w:t>
              </w:r>
            </w:ins>
            <w:ins w:id="618" w:author="Huawei" w:date="2021-05-21T20:27:00Z">
              <w:r>
                <w:rPr>
                  <w:rFonts w:eastAsia="SimSun"/>
                  <w:szCs w:val="24"/>
                  <w:lang w:eastAsia="zh-CN"/>
                </w:rPr>
                <w:t>(LGE, QC</w:t>
              </w:r>
            </w:ins>
            <w:ins w:id="619" w:author="Huawei" w:date="2021-05-21T20:29:00Z">
              <w:r>
                <w:rPr>
                  <w:rFonts w:eastAsia="SimSun"/>
                  <w:szCs w:val="24"/>
                  <w:lang w:eastAsia="zh-CN"/>
                </w:rPr>
                <w:t>, DCM</w:t>
              </w:r>
            </w:ins>
            <w:ins w:id="620" w:author="Huawei" w:date="2021-05-21T20:27:00Z">
              <w:r>
                <w:rPr>
                  <w:rFonts w:eastAsia="SimSun"/>
                  <w:szCs w:val="24"/>
                  <w:lang w:eastAsia="zh-CN"/>
                </w:rPr>
                <w:t>)</w:t>
              </w:r>
            </w:ins>
          </w:p>
          <w:p w14:paraId="727AC46D" w14:textId="0D296435" w:rsidR="008C20FE" w:rsidRDefault="008C20FE">
            <w:pPr>
              <w:pStyle w:val="ListParagraph"/>
              <w:numPr>
                <w:ilvl w:val="1"/>
                <w:numId w:val="4"/>
              </w:numPr>
              <w:overflowPunct/>
              <w:autoSpaceDE/>
              <w:autoSpaceDN/>
              <w:adjustRightInd/>
              <w:spacing w:after="120"/>
              <w:ind w:leftChars="29" w:left="418" w:firstLineChars="0"/>
              <w:textAlignment w:val="auto"/>
              <w:rPr>
                <w:ins w:id="621" w:author="Huawei" w:date="2021-05-21T20:26:00Z"/>
                <w:rFonts w:eastAsia="SimSun"/>
                <w:szCs w:val="24"/>
                <w:lang w:eastAsia="zh-CN"/>
              </w:rPr>
              <w:pPrChange w:id="622" w:author="Huawei" w:date="2021-05-21T20:26:00Z">
                <w:pPr>
                  <w:pStyle w:val="ListParagraph"/>
                  <w:numPr>
                    <w:ilvl w:val="1"/>
                    <w:numId w:val="4"/>
                  </w:numPr>
                  <w:overflowPunct/>
                  <w:autoSpaceDE/>
                  <w:autoSpaceDN/>
                  <w:adjustRightInd/>
                  <w:spacing w:after="120"/>
                  <w:ind w:left="1440" w:firstLineChars="0" w:hanging="360"/>
                  <w:textAlignment w:val="auto"/>
                </w:pPr>
              </w:pPrChange>
            </w:pPr>
            <w:ins w:id="623" w:author="Huawei" w:date="2021-05-21T20:26:00Z">
              <w:r>
                <w:rPr>
                  <w:rFonts w:eastAsia="SimSun"/>
                  <w:szCs w:val="24"/>
                  <w:lang w:eastAsia="zh-CN"/>
                </w:rPr>
                <w:t xml:space="preserve">Option 2: </w:t>
              </w:r>
            </w:ins>
            <w:ins w:id="624" w:author="Huawei" w:date="2021-05-21T20:29:00Z">
              <w:r>
                <w:rPr>
                  <w:rFonts w:eastAsia="SimSun"/>
                  <w:szCs w:val="24"/>
                  <w:lang w:eastAsia="zh-CN"/>
                </w:rPr>
                <w:t>(SKW, Apple suppor</w:t>
              </w:r>
            </w:ins>
            <w:ins w:id="625" w:author="Huawei" w:date="2021-05-21T20:30:00Z">
              <w:r>
                <w:rPr>
                  <w:rFonts w:eastAsia="SimSun"/>
                  <w:szCs w:val="24"/>
                  <w:lang w:eastAsia="zh-CN"/>
                </w:rPr>
                <w:t>t bullet 2</w:t>
              </w:r>
            </w:ins>
            <w:ins w:id="626" w:author="Huawei" w:date="2021-05-21T20:29:00Z">
              <w:r>
                <w:rPr>
                  <w:rFonts w:eastAsia="SimSun"/>
                  <w:szCs w:val="24"/>
                  <w:lang w:eastAsia="zh-CN"/>
                </w:rPr>
                <w:t>)</w:t>
              </w:r>
            </w:ins>
          </w:p>
          <w:p w14:paraId="6ACE6FF3" w14:textId="77777777" w:rsidR="008C20FE" w:rsidRPr="007D16F6" w:rsidRDefault="008C20FE">
            <w:pPr>
              <w:pStyle w:val="ListParagraph"/>
              <w:spacing w:after="120"/>
              <w:ind w:leftChars="209" w:left="418" w:firstLineChars="0" w:firstLine="0"/>
              <w:rPr>
                <w:ins w:id="627" w:author="Huawei" w:date="2021-05-21T20:26:00Z"/>
                <w:rFonts w:eastAsia="SimSun"/>
                <w:szCs w:val="24"/>
                <w:lang w:eastAsia="zh-CN"/>
              </w:rPr>
              <w:pPrChange w:id="628" w:author="Huawei" w:date="2021-05-21T20:26:00Z">
                <w:pPr>
                  <w:pStyle w:val="ListParagraph"/>
                  <w:spacing w:after="120"/>
                  <w:ind w:left="1440" w:firstLineChars="0" w:firstLine="0"/>
                </w:pPr>
              </w:pPrChange>
            </w:pPr>
            <w:ins w:id="629" w:author="Huawei" w:date="2021-05-21T20:26:00Z">
              <w:r w:rsidRPr="007D16F6">
                <w:rPr>
                  <w:rFonts w:eastAsia="SimSun" w:hint="eastAsia"/>
                  <w:szCs w:val="24"/>
                  <w:lang w:eastAsia="zh-CN"/>
                </w:rPr>
                <w:t>•</w:t>
              </w:r>
              <w:r w:rsidRPr="007D16F6">
                <w:rPr>
                  <w:rFonts w:eastAsia="SimSun"/>
                  <w:szCs w:val="24"/>
                  <w:lang w:eastAsia="zh-CN"/>
                </w:rPr>
                <w:tab/>
                <w:t>In-gap exceptions are only allowed for CC configurations where the gap bandwidth is less or equal than the two CC aggregated bandwidth</w:t>
              </w:r>
            </w:ins>
          </w:p>
          <w:p w14:paraId="0CA99BEA" w14:textId="77777777" w:rsidR="008C20FE" w:rsidRDefault="008C20FE">
            <w:pPr>
              <w:pStyle w:val="ListParagraph"/>
              <w:overflowPunct/>
              <w:autoSpaceDE/>
              <w:autoSpaceDN/>
              <w:adjustRightInd/>
              <w:spacing w:after="120"/>
              <w:ind w:leftChars="209" w:left="418" w:firstLineChars="0" w:firstLine="0"/>
              <w:textAlignment w:val="auto"/>
              <w:rPr>
                <w:ins w:id="630" w:author="Huawei" w:date="2021-05-21T20:26:00Z"/>
                <w:rFonts w:eastAsia="SimSun"/>
                <w:szCs w:val="24"/>
                <w:lang w:eastAsia="zh-CN"/>
              </w:rPr>
              <w:pPrChange w:id="631" w:author="Huawei" w:date="2021-05-21T20:26:00Z">
                <w:pPr>
                  <w:pStyle w:val="ListParagraph"/>
                  <w:overflowPunct/>
                  <w:autoSpaceDE/>
                  <w:autoSpaceDN/>
                  <w:adjustRightInd/>
                  <w:spacing w:after="120"/>
                  <w:ind w:left="1440" w:firstLineChars="0" w:firstLine="0"/>
                  <w:textAlignment w:val="auto"/>
                </w:pPr>
              </w:pPrChange>
            </w:pPr>
            <w:ins w:id="632" w:author="Huawei" w:date="2021-05-21T20:26:00Z">
              <w:r w:rsidRPr="007D16F6">
                <w:rPr>
                  <w:rFonts w:eastAsia="SimSun" w:hint="eastAsia"/>
                  <w:szCs w:val="24"/>
                  <w:lang w:eastAsia="zh-CN"/>
                </w:rPr>
                <w:t>•</w:t>
              </w:r>
              <w:r w:rsidRPr="007D16F6">
                <w:rPr>
                  <w:rFonts w:eastAsia="SimSun"/>
                  <w:szCs w:val="24"/>
                  <w:lang w:eastAsia="zh-CN"/>
                </w:rPr>
                <w:tab/>
                <w:t>In-gap exceptions are only allowed for UEs also supporting UL MIMO together with NC UL CA</w:t>
              </w:r>
            </w:ins>
          </w:p>
          <w:p w14:paraId="61CF235E" w14:textId="689B76AF" w:rsidR="008C20FE" w:rsidRDefault="008C20FE">
            <w:pPr>
              <w:pStyle w:val="ListParagraph"/>
              <w:numPr>
                <w:ilvl w:val="1"/>
                <w:numId w:val="4"/>
              </w:numPr>
              <w:overflowPunct/>
              <w:autoSpaceDE/>
              <w:autoSpaceDN/>
              <w:adjustRightInd/>
              <w:spacing w:after="120"/>
              <w:ind w:leftChars="29" w:left="418" w:firstLineChars="0"/>
              <w:textAlignment w:val="auto"/>
              <w:rPr>
                <w:ins w:id="633" w:author="Huawei" w:date="2021-05-21T20:26:00Z"/>
                <w:rFonts w:eastAsia="SimSun"/>
                <w:szCs w:val="24"/>
                <w:lang w:eastAsia="zh-CN"/>
              </w:rPr>
              <w:pPrChange w:id="634" w:author="Huawei" w:date="2021-05-21T20:26:00Z">
                <w:pPr>
                  <w:pStyle w:val="ListParagraph"/>
                  <w:numPr>
                    <w:ilvl w:val="1"/>
                    <w:numId w:val="4"/>
                  </w:numPr>
                  <w:overflowPunct/>
                  <w:autoSpaceDE/>
                  <w:autoSpaceDN/>
                  <w:adjustRightInd/>
                  <w:spacing w:after="120"/>
                  <w:ind w:left="1440" w:firstLineChars="0" w:hanging="360"/>
                  <w:textAlignment w:val="auto"/>
                </w:pPr>
              </w:pPrChange>
            </w:pPr>
            <w:ins w:id="635" w:author="Huawei" w:date="2021-05-21T20:26:00Z">
              <w:r>
                <w:rPr>
                  <w:rFonts w:eastAsia="SimSun"/>
                  <w:szCs w:val="24"/>
                  <w:lang w:eastAsia="zh-CN"/>
                </w:rPr>
                <w:t xml:space="preserve">Option 3: </w:t>
              </w:r>
              <w:r w:rsidRPr="004D2A27">
                <w:rPr>
                  <w:rFonts w:eastAsia="SimSun"/>
                  <w:szCs w:val="24"/>
                  <w:lang w:eastAsia="zh-CN"/>
                </w:rPr>
                <w:t>reuse in-gap exception under some conditions (e.g. Sync) as defined for PC3 for the architecture #2 and #3.</w:t>
              </w:r>
            </w:ins>
            <w:ins w:id="636" w:author="Huawei" w:date="2021-05-21T20:27:00Z">
              <w:r>
                <w:rPr>
                  <w:rFonts w:eastAsia="SimSun"/>
                  <w:szCs w:val="24"/>
                  <w:lang w:eastAsia="zh-CN"/>
                </w:rPr>
                <w:t xml:space="preserve">(OPPO, </w:t>
              </w:r>
            </w:ins>
            <w:ins w:id="637" w:author="Huawei" w:date="2021-05-21T20:30:00Z">
              <w:r>
                <w:rPr>
                  <w:rFonts w:eastAsia="SimSun"/>
                  <w:szCs w:val="24"/>
                  <w:lang w:eastAsia="zh-CN"/>
                </w:rPr>
                <w:t>HW, LGE</w:t>
              </w:r>
            </w:ins>
            <w:ins w:id="638" w:author="Huawei" w:date="2021-05-21T20:27:00Z">
              <w:r>
                <w:rPr>
                  <w:rFonts w:eastAsia="SimSun"/>
                  <w:szCs w:val="24"/>
                  <w:lang w:eastAsia="zh-CN"/>
                </w:rPr>
                <w:t>)</w:t>
              </w:r>
            </w:ins>
          </w:p>
          <w:p w14:paraId="628CB24D" w14:textId="320ED861" w:rsidR="008C20FE" w:rsidRDefault="008C20FE">
            <w:pPr>
              <w:pStyle w:val="ListParagraph"/>
              <w:numPr>
                <w:ilvl w:val="1"/>
                <w:numId w:val="4"/>
              </w:numPr>
              <w:overflowPunct/>
              <w:autoSpaceDE/>
              <w:autoSpaceDN/>
              <w:adjustRightInd/>
              <w:spacing w:after="120"/>
              <w:ind w:leftChars="29" w:left="418" w:firstLineChars="0"/>
              <w:textAlignment w:val="auto"/>
              <w:rPr>
                <w:ins w:id="639" w:author="Huawei" w:date="2021-05-21T20:26:00Z"/>
                <w:rFonts w:eastAsia="SimSun"/>
                <w:szCs w:val="24"/>
                <w:lang w:eastAsia="zh-CN"/>
              </w:rPr>
              <w:pPrChange w:id="640" w:author="Huawei" w:date="2021-05-21T20:26:00Z">
                <w:pPr>
                  <w:pStyle w:val="ListParagraph"/>
                  <w:numPr>
                    <w:ilvl w:val="1"/>
                    <w:numId w:val="4"/>
                  </w:numPr>
                  <w:overflowPunct/>
                  <w:autoSpaceDE/>
                  <w:autoSpaceDN/>
                  <w:adjustRightInd/>
                  <w:spacing w:after="120"/>
                  <w:ind w:left="1440" w:firstLineChars="0" w:hanging="360"/>
                  <w:textAlignment w:val="auto"/>
                </w:pPr>
              </w:pPrChange>
            </w:pPr>
            <w:ins w:id="641" w:author="Huawei" w:date="2021-05-21T20:26:00Z">
              <w:r>
                <w:rPr>
                  <w:rFonts w:eastAsia="SimSun"/>
                  <w:szCs w:val="24"/>
                  <w:lang w:eastAsia="zh-CN"/>
                </w:rPr>
                <w:t xml:space="preserve">Option 4: </w:t>
              </w:r>
            </w:ins>
            <w:ins w:id="642" w:author="Huawei" w:date="2021-05-21T20:30:00Z">
              <w:r>
                <w:rPr>
                  <w:rFonts w:eastAsia="SimSun"/>
                  <w:szCs w:val="24"/>
                  <w:lang w:eastAsia="zh-CN"/>
                </w:rPr>
                <w:t>(HW)</w:t>
              </w:r>
            </w:ins>
          </w:p>
          <w:p w14:paraId="4AA1160E" w14:textId="77777777" w:rsidR="008C20FE" w:rsidRPr="007D16F6" w:rsidRDefault="008C20FE">
            <w:pPr>
              <w:pStyle w:val="ListParagraph"/>
              <w:spacing w:after="120"/>
              <w:ind w:leftChars="209" w:left="418" w:firstLineChars="0" w:firstLine="0"/>
              <w:rPr>
                <w:ins w:id="643" w:author="Huawei" w:date="2021-05-21T20:26:00Z"/>
                <w:rFonts w:eastAsia="SimSun"/>
                <w:szCs w:val="24"/>
                <w:lang w:eastAsia="zh-CN"/>
              </w:rPr>
              <w:pPrChange w:id="644" w:author="Huawei" w:date="2021-05-21T20:26:00Z">
                <w:pPr>
                  <w:pStyle w:val="ListParagraph"/>
                  <w:spacing w:after="120"/>
                  <w:ind w:left="1440" w:firstLineChars="0" w:firstLine="0"/>
                </w:pPr>
              </w:pPrChange>
            </w:pPr>
            <w:ins w:id="645" w:author="Huawei" w:date="2021-05-21T20:26:00Z">
              <w:r w:rsidRPr="007D16F6">
                <w:rPr>
                  <w:rFonts w:eastAsia="SimSun"/>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ins>
          </w:p>
          <w:p w14:paraId="20D7E803" w14:textId="77777777" w:rsidR="008C20FE" w:rsidRPr="007D16F6" w:rsidRDefault="008C20FE">
            <w:pPr>
              <w:pStyle w:val="ListParagraph"/>
              <w:spacing w:after="120"/>
              <w:ind w:leftChars="209" w:left="418" w:firstLineChars="0" w:firstLine="0"/>
              <w:rPr>
                <w:ins w:id="646" w:author="Huawei" w:date="2021-05-21T20:26:00Z"/>
                <w:rFonts w:eastAsia="SimSun"/>
                <w:szCs w:val="24"/>
                <w:lang w:eastAsia="zh-CN"/>
              </w:rPr>
              <w:pPrChange w:id="647" w:author="Huawei" w:date="2021-05-21T20:26:00Z">
                <w:pPr>
                  <w:pStyle w:val="ListParagraph"/>
                  <w:spacing w:after="120"/>
                  <w:ind w:left="1440" w:firstLineChars="0" w:firstLine="0"/>
                </w:pPr>
              </w:pPrChange>
            </w:pPr>
            <w:ins w:id="648" w:author="Huawei" w:date="2021-05-21T20:26:00Z">
              <w:r w:rsidRPr="007D16F6">
                <w:rPr>
                  <w:rFonts w:eastAsia="SimSun"/>
                  <w:szCs w:val="24"/>
                  <w:lang w:eastAsia="zh-CN"/>
                </w:rPr>
                <w:t xml:space="preserve">Introduce new UE capability for intra-band UL NC CA, to indicate the network that whether UE can support CA without RF requirement exception. </w:t>
              </w:r>
            </w:ins>
          </w:p>
          <w:p w14:paraId="70A21DD0" w14:textId="77777777" w:rsidR="008C20FE" w:rsidRDefault="008C20FE" w:rsidP="006011F0">
            <w:pPr>
              <w:rPr>
                <w:ins w:id="649" w:author="Huawei" w:date="2021-05-21T20:30:00Z"/>
                <w:rFonts w:eastAsiaTheme="minorEastAsia"/>
                <w:color w:val="0070C0"/>
                <w:lang w:eastAsia="zh-CN"/>
              </w:rPr>
            </w:pPr>
            <w:ins w:id="650" w:author="Huawei" w:date="2021-05-21T20:30:00Z">
              <w:r>
                <w:rPr>
                  <w:rFonts w:eastAsiaTheme="minorEastAsia" w:hint="eastAsia"/>
                  <w:color w:val="0070C0"/>
                  <w:lang w:eastAsia="zh-CN"/>
                </w:rPr>
                <w:t>Further</w:t>
              </w:r>
              <w:r>
                <w:rPr>
                  <w:rFonts w:eastAsiaTheme="minorEastAsia"/>
                  <w:color w:val="0070C0"/>
                  <w:lang w:eastAsia="zh-CN"/>
                </w:rPr>
                <w:t xml:space="preserve"> discuss on</w:t>
              </w:r>
              <w:r>
                <w:rPr>
                  <w:rFonts w:eastAsiaTheme="minorEastAsia" w:hint="eastAsia"/>
                  <w:color w:val="0070C0"/>
                  <w:lang w:eastAsia="zh-CN"/>
                </w:rPr>
                <w:t>：</w:t>
              </w:r>
            </w:ins>
          </w:p>
          <w:p w14:paraId="0BB1B437" w14:textId="77777777" w:rsidR="008C20FE" w:rsidRDefault="008C20FE">
            <w:pPr>
              <w:pStyle w:val="ListParagraph"/>
              <w:numPr>
                <w:ilvl w:val="0"/>
                <w:numId w:val="42"/>
              </w:numPr>
              <w:ind w:firstLineChars="0"/>
              <w:rPr>
                <w:ins w:id="651" w:author="Huawei" w:date="2021-05-21T20:32:00Z"/>
                <w:rFonts w:eastAsiaTheme="minorEastAsia"/>
                <w:color w:val="0070C0"/>
                <w:lang w:eastAsia="zh-CN"/>
              </w:rPr>
              <w:pPrChange w:id="652" w:author="Huawei" w:date="2021-05-21T20:32:00Z">
                <w:pPr/>
              </w:pPrChange>
            </w:pPr>
            <w:proofErr w:type="gramStart"/>
            <w:ins w:id="653" w:author="Huawei" w:date="2021-05-21T20:31:00Z">
              <w:r w:rsidRPr="008C20FE">
                <w:rPr>
                  <w:rFonts w:eastAsiaTheme="minorEastAsia"/>
                  <w:color w:val="0070C0"/>
                  <w:lang w:eastAsia="zh-CN"/>
                  <w:rPrChange w:id="654" w:author="Huawei" w:date="2021-05-21T20:32:00Z">
                    <w:rPr>
                      <w:rFonts w:eastAsia="SimSun"/>
                      <w:lang w:eastAsia="zh-CN"/>
                    </w:rPr>
                  </w:rPrChange>
                </w:rPr>
                <w:t>if</w:t>
              </w:r>
              <w:proofErr w:type="gramEnd"/>
              <w:r w:rsidRPr="008C20FE">
                <w:rPr>
                  <w:rFonts w:eastAsiaTheme="minorEastAsia"/>
                  <w:color w:val="0070C0"/>
                  <w:lang w:eastAsia="zh-CN"/>
                  <w:rPrChange w:id="655" w:author="Huawei" w:date="2021-05-21T20:32:00Z">
                    <w:rPr>
                      <w:rFonts w:eastAsia="SimSun"/>
                      <w:lang w:eastAsia="zh-CN"/>
                    </w:rPr>
                  </w:rPrChange>
                </w:rPr>
                <w:t xml:space="preserve"> gap between CCs belong to the same operator or collocated scenario or sync with wanted CC</w:t>
              </w:r>
            </w:ins>
            <w:ins w:id="656" w:author="Huawei" w:date="2021-05-21T20:32:00Z">
              <w:r w:rsidRPr="008C20FE">
                <w:rPr>
                  <w:rFonts w:eastAsiaTheme="minorEastAsia"/>
                  <w:color w:val="0070C0"/>
                  <w:lang w:eastAsia="zh-CN"/>
                  <w:rPrChange w:id="657" w:author="Huawei" w:date="2021-05-21T20:32:00Z">
                    <w:rPr>
                      <w:rFonts w:eastAsia="SimSun"/>
                      <w:lang w:eastAsia="zh-CN"/>
                    </w:rPr>
                  </w:rPrChange>
                </w:rPr>
                <w:t>, whether SEM/ACLR can be exception?</w:t>
              </w:r>
            </w:ins>
          </w:p>
          <w:p w14:paraId="693BC105" w14:textId="41F32051" w:rsidR="008C20FE" w:rsidRPr="008C20FE" w:rsidRDefault="008C20FE">
            <w:pPr>
              <w:pStyle w:val="ListParagraph"/>
              <w:numPr>
                <w:ilvl w:val="0"/>
                <w:numId w:val="42"/>
              </w:numPr>
              <w:ind w:firstLineChars="0"/>
              <w:rPr>
                <w:ins w:id="658" w:author="Huawei" w:date="2021-05-21T20:25:00Z"/>
                <w:rFonts w:eastAsiaTheme="minorEastAsia"/>
                <w:color w:val="0070C0"/>
                <w:lang w:eastAsia="zh-CN"/>
                <w:rPrChange w:id="659" w:author="Huawei" w:date="2021-05-21T20:32:00Z">
                  <w:rPr>
                    <w:ins w:id="660" w:author="Huawei" w:date="2021-05-21T20:25:00Z"/>
                    <w:rFonts w:eastAsiaTheme="minorEastAsia"/>
                    <w:i/>
                    <w:color w:val="0070C0"/>
                    <w:lang w:val="en-US" w:eastAsia="zh-CN"/>
                  </w:rPr>
                </w:rPrChange>
              </w:rPr>
              <w:pPrChange w:id="661" w:author="Huawei" w:date="2021-05-21T20:32:00Z">
                <w:pPr/>
              </w:pPrChange>
            </w:pPr>
            <w:ins w:id="662" w:author="Huawei" w:date="2021-05-21T20:33:00Z">
              <w:r>
                <w:rPr>
                  <w:rFonts w:eastAsiaTheme="minorEastAsia"/>
                  <w:color w:val="0070C0"/>
                  <w:lang w:eastAsia="zh-CN"/>
                </w:rPr>
                <w:t>AMPR for in-gap emission requirement need more evaluation, is the MPR unaccepta</w:t>
              </w:r>
            </w:ins>
            <w:ins w:id="663" w:author="Huawei" w:date="2021-05-21T20:34:00Z">
              <w:r>
                <w:rPr>
                  <w:rFonts w:eastAsiaTheme="minorEastAsia"/>
                  <w:color w:val="0070C0"/>
                  <w:lang w:eastAsia="zh-CN"/>
                </w:rPr>
                <w:t>ble?</w:t>
              </w:r>
            </w:ins>
          </w:p>
        </w:tc>
      </w:tr>
      <w:tr w:rsidR="008C20FE" w14:paraId="4DE2DD9E" w14:textId="77777777" w:rsidTr="006011F0">
        <w:trPr>
          <w:ins w:id="664" w:author="Huawei" w:date="2021-05-21T20:34:00Z"/>
        </w:trPr>
        <w:tc>
          <w:tcPr>
            <w:tcW w:w="1242" w:type="dxa"/>
          </w:tcPr>
          <w:p w14:paraId="3354208E" w14:textId="77777777" w:rsidR="008C20FE" w:rsidRPr="00045592" w:rsidRDefault="008C20FE" w:rsidP="006011F0">
            <w:pPr>
              <w:rPr>
                <w:ins w:id="665" w:author="Huawei" w:date="2021-05-21T20:34:00Z"/>
                <w:rFonts w:eastAsiaTheme="minorEastAsia"/>
                <w:b/>
                <w:bCs/>
                <w:color w:val="0070C0"/>
                <w:lang w:val="en-US" w:eastAsia="zh-CN"/>
              </w:rPr>
            </w:pPr>
          </w:p>
        </w:tc>
        <w:tc>
          <w:tcPr>
            <w:tcW w:w="8615" w:type="dxa"/>
          </w:tcPr>
          <w:p w14:paraId="18012F5E" w14:textId="77777777" w:rsidR="008C20FE" w:rsidRDefault="008C20FE" w:rsidP="008C20FE">
            <w:pPr>
              <w:rPr>
                <w:ins w:id="666" w:author="Huawei" w:date="2021-05-21T20:34:00Z"/>
                <w:b/>
                <w:u w:val="single"/>
                <w:lang w:eastAsia="ko-KR"/>
              </w:rPr>
            </w:pPr>
            <w:ins w:id="667" w:author="Huawei" w:date="2021-05-21T20:34: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ins>
          </w:p>
          <w:p w14:paraId="277261AF" w14:textId="75F477C7" w:rsidR="003501B1" w:rsidRPr="00F8734D" w:rsidRDefault="003501B1">
            <w:pPr>
              <w:pStyle w:val="ListParagraph"/>
              <w:numPr>
                <w:ilvl w:val="1"/>
                <w:numId w:val="4"/>
              </w:numPr>
              <w:overflowPunct/>
              <w:autoSpaceDE/>
              <w:autoSpaceDN/>
              <w:adjustRightInd/>
              <w:spacing w:after="120"/>
              <w:ind w:leftChars="29" w:left="418" w:firstLineChars="0"/>
              <w:textAlignment w:val="auto"/>
              <w:rPr>
                <w:ins w:id="668" w:author="Huawei" w:date="2021-05-21T20:35:00Z"/>
                <w:rFonts w:eastAsia="SimSun"/>
                <w:szCs w:val="24"/>
                <w:lang w:eastAsia="zh-CN"/>
              </w:rPr>
              <w:pPrChange w:id="669" w:author="Huawei" w:date="2021-05-21T20:35:00Z">
                <w:pPr>
                  <w:pStyle w:val="ListParagraph"/>
                  <w:numPr>
                    <w:ilvl w:val="1"/>
                    <w:numId w:val="4"/>
                  </w:numPr>
                  <w:overflowPunct/>
                  <w:autoSpaceDE/>
                  <w:autoSpaceDN/>
                  <w:adjustRightInd/>
                  <w:spacing w:after="120"/>
                  <w:ind w:left="1656" w:firstLineChars="0" w:hanging="360"/>
                  <w:textAlignment w:val="auto"/>
                </w:pPr>
              </w:pPrChange>
            </w:pPr>
            <w:ins w:id="670" w:author="Huawei" w:date="2021-05-21T20:35:00Z">
              <w:r w:rsidRPr="00F8734D">
                <w:rPr>
                  <w:rFonts w:eastAsia="SimSun"/>
                  <w:szCs w:val="24"/>
                  <w:lang w:eastAsia="zh-CN"/>
                </w:rPr>
                <w:t>Option 1:</w:t>
              </w:r>
              <w:r>
                <w:rPr>
                  <w:rFonts w:eastAsia="SimSun"/>
                  <w:szCs w:val="24"/>
                  <w:lang w:eastAsia="zh-CN"/>
                </w:rPr>
                <w:t xml:space="preserve"> </w:t>
              </w:r>
              <w:r w:rsidRPr="008A3EE5">
                <w:rPr>
                  <w:rFonts w:eastAsia="SimSun"/>
                  <w:szCs w:val="24"/>
                  <w:lang w:eastAsia="zh-CN"/>
                </w:rPr>
                <w:t xml:space="preserve">PA swap time for 26+23 </w:t>
              </w:r>
              <w:proofErr w:type="spellStart"/>
              <w:r w:rsidRPr="008A3EE5">
                <w:rPr>
                  <w:rFonts w:eastAsia="SimSun"/>
                  <w:szCs w:val="24"/>
                  <w:lang w:eastAsia="zh-CN"/>
                </w:rPr>
                <w:t>dBm</w:t>
              </w:r>
              <w:proofErr w:type="spellEnd"/>
              <w:r w:rsidRPr="008A3EE5">
                <w:rPr>
                  <w:rFonts w:eastAsia="SimSun"/>
                  <w:szCs w:val="24"/>
                  <w:lang w:eastAsia="zh-CN"/>
                </w:rPr>
                <w:t xml:space="preserve"> 2 LO architecture is &lt;&lt; CP length and no impact to RAN1 for it.</w:t>
              </w:r>
            </w:ins>
            <w:ins w:id="671" w:author="Huawei" w:date="2021-05-21T20:38:00Z">
              <w:r>
                <w:rPr>
                  <w:rFonts w:eastAsia="SimSun"/>
                  <w:szCs w:val="24"/>
                  <w:lang w:eastAsia="zh-CN"/>
                </w:rPr>
                <w:t>(QC)</w:t>
              </w:r>
            </w:ins>
          </w:p>
          <w:p w14:paraId="6A1A4D90" w14:textId="1F36C92F" w:rsidR="003501B1" w:rsidRDefault="003501B1">
            <w:pPr>
              <w:pStyle w:val="ListParagraph"/>
              <w:numPr>
                <w:ilvl w:val="1"/>
                <w:numId w:val="4"/>
              </w:numPr>
              <w:overflowPunct/>
              <w:autoSpaceDE/>
              <w:autoSpaceDN/>
              <w:adjustRightInd/>
              <w:spacing w:after="120"/>
              <w:ind w:leftChars="29" w:left="418" w:firstLineChars="0"/>
              <w:textAlignment w:val="auto"/>
              <w:rPr>
                <w:ins w:id="672" w:author="Huawei" w:date="2021-05-21T20:35:00Z"/>
                <w:rFonts w:eastAsia="SimSun"/>
                <w:szCs w:val="24"/>
                <w:lang w:eastAsia="zh-CN"/>
              </w:rPr>
              <w:pPrChange w:id="673" w:author="Huawei" w:date="2021-05-21T20:35:00Z">
                <w:pPr>
                  <w:pStyle w:val="ListParagraph"/>
                  <w:numPr>
                    <w:ilvl w:val="1"/>
                    <w:numId w:val="4"/>
                  </w:numPr>
                  <w:overflowPunct/>
                  <w:autoSpaceDE/>
                  <w:autoSpaceDN/>
                  <w:adjustRightInd/>
                  <w:spacing w:after="120"/>
                  <w:ind w:left="1656" w:firstLineChars="0" w:hanging="360"/>
                  <w:textAlignment w:val="auto"/>
                </w:pPr>
              </w:pPrChange>
            </w:pPr>
            <w:ins w:id="674" w:author="Huawei" w:date="2021-05-21T20:35:00Z">
              <w:r>
                <w:rPr>
                  <w:rFonts w:eastAsia="SimSun"/>
                  <w:szCs w:val="24"/>
                  <w:lang w:eastAsia="zh-CN"/>
                </w:rPr>
                <w:t xml:space="preserve">Option 2: </w:t>
              </w:r>
              <w:r w:rsidRPr="008A3EE5">
                <w:rPr>
                  <w:rFonts w:eastAsia="SimSun"/>
                  <w:szCs w:val="24"/>
                  <w:lang w:eastAsia="zh-CN"/>
                </w:rPr>
                <w:t>specify 35us and 140us as the PA swap time for architecture #4.</w:t>
              </w:r>
            </w:ins>
            <w:ins w:id="675" w:author="Huawei" w:date="2021-05-21T20:38:00Z">
              <w:r>
                <w:rPr>
                  <w:rFonts w:eastAsia="SimSun"/>
                  <w:szCs w:val="24"/>
                  <w:lang w:eastAsia="zh-CN"/>
                </w:rPr>
                <w:t>(OPPO)</w:t>
              </w:r>
            </w:ins>
          </w:p>
          <w:p w14:paraId="0E1E8919" w14:textId="0C5DBC98" w:rsidR="003501B1" w:rsidRDefault="003501B1">
            <w:pPr>
              <w:pStyle w:val="ListParagraph"/>
              <w:numPr>
                <w:ilvl w:val="1"/>
                <w:numId w:val="4"/>
              </w:numPr>
              <w:overflowPunct/>
              <w:autoSpaceDE/>
              <w:autoSpaceDN/>
              <w:adjustRightInd/>
              <w:spacing w:after="120"/>
              <w:ind w:leftChars="29" w:left="418" w:firstLineChars="0"/>
              <w:textAlignment w:val="auto"/>
              <w:rPr>
                <w:ins w:id="676" w:author="Huawei" w:date="2021-05-21T20:35:00Z"/>
                <w:rFonts w:eastAsia="SimSun"/>
                <w:szCs w:val="24"/>
                <w:lang w:eastAsia="zh-CN"/>
              </w:rPr>
              <w:pPrChange w:id="677" w:author="Huawei" w:date="2021-05-21T20:35:00Z">
                <w:pPr>
                  <w:pStyle w:val="ListParagraph"/>
                  <w:numPr>
                    <w:ilvl w:val="1"/>
                    <w:numId w:val="4"/>
                  </w:numPr>
                  <w:overflowPunct/>
                  <w:autoSpaceDE/>
                  <w:autoSpaceDN/>
                  <w:adjustRightInd/>
                  <w:spacing w:after="120"/>
                  <w:ind w:left="1656" w:firstLineChars="0" w:hanging="360"/>
                  <w:textAlignment w:val="auto"/>
                </w:pPr>
              </w:pPrChange>
            </w:pPr>
            <w:ins w:id="678" w:author="Huawei" w:date="2021-05-21T20:35:00Z">
              <w:r>
                <w:rPr>
                  <w:rFonts w:eastAsia="SimSun"/>
                  <w:szCs w:val="24"/>
                  <w:lang w:eastAsia="zh-CN"/>
                </w:rPr>
                <w:t xml:space="preserve">Option 3: </w:t>
              </w:r>
              <w:r w:rsidRPr="008A3EE5">
                <w:rPr>
                  <w:rFonts w:eastAsia="SimSun"/>
                  <w:szCs w:val="24"/>
                  <w:lang w:eastAsia="zh-CN"/>
                </w:rPr>
                <w:t>a maximum swap time of 15us is allowed</w:t>
              </w:r>
            </w:ins>
            <w:ins w:id="679" w:author="Huawei" w:date="2021-05-21T20:38:00Z">
              <w:r>
                <w:rPr>
                  <w:rFonts w:eastAsia="SimSun"/>
                  <w:szCs w:val="24"/>
                  <w:lang w:eastAsia="zh-CN"/>
                </w:rPr>
                <w:t>(SKW)</w:t>
              </w:r>
            </w:ins>
          </w:p>
          <w:p w14:paraId="447E3A41" w14:textId="79C1294C" w:rsidR="003501B1" w:rsidRDefault="003501B1">
            <w:pPr>
              <w:pStyle w:val="ListParagraph"/>
              <w:numPr>
                <w:ilvl w:val="1"/>
                <w:numId w:val="4"/>
              </w:numPr>
              <w:overflowPunct/>
              <w:autoSpaceDE/>
              <w:autoSpaceDN/>
              <w:adjustRightInd/>
              <w:spacing w:after="120"/>
              <w:ind w:leftChars="29" w:left="418" w:firstLineChars="0"/>
              <w:textAlignment w:val="auto"/>
              <w:rPr>
                <w:ins w:id="680" w:author="Huawei" w:date="2021-05-21T20:35:00Z"/>
                <w:rFonts w:eastAsia="SimSun"/>
                <w:szCs w:val="24"/>
                <w:lang w:eastAsia="zh-CN"/>
              </w:rPr>
              <w:pPrChange w:id="681" w:author="Huawei" w:date="2021-05-21T20:35:00Z">
                <w:pPr>
                  <w:pStyle w:val="ListParagraph"/>
                  <w:numPr>
                    <w:ilvl w:val="1"/>
                    <w:numId w:val="4"/>
                  </w:numPr>
                  <w:overflowPunct/>
                  <w:autoSpaceDE/>
                  <w:autoSpaceDN/>
                  <w:adjustRightInd/>
                  <w:spacing w:after="120"/>
                  <w:ind w:left="1656" w:firstLineChars="0" w:hanging="360"/>
                  <w:textAlignment w:val="auto"/>
                </w:pPr>
              </w:pPrChange>
            </w:pPr>
            <w:ins w:id="682" w:author="Huawei" w:date="2021-05-21T20:35:00Z">
              <w:r>
                <w:rPr>
                  <w:rFonts w:eastAsia="SimSun"/>
                  <w:szCs w:val="24"/>
                  <w:lang w:eastAsia="zh-CN"/>
                </w:rPr>
                <w:t xml:space="preserve">Option 4: </w:t>
              </w:r>
              <w:r w:rsidRPr="008A3EE5">
                <w:rPr>
                  <w:rFonts w:eastAsia="SimSun"/>
                  <w:szCs w:val="24"/>
                  <w:lang w:eastAsia="zh-CN"/>
                </w:rPr>
                <w:t>PA swap time for architecture #4 could be 0us or 35us or 140us, define new UE capability to indicate PA swap time.</w:t>
              </w:r>
            </w:ins>
            <w:ins w:id="683" w:author="Huawei" w:date="2021-05-21T20:37:00Z">
              <w:r>
                <w:rPr>
                  <w:rFonts w:eastAsia="SimSun"/>
                  <w:szCs w:val="24"/>
                  <w:lang w:eastAsia="zh-CN"/>
                </w:rPr>
                <w:t>(</w:t>
              </w:r>
            </w:ins>
            <w:ins w:id="684" w:author="Huawei" w:date="2021-05-21T20:38:00Z">
              <w:r>
                <w:rPr>
                  <w:rFonts w:eastAsia="SimSun"/>
                  <w:szCs w:val="24"/>
                  <w:lang w:eastAsia="zh-CN"/>
                </w:rPr>
                <w:t>LGE, HW</w:t>
              </w:r>
            </w:ins>
            <w:ins w:id="685" w:author="Huawei" w:date="2021-05-21T20:37:00Z">
              <w:r>
                <w:rPr>
                  <w:rFonts w:eastAsia="SimSun"/>
                  <w:szCs w:val="24"/>
                  <w:lang w:eastAsia="zh-CN"/>
                </w:rPr>
                <w:t>)</w:t>
              </w:r>
            </w:ins>
          </w:p>
          <w:p w14:paraId="398DB5F7" w14:textId="4CDE0E46" w:rsidR="003501B1" w:rsidRDefault="003501B1">
            <w:pPr>
              <w:pStyle w:val="ListParagraph"/>
              <w:numPr>
                <w:ilvl w:val="1"/>
                <w:numId w:val="4"/>
              </w:numPr>
              <w:overflowPunct/>
              <w:autoSpaceDE/>
              <w:autoSpaceDN/>
              <w:adjustRightInd/>
              <w:spacing w:after="120"/>
              <w:ind w:leftChars="29" w:left="418" w:firstLineChars="0"/>
              <w:textAlignment w:val="auto"/>
              <w:rPr>
                <w:ins w:id="686" w:author="Huawei" w:date="2021-05-21T20:35:00Z"/>
                <w:rFonts w:eastAsia="SimSun"/>
                <w:szCs w:val="24"/>
                <w:lang w:eastAsia="zh-CN"/>
              </w:rPr>
              <w:pPrChange w:id="687" w:author="Huawei" w:date="2021-05-21T20:35:00Z">
                <w:pPr>
                  <w:pStyle w:val="ListParagraph"/>
                  <w:numPr>
                    <w:ilvl w:val="1"/>
                    <w:numId w:val="4"/>
                  </w:numPr>
                  <w:overflowPunct/>
                  <w:autoSpaceDE/>
                  <w:autoSpaceDN/>
                  <w:adjustRightInd/>
                  <w:spacing w:after="120"/>
                  <w:ind w:left="1656" w:firstLineChars="0" w:hanging="360"/>
                  <w:textAlignment w:val="auto"/>
                </w:pPr>
              </w:pPrChange>
            </w:pPr>
            <w:ins w:id="688" w:author="Huawei" w:date="2021-05-21T20:35:00Z">
              <w:r>
                <w:rPr>
                  <w:rFonts w:eastAsia="SimSun"/>
                  <w:szCs w:val="24"/>
                  <w:lang w:eastAsia="zh-CN"/>
                </w:rPr>
                <w:t xml:space="preserve">Option 5: </w:t>
              </w:r>
              <w:r w:rsidRPr="008A3EE5">
                <w:rPr>
                  <w:rFonts w:eastAsia="SimSun"/>
                  <w:szCs w:val="24"/>
                  <w:lang w:eastAsia="zh-CN"/>
                </w:rPr>
                <w:t xml:space="preserve">The PA swapping time does not need for intra-band non-contiguous CA since each PA </w:t>
              </w:r>
              <w:r w:rsidRPr="008A3EE5">
                <w:rPr>
                  <w:rFonts w:eastAsia="SimSun"/>
                  <w:szCs w:val="24"/>
                  <w:lang w:eastAsia="zh-CN"/>
                </w:rPr>
                <w:lastRenderedPageBreak/>
                <w:t>per CC operate for intra-band non-contiguous CA operation.</w:t>
              </w:r>
            </w:ins>
            <w:ins w:id="689" w:author="Huawei" w:date="2021-05-21T20:38:00Z">
              <w:r>
                <w:rPr>
                  <w:rFonts w:eastAsia="SimSun"/>
                  <w:szCs w:val="24"/>
                  <w:lang w:eastAsia="zh-CN"/>
                </w:rPr>
                <w:t>(LGE,QC)</w:t>
              </w:r>
            </w:ins>
          </w:p>
          <w:p w14:paraId="419298E9" w14:textId="77777777" w:rsidR="008C20FE" w:rsidRDefault="003501B1">
            <w:pPr>
              <w:overflowPunct/>
              <w:autoSpaceDE/>
              <w:autoSpaceDN/>
              <w:adjustRightInd/>
              <w:spacing w:after="120"/>
              <w:ind w:left="58"/>
              <w:textAlignment w:val="auto"/>
              <w:rPr>
                <w:ins w:id="690" w:author="Huawei" w:date="2021-05-21T20:39:00Z"/>
                <w:rFonts w:eastAsiaTheme="minorEastAsia"/>
                <w:b/>
                <w:u w:val="single"/>
                <w:lang w:eastAsia="zh-CN"/>
              </w:rPr>
              <w:pPrChange w:id="691" w:author="Huawei" w:date="2021-05-21T20:35:00Z">
                <w:pPr/>
              </w:pPrChange>
            </w:pPr>
            <w:ins w:id="692" w:author="Huawei" w:date="2021-05-21T20:38:00Z">
              <w:r>
                <w:rPr>
                  <w:rFonts w:eastAsiaTheme="minorEastAsia"/>
                  <w:b/>
                  <w:u w:val="single"/>
                  <w:lang w:eastAsia="zh-CN"/>
                </w:rPr>
                <w:t>The</w:t>
              </w:r>
            </w:ins>
            <w:ins w:id="693" w:author="Huawei" w:date="2021-05-21T20:39:00Z">
              <w:r>
                <w:rPr>
                  <w:rFonts w:eastAsiaTheme="minorEastAsia"/>
                  <w:b/>
                  <w:u w:val="single"/>
                  <w:lang w:eastAsia="zh-CN"/>
                </w:rPr>
                <w:t xml:space="preserve"> other discussion captured:</w:t>
              </w:r>
            </w:ins>
          </w:p>
          <w:p w14:paraId="46B65395" w14:textId="77777777" w:rsidR="003501B1" w:rsidRDefault="003501B1">
            <w:pPr>
              <w:overflowPunct/>
              <w:autoSpaceDE/>
              <w:autoSpaceDN/>
              <w:adjustRightInd/>
              <w:spacing w:after="120"/>
              <w:ind w:left="58"/>
              <w:textAlignment w:val="auto"/>
              <w:rPr>
                <w:ins w:id="694" w:author="Huawei" w:date="2021-05-21T20:39:00Z"/>
                <w:rFonts w:eastAsiaTheme="minorEastAsia"/>
                <w:b/>
                <w:u w:val="single"/>
                <w:lang w:eastAsia="zh-CN"/>
              </w:rPr>
              <w:pPrChange w:id="695" w:author="Huawei" w:date="2021-05-21T20:35:00Z">
                <w:pPr/>
              </w:pPrChange>
            </w:pPr>
            <w:ins w:id="696" w:author="Huawei" w:date="2021-05-21T20:39:00Z">
              <w:r>
                <w:rPr>
                  <w:rFonts w:eastAsiaTheme="minorEastAsia" w:hint="eastAsia"/>
                  <w:b/>
                  <w:u w:val="single"/>
                  <w:lang w:eastAsia="zh-CN"/>
                </w:rPr>
                <w:t>P</w:t>
              </w:r>
              <w:r>
                <w:rPr>
                  <w:rFonts w:eastAsiaTheme="minorEastAsia"/>
                  <w:b/>
                  <w:u w:val="single"/>
                  <w:lang w:eastAsia="zh-CN"/>
                </w:rPr>
                <w:t>A swap time is allowed for which case?</w:t>
              </w:r>
            </w:ins>
          </w:p>
          <w:p w14:paraId="1CD7F89D" w14:textId="77777777" w:rsidR="003501B1" w:rsidRDefault="003501B1">
            <w:pPr>
              <w:pStyle w:val="ListParagraph"/>
              <w:numPr>
                <w:ilvl w:val="0"/>
                <w:numId w:val="43"/>
              </w:numPr>
              <w:spacing w:after="120"/>
              <w:ind w:firstLineChars="0"/>
              <w:rPr>
                <w:ins w:id="697" w:author="Huawei" w:date="2021-05-21T20:39:00Z"/>
                <w:rFonts w:eastAsiaTheme="minorEastAsia"/>
                <w:b/>
                <w:u w:val="single"/>
                <w:lang w:eastAsia="zh-CN"/>
              </w:rPr>
              <w:pPrChange w:id="698" w:author="Huawei" w:date="2021-05-21T20:39:00Z">
                <w:pPr/>
              </w:pPrChange>
            </w:pPr>
            <w:ins w:id="699" w:author="Huawei" w:date="2021-05-21T20:39:00Z">
              <w:r w:rsidRPr="003501B1">
                <w:rPr>
                  <w:rFonts w:eastAsiaTheme="minorEastAsia"/>
                  <w:b/>
                  <w:u w:val="single"/>
                  <w:lang w:eastAsia="zh-CN"/>
                </w:rPr>
                <w:t>PA swap time is only allowed when the configured power on CC1 larger than 23dBm and configured power on CC2 are adjacent in time domain.</w:t>
              </w:r>
            </w:ins>
          </w:p>
          <w:p w14:paraId="53162305" w14:textId="77777777" w:rsidR="003501B1" w:rsidRPr="003501B1" w:rsidRDefault="003501B1">
            <w:pPr>
              <w:pStyle w:val="ListParagraph"/>
              <w:numPr>
                <w:ilvl w:val="0"/>
                <w:numId w:val="43"/>
              </w:numPr>
              <w:spacing w:after="120"/>
              <w:ind w:firstLineChars="0"/>
              <w:rPr>
                <w:ins w:id="700" w:author="Huawei" w:date="2021-05-21T20:40:00Z"/>
                <w:rFonts w:eastAsiaTheme="minorEastAsia"/>
                <w:b/>
                <w:u w:val="single"/>
                <w:lang w:eastAsia="zh-CN"/>
                <w:rPrChange w:id="701" w:author="Huawei" w:date="2021-05-21T20:40:00Z">
                  <w:rPr>
                    <w:ins w:id="702" w:author="Huawei" w:date="2021-05-21T20:40:00Z"/>
                    <w:rFonts w:eastAsiaTheme="minorEastAsia"/>
                    <w:color w:val="0070C0"/>
                    <w:lang w:val="en-US" w:eastAsia="zh-CN"/>
                  </w:rPr>
                </w:rPrChange>
              </w:rPr>
              <w:pPrChange w:id="703" w:author="Huawei" w:date="2021-05-21T20:39:00Z">
                <w:pPr/>
              </w:pPrChange>
            </w:pPr>
            <w:ins w:id="704" w:author="Huawei" w:date="2021-05-21T20:40:00Z">
              <w:r>
                <w:rPr>
                  <w:rFonts w:eastAsiaTheme="minorEastAsia"/>
                  <w:color w:val="0070C0"/>
                  <w:lang w:val="en-US" w:eastAsia="zh-CN"/>
                </w:rPr>
                <w:t xml:space="preserve">PA swapping is only needed when the BWP ratio between the two CCs changes from above 1 to below 1 and vice versa: </w:t>
              </w:r>
              <w:r w:rsidRPr="003501B1">
                <w:rPr>
                  <w:rFonts w:eastAsiaTheme="minorEastAsia"/>
                  <w:color w:val="0070C0"/>
                  <w:lang w:val="en-US" w:eastAsia="zh-CN"/>
                </w:rPr>
                <w:t>the PA swapping time can be absorbed in the BWP switching time.</w:t>
              </w:r>
            </w:ins>
          </w:p>
          <w:p w14:paraId="3D71B2BD" w14:textId="5FC1B024" w:rsidR="003501B1" w:rsidRPr="003501B1" w:rsidRDefault="003501B1">
            <w:pPr>
              <w:spacing w:after="120"/>
              <w:rPr>
                <w:ins w:id="705" w:author="Huawei" w:date="2021-05-21T20:34:00Z"/>
                <w:rFonts w:eastAsiaTheme="minorEastAsia"/>
                <w:b/>
                <w:u w:val="single"/>
                <w:lang w:eastAsia="zh-CN"/>
                <w:rPrChange w:id="706" w:author="Huawei" w:date="2021-05-21T20:40:00Z">
                  <w:rPr>
                    <w:ins w:id="707" w:author="Huawei" w:date="2021-05-21T20:34:00Z"/>
                    <w:lang w:eastAsia="ko-KR"/>
                  </w:rPr>
                </w:rPrChange>
              </w:rPr>
              <w:pPrChange w:id="708" w:author="Huawei" w:date="2021-05-21T20:40:00Z">
                <w:pPr/>
              </w:pPrChange>
            </w:pPr>
            <w:ins w:id="709" w:author="Huawei" w:date="2021-05-21T20:40:00Z">
              <w:r>
                <w:rPr>
                  <w:rFonts w:eastAsiaTheme="minorEastAsia" w:hint="eastAsia"/>
                  <w:b/>
                  <w:u w:val="single"/>
                  <w:lang w:eastAsia="zh-CN"/>
                </w:rPr>
                <w:t>F</w:t>
              </w:r>
              <w:r>
                <w:rPr>
                  <w:rFonts w:eastAsiaTheme="minorEastAsia"/>
                  <w:b/>
                  <w:u w:val="single"/>
                  <w:lang w:eastAsia="zh-CN"/>
                </w:rPr>
                <w:t>urther check P</w:t>
              </w:r>
            </w:ins>
            <w:ins w:id="710" w:author="Huawei" w:date="2021-05-21T20:41:00Z">
              <w:r>
                <w:rPr>
                  <w:rFonts w:eastAsiaTheme="minorEastAsia"/>
                  <w:b/>
                  <w:u w:val="single"/>
                  <w:lang w:eastAsia="zh-CN"/>
                </w:rPr>
                <w:t xml:space="preserve">A swap time is </w:t>
              </w:r>
              <w:proofErr w:type="gramStart"/>
              <w:r>
                <w:rPr>
                  <w:rFonts w:eastAsiaTheme="minorEastAsia"/>
                  <w:b/>
                  <w:u w:val="single"/>
                  <w:lang w:eastAsia="zh-CN"/>
                </w:rPr>
                <w:t>needed/allowed</w:t>
              </w:r>
              <w:proofErr w:type="gramEnd"/>
              <w:r>
                <w:rPr>
                  <w:rFonts w:eastAsiaTheme="minorEastAsia"/>
                  <w:b/>
                  <w:u w:val="single"/>
                  <w:lang w:eastAsia="zh-CN"/>
                </w:rPr>
                <w:t xml:space="preserve"> for which case, and what is the swap time UE can reach.</w:t>
              </w:r>
            </w:ins>
          </w:p>
        </w:tc>
      </w:tr>
      <w:tr w:rsidR="003501B1" w14:paraId="72D82CA7" w14:textId="77777777" w:rsidTr="006011F0">
        <w:trPr>
          <w:ins w:id="711" w:author="Huawei" w:date="2021-05-21T20:42:00Z"/>
        </w:trPr>
        <w:tc>
          <w:tcPr>
            <w:tcW w:w="1242" w:type="dxa"/>
          </w:tcPr>
          <w:p w14:paraId="3261C676" w14:textId="77777777" w:rsidR="003501B1" w:rsidRPr="00045592" w:rsidRDefault="003501B1" w:rsidP="006011F0">
            <w:pPr>
              <w:rPr>
                <w:ins w:id="712" w:author="Huawei" w:date="2021-05-21T20:42:00Z"/>
                <w:rFonts w:eastAsiaTheme="minorEastAsia"/>
                <w:b/>
                <w:bCs/>
                <w:color w:val="0070C0"/>
                <w:lang w:val="en-US" w:eastAsia="zh-CN"/>
              </w:rPr>
            </w:pPr>
          </w:p>
        </w:tc>
        <w:tc>
          <w:tcPr>
            <w:tcW w:w="8615" w:type="dxa"/>
          </w:tcPr>
          <w:p w14:paraId="6A35E6B2" w14:textId="77777777" w:rsidR="003501B1" w:rsidRDefault="003501B1" w:rsidP="003501B1">
            <w:pPr>
              <w:rPr>
                <w:ins w:id="713" w:author="Huawei" w:date="2021-05-21T20:42:00Z"/>
                <w:b/>
                <w:u w:val="single"/>
                <w:lang w:eastAsia="ko-KR"/>
              </w:rPr>
            </w:pPr>
            <w:ins w:id="714" w:author="Huawei" w:date="2021-05-21T20:42: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ins>
          </w:p>
          <w:tbl>
            <w:tblPr>
              <w:tblW w:w="7030" w:type="dxa"/>
              <w:tblCellMar>
                <w:left w:w="0" w:type="dxa"/>
                <w:right w:w="0" w:type="dxa"/>
              </w:tblCellMar>
              <w:tblLook w:val="0600" w:firstRow="0" w:lastRow="0" w:firstColumn="0" w:lastColumn="0" w:noHBand="1" w:noVBand="1"/>
            </w:tblPr>
            <w:tblGrid>
              <w:gridCol w:w="1832"/>
              <w:gridCol w:w="5198"/>
            </w:tblGrid>
            <w:tr w:rsidR="003501B1" w:rsidRPr="00F8734D" w14:paraId="03771F9C" w14:textId="77777777" w:rsidTr="004F5BB1">
              <w:trPr>
                <w:trHeight w:val="190"/>
                <w:ins w:id="715"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0E02763" w14:textId="77777777" w:rsidR="003501B1" w:rsidRPr="00F8734D" w:rsidRDefault="003501B1" w:rsidP="003501B1">
                  <w:pPr>
                    <w:spacing w:after="0"/>
                    <w:rPr>
                      <w:ins w:id="716" w:author="Huawei" w:date="2021-05-21T20:42:00Z"/>
                      <w:sz w:val="18"/>
                      <w:lang w:eastAsia="zh-CN"/>
                    </w:rPr>
                  </w:pPr>
                  <w:ins w:id="717" w:author="Huawei" w:date="2021-05-21T20:42:00Z">
                    <w:r w:rsidRPr="00F8734D">
                      <w:rPr>
                        <w:sz w:val="18"/>
                        <w:lang w:eastAsia="zh-CN"/>
                      </w:rPr>
                      <w:t>Arch</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253C9F2" w14:textId="77777777" w:rsidR="003501B1" w:rsidRPr="00F8734D" w:rsidRDefault="003501B1" w:rsidP="003501B1">
                  <w:pPr>
                    <w:spacing w:after="0"/>
                    <w:rPr>
                      <w:ins w:id="718" w:author="Huawei" w:date="2021-05-21T20:42:00Z"/>
                      <w:sz w:val="18"/>
                      <w:lang w:eastAsia="zh-CN"/>
                    </w:rPr>
                  </w:pPr>
                  <w:ins w:id="719" w:author="Huawei" w:date="2021-05-21T20:42:00Z">
                    <w:r w:rsidRPr="00F8734D">
                      <w:rPr>
                        <w:sz w:val="18"/>
                        <w:lang w:eastAsia="zh-CN"/>
                      </w:rPr>
                      <w:t>description</w:t>
                    </w:r>
                  </w:ins>
                </w:p>
              </w:tc>
            </w:tr>
            <w:tr w:rsidR="003501B1" w:rsidRPr="00F8734D" w14:paraId="213588DB" w14:textId="77777777" w:rsidTr="004F5BB1">
              <w:trPr>
                <w:trHeight w:val="459"/>
                <w:ins w:id="720"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C045D38" w14:textId="77777777" w:rsidR="003501B1" w:rsidRPr="00F8734D" w:rsidRDefault="003501B1" w:rsidP="003501B1">
                  <w:pPr>
                    <w:spacing w:after="0"/>
                    <w:rPr>
                      <w:ins w:id="721" w:author="Huawei" w:date="2021-05-21T20:42:00Z"/>
                      <w:sz w:val="18"/>
                      <w:lang w:eastAsia="zh-CN"/>
                    </w:rPr>
                  </w:pPr>
                  <w:ins w:id="722" w:author="Huawei" w:date="2021-05-21T20:42:00Z">
                    <w:r w:rsidRPr="00F8734D">
                      <w:rPr>
                        <w:sz w:val="18"/>
                        <w:lang w:eastAsia="zh-CN"/>
                      </w:rPr>
                      <w:t>#1</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E78F401" w14:textId="77777777" w:rsidR="003501B1" w:rsidRPr="00F8734D" w:rsidRDefault="003501B1" w:rsidP="003501B1">
                  <w:pPr>
                    <w:spacing w:after="0"/>
                    <w:rPr>
                      <w:ins w:id="723" w:author="Huawei" w:date="2021-05-21T20:42:00Z"/>
                      <w:sz w:val="18"/>
                      <w:lang w:eastAsia="zh-CN"/>
                    </w:rPr>
                  </w:pPr>
                  <w:ins w:id="724" w:author="Huawei" w:date="2021-05-21T20:42:00Z">
                    <w:r w:rsidRPr="00F8734D">
                      <w:rPr>
                        <w:sz w:val="18"/>
                        <w:lang w:val="en-CA" w:eastAsia="zh-CN"/>
                      </w:rPr>
                      <w:t xml:space="preserve">2x26dBm PA + 2LO </w:t>
                    </w:r>
                    <w:r w:rsidRPr="00F8734D">
                      <w:rPr>
                        <w:sz w:val="18"/>
                        <w:lang w:val="en-CA" w:eastAsia="zh-CN"/>
                      </w:rPr>
                      <w:br/>
                      <w:t>with 100MHz BW</w:t>
                    </w:r>
                  </w:ins>
                </w:p>
              </w:tc>
            </w:tr>
            <w:tr w:rsidR="003501B1" w:rsidRPr="00F8734D" w14:paraId="778FB69A" w14:textId="77777777" w:rsidTr="004F5BB1">
              <w:trPr>
                <w:trHeight w:val="190"/>
                <w:ins w:id="725"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DCFFFC5" w14:textId="77777777" w:rsidR="003501B1" w:rsidRPr="00F8734D" w:rsidRDefault="003501B1" w:rsidP="003501B1">
                  <w:pPr>
                    <w:spacing w:after="0"/>
                    <w:rPr>
                      <w:ins w:id="726" w:author="Huawei" w:date="2021-05-21T20:42:00Z"/>
                      <w:sz w:val="18"/>
                      <w:lang w:eastAsia="zh-CN"/>
                    </w:rPr>
                  </w:pPr>
                  <w:ins w:id="727" w:author="Huawei" w:date="2021-05-21T20:42:00Z">
                    <w:r w:rsidRPr="00F8734D">
                      <w:rPr>
                        <w:sz w:val="18"/>
                        <w:lang w:eastAsia="zh-CN"/>
                      </w:rPr>
                      <w:t>#2</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F93E39C" w14:textId="77777777" w:rsidR="003501B1" w:rsidRPr="00F8734D" w:rsidRDefault="003501B1" w:rsidP="003501B1">
                  <w:pPr>
                    <w:spacing w:after="0"/>
                    <w:rPr>
                      <w:ins w:id="728" w:author="Huawei" w:date="2021-05-21T20:42:00Z"/>
                      <w:sz w:val="18"/>
                      <w:lang w:eastAsia="zh-CN"/>
                    </w:rPr>
                  </w:pPr>
                  <w:ins w:id="729" w:author="Huawei" w:date="2021-05-21T20:42:00Z">
                    <w:r w:rsidRPr="00F8734D">
                      <w:rPr>
                        <w:sz w:val="18"/>
                        <w:lang w:val="en-CA" w:eastAsia="zh-CN"/>
                      </w:rPr>
                      <w:t xml:space="preserve">1x26dBm PA + 1LO </w:t>
                    </w:r>
                    <w:r w:rsidRPr="00F8734D">
                      <w:rPr>
                        <w:sz w:val="18"/>
                        <w:lang w:val="en-CA" w:eastAsia="zh-CN"/>
                      </w:rPr>
                      <w:br/>
                      <w:t>with 200MHz BW</w:t>
                    </w:r>
                  </w:ins>
                </w:p>
              </w:tc>
            </w:tr>
            <w:tr w:rsidR="003501B1" w:rsidRPr="00F8734D" w14:paraId="41EE18B0" w14:textId="77777777" w:rsidTr="004F5BB1">
              <w:trPr>
                <w:trHeight w:val="190"/>
                <w:ins w:id="730"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F5D3777" w14:textId="77777777" w:rsidR="003501B1" w:rsidRPr="00F8734D" w:rsidRDefault="003501B1" w:rsidP="003501B1">
                  <w:pPr>
                    <w:spacing w:after="0"/>
                    <w:rPr>
                      <w:ins w:id="731" w:author="Huawei" w:date="2021-05-21T20:42:00Z"/>
                      <w:sz w:val="18"/>
                      <w:lang w:eastAsia="zh-CN"/>
                    </w:rPr>
                  </w:pPr>
                  <w:ins w:id="732" w:author="Huawei" w:date="2021-05-21T20:42:00Z">
                    <w:r w:rsidRPr="00F8734D">
                      <w:rPr>
                        <w:sz w:val="18"/>
                        <w:lang w:eastAsia="zh-CN"/>
                      </w:rPr>
                      <w:t>#3</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625C472" w14:textId="77777777" w:rsidR="003501B1" w:rsidRPr="00F8734D" w:rsidRDefault="003501B1" w:rsidP="003501B1">
                  <w:pPr>
                    <w:spacing w:after="0"/>
                    <w:rPr>
                      <w:ins w:id="733" w:author="Huawei" w:date="2021-05-21T20:42:00Z"/>
                      <w:sz w:val="18"/>
                      <w:lang w:eastAsia="zh-CN"/>
                    </w:rPr>
                  </w:pPr>
                  <w:ins w:id="734" w:author="Huawei" w:date="2021-05-21T20:42:00Z">
                    <w:r w:rsidRPr="00F8734D">
                      <w:rPr>
                        <w:sz w:val="18"/>
                        <w:lang w:val="en-CA" w:eastAsia="zh-CN"/>
                      </w:rPr>
                      <w:t xml:space="preserve">2x23dBm PA + 1LO </w:t>
                    </w:r>
                    <w:r w:rsidRPr="00F8734D">
                      <w:rPr>
                        <w:sz w:val="18"/>
                        <w:lang w:val="en-CA" w:eastAsia="zh-CN"/>
                      </w:rPr>
                      <w:br/>
                      <w:t>with 200MHz BW</w:t>
                    </w:r>
                  </w:ins>
                </w:p>
              </w:tc>
            </w:tr>
            <w:tr w:rsidR="003501B1" w:rsidRPr="00F8734D" w14:paraId="74E98747" w14:textId="77777777" w:rsidTr="004F5BB1">
              <w:trPr>
                <w:trHeight w:val="190"/>
                <w:ins w:id="735"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635F885" w14:textId="77777777" w:rsidR="003501B1" w:rsidRPr="00F8734D" w:rsidRDefault="003501B1" w:rsidP="003501B1">
                  <w:pPr>
                    <w:spacing w:after="0"/>
                    <w:rPr>
                      <w:ins w:id="736" w:author="Huawei" w:date="2021-05-21T20:42:00Z"/>
                      <w:sz w:val="18"/>
                      <w:lang w:eastAsia="zh-CN"/>
                    </w:rPr>
                  </w:pPr>
                  <w:ins w:id="737" w:author="Huawei" w:date="2021-05-21T20:42:00Z">
                    <w:r w:rsidRPr="00F8734D">
                      <w:rPr>
                        <w:sz w:val="18"/>
                        <w:lang w:val="en-CA" w:eastAsia="zh-CN"/>
                      </w:rPr>
                      <w:t>#4</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F8BE553" w14:textId="77777777" w:rsidR="003501B1" w:rsidRPr="00F8734D" w:rsidRDefault="003501B1" w:rsidP="003501B1">
                  <w:pPr>
                    <w:spacing w:after="0"/>
                    <w:rPr>
                      <w:ins w:id="738" w:author="Huawei" w:date="2021-05-21T20:42:00Z"/>
                      <w:sz w:val="18"/>
                      <w:lang w:eastAsia="zh-CN"/>
                    </w:rPr>
                  </w:pPr>
                  <w:ins w:id="739" w:author="Huawei" w:date="2021-05-21T20:42:00Z">
                    <w:r w:rsidRPr="00F8734D">
                      <w:rPr>
                        <w:sz w:val="18"/>
                        <w:lang w:val="en-CA" w:eastAsia="zh-CN"/>
                      </w:rPr>
                      <w:t xml:space="preserve">1x23dBm+1x26dBm  + 2LO </w:t>
                    </w:r>
                    <w:r w:rsidRPr="00F8734D">
                      <w:rPr>
                        <w:sz w:val="18"/>
                        <w:lang w:val="en-CA" w:eastAsia="zh-CN"/>
                      </w:rPr>
                      <w:br/>
                      <w:t>with 100MHz BW</w:t>
                    </w:r>
                  </w:ins>
                </w:p>
              </w:tc>
            </w:tr>
          </w:tbl>
          <w:p w14:paraId="3DF79EBC" w14:textId="77777777" w:rsidR="003501B1" w:rsidRPr="00F8734D" w:rsidRDefault="003501B1" w:rsidP="003501B1">
            <w:pPr>
              <w:pStyle w:val="ListParagraph"/>
              <w:numPr>
                <w:ilvl w:val="0"/>
                <w:numId w:val="4"/>
              </w:numPr>
              <w:overflowPunct/>
              <w:autoSpaceDE/>
              <w:autoSpaceDN/>
              <w:adjustRightInd/>
              <w:spacing w:after="120"/>
              <w:ind w:left="720" w:firstLineChars="0"/>
              <w:textAlignment w:val="auto"/>
              <w:rPr>
                <w:ins w:id="740" w:author="Huawei" w:date="2021-05-21T20:42:00Z"/>
                <w:rFonts w:eastAsia="SimSun"/>
                <w:szCs w:val="24"/>
                <w:lang w:eastAsia="zh-CN"/>
              </w:rPr>
            </w:pPr>
            <w:ins w:id="741" w:author="Huawei" w:date="2021-05-21T20:42:00Z">
              <w:r w:rsidRPr="00F8734D">
                <w:rPr>
                  <w:rFonts w:eastAsia="SimSun"/>
                  <w:szCs w:val="24"/>
                  <w:lang w:eastAsia="zh-CN"/>
                </w:rPr>
                <w:t>Proposals</w:t>
              </w:r>
            </w:ins>
          </w:p>
          <w:p w14:paraId="5F917A85" w14:textId="2C95DEC3" w:rsidR="003501B1" w:rsidRDefault="003501B1" w:rsidP="003501B1">
            <w:pPr>
              <w:pStyle w:val="ListParagraph"/>
              <w:numPr>
                <w:ilvl w:val="1"/>
                <w:numId w:val="4"/>
              </w:numPr>
              <w:overflowPunct/>
              <w:autoSpaceDE/>
              <w:autoSpaceDN/>
              <w:adjustRightInd/>
              <w:spacing w:after="120"/>
              <w:ind w:left="1440" w:firstLineChars="0"/>
              <w:textAlignment w:val="auto"/>
              <w:rPr>
                <w:ins w:id="742" w:author="Huawei" w:date="2021-05-21T20:42:00Z"/>
                <w:rFonts w:eastAsia="SimSun"/>
                <w:szCs w:val="24"/>
                <w:lang w:eastAsia="zh-CN"/>
              </w:rPr>
            </w:pPr>
            <w:ins w:id="743" w:author="Huawei" w:date="2021-05-21T20:42:00Z">
              <w:r w:rsidRPr="008A3EE5">
                <w:rPr>
                  <w:rFonts w:eastAsia="SimSun"/>
                  <w:szCs w:val="24"/>
                  <w:lang w:eastAsia="zh-CN"/>
                </w:rPr>
                <w:t xml:space="preserve">Option 1: Delay the work for NC UL CA with </w:t>
              </w:r>
              <w:proofErr w:type="spellStart"/>
              <w:proofErr w:type="gramStart"/>
              <w:r w:rsidRPr="008A3EE5">
                <w:rPr>
                  <w:rFonts w:eastAsia="SimSun"/>
                  <w:szCs w:val="24"/>
                  <w:lang w:eastAsia="zh-CN"/>
                </w:rPr>
                <w:t>Tx</w:t>
              </w:r>
              <w:proofErr w:type="spellEnd"/>
              <w:proofErr w:type="gramEnd"/>
              <w:r w:rsidRPr="008A3EE5">
                <w:rPr>
                  <w:rFonts w:eastAsia="SimSun"/>
                  <w:szCs w:val="24"/>
                  <w:lang w:eastAsia="zh-CN"/>
                </w:rPr>
                <w:t xml:space="preserve"> diversity </w:t>
              </w:r>
              <w:proofErr w:type="spellStart"/>
              <w:r w:rsidRPr="008A3EE5">
                <w:rPr>
                  <w:rFonts w:eastAsia="SimSun"/>
                  <w:szCs w:val="24"/>
                  <w:lang w:eastAsia="zh-CN"/>
                </w:rPr>
                <w:t>architcture</w:t>
              </w:r>
              <w:proofErr w:type="spellEnd"/>
              <w:r w:rsidRPr="008A3EE5">
                <w:rPr>
                  <w:rFonts w:eastAsia="SimSun"/>
                  <w:szCs w:val="24"/>
                  <w:lang w:eastAsia="zh-CN"/>
                </w:rPr>
                <w:t xml:space="preserve"> until generic Rel-16 </w:t>
              </w:r>
              <w:proofErr w:type="spellStart"/>
              <w:r w:rsidRPr="008A3EE5">
                <w:rPr>
                  <w:rFonts w:eastAsia="SimSun"/>
                  <w:szCs w:val="24"/>
                  <w:lang w:eastAsia="zh-CN"/>
                </w:rPr>
                <w:t>Tx</w:t>
              </w:r>
              <w:proofErr w:type="spellEnd"/>
              <w:r w:rsidRPr="008A3EE5">
                <w:rPr>
                  <w:rFonts w:eastAsia="SimSun"/>
                  <w:szCs w:val="24"/>
                  <w:lang w:eastAsia="zh-CN"/>
                </w:rPr>
                <w:t xml:space="preserve"> diversity work has been completed.   </w:t>
              </w:r>
              <w:r>
                <w:rPr>
                  <w:rFonts w:eastAsia="SimSun"/>
                  <w:szCs w:val="24"/>
                  <w:lang w:eastAsia="zh-CN"/>
                </w:rPr>
                <w:t>(delay architecture #3)(LGE</w:t>
              </w:r>
            </w:ins>
            <w:ins w:id="744" w:author="Huawei" w:date="2021-05-21T20:43:00Z">
              <w:r>
                <w:rPr>
                  <w:rFonts w:eastAsia="SimSun"/>
                  <w:szCs w:val="24"/>
                  <w:lang w:eastAsia="zh-CN"/>
                </w:rPr>
                <w:t>, QC,SKW, HW</w:t>
              </w:r>
            </w:ins>
            <w:ins w:id="745" w:author="Huawei" w:date="2021-05-21T20:42:00Z">
              <w:r>
                <w:rPr>
                  <w:rFonts w:eastAsia="SimSun"/>
                  <w:szCs w:val="24"/>
                  <w:lang w:eastAsia="zh-CN"/>
                </w:rPr>
                <w:t>)</w:t>
              </w:r>
            </w:ins>
          </w:p>
          <w:p w14:paraId="6B16338E" w14:textId="469D31CD" w:rsidR="003501B1" w:rsidRPr="008A3EE5" w:rsidRDefault="003501B1" w:rsidP="003501B1">
            <w:pPr>
              <w:pStyle w:val="ListParagraph"/>
              <w:numPr>
                <w:ilvl w:val="1"/>
                <w:numId w:val="4"/>
              </w:numPr>
              <w:overflowPunct/>
              <w:autoSpaceDE/>
              <w:autoSpaceDN/>
              <w:adjustRightInd/>
              <w:spacing w:after="120"/>
              <w:ind w:left="1440" w:firstLineChars="0"/>
              <w:textAlignment w:val="auto"/>
              <w:rPr>
                <w:ins w:id="746" w:author="Huawei" w:date="2021-05-21T20:42:00Z"/>
                <w:rFonts w:eastAsia="SimSun"/>
                <w:szCs w:val="24"/>
                <w:lang w:eastAsia="zh-CN"/>
              </w:rPr>
            </w:pPr>
            <w:ins w:id="747" w:author="Huawei" w:date="2021-05-21T20:42:00Z">
              <w:r w:rsidRPr="008A3EE5">
                <w:rPr>
                  <w:rFonts w:eastAsia="SimSun"/>
                  <w:szCs w:val="24"/>
                  <w:lang w:eastAsia="zh-CN"/>
                </w:rPr>
                <w:t xml:space="preserve">Option 2: </w:t>
              </w:r>
            </w:ins>
            <w:ins w:id="748" w:author="Huawei" w:date="2021-05-21T20:44:00Z">
              <w:r>
                <w:rPr>
                  <w:rFonts w:eastAsia="SimSun"/>
                  <w:szCs w:val="24"/>
                  <w:lang w:eastAsia="zh-CN"/>
                </w:rPr>
                <w:t xml:space="preserve">No delay on #3 architecture </w:t>
              </w:r>
            </w:ins>
            <w:ins w:id="749" w:author="Huawei" w:date="2021-05-21T20:43:00Z">
              <w:r>
                <w:rPr>
                  <w:rFonts w:eastAsia="SimSun"/>
                  <w:szCs w:val="24"/>
                  <w:lang w:eastAsia="zh-CN"/>
                </w:rPr>
                <w:t>(OPPO, HW)</w:t>
              </w:r>
            </w:ins>
          </w:p>
          <w:p w14:paraId="6C0765C5" w14:textId="23D0442E" w:rsidR="003501B1" w:rsidRPr="00D83884" w:rsidRDefault="00D83884" w:rsidP="008C20FE">
            <w:pPr>
              <w:rPr>
                <w:ins w:id="750" w:author="Huawei" w:date="2021-05-21T20:42:00Z"/>
                <w:rFonts w:eastAsiaTheme="minorEastAsia"/>
                <w:u w:val="single"/>
                <w:lang w:eastAsia="zh-CN"/>
                <w:rPrChange w:id="751" w:author="Huawei" w:date="2021-05-21T20:46:00Z">
                  <w:rPr>
                    <w:ins w:id="752" w:author="Huawei" w:date="2021-05-21T20:42:00Z"/>
                    <w:b/>
                    <w:u w:val="single"/>
                    <w:lang w:eastAsia="ko-KR"/>
                  </w:rPr>
                </w:rPrChange>
              </w:rPr>
            </w:pPr>
            <w:proofErr w:type="gramStart"/>
            <w:ins w:id="753" w:author="Huawei" w:date="2021-05-21T20:46:00Z">
              <w:r w:rsidRPr="00D83884">
                <w:rPr>
                  <w:rFonts w:eastAsiaTheme="minorEastAsia"/>
                  <w:u w:val="single"/>
                  <w:lang w:eastAsia="zh-CN"/>
                  <w:rPrChange w:id="754" w:author="Huawei" w:date="2021-05-21T20:46:00Z">
                    <w:rPr>
                      <w:rFonts w:eastAsiaTheme="minorEastAsia"/>
                      <w:b/>
                      <w:u w:val="single"/>
                      <w:lang w:eastAsia="zh-CN"/>
                    </w:rPr>
                  </w:rPrChange>
                </w:rPr>
                <w:t>No agreement, down selection is not possible in this meeting.</w:t>
              </w:r>
              <w:proofErr w:type="gramEnd"/>
              <w:r w:rsidRPr="00D83884">
                <w:rPr>
                  <w:rFonts w:eastAsiaTheme="minorEastAsia"/>
                  <w:u w:val="single"/>
                  <w:lang w:eastAsia="zh-CN"/>
                  <w:rPrChange w:id="755" w:author="Huawei" w:date="2021-05-21T20:46:00Z">
                    <w:rPr>
                      <w:rFonts w:eastAsiaTheme="minorEastAsia"/>
                      <w:b/>
                      <w:u w:val="single"/>
                      <w:lang w:eastAsia="zh-CN"/>
                    </w:rPr>
                  </w:rPrChange>
                </w:rPr>
                <w:t xml:space="preserve"> </w:t>
              </w:r>
            </w:ins>
            <w:ins w:id="756" w:author="Huawei" w:date="2021-05-21T20:45:00Z">
              <w:r w:rsidRPr="00D83884">
                <w:rPr>
                  <w:rFonts w:eastAsiaTheme="minorEastAsia"/>
                  <w:u w:val="single"/>
                  <w:lang w:eastAsia="zh-CN"/>
                  <w:rPrChange w:id="757" w:author="Huawei" w:date="2021-05-21T20:46:00Z">
                    <w:rPr>
                      <w:rFonts w:eastAsiaTheme="minorEastAsia"/>
                      <w:b/>
                      <w:u w:val="single"/>
                      <w:lang w:eastAsia="zh-CN"/>
                    </w:rPr>
                  </w:rPrChange>
                </w:rPr>
                <w:t xml:space="preserve">Suggest </w:t>
              </w:r>
              <w:proofErr w:type="gramStart"/>
              <w:r w:rsidRPr="00D83884">
                <w:rPr>
                  <w:rFonts w:eastAsiaTheme="minorEastAsia"/>
                  <w:u w:val="single"/>
                  <w:lang w:eastAsia="zh-CN"/>
                  <w:rPrChange w:id="758" w:author="Huawei" w:date="2021-05-21T20:46:00Z">
                    <w:rPr>
                      <w:rFonts w:eastAsiaTheme="minorEastAsia"/>
                      <w:b/>
                      <w:u w:val="single"/>
                      <w:lang w:eastAsia="zh-CN"/>
                    </w:rPr>
                  </w:rPrChange>
                </w:rPr>
                <w:t>to stop the discussion in this meeting, and focus</w:t>
              </w:r>
              <w:proofErr w:type="gramEnd"/>
              <w:r w:rsidRPr="00D83884">
                <w:rPr>
                  <w:rFonts w:eastAsiaTheme="minorEastAsia"/>
                  <w:u w:val="single"/>
                  <w:lang w:eastAsia="zh-CN"/>
                  <w:rPrChange w:id="759" w:author="Huawei" w:date="2021-05-21T20:46:00Z">
                    <w:rPr>
                      <w:rFonts w:eastAsiaTheme="minorEastAsia"/>
                      <w:b/>
                      <w:u w:val="single"/>
                      <w:lang w:eastAsia="zh-CN"/>
                    </w:rPr>
                  </w:rPrChange>
                </w:rPr>
                <w:t xml:space="preserve"> on the MPR/swap time/in-gap requirement evaluation.</w:t>
              </w:r>
            </w:ins>
          </w:p>
        </w:tc>
      </w:tr>
      <w:tr w:rsidR="00D83884" w14:paraId="496065C8" w14:textId="77777777" w:rsidTr="006011F0">
        <w:trPr>
          <w:ins w:id="760" w:author="Huawei" w:date="2021-05-21T20:45:00Z"/>
        </w:trPr>
        <w:tc>
          <w:tcPr>
            <w:tcW w:w="1242" w:type="dxa"/>
          </w:tcPr>
          <w:p w14:paraId="4C2CDBE4" w14:textId="77777777" w:rsidR="00D83884" w:rsidRPr="00045592" w:rsidRDefault="00D83884" w:rsidP="006011F0">
            <w:pPr>
              <w:rPr>
                <w:ins w:id="761" w:author="Huawei" w:date="2021-05-21T20:45:00Z"/>
                <w:rFonts w:eastAsiaTheme="minorEastAsia"/>
                <w:b/>
                <w:bCs/>
                <w:color w:val="0070C0"/>
                <w:lang w:val="en-US" w:eastAsia="zh-CN"/>
              </w:rPr>
            </w:pPr>
          </w:p>
        </w:tc>
        <w:tc>
          <w:tcPr>
            <w:tcW w:w="8615" w:type="dxa"/>
          </w:tcPr>
          <w:p w14:paraId="122D8B24" w14:textId="77777777" w:rsidR="00D83884" w:rsidRDefault="00D83884" w:rsidP="00D83884">
            <w:pPr>
              <w:rPr>
                <w:ins w:id="762" w:author="Huawei" w:date="2021-05-21T20:45:00Z"/>
                <w:b/>
                <w:u w:val="single"/>
                <w:lang w:eastAsia="ko-KR"/>
              </w:rPr>
            </w:pPr>
            <w:ins w:id="763" w:author="Huawei" w:date="2021-05-21T20:45:00Z">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ins>
          </w:p>
          <w:p w14:paraId="783FA39D" w14:textId="77777777" w:rsidR="00D83884" w:rsidRPr="00F8734D" w:rsidRDefault="00D83884" w:rsidP="00D83884">
            <w:pPr>
              <w:pStyle w:val="ListParagraph"/>
              <w:numPr>
                <w:ilvl w:val="0"/>
                <w:numId w:val="4"/>
              </w:numPr>
              <w:overflowPunct/>
              <w:autoSpaceDE/>
              <w:autoSpaceDN/>
              <w:adjustRightInd/>
              <w:spacing w:after="120"/>
              <w:ind w:left="720" w:firstLineChars="0"/>
              <w:textAlignment w:val="auto"/>
              <w:rPr>
                <w:ins w:id="764" w:author="Huawei" w:date="2021-05-21T20:45:00Z"/>
                <w:rFonts w:eastAsia="SimSun"/>
                <w:szCs w:val="24"/>
                <w:lang w:eastAsia="zh-CN"/>
              </w:rPr>
            </w:pPr>
            <w:ins w:id="765" w:author="Huawei" w:date="2021-05-21T20:45:00Z">
              <w:r w:rsidRPr="00F8734D">
                <w:rPr>
                  <w:rFonts w:eastAsia="SimSun"/>
                  <w:szCs w:val="24"/>
                  <w:lang w:eastAsia="zh-CN"/>
                </w:rPr>
                <w:t>Proposals</w:t>
              </w:r>
            </w:ins>
          </w:p>
          <w:p w14:paraId="3C74BF70" w14:textId="7EBB52EA" w:rsidR="00D83884" w:rsidRPr="00F8734D" w:rsidRDefault="00D83884" w:rsidP="00D83884">
            <w:pPr>
              <w:pStyle w:val="ListParagraph"/>
              <w:numPr>
                <w:ilvl w:val="1"/>
                <w:numId w:val="4"/>
              </w:numPr>
              <w:overflowPunct/>
              <w:autoSpaceDE/>
              <w:autoSpaceDN/>
              <w:adjustRightInd/>
              <w:spacing w:after="120"/>
              <w:ind w:left="1440" w:firstLineChars="0"/>
              <w:textAlignment w:val="auto"/>
              <w:rPr>
                <w:ins w:id="766" w:author="Huawei" w:date="2021-05-21T20:45:00Z"/>
                <w:rFonts w:eastAsia="SimSun"/>
                <w:szCs w:val="24"/>
                <w:lang w:eastAsia="zh-CN"/>
              </w:rPr>
            </w:pPr>
            <w:ins w:id="767" w:author="Huawei" w:date="2021-05-21T20:45:00Z">
              <w:r w:rsidRPr="00F8734D">
                <w:rPr>
                  <w:rFonts w:eastAsia="SimSun"/>
                  <w:szCs w:val="24"/>
                  <w:lang w:eastAsia="zh-CN"/>
                </w:rPr>
                <w:t>Option 1:</w:t>
              </w:r>
              <w:r>
                <w:rPr>
                  <w:rFonts w:eastAsia="SimSun"/>
                  <w:szCs w:val="24"/>
                  <w:lang w:eastAsia="zh-CN"/>
                </w:rPr>
                <w:t xml:space="preserve"> </w:t>
              </w:r>
            </w:ins>
            <w:ins w:id="768" w:author="Huawei" w:date="2021-05-21T20:47:00Z">
              <w:r>
                <w:rPr>
                  <w:rFonts w:eastAsia="SimSun"/>
                  <w:szCs w:val="24"/>
                  <w:lang w:eastAsia="zh-CN"/>
                </w:rPr>
                <w:t>(QC</w:t>
              </w:r>
            </w:ins>
            <w:ins w:id="769" w:author="Huawei" w:date="2021-05-21T20:50:00Z">
              <w:r>
                <w:rPr>
                  <w:rFonts w:eastAsia="SimSun"/>
                  <w:szCs w:val="24"/>
                  <w:lang w:eastAsia="zh-CN"/>
                </w:rPr>
                <w:t>, SKW</w:t>
              </w:r>
            </w:ins>
            <w:ins w:id="770" w:author="Huawei" w:date="2021-05-21T20:47:00Z">
              <w:r>
                <w:rPr>
                  <w:rFonts w:eastAsia="SimSun"/>
                  <w:szCs w:val="24"/>
                  <w:lang w:eastAsia="zh-CN"/>
                </w:rPr>
                <w:t>)</w:t>
              </w:r>
            </w:ins>
          </w:p>
          <w:p w14:paraId="65E0F9D6" w14:textId="77777777" w:rsidR="00D83884" w:rsidRPr="00F8734D" w:rsidRDefault="00D83884" w:rsidP="00D83884">
            <w:pPr>
              <w:pStyle w:val="ListParagraph"/>
              <w:overflowPunct/>
              <w:autoSpaceDE/>
              <w:autoSpaceDN/>
              <w:adjustRightInd/>
              <w:spacing w:after="120"/>
              <w:ind w:leftChars="550" w:left="1100" w:firstLineChars="0" w:firstLine="0"/>
              <w:textAlignment w:val="auto"/>
              <w:rPr>
                <w:ins w:id="771" w:author="Huawei" w:date="2021-05-21T20:45:00Z"/>
                <w:rFonts w:eastAsia="SimSun"/>
                <w:szCs w:val="24"/>
                <w:lang w:eastAsia="zh-CN"/>
              </w:rPr>
            </w:pPr>
            <w:ins w:id="772" w:author="Huawei" w:date="2021-05-21T20:45:00Z">
              <w:r w:rsidRPr="00AB4EEB">
                <w:rPr>
                  <w:lang w:eastAsia="zh-CN"/>
                </w:rPr>
                <w:t>Unless the MPR difference compared to the baseline architecture is less than 1dB for the best allocation, this architecture will use separate MPR values in the specification</w:t>
              </w:r>
            </w:ins>
          </w:p>
          <w:p w14:paraId="02DD71E5" w14:textId="409E3A74" w:rsidR="00D83884" w:rsidRDefault="00D83884" w:rsidP="00D83884">
            <w:pPr>
              <w:pStyle w:val="ListParagraph"/>
              <w:numPr>
                <w:ilvl w:val="1"/>
                <w:numId w:val="4"/>
              </w:numPr>
              <w:overflowPunct/>
              <w:autoSpaceDE/>
              <w:autoSpaceDN/>
              <w:adjustRightInd/>
              <w:spacing w:after="120"/>
              <w:ind w:left="1440" w:firstLineChars="0"/>
              <w:textAlignment w:val="auto"/>
              <w:rPr>
                <w:ins w:id="773" w:author="Huawei" w:date="2021-05-21T20:47:00Z"/>
                <w:rFonts w:eastAsia="SimSun"/>
                <w:szCs w:val="24"/>
                <w:lang w:eastAsia="zh-CN"/>
              </w:rPr>
            </w:pPr>
            <w:ins w:id="774" w:author="Huawei" w:date="2021-05-21T20:45:00Z">
              <w:r>
                <w:rPr>
                  <w:rFonts w:eastAsia="SimSun"/>
                  <w:szCs w:val="24"/>
                  <w:lang w:eastAsia="zh-CN"/>
                </w:rPr>
                <w:t>Option 2: Other</w:t>
              </w:r>
            </w:ins>
            <w:ins w:id="775" w:author="Huawei" w:date="2021-05-21T20:47:00Z">
              <w:r>
                <w:rPr>
                  <w:rFonts w:eastAsia="SimSun"/>
                  <w:szCs w:val="24"/>
                  <w:lang w:eastAsia="zh-CN"/>
                </w:rPr>
                <w:t>:</w:t>
              </w:r>
            </w:ins>
          </w:p>
          <w:p w14:paraId="11355613" w14:textId="5E8D6545" w:rsidR="00D83884" w:rsidRDefault="00D83884">
            <w:pPr>
              <w:pStyle w:val="ListParagraph"/>
              <w:numPr>
                <w:ilvl w:val="2"/>
                <w:numId w:val="4"/>
              </w:numPr>
              <w:overflowPunct/>
              <w:autoSpaceDE/>
              <w:autoSpaceDN/>
              <w:adjustRightInd/>
              <w:spacing w:after="120"/>
              <w:ind w:firstLineChars="0"/>
              <w:textAlignment w:val="auto"/>
              <w:rPr>
                <w:ins w:id="776" w:author="Huawei" w:date="2021-05-21T20:48:00Z"/>
                <w:rFonts w:eastAsia="SimSun"/>
                <w:szCs w:val="24"/>
                <w:lang w:eastAsia="zh-CN"/>
              </w:rPr>
              <w:pPrChange w:id="777" w:author="Huawei" w:date="2021-05-21T20:47:00Z">
                <w:pPr>
                  <w:pStyle w:val="ListParagraph"/>
                  <w:numPr>
                    <w:ilvl w:val="1"/>
                    <w:numId w:val="4"/>
                  </w:numPr>
                  <w:overflowPunct/>
                  <w:autoSpaceDE/>
                  <w:autoSpaceDN/>
                  <w:adjustRightInd/>
                  <w:spacing w:after="120"/>
                  <w:ind w:left="1440" w:firstLineChars="0" w:hanging="360"/>
                  <w:textAlignment w:val="auto"/>
                </w:pPr>
              </w:pPrChange>
            </w:pPr>
            <w:ins w:id="778" w:author="Huawei" w:date="2021-05-21T20:47:00Z">
              <w:r>
                <w:rPr>
                  <w:rFonts w:eastAsia="SimSun"/>
                  <w:szCs w:val="24"/>
                  <w:lang w:eastAsia="zh-CN"/>
                </w:rPr>
                <w:t xml:space="preserve">LGE: </w:t>
              </w:r>
            </w:ins>
            <w:ins w:id="779" w:author="Huawei" w:date="2021-05-21T20:48:00Z">
              <w:r w:rsidRPr="00D83884">
                <w:rPr>
                  <w:rFonts w:eastAsia="SimSun"/>
                  <w:szCs w:val="24"/>
                  <w:lang w:eastAsia="zh-CN"/>
                </w:rPr>
                <w:t>specify the one MPR requirements for PC2 intra-band NC-CA UE as same as PC3 intra-band NC-CA UE.</w:t>
              </w:r>
            </w:ins>
          </w:p>
          <w:p w14:paraId="008C5F36" w14:textId="4D194141" w:rsidR="00D83884" w:rsidRDefault="00D83884">
            <w:pPr>
              <w:pStyle w:val="ListParagraph"/>
              <w:numPr>
                <w:ilvl w:val="2"/>
                <w:numId w:val="4"/>
              </w:numPr>
              <w:spacing w:after="120"/>
              <w:ind w:firstLineChars="0"/>
              <w:rPr>
                <w:ins w:id="780" w:author="Huawei" w:date="2021-05-21T20:49:00Z"/>
                <w:rFonts w:eastAsia="SimSun"/>
                <w:szCs w:val="24"/>
                <w:lang w:eastAsia="zh-CN"/>
              </w:rPr>
              <w:pPrChange w:id="781" w:author="Huawei" w:date="2021-05-21T20:49:00Z">
                <w:pPr>
                  <w:pStyle w:val="ListParagraph"/>
                  <w:numPr>
                    <w:ilvl w:val="1"/>
                    <w:numId w:val="4"/>
                  </w:numPr>
                  <w:overflowPunct/>
                  <w:autoSpaceDE/>
                  <w:autoSpaceDN/>
                  <w:adjustRightInd/>
                  <w:spacing w:after="120"/>
                  <w:ind w:left="1440" w:firstLineChars="0" w:hanging="360"/>
                  <w:textAlignment w:val="auto"/>
                </w:pPr>
              </w:pPrChange>
            </w:pPr>
            <w:ins w:id="782" w:author="Huawei" w:date="2021-05-21T20:48:00Z">
              <w:r>
                <w:rPr>
                  <w:rFonts w:eastAsia="SimSun"/>
                  <w:szCs w:val="24"/>
                  <w:lang w:eastAsia="zh-CN"/>
                </w:rPr>
                <w:t xml:space="preserve">OPPO: </w:t>
              </w:r>
              <w:r w:rsidRPr="00D83884">
                <w:rPr>
                  <w:rFonts w:eastAsia="SimSun"/>
                  <w:szCs w:val="24"/>
                  <w:lang w:eastAsia="zh-CN"/>
                  <w:rPrChange w:id="783" w:author="Huawei" w:date="2021-05-21T20:49:00Z">
                    <w:rPr>
                      <w:rFonts w:eastAsiaTheme="minorEastAsia"/>
                      <w:color w:val="0070C0"/>
                      <w:lang w:val="en-US" w:eastAsia="zh-CN"/>
                    </w:rPr>
                  </w:rPrChange>
                </w:rPr>
                <w:t>One requirement is preferred and would like to see how much difference between architectures.</w:t>
              </w:r>
            </w:ins>
          </w:p>
          <w:p w14:paraId="7BE680B9" w14:textId="02F98A54" w:rsidR="00D83884" w:rsidRDefault="00D83884">
            <w:pPr>
              <w:pStyle w:val="ListParagraph"/>
              <w:numPr>
                <w:ilvl w:val="2"/>
                <w:numId w:val="4"/>
              </w:numPr>
              <w:spacing w:after="120"/>
              <w:ind w:firstLineChars="0"/>
              <w:rPr>
                <w:ins w:id="784" w:author="Huawei" w:date="2021-05-21T20:45:00Z"/>
                <w:rFonts w:eastAsia="SimSun"/>
                <w:szCs w:val="24"/>
                <w:lang w:eastAsia="zh-CN"/>
              </w:rPr>
              <w:pPrChange w:id="785" w:author="Huawei" w:date="2021-05-21T20:49:00Z">
                <w:pPr>
                  <w:pStyle w:val="ListParagraph"/>
                  <w:numPr>
                    <w:ilvl w:val="1"/>
                    <w:numId w:val="4"/>
                  </w:numPr>
                  <w:overflowPunct/>
                  <w:autoSpaceDE/>
                  <w:autoSpaceDN/>
                  <w:adjustRightInd/>
                  <w:spacing w:after="120"/>
                  <w:ind w:left="1440" w:firstLineChars="0" w:hanging="360"/>
                  <w:textAlignment w:val="auto"/>
                </w:pPr>
              </w:pPrChange>
            </w:pPr>
            <w:ins w:id="786" w:author="Huawei" w:date="2021-05-21T20:49:00Z">
              <w:r>
                <w:rPr>
                  <w:rFonts w:eastAsia="SimSun"/>
                  <w:szCs w:val="24"/>
                  <w:lang w:eastAsia="zh-CN"/>
                </w:rPr>
                <w:t xml:space="preserve">Apple: </w:t>
              </w:r>
              <w:r>
                <w:rPr>
                  <w:rFonts w:eastAsiaTheme="minorEastAsia"/>
                  <w:color w:val="0070C0"/>
                  <w:lang w:val="en-US" w:eastAsia="zh-CN"/>
                </w:rPr>
                <w:t>Only one requirement is defined. To accommodate different architecture as being considered, the most relaxed requirements are applied.</w:t>
              </w:r>
            </w:ins>
          </w:p>
          <w:p w14:paraId="4D8C5D0A" w14:textId="22DB5E85" w:rsidR="00D83884" w:rsidRDefault="00D83884" w:rsidP="003501B1">
            <w:pPr>
              <w:rPr>
                <w:ins w:id="787" w:author="Huawei" w:date="2021-05-21T20:51:00Z"/>
                <w:rFonts w:eastAsiaTheme="minorEastAsia"/>
                <w:b/>
                <w:u w:val="single"/>
                <w:lang w:eastAsia="zh-CN"/>
              </w:rPr>
            </w:pPr>
            <w:ins w:id="788" w:author="Huawei" w:date="2021-05-21T20:50:00Z">
              <w:r>
                <w:rPr>
                  <w:rFonts w:eastAsiaTheme="minorEastAsia" w:hint="eastAsia"/>
                  <w:b/>
                  <w:u w:val="single"/>
                  <w:lang w:eastAsia="zh-CN"/>
                </w:rPr>
                <w:t>F</w:t>
              </w:r>
              <w:r>
                <w:rPr>
                  <w:rFonts w:eastAsiaTheme="minorEastAsia"/>
                  <w:b/>
                  <w:u w:val="single"/>
                  <w:lang w:eastAsia="zh-CN"/>
                </w:rPr>
                <w:t>urther discuss in the 2</w:t>
              </w:r>
              <w:r w:rsidRPr="00D83884">
                <w:rPr>
                  <w:rFonts w:eastAsiaTheme="minorEastAsia"/>
                  <w:b/>
                  <w:u w:val="single"/>
                  <w:vertAlign w:val="superscript"/>
                  <w:lang w:eastAsia="zh-CN"/>
                  <w:rPrChange w:id="789" w:author="Huawei" w:date="2021-05-21T20:50:00Z">
                    <w:rPr>
                      <w:rFonts w:eastAsiaTheme="minorEastAsia"/>
                      <w:b/>
                      <w:u w:val="single"/>
                      <w:lang w:eastAsia="zh-CN"/>
                    </w:rPr>
                  </w:rPrChange>
                </w:rPr>
                <w:t>nd</w:t>
              </w:r>
              <w:r>
                <w:rPr>
                  <w:rFonts w:eastAsiaTheme="minorEastAsia"/>
                  <w:b/>
                  <w:u w:val="single"/>
                  <w:lang w:eastAsia="zh-CN"/>
                </w:rPr>
                <w:t xml:space="preserve"> round</w:t>
              </w:r>
            </w:ins>
            <w:ins w:id="790" w:author="Huawei" w:date="2021-05-21T20:51:00Z">
              <w:r>
                <w:rPr>
                  <w:rFonts w:eastAsiaTheme="minorEastAsia"/>
                  <w:b/>
                  <w:u w:val="single"/>
                  <w:lang w:eastAsia="zh-CN"/>
                </w:rPr>
                <w:t xml:space="preserve"> on following 2 options: </w:t>
              </w:r>
            </w:ins>
          </w:p>
          <w:p w14:paraId="4804EF78" w14:textId="77777777" w:rsidR="00D83884" w:rsidRPr="00D83884" w:rsidRDefault="00D83884" w:rsidP="00D83884">
            <w:pPr>
              <w:pStyle w:val="ListParagraph"/>
              <w:numPr>
                <w:ilvl w:val="0"/>
                <w:numId w:val="44"/>
              </w:numPr>
              <w:ind w:firstLineChars="0"/>
              <w:rPr>
                <w:ins w:id="791" w:author="Huawei" w:date="2021-05-21T20:51:00Z"/>
                <w:rFonts w:eastAsiaTheme="minorEastAsia"/>
                <w:u w:val="single"/>
                <w:lang w:eastAsia="zh-CN"/>
                <w:rPrChange w:id="792" w:author="Huawei" w:date="2021-05-21T20:51:00Z">
                  <w:rPr>
                    <w:ins w:id="793" w:author="Huawei" w:date="2021-05-21T20:51:00Z"/>
                    <w:rFonts w:eastAsiaTheme="minorEastAsia"/>
                    <w:b/>
                    <w:u w:val="single"/>
                    <w:lang w:eastAsia="zh-CN"/>
                  </w:rPr>
                </w:rPrChange>
              </w:rPr>
            </w:pPr>
            <w:ins w:id="794" w:author="Huawei" w:date="2021-05-21T20:51:00Z">
              <w:r w:rsidRPr="00D83884">
                <w:rPr>
                  <w:rFonts w:eastAsiaTheme="minorEastAsia"/>
                  <w:u w:val="single"/>
                  <w:lang w:eastAsia="zh-CN"/>
                  <w:rPrChange w:id="795" w:author="Huawei" w:date="2021-05-21T20:51:00Z">
                    <w:rPr>
                      <w:rFonts w:eastAsiaTheme="minorEastAsia"/>
                      <w:b/>
                      <w:u w:val="single"/>
                      <w:lang w:eastAsia="zh-CN"/>
                    </w:rPr>
                  </w:rPrChange>
                </w:rPr>
                <w:t>Only one requirement is defined. To accommodate different architecture as being considered, the most relaxed requirements are applied.</w:t>
              </w:r>
            </w:ins>
          </w:p>
          <w:p w14:paraId="45268A8B" w14:textId="77777777" w:rsidR="00D83884" w:rsidRPr="00D83884" w:rsidRDefault="00D83884">
            <w:pPr>
              <w:pStyle w:val="ListParagraph"/>
              <w:numPr>
                <w:ilvl w:val="0"/>
                <w:numId w:val="44"/>
              </w:numPr>
              <w:ind w:firstLineChars="0"/>
              <w:rPr>
                <w:ins w:id="796" w:author="Huawei" w:date="2021-05-21T20:52:00Z"/>
                <w:rFonts w:eastAsiaTheme="minorEastAsia"/>
                <w:b/>
                <w:u w:val="single"/>
                <w:lang w:eastAsia="zh-CN"/>
                <w:rPrChange w:id="797" w:author="Huawei" w:date="2021-05-21T20:52:00Z">
                  <w:rPr>
                    <w:ins w:id="798" w:author="Huawei" w:date="2021-05-21T20:52:00Z"/>
                    <w:rFonts w:eastAsiaTheme="minorEastAsia"/>
                    <w:u w:val="single"/>
                    <w:lang w:eastAsia="zh-CN"/>
                  </w:rPr>
                </w:rPrChange>
              </w:rPr>
              <w:pPrChange w:id="799" w:author="Huawei" w:date="2021-05-21T20:51:00Z">
                <w:pPr/>
              </w:pPrChange>
            </w:pPr>
            <w:ins w:id="800" w:author="Huawei" w:date="2021-05-21T20:51:00Z">
              <w:r w:rsidRPr="00D83884">
                <w:rPr>
                  <w:rFonts w:eastAsiaTheme="minorEastAsia"/>
                  <w:u w:val="single"/>
                  <w:lang w:eastAsia="zh-CN"/>
                  <w:rPrChange w:id="801" w:author="Huawei" w:date="2021-05-21T20:51:00Z">
                    <w:rPr>
                      <w:rFonts w:eastAsiaTheme="minorEastAsia"/>
                      <w:b/>
                      <w:u w:val="single"/>
                      <w:lang w:eastAsia="zh-CN"/>
                    </w:rPr>
                  </w:rPrChange>
                </w:rPr>
                <w:t>Unless the MPR difference compared to the baseline architecture is less than 1dB for the best allocation, this architecture will use separate MPR values in the specification</w:t>
              </w:r>
            </w:ins>
            <w:ins w:id="802" w:author="Huawei" w:date="2021-05-21T20:52:00Z">
              <w:r>
                <w:rPr>
                  <w:rFonts w:eastAsiaTheme="minorEastAsia"/>
                  <w:u w:val="single"/>
                  <w:lang w:eastAsia="zh-CN"/>
                </w:rPr>
                <w:t>:</w:t>
              </w:r>
            </w:ins>
          </w:p>
          <w:p w14:paraId="14662B20" w14:textId="77777777" w:rsidR="00D83884" w:rsidRPr="00D83884" w:rsidRDefault="00D83884" w:rsidP="00D83884">
            <w:pPr>
              <w:pStyle w:val="ListParagraph"/>
              <w:numPr>
                <w:ilvl w:val="1"/>
                <w:numId w:val="44"/>
              </w:numPr>
              <w:ind w:firstLineChars="0"/>
              <w:rPr>
                <w:ins w:id="803" w:author="Huawei" w:date="2021-05-21T20:52:00Z"/>
                <w:rFonts w:eastAsiaTheme="minorEastAsia"/>
                <w:u w:val="single"/>
                <w:lang w:eastAsia="zh-CN"/>
                <w:rPrChange w:id="804" w:author="Huawei" w:date="2021-05-21T20:52:00Z">
                  <w:rPr>
                    <w:ins w:id="805" w:author="Huawei" w:date="2021-05-21T20:52:00Z"/>
                    <w:rFonts w:eastAsiaTheme="minorEastAsia"/>
                    <w:b/>
                    <w:u w:val="single"/>
                    <w:lang w:eastAsia="zh-CN"/>
                  </w:rPr>
                </w:rPrChange>
              </w:rPr>
            </w:pPr>
            <w:ins w:id="806" w:author="Huawei" w:date="2021-05-21T20:52:00Z">
              <w:r w:rsidRPr="00D83884">
                <w:rPr>
                  <w:rFonts w:eastAsiaTheme="minorEastAsia"/>
                  <w:u w:val="single"/>
                  <w:lang w:eastAsia="zh-CN"/>
                  <w:rPrChange w:id="807" w:author="Huawei" w:date="2021-05-21T20:52:00Z">
                    <w:rPr>
                      <w:rFonts w:eastAsiaTheme="minorEastAsia"/>
                      <w:b/>
                      <w:u w:val="single"/>
                      <w:lang w:eastAsia="zh-CN"/>
                    </w:rPr>
                  </w:rPrChange>
                </w:rPr>
                <w:t>One MPR table based on two 26dBm PAs</w:t>
              </w:r>
            </w:ins>
          </w:p>
          <w:p w14:paraId="2E911C87" w14:textId="77777777" w:rsidR="00D83884" w:rsidRPr="00D83884" w:rsidRDefault="00D83884" w:rsidP="00D83884">
            <w:pPr>
              <w:pStyle w:val="ListParagraph"/>
              <w:numPr>
                <w:ilvl w:val="1"/>
                <w:numId w:val="44"/>
              </w:numPr>
              <w:ind w:firstLineChars="0"/>
              <w:rPr>
                <w:ins w:id="808" w:author="Huawei" w:date="2021-05-21T20:52:00Z"/>
                <w:rFonts w:eastAsiaTheme="minorEastAsia"/>
                <w:u w:val="single"/>
                <w:lang w:eastAsia="zh-CN"/>
                <w:rPrChange w:id="809" w:author="Huawei" w:date="2021-05-21T20:52:00Z">
                  <w:rPr>
                    <w:ins w:id="810" w:author="Huawei" w:date="2021-05-21T20:52:00Z"/>
                    <w:rFonts w:eastAsiaTheme="minorEastAsia"/>
                    <w:b/>
                    <w:u w:val="single"/>
                    <w:lang w:eastAsia="zh-CN"/>
                  </w:rPr>
                </w:rPrChange>
              </w:rPr>
            </w:pPr>
            <w:ins w:id="811" w:author="Huawei" w:date="2021-05-21T20:52:00Z">
              <w:r w:rsidRPr="00D83884">
                <w:rPr>
                  <w:rFonts w:eastAsiaTheme="minorEastAsia"/>
                  <w:u w:val="single"/>
                  <w:lang w:eastAsia="zh-CN"/>
                  <w:rPrChange w:id="812" w:author="Huawei" w:date="2021-05-21T20:52:00Z">
                    <w:rPr>
                      <w:rFonts w:eastAsiaTheme="minorEastAsia"/>
                      <w:b/>
                      <w:u w:val="single"/>
                      <w:lang w:eastAsia="zh-CN"/>
                    </w:rPr>
                  </w:rPrChange>
                </w:rPr>
                <w:t>Delta MPR (1.5dB? for BW&lt;XX) for 23+26dBm 2LO</w:t>
              </w:r>
            </w:ins>
          </w:p>
          <w:p w14:paraId="6FFC9EAE" w14:textId="10003FD6" w:rsidR="00D83884" w:rsidRPr="00D83884" w:rsidRDefault="00D83884">
            <w:pPr>
              <w:pStyle w:val="ListParagraph"/>
              <w:numPr>
                <w:ilvl w:val="1"/>
                <w:numId w:val="44"/>
              </w:numPr>
              <w:ind w:firstLineChars="0"/>
              <w:rPr>
                <w:ins w:id="813" w:author="Huawei" w:date="2021-05-21T20:45:00Z"/>
                <w:rFonts w:eastAsiaTheme="minorEastAsia"/>
                <w:b/>
                <w:u w:val="single"/>
                <w:lang w:eastAsia="zh-CN"/>
                <w:rPrChange w:id="814" w:author="Huawei" w:date="2021-05-21T20:51:00Z">
                  <w:rPr>
                    <w:ins w:id="815" w:author="Huawei" w:date="2021-05-21T20:45:00Z"/>
                    <w:b/>
                    <w:u w:val="single"/>
                    <w:lang w:eastAsia="ko-KR"/>
                  </w:rPr>
                </w:rPrChange>
              </w:rPr>
              <w:pPrChange w:id="816" w:author="Huawei" w:date="2021-05-21T20:52:00Z">
                <w:pPr/>
              </w:pPrChange>
            </w:pPr>
            <w:ins w:id="817" w:author="Huawei" w:date="2021-05-21T20:52:00Z">
              <w:r w:rsidRPr="00D83884">
                <w:rPr>
                  <w:rFonts w:eastAsiaTheme="minorEastAsia"/>
                  <w:u w:val="single"/>
                  <w:lang w:eastAsia="zh-CN"/>
                  <w:rPrChange w:id="818" w:author="Huawei" w:date="2021-05-21T20:52:00Z">
                    <w:rPr>
                      <w:rFonts w:eastAsiaTheme="minorEastAsia"/>
                      <w:b/>
                      <w:u w:val="single"/>
                      <w:lang w:eastAsia="zh-CN"/>
                    </w:rPr>
                  </w:rPrChange>
                </w:rPr>
                <w:lastRenderedPageBreak/>
                <w:t>Separate MPR for 1x126dBm PA and TxDiv2x23dBm PA 1LO. Restricted to &lt;200MHz</w:t>
              </w:r>
            </w:ins>
          </w:p>
        </w:tc>
      </w:tr>
    </w:tbl>
    <w:p w14:paraId="7C51AB30" w14:textId="39F12CF5" w:rsidR="00AA3438" w:rsidRDefault="00AA3438" w:rsidP="00AA3438">
      <w:pPr>
        <w:rPr>
          <w:i/>
          <w:color w:val="0070C0"/>
          <w:lang w:val="en-US" w:eastAsia="zh-CN"/>
        </w:rPr>
      </w:pPr>
    </w:p>
    <w:p w14:paraId="64213FB4" w14:textId="77777777" w:rsidR="00AA3438" w:rsidRDefault="00AA3438" w:rsidP="00AA3438">
      <w:pPr>
        <w:rPr>
          <w:i/>
          <w:color w:val="0070C0"/>
          <w:lang w:val="en-US" w:eastAsia="zh-CN"/>
        </w:rPr>
      </w:pPr>
    </w:p>
    <w:p w14:paraId="6A95D28D" w14:textId="77777777" w:rsidR="00AA3438" w:rsidRPr="00805BE8" w:rsidRDefault="00AA3438" w:rsidP="00AA3438">
      <w:pPr>
        <w:pStyle w:val="Heading3"/>
        <w:rPr>
          <w:sz w:val="24"/>
          <w:szCs w:val="16"/>
        </w:rPr>
      </w:pPr>
      <w:r w:rsidRPr="00805BE8">
        <w:rPr>
          <w:sz w:val="24"/>
          <w:szCs w:val="16"/>
        </w:rPr>
        <w:t>CRs/TPs</w:t>
      </w:r>
    </w:p>
    <w:p w14:paraId="10BB5639"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42"/>
        <w:gridCol w:w="8615"/>
      </w:tblGrid>
      <w:tr w:rsidR="00AA3438" w:rsidRPr="00004165" w14:paraId="173DD380" w14:textId="77777777" w:rsidTr="006011F0">
        <w:tc>
          <w:tcPr>
            <w:tcW w:w="1242" w:type="dxa"/>
          </w:tcPr>
          <w:p w14:paraId="7DE78ADE"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6C74F66"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37B24A96" w14:textId="77777777" w:rsidTr="006011F0">
        <w:tc>
          <w:tcPr>
            <w:tcW w:w="1242" w:type="dxa"/>
          </w:tcPr>
          <w:p w14:paraId="39E78801" w14:textId="77777777" w:rsidR="00AA3438" w:rsidRPr="003418CB" w:rsidRDefault="00AA3438"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259522D" w14:textId="77777777" w:rsidR="00AA3438" w:rsidRPr="003418CB" w:rsidRDefault="00AA3438"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DE425D9" w14:textId="77777777" w:rsidR="00AA3438" w:rsidRPr="003418CB" w:rsidRDefault="00AA3438" w:rsidP="00AA3438">
      <w:pPr>
        <w:rPr>
          <w:color w:val="0070C0"/>
          <w:lang w:val="en-US" w:eastAsia="zh-CN"/>
        </w:rPr>
      </w:pPr>
    </w:p>
    <w:p w14:paraId="448CE001" w14:textId="77777777" w:rsidR="00AA3438" w:rsidRDefault="00AA3438" w:rsidP="00AA3438">
      <w:pPr>
        <w:pStyle w:val="Heading2"/>
      </w:pPr>
      <w:r>
        <w:rPr>
          <w:rFonts w:hint="eastAsia"/>
        </w:rPr>
        <w:t>Discussion on 2nd round</w:t>
      </w:r>
      <w:r>
        <w:t xml:space="preserve"> (if applicable)</w:t>
      </w:r>
    </w:p>
    <w:p w14:paraId="6B7A6EF6" w14:textId="77777777" w:rsidR="00AA3438" w:rsidRPr="00D10052" w:rsidRDefault="00AA3438" w:rsidP="00AA3438">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tbl>
      <w:tblPr>
        <w:tblStyle w:val="TableGrid"/>
        <w:tblW w:w="0" w:type="auto"/>
        <w:tblLook w:val="04A0" w:firstRow="1" w:lastRow="0" w:firstColumn="1" w:lastColumn="0" w:noHBand="0" w:noVBand="1"/>
      </w:tblPr>
      <w:tblGrid>
        <w:gridCol w:w="1063"/>
        <w:gridCol w:w="2760"/>
        <w:gridCol w:w="5808"/>
      </w:tblGrid>
      <w:tr w:rsidR="004F5BB1" w:rsidRPr="00004165" w14:paraId="73A97BA3" w14:textId="77777777" w:rsidTr="004F5BB1">
        <w:trPr>
          <w:ins w:id="819" w:author="Huawei" w:date="2021-05-24T11:12:00Z"/>
        </w:trPr>
        <w:tc>
          <w:tcPr>
            <w:tcW w:w="1063" w:type="dxa"/>
          </w:tcPr>
          <w:p w14:paraId="066C337A" w14:textId="77777777" w:rsidR="004F5BB1" w:rsidRPr="00045592" w:rsidRDefault="004F5BB1" w:rsidP="004F5BB1">
            <w:pPr>
              <w:rPr>
                <w:ins w:id="820" w:author="Huawei" w:date="2021-05-24T11:12:00Z"/>
                <w:rFonts w:eastAsiaTheme="minorEastAsia"/>
                <w:b/>
                <w:bCs/>
                <w:color w:val="0070C0"/>
                <w:lang w:val="en-US" w:eastAsia="zh-CN"/>
              </w:rPr>
            </w:pPr>
            <w:ins w:id="821" w:author="Huawei" w:date="2021-05-24T11:12: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7FFF7FA5" w14:textId="77777777" w:rsidR="004F5BB1" w:rsidRPr="00045592" w:rsidRDefault="004F5BB1" w:rsidP="004F5BB1">
            <w:pPr>
              <w:rPr>
                <w:ins w:id="822" w:author="Huawei" w:date="2021-05-24T11:12:00Z"/>
                <w:rFonts w:eastAsia="MS Mincho"/>
                <w:b/>
                <w:bCs/>
                <w:color w:val="0070C0"/>
                <w:lang w:val="en-US" w:eastAsia="zh-CN"/>
              </w:rPr>
            </w:pPr>
            <w:ins w:id="823" w:author="Huawei" w:date="2021-05-24T11:12:00Z">
              <w:r>
                <w:rPr>
                  <w:b/>
                  <w:bCs/>
                  <w:color w:val="0070C0"/>
                  <w:lang w:val="en-US" w:eastAsia="zh-CN"/>
                </w:rPr>
                <w:t>Title</w:t>
              </w:r>
            </w:ins>
          </w:p>
        </w:tc>
        <w:tc>
          <w:tcPr>
            <w:tcW w:w="5808" w:type="dxa"/>
          </w:tcPr>
          <w:p w14:paraId="07D0E337" w14:textId="77777777" w:rsidR="004F5BB1" w:rsidRPr="0074767F" w:rsidRDefault="004F5BB1" w:rsidP="004F5BB1">
            <w:pPr>
              <w:rPr>
                <w:ins w:id="824" w:author="Huawei" w:date="2021-05-24T11:12:00Z"/>
                <w:rFonts w:eastAsiaTheme="minorEastAsia"/>
                <w:b/>
                <w:bCs/>
                <w:color w:val="0070C0"/>
                <w:lang w:val="en-US" w:eastAsia="zh-CN"/>
              </w:rPr>
            </w:pPr>
            <w:ins w:id="825"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52DDB75" w14:textId="77777777" w:rsidTr="004F5BB1">
        <w:trPr>
          <w:ins w:id="826" w:author="Huawei" w:date="2021-05-24T11:12:00Z"/>
        </w:trPr>
        <w:tc>
          <w:tcPr>
            <w:tcW w:w="1063" w:type="dxa"/>
          </w:tcPr>
          <w:p w14:paraId="47F90111" w14:textId="77777777" w:rsidR="004F5BB1" w:rsidRPr="003418CB" w:rsidRDefault="004F5BB1" w:rsidP="004F5BB1">
            <w:pPr>
              <w:rPr>
                <w:ins w:id="827" w:author="Huawei" w:date="2021-05-24T11:12:00Z"/>
                <w:rFonts w:eastAsiaTheme="minorEastAsia"/>
                <w:color w:val="0070C0"/>
                <w:lang w:val="en-US" w:eastAsia="zh-CN"/>
              </w:rPr>
            </w:pPr>
            <w:ins w:id="828" w:author="Huawei" w:date="2021-05-24T11:1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36AAD5E6" w14:textId="1E740CCE" w:rsidR="004F5BB1" w:rsidRPr="003418CB" w:rsidRDefault="004F5BB1" w:rsidP="004F5BB1">
            <w:pPr>
              <w:rPr>
                <w:ins w:id="829" w:author="Huawei" w:date="2021-05-24T11:12:00Z"/>
                <w:rFonts w:eastAsiaTheme="minorEastAsia"/>
                <w:color w:val="0070C0"/>
                <w:lang w:val="en-US" w:eastAsia="zh-CN"/>
              </w:rPr>
            </w:pPr>
            <w:ins w:id="830" w:author="Huawei" w:date="2021-05-24T11:12:00Z">
              <w:r>
                <w:rPr>
                  <w:rFonts w:eastAsiaTheme="minorEastAsia"/>
                  <w:color w:val="0070C0"/>
                  <w:lang w:val="en-US" w:eastAsia="zh-CN"/>
                </w:rPr>
                <w:t>WF on PC2 intra-band UL NC CA architecture options and MPR requirements</w:t>
              </w:r>
            </w:ins>
          </w:p>
        </w:tc>
        <w:tc>
          <w:tcPr>
            <w:tcW w:w="5808" w:type="dxa"/>
          </w:tcPr>
          <w:p w14:paraId="5B3C0479" w14:textId="77777777" w:rsidR="002F4E98" w:rsidRDefault="002F4E98" w:rsidP="004F5BB1">
            <w:pPr>
              <w:rPr>
                <w:ins w:id="831" w:author="임수환/책임연구원/미래기술센터 C&amp;M표준(연)5G무선통신표준Task(suhwan.lim@lge.com)" w:date="2021-05-25T13:08:00Z"/>
                <w:rFonts w:eastAsiaTheme="minorEastAsia"/>
                <w:i/>
                <w:color w:val="0070C0"/>
                <w:lang w:val="en-US" w:eastAsia="ko-KR"/>
              </w:rPr>
            </w:pPr>
            <w:ins w:id="832" w:author="임수환/책임연구원/미래기술센터 C&amp;M표준(연)5G무선통신표준Task(suhwan.lim@lge.com)" w:date="2021-05-25T13:04:00Z">
              <w:r>
                <w:rPr>
                  <w:rFonts w:eastAsiaTheme="minorEastAsia" w:hint="eastAsia"/>
                  <w:i/>
                  <w:color w:val="0070C0"/>
                  <w:lang w:val="en-US" w:eastAsia="ko-KR"/>
                </w:rPr>
                <w:t>L</w:t>
              </w:r>
              <w:r>
                <w:rPr>
                  <w:rFonts w:eastAsiaTheme="minorEastAsia"/>
                  <w:i/>
                  <w:color w:val="0070C0"/>
                  <w:lang w:val="en-US" w:eastAsia="ko-KR"/>
                </w:rPr>
                <w:t xml:space="preserve">GE: </w:t>
              </w:r>
            </w:ins>
          </w:p>
          <w:p w14:paraId="1DF311DB" w14:textId="2FE28AC9" w:rsidR="002F4E98" w:rsidRDefault="002F4E98" w:rsidP="004F5BB1">
            <w:pPr>
              <w:rPr>
                <w:ins w:id="833" w:author="임수환/책임연구원/미래기술센터 C&amp;M표준(연)5G무선통신표준Task(suhwan.lim@lge.com)" w:date="2021-05-25T13:05:00Z"/>
                <w:rFonts w:eastAsiaTheme="minorEastAsia"/>
                <w:i/>
                <w:color w:val="0070C0"/>
                <w:lang w:val="en-US" w:eastAsia="ko-KR"/>
              </w:rPr>
            </w:pPr>
            <w:ins w:id="834" w:author="임수환/책임연구원/미래기술센터 C&amp;M표준(연)5G무선통신표준Task(suhwan.lim@lge.com)" w:date="2021-05-25T13:08:00Z">
              <w:r>
                <w:rPr>
                  <w:rFonts w:eastAsiaTheme="minorEastAsia"/>
                  <w:i/>
                  <w:color w:val="0070C0"/>
                  <w:lang w:val="en-US" w:eastAsia="ko-KR"/>
                </w:rPr>
                <w:t>N</w:t>
              </w:r>
            </w:ins>
            <w:ins w:id="835" w:author="임수환/책임연구원/미래기술센터 C&amp;M표준(연)5G무선통신표준Task(suhwan.lim@lge.com)" w:date="2021-05-25T13:04:00Z">
              <w:r>
                <w:rPr>
                  <w:rFonts w:eastAsiaTheme="minorEastAsia"/>
                  <w:i/>
                  <w:color w:val="0070C0"/>
                  <w:lang w:val="en-US" w:eastAsia="ko-KR"/>
                </w:rPr>
                <w:t xml:space="preserve">eed to update the table in slide 3. And we still prefer to define one set MPR requirements. </w:t>
              </w:r>
            </w:ins>
            <w:ins w:id="836" w:author="임수환/책임연구원/미래기술센터 C&amp;M표준(연)5G무선통신표준Task(suhwan.lim@lge.com)" w:date="2021-05-25T13:05:00Z">
              <w:r>
                <w:rPr>
                  <w:rFonts w:eastAsiaTheme="minorEastAsia"/>
                  <w:i/>
                  <w:color w:val="0070C0"/>
                  <w:lang w:val="en-US" w:eastAsia="ko-KR"/>
                </w:rPr>
                <w:t xml:space="preserve">So MPR definition is further discussed with two options </w:t>
              </w:r>
            </w:ins>
          </w:p>
          <w:p w14:paraId="07542031" w14:textId="20683DCA" w:rsidR="002F4E98" w:rsidRDefault="002F4E98" w:rsidP="004F5BB1">
            <w:pPr>
              <w:rPr>
                <w:ins w:id="837" w:author="임수환/책임연구원/미래기술센터 C&amp;M표준(연)5G무선통신표준Task(suhwan.lim@lge.com)" w:date="2021-05-25T13:05:00Z"/>
                <w:rFonts w:eastAsiaTheme="minorEastAsia"/>
                <w:i/>
                <w:color w:val="0070C0"/>
                <w:lang w:val="en-US" w:eastAsia="ko-KR"/>
              </w:rPr>
            </w:pPr>
            <w:ins w:id="838" w:author="임수환/책임연구원/미래기술센터 C&amp;M표준(연)5G무선통신표준Task(suhwan.lim@lge.com)" w:date="2021-05-25T13:05:00Z">
              <w:r>
                <w:rPr>
                  <w:rFonts w:eastAsiaTheme="minorEastAsia"/>
                  <w:i/>
                  <w:color w:val="0070C0"/>
                  <w:lang w:val="en-US" w:eastAsia="ko-KR"/>
                </w:rPr>
                <w:t>1</w:t>
              </w:r>
              <w:r w:rsidRPr="002F4E98">
                <w:rPr>
                  <w:rFonts w:eastAsiaTheme="minorEastAsia"/>
                  <w:i/>
                  <w:color w:val="0070C0"/>
                  <w:vertAlign w:val="superscript"/>
                  <w:lang w:val="en-US" w:eastAsia="ko-KR"/>
                  <w:rPrChange w:id="839" w:author="임수환/책임연구원/미래기술센터 C&amp;M표준(연)5G무선통신표준Task(suhwan.lim@lge.com)" w:date="2021-05-25T13:05:00Z">
                    <w:rPr>
                      <w:rFonts w:eastAsiaTheme="minorEastAsia"/>
                      <w:i/>
                      <w:color w:val="0070C0"/>
                      <w:lang w:val="en-US" w:eastAsia="ko-KR"/>
                    </w:rPr>
                  </w:rPrChange>
                </w:rPr>
                <w:t>st</w:t>
              </w:r>
              <w:r>
                <w:rPr>
                  <w:rFonts w:eastAsiaTheme="minorEastAsia"/>
                  <w:i/>
                  <w:color w:val="0070C0"/>
                  <w:lang w:val="en-US" w:eastAsia="ko-KR"/>
                </w:rPr>
                <w:t xml:space="preserve"> option : define one set MPR </w:t>
              </w:r>
              <w:proofErr w:type="spellStart"/>
              <w:r>
                <w:rPr>
                  <w:rFonts w:eastAsiaTheme="minorEastAsia"/>
                  <w:i/>
                  <w:color w:val="0070C0"/>
                  <w:lang w:val="en-US" w:eastAsia="ko-KR"/>
                </w:rPr>
                <w:t>requiremetns</w:t>
              </w:r>
              <w:proofErr w:type="spellEnd"/>
            </w:ins>
          </w:p>
          <w:p w14:paraId="658517AC" w14:textId="77777777" w:rsidR="004F5BB1" w:rsidRDefault="002F4E98" w:rsidP="004F5BB1">
            <w:pPr>
              <w:rPr>
                <w:ins w:id="840" w:author="임수환/책임연구원/미래기술센터 C&amp;M표준(연)5G무선통신표준Task(suhwan.lim@lge.com)" w:date="2021-05-25T13:06:00Z"/>
                <w:rFonts w:eastAsiaTheme="minorEastAsia"/>
                <w:i/>
                <w:color w:val="0070C0"/>
                <w:lang w:val="en-US" w:eastAsia="ko-KR"/>
              </w:rPr>
            </w:pPr>
            <w:ins w:id="841" w:author="임수환/책임연구원/미래기술센터 C&amp;M표준(연)5G무선통신표준Task(suhwan.lim@lge.com)" w:date="2021-05-25T13:05:00Z">
              <w:r>
                <w:rPr>
                  <w:rFonts w:eastAsiaTheme="minorEastAsia"/>
                  <w:i/>
                  <w:color w:val="0070C0"/>
                  <w:lang w:val="en-US" w:eastAsia="ko-KR"/>
                </w:rPr>
                <w:t>2</w:t>
              </w:r>
              <w:r w:rsidRPr="002F4E98">
                <w:rPr>
                  <w:rFonts w:eastAsiaTheme="minorEastAsia"/>
                  <w:i/>
                  <w:color w:val="0070C0"/>
                  <w:vertAlign w:val="superscript"/>
                  <w:lang w:val="en-US" w:eastAsia="ko-KR"/>
                  <w:rPrChange w:id="842" w:author="임수환/책임연구원/미래기술센터 C&amp;M표준(연)5G무선통신표준Task(suhwan.lim@lge.com)" w:date="2021-05-25T13:05:00Z">
                    <w:rPr>
                      <w:rFonts w:eastAsiaTheme="minorEastAsia"/>
                      <w:i/>
                      <w:color w:val="0070C0"/>
                      <w:lang w:val="en-US" w:eastAsia="ko-KR"/>
                    </w:rPr>
                  </w:rPrChange>
                </w:rPr>
                <w:t>nd</w:t>
              </w:r>
              <w:r>
                <w:rPr>
                  <w:rFonts w:eastAsiaTheme="minorEastAsia"/>
                  <w:i/>
                  <w:color w:val="0070C0"/>
                  <w:lang w:val="en-US" w:eastAsia="ko-KR"/>
                </w:rPr>
                <w:t xml:space="preserve"> </w:t>
              </w:r>
              <w:proofErr w:type="gramStart"/>
              <w:r>
                <w:rPr>
                  <w:rFonts w:eastAsiaTheme="minorEastAsia"/>
                  <w:i/>
                  <w:color w:val="0070C0"/>
                  <w:lang w:val="en-US" w:eastAsia="ko-KR"/>
                </w:rPr>
                <w:t>option :</w:t>
              </w:r>
            </w:ins>
            <w:ins w:id="843" w:author="임수환/책임연구원/미래기술센터 C&amp;M표준(연)5G무선통신표준Task(suhwan.lim@lge.com)" w:date="2021-05-25T13:06:00Z">
              <w:r>
                <w:rPr>
                  <w:rFonts w:eastAsiaTheme="minorEastAsia"/>
                  <w:i/>
                  <w:color w:val="0070C0"/>
                  <w:lang w:val="en-US" w:eastAsia="ko-KR"/>
                </w:rPr>
                <w:t>can</w:t>
              </w:r>
              <w:proofErr w:type="gramEnd"/>
              <w:r>
                <w:rPr>
                  <w:rFonts w:eastAsiaTheme="minorEastAsia"/>
                  <w:i/>
                  <w:color w:val="0070C0"/>
                  <w:lang w:val="en-US" w:eastAsia="ko-KR"/>
                </w:rPr>
                <w:t xml:space="preserve"> define </w:t>
              </w:r>
            </w:ins>
            <w:ins w:id="844" w:author="임수환/책임연구원/미래기술센터 C&amp;M표준(연)5G무선통신표준Task(suhwan.lim@lge.com)" w:date="2021-05-25T13:05:00Z">
              <w:r>
                <w:rPr>
                  <w:rFonts w:eastAsiaTheme="minorEastAsia"/>
                  <w:i/>
                  <w:color w:val="0070C0"/>
                  <w:lang w:val="en-US" w:eastAsia="ko-KR"/>
                </w:rPr>
                <w:t xml:space="preserve">delta value </w:t>
              </w:r>
            </w:ins>
            <w:ins w:id="845" w:author="임수환/책임연구원/미래기술센터 C&amp;M표준(연)5G무선통신표준Task(suhwan.lim@lge.com)" w:date="2021-05-25T13:06:00Z">
              <w:r>
                <w:rPr>
                  <w:rFonts w:eastAsiaTheme="minorEastAsia"/>
                  <w:i/>
                  <w:color w:val="0070C0"/>
                  <w:lang w:val="en-US" w:eastAsia="ko-KR"/>
                </w:rPr>
                <w:t xml:space="preserve">for </w:t>
              </w:r>
              <w:proofErr w:type="spellStart"/>
              <w:r>
                <w:rPr>
                  <w:rFonts w:eastAsiaTheme="minorEastAsia"/>
                  <w:i/>
                  <w:color w:val="0070C0"/>
                  <w:lang w:val="en-US" w:eastAsia="ko-KR"/>
                </w:rPr>
                <w:t>archi</w:t>
              </w:r>
              <w:proofErr w:type="spellEnd"/>
              <w:r>
                <w:rPr>
                  <w:rFonts w:eastAsiaTheme="minorEastAsia"/>
                  <w:i/>
                  <w:color w:val="0070C0"/>
                  <w:lang w:val="en-US" w:eastAsia="ko-KR"/>
                </w:rPr>
                <w:t xml:space="preserve"> #4 based on arch. #1</w:t>
              </w:r>
            </w:ins>
          </w:p>
          <w:p w14:paraId="5A6DDBC6" w14:textId="77777777" w:rsidR="002F4E98" w:rsidRDefault="002F4E98">
            <w:pPr>
              <w:rPr>
                <w:ins w:id="846" w:author="Skyworks" w:date="2021-05-26T19:03:00Z"/>
                <w:rFonts w:eastAsiaTheme="minorEastAsia"/>
                <w:i/>
                <w:color w:val="0070C0"/>
                <w:lang w:val="en-US" w:eastAsia="ko-KR"/>
              </w:rPr>
            </w:pPr>
            <w:ins w:id="847" w:author="임수환/책임연구원/미래기술센터 C&amp;M표준(연)5G무선통신표준Task(suhwan.lim@lge.com)" w:date="2021-05-25T13:06:00Z">
              <w:r>
                <w:rPr>
                  <w:rFonts w:eastAsiaTheme="minorEastAsia"/>
                  <w:i/>
                  <w:color w:val="0070C0"/>
                  <w:lang w:val="en-US" w:eastAsia="ko-KR"/>
                </w:rPr>
                <w:t xml:space="preserve">Also, the PA swapping is </w:t>
              </w:r>
            </w:ins>
            <w:ins w:id="848" w:author="임수환/책임연구원/미래기술센터 C&amp;M표준(연)5G무선통신표준Task(suhwan.lim@lge.com)" w:date="2021-05-25T13:08:00Z">
              <w:r w:rsidRPr="002F4E98">
                <w:rPr>
                  <w:rFonts w:eastAsiaTheme="minorEastAsia"/>
                  <w:i/>
                  <w:color w:val="0070C0"/>
                  <w:lang w:val="en-US" w:eastAsia="ko-KR"/>
                  <w:rPrChange w:id="849" w:author="임수환/책임연구원/미래기술센터 C&amp;M표준(연)5G무선통신표준Task(suhwan.lim@lge.com)" w:date="2021-05-25T13:08:00Z">
                    <w:rPr>
                      <w:rFonts w:eastAsiaTheme="minorEastAsia"/>
                      <w:b/>
                      <w:bCs/>
                      <w:i/>
                      <w:color w:val="0070C0"/>
                      <w:lang w:val="en-CA" w:eastAsia="ko-KR"/>
                    </w:rPr>
                  </w:rPrChange>
                </w:rPr>
                <w:t>negligible</w:t>
              </w:r>
            </w:ins>
            <w:ins w:id="850" w:author="임수환/책임연구원/미래기술센터 C&amp;M표준(연)5G무선통신표준Task(suhwan.lim@lge.com)" w:date="2021-05-25T13:06:00Z">
              <w:r>
                <w:rPr>
                  <w:rFonts w:eastAsiaTheme="minorEastAsia"/>
                  <w:i/>
                  <w:color w:val="0070C0"/>
                  <w:lang w:val="en-US" w:eastAsia="ko-KR"/>
                </w:rPr>
                <w:t xml:space="preserve"> with</w:t>
              </w:r>
            </w:ins>
            <w:ins w:id="851" w:author="임수환/책임연구원/미래기술센터 C&amp;M표준(연)5G무선통신표준Task(suhwan.lim@lge.com)" w:date="2021-05-25T13:08:00Z">
              <w:r>
                <w:rPr>
                  <w:rFonts w:eastAsiaTheme="minorEastAsia"/>
                  <w:i/>
                  <w:color w:val="0070C0"/>
                  <w:lang w:val="en-US" w:eastAsia="ko-KR"/>
                </w:rPr>
                <w:t>in</w:t>
              </w:r>
            </w:ins>
            <w:ins w:id="852" w:author="임수환/책임연구원/미래기술센터 C&amp;M표준(연)5G무선통신표준Task(suhwan.lim@lge.com)" w:date="2021-05-25T13:06:00Z">
              <w:r>
                <w:rPr>
                  <w:rFonts w:eastAsiaTheme="minorEastAsia"/>
                  <w:i/>
                  <w:color w:val="0070C0"/>
                  <w:lang w:val="en-US" w:eastAsia="ko-KR"/>
                </w:rPr>
                <w:t xml:space="preserve"> 15us switching time. </w:t>
              </w:r>
            </w:ins>
            <w:ins w:id="853" w:author="임수환/책임연구원/미래기술센터 C&amp;M표준(연)5G무선통신표준Task(suhwan.lim@lge.com)" w:date="2021-05-25T13:07:00Z">
              <w:r>
                <w:rPr>
                  <w:rFonts w:eastAsiaTheme="minorEastAsia"/>
                  <w:i/>
                  <w:color w:val="0070C0"/>
                  <w:lang w:val="en-US" w:eastAsia="ko-KR"/>
                </w:rPr>
                <w:t>So, we can further check the feasibility and further discussed in Aug. meeting.</w:t>
              </w:r>
            </w:ins>
          </w:p>
          <w:p w14:paraId="52DCA189" w14:textId="070770BE" w:rsidR="00152732" w:rsidRDefault="00152732" w:rsidP="00152732">
            <w:pPr>
              <w:rPr>
                <w:ins w:id="854" w:author="Huawei" w:date="2021-05-24T11:12:00Z"/>
                <w:rFonts w:eastAsiaTheme="minorEastAsia"/>
                <w:i/>
                <w:color w:val="0070C0"/>
                <w:lang w:val="en-US" w:eastAsia="ko-KR"/>
              </w:rPr>
            </w:pPr>
            <w:ins w:id="855" w:author="Skyworks" w:date="2021-05-26T19:03:00Z">
              <w:r>
                <w:rPr>
                  <w:rFonts w:eastAsiaTheme="minorEastAsia"/>
                  <w:i/>
                  <w:color w:val="0070C0"/>
                  <w:lang w:val="en-US" w:eastAsia="ko-KR"/>
                </w:rPr>
                <w:t xml:space="preserve">Skyworks: LG comments were addressed but we do need to </w:t>
              </w:r>
              <w:proofErr w:type="gramStart"/>
              <w:r>
                <w:rPr>
                  <w:rFonts w:eastAsiaTheme="minorEastAsia"/>
                  <w:i/>
                  <w:color w:val="0070C0"/>
                  <w:lang w:val="en-US" w:eastAsia="ko-KR"/>
                </w:rPr>
                <w:t>either down select the number of options in next meeti</w:t>
              </w:r>
            </w:ins>
            <w:ins w:id="856" w:author="Skyworks" w:date="2021-05-26T19:04:00Z">
              <w:r>
                <w:rPr>
                  <w:rFonts w:eastAsiaTheme="minorEastAsia"/>
                  <w:i/>
                  <w:color w:val="0070C0"/>
                  <w:lang w:val="en-US" w:eastAsia="ko-KR"/>
                </w:rPr>
                <w:t>ng and</w:t>
              </w:r>
              <w:proofErr w:type="gramEnd"/>
              <w:r>
                <w:rPr>
                  <w:rFonts w:eastAsiaTheme="minorEastAsia"/>
                  <w:i/>
                  <w:color w:val="0070C0"/>
                  <w:lang w:val="en-US" w:eastAsia="ko-KR"/>
                </w:rPr>
                <w:t xml:space="preserve"> achieve a real step in performance between PC3 and PC2 when considering b</w:t>
              </w:r>
            </w:ins>
            <w:ins w:id="857" w:author="Skyworks" w:date="2021-05-26T19:05:00Z">
              <w:r>
                <w:rPr>
                  <w:rFonts w:eastAsiaTheme="minorEastAsia"/>
                  <w:i/>
                  <w:color w:val="0070C0"/>
                  <w:lang w:val="en-US" w:eastAsia="ko-KR"/>
                </w:rPr>
                <w:t>o</w:t>
              </w:r>
            </w:ins>
            <w:ins w:id="858" w:author="Skyworks" w:date="2021-05-26T19:04:00Z">
              <w:r>
                <w:rPr>
                  <w:rFonts w:eastAsiaTheme="minorEastAsia"/>
                  <w:i/>
                  <w:color w:val="0070C0"/>
                  <w:lang w:val="en-US" w:eastAsia="ko-KR"/>
                </w:rPr>
                <w:t xml:space="preserve">th the MPR and </w:t>
              </w:r>
            </w:ins>
            <w:ins w:id="859" w:author="Skyworks" w:date="2021-05-26T19:05:00Z">
              <w:r>
                <w:rPr>
                  <w:rFonts w:eastAsiaTheme="minorEastAsia"/>
                  <w:i/>
                  <w:color w:val="0070C0"/>
                  <w:lang w:val="en-US" w:eastAsia="ko-KR"/>
                </w:rPr>
                <w:t>architecture limitations for the impact on link performance. Since architecture #4 will need specific signaling and if worth pursuing there should be no issue to define a separate MPR or delta MPR</w:t>
              </w:r>
            </w:ins>
            <w:ins w:id="860" w:author="Skyworks" w:date="2021-05-26T19:07:00Z">
              <w:r>
                <w:rPr>
                  <w:rFonts w:eastAsiaTheme="minorEastAsia"/>
                  <w:i/>
                  <w:color w:val="0070C0"/>
                  <w:lang w:val="en-US" w:eastAsia="ko-KR"/>
                </w:rPr>
                <w:t>.</w:t>
              </w:r>
            </w:ins>
          </w:p>
        </w:tc>
      </w:tr>
    </w:tbl>
    <w:p w14:paraId="52FFC316" w14:textId="4163B40B" w:rsidR="00AA3438" w:rsidRPr="004F5BB1" w:rsidRDefault="00AA3438" w:rsidP="00AA3438">
      <w:pPr>
        <w:rPr>
          <w:i/>
          <w:color w:val="0070C0"/>
          <w:rPrChange w:id="861" w:author="Huawei" w:date="2021-05-24T11:12:00Z">
            <w:rPr>
              <w:i/>
              <w:color w:val="0070C0"/>
              <w:lang w:val="en-US"/>
            </w:rPr>
          </w:rPrChange>
        </w:rPr>
      </w:pPr>
    </w:p>
    <w:p w14:paraId="38EBF63D" w14:textId="77777777" w:rsidR="00AA3438" w:rsidRPr="00805BE8" w:rsidRDefault="00AA3438" w:rsidP="00AA3438">
      <w:pPr>
        <w:rPr>
          <w:lang w:val="en-US" w:eastAsia="zh-CN"/>
        </w:rPr>
      </w:pPr>
    </w:p>
    <w:p w14:paraId="4F52546E" w14:textId="77777777" w:rsidR="00AA3438" w:rsidRDefault="00AA3438" w:rsidP="00AA3438">
      <w:pPr>
        <w:rPr>
          <w:lang w:val="sv-SE" w:eastAsia="zh-CN"/>
        </w:rPr>
      </w:pPr>
    </w:p>
    <w:p w14:paraId="126E34A6" w14:textId="376C519A" w:rsidR="00AA3438" w:rsidRPr="00AA3438" w:rsidRDefault="00AA3438" w:rsidP="00AA3438">
      <w:pPr>
        <w:pStyle w:val="Heading1"/>
        <w:rPr>
          <w:lang w:val="en-US" w:eastAsia="ja-JP"/>
        </w:rPr>
      </w:pPr>
      <w:r>
        <w:rPr>
          <w:lang w:eastAsia="ja-JP"/>
        </w:rPr>
        <w:t>Topic</w:t>
      </w:r>
      <w:r w:rsidRPr="00045592">
        <w:rPr>
          <w:lang w:eastAsia="ja-JP"/>
        </w:rPr>
        <w:t xml:space="preserve"> #</w:t>
      </w:r>
      <w:r w:rsidR="006011F0">
        <w:rPr>
          <w:lang w:eastAsia="ja-JP"/>
        </w:rPr>
        <w:t>3</w:t>
      </w:r>
      <w:r w:rsidRPr="00045592">
        <w:rPr>
          <w:lang w:eastAsia="ja-JP"/>
        </w:rPr>
        <w:t xml:space="preserve">: </w:t>
      </w:r>
      <w:r w:rsidRPr="00AA3438">
        <w:rPr>
          <w:lang w:val="en-US" w:eastAsia="ja-JP"/>
        </w:rPr>
        <w:t>Intra-band UL contiguous CA for UL MIMO</w:t>
      </w:r>
    </w:p>
    <w:p w14:paraId="28E6802D" w14:textId="77777777" w:rsidR="00AA3438" w:rsidRPr="00045592" w:rsidRDefault="00AA3438" w:rsidP="00AA3438">
      <w:pPr>
        <w:rPr>
          <w:i/>
          <w:color w:val="0070C0"/>
          <w:lang w:eastAsia="zh-CN"/>
        </w:rPr>
      </w:pPr>
      <w:proofErr w:type="gramStart"/>
      <w:r w:rsidRPr="00045592">
        <w:rPr>
          <w:i/>
          <w:color w:val="0070C0"/>
          <w:lang w:eastAsia="zh-CN"/>
        </w:rPr>
        <w:t xml:space="preserve">Main technical </w:t>
      </w:r>
      <w:r>
        <w:rPr>
          <w:i/>
          <w:color w:val="0070C0"/>
          <w:lang w:eastAsia="zh-CN"/>
        </w:rPr>
        <w:t>topic</w:t>
      </w:r>
      <w:r w:rsidRPr="00045592">
        <w:rPr>
          <w:i/>
          <w:color w:val="0070C0"/>
          <w:lang w:eastAsia="zh-CN"/>
        </w:rPr>
        <w:t xml:space="preserve"> overview.</w:t>
      </w:r>
      <w:proofErr w:type="gramEnd"/>
      <w:r w:rsidRPr="00045592">
        <w:rPr>
          <w:i/>
          <w:color w:val="0070C0"/>
          <w:lang w:eastAsia="zh-CN"/>
        </w:rPr>
        <w:t xml:space="preserve"> The structure can be done based on sub-agenda basis. </w:t>
      </w:r>
    </w:p>
    <w:p w14:paraId="2DCFF6D8" w14:textId="77777777" w:rsidR="00AA3438" w:rsidRPr="00CB0305" w:rsidRDefault="00AA3438" w:rsidP="00AA3438">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48"/>
        <w:gridCol w:w="1437"/>
        <w:gridCol w:w="6772"/>
      </w:tblGrid>
      <w:tr w:rsidR="00AA3438" w:rsidRPr="00F53FE2" w14:paraId="595CFEAE" w14:textId="77777777" w:rsidTr="006011F0">
        <w:trPr>
          <w:trHeight w:val="468"/>
        </w:trPr>
        <w:tc>
          <w:tcPr>
            <w:tcW w:w="1648" w:type="dxa"/>
            <w:vAlign w:val="center"/>
          </w:tcPr>
          <w:p w14:paraId="1E3D94A9" w14:textId="77777777" w:rsidR="00AA3438" w:rsidRPr="00045592" w:rsidRDefault="00AA3438" w:rsidP="006011F0">
            <w:pPr>
              <w:spacing w:before="120" w:after="120"/>
              <w:rPr>
                <w:b/>
                <w:bCs/>
              </w:rPr>
            </w:pPr>
            <w:r w:rsidRPr="00045592">
              <w:rPr>
                <w:b/>
                <w:bCs/>
              </w:rPr>
              <w:t>T-doc number</w:t>
            </w:r>
          </w:p>
        </w:tc>
        <w:tc>
          <w:tcPr>
            <w:tcW w:w="1437" w:type="dxa"/>
            <w:vAlign w:val="center"/>
          </w:tcPr>
          <w:p w14:paraId="3B7CE938" w14:textId="77777777" w:rsidR="00AA3438" w:rsidRPr="00045592" w:rsidRDefault="00AA3438" w:rsidP="006011F0">
            <w:pPr>
              <w:spacing w:before="120" w:after="120"/>
              <w:rPr>
                <w:b/>
                <w:bCs/>
              </w:rPr>
            </w:pPr>
            <w:r w:rsidRPr="00045592">
              <w:rPr>
                <w:b/>
                <w:bCs/>
              </w:rPr>
              <w:t>Company</w:t>
            </w:r>
          </w:p>
        </w:tc>
        <w:tc>
          <w:tcPr>
            <w:tcW w:w="6772" w:type="dxa"/>
            <w:vAlign w:val="center"/>
          </w:tcPr>
          <w:p w14:paraId="420BCA4F"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2414348F" w14:textId="77777777" w:rsidTr="006011F0">
        <w:trPr>
          <w:trHeight w:val="468"/>
        </w:trPr>
        <w:tc>
          <w:tcPr>
            <w:tcW w:w="1648" w:type="dxa"/>
          </w:tcPr>
          <w:p w14:paraId="5FA34C13" w14:textId="066EAEB8" w:rsidR="00AA3438" w:rsidRPr="00440BA6"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4-2109425</w:t>
            </w:r>
          </w:p>
        </w:tc>
        <w:tc>
          <w:tcPr>
            <w:tcW w:w="1437" w:type="dxa"/>
          </w:tcPr>
          <w:p w14:paraId="16AA6034" w14:textId="64AE63B7" w:rsidR="00AA3438" w:rsidRP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ZTE</w:t>
            </w:r>
          </w:p>
        </w:tc>
        <w:tc>
          <w:tcPr>
            <w:tcW w:w="6772" w:type="dxa"/>
          </w:tcPr>
          <w:p w14:paraId="0C2A42FA" w14:textId="77777777" w:rsidR="00440BA6" w:rsidRPr="00D7637F" w:rsidRDefault="00440BA6" w:rsidP="00440BA6">
            <w:pPr>
              <w:pStyle w:val="BodyText"/>
              <w:tabs>
                <w:tab w:val="num" w:pos="226"/>
                <w:tab w:val="num" w:pos="284"/>
                <w:tab w:val="left" w:pos="5103"/>
              </w:tabs>
              <w:snapToGrid w:val="0"/>
              <w:rPr>
                <w:b/>
                <w:bCs/>
                <w:szCs w:val="21"/>
                <w:lang w:val="en-US"/>
              </w:rPr>
            </w:pPr>
            <w:r w:rsidRPr="00D7637F">
              <w:rPr>
                <w:b/>
                <w:bCs/>
                <w:szCs w:val="21"/>
                <w:lang w:val="en-US"/>
              </w:rPr>
              <w:t xml:space="preserve">Observation 1: RF requirements for the combination of UL-MIMO and intra-band contiguous CA should be defined </w:t>
            </w:r>
            <w:r>
              <w:rPr>
                <w:b/>
                <w:bCs/>
                <w:szCs w:val="21"/>
                <w:lang w:val="en-US"/>
              </w:rPr>
              <w:t>for the case where</w:t>
            </w:r>
            <w:r w:rsidRPr="00D7637F">
              <w:rPr>
                <w:b/>
                <w:bCs/>
                <w:szCs w:val="21"/>
                <w:lang w:val="en-US"/>
              </w:rPr>
              <w:t xml:space="preserve"> all component carriers in the intra-band contiguous CA should be in UL-MIMO mode and have the same number of layers and antenna ports.</w:t>
            </w:r>
          </w:p>
          <w:p w14:paraId="4C5819CE" w14:textId="77777777" w:rsidR="00440BA6" w:rsidRPr="009C0386" w:rsidRDefault="00440BA6" w:rsidP="00440BA6">
            <w:pPr>
              <w:pStyle w:val="BodyText"/>
              <w:tabs>
                <w:tab w:val="num" w:pos="226"/>
                <w:tab w:val="num" w:pos="284"/>
                <w:tab w:val="left" w:pos="5103"/>
              </w:tabs>
              <w:snapToGrid w:val="0"/>
              <w:rPr>
                <w:rFonts w:eastAsia="SimSun"/>
                <w:b/>
                <w:sz w:val="21"/>
                <w:szCs w:val="21"/>
                <w:lang w:eastAsia="zh-CN"/>
              </w:rPr>
            </w:pPr>
            <w:r w:rsidRPr="009C0386">
              <w:rPr>
                <w:rFonts w:eastAsia="SimSun"/>
                <w:b/>
                <w:sz w:val="21"/>
                <w:szCs w:val="21"/>
                <w:lang w:eastAsia="zh-CN"/>
              </w:rPr>
              <w:t xml:space="preserve">Proposal 1: RAN4 include 1-layer-2-port configuration for CA + UL MIMO, but exclude </w:t>
            </w:r>
            <w:bookmarkStart w:id="862" w:name="OLE_LINK58"/>
            <w:bookmarkStart w:id="863" w:name="OLE_LINK59"/>
            <w:bookmarkStart w:id="864" w:name="OLE_LINK60"/>
            <w:bookmarkStart w:id="865" w:name="OLE_LINK61"/>
            <w:r w:rsidRPr="009C0386">
              <w:rPr>
                <w:rFonts w:eastAsia="SimSun"/>
                <w:b/>
                <w:sz w:val="21"/>
                <w:szCs w:val="21"/>
                <w:lang w:eastAsia="zh-CN"/>
              </w:rPr>
              <w:t xml:space="preserve">transparent </w:t>
            </w:r>
            <w:proofErr w:type="spellStart"/>
            <w:r w:rsidRPr="009C0386">
              <w:rPr>
                <w:rFonts w:eastAsia="SimSun"/>
                <w:b/>
                <w:sz w:val="21"/>
                <w:szCs w:val="21"/>
                <w:lang w:eastAsia="zh-CN"/>
              </w:rPr>
              <w:t>TxD</w:t>
            </w:r>
            <w:proofErr w:type="spellEnd"/>
            <w:r w:rsidRPr="009C0386">
              <w:rPr>
                <w:rFonts w:eastAsia="SimSun"/>
                <w:b/>
                <w:sz w:val="21"/>
                <w:szCs w:val="21"/>
                <w:lang w:eastAsia="zh-CN"/>
              </w:rPr>
              <w:t xml:space="preserve"> configuration</w:t>
            </w:r>
            <w:bookmarkEnd w:id="862"/>
            <w:bookmarkEnd w:id="863"/>
            <w:bookmarkEnd w:id="864"/>
            <w:bookmarkEnd w:id="865"/>
            <w:r w:rsidRPr="009C0386">
              <w:rPr>
                <w:rFonts w:eastAsia="SimSun"/>
                <w:b/>
                <w:sz w:val="21"/>
                <w:szCs w:val="21"/>
                <w:lang w:eastAsia="zh-CN"/>
              </w:rPr>
              <w:t>.</w:t>
            </w:r>
          </w:p>
          <w:p w14:paraId="31870694" w14:textId="1C073FDB" w:rsidR="00AA3438" w:rsidRPr="00440BA6" w:rsidRDefault="00440BA6" w:rsidP="00440BA6">
            <w:pPr>
              <w:pStyle w:val="BodyText"/>
              <w:tabs>
                <w:tab w:val="num" w:pos="226"/>
                <w:tab w:val="num" w:pos="284"/>
                <w:tab w:val="left" w:pos="5103"/>
              </w:tabs>
              <w:snapToGrid w:val="0"/>
              <w:rPr>
                <w:rFonts w:eastAsia="SimSun"/>
                <w:b/>
                <w:bCs/>
                <w:sz w:val="21"/>
                <w:szCs w:val="21"/>
                <w:lang w:eastAsia="zh-CN"/>
              </w:rPr>
            </w:pPr>
            <w:r w:rsidRPr="009C0ACA">
              <w:rPr>
                <w:rFonts w:eastAsia="SimSun"/>
                <w:b/>
                <w:bCs/>
                <w:sz w:val="21"/>
                <w:szCs w:val="21"/>
                <w:lang w:eastAsia="zh-CN"/>
              </w:rPr>
              <w:t>Proposal</w:t>
            </w:r>
            <w:r>
              <w:rPr>
                <w:rFonts w:eastAsia="SimSun"/>
                <w:b/>
                <w:bCs/>
                <w:sz w:val="21"/>
                <w:szCs w:val="21"/>
                <w:lang w:eastAsia="zh-CN"/>
              </w:rPr>
              <w:t xml:space="preserve"> 2</w:t>
            </w:r>
            <w:r w:rsidRPr="009C0ACA">
              <w:rPr>
                <w:rFonts w:eastAsia="SimSun"/>
                <w:b/>
                <w:bCs/>
                <w:sz w:val="21"/>
                <w:szCs w:val="21"/>
                <w:lang w:eastAsia="zh-CN"/>
              </w:rPr>
              <w:t>:</w:t>
            </w:r>
            <w:r>
              <w:rPr>
                <w:rFonts w:eastAsia="SimSun"/>
                <w:b/>
                <w:bCs/>
                <w:sz w:val="21"/>
                <w:szCs w:val="21"/>
                <w:lang w:eastAsia="zh-CN"/>
              </w:rPr>
              <w:t xml:space="preserve"> RAN4 to define the capability of combining UL-MIMO and intra-band contiguous CA, and also the capability of supported aggregated bandwidth for the combination of UL-MIMO and CA.</w:t>
            </w:r>
          </w:p>
        </w:tc>
      </w:tr>
      <w:tr w:rsidR="00A96B1E" w14:paraId="0CFD21E9" w14:textId="77777777" w:rsidTr="006011F0">
        <w:trPr>
          <w:trHeight w:val="468"/>
        </w:trPr>
        <w:tc>
          <w:tcPr>
            <w:tcW w:w="1648" w:type="dxa"/>
          </w:tcPr>
          <w:p w14:paraId="40E80B72" w14:textId="4C7CF99F" w:rsidR="00A96B1E" w:rsidRP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p>
        </w:tc>
        <w:tc>
          <w:tcPr>
            <w:tcW w:w="1437" w:type="dxa"/>
          </w:tcPr>
          <w:p w14:paraId="210BE976" w14:textId="4027500C" w:rsidR="00A96B1E" w:rsidRP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p>
        </w:tc>
        <w:tc>
          <w:tcPr>
            <w:tcW w:w="6772" w:type="dxa"/>
          </w:tcPr>
          <w:p w14:paraId="1EF85AA0" w14:textId="77777777" w:rsidR="00440BA6" w:rsidRDefault="00440BA6" w:rsidP="00440BA6">
            <w:pPr>
              <w:overflowPunct/>
              <w:autoSpaceDE/>
              <w:autoSpaceDN/>
              <w:adjustRightInd/>
              <w:jc w:val="both"/>
              <w:textAlignment w:val="auto"/>
              <w:rPr>
                <w:rFonts w:eastAsia="SimSun"/>
                <w:sz w:val="21"/>
                <w:lang w:eastAsia="zh-CN"/>
              </w:rPr>
            </w:pPr>
            <w:r w:rsidRPr="000A049F">
              <w:rPr>
                <w:rFonts w:eastAsia="SimSun"/>
                <w:b/>
                <w:sz w:val="21"/>
                <w:lang w:eastAsia="zh-CN"/>
              </w:rPr>
              <w:t>Observation 1:</w:t>
            </w:r>
            <w:r>
              <w:rPr>
                <w:rFonts w:eastAsia="SimSun"/>
                <w:sz w:val="21"/>
                <w:lang w:eastAsia="zh-CN"/>
              </w:rPr>
              <w:t xml:space="preserve"> 1 layer 2 port UL M</w:t>
            </w:r>
            <w:r>
              <w:rPr>
                <w:rFonts w:eastAsia="SimSun" w:hint="eastAsia"/>
                <w:sz w:val="21"/>
                <w:lang w:eastAsia="zh-CN"/>
              </w:rPr>
              <w:t>IMO</w:t>
            </w:r>
            <w:r>
              <w:rPr>
                <w:rFonts w:eastAsia="SimSun"/>
                <w:sz w:val="21"/>
                <w:lang w:eastAsia="zh-CN"/>
              </w:rPr>
              <w:t xml:space="preserve"> </w:t>
            </w:r>
            <w:r>
              <w:rPr>
                <w:rFonts w:eastAsia="SimSun" w:hint="eastAsia"/>
                <w:sz w:val="21"/>
                <w:lang w:eastAsia="zh-CN"/>
              </w:rPr>
              <w:t>config</w:t>
            </w:r>
            <w:r>
              <w:rPr>
                <w:rFonts w:eastAsia="SimSun"/>
                <w:sz w:val="21"/>
                <w:lang w:eastAsia="zh-CN"/>
              </w:rPr>
              <w:t>uration may not essential to be verified with CA.</w:t>
            </w:r>
          </w:p>
          <w:p w14:paraId="38B95EA1" w14:textId="77777777" w:rsidR="00440BA6" w:rsidRDefault="00440BA6" w:rsidP="00440BA6">
            <w:pPr>
              <w:overflowPunct/>
              <w:autoSpaceDE/>
              <w:autoSpaceDN/>
              <w:adjustRightInd/>
              <w:jc w:val="both"/>
              <w:textAlignment w:val="auto"/>
              <w:rPr>
                <w:rFonts w:eastAsia="SimSun"/>
                <w:sz w:val="21"/>
                <w:lang w:eastAsia="zh-CN"/>
              </w:rPr>
            </w:pPr>
            <w:r w:rsidRPr="000A049F">
              <w:rPr>
                <w:rFonts w:eastAsia="SimSun" w:hint="eastAsia"/>
                <w:b/>
                <w:sz w:val="21"/>
                <w:lang w:eastAsia="zh-CN"/>
              </w:rPr>
              <w:t>O</w:t>
            </w:r>
            <w:r w:rsidRPr="000A049F">
              <w:rPr>
                <w:rFonts w:eastAsia="SimSun"/>
                <w:b/>
                <w:sz w:val="21"/>
                <w:lang w:eastAsia="zh-CN"/>
              </w:rPr>
              <w:t>bservation 2:</w:t>
            </w:r>
            <w:r>
              <w:rPr>
                <w:rFonts w:eastAsia="SimSun"/>
                <w:sz w:val="21"/>
                <w:lang w:eastAsia="zh-CN"/>
              </w:rPr>
              <w:t xml:space="preserve"> Transparent </w:t>
            </w:r>
            <w:proofErr w:type="spellStart"/>
            <w:r>
              <w:rPr>
                <w:rFonts w:eastAsia="SimSun"/>
                <w:sz w:val="21"/>
                <w:lang w:eastAsia="zh-CN"/>
              </w:rPr>
              <w:t>TxD</w:t>
            </w:r>
            <w:proofErr w:type="spellEnd"/>
            <w:r>
              <w:rPr>
                <w:rFonts w:eastAsia="SimSun"/>
                <w:sz w:val="21"/>
                <w:lang w:eastAsia="zh-CN"/>
              </w:rPr>
              <w:t xml:space="preserve"> may also not essential to be verified with CA and also doubtful if included in the WID scope.</w:t>
            </w:r>
          </w:p>
          <w:p w14:paraId="3A700A4D" w14:textId="77777777" w:rsidR="00440BA6" w:rsidRDefault="00440BA6" w:rsidP="00440BA6">
            <w:pPr>
              <w:overflowPunct/>
              <w:autoSpaceDE/>
              <w:autoSpaceDN/>
              <w:adjustRightInd/>
              <w:jc w:val="both"/>
              <w:textAlignment w:val="auto"/>
              <w:rPr>
                <w:rFonts w:eastAsia="SimSun"/>
                <w:sz w:val="21"/>
                <w:lang w:eastAsia="zh-CN"/>
              </w:rPr>
            </w:pPr>
            <w:r w:rsidRPr="000A049F">
              <w:rPr>
                <w:rFonts w:eastAsia="SimSun" w:hint="eastAsia"/>
                <w:b/>
                <w:sz w:val="21"/>
                <w:lang w:eastAsia="zh-CN"/>
              </w:rPr>
              <w:t>P</w:t>
            </w:r>
            <w:r w:rsidRPr="000A049F">
              <w:rPr>
                <w:rFonts w:eastAsia="SimSun"/>
                <w:b/>
                <w:sz w:val="21"/>
                <w:lang w:eastAsia="zh-CN"/>
              </w:rPr>
              <w:t>roposal 1:</w:t>
            </w:r>
            <w:r>
              <w:rPr>
                <w:rFonts w:eastAsia="SimSun"/>
                <w:sz w:val="21"/>
                <w:lang w:eastAsia="zh-CN"/>
              </w:rPr>
              <w:t xml:space="preserve"> Do not include 1 layer 2 port UL MIMO configuration and Transparent </w:t>
            </w:r>
            <w:proofErr w:type="spellStart"/>
            <w:r>
              <w:rPr>
                <w:rFonts w:eastAsia="SimSun"/>
                <w:sz w:val="21"/>
                <w:lang w:eastAsia="zh-CN"/>
              </w:rPr>
              <w:t>TxD</w:t>
            </w:r>
            <w:proofErr w:type="spellEnd"/>
            <w:r>
              <w:rPr>
                <w:rFonts w:eastAsia="SimSun"/>
                <w:sz w:val="21"/>
                <w:lang w:eastAsia="zh-CN"/>
              </w:rPr>
              <w:t xml:space="preserve"> configuration.</w:t>
            </w:r>
          </w:p>
          <w:p w14:paraId="7747EE35" w14:textId="77777777" w:rsidR="00440BA6" w:rsidRDefault="00440BA6" w:rsidP="00440BA6">
            <w:pPr>
              <w:overflowPunct/>
              <w:autoSpaceDE/>
              <w:autoSpaceDN/>
              <w:adjustRightInd/>
              <w:jc w:val="both"/>
              <w:textAlignment w:val="auto"/>
              <w:rPr>
                <w:rFonts w:eastAsia="SimSun"/>
                <w:sz w:val="21"/>
                <w:lang w:eastAsia="zh-CN"/>
              </w:rPr>
            </w:pPr>
            <w:r w:rsidRPr="00A22692">
              <w:rPr>
                <w:rFonts w:eastAsia="SimSun" w:hint="eastAsia"/>
                <w:b/>
                <w:sz w:val="21"/>
                <w:lang w:eastAsia="zh-CN"/>
              </w:rPr>
              <w:t>P</w:t>
            </w:r>
            <w:r w:rsidRPr="00A22692">
              <w:rPr>
                <w:rFonts w:eastAsia="SimSun"/>
                <w:b/>
                <w:sz w:val="21"/>
                <w:lang w:eastAsia="zh-CN"/>
              </w:rPr>
              <w:t>roposal 2</w:t>
            </w:r>
            <w:r>
              <w:rPr>
                <w:rFonts w:eastAsia="SimSun"/>
                <w:sz w:val="21"/>
                <w:lang w:eastAsia="zh-CN"/>
              </w:rPr>
              <w:t>: Postpone EVM discussion after more stable UL-MIMO requirements.</w:t>
            </w:r>
          </w:p>
          <w:p w14:paraId="61080D8F" w14:textId="5F3761B3" w:rsidR="00A96B1E" w:rsidRPr="00440BA6" w:rsidRDefault="00440BA6" w:rsidP="00440BA6">
            <w:pPr>
              <w:overflowPunct/>
              <w:autoSpaceDE/>
              <w:autoSpaceDN/>
              <w:adjustRightInd/>
              <w:jc w:val="both"/>
              <w:textAlignment w:val="auto"/>
              <w:rPr>
                <w:rFonts w:eastAsia="SimSun"/>
                <w:sz w:val="21"/>
                <w:lang w:eastAsia="zh-CN"/>
              </w:rPr>
            </w:pPr>
            <w:r w:rsidRPr="009E574D">
              <w:rPr>
                <w:rFonts w:eastAsia="SimSun" w:hint="eastAsia"/>
                <w:b/>
                <w:sz w:val="21"/>
                <w:lang w:eastAsia="zh-CN"/>
              </w:rPr>
              <w:t>P</w:t>
            </w:r>
            <w:r w:rsidRPr="009E574D">
              <w:rPr>
                <w:rFonts w:eastAsia="SimSun"/>
                <w:b/>
                <w:sz w:val="21"/>
                <w:lang w:eastAsia="zh-CN"/>
              </w:rPr>
              <w:t>roposal 3</w:t>
            </w:r>
            <w:r>
              <w:rPr>
                <w:rFonts w:eastAsia="SimSun"/>
                <w:sz w:val="21"/>
                <w:lang w:eastAsia="zh-CN"/>
              </w:rPr>
              <w:t>: Further check if UL-MIMO is per-</w:t>
            </w:r>
            <w:proofErr w:type="gramStart"/>
            <w:r>
              <w:rPr>
                <w:rFonts w:eastAsia="SimSun"/>
                <w:sz w:val="21"/>
                <w:lang w:eastAsia="zh-CN"/>
              </w:rPr>
              <w:t>band,</w:t>
            </w:r>
            <w:proofErr w:type="gramEnd"/>
            <w:r>
              <w:rPr>
                <w:rFonts w:eastAsia="SimSun"/>
                <w:sz w:val="21"/>
                <w:lang w:eastAsia="zh-CN"/>
              </w:rPr>
              <w:t xml:space="preserve"> if so define new capability signalling for s</w:t>
            </w:r>
            <w:r w:rsidRPr="009E574D">
              <w:rPr>
                <w:rFonts w:eastAsia="SimSun"/>
                <w:sz w:val="21"/>
                <w:lang w:eastAsia="zh-CN"/>
              </w:rPr>
              <w:t>upported aggregated CBW within UL CA+UL MIMO</w:t>
            </w:r>
            <w:r>
              <w:rPr>
                <w:rFonts w:eastAsia="SimSun"/>
                <w:sz w:val="21"/>
                <w:lang w:eastAsia="zh-CN"/>
              </w:rPr>
              <w:t>.</w:t>
            </w:r>
          </w:p>
        </w:tc>
      </w:tr>
      <w:tr w:rsidR="00A96B1E" w14:paraId="63D35997" w14:textId="77777777" w:rsidTr="006011F0">
        <w:trPr>
          <w:trHeight w:val="468"/>
        </w:trPr>
        <w:tc>
          <w:tcPr>
            <w:tcW w:w="1648" w:type="dxa"/>
          </w:tcPr>
          <w:p w14:paraId="6D7F7C22" w14:textId="619329B8" w:rsidR="00A96B1E"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p>
        </w:tc>
        <w:tc>
          <w:tcPr>
            <w:tcW w:w="1437" w:type="dxa"/>
          </w:tcPr>
          <w:p w14:paraId="4ECA2647" w14:textId="5B67B6A7"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772" w:type="dxa"/>
          </w:tcPr>
          <w:p w14:paraId="4920AD1C" w14:textId="77777777" w:rsidR="00440BA6" w:rsidRDefault="00440BA6" w:rsidP="00440BA6">
            <w:pPr>
              <w:rPr>
                <w:b/>
                <w:u w:val="single"/>
              </w:rPr>
            </w:pPr>
            <w:r w:rsidRPr="006C668E">
              <w:rPr>
                <w:b/>
                <w:u w:val="single"/>
              </w:rPr>
              <w:t>2.1 Capability signalling</w:t>
            </w:r>
          </w:p>
          <w:p w14:paraId="139B8A75" w14:textId="77777777" w:rsidR="00440BA6" w:rsidRDefault="00440BA6" w:rsidP="00152732">
            <w:pPr>
              <w:ind w:left="1392" w:hangingChars="709" w:hanging="1392"/>
              <w:rPr>
                <w:rFonts w:eastAsia="DengXian"/>
                <w:b/>
                <w:i/>
                <w:lang w:val="en-US" w:eastAsia="zh-CN"/>
              </w:rPr>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1</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For intra-band UL CA,</w:t>
            </w:r>
            <w:r w:rsidRPr="00A20106">
              <w:t xml:space="preserve"> </w:t>
            </w:r>
            <w:r>
              <w:rPr>
                <w:rFonts w:eastAsia="DengXian"/>
                <w:b/>
                <w:i/>
                <w:lang w:val="en-US" w:eastAsia="zh-CN"/>
              </w:rPr>
              <w:t>both PC3 and</w:t>
            </w:r>
            <w:r w:rsidRPr="00A20106">
              <w:rPr>
                <w:rFonts w:eastAsia="DengXian"/>
                <w:b/>
                <w:i/>
                <w:lang w:val="en-US" w:eastAsia="zh-CN"/>
              </w:rPr>
              <w:t xml:space="preserve"> PC2, </w:t>
            </w:r>
            <w:r w:rsidRPr="00015246">
              <w:rPr>
                <w:rFonts w:eastAsia="DengXian"/>
                <w:b/>
                <w:i/>
                <w:lang w:val="en-US" w:eastAsia="zh-CN"/>
              </w:rPr>
              <w:t>different PA capabilities in supporting the aggregated CBW were supported by the spec</w:t>
            </w:r>
            <w:r>
              <w:rPr>
                <w:rFonts w:eastAsia="DengXian"/>
                <w:b/>
                <w:i/>
                <w:lang w:val="en-US" w:eastAsia="zh-CN"/>
              </w:rPr>
              <w:t>.</w:t>
            </w:r>
          </w:p>
          <w:p w14:paraId="511B64B9" w14:textId="77777777" w:rsidR="00440BA6" w:rsidRDefault="00440BA6" w:rsidP="00152732">
            <w:pPr>
              <w:ind w:left="1392" w:hangingChars="709" w:hanging="1392"/>
              <w:rPr>
                <w:rFonts w:eastAsia="DengXian"/>
                <w:b/>
                <w:i/>
                <w:lang w:val="en-US" w:eastAsia="zh-CN"/>
              </w:rPr>
              <w:pPrChange w:id="866" w:author="Skyworks" w:date="2021-05-26T19:03:00Z">
                <w:pPr>
                  <w:ind w:left="1418" w:hangingChars="709" w:hanging="1418"/>
                </w:pPr>
              </w:pPrChange>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2</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UEs are different in supporting the aggregated CBW under CA+UL MIMO feature and it needs to be clear to NW.</w:t>
            </w:r>
          </w:p>
          <w:p w14:paraId="22F3EC38" w14:textId="77777777" w:rsidR="00440BA6" w:rsidRDefault="00440BA6" w:rsidP="00152732">
            <w:pPr>
              <w:ind w:left="1392" w:hangingChars="709" w:hanging="1392"/>
              <w:rPr>
                <w:rFonts w:eastAsia="DengXian"/>
                <w:b/>
                <w:i/>
                <w:lang w:val="en-US" w:eastAsia="zh-CN"/>
              </w:rPr>
              <w:pPrChange w:id="867" w:author="Skyworks" w:date="2021-05-26T19:03:00Z">
                <w:pPr>
                  <w:ind w:left="1418" w:hangingChars="709" w:hanging="1418"/>
                </w:pPr>
              </w:pPrChange>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3</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C</w:t>
            </w:r>
            <w:r w:rsidRPr="00984EFC">
              <w:rPr>
                <w:rFonts w:eastAsia="DengXian"/>
                <w:b/>
                <w:i/>
                <w:lang w:val="en-US" w:eastAsia="zh-CN"/>
              </w:rPr>
              <w:t xml:space="preserve">urrently </w:t>
            </w:r>
            <w:r w:rsidRPr="00984EFC">
              <w:rPr>
                <w:rFonts w:eastAsia="DengXian"/>
                <w:i/>
                <w:lang w:val="en-US" w:eastAsia="zh-CN"/>
              </w:rPr>
              <w:t>ca-</w:t>
            </w:r>
            <w:proofErr w:type="spellStart"/>
            <w:r w:rsidRPr="00984EFC">
              <w:rPr>
                <w:rFonts w:eastAsia="DengXian"/>
                <w:i/>
                <w:lang w:val="en-US" w:eastAsia="zh-CN"/>
              </w:rPr>
              <w:t>BandwidthClassUL</w:t>
            </w:r>
            <w:proofErr w:type="spellEnd"/>
            <w:r w:rsidRPr="00984EFC">
              <w:rPr>
                <w:rFonts w:eastAsia="DengXian"/>
                <w:i/>
                <w:lang w:val="en-US" w:eastAsia="zh-CN"/>
              </w:rPr>
              <w:t>-NR</w:t>
            </w:r>
            <w:r w:rsidRPr="00984EFC">
              <w:rPr>
                <w:rFonts w:eastAsia="DengXian"/>
                <w:b/>
                <w:i/>
                <w:lang w:val="en-US" w:eastAsia="zh-CN"/>
              </w:rPr>
              <w:t xml:space="preserve"> is </w:t>
            </w:r>
            <w:r>
              <w:rPr>
                <w:rFonts w:eastAsia="DengXian"/>
                <w:b/>
                <w:i/>
                <w:lang w:val="en-US" w:eastAsia="zh-CN"/>
              </w:rPr>
              <w:t xml:space="preserve">a per-band capability </w:t>
            </w:r>
            <w:r w:rsidRPr="00984EFC">
              <w:rPr>
                <w:rFonts w:eastAsia="DengXian"/>
                <w:b/>
                <w:i/>
                <w:lang w:val="en-US" w:eastAsia="zh-CN"/>
              </w:rPr>
              <w:t>used to report the supported aggregated CBW for intra-band contiguous UL CA,</w:t>
            </w:r>
            <w:r>
              <w:rPr>
                <w:rFonts w:eastAsia="DengXian"/>
                <w:b/>
                <w:i/>
                <w:lang w:val="en-US" w:eastAsia="zh-CN"/>
              </w:rPr>
              <w:t xml:space="preserve"> and it doesn’t </w:t>
            </w:r>
            <w:r w:rsidRPr="0016076F">
              <w:rPr>
                <w:rFonts w:eastAsia="DengXian"/>
                <w:b/>
                <w:i/>
                <w:lang w:val="en-US" w:eastAsia="zh-CN"/>
              </w:rPr>
              <w:t>differentiate with or without MIMO capability</w:t>
            </w:r>
            <w:r w:rsidRPr="00984EFC">
              <w:rPr>
                <w:rFonts w:eastAsia="DengXian"/>
                <w:b/>
                <w:i/>
                <w:lang w:val="en-US" w:eastAsia="zh-CN"/>
              </w:rPr>
              <w:t>.</w:t>
            </w:r>
          </w:p>
          <w:p w14:paraId="02B9E01D" w14:textId="77777777" w:rsidR="00440BA6" w:rsidRDefault="00440BA6" w:rsidP="00152732">
            <w:pPr>
              <w:ind w:left="1392" w:hangingChars="709" w:hanging="1392"/>
              <w:rPr>
                <w:rFonts w:eastAsia="DengXian"/>
                <w:b/>
                <w:i/>
                <w:lang w:val="en-US" w:eastAsia="zh-CN"/>
              </w:rPr>
              <w:pPrChange w:id="868" w:author="Skyworks" w:date="2021-05-26T19:03:00Z">
                <w:pPr>
                  <w:ind w:left="1418" w:hangingChars="709" w:hanging="1418"/>
                </w:pPr>
              </w:pPrChange>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4</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T</w:t>
            </w:r>
            <w:r w:rsidRPr="0056643D">
              <w:rPr>
                <w:rFonts w:eastAsia="DengXian"/>
                <w:b/>
                <w:i/>
                <w:lang w:val="en-US" w:eastAsia="zh-CN"/>
              </w:rPr>
              <w:t xml:space="preserve">he aggregated CBW capability could be different when </w:t>
            </w:r>
            <w:r>
              <w:rPr>
                <w:rFonts w:eastAsia="DengXian"/>
                <w:b/>
                <w:i/>
                <w:lang w:val="en-US" w:eastAsia="zh-CN"/>
              </w:rPr>
              <w:t xml:space="preserve">UE </w:t>
            </w:r>
            <w:r w:rsidRPr="0056643D">
              <w:rPr>
                <w:rFonts w:eastAsia="DengXian"/>
                <w:b/>
                <w:i/>
                <w:lang w:val="en-US" w:eastAsia="zh-CN"/>
              </w:rPr>
              <w:t>works under CA mode or under CA+UL MIMO mode</w:t>
            </w:r>
            <w:r>
              <w:rPr>
                <w:rFonts w:eastAsia="DengXian"/>
                <w:b/>
                <w:i/>
                <w:lang w:val="en-US" w:eastAsia="zh-CN"/>
              </w:rPr>
              <w:t>, however, w</w:t>
            </w:r>
            <w:r w:rsidRPr="00B95D1E">
              <w:rPr>
                <w:rFonts w:eastAsia="DengXian"/>
                <w:b/>
                <w:i/>
                <w:lang w:val="en-US" w:eastAsia="zh-CN"/>
              </w:rPr>
              <w:t>ith one ca-</w:t>
            </w:r>
            <w:proofErr w:type="spellStart"/>
            <w:r w:rsidRPr="00B95D1E">
              <w:rPr>
                <w:rFonts w:eastAsia="DengXian"/>
                <w:b/>
                <w:i/>
                <w:lang w:val="en-US" w:eastAsia="zh-CN"/>
              </w:rPr>
              <w:t>BandwidthClassUL</w:t>
            </w:r>
            <w:proofErr w:type="spellEnd"/>
            <w:r w:rsidRPr="00B95D1E">
              <w:rPr>
                <w:rFonts w:eastAsia="DengXian"/>
                <w:b/>
                <w:i/>
                <w:lang w:val="en-US" w:eastAsia="zh-CN"/>
              </w:rPr>
              <w:t>-NR capability reported this cannot be differentiated.</w:t>
            </w:r>
          </w:p>
          <w:p w14:paraId="2FD75BC1" w14:textId="77777777" w:rsidR="00440BA6" w:rsidRDefault="00440BA6" w:rsidP="00152732">
            <w:pPr>
              <w:ind w:left="1392" w:hangingChars="709" w:hanging="1392"/>
              <w:rPr>
                <w:rFonts w:eastAsia="DengXian"/>
                <w:b/>
                <w:i/>
                <w:lang w:val="en-US" w:eastAsia="zh-CN"/>
              </w:rPr>
              <w:pPrChange w:id="869" w:author="Skyworks" w:date="2021-05-26T19:03:00Z">
                <w:pPr>
                  <w:ind w:left="1418" w:hangingChars="709" w:hanging="1418"/>
                </w:pPr>
              </w:pPrChange>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5</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w:t>
            </w:r>
            <w:r w:rsidRPr="00F9710D">
              <w:rPr>
                <w:rFonts w:eastAsia="DengXian"/>
                <w:b/>
                <w:i/>
                <w:lang w:val="en-US" w:eastAsia="zh-CN"/>
              </w:rPr>
              <w:t xml:space="preserve">RAN2 </w:t>
            </w:r>
            <w:r>
              <w:rPr>
                <w:rFonts w:eastAsia="DengXian"/>
                <w:b/>
                <w:i/>
                <w:lang w:val="en-US" w:eastAsia="zh-CN"/>
              </w:rPr>
              <w:t>didn’t touch the UE aggregated CBW capability limitation in CA+UL MIMO.</w:t>
            </w:r>
          </w:p>
          <w:p w14:paraId="73E7BCD3" w14:textId="77777777" w:rsidR="00440BA6" w:rsidRPr="00E96F9B" w:rsidRDefault="00440BA6" w:rsidP="00152732">
            <w:pPr>
              <w:ind w:left="1392" w:hangingChars="709" w:hanging="1392"/>
              <w:rPr>
                <w:rFonts w:eastAsia="DengXian"/>
                <w:b/>
                <w:i/>
                <w:lang w:val="en-US" w:eastAsia="zh-CN"/>
              </w:rPr>
              <w:pPrChange w:id="870" w:author="Skyworks" w:date="2021-05-26T19:03:00Z">
                <w:pPr>
                  <w:ind w:left="1418" w:hangingChars="709" w:hanging="1418"/>
                </w:pPr>
              </w:pPrChange>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6</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Intra-band non-contiguous UL CA also has similar problem when it works together with UL MIMO.</w:t>
            </w:r>
          </w:p>
          <w:p w14:paraId="74002C07" w14:textId="77777777" w:rsidR="00440BA6" w:rsidRDefault="00440BA6" w:rsidP="00152732">
            <w:pPr>
              <w:ind w:left="1392" w:hangingChars="709" w:hanging="1392"/>
              <w:rPr>
                <w:rFonts w:eastAsia="DengXian"/>
                <w:b/>
                <w:i/>
                <w:lang w:val="en-US" w:eastAsia="zh-CN"/>
              </w:rPr>
              <w:pPrChange w:id="871" w:author="Skyworks" w:date="2021-05-26T19:03:00Z">
                <w:pPr>
                  <w:ind w:left="1418" w:hangingChars="709" w:hanging="1418"/>
                </w:pPr>
              </w:pPrChange>
            </w:pPr>
            <w:r>
              <w:rPr>
                <w:rFonts w:eastAsia="DengXian" w:hint="eastAsia"/>
                <w:b/>
                <w:i/>
                <w:highlight w:val="lightGray"/>
                <w:lang w:val="en-US" w:eastAsia="zh-CN"/>
              </w:rPr>
              <w:t xml:space="preserve">Proposal </w:t>
            </w:r>
            <w:r>
              <w:rPr>
                <w:rFonts w:eastAsia="DengXian"/>
                <w:b/>
                <w:i/>
                <w:highlight w:val="lightGray"/>
                <w:lang w:val="en-US" w:eastAsia="zh-CN"/>
              </w:rPr>
              <w:t>1</w:t>
            </w:r>
            <w:r w:rsidRPr="00E649EA">
              <w:rPr>
                <w:rFonts w:eastAsia="DengXian" w:hint="eastAsia"/>
                <w:b/>
                <w:i/>
                <w:highlight w:val="lightGray"/>
                <w:lang w:val="en-US" w:eastAsia="zh-CN"/>
              </w:rPr>
              <w:t>:</w:t>
            </w:r>
            <w:r w:rsidRPr="003D5621">
              <w:rPr>
                <w:rFonts w:eastAsia="DengXian" w:hint="eastAsia"/>
                <w:b/>
                <w:i/>
                <w:lang w:val="en-US" w:eastAsia="zh-CN"/>
              </w:rPr>
              <w:t xml:space="preserve"> </w:t>
            </w:r>
            <w:r>
              <w:rPr>
                <w:rFonts w:eastAsia="DengXian"/>
                <w:b/>
                <w:i/>
                <w:lang w:val="en-US" w:eastAsia="zh-CN"/>
              </w:rPr>
              <w:t xml:space="preserve">       It is proposed to report the UE </w:t>
            </w:r>
            <w:r w:rsidRPr="00767B7E">
              <w:rPr>
                <w:rFonts w:eastAsia="DengXian"/>
                <w:b/>
                <w:i/>
                <w:lang w:val="en-US" w:eastAsia="zh-CN"/>
              </w:rPr>
              <w:t>supported aggregated CBW</w:t>
            </w:r>
            <w:r>
              <w:rPr>
                <w:rFonts w:eastAsia="DengXian"/>
                <w:b/>
                <w:i/>
                <w:lang w:val="en-US" w:eastAsia="zh-CN"/>
              </w:rPr>
              <w:t xml:space="preserve"> for UL CA+UL MIMO feature to NW.</w:t>
            </w:r>
          </w:p>
          <w:p w14:paraId="0C430961" w14:textId="77777777" w:rsidR="00440BA6" w:rsidRDefault="00440BA6" w:rsidP="00440BA6">
            <w:pPr>
              <w:rPr>
                <w:b/>
                <w:u w:val="single"/>
              </w:rPr>
            </w:pPr>
            <w:r w:rsidRPr="006C668E">
              <w:rPr>
                <w:b/>
                <w:u w:val="single"/>
              </w:rPr>
              <w:t>2.2 Release independent</w:t>
            </w:r>
          </w:p>
          <w:p w14:paraId="52F749C4" w14:textId="77777777" w:rsidR="00440BA6" w:rsidRDefault="00440BA6" w:rsidP="00152732">
            <w:pPr>
              <w:ind w:left="1392" w:hangingChars="709" w:hanging="1392"/>
              <w:rPr>
                <w:rFonts w:eastAsia="DengXian"/>
                <w:b/>
                <w:i/>
                <w:lang w:val="en-US" w:eastAsia="zh-CN"/>
              </w:rPr>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7</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Rel-16 UE can support both UL CA and UL MIMO together when it is implemented with large BW PAs.</w:t>
            </w:r>
          </w:p>
          <w:p w14:paraId="6AA36C43" w14:textId="77777777" w:rsidR="00440BA6" w:rsidRDefault="00440BA6" w:rsidP="00152732">
            <w:pPr>
              <w:ind w:left="1392" w:hangingChars="709" w:hanging="1392"/>
              <w:rPr>
                <w:rFonts w:eastAsia="DengXian"/>
                <w:b/>
                <w:i/>
                <w:lang w:val="en-US" w:eastAsia="zh-CN"/>
              </w:rPr>
              <w:pPrChange w:id="872" w:author="Skyworks" w:date="2021-05-26T19:03:00Z">
                <w:pPr>
                  <w:ind w:left="1418" w:hangingChars="709" w:hanging="1418"/>
                </w:pPr>
              </w:pPrChange>
            </w:pPr>
            <w:r>
              <w:rPr>
                <w:rFonts w:eastAsia="DengXian" w:hint="eastAsia"/>
                <w:b/>
                <w:i/>
                <w:highlight w:val="lightGray"/>
                <w:lang w:val="en-US" w:eastAsia="zh-CN"/>
              </w:rPr>
              <w:t xml:space="preserve">Proposal </w:t>
            </w:r>
            <w:r>
              <w:rPr>
                <w:rFonts w:eastAsia="DengXian"/>
                <w:b/>
                <w:i/>
                <w:highlight w:val="lightGray"/>
                <w:lang w:val="en-US" w:eastAsia="zh-CN"/>
              </w:rPr>
              <w:t>2</w:t>
            </w:r>
            <w:r w:rsidRPr="00E649EA">
              <w:rPr>
                <w:rFonts w:eastAsia="DengXian" w:hint="eastAsia"/>
                <w:b/>
                <w:i/>
                <w:highlight w:val="lightGray"/>
                <w:lang w:val="en-US" w:eastAsia="zh-CN"/>
              </w:rPr>
              <w:t>:</w:t>
            </w:r>
            <w:r w:rsidRPr="003D5621">
              <w:rPr>
                <w:rFonts w:eastAsia="DengXian" w:hint="eastAsia"/>
                <w:b/>
                <w:i/>
                <w:lang w:val="en-US" w:eastAsia="zh-CN"/>
              </w:rPr>
              <w:t xml:space="preserve"> </w:t>
            </w:r>
            <w:r>
              <w:rPr>
                <w:rFonts w:eastAsia="DengXian"/>
                <w:b/>
                <w:i/>
                <w:lang w:val="en-US" w:eastAsia="zh-CN"/>
              </w:rPr>
              <w:t xml:space="preserve">        It is proposed that CA+UL MIMO feature is release independent from Rel-16.</w:t>
            </w:r>
          </w:p>
          <w:p w14:paraId="51BAA32B" w14:textId="77777777" w:rsidR="00440BA6" w:rsidRDefault="00440BA6" w:rsidP="00152732">
            <w:pPr>
              <w:ind w:left="1392" w:hangingChars="709" w:hanging="1392"/>
              <w:rPr>
                <w:rFonts w:eastAsia="DengXian"/>
                <w:b/>
                <w:i/>
                <w:lang w:val="en-US" w:eastAsia="zh-CN"/>
              </w:rPr>
              <w:pPrChange w:id="873" w:author="Skyworks" w:date="2021-05-26T19:03:00Z">
                <w:pPr>
                  <w:ind w:left="1418" w:hangingChars="709" w:hanging="1418"/>
                </w:pPr>
              </w:pPrChange>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8</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Rel-16 UE cannot support both UL CA and UL MIMO </w:t>
            </w:r>
            <w:r>
              <w:rPr>
                <w:rFonts w:eastAsia="DengXian"/>
                <w:b/>
                <w:i/>
                <w:lang w:val="en-US" w:eastAsia="zh-CN"/>
              </w:rPr>
              <w:lastRenderedPageBreak/>
              <w:t>together when it needs two PAs to achieve the aggregated CBW.</w:t>
            </w:r>
          </w:p>
          <w:p w14:paraId="63B8DCCB" w14:textId="77777777" w:rsidR="00440BA6" w:rsidRDefault="00440BA6" w:rsidP="00152732">
            <w:pPr>
              <w:ind w:left="1392" w:hangingChars="709" w:hanging="1392"/>
              <w:rPr>
                <w:rFonts w:eastAsia="DengXian"/>
                <w:b/>
                <w:i/>
                <w:lang w:val="en-US" w:eastAsia="zh-CN"/>
              </w:rPr>
              <w:pPrChange w:id="874" w:author="Skyworks" w:date="2021-05-26T19:03:00Z">
                <w:pPr>
                  <w:ind w:left="1418" w:hangingChars="709" w:hanging="1418"/>
                </w:pPr>
              </w:pPrChange>
            </w:pPr>
            <w:r>
              <w:rPr>
                <w:rFonts w:eastAsia="DengXian" w:hint="eastAsia"/>
                <w:b/>
                <w:i/>
                <w:highlight w:val="lightGray"/>
                <w:lang w:val="en-US" w:eastAsia="zh-CN"/>
              </w:rPr>
              <w:t xml:space="preserve">Proposal </w:t>
            </w:r>
            <w:r>
              <w:rPr>
                <w:rFonts w:eastAsia="DengXian"/>
                <w:b/>
                <w:i/>
                <w:highlight w:val="lightGray"/>
                <w:lang w:val="en-US" w:eastAsia="zh-CN"/>
              </w:rPr>
              <w:t>3</w:t>
            </w:r>
            <w:r w:rsidRPr="00E649EA">
              <w:rPr>
                <w:rFonts w:eastAsia="DengXian" w:hint="eastAsia"/>
                <w:b/>
                <w:i/>
                <w:highlight w:val="lightGray"/>
                <w:lang w:val="en-US" w:eastAsia="zh-CN"/>
              </w:rPr>
              <w:t>:</w:t>
            </w:r>
            <w:r w:rsidRPr="003D5621">
              <w:rPr>
                <w:rFonts w:eastAsia="DengXian" w:hint="eastAsia"/>
                <w:b/>
                <w:i/>
                <w:lang w:val="en-US" w:eastAsia="zh-CN"/>
              </w:rPr>
              <w:t xml:space="preserve"> </w:t>
            </w:r>
            <w:r>
              <w:rPr>
                <w:rFonts w:eastAsia="DengXian"/>
                <w:b/>
                <w:i/>
                <w:lang w:val="en-US" w:eastAsia="zh-CN"/>
              </w:rPr>
              <w:t xml:space="preserve">        It is proposed to </w:t>
            </w:r>
            <w:bookmarkStart w:id="875" w:name="OLE_LINK78"/>
            <w:bookmarkStart w:id="876" w:name="OLE_LINK79"/>
            <w:r>
              <w:rPr>
                <w:rFonts w:eastAsia="DengXian"/>
                <w:b/>
                <w:i/>
                <w:lang w:val="en-US" w:eastAsia="zh-CN"/>
              </w:rPr>
              <w:t>inform RAN2 that UE supported aggregated CBW could be different between CA and CA+UL MIMO and it is up to RAN2 how to update Rel-16 UE capabilities.</w:t>
            </w:r>
            <w:bookmarkEnd w:id="875"/>
            <w:bookmarkEnd w:id="876"/>
          </w:p>
          <w:p w14:paraId="5248142D" w14:textId="77777777" w:rsidR="00440BA6" w:rsidRDefault="00440BA6" w:rsidP="00440BA6">
            <w:pPr>
              <w:rPr>
                <w:b/>
                <w:u w:val="single"/>
              </w:rPr>
            </w:pPr>
            <w:r w:rsidRPr="006C668E">
              <w:rPr>
                <w:b/>
                <w:u w:val="single"/>
              </w:rPr>
              <w:t>2.3 Requirements</w:t>
            </w:r>
          </w:p>
          <w:p w14:paraId="3C2B4A6F" w14:textId="73D54E32" w:rsidR="00A96B1E" w:rsidRPr="00440BA6" w:rsidRDefault="00440BA6" w:rsidP="00152732">
            <w:pPr>
              <w:ind w:left="1392" w:hangingChars="709" w:hanging="1392"/>
              <w:rPr>
                <w:rFonts w:eastAsia="DengXian"/>
                <w:b/>
                <w:i/>
                <w:lang w:val="en-US" w:eastAsia="zh-CN"/>
              </w:rPr>
              <w:pPrChange w:id="877" w:author="Skyworks" w:date="2021-05-26T19:03:00Z">
                <w:pPr>
                  <w:ind w:left="1418" w:hangingChars="709" w:hanging="1418"/>
                </w:pPr>
              </w:pPrChange>
            </w:pPr>
            <w:r w:rsidRPr="001A4AE9">
              <w:rPr>
                <w:rFonts w:eastAsia="DengXian"/>
                <w:b/>
                <w:i/>
                <w:lang w:val="en-US" w:eastAsia="zh-CN"/>
              </w:rPr>
              <w:t>Observation</w:t>
            </w:r>
            <w:r w:rsidRPr="001A4AE9">
              <w:rPr>
                <w:rFonts w:eastAsia="DengXian" w:hint="eastAsia"/>
                <w:b/>
                <w:i/>
                <w:lang w:val="en-US" w:eastAsia="zh-CN"/>
              </w:rPr>
              <w:t xml:space="preserve"> </w:t>
            </w:r>
            <w:r>
              <w:rPr>
                <w:rFonts w:eastAsia="DengXian"/>
                <w:b/>
                <w:i/>
                <w:lang w:val="en-US" w:eastAsia="zh-CN"/>
              </w:rPr>
              <w:t>9</w:t>
            </w:r>
            <w:r w:rsidRPr="001A4AE9">
              <w:rPr>
                <w:rFonts w:eastAsia="DengXian" w:hint="eastAsia"/>
                <w:b/>
                <w:i/>
                <w:lang w:val="en-US" w:eastAsia="zh-CN"/>
              </w:rPr>
              <w:t xml:space="preserve">: </w:t>
            </w:r>
            <w:r w:rsidRPr="001A4AE9">
              <w:rPr>
                <w:rFonts w:eastAsia="DengXian"/>
                <w:b/>
                <w:i/>
                <w:lang w:val="en-US" w:eastAsia="zh-CN"/>
              </w:rPr>
              <w:t xml:space="preserve"> </w:t>
            </w:r>
            <w:r>
              <w:rPr>
                <w:rFonts w:eastAsia="DengXian"/>
                <w:b/>
                <w:i/>
                <w:lang w:val="en-US" w:eastAsia="zh-CN"/>
              </w:rPr>
              <w:t xml:space="preserve">  Requirements for UL MIMO only considered </w:t>
            </w:r>
            <w:r w:rsidRPr="0011318B">
              <w:rPr>
                <w:rFonts w:eastAsia="DengXian"/>
                <w:b/>
                <w:i/>
                <w:lang w:val="en-US" w:eastAsia="zh-CN"/>
              </w:rPr>
              <w:t>100MHz</w:t>
            </w:r>
            <w:r>
              <w:rPr>
                <w:rFonts w:eastAsia="DengXian"/>
                <w:b/>
                <w:i/>
                <w:lang w:val="en-US" w:eastAsia="zh-CN"/>
              </w:rPr>
              <w:t xml:space="preserve">, requirements for </w:t>
            </w:r>
            <w:r w:rsidRPr="0011318B">
              <w:rPr>
                <w:rFonts w:eastAsia="DengXian"/>
                <w:b/>
                <w:i/>
                <w:lang w:val="en-US" w:eastAsia="zh-CN"/>
              </w:rPr>
              <w:t xml:space="preserve">UL CA </w:t>
            </w:r>
            <w:r>
              <w:rPr>
                <w:rFonts w:eastAsia="DengXian"/>
                <w:b/>
                <w:i/>
                <w:lang w:val="en-US" w:eastAsia="zh-CN"/>
              </w:rPr>
              <w:t xml:space="preserve">only considered </w:t>
            </w:r>
            <w:r w:rsidRPr="0011318B">
              <w:rPr>
                <w:rFonts w:eastAsia="DengXian"/>
                <w:b/>
                <w:i/>
                <w:lang w:val="en-US" w:eastAsia="zh-CN"/>
              </w:rPr>
              <w:t>single layer</w:t>
            </w:r>
            <w:r>
              <w:rPr>
                <w:rFonts w:eastAsia="DengXian"/>
                <w:b/>
                <w:i/>
                <w:lang w:val="en-US" w:eastAsia="zh-CN"/>
              </w:rPr>
              <w:t xml:space="preserve"> transmission, both may</w:t>
            </w:r>
            <w:r w:rsidRPr="0011318B">
              <w:rPr>
                <w:rFonts w:eastAsia="DengXian"/>
                <w:b/>
                <w:i/>
                <w:lang w:val="en-US" w:eastAsia="zh-CN"/>
              </w:rPr>
              <w:t xml:space="preserve"> not be </w:t>
            </w:r>
            <w:r>
              <w:rPr>
                <w:rFonts w:eastAsia="DengXian"/>
                <w:b/>
                <w:i/>
                <w:lang w:val="en-US" w:eastAsia="zh-CN"/>
              </w:rPr>
              <w:t xml:space="preserve">applicable </w:t>
            </w:r>
            <w:r w:rsidRPr="0011318B">
              <w:rPr>
                <w:rFonts w:eastAsia="DengXian"/>
                <w:b/>
                <w:i/>
                <w:lang w:val="en-US" w:eastAsia="zh-CN"/>
              </w:rPr>
              <w:t xml:space="preserve">directly </w:t>
            </w:r>
            <w:r>
              <w:rPr>
                <w:rFonts w:eastAsia="DengXian"/>
                <w:b/>
                <w:i/>
                <w:lang w:val="en-US" w:eastAsia="zh-CN"/>
              </w:rPr>
              <w:t>to</w:t>
            </w:r>
            <w:r w:rsidRPr="0011318B">
              <w:rPr>
                <w:rFonts w:eastAsia="DengXian"/>
                <w:b/>
                <w:i/>
                <w:lang w:val="en-US" w:eastAsia="zh-CN"/>
              </w:rPr>
              <w:t xml:space="preserve"> UL CA+UL MIMO.</w:t>
            </w:r>
          </w:p>
        </w:tc>
      </w:tr>
      <w:tr w:rsidR="00A96B1E" w14:paraId="7A69F8D6" w14:textId="77777777" w:rsidTr="006011F0">
        <w:trPr>
          <w:trHeight w:val="468"/>
        </w:trPr>
        <w:tc>
          <w:tcPr>
            <w:tcW w:w="1648" w:type="dxa"/>
          </w:tcPr>
          <w:p w14:paraId="7E347CB7" w14:textId="2917E5A3" w:rsid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4-2111023</w:t>
            </w:r>
          </w:p>
        </w:tc>
        <w:tc>
          <w:tcPr>
            <w:tcW w:w="1437" w:type="dxa"/>
          </w:tcPr>
          <w:p w14:paraId="3EA17FF4" w14:textId="5E0040E5"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772" w:type="dxa"/>
          </w:tcPr>
          <w:p w14:paraId="74D2EAE9" w14:textId="77777777" w:rsidR="00440BA6" w:rsidRDefault="00440BA6" w:rsidP="00440BA6">
            <w:pPr>
              <w:spacing w:after="0"/>
              <w:rPr>
                <w:b/>
              </w:rPr>
            </w:pPr>
            <w:r>
              <w:rPr>
                <w:b/>
              </w:rPr>
              <w:t xml:space="preserve">Proposal on </w:t>
            </w:r>
            <w:proofErr w:type="spellStart"/>
            <w:r>
              <w:rPr>
                <w:b/>
              </w:rPr>
              <w:t>TxDiv</w:t>
            </w:r>
            <w:proofErr w:type="spellEnd"/>
            <w:r>
              <w:rPr>
                <w:b/>
              </w:rPr>
              <w:t xml:space="preserve"> and UL MIMO contiguous UL CA MPR:</w:t>
            </w:r>
          </w:p>
          <w:p w14:paraId="5A8AD8B1" w14:textId="77777777" w:rsidR="00440BA6" w:rsidRDefault="00440BA6" w:rsidP="00440BA6">
            <w:pPr>
              <w:pStyle w:val="ListParagraph"/>
              <w:numPr>
                <w:ilvl w:val="0"/>
                <w:numId w:val="40"/>
              </w:numPr>
              <w:spacing w:after="0"/>
              <w:ind w:firstLineChars="0"/>
              <w:contextualSpacing/>
              <w:rPr>
                <w:b/>
              </w:rPr>
            </w:pPr>
            <w:r>
              <w:rPr>
                <w:b/>
              </w:rPr>
              <w:t xml:space="preserve">The agreed baseline architecture MPR is used for the 38.101-1 requirement for the UEs that do not signal support for </w:t>
            </w:r>
            <w:proofErr w:type="spellStart"/>
            <w:r>
              <w:rPr>
                <w:b/>
              </w:rPr>
              <w:t>TxDiv</w:t>
            </w:r>
            <w:proofErr w:type="spellEnd"/>
            <w:r>
              <w:rPr>
                <w:b/>
              </w:rPr>
              <w:t xml:space="preserve"> or UL MIMO to be able to support PC2</w:t>
            </w:r>
          </w:p>
          <w:p w14:paraId="1BA7D572" w14:textId="77777777" w:rsidR="00440BA6" w:rsidRDefault="00440BA6" w:rsidP="00440BA6">
            <w:pPr>
              <w:pStyle w:val="ListParagraph"/>
              <w:numPr>
                <w:ilvl w:val="0"/>
                <w:numId w:val="40"/>
              </w:numPr>
              <w:spacing w:after="0"/>
              <w:ind w:firstLineChars="0"/>
              <w:contextualSpacing/>
              <w:rPr>
                <w:b/>
              </w:rPr>
            </w:pPr>
            <w:r>
              <w:rPr>
                <w:b/>
              </w:rPr>
              <w:t>UL MIMO support for ULCA with 1LO+2PC2 PA is supported by the spec and can reuse the baseline MPR thanks to 3dB intrinsic headroom</w:t>
            </w:r>
          </w:p>
          <w:p w14:paraId="54B68DC7" w14:textId="3233B321" w:rsidR="00A96B1E" w:rsidRPr="00440BA6" w:rsidRDefault="00440BA6" w:rsidP="00440BA6">
            <w:pPr>
              <w:pStyle w:val="ListParagraph"/>
              <w:numPr>
                <w:ilvl w:val="0"/>
                <w:numId w:val="40"/>
              </w:numPr>
              <w:spacing w:after="0"/>
              <w:ind w:firstLineChars="0"/>
              <w:contextualSpacing/>
              <w:rPr>
                <w:b/>
              </w:rPr>
            </w:pPr>
            <w:r>
              <w:rPr>
                <w:b/>
              </w:rPr>
              <w:t xml:space="preserve">A separate MPR requirement is developed for class B UL CA with </w:t>
            </w:r>
            <w:proofErr w:type="spellStart"/>
            <w:r>
              <w:rPr>
                <w:b/>
              </w:rPr>
              <w:t>TxDiv</w:t>
            </w:r>
            <w:proofErr w:type="spellEnd"/>
            <w:r>
              <w:rPr>
                <w:b/>
              </w:rPr>
              <w:t xml:space="preserve"> or UL MIMO based on 1LO/2PC3 PAs and evaluation is started after corresponding single CC is specified.</w:t>
            </w:r>
          </w:p>
        </w:tc>
      </w:tr>
      <w:tr w:rsidR="00440BA6" w14:paraId="67F5BCF7" w14:textId="77777777" w:rsidTr="006011F0">
        <w:trPr>
          <w:trHeight w:val="468"/>
        </w:trPr>
        <w:tc>
          <w:tcPr>
            <w:tcW w:w="1648" w:type="dxa"/>
          </w:tcPr>
          <w:p w14:paraId="08250D23" w14:textId="2AC63BD3" w:rsidR="00440BA6"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p>
        </w:tc>
        <w:tc>
          <w:tcPr>
            <w:tcW w:w="1437" w:type="dxa"/>
          </w:tcPr>
          <w:p w14:paraId="1075A49A" w14:textId="2C60EAE1" w:rsid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 xml:space="preserve">uawei, </w:t>
            </w:r>
            <w:proofErr w:type="spellStart"/>
            <w:r>
              <w:rPr>
                <w:rFonts w:asciiTheme="minorHAnsi" w:eastAsiaTheme="minorEastAsia" w:hAnsiTheme="minorHAnsi" w:cstheme="minorHAnsi"/>
                <w:lang w:eastAsia="zh-CN"/>
              </w:rPr>
              <w:t>HiSilicon</w:t>
            </w:r>
            <w:proofErr w:type="spellEnd"/>
          </w:p>
        </w:tc>
        <w:tc>
          <w:tcPr>
            <w:tcW w:w="6772" w:type="dxa"/>
          </w:tcPr>
          <w:p w14:paraId="0C3853DB" w14:textId="153C7C9C" w:rsidR="00440BA6" w:rsidRDefault="00440BA6" w:rsidP="00440BA6">
            <w:pPr>
              <w:spacing w:after="0"/>
              <w:rPr>
                <w:b/>
              </w:rPr>
            </w:pPr>
            <w:r w:rsidRPr="00440BA6">
              <w:rPr>
                <w:b/>
              </w:rPr>
              <w:t>draft CR on contiguous CA with UL MIMO for power class 3</w:t>
            </w:r>
          </w:p>
        </w:tc>
      </w:tr>
    </w:tbl>
    <w:p w14:paraId="36310ECB" w14:textId="77777777" w:rsidR="00AA3438" w:rsidRPr="004A7544" w:rsidRDefault="00AA3438" w:rsidP="00AA3438"/>
    <w:p w14:paraId="1311481B" w14:textId="77777777" w:rsidR="00AA3438" w:rsidRPr="004A7544" w:rsidRDefault="00AA3438" w:rsidP="00AA3438">
      <w:pPr>
        <w:pStyle w:val="Heading2"/>
      </w:pPr>
      <w:r w:rsidRPr="004A7544">
        <w:rPr>
          <w:rFonts w:hint="eastAsia"/>
        </w:rPr>
        <w:t>Open issues</w:t>
      </w:r>
      <w:r>
        <w:t xml:space="preserve"> summary</w:t>
      </w:r>
    </w:p>
    <w:p w14:paraId="1907FCCB"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6279A813" w14:textId="1ABB135B" w:rsidR="00AA3438" w:rsidRPr="00805BE8" w:rsidRDefault="00AA3438" w:rsidP="00E55D62">
      <w:pPr>
        <w:pStyle w:val="Heading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-1</w:t>
      </w:r>
      <w:r w:rsidR="00246B6D">
        <w:rPr>
          <w:sz w:val="24"/>
          <w:szCs w:val="16"/>
        </w:rPr>
        <w:t>: RF requirements framework</w:t>
      </w:r>
    </w:p>
    <w:p w14:paraId="7031C0CF"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3FBEB238" w14:textId="56D0FABE"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A302850" w14:textId="3B6A3F2A" w:rsidR="00440D4E" w:rsidRDefault="00440D4E" w:rsidP="00AA3438">
      <w:pPr>
        <w:rPr>
          <w:i/>
          <w:color w:val="0070C0"/>
          <w:lang w:val="en-US" w:eastAsia="zh-CN"/>
        </w:rPr>
      </w:pPr>
      <w:r>
        <w:rPr>
          <w:i/>
          <w:color w:val="0070C0"/>
          <w:lang w:val="en-US" w:eastAsia="zh-CN"/>
        </w:rPr>
        <w:t>Copy the proposal on each RF requirement item from R4-2104956 and also referenced by R4-2109680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18"/>
      </w:tblGrid>
      <w:tr w:rsidR="007857BB" w:rsidRPr="00A96B1E" w14:paraId="0C099B81" w14:textId="77777777" w:rsidTr="008A3EE5">
        <w:trPr>
          <w:jc w:val="center"/>
        </w:trPr>
        <w:tc>
          <w:tcPr>
            <w:tcW w:w="2418" w:type="dxa"/>
            <w:shd w:val="clear" w:color="auto" w:fill="auto"/>
          </w:tcPr>
          <w:p w14:paraId="57ECC3E2" w14:textId="77777777" w:rsidR="007857BB" w:rsidRPr="00A96B1E" w:rsidRDefault="007857BB" w:rsidP="008A3EE5">
            <w:pPr>
              <w:spacing w:after="0"/>
              <w:rPr>
                <w:rFonts w:ascii="Arial" w:hAnsi="Arial" w:cs="Arial"/>
                <w:b/>
                <w:sz w:val="16"/>
                <w:szCs w:val="18"/>
              </w:rPr>
            </w:pPr>
            <w:proofErr w:type="spellStart"/>
            <w:r w:rsidRPr="00A96B1E">
              <w:rPr>
                <w:rFonts w:ascii="Arial" w:hAnsi="Arial" w:cs="Arial"/>
                <w:b/>
                <w:sz w:val="16"/>
                <w:szCs w:val="18"/>
              </w:rPr>
              <w:t>Tx</w:t>
            </w:r>
            <w:proofErr w:type="spellEnd"/>
            <w:r w:rsidRPr="00A96B1E">
              <w:rPr>
                <w:rFonts w:ascii="Arial" w:hAnsi="Arial" w:cs="Arial"/>
                <w:b/>
                <w:sz w:val="16"/>
                <w:szCs w:val="18"/>
              </w:rPr>
              <w:t xml:space="preserve"> characteristics</w:t>
            </w:r>
          </w:p>
        </w:tc>
        <w:tc>
          <w:tcPr>
            <w:tcW w:w="2418" w:type="dxa"/>
          </w:tcPr>
          <w:p w14:paraId="31238D4B"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 xml:space="preserve">UL-MIMO + </w:t>
            </w:r>
          </w:p>
          <w:p w14:paraId="3BF04812" w14:textId="77777777" w:rsidR="007857BB" w:rsidRPr="00A96B1E" w:rsidRDefault="007857BB" w:rsidP="008A3EE5">
            <w:pPr>
              <w:spacing w:after="0"/>
              <w:rPr>
                <w:rFonts w:ascii="Arial" w:hAnsi="Arial" w:cs="Arial"/>
                <w:b/>
                <w:sz w:val="16"/>
                <w:szCs w:val="18"/>
              </w:rPr>
            </w:pPr>
            <w:r w:rsidRPr="00A96B1E">
              <w:rPr>
                <w:rFonts w:ascii="Arial" w:eastAsia="DengXian" w:hAnsi="Arial" w:cs="Arial" w:hint="eastAsia"/>
                <w:b/>
                <w:sz w:val="16"/>
                <w:szCs w:val="18"/>
                <w:lang w:eastAsia="zh-CN"/>
              </w:rPr>
              <w:t>I</w:t>
            </w:r>
            <w:r w:rsidRPr="00A96B1E">
              <w:rPr>
                <w:rFonts w:ascii="Arial" w:eastAsia="DengXian" w:hAnsi="Arial" w:cs="Arial"/>
                <w:b/>
                <w:sz w:val="16"/>
                <w:szCs w:val="18"/>
                <w:lang w:eastAsia="zh-CN"/>
              </w:rPr>
              <w:t>ntra-band UL C CA</w:t>
            </w:r>
          </w:p>
        </w:tc>
      </w:tr>
      <w:tr w:rsidR="007857BB" w:rsidRPr="00A96B1E" w14:paraId="17DC4A63" w14:textId="77777777" w:rsidTr="008A3EE5">
        <w:trPr>
          <w:jc w:val="center"/>
        </w:trPr>
        <w:tc>
          <w:tcPr>
            <w:tcW w:w="2418" w:type="dxa"/>
            <w:shd w:val="clear" w:color="auto" w:fill="auto"/>
          </w:tcPr>
          <w:p w14:paraId="679F69D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w:t>
            </w:r>
          </w:p>
        </w:tc>
        <w:tc>
          <w:tcPr>
            <w:tcW w:w="2418" w:type="dxa"/>
          </w:tcPr>
          <w:p w14:paraId="69AC7655" w14:textId="77777777" w:rsidR="007857BB" w:rsidRPr="00A96B1E" w:rsidRDefault="007857BB" w:rsidP="008A3EE5">
            <w:pPr>
              <w:spacing w:after="0"/>
              <w:rPr>
                <w:rFonts w:ascii="Arial" w:eastAsia="DengXian" w:hAnsi="Arial" w:cs="Arial"/>
                <w:sz w:val="16"/>
                <w:szCs w:val="18"/>
                <w:lang w:eastAsia="zh-CN"/>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p>
          <w:p w14:paraId="1844862E"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w:t>
            </w:r>
            <w:r w:rsidRPr="00A96B1E">
              <w:rPr>
                <w:rFonts w:ascii="Arial" w:eastAsia="DengXian" w:hAnsi="Arial" w:cs="Arial"/>
                <w:sz w:val="16"/>
                <w:szCs w:val="18"/>
                <w:lang w:eastAsia="zh-CN"/>
              </w:rPr>
              <w:t xml:space="preserve">Sum of all </w:t>
            </w:r>
            <w:proofErr w:type="spellStart"/>
            <w:r w:rsidRPr="00A96B1E">
              <w:rPr>
                <w:rFonts w:ascii="Arial" w:eastAsia="DengXian" w:hAnsi="Arial" w:cs="Arial"/>
                <w:sz w:val="16"/>
                <w:szCs w:val="18"/>
                <w:lang w:eastAsia="zh-CN"/>
              </w:rPr>
              <w:t>Tx</w:t>
            </w:r>
            <w:proofErr w:type="spellEnd"/>
            <w:r w:rsidRPr="00A96B1E">
              <w:rPr>
                <w:rFonts w:ascii="Arial" w:eastAsia="DengXian" w:hAnsi="Arial" w:cs="Arial"/>
                <w:sz w:val="16"/>
                <w:szCs w:val="18"/>
                <w:lang w:eastAsia="zh-CN"/>
              </w:rPr>
              <w:t xml:space="preserve"> and CC)</w:t>
            </w:r>
          </w:p>
        </w:tc>
      </w:tr>
      <w:tr w:rsidR="007857BB" w:rsidRPr="00A96B1E" w14:paraId="3691A5F8" w14:textId="77777777" w:rsidTr="008A3EE5">
        <w:trPr>
          <w:jc w:val="center"/>
        </w:trPr>
        <w:tc>
          <w:tcPr>
            <w:tcW w:w="2418" w:type="dxa"/>
            <w:shd w:val="clear" w:color="auto" w:fill="auto"/>
          </w:tcPr>
          <w:p w14:paraId="791E69D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 reduction</w:t>
            </w:r>
          </w:p>
        </w:tc>
        <w:tc>
          <w:tcPr>
            <w:tcW w:w="2418" w:type="dxa"/>
          </w:tcPr>
          <w:p w14:paraId="1ED04271"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[FFS, Per-UE but requirements need study]</w:t>
            </w:r>
          </w:p>
        </w:tc>
      </w:tr>
      <w:tr w:rsidR="007857BB" w:rsidRPr="00A96B1E" w14:paraId="20233BCA" w14:textId="77777777" w:rsidTr="008A3EE5">
        <w:trPr>
          <w:jc w:val="center"/>
        </w:trPr>
        <w:tc>
          <w:tcPr>
            <w:tcW w:w="2418" w:type="dxa"/>
            <w:shd w:val="clear" w:color="auto" w:fill="auto"/>
          </w:tcPr>
          <w:p w14:paraId="0C98E86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addition maximum output power reduction</w:t>
            </w:r>
          </w:p>
        </w:tc>
        <w:tc>
          <w:tcPr>
            <w:tcW w:w="2418" w:type="dxa"/>
          </w:tcPr>
          <w:p w14:paraId="61193C17"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p>
        </w:tc>
      </w:tr>
      <w:tr w:rsidR="007857BB" w:rsidRPr="00A96B1E" w14:paraId="499294E5" w14:textId="77777777" w:rsidTr="008A3EE5">
        <w:trPr>
          <w:jc w:val="center"/>
        </w:trPr>
        <w:tc>
          <w:tcPr>
            <w:tcW w:w="2418" w:type="dxa"/>
            <w:shd w:val="clear" w:color="auto" w:fill="auto"/>
          </w:tcPr>
          <w:p w14:paraId="02B96A69"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Configured transmitted power</w:t>
            </w:r>
          </w:p>
        </w:tc>
        <w:tc>
          <w:tcPr>
            <w:tcW w:w="2418" w:type="dxa"/>
          </w:tcPr>
          <w:p w14:paraId="1E33F033"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p>
        </w:tc>
      </w:tr>
      <w:tr w:rsidR="007857BB" w:rsidRPr="00A96B1E" w14:paraId="5AD48AEE" w14:textId="77777777" w:rsidTr="008A3EE5">
        <w:trPr>
          <w:jc w:val="center"/>
        </w:trPr>
        <w:tc>
          <w:tcPr>
            <w:tcW w:w="2418" w:type="dxa"/>
            <w:shd w:val="clear" w:color="auto" w:fill="auto"/>
          </w:tcPr>
          <w:p w14:paraId="1766E0C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Minimum output power </w:t>
            </w:r>
          </w:p>
        </w:tc>
        <w:tc>
          <w:tcPr>
            <w:tcW w:w="2418" w:type="dxa"/>
          </w:tcPr>
          <w:p w14:paraId="60CAB026"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er-carrier, sum of 2Tx</w:t>
            </w:r>
          </w:p>
        </w:tc>
      </w:tr>
      <w:tr w:rsidR="007857BB" w:rsidRPr="00A96B1E" w14:paraId="62BB772F" w14:textId="77777777" w:rsidTr="008A3EE5">
        <w:trPr>
          <w:jc w:val="center"/>
        </w:trPr>
        <w:tc>
          <w:tcPr>
            <w:tcW w:w="2418" w:type="dxa"/>
            <w:shd w:val="clear" w:color="auto" w:fill="auto"/>
          </w:tcPr>
          <w:p w14:paraId="26E2A03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OFF power</w:t>
            </w:r>
          </w:p>
        </w:tc>
        <w:tc>
          <w:tcPr>
            <w:tcW w:w="2418" w:type="dxa"/>
          </w:tcPr>
          <w:p w14:paraId="5F29D41E"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er-carrier per connector</w:t>
            </w:r>
          </w:p>
        </w:tc>
      </w:tr>
      <w:tr w:rsidR="007857BB" w:rsidRPr="00A96B1E" w14:paraId="7C4B4ADD" w14:textId="77777777" w:rsidTr="008A3EE5">
        <w:trPr>
          <w:jc w:val="center"/>
        </w:trPr>
        <w:tc>
          <w:tcPr>
            <w:tcW w:w="2418" w:type="dxa"/>
            <w:shd w:val="clear" w:color="auto" w:fill="auto"/>
          </w:tcPr>
          <w:p w14:paraId="4CD842AE"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ON/OFF time mask</w:t>
            </w:r>
          </w:p>
        </w:tc>
        <w:tc>
          <w:tcPr>
            <w:tcW w:w="2418" w:type="dxa"/>
          </w:tcPr>
          <w:p w14:paraId="1F82E9AD"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er-carrier per connector</w:t>
            </w:r>
          </w:p>
        </w:tc>
      </w:tr>
      <w:tr w:rsidR="007857BB" w:rsidRPr="00A96B1E" w14:paraId="0D469D4E" w14:textId="77777777" w:rsidTr="008A3EE5">
        <w:trPr>
          <w:jc w:val="center"/>
        </w:trPr>
        <w:tc>
          <w:tcPr>
            <w:tcW w:w="2418" w:type="dxa"/>
            <w:shd w:val="clear" w:color="auto" w:fill="auto"/>
          </w:tcPr>
          <w:p w14:paraId="6F840940"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Power control </w:t>
            </w:r>
          </w:p>
        </w:tc>
        <w:tc>
          <w:tcPr>
            <w:tcW w:w="2418" w:type="dxa"/>
          </w:tcPr>
          <w:p w14:paraId="3763DDF4" w14:textId="77777777" w:rsidR="007857BB" w:rsidRPr="00A96B1E" w:rsidRDefault="007857BB" w:rsidP="008A3EE5">
            <w:pPr>
              <w:spacing w:after="0"/>
              <w:rPr>
                <w:rFonts w:ascii="Arial" w:hAnsi="Arial" w:cs="Arial"/>
                <w:sz w:val="16"/>
                <w:szCs w:val="18"/>
              </w:rPr>
            </w:pPr>
            <w:r w:rsidRPr="00A96B1E">
              <w:rPr>
                <w:rFonts w:ascii="Arial" w:eastAsia="DengXian" w:hAnsi="Arial" w:cs="Arial"/>
                <w:sz w:val="16"/>
                <w:szCs w:val="18"/>
                <w:lang w:eastAsia="zh-CN"/>
              </w:rPr>
              <w:t>Per-carrier, sum of 2Tx</w:t>
            </w:r>
          </w:p>
        </w:tc>
      </w:tr>
      <w:tr w:rsidR="007857BB" w:rsidRPr="00A96B1E" w14:paraId="36EB18FC" w14:textId="77777777" w:rsidTr="008A3EE5">
        <w:trPr>
          <w:jc w:val="center"/>
        </w:trPr>
        <w:tc>
          <w:tcPr>
            <w:tcW w:w="2418" w:type="dxa"/>
            <w:shd w:val="clear" w:color="auto" w:fill="auto"/>
          </w:tcPr>
          <w:p w14:paraId="690D6DA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Frequency error</w:t>
            </w:r>
          </w:p>
        </w:tc>
        <w:tc>
          <w:tcPr>
            <w:tcW w:w="2418" w:type="dxa"/>
          </w:tcPr>
          <w:p w14:paraId="4333D7D0"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er-carrier per connector</w:t>
            </w:r>
          </w:p>
        </w:tc>
      </w:tr>
      <w:tr w:rsidR="007857BB" w:rsidRPr="00A96B1E" w14:paraId="6885A9FF" w14:textId="77777777" w:rsidTr="008A3EE5">
        <w:trPr>
          <w:jc w:val="center"/>
        </w:trPr>
        <w:tc>
          <w:tcPr>
            <w:tcW w:w="2418" w:type="dxa"/>
            <w:shd w:val="clear" w:color="auto" w:fill="auto"/>
          </w:tcPr>
          <w:p w14:paraId="742A4DE4"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modulation quality (EVM, Carrier leakage, IBE and EVM spectrum flatness)</w:t>
            </w:r>
          </w:p>
        </w:tc>
        <w:tc>
          <w:tcPr>
            <w:tcW w:w="2418" w:type="dxa"/>
          </w:tcPr>
          <w:p w14:paraId="15FB1592" w14:textId="77777777" w:rsidR="007857BB" w:rsidRDefault="007857BB" w:rsidP="008A3EE5">
            <w:pPr>
              <w:spacing w:after="0"/>
              <w:rPr>
                <w:rFonts w:ascii="Arial" w:eastAsia="DengXian" w:hAnsi="Arial" w:cs="Arial"/>
                <w:sz w:val="16"/>
                <w:szCs w:val="18"/>
                <w:lang w:eastAsia="zh-CN"/>
              </w:rPr>
            </w:pPr>
            <w:r w:rsidRPr="00A96B1E">
              <w:rPr>
                <w:rFonts w:ascii="Arial" w:eastAsia="DengXian" w:hAnsi="Arial" w:cs="Arial" w:hint="eastAsia"/>
                <w:sz w:val="16"/>
                <w:szCs w:val="18"/>
                <w:lang w:eastAsia="zh-CN"/>
              </w:rPr>
              <w:t>[</w:t>
            </w:r>
            <w:r w:rsidRPr="00A96B1E">
              <w:rPr>
                <w:rFonts w:ascii="Arial" w:eastAsia="DengXian" w:hAnsi="Arial" w:cs="Arial"/>
                <w:sz w:val="16"/>
                <w:szCs w:val="18"/>
                <w:lang w:eastAsia="zh-CN"/>
              </w:rPr>
              <w:t>FFS]</w:t>
            </w:r>
          </w:p>
          <w:p w14:paraId="5C7751B0" w14:textId="77777777" w:rsidR="007857BB" w:rsidRPr="005B36EE" w:rsidRDefault="007857BB" w:rsidP="008A3EE5">
            <w:pPr>
              <w:spacing w:after="0"/>
              <w:rPr>
                <w:rFonts w:ascii="Arial" w:hAnsi="Arial" w:cs="Arial"/>
                <w:i/>
                <w:sz w:val="16"/>
                <w:szCs w:val="18"/>
              </w:rPr>
            </w:pPr>
            <w:r w:rsidRPr="005B36EE">
              <w:rPr>
                <w:rFonts w:ascii="Arial" w:hAnsi="Arial" w:cs="Arial"/>
                <w:i/>
                <w:sz w:val="16"/>
                <w:szCs w:val="18"/>
              </w:rPr>
              <w:t>Postpone EVM discussion after more stable UL-MIMO requirements</w:t>
            </w:r>
          </w:p>
        </w:tc>
      </w:tr>
      <w:tr w:rsidR="007857BB" w:rsidRPr="00A96B1E" w14:paraId="22EB6E35" w14:textId="77777777" w:rsidTr="008A3EE5">
        <w:trPr>
          <w:jc w:val="center"/>
        </w:trPr>
        <w:tc>
          <w:tcPr>
            <w:tcW w:w="2418" w:type="dxa"/>
            <w:shd w:val="clear" w:color="auto" w:fill="auto"/>
          </w:tcPr>
          <w:p w14:paraId="6AD78C67"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Occupied bandwidth </w:t>
            </w:r>
          </w:p>
        </w:tc>
        <w:tc>
          <w:tcPr>
            <w:tcW w:w="2418" w:type="dxa"/>
          </w:tcPr>
          <w:p w14:paraId="6A32336B"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p>
        </w:tc>
      </w:tr>
      <w:tr w:rsidR="007857BB" w:rsidRPr="00A96B1E" w14:paraId="5E414852" w14:textId="77777777" w:rsidTr="008A3EE5">
        <w:trPr>
          <w:jc w:val="center"/>
        </w:trPr>
        <w:tc>
          <w:tcPr>
            <w:tcW w:w="2418" w:type="dxa"/>
            <w:shd w:val="clear" w:color="auto" w:fill="auto"/>
          </w:tcPr>
          <w:p w14:paraId="3CEFB50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Out of band emission</w:t>
            </w:r>
          </w:p>
        </w:tc>
        <w:tc>
          <w:tcPr>
            <w:tcW w:w="2418" w:type="dxa"/>
          </w:tcPr>
          <w:p w14:paraId="5300BC36"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p>
        </w:tc>
      </w:tr>
      <w:tr w:rsidR="007857BB" w:rsidRPr="00A96B1E" w14:paraId="271F444A" w14:textId="77777777" w:rsidTr="008A3EE5">
        <w:trPr>
          <w:jc w:val="center"/>
        </w:trPr>
        <w:tc>
          <w:tcPr>
            <w:tcW w:w="2418" w:type="dxa"/>
            <w:shd w:val="clear" w:color="auto" w:fill="auto"/>
          </w:tcPr>
          <w:p w14:paraId="0980506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Spurious emission </w:t>
            </w:r>
          </w:p>
        </w:tc>
        <w:tc>
          <w:tcPr>
            <w:tcW w:w="2418" w:type="dxa"/>
          </w:tcPr>
          <w:p w14:paraId="1A9A28E3" w14:textId="77777777" w:rsidR="007857BB" w:rsidRPr="00A96B1E" w:rsidRDefault="007857BB" w:rsidP="008A3EE5">
            <w:pPr>
              <w:spacing w:after="0"/>
              <w:rPr>
                <w:rFonts w:ascii="Arial" w:hAnsi="Arial" w:cs="Arial"/>
                <w:sz w:val="16"/>
                <w:szCs w:val="18"/>
              </w:rPr>
            </w:pPr>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p>
        </w:tc>
      </w:tr>
      <w:tr w:rsidR="007857BB" w:rsidRPr="00A96B1E" w14:paraId="42AAEF25" w14:textId="77777777" w:rsidTr="008A3EE5">
        <w:trPr>
          <w:jc w:val="center"/>
        </w:trPr>
        <w:tc>
          <w:tcPr>
            <w:tcW w:w="2418" w:type="dxa"/>
            <w:shd w:val="clear" w:color="auto" w:fill="auto"/>
          </w:tcPr>
          <w:p w14:paraId="758B8AB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intermodulation</w:t>
            </w:r>
          </w:p>
        </w:tc>
        <w:tc>
          <w:tcPr>
            <w:tcW w:w="2418" w:type="dxa"/>
          </w:tcPr>
          <w:p w14:paraId="0555ABC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Per connector, 2carreirs active</w:t>
            </w:r>
          </w:p>
        </w:tc>
      </w:tr>
    </w:tbl>
    <w:p w14:paraId="47425CBE" w14:textId="77777777" w:rsidR="007857BB" w:rsidRDefault="007857BB" w:rsidP="00AA3438">
      <w:pPr>
        <w:rPr>
          <w:i/>
          <w:color w:val="0070C0"/>
          <w:lang w:val="en-US" w:eastAsia="zh-CN"/>
        </w:rPr>
      </w:pPr>
    </w:p>
    <w:p w14:paraId="11C7F346" w14:textId="22B8C9F2" w:rsidR="00AA3438" w:rsidRPr="00246B6D" w:rsidRDefault="00AA3438" w:rsidP="00AA3438">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00246B6D" w:rsidRPr="00246B6D">
        <w:rPr>
          <w:b/>
          <w:color w:val="000000" w:themeColor="text1"/>
          <w:u w:val="single"/>
          <w:lang w:eastAsia="ko-KR"/>
        </w:rPr>
        <w:t>-1</w:t>
      </w:r>
      <w:r w:rsidR="00246B6D">
        <w:rPr>
          <w:b/>
          <w:color w:val="000000" w:themeColor="text1"/>
          <w:u w:val="single"/>
          <w:lang w:eastAsia="ko-KR"/>
        </w:rPr>
        <w:t>-1</w:t>
      </w:r>
      <w:r w:rsidR="00246B6D" w:rsidRPr="00246B6D">
        <w:rPr>
          <w:b/>
          <w:color w:val="000000" w:themeColor="text1"/>
          <w:u w:val="single"/>
          <w:lang w:eastAsia="ko-KR"/>
        </w:rPr>
        <w:t>:</w:t>
      </w:r>
      <w:r w:rsidR="005B36EE">
        <w:rPr>
          <w:b/>
          <w:color w:val="000000" w:themeColor="text1"/>
          <w:u w:val="single"/>
          <w:lang w:eastAsia="ko-KR"/>
        </w:rPr>
        <w:t xml:space="preserve"> MIMO</w:t>
      </w:r>
      <w:r w:rsidR="00246B6D" w:rsidRPr="00246B6D">
        <w:rPr>
          <w:b/>
          <w:color w:val="000000" w:themeColor="text1"/>
          <w:u w:val="single"/>
          <w:lang w:eastAsia="ko-KR"/>
        </w:rPr>
        <w:t xml:space="preserve"> Configurations</w:t>
      </w:r>
      <w:r w:rsidR="00246B6D">
        <w:rPr>
          <w:b/>
          <w:color w:val="000000" w:themeColor="text1"/>
          <w:u w:val="single"/>
          <w:lang w:eastAsia="ko-KR"/>
        </w:rPr>
        <w:t xml:space="preserve"> for CA+UL MIMO requirements</w:t>
      </w:r>
    </w:p>
    <w:p w14:paraId="3ECC919B" w14:textId="77777777" w:rsidR="00AA3438" w:rsidRPr="00246B6D" w:rsidRDefault="00AA3438" w:rsidP="00AA3438">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lastRenderedPageBreak/>
        <w:t>Proposals</w:t>
      </w:r>
    </w:p>
    <w:p w14:paraId="7C5B25A4" w14:textId="4E0D9B5A" w:rsidR="00246B6D" w:rsidRPr="002B2951" w:rsidRDefault="002B2951" w:rsidP="002B295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B2951">
        <w:rPr>
          <w:rFonts w:eastAsia="SimSun"/>
          <w:color w:val="000000" w:themeColor="text1"/>
          <w:szCs w:val="24"/>
          <w:lang w:eastAsia="zh-CN"/>
        </w:rPr>
        <w:t xml:space="preserve">Option 1:  </w:t>
      </w:r>
      <w:r w:rsidR="00246B6D" w:rsidRPr="002B2951">
        <w:rPr>
          <w:rFonts w:eastAsia="SimSun"/>
          <w:color w:val="000000" w:themeColor="text1"/>
          <w:szCs w:val="24"/>
          <w:lang w:eastAsia="zh-CN"/>
        </w:rPr>
        <w:t xml:space="preserve">2 layer configuration </w:t>
      </w:r>
      <w:r w:rsidRPr="002B2951">
        <w:rPr>
          <w:rFonts w:eastAsia="SimSun"/>
          <w:color w:val="000000" w:themeColor="text1"/>
          <w:szCs w:val="24"/>
          <w:lang w:eastAsia="zh-CN"/>
        </w:rPr>
        <w:t xml:space="preserve">and </w:t>
      </w:r>
      <w:r w:rsidR="00246B6D" w:rsidRPr="002B2951">
        <w:rPr>
          <w:rFonts w:eastAsia="SimSun"/>
          <w:color w:val="000000" w:themeColor="text1"/>
          <w:szCs w:val="24"/>
          <w:lang w:eastAsia="zh-CN"/>
        </w:rPr>
        <w:t xml:space="preserve">1 layer 2 port configuration </w:t>
      </w:r>
      <w:r w:rsidRPr="002B2951">
        <w:rPr>
          <w:rFonts w:eastAsia="SimSun"/>
          <w:color w:val="000000" w:themeColor="text1"/>
          <w:szCs w:val="24"/>
          <w:lang w:eastAsia="zh-CN"/>
        </w:rPr>
        <w:t xml:space="preserve">are included, transparent </w:t>
      </w:r>
      <w:proofErr w:type="spellStart"/>
      <w:r w:rsidRPr="002B2951">
        <w:rPr>
          <w:rFonts w:eastAsia="SimSun"/>
          <w:color w:val="000000" w:themeColor="text1"/>
          <w:szCs w:val="24"/>
          <w:lang w:eastAsia="zh-CN"/>
        </w:rPr>
        <w:t>TxD</w:t>
      </w:r>
      <w:proofErr w:type="spellEnd"/>
      <w:r w:rsidRPr="002B2951">
        <w:rPr>
          <w:rFonts w:eastAsia="SimSun"/>
          <w:color w:val="000000" w:themeColor="text1"/>
          <w:szCs w:val="24"/>
          <w:lang w:eastAsia="zh-CN"/>
        </w:rPr>
        <w:t xml:space="preserve"> configuration is excluded</w:t>
      </w:r>
    </w:p>
    <w:p w14:paraId="7E820D01" w14:textId="5C765A43" w:rsidR="002B2951" w:rsidRPr="002B2951" w:rsidRDefault="002B2951" w:rsidP="002B295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B2951">
        <w:rPr>
          <w:rFonts w:eastAsia="SimSun"/>
          <w:color w:val="000000" w:themeColor="text1"/>
          <w:szCs w:val="24"/>
          <w:lang w:eastAsia="zh-CN"/>
        </w:rPr>
        <w:t xml:space="preserve">Option 2:  Do not include 1 layer 2 port UL MIMO configuration and Transparent </w:t>
      </w:r>
      <w:proofErr w:type="spellStart"/>
      <w:r w:rsidRPr="002B2951">
        <w:rPr>
          <w:rFonts w:eastAsia="SimSun"/>
          <w:color w:val="000000" w:themeColor="text1"/>
          <w:szCs w:val="24"/>
          <w:lang w:eastAsia="zh-CN"/>
        </w:rPr>
        <w:t>TxD</w:t>
      </w:r>
      <w:proofErr w:type="spellEnd"/>
      <w:r w:rsidRPr="002B2951">
        <w:rPr>
          <w:rFonts w:eastAsia="SimSun"/>
          <w:color w:val="000000" w:themeColor="text1"/>
          <w:szCs w:val="24"/>
          <w:lang w:eastAsia="zh-CN"/>
        </w:rPr>
        <w:t xml:space="preserve"> configuration</w:t>
      </w:r>
    </w:p>
    <w:p w14:paraId="437194D5" w14:textId="37D94CAA" w:rsidR="002B2951" w:rsidRDefault="002B2951" w:rsidP="002B2951">
      <w:pPr>
        <w:pStyle w:val="ListParagraph"/>
        <w:overflowPunct/>
        <w:autoSpaceDE/>
        <w:autoSpaceDN/>
        <w:adjustRightInd/>
        <w:spacing w:after="120"/>
        <w:ind w:left="1656" w:firstLineChars="0" w:firstLine="0"/>
        <w:textAlignment w:val="auto"/>
        <w:rPr>
          <w:rFonts w:eastAsia="SimSun"/>
          <w:i/>
          <w:color w:val="0070C0"/>
          <w:szCs w:val="24"/>
          <w:lang w:eastAsia="zh-CN"/>
        </w:rPr>
      </w:pPr>
      <w:r w:rsidRPr="002B2951">
        <w:rPr>
          <w:rFonts w:eastAsia="SimSun"/>
          <w:i/>
          <w:color w:val="0070C0"/>
          <w:szCs w:val="24"/>
          <w:lang w:eastAsia="zh-CN"/>
        </w:rPr>
        <w:t>Moderator comment: Option 2 means only 2 layer configur</w:t>
      </w:r>
      <w:r w:rsidR="00ED7EEA">
        <w:rPr>
          <w:rFonts w:eastAsia="SimSun"/>
          <w:i/>
          <w:color w:val="0070C0"/>
          <w:szCs w:val="24"/>
          <w:lang w:eastAsia="zh-CN"/>
        </w:rPr>
        <w:t>ation</w:t>
      </w:r>
      <w:r w:rsidRPr="002B2951">
        <w:rPr>
          <w:rFonts w:eastAsia="SimSun"/>
          <w:i/>
          <w:color w:val="0070C0"/>
          <w:szCs w:val="24"/>
          <w:lang w:eastAsia="zh-CN"/>
        </w:rPr>
        <w:t xml:space="preserve"> is included</w:t>
      </w:r>
    </w:p>
    <w:p w14:paraId="1E3AF7C3" w14:textId="2F75AE4E" w:rsidR="002B2951" w:rsidRPr="002B2951" w:rsidRDefault="002B2951" w:rsidP="002B295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B2951">
        <w:rPr>
          <w:rFonts w:eastAsia="SimSun"/>
          <w:color w:val="000000" w:themeColor="text1"/>
          <w:szCs w:val="24"/>
          <w:lang w:eastAsia="zh-CN"/>
        </w:rPr>
        <w:t>Option 3:  Other</w:t>
      </w:r>
    </w:p>
    <w:p w14:paraId="022B9EC9" w14:textId="77777777" w:rsidR="002B2951" w:rsidRPr="002B2951" w:rsidRDefault="002B2951" w:rsidP="002B2951">
      <w:pPr>
        <w:pStyle w:val="ListParagraph"/>
        <w:overflowPunct/>
        <w:autoSpaceDE/>
        <w:autoSpaceDN/>
        <w:adjustRightInd/>
        <w:spacing w:after="120"/>
        <w:ind w:left="1656" w:firstLineChars="0" w:firstLine="0"/>
        <w:textAlignment w:val="auto"/>
        <w:rPr>
          <w:rFonts w:eastAsia="SimSun"/>
          <w:i/>
          <w:color w:val="0070C0"/>
          <w:szCs w:val="24"/>
          <w:lang w:eastAsia="zh-CN"/>
        </w:rPr>
      </w:pPr>
    </w:p>
    <w:p w14:paraId="6D5048AE" w14:textId="77777777" w:rsidR="00AA3438" w:rsidRPr="00246B6D" w:rsidRDefault="00AA3438" w:rsidP="00AA3438">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C011AAC" w14:textId="77777777" w:rsidR="00AA3438" w:rsidRPr="00246B6D" w:rsidRDefault="00AA3438" w:rsidP="00AA3438">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7BF1EFA1" w14:textId="684C4B83" w:rsidR="00246B6D" w:rsidRPr="00246B6D" w:rsidRDefault="00246B6D" w:rsidP="00246B6D">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w:t>
      </w:r>
      <w:r w:rsidR="007857BB">
        <w:rPr>
          <w:b/>
          <w:color w:val="000000" w:themeColor="text1"/>
          <w:u w:val="single"/>
          <w:lang w:eastAsia="ko-KR"/>
        </w:rPr>
        <w:t>: MOP</w:t>
      </w:r>
    </w:p>
    <w:p w14:paraId="0B82F917" w14:textId="77777777" w:rsidR="00246B6D" w:rsidRDefault="00246B6D" w:rsidP="00246B6D">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3A00C1D2" w14:textId="77777777" w:rsidR="00ED7EEA" w:rsidRDefault="00ED7EEA" w:rsidP="007857BB">
      <w:pPr>
        <w:pStyle w:val="ListParagraph"/>
        <w:numPr>
          <w:ilvl w:val="1"/>
          <w:numId w:val="4"/>
        </w:numPr>
        <w:overflowPunct/>
        <w:autoSpaceDE/>
        <w:autoSpaceDN/>
        <w:adjustRightInd/>
        <w:spacing w:after="120"/>
        <w:ind w:firstLineChars="0"/>
        <w:textAlignment w:val="auto"/>
        <w:rPr>
          <w:rFonts w:eastAsia="SimSun"/>
          <w:color w:val="000000" w:themeColor="text1"/>
          <w:szCs w:val="24"/>
          <w:lang w:eastAsia="zh-CN"/>
        </w:rPr>
      </w:pPr>
      <w:bookmarkStart w:id="878" w:name="OLE_LINK89"/>
      <w:bookmarkStart w:id="879" w:name="OLE_LINK90"/>
      <w:bookmarkStart w:id="880" w:name="OLE_LINK91"/>
      <w:bookmarkStart w:id="881" w:name="OLE_LINK92"/>
      <w:bookmarkStart w:id="882" w:name="OLE_LINK93"/>
      <w:bookmarkStart w:id="883" w:name="OLE_LINK94"/>
      <w:bookmarkStart w:id="884" w:name="OLE_LINK95"/>
      <w:bookmarkStart w:id="885" w:name="OLE_LINK96"/>
      <w:bookmarkStart w:id="886" w:name="OLE_LINK97"/>
      <w:bookmarkStart w:id="887" w:name="OLE_LINK98"/>
      <w:bookmarkStart w:id="888" w:name="OLE_LINK99"/>
      <w:r>
        <w:rPr>
          <w:rFonts w:eastAsia="SimSun"/>
          <w:color w:val="000000" w:themeColor="text1"/>
          <w:szCs w:val="24"/>
          <w:lang w:eastAsia="zh-CN"/>
        </w:rPr>
        <w:t xml:space="preserve">Sum of all </w:t>
      </w:r>
      <w:proofErr w:type="spellStart"/>
      <w:r>
        <w:rPr>
          <w:rFonts w:eastAsia="SimSun"/>
          <w:color w:val="000000" w:themeColor="text1"/>
          <w:szCs w:val="24"/>
          <w:lang w:eastAsia="zh-CN"/>
        </w:rPr>
        <w:t>Tx</w:t>
      </w:r>
      <w:proofErr w:type="spellEnd"/>
      <w:r>
        <w:rPr>
          <w:rFonts w:eastAsia="SimSun"/>
          <w:color w:val="000000" w:themeColor="text1"/>
          <w:szCs w:val="24"/>
          <w:lang w:eastAsia="zh-CN"/>
        </w:rPr>
        <w:t xml:space="preserve"> and CC:</w:t>
      </w:r>
    </w:p>
    <w:p w14:paraId="4239E675" w14:textId="3585A165" w:rsidR="002B2951" w:rsidRDefault="00ED7EEA" w:rsidP="00ED7EEA">
      <w:pPr>
        <w:pStyle w:val="ListParagraph"/>
        <w:overflowPunct/>
        <w:autoSpaceDE/>
        <w:autoSpaceDN/>
        <w:adjustRightInd/>
        <w:spacing w:after="120"/>
        <w:ind w:left="1656" w:firstLineChars="0" w:firstLine="0"/>
        <w:textAlignment w:val="auto"/>
        <w:rPr>
          <w:rFonts w:eastAsia="SimSun"/>
          <w:color w:val="000000" w:themeColor="text1"/>
          <w:szCs w:val="24"/>
          <w:lang w:eastAsia="zh-CN"/>
        </w:rPr>
      </w:pPr>
      <w:proofErr w:type="gramStart"/>
      <w:r>
        <w:rPr>
          <w:rFonts w:eastAsia="SimSun"/>
          <w:color w:val="000000" w:themeColor="text1"/>
          <w:szCs w:val="24"/>
          <w:lang w:eastAsia="zh-CN"/>
        </w:rPr>
        <w:t>i.e</w:t>
      </w:r>
      <w:proofErr w:type="gramEnd"/>
      <w:r>
        <w:rPr>
          <w:rFonts w:eastAsia="SimSun"/>
          <w:color w:val="000000" w:themeColor="text1"/>
          <w:szCs w:val="24"/>
          <w:lang w:eastAsia="zh-CN"/>
        </w:rPr>
        <w:t xml:space="preserve">. </w:t>
      </w:r>
      <w:r w:rsidR="007857BB" w:rsidRPr="007857BB">
        <w:rPr>
          <w:rFonts w:eastAsia="SimSun"/>
          <w:color w:val="000000" w:themeColor="text1"/>
          <w:szCs w:val="24"/>
          <w:lang w:eastAsia="zh-CN"/>
        </w:rPr>
        <w:t>For UE supporting intra-band UL contiguous CA with UL MIMO</w:t>
      </w:r>
      <w:bookmarkEnd w:id="878"/>
      <w:bookmarkEnd w:id="879"/>
      <w:bookmarkEnd w:id="880"/>
      <w:bookmarkEnd w:id="881"/>
      <w:bookmarkEnd w:id="882"/>
      <w:bookmarkEnd w:id="883"/>
      <w:bookmarkEnd w:id="884"/>
      <w:bookmarkEnd w:id="885"/>
      <w:bookmarkEnd w:id="886"/>
      <w:bookmarkEnd w:id="887"/>
      <w:bookmarkEnd w:id="888"/>
      <w:r w:rsidR="007857BB" w:rsidRPr="007857BB">
        <w:rPr>
          <w:rFonts w:eastAsia="SimSun"/>
          <w:color w:val="000000" w:themeColor="text1"/>
          <w:szCs w:val="24"/>
          <w:lang w:eastAsia="zh-CN"/>
        </w:rPr>
        <w:t>, the maximum output power is defined as the sum of the maximum output power from both UE antenna connectors.</w:t>
      </w:r>
    </w:p>
    <w:p w14:paraId="213ABAEF" w14:textId="77777777" w:rsidR="005B36EE" w:rsidRPr="007857BB" w:rsidRDefault="005B36EE" w:rsidP="005B36EE">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
    <w:p w14:paraId="66D216B9" w14:textId="77777777" w:rsidR="005B36EE" w:rsidRPr="002B2951" w:rsidRDefault="005B36EE" w:rsidP="005B36EE">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
    <w:p w14:paraId="273F3481" w14:textId="77777777" w:rsidR="00246B6D" w:rsidRPr="00246B6D" w:rsidRDefault="00246B6D" w:rsidP="00246B6D">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ECDF2A2" w14:textId="77777777" w:rsidR="00246B6D" w:rsidRDefault="00246B6D" w:rsidP="00246B6D">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7341ADD8" w14:textId="79F26043" w:rsidR="007857BB" w:rsidRPr="00246B6D" w:rsidRDefault="007857BB" w:rsidP="007857BB">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 xml:space="preserve">RF requirement items: </w:t>
      </w:r>
      <w:r w:rsidR="007701C0">
        <w:rPr>
          <w:b/>
          <w:color w:val="000000" w:themeColor="text1"/>
          <w:u w:val="single"/>
          <w:lang w:eastAsia="ko-KR"/>
        </w:rPr>
        <w:t>A</w:t>
      </w:r>
      <w:r>
        <w:rPr>
          <w:b/>
          <w:color w:val="000000" w:themeColor="text1"/>
          <w:u w:val="single"/>
          <w:lang w:eastAsia="ko-KR"/>
        </w:rPr>
        <w:t>M</w:t>
      </w:r>
      <w:r w:rsidR="007701C0">
        <w:rPr>
          <w:b/>
          <w:color w:val="000000" w:themeColor="text1"/>
          <w:u w:val="single"/>
          <w:lang w:eastAsia="ko-KR"/>
        </w:rPr>
        <w:t>PR</w:t>
      </w:r>
    </w:p>
    <w:p w14:paraId="39B72098" w14:textId="77777777" w:rsidR="007857BB" w:rsidRDefault="007857BB" w:rsidP="007857BB">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1F3B6555" w14:textId="77777777" w:rsidR="00ED7EEA" w:rsidRDefault="00ED7EEA" w:rsidP="00ED7EEA">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Per UE:</w:t>
      </w:r>
    </w:p>
    <w:p w14:paraId="03799D67" w14:textId="3A386B4A" w:rsidR="007857BB" w:rsidRPr="00724EB1" w:rsidRDefault="00ED7EEA" w:rsidP="00ED7EEA">
      <w:pPr>
        <w:pStyle w:val="ListParagraph"/>
        <w:overflowPunct/>
        <w:autoSpaceDE/>
        <w:autoSpaceDN/>
        <w:adjustRightInd/>
        <w:spacing w:after="120"/>
        <w:ind w:leftChars="728" w:left="1456" w:firstLineChars="0" w:firstLine="0"/>
        <w:textAlignment w:val="auto"/>
        <w:rPr>
          <w:rFonts w:eastAsia="SimSun"/>
          <w:color w:val="000000" w:themeColor="text1"/>
          <w:szCs w:val="24"/>
          <w:lang w:eastAsia="zh-CN"/>
        </w:rPr>
      </w:pPr>
      <w:proofErr w:type="gramStart"/>
      <w:r>
        <w:rPr>
          <w:rFonts w:eastAsia="SimSun"/>
          <w:color w:val="000000" w:themeColor="text1"/>
          <w:szCs w:val="24"/>
          <w:lang w:eastAsia="zh-CN"/>
        </w:rPr>
        <w:t>i.e</w:t>
      </w:r>
      <w:proofErr w:type="gramEnd"/>
      <w:r>
        <w:rPr>
          <w:rFonts w:eastAsia="SimSun"/>
          <w:color w:val="000000" w:themeColor="text1"/>
          <w:szCs w:val="24"/>
          <w:lang w:eastAsia="zh-CN"/>
        </w:rPr>
        <w:t xml:space="preserve">. </w:t>
      </w:r>
      <w:r w:rsidR="00724EB1" w:rsidRPr="00724EB1">
        <w:rPr>
          <w:rFonts w:eastAsia="SimSun"/>
          <w:color w:val="000000" w:themeColor="text1"/>
          <w:szCs w:val="24"/>
          <w:lang w:eastAsia="zh-CN"/>
        </w:rPr>
        <w:t>For UE supporting intra-band UL contiguous CA with UL MIMO, the A-MPR values specified in clause 6.2A.3</w:t>
      </w:r>
      <w:r w:rsidR="00724EB1">
        <w:rPr>
          <w:rFonts w:eastAsia="SimSun"/>
          <w:color w:val="000000" w:themeColor="text1"/>
          <w:szCs w:val="24"/>
          <w:lang w:eastAsia="zh-CN"/>
        </w:rPr>
        <w:t>(i.e. CA</w:t>
      </w:r>
      <w:r w:rsidR="00542EDC">
        <w:rPr>
          <w:rFonts w:eastAsia="SimSun"/>
          <w:color w:val="000000" w:themeColor="text1"/>
          <w:szCs w:val="24"/>
          <w:lang w:eastAsia="zh-CN"/>
        </w:rPr>
        <w:t xml:space="preserve"> AMPR requirement</w:t>
      </w:r>
      <w:r w:rsidR="00724EB1">
        <w:rPr>
          <w:rFonts w:eastAsia="SimSun"/>
          <w:color w:val="000000" w:themeColor="text1"/>
          <w:szCs w:val="24"/>
          <w:lang w:eastAsia="zh-CN"/>
        </w:rPr>
        <w:t>)</w:t>
      </w:r>
      <w:r w:rsidR="00724EB1" w:rsidRPr="00724EB1">
        <w:rPr>
          <w:rFonts w:eastAsia="SimSun"/>
          <w:color w:val="000000" w:themeColor="text1"/>
          <w:szCs w:val="24"/>
          <w:lang w:eastAsia="zh-CN"/>
        </w:rPr>
        <w:t xml:space="preserve"> shall apply to the maximum output power</w:t>
      </w:r>
      <w:r w:rsidR="00724EB1">
        <w:rPr>
          <w:rFonts w:eastAsia="SimSun"/>
          <w:color w:val="000000" w:themeColor="text1"/>
          <w:szCs w:val="24"/>
          <w:lang w:eastAsia="zh-CN"/>
        </w:rPr>
        <w:t>.</w:t>
      </w:r>
    </w:p>
    <w:p w14:paraId="6B9828AB" w14:textId="77777777" w:rsidR="007857BB" w:rsidRPr="00246B6D" w:rsidRDefault="007857BB" w:rsidP="007857BB">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475D276D" w14:textId="77777777" w:rsidR="007857BB" w:rsidRPr="00246B6D" w:rsidRDefault="007857BB" w:rsidP="007857BB">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4368735A" w14:textId="2A6F532E"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p w14:paraId="191E1033" w14:textId="77777777" w:rsidR="007701C0"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79FE5D91" w14:textId="77777777" w:rsidR="00ED7EEA" w:rsidRDefault="00ED7EEA" w:rsidP="00ED7EEA">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Per UE:</w:t>
      </w:r>
    </w:p>
    <w:p w14:paraId="538941E7" w14:textId="7A026EC5" w:rsidR="007701C0" w:rsidRDefault="00ED7EEA" w:rsidP="007701C0">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roofErr w:type="gramStart"/>
      <w:r>
        <w:rPr>
          <w:rFonts w:eastAsia="SimSun" w:hint="eastAsia"/>
          <w:color w:val="000000" w:themeColor="text1"/>
          <w:szCs w:val="24"/>
          <w:lang w:eastAsia="zh-CN"/>
        </w:rPr>
        <w:t>i</w:t>
      </w:r>
      <w:r>
        <w:rPr>
          <w:rFonts w:eastAsia="SimSun"/>
          <w:color w:val="000000" w:themeColor="text1"/>
          <w:szCs w:val="24"/>
          <w:lang w:eastAsia="zh-CN"/>
        </w:rPr>
        <w:t>.e.</w:t>
      </w:r>
      <w:proofErr w:type="gramEnd"/>
      <w:r>
        <w:rPr>
          <w:rFonts w:eastAsia="SimSun"/>
          <w:color w:val="000000" w:themeColor="text1"/>
          <w:szCs w:val="24"/>
          <w:lang w:eastAsia="zh-CN"/>
        </w:rPr>
        <w:t xml:space="preserve"> </w:t>
      </w:r>
    </w:p>
    <w:p w14:paraId="54923576" w14:textId="77777777" w:rsidR="00C4797C" w:rsidRPr="001C0CC4" w:rsidRDefault="00C4797C" w:rsidP="00C4797C">
      <w:r w:rsidRPr="001C0CC4">
        <w:t xml:space="preserve">For UE supporting </w:t>
      </w:r>
      <w:r>
        <w:t xml:space="preserve">intra-band UL contiguous CA with </w:t>
      </w:r>
      <w:r w:rsidRPr="001C0CC4">
        <w:t>UL MIMO, the transmitted power is configured per each UE.</w:t>
      </w:r>
    </w:p>
    <w:p w14:paraId="0819D5C6" w14:textId="5C387C52" w:rsidR="00C4797C" w:rsidRPr="001C0CC4" w:rsidRDefault="00C4797C" w:rsidP="00C4797C">
      <w:r w:rsidRPr="001C0CC4">
        <w:rPr>
          <w:rFonts w:hint="eastAsia"/>
        </w:rPr>
        <w:t xml:space="preserve">The definitions of </w:t>
      </w:r>
      <w:r w:rsidRPr="001C0CC4">
        <w:t>configured maximum output power</w:t>
      </w:r>
      <w:r w:rsidRPr="001C0CC4">
        <w:rPr>
          <w:rFonts w:cs="Vrinda"/>
          <w:lang w:bidi="bn-IN"/>
        </w:rPr>
        <w:t xml:space="preserve"> </w:t>
      </w:r>
      <w:proofErr w:type="spellStart"/>
      <w:r w:rsidRPr="001C0CC4">
        <w:rPr>
          <w:rFonts w:cs="Vrinda"/>
          <w:lang w:bidi="bn-IN"/>
        </w:rPr>
        <w:t>P</w:t>
      </w:r>
      <w:r w:rsidRPr="001C0CC4">
        <w:rPr>
          <w:rFonts w:cs="Vrinda"/>
          <w:vertAlign w:val="subscript"/>
          <w:lang w:bidi="bn-IN"/>
        </w:rPr>
        <w:t>CMAX,</w:t>
      </w:r>
      <w:r w:rsidRPr="001C0CC4">
        <w:rPr>
          <w:rFonts w:cs="Vrinda"/>
          <w:i/>
          <w:vertAlign w:val="subscript"/>
          <w:lang w:bidi="bn-IN"/>
        </w:rPr>
        <w:t>c</w:t>
      </w:r>
      <w:proofErr w:type="spellEnd"/>
      <w:r w:rsidRPr="001C0CC4">
        <w:rPr>
          <w:rFonts w:hint="eastAsia"/>
        </w:rPr>
        <w:t xml:space="preserve">, the lower bound </w:t>
      </w:r>
      <w:proofErr w:type="spellStart"/>
      <w:r w:rsidRPr="001C0CC4">
        <w:rPr>
          <w:rFonts w:cs="Vrinda"/>
          <w:lang w:bidi="bn-IN"/>
        </w:rPr>
        <w:t>P</w:t>
      </w:r>
      <w:r w:rsidRPr="001C0CC4">
        <w:rPr>
          <w:rFonts w:cs="Vrinda"/>
          <w:vertAlign w:val="subscript"/>
          <w:lang w:bidi="bn-IN"/>
        </w:rPr>
        <w:t>CMAX_L,</w:t>
      </w:r>
      <w:r w:rsidRPr="001C0CC4">
        <w:rPr>
          <w:rFonts w:cs="Vrinda"/>
          <w:i/>
          <w:vertAlign w:val="subscript"/>
          <w:lang w:bidi="bn-IN"/>
        </w:rPr>
        <w:t>c</w:t>
      </w:r>
      <w:proofErr w:type="spellEnd"/>
      <w:r w:rsidRPr="001C0CC4">
        <w:rPr>
          <w:rFonts w:hint="eastAsia"/>
        </w:rPr>
        <w:t xml:space="preserve">, and the higher bound </w:t>
      </w:r>
      <w:proofErr w:type="spellStart"/>
      <w:r w:rsidRPr="001C0CC4">
        <w:rPr>
          <w:rFonts w:cs="Vrinda"/>
          <w:lang w:bidi="bn-IN"/>
        </w:rPr>
        <w:t>P</w:t>
      </w:r>
      <w:r w:rsidRPr="001C0CC4">
        <w:rPr>
          <w:rFonts w:cs="Vrinda"/>
          <w:vertAlign w:val="subscript"/>
          <w:lang w:bidi="bn-IN"/>
        </w:rPr>
        <w:t>CMAX_H,</w:t>
      </w:r>
      <w:r w:rsidRPr="001C0CC4">
        <w:rPr>
          <w:rFonts w:cs="Vrinda"/>
          <w:i/>
          <w:vertAlign w:val="subscript"/>
          <w:lang w:bidi="bn-IN"/>
        </w:rPr>
        <w:t>c</w:t>
      </w:r>
      <w:proofErr w:type="spellEnd"/>
      <w:r w:rsidRPr="001C0CC4">
        <w:rPr>
          <w:rFonts w:hint="eastAsia"/>
        </w:rPr>
        <w:t xml:space="preserve"> </w:t>
      </w:r>
      <w:r w:rsidR="00757FA0">
        <w:t xml:space="preserve">, the total configured maximum output power </w:t>
      </w:r>
      <w:r w:rsidR="00757FA0" w:rsidRPr="001C0CC4">
        <w:rPr>
          <w:lang w:bidi="bn-IN"/>
        </w:rPr>
        <w:t>P</w:t>
      </w:r>
      <w:r w:rsidR="00757FA0" w:rsidRPr="001C0CC4">
        <w:rPr>
          <w:vertAlign w:val="subscript"/>
          <w:lang w:bidi="bn-IN"/>
        </w:rPr>
        <w:t>CMAX</w:t>
      </w:r>
      <w:r w:rsidR="00757FA0" w:rsidRPr="001C0CC4">
        <w:rPr>
          <w:rFonts w:hint="eastAsia"/>
        </w:rPr>
        <w:t xml:space="preserve"> </w:t>
      </w:r>
      <w:r w:rsidR="00757FA0">
        <w:t>,</w:t>
      </w:r>
      <w:r w:rsidR="00757FA0" w:rsidRPr="00757FA0">
        <w:rPr>
          <w:lang w:bidi="bn-IN"/>
        </w:rPr>
        <w:t xml:space="preserve"> </w:t>
      </w:r>
      <w:r w:rsidR="00757FA0">
        <w:rPr>
          <w:lang w:bidi="bn-IN"/>
        </w:rPr>
        <w:t xml:space="preserve">the lower bound </w:t>
      </w:r>
      <w:r w:rsidR="00757FA0" w:rsidRPr="001C0CC4">
        <w:rPr>
          <w:lang w:bidi="bn-IN"/>
        </w:rPr>
        <w:t>P</w:t>
      </w:r>
      <w:r w:rsidR="00757FA0" w:rsidRPr="001C0CC4">
        <w:rPr>
          <w:vertAlign w:val="subscript"/>
        </w:rPr>
        <w:t>CMAX_L</w:t>
      </w:r>
      <w:r w:rsidR="00757FA0" w:rsidRPr="001C0CC4">
        <w:rPr>
          <w:rFonts w:hint="eastAsia"/>
        </w:rPr>
        <w:t xml:space="preserve"> and the higher bound </w:t>
      </w:r>
      <w:r w:rsidR="00757FA0" w:rsidRPr="001C0CC4">
        <w:rPr>
          <w:rFonts w:cs="Vrinda"/>
          <w:lang w:bidi="bn-IN"/>
        </w:rPr>
        <w:t>P</w:t>
      </w:r>
      <w:r w:rsidR="00757FA0" w:rsidRPr="001C0CC4">
        <w:rPr>
          <w:rFonts w:cs="Vrinda"/>
          <w:vertAlign w:val="subscript"/>
          <w:lang w:bidi="bn-IN"/>
        </w:rPr>
        <w:t>CMAX_H,</w:t>
      </w:r>
      <w:r w:rsidR="00757FA0" w:rsidRPr="001C0CC4">
        <w:rPr>
          <w:rFonts w:hint="eastAsia"/>
        </w:rPr>
        <w:t xml:space="preserve"> </w:t>
      </w:r>
      <w:r w:rsidRPr="001C0CC4">
        <w:rPr>
          <w:rFonts w:hint="eastAsia"/>
        </w:rPr>
        <w:t xml:space="preserve">specified in </w:t>
      </w:r>
      <w:r>
        <w:t>clause</w:t>
      </w:r>
      <w:r w:rsidRPr="001C0CC4">
        <w:t xml:space="preserve"> </w:t>
      </w:r>
      <w:r w:rsidRPr="001C0CC4">
        <w:rPr>
          <w:rFonts w:hint="eastAsia"/>
        </w:rPr>
        <w:t>6.2</w:t>
      </w:r>
      <w:r>
        <w:t>A</w:t>
      </w:r>
      <w:r w:rsidRPr="001C0CC4">
        <w:rPr>
          <w:rFonts w:hint="eastAsia"/>
        </w:rPr>
        <w:t>.</w:t>
      </w:r>
      <w:r w:rsidRPr="001C0CC4">
        <w:rPr>
          <w:rFonts w:hint="eastAsia"/>
          <w:lang w:eastAsia="zh-CN"/>
        </w:rPr>
        <w:t>4</w:t>
      </w:r>
      <w:r w:rsidRPr="001C0CC4">
        <w:rPr>
          <w:rFonts w:hint="eastAsia"/>
        </w:rPr>
        <w:t xml:space="preserve"> shall apply to UE supporting </w:t>
      </w:r>
      <w:r>
        <w:t xml:space="preserve">intra-band UL contiguous CA with </w:t>
      </w:r>
      <w:r w:rsidRPr="001C0CC4">
        <w:t>UL MIMO</w:t>
      </w:r>
      <w:r w:rsidRPr="001C0CC4">
        <w:rPr>
          <w:rFonts w:hint="eastAsia"/>
        </w:rPr>
        <w:t>, where</w:t>
      </w:r>
    </w:p>
    <w:p w14:paraId="622AC19A" w14:textId="44557511" w:rsidR="00C4797C" w:rsidRPr="001C0CC4" w:rsidRDefault="00C4797C" w:rsidP="00C4797C">
      <w:pPr>
        <w:pStyle w:val="B1"/>
      </w:pPr>
      <w:r w:rsidRPr="001C0CC4">
        <w:t>-</w:t>
      </w:r>
      <w:r w:rsidRPr="001C0CC4">
        <w:tab/>
      </w:r>
      <w:proofErr w:type="spellStart"/>
      <w:r w:rsidRPr="001C0CC4">
        <w:t>P</w:t>
      </w:r>
      <w:r w:rsidRPr="001C0CC4">
        <w:rPr>
          <w:vertAlign w:val="subscript"/>
        </w:rPr>
        <w:t>PowerClass</w:t>
      </w:r>
      <w:proofErr w:type="spellEnd"/>
      <w:r w:rsidRPr="001C0CC4">
        <w:t xml:space="preserve">, </w:t>
      </w:r>
      <w:proofErr w:type="spellStart"/>
      <w:r w:rsidRPr="001C0CC4">
        <w:t>ΔP</w:t>
      </w:r>
      <w:r w:rsidRPr="001C0CC4">
        <w:rPr>
          <w:vertAlign w:val="subscript"/>
        </w:rPr>
        <w:t>PowerClass</w:t>
      </w:r>
      <w:proofErr w:type="spellEnd"/>
      <w:r w:rsidRPr="001C0CC4">
        <w:t xml:space="preserve"> and ∆</w:t>
      </w:r>
      <w:proofErr w:type="spellStart"/>
      <w:r w:rsidRPr="001C0CC4">
        <w:t>T</w:t>
      </w:r>
      <w:r w:rsidRPr="001C0CC4">
        <w:rPr>
          <w:vertAlign w:val="subscript"/>
        </w:rPr>
        <w:t>C</w:t>
      </w:r>
      <w:proofErr w:type="gramStart"/>
      <w:r w:rsidRPr="001C0CC4">
        <w:rPr>
          <w:vertAlign w:val="subscript"/>
        </w:rPr>
        <w:t>,c</w:t>
      </w:r>
      <w:proofErr w:type="spellEnd"/>
      <w:proofErr w:type="gramEnd"/>
      <w:r w:rsidRPr="001C0CC4">
        <w:t xml:space="preserve"> are specified in </w:t>
      </w:r>
      <w:r>
        <w:t>clause</w:t>
      </w:r>
      <w:r w:rsidRPr="001C0CC4">
        <w:t xml:space="preserve"> </w:t>
      </w:r>
      <w:r>
        <w:t>6.2</w:t>
      </w:r>
      <w:r w:rsidR="00757FA0">
        <w:t>G</w:t>
      </w:r>
      <w:r>
        <w:t>.4</w:t>
      </w:r>
      <w:bookmarkStart w:id="889" w:name="OLE_LINK25"/>
      <w:bookmarkStart w:id="890" w:name="OLE_LINK26"/>
      <w:bookmarkStart w:id="891" w:name="OLE_LINK27"/>
      <w:bookmarkStart w:id="892" w:name="OLE_LINK28"/>
      <w:r w:rsidR="00757FA0">
        <w:t>(i.e. power class for intra-band UL CA with UL MIMO)</w:t>
      </w:r>
      <w:bookmarkEnd w:id="889"/>
      <w:bookmarkEnd w:id="890"/>
      <w:bookmarkEnd w:id="891"/>
      <w:bookmarkEnd w:id="892"/>
      <w:r>
        <w:t xml:space="preserve"> unless otherwise stated</w:t>
      </w:r>
      <w:r w:rsidRPr="001C0CC4">
        <w:t>;</w:t>
      </w:r>
    </w:p>
    <w:p w14:paraId="1D522563" w14:textId="0A362EF0" w:rsidR="00C4797C" w:rsidRPr="001C0CC4" w:rsidRDefault="00C4797C" w:rsidP="00C4797C">
      <w:pPr>
        <w:pStyle w:val="B1"/>
      </w:pPr>
      <w:r w:rsidRPr="001C0CC4">
        <w:t>-</w:t>
      </w:r>
      <w:r w:rsidRPr="001C0CC4">
        <w:tab/>
        <w:t>MPR</w:t>
      </w:r>
      <w:r>
        <w:rPr>
          <w:vertAlign w:val="subscript"/>
        </w:rPr>
        <w:t xml:space="preserve">, </w:t>
      </w:r>
      <w:r>
        <w:t>AMPR</w:t>
      </w:r>
      <w:r w:rsidRPr="001C0CC4">
        <w:t xml:space="preserve"> is specified in </w:t>
      </w:r>
      <w:r>
        <w:t>clause 6.2G</w:t>
      </w:r>
      <w:r w:rsidRPr="001C0CC4">
        <w:t>.2</w:t>
      </w:r>
      <w:r>
        <w:t xml:space="preserve"> and </w:t>
      </w:r>
      <w:proofErr w:type="gramStart"/>
      <w:r>
        <w:t>6.2G.3</w:t>
      </w:r>
      <w:r w:rsidR="00757FA0">
        <w:t>(</w:t>
      </w:r>
      <w:proofErr w:type="gramEnd"/>
      <w:r w:rsidR="00757FA0">
        <w:t>i.e. MPR/AMPR for intra-band UL CA with UL MIMO)</w:t>
      </w:r>
      <w:r w:rsidRPr="001C0CC4">
        <w:t>;</w:t>
      </w:r>
    </w:p>
    <w:p w14:paraId="737104C7" w14:textId="77777777" w:rsidR="00C4797C" w:rsidRPr="001C0CC4" w:rsidRDefault="00C4797C" w:rsidP="00C4797C">
      <w:r w:rsidRPr="001C0CC4">
        <w:t xml:space="preserve">The </w:t>
      </w:r>
      <w:r w:rsidRPr="001C0CC4">
        <w:rPr>
          <w:rFonts w:hint="eastAsia"/>
        </w:rPr>
        <w:t xml:space="preserve">measured </w:t>
      </w:r>
      <w:r w:rsidRPr="001C0CC4">
        <w:t xml:space="preserve">configured maximum output power </w:t>
      </w:r>
      <w:proofErr w:type="spellStart"/>
      <w:r w:rsidRPr="001C0CC4">
        <w:rPr>
          <w:rFonts w:cs="Vrinda"/>
          <w:lang w:bidi="bn-IN"/>
        </w:rPr>
        <w:t>P</w:t>
      </w:r>
      <w:r w:rsidRPr="001C0CC4">
        <w:rPr>
          <w:rFonts w:cs="Vrinda"/>
          <w:vertAlign w:val="subscript"/>
          <w:lang w:bidi="bn-IN"/>
        </w:rPr>
        <w:t>UMAX</w:t>
      </w:r>
      <w:proofErr w:type="gramStart"/>
      <w:r w:rsidRPr="001C0CC4">
        <w:rPr>
          <w:rFonts w:cs="Vrinda"/>
          <w:vertAlign w:val="subscript"/>
          <w:lang w:bidi="bn-IN"/>
        </w:rPr>
        <w:t>,</w:t>
      </w:r>
      <w:r w:rsidRPr="001C0CC4">
        <w:rPr>
          <w:rFonts w:cs="Vrinda"/>
          <w:i/>
          <w:vertAlign w:val="subscript"/>
          <w:lang w:bidi="bn-IN"/>
        </w:rPr>
        <w:t>c</w:t>
      </w:r>
      <w:proofErr w:type="spellEnd"/>
      <w:proofErr w:type="gramEnd"/>
      <w:r w:rsidRPr="001C0CC4">
        <w:rPr>
          <w:rFonts w:cs="Vrinda"/>
          <w:lang w:bidi="bn-IN"/>
        </w:rPr>
        <w:t xml:space="preserve"> for serving cell </w:t>
      </w:r>
      <w:r w:rsidRPr="001C0CC4">
        <w:rPr>
          <w:rFonts w:cs="Vrinda"/>
          <w:i/>
          <w:lang w:bidi="bn-IN"/>
        </w:rPr>
        <w:t>c</w:t>
      </w:r>
      <w:r w:rsidRPr="001C0CC4">
        <w:rPr>
          <w:rFonts w:cs="Vrinda"/>
          <w:lang w:bidi="bn-IN"/>
        </w:rPr>
        <w:t xml:space="preserve"> </w:t>
      </w:r>
      <w:r w:rsidRPr="001C0CC4">
        <w:t>shall be within the following bounds:</w:t>
      </w:r>
    </w:p>
    <w:p w14:paraId="51D140E0" w14:textId="77777777" w:rsidR="00C4797C" w:rsidRPr="001C0CC4" w:rsidRDefault="00C4797C" w:rsidP="00C4797C">
      <w:pPr>
        <w:pStyle w:val="EQ"/>
        <w:jc w:val="center"/>
      </w:pP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MAX{T</w:t>
      </w:r>
      <w:r w:rsidRPr="001C0CC4">
        <w:rPr>
          <w:vertAlign w:val="subscript"/>
        </w:rPr>
        <w:t>L</w:t>
      </w:r>
      <w:r w:rsidRPr="001C0CC4">
        <w:t>, T</w:t>
      </w:r>
      <w:r w:rsidRPr="001C0CC4">
        <w:rPr>
          <w:vertAlign w:val="subscript"/>
        </w:rPr>
        <w:t xml:space="preserve"> </w:t>
      </w:r>
      <w:r w:rsidRPr="001C0CC4">
        <w:rPr>
          <w:vertAlign w:val="subscript"/>
          <w:lang w:eastAsia="zh-CN"/>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  P</w:t>
      </w:r>
      <w:r w:rsidRPr="001C0CC4">
        <w:rPr>
          <w:rFonts w:cs="Vrinda"/>
          <w:vertAlign w:val="subscript"/>
          <w:lang w:bidi="bn-IN"/>
        </w:rPr>
        <w:t>U</w:t>
      </w:r>
      <w:r w:rsidRPr="001C0CC4">
        <w:rPr>
          <w:vertAlign w:val="subscript"/>
        </w:rPr>
        <w:t>MAX</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xml:space="preserve"> ≤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T</w:t>
      </w:r>
      <w:r w:rsidRPr="001C0CC4">
        <w:rPr>
          <w:vertAlign w:val="subscript"/>
        </w:rPr>
        <w:t xml:space="preserve"> </w:t>
      </w:r>
      <w:r w:rsidRPr="001C0CC4">
        <w:rPr>
          <w:vertAlign w:val="subscript"/>
          <w:lang w:eastAsia="zh-CN"/>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w:t>
      </w:r>
    </w:p>
    <w:p w14:paraId="63B2B182" w14:textId="77777777" w:rsidR="00C4797C" w:rsidRPr="001C0CC4" w:rsidRDefault="00C4797C" w:rsidP="00C4797C">
      <w:proofErr w:type="gramStart"/>
      <w:r w:rsidRPr="001C0CC4">
        <w:rPr>
          <w:rFonts w:hint="eastAsia"/>
        </w:rPr>
        <w:t>w</w:t>
      </w:r>
      <w:r w:rsidRPr="001C0CC4">
        <w:t>here</w:t>
      </w:r>
      <w:proofErr w:type="gramEnd"/>
      <w:r w:rsidRPr="001C0CC4">
        <w:t xml:space="preserve"> T</w:t>
      </w:r>
      <w:r w:rsidRPr="001C0CC4">
        <w:rPr>
          <w:rFonts w:hint="eastAsia"/>
          <w:vertAlign w:val="subscript"/>
        </w:rPr>
        <w:t>LOW</w:t>
      </w:r>
      <w:r w:rsidRPr="001C0CC4">
        <w:t>(</w:t>
      </w:r>
      <w:proofErr w:type="spellStart"/>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proofErr w:type="spellEnd"/>
      <w:r w:rsidRPr="001C0CC4">
        <w:t>)</w:t>
      </w:r>
      <w:r w:rsidRPr="001C0CC4">
        <w:rPr>
          <w:rFonts w:hint="eastAsia"/>
        </w:rPr>
        <w:t xml:space="preserve"> and </w:t>
      </w:r>
      <w:r w:rsidRPr="001C0CC4">
        <w:t>T</w:t>
      </w:r>
      <w:r w:rsidRPr="001C0CC4">
        <w:rPr>
          <w:rFonts w:hint="eastAsia"/>
          <w:vertAlign w:val="subscript"/>
        </w:rPr>
        <w:t>HIGH</w:t>
      </w:r>
      <w:r w:rsidRPr="001C0CC4">
        <w:t>(</w:t>
      </w:r>
      <w:proofErr w:type="spellStart"/>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proofErr w:type="spellEnd"/>
      <w:r w:rsidRPr="001C0CC4">
        <w:t xml:space="preserve">) </w:t>
      </w:r>
      <w:r w:rsidRPr="001C0CC4">
        <w:rPr>
          <w:rFonts w:hint="eastAsia"/>
        </w:rPr>
        <w:t>are</w:t>
      </w:r>
      <w:r w:rsidRPr="001C0CC4">
        <w:t xml:space="preserve"> defined </w:t>
      </w:r>
      <w:r w:rsidRPr="001C0CC4">
        <w:rPr>
          <w:rFonts w:hint="eastAsia"/>
        </w:rPr>
        <w:t>as</w:t>
      </w:r>
      <w:r w:rsidRPr="001C0CC4">
        <w:t xml:space="preserve"> </w:t>
      </w:r>
      <w:r w:rsidRPr="001C0CC4">
        <w:rPr>
          <w:rFonts w:hint="eastAsia"/>
        </w:rPr>
        <w:t xml:space="preserve">the </w:t>
      </w:r>
      <w:r w:rsidRPr="001C0CC4">
        <w:t>tolerance</w:t>
      </w:r>
      <w:r w:rsidRPr="001C0CC4">
        <w:rPr>
          <w:rFonts w:hint="eastAsia"/>
        </w:rPr>
        <w:t xml:space="preserve"> </w:t>
      </w:r>
      <w:r w:rsidRPr="001C0CC4">
        <w:t xml:space="preserve">and applies to </w:t>
      </w:r>
      <w:proofErr w:type="spellStart"/>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proofErr w:type="spellEnd"/>
      <w:r w:rsidRPr="001C0CC4">
        <w:t xml:space="preserve"> and </w:t>
      </w:r>
      <w:proofErr w:type="spellStart"/>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proofErr w:type="spellEnd"/>
      <w:r w:rsidRPr="001C0CC4">
        <w:t xml:space="preserve"> separately, while T</w:t>
      </w:r>
      <w:r w:rsidRPr="001C0CC4">
        <w:rPr>
          <w:vertAlign w:val="subscript"/>
        </w:rPr>
        <w:t>L</w:t>
      </w:r>
      <w:r w:rsidRPr="001C0CC4">
        <w:t xml:space="preserve"> is the absolute value of the lower tolerance in Table 6.2.</w:t>
      </w:r>
      <w:r w:rsidRPr="001C0CC4">
        <w:rPr>
          <w:rFonts w:hint="eastAsia"/>
          <w:lang w:eastAsia="zh-CN"/>
        </w:rPr>
        <w:t>1</w:t>
      </w:r>
      <w:r w:rsidRPr="001C0CC4">
        <w:t>-1 for the applicable operating band</w:t>
      </w:r>
      <w:r w:rsidRPr="001C0CC4">
        <w:rPr>
          <w:rFonts w:hint="eastAsia"/>
        </w:rPr>
        <w:t>.</w:t>
      </w:r>
    </w:p>
    <w:p w14:paraId="6FF6803F" w14:textId="77777777" w:rsidR="00C4797C" w:rsidRPr="00C4797C" w:rsidRDefault="00C4797C" w:rsidP="007701C0">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
    <w:p w14:paraId="53B2132F" w14:textId="77777777" w:rsidR="007701C0" w:rsidRPr="00246B6D"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lastRenderedPageBreak/>
        <w:t>Recommended WF</w:t>
      </w:r>
    </w:p>
    <w:p w14:paraId="7196CADD" w14:textId="77777777" w:rsidR="007701C0" w:rsidRPr="00246B6D" w:rsidRDefault="007701C0" w:rsidP="007701C0">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4166773F" w14:textId="4D3CCEE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p w14:paraId="12F97ACA" w14:textId="77777777" w:rsidR="007701C0"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3B83973C" w14:textId="7E58D80F" w:rsidR="00ED7EEA" w:rsidRDefault="00ED7EEA" w:rsidP="008A283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ED7EEA">
        <w:rPr>
          <w:rFonts w:eastAsia="SimSun"/>
          <w:color w:val="000000" w:themeColor="text1"/>
          <w:szCs w:val="24"/>
          <w:lang w:eastAsia="zh-CN"/>
        </w:rPr>
        <w:t>Per-carrier, sum of 2Tx</w:t>
      </w:r>
    </w:p>
    <w:p w14:paraId="771679DF" w14:textId="0F78F936" w:rsidR="007701C0" w:rsidRPr="002B2951" w:rsidRDefault="00ED7EEA" w:rsidP="008A2831">
      <w:pPr>
        <w:pStyle w:val="ListParagraph"/>
        <w:spacing w:after="120"/>
        <w:ind w:leftChars="728" w:left="1456" w:firstLineChars="0" w:firstLine="0"/>
        <w:rPr>
          <w:rFonts w:eastAsia="SimSun"/>
          <w:color w:val="000000" w:themeColor="text1"/>
          <w:szCs w:val="24"/>
          <w:lang w:eastAsia="zh-CN"/>
        </w:rPr>
      </w:pPr>
      <w:proofErr w:type="gramStart"/>
      <w:r>
        <w:rPr>
          <w:rFonts w:eastAsia="SimSun"/>
          <w:color w:val="000000" w:themeColor="text1"/>
          <w:szCs w:val="24"/>
          <w:lang w:eastAsia="zh-CN"/>
        </w:rPr>
        <w:t>i.e</w:t>
      </w:r>
      <w:proofErr w:type="gramEnd"/>
      <w:r>
        <w:rPr>
          <w:rFonts w:eastAsia="SimSun"/>
          <w:color w:val="000000" w:themeColor="text1"/>
          <w:szCs w:val="24"/>
          <w:lang w:eastAsia="zh-CN"/>
        </w:rPr>
        <w:t xml:space="preserve">. </w:t>
      </w:r>
      <w:r w:rsidRPr="00ED7EEA">
        <w:rPr>
          <w:rFonts w:eastAsia="SimSun"/>
          <w:color w:val="000000" w:themeColor="text1"/>
          <w:szCs w:val="24"/>
          <w:lang w:eastAsia="zh-CN"/>
        </w:rPr>
        <w:t xml:space="preserve">For UE supporting intra-band UL contiguous CA with UL MIMO, the minimum output power is defined as the sum of the mean power from both transmit connector in one sub-frame (1 </w:t>
      </w:r>
      <w:proofErr w:type="spellStart"/>
      <w:r w:rsidRPr="00ED7EEA">
        <w:rPr>
          <w:rFonts w:eastAsia="SimSun"/>
          <w:color w:val="000000" w:themeColor="text1"/>
          <w:szCs w:val="24"/>
          <w:lang w:eastAsia="zh-CN"/>
        </w:rPr>
        <w:t>ms</w:t>
      </w:r>
      <w:proofErr w:type="spellEnd"/>
      <w:r w:rsidRPr="00ED7EEA">
        <w:rPr>
          <w:rFonts w:eastAsia="SimSun"/>
          <w:color w:val="000000" w:themeColor="text1"/>
          <w:szCs w:val="24"/>
          <w:lang w:eastAsia="zh-CN"/>
        </w:rPr>
        <w:t>)</w:t>
      </w:r>
      <w:r w:rsidR="008A2831">
        <w:rPr>
          <w:rFonts w:eastAsia="SimSun"/>
          <w:color w:val="000000" w:themeColor="text1"/>
          <w:szCs w:val="24"/>
          <w:lang w:eastAsia="zh-CN"/>
        </w:rPr>
        <w:t xml:space="preserve"> per carrier</w:t>
      </w:r>
      <w:r w:rsidRPr="00ED7EEA">
        <w:rPr>
          <w:rFonts w:eastAsia="SimSun"/>
          <w:color w:val="000000" w:themeColor="text1"/>
          <w:szCs w:val="24"/>
          <w:lang w:eastAsia="zh-CN"/>
        </w:rPr>
        <w:t xml:space="preserve">. </w:t>
      </w:r>
    </w:p>
    <w:p w14:paraId="344E6AA1" w14:textId="77777777" w:rsidR="007701C0" w:rsidRPr="00246B6D"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F5D7DD4" w14:textId="77777777" w:rsidR="007701C0" w:rsidRPr="00246B6D" w:rsidRDefault="007701C0" w:rsidP="007701C0">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08A63264" w14:textId="2B963E1F"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p w14:paraId="6AE7D84E" w14:textId="77777777" w:rsidR="007701C0"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906E354" w14:textId="470C562F" w:rsidR="008A2831" w:rsidRDefault="008A2831" w:rsidP="008A283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hint="eastAsia"/>
          <w:color w:val="000000" w:themeColor="text1"/>
          <w:szCs w:val="24"/>
          <w:lang w:eastAsia="zh-CN"/>
        </w:rPr>
        <w:t>P</w:t>
      </w:r>
      <w:r>
        <w:rPr>
          <w:rFonts w:eastAsia="SimSun"/>
          <w:color w:val="000000" w:themeColor="text1"/>
          <w:szCs w:val="24"/>
          <w:lang w:eastAsia="zh-CN"/>
        </w:rPr>
        <w:t xml:space="preserve">er carrier per connector: </w:t>
      </w:r>
    </w:p>
    <w:p w14:paraId="5ADD5FF4" w14:textId="40112605" w:rsidR="007701C0" w:rsidRPr="002B2951" w:rsidRDefault="008A2831" w:rsidP="008A2831">
      <w:pPr>
        <w:pStyle w:val="ListParagraph"/>
        <w:overflowPunct/>
        <w:autoSpaceDE/>
        <w:autoSpaceDN/>
        <w:adjustRightInd/>
        <w:spacing w:after="120"/>
        <w:ind w:leftChars="728" w:left="1456" w:firstLineChars="0" w:firstLine="0"/>
        <w:textAlignment w:val="auto"/>
        <w:rPr>
          <w:rFonts w:eastAsia="SimSun"/>
          <w:color w:val="000000" w:themeColor="text1"/>
          <w:szCs w:val="24"/>
          <w:lang w:eastAsia="zh-CN"/>
        </w:rPr>
      </w:pPr>
      <w:proofErr w:type="gramStart"/>
      <w:r>
        <w:rPr>
          <w:rFonts w:eastAsia="SimSun"/>
          <w:color w:val="000000" w:themeColor="text1"/>
          <w:szCs w:val="24"/>
          <w:lang w:eastAsia="zh-CN"/>
        </w:rPr>
        <w:t>i.e</w:t>
      </w:r>
      <w:proofErr w:type="gramEnd"/>
      <w:r>
        <w:rPr>
          <w:rFonts w:eastAsia="SimSun"/>
          <w:color w:val="000000" w:themeColor="text1"/>
          <w:szCs w:val="24"/>
          <w:lang w:eastAsia="zh-CN"/>
        </w:rPr>
        <w:t xml:space="preserve">. </w:t>
      </w:r>
      <w:r w:rsidRPr="008A2831">
        <w:rPr>
          <w:rFonts w:eastAsia="SimSun"/>
          <w:color w:val="000000" w:themeColor="text1"/>
          <w:szCs w:val="24"/>
          <w:lang w:eastAsia="zh-CN"/>
        </w:rPr>
        <w:t>The transmit OFF power is defined as the mean power at each transmit antenna connector</w:t>
      </w:r>
      <w:r>
        <w:rPr>
          <w:rFonts w:eastAsia="SimSun"/>
          <w:color w:val="000000" w:themeColor="text1"/>
          <w:szCs w:val="24"/>
          <w:lang w:eastAsia="zh-CN"/>
        </w:rPr>
        <w:t xml:space="preserve"> on each component carrier</w:t>
      </w:r>
      <w:r w:rsidRPr="008A2831">
        <w:rPr>
          <w:rFonts w:eastAsia="SimSun"/>
          <w:color w:val="000000" w:themeColor="text1"/>
          <w:szCs w:val="24"/>
          <w:lang w:eastAsia="zh-CN"/>
        </w:rPr>
        <w:t xml:space="preserve"> in a duration of at least one sub-frame (1 </w:t>
      </w:r>
      <w:proofErr w:type="spellStart"/>
      <w:r w:rsidRPr="008A2831">
        <w:rPr>
          <w:rFonts w:eastAsia="SimSun"/>
          <w:color w:val="000000" w:themeColor="text1"/>
          <w:szCs w:val="24"/>
          <w:lang w:eastAsia="zh-CN"/>
        </w:rPr>
        <w:t>ms</w:t>
      </w:r>
      <w:proofErr w:type="spellEnd"/>
      <w:r w:rsidRPr="008A2831">
        <w:rPr>
          <w:rFonts w:eastAsia="SimSun"/>
          <w:color w:val="000000" w:themeColor="text1"/>
          <w:szCs w:val="24"/>
          <w:lang w:eastAsia="zh-CN"/>
        </w:rPr>
        <w:t>) excluding any transient periods.</w:t>
      </w:r>
    </w:p>
    <w:p w14:paraId="79B6E84E" w14:textId="77777777" w:rsidR="007701C0" w:rsidRPr="00246B6D"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78FB0247" w14:textId="77777777" w:rsidR="007701C0" w:rsidRPr="00246B6D" w:rsidRDefault="007701C0" w:rsidP="007701C0">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0C744FC4" w14:textId="6CC3CD7D"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p w14:paraId="6524C1EE" w14:textId="77777777" w:rsidR="007701C0"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CEC56DE" w14:textId="122398AA" w:rsidR="008A2831" w:rsidRDefault="008A2831" w:rsidP="008A283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8A2831">
        <w:rPr>
          <w:rFonts w:eastAsia="SimSun" w:hint="eastAsia"/>
          <w:color w:val="000000" w:themeColor="text1"/>
          <w:szCs w:val="24"/>
          <w:lang w:eastAsia="zh-CN"/>
        </w:rPr>
        <w:t>P</w:t>
      </w:r>
      <w:r w:rsidRPr="008A2831">
        <w:rPr>
          <w:rFonts w:eastAsia="SimSun"/>
          <w:color w:val="000000" w:themeColor="text1"/>
          <w:szCs w:val="24"/>
          <w:lang w:eastAsia="zh-CN"/>
        </w:rPr>
        <w:t>er-carrier per connector</w:t>
      </w:r>
      <w:r>
        <w:rPr>
          <w:rFonts w:eastAsia="SimSun"/>
          <w:color w:val="000000" w:themeColor="text1"/>
          <w:szCs w:val="24"/>
          <w:lang w:eastAsia="zh-CN"/>
        </w:rPr>
        <w:t>:</w:t>
      </w:r>
    </w:p>
    <w:p w14:paraId="4E30BC59" w14:textId="77775D53" w:rsidR="007701C0" w:rsidRPr="008A2831" w:rsidRDefault="008A2831" w:rsidP="008A2831">
      <w:pPr>
        <w:spacing w:after="120"/>
        <w:ind w:leftChars="600" w:left="1200"/>
        <w:rPr>
          <w:color w:val="000000" w:themeColor="text1"/>
          <w:szCs w:val="24"/>
          <w:lang w:eastAsia="zh-CN"/>
        </w:rPr>
      </w:pPr>
      <w:proofErr w:type="gramStart"/>
      <w:r>
        <w:rPr>
          <w:color w:val="000000" w:themeColor="text1"/>
          <w:szCs w:val="24"/>
          <w:lang w:eastAsia="zh-CN"/>
        </w:rPr>
        <w:t>i.e</w:t>
      </w:r>
      <w:proofErr w:type="gramEnd"/>
      <w:r>
        <w:rPr>
          <w:color w:val="000000" w:themeColor="text1"/>
          <w:szCs w:val="24"/>
          <w:lang w:eastAsia="zh-CN"/>
        </w:rPr>
        <w:t xml:space="preserve">. </w:t>
      </w:r>
      <w:r w:rsidRPr="008A2831">
        <w:rPr>
          <w:color w:val="000000" w:themeColor="text1"/>
          <w:szCs w:val="24"/>
          <w:lang w:eastAsia="zh-CN"/>
        </w:rPr>
        <w:t>For UE supporting intra-band UL contiguous CA and UL MIMO, the ON/OFF time mask requirements in clause 6.3A.3</w:t>
      </w:r>
      <w:r>
        <w:rPr>
          <w:color w:val="000000" w:themeColor="text1"/>
          <w:szCs w:val="24"/>
          <w:lang w:eastAsia="zh-CN"/>
        </w:rPr>
        <w:t>(per CC)</w:t>
      </w:r>
      <w:r w:rsidRPr="008A2831">
        <w:rPr>
          <w:color w:val="000000" w:themeColor="text1"/>
          <w:szCs w:val="24"/>
          <w:lang w:eastAsia="zh-CN"/>
        </w:rPr>
        <w:t xml:space="preserve"> apply at each transmit antenna connector.</w:t>
      </w:r>
    </w:p>
    <w:p w14:paraId="3EB689F5" w14:textId="77777777" w:rsidR="007701C0" w:rsidRPr="002B2951" w:rsidRDefault="007701C0" w:rsidP="007701C0">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
    <w:p w14:paraId="7BD75DDB" w14:textId="77777777" w:rsidR="007701C0" w:rsidRPr="00246B6D"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1038A34E" w14:textId="77777777" w:rsidR="007701C0" w:rsidRPr="00246B6D" w:rsidRDefault="007701C0" w:rsidP="007701C0">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35F68B7" w14:textId="12B31A8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p w14:paraId="4E40F72B" w14:textId="77777777" w:rsidR="007701C0"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06230ECC" w14:textId="6D73D416" w:rsidR="008A2831" w:rsidRDefault="008A2831" w:rsidP="008A283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8A2831">
        <w:rPr>
          <w:rFonts w:eastAsia="SimSun"/>
          <w:color w:val="000000" w:themeColor="text1"/>
          <w:szCs w:val="24"/>
          <w:lang w:eastAsia="zh-CN"/>
        </w:rPr>
        <w:t>Per-carrier, sum of 2Tx</w:t>
      </w:r>
    </w:p>
    <w:p w14:paraId="7CAB850A" w14:textId="601DBDF8" w:rsidR="007701C0" w:rsidRPr="002B2951" w:rsidRDefault="008A2831" w:rsidP="008A2831">
      <w:pPr>
        <w:spacing w:after="120"/>
        <w:ind w:left="1296"/>
        <w:rPr>
          <w:color w:val="000000" w:themeColor="text1"/>
          <w:szCs w:val="24"/>
          <w:lang w:eastAsia="zh-CN"/>
        </w:rPr>
      </w:pPr>
      <w:proofErr w:type="gramStart"/>
      <w:r>
        <w:rPr>
          <w:color w:val="000000" w:themeColor="text1"/>
          <w:szCs w:val="24"/>
          <w:lang w:eastAsia="zh-CN"/>
        </w:rPr>
        <w:t>i.e</w:t>
      </w:r>
      <w:proofErr w:type="gramEnd"/>
      <w:r>
        <w:rPr>
          <w:color w:val="000000" w:themeColor="text1"/>
          <w:szCs w:val="24"/>
          <w:lang w:eastAsia="zh-CN"/>
        </w:rPr>
        <w:t xml:space="preserve">. </w:t>
      </w:r>
      <w:r w:rsidRPr="008A2831">
        <w:rPr>
          <w:color w:val="000000" w:themeColor="text1"/>
          <w:szCs w:val="24"/>
          <w:lang w:eastAsia="zh-CN"/>
        </w:rPr>
        <w:t>For UE supporting intra-band UL contiguous CA and UL MIMO, the power control tolerance applies to the sum of output powers from both transmit antenna connector</w:t>
      </w:r>
      <w:r>
        <w:rPr>
          <w:color w:val="000000" w:themeColor="text1"/>
          <w:szCs w:val="24"/>
          <w:lang w:eastAsia="zh-CN"/>
        </w:rPr>
        <w:t xml:space="preserve"> on each component carrier</w:t>
      </w:r>
      <w:r w:rsidRPr="008A2831">
        <w:rPr>
          <w:color w:val="000000" w:themeColor="text1"/>
          <w:szCs w:val="24"/>
          <w:lang w:eastAsia="zh-CN"/>
        </w:rPr>
        <w:t>.</w:t>
      </w:r>
    </w:p>
    <w:p w14:paraId="5B1BC48C" w14:textId="77777777" w:rsidR="007701C0" w:rsidRPr="00246B6D" w:rsidRDefault="007701C0" w:rsidP="007701C0">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535008B3" w14:textId="77777777" w:rsidR="007701C0" w:rsidRPr="00246B6D" w:rsidRDefault="007701C0" w:rsidP="007701C0">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03141777" w14:textId="122C3E1E"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p w14:paraId="34D4D3E6" w14:textId="77777777" w:rsidR="004333B6" w:rsidRDefault="004333B6" w:rsidP="004333B6">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3D1FAB6" w14:textId="653886D9" w:rsidR="004333B6" w:rsidRDefault="008A2831" w:rsidP="008A283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Option 1: Postpone the discussion</w:t>
      </w:r>
    </w:p>
    <w:p w14:paraId="449A1969" w14:textId="22F8B8D1" w:rsidR="008A2831" w:rsidRPr="00F961B1" w:rsidRDefault="008A2831" w:rsidP="00F961B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F961B1">
        <w:rPr>
          <w:rFonts w:eastAsia="SimSun"/>
          <w:color w:val="000000" w:themeColor="text1"/>
          <w:szCs w:val="24"/>
          <w:lang w:eastAsia="zh-CN"/>
        </w:rPr>
        <w:t xml:space="preserve">Option 2: </w:t>
      </w:r>
      <w:r w:rsidR="00F961B1">
        <w:rPr>
          <w:rFonts w:eastAsia="SimSun"/>
          <w:color w:val="000000" w:themeColor="text1"/>
          <w:szCs w:val="24"/>
          <w:lang w:eastAsia="zh-CN"/>
        </w:rPr>
        <w:t>contiguous CA requirement per connector</w:t>
      </w:r>
    </w:p>
    <w:p w14:paraId="098BFA5A" w14:textId="078D8940" w:rsidR="004333B6" w:rsidRPr="002B2951" w:rsidRDefault="00F961B1" w:rsidP="004333B6">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roofErr w:type="gramStart"/>
      <w:r>
        <w:rPr>
          <w:rFonts w:eastAsia="SimSun" w:hint="eastAsia"/>
          <w:color w:val="000000" w:themeColor="text1"/>
          <w:szCs w:val="24"/>
          <w:lang w:eastAsia="zh-CN"/>
        </w:rPr>
        <w:t>i</w:t>
      </w:r>
      <w:r>
        <w:rPr>
          <w:rFonts w:eastAsia="SimSun"/>
          <w:color w:val="000000" w:themeColor="text1"/>
          <w:szCs w:val="24"/>
          <w:lang w:eastAsia="zh-CN"/>
        </w:rPr>
        <w:t>.e</w:t>
      </w:r>
      <w:proofErr w:type="gramEnd"/>
      <w:r>
        <w:rPr>
          <w:rFonts w:eastAsia="SimSun"/>
          <w:color w:val="000000" w:themeColor="text1"/>
          <w:szCs w:val="24"/>
          <w:lang w:eastAsia="zh-CN"/>
        </w:rPr>
        <w:t xml:space="preserve">. </w:t>
      </w:r>
      <w:r w:rsidRPr="00F961B1">
        <w:rPr>
          <w:rFonts w:eastAsia="SimSun"/>
          <w:color w:val="000000" w:themeColor="text1"/>
          <w:szCs w:val="24"/>
          <w:lang w:eastAsia="zh-CN"/>
        </w:rPr>
        <w:t>For UE supporting intra-band UL contiguous CA and UL MIMO, the transmit modulation quality requirements are specified at each transmit antenna connector</w:t>
      </w:r>
      <w:r>
        <w:rPr>
          <w:rFonts w:eastAsia="SimSun"/>
          <w:color w:val="000000" w:themeColor="text1"/>
          <w:szCs w:val="24"/>
          <w:lang w:eastAsia="zh-CN"/>
        </w:rPr>
        <w:t xml:space="preserve"> as in </w:t>
      </w:r>
      <w:proofErr w:type="spellStart"/>
      <w:r>
        <w:rPr>
          <w:rFonts w:eastAsia="SimSun"/>
          <w:color w:val="000000" w:themeColor="text1"/>
          <w:szCs w:val="24"/>
          <w:lang w:eastAsia="zh-CN"/>
        </w:rPr>
        <w:t>subclause</w:t>
      </w:r>
      <w:proofErr w:type="spellEnd"/>
      <w:r>
        <w:rPr>
          <w:rFonts w:eastAsia="SimSun"/>
          <w:color w:val="000000" w:themeColor="text1"/>
          <w:szCs w:val="24"/>
          <w:lang w:eastAsia="zh-CN"/>
        </w:rPr>
        <w:t xml:space="preserve"> 6.4A</w:t>
      </w:r>
      <w:r w:rsidRPr="00F961B1">
        <w:rPr>
          <w:rFonts w:eastAsia="SimSun"/>
          <w:color w:val="000000" w:themeColor="text1"/>
          <w:szCs w:val="24"/>
          <w:lang w:eastAsia="zh-CN"/>
        </w:rPr>
        <w:t>.</w:t>
      </w:r>
      <w:r>
        <w:rPr>
          <w:rFonts w:eastAsia="SimSun"/>
          <w:color w:val="000000" w:themeColor="text1"/>
          <w:szCs w:val="24"/>
          <w:lang w:eastAsia="zh-CN"/>
        </w:rPr>
        <w:t>2</w:t>
      </w:r>
    </w:p>
    <w:p w14:paraId="5A100731" w14:textId="77777777" w:rsidR="004333B6" w:rsidRPr="00246B6D" w:rsidRDefault="004333B6" w:rsidP="004333B6">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3F0BAFE" w14:textId="77777777" w:rsidR="004333B6" w:rsidRPr="00246B6D" w:rsidRDefault="004333B6" w:rsidP="004333B6">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2A6B60A" w14:textId="2EB647A2"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p w14:paraId="20A25169" w14:textId="77777777" w:rsidR="004333B6" w:rsidRDefault="004333B6" w:rsidP="004333B6">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lastRenderedPageBreak/>
        <w:t>Proposals</w:t>
      </w:r>
    </w:p>
    <w:p w14:paraId="41AE978F" w14:textId="77777777" w:rsidR="00F961B1" w:rsidRDefault="00F961B1" w:rsidP="004333B6">
      <w:pPr>
        <w:pStyle w:val="ListParagraph"/>
        <w:numPr>
          <w:ilvl w:val="1"/>
          <w:numId w:val="4"/>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Per UE:</w:t>
      </w:r>
    </w:p>
    <w:p w14:paraId="0E19F054" w14:textId="4F93FB06" w:rsidR="004333B6" w:rsidRDefault="00F961B1" w:rsidP="00F961B1">
      <w:pPr>
        <w:pStyle w:val="ListParagraph"/>
        <w:overflowPunct/>
        <w:autoSpaceDE/>
        <w:autoSpaceDN/>
        <w:adjustRightInd/>
        <w:spacing w:after="120"/>
        <w:ind w:left="1656" w:firstLineChars="0" w:firstLine="0"/>
        <w:textAlignment w:val="auto"/>
        <w:rPr>
          <w:rFonts w:eastAsia="SimSun"/>
          <w:color w:val="000000" w:themeColor="text1"/>
          <w:szCs w:val="24"/>
          <w:lang w:eastAsia="zh-CN"/>
        </w:rPr>
      </w:pPr>
      <w:proofErr w:type="gramStart"/>
      <w:r>
        <w:rPr>
          <w:rFonts w:eastAsia="SimSun"/>
          <w:color w:val="000000" w:themeColor="text1"/>
          <w:szCs w:val="24"/>
          <w:lang w:eastAsia="zh-CN"/>
        </w:rPr>
        <w:t>i.e</w:t>
      </w:r>
      <w:proofErr w:type="gramEnd"/>
      <w:r>
        <w:rPr>
          <w:rFonts w:eastAsia="SimSun"/>
          <w:color w:val="000000" w:themeColor="text1"/>
          <w:szCs w:val="24"/>
          <w:lang w:eastAsia="zh-CN"/>
        </w:rPr>
        <w:t>. T</w:t>
      </w:r>
      <w:r w:rsidRPr="00F961B1">
        <w:rPr>
          <w:rFonts w:eastAsia="SimSun"/>
          <w:color w:val="000000" w:themeColor="text1"/>
          <w:szCs w:val="24"/>
          <w:lang w:eastAsia="zh-CN"/>
        </w:rPr>
        <w:t xml:space="preserve">he requirements for </w:t>
      </w:r>
      <w:r>
        <w:rPr>
          <w:rFonts w:eastAsia="SimSun"/>
          <w:color w:val="000000" w:themeColor="text1"/>
          <w:szCs w:val="24"/>
          <w:lang w:eastAsia="zh-CN"/>
        </w:rPr>
        <w:t>OBW/</w:t>
      </w:r>
      <w:r w:rsidRPr="00F961B1">
        <w:rPr>
          <w:rFonts w:eastAsia="SimSun"/>
          <w:color w:val="000000" w:themeColor="text1"/>
          <w:szCs w:val="24"/>
          <w:lang w:eastAsia="zh-CN"/>
        </w:rPr>
        <w:t>Out of band emissions</w:t>
      </w:r>
      <w:r>
        <w:rPr>
          <w:rFonts w:eastAsia="SimSun"/>
          <w:color w:val="000000" w:themeColor="text1"/>
          <w:szCs w:val="24"/>
          <w:lang w:eastAsia="zh-CN"/>
        </w:rPr>
        <w:t>/spurious emissions</w:t>
      </w:r>
      <w:r w:rsidRPr="00F961B1">
        <w:rPr>
          <w:rFonts w:eastAsia="SimSun"/>
          <w:color w:val="000000" w:themeColor="text1"/>
          <w:szCs w:val="24"/>
          <w:lang w:eastAsia="zh-CN"/>
        </w:rPr>
        <w:t xml:space="preserve"> is defined as the sum of the emissions from both UE</w:t>
      </w:r>
      <w:r>
        <w:rPr>
          <w:rFonts w:eastAsia="SimSun"/>
          <w:color w:val="000000" w:themeColor="text1"/>
          <w:szCs w:val="24"/>
          <w:lang w:eastAsia="zh-CN"/>
        </w:rPr>
        <w:t xml:space="preserve"> </w:t>
      </w:r>
      <w:r w:rsidRPr="00F961B1">
        <w:rPr>
          <w:rFonts w:eastAsia="SimSun"/>
          <w:color w:val="000000" w:themeColor="text1"/>
          <w:szCs w:val="24"/>
          <w:lang w:eastAsia="zh-CN"/>
        </w:rPr>
        <w:t>transmit antenna connectors.</w:t>
      </w:r>
    </w:p>
    <w:p w14:paraId="14258F6D" w14:textId="77777777" w:rsidR="004333B6" w:rsidRPr="002B2951" w:rsidRDefault="004333B6" w:rsidP="004333B6">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
    <w:p w14:paraId="7FFBF1F4" w14:textId="77777777" w:rsidR="004333B6" w:rsidRPr="00246B6D" w:rsidRDefault="004333B6" w:rsidP="004333B6">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7F7E2808" w14:textId="77777777" w:rsidR="004333B6" w:rsidRPr="00246B6D" w:rsidRDefault="004333B6" w:rsidP="004333B6">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4D8964A3" w14:textId="3262BD2E" w:rsidR="00F961B1" w:rsidRPr="00246B6D" w:rsidRDefault="00F961B1" w:rsidP="00F961B1">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p w14:paraId="2AE6A03A" w14:textId="77777777" w:rsidR="00F961B1" w:rsidRDefault="00F961B1" w:rsidP="00F961B1">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C9D90D5" w14:textId="79D39A11" w:rsidR="00F961B1" w:rsidRDefault="00F961B1" w:rsidP="00EF41B7">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F961B1">
        <w:rPr>
          <w:rFonts w:eastAsia="SimSun"/>
          <w:color w:val="000000" w:themeColor="text1"/>
          <w:szCs w:val="24"/>
          <w:lang w:eastAsia="zh-CN"/>
        </w:rPr>
        <w:t>Per connector, 2carreirs active</w:t>
      </w:r>
    </w:p>
    <w:p w14:paraId="73CA2B52" w14:textId="5071C45E" w:rsidR="00F961B1" w:rsidRDefault="00F961B1" w:rsidP="00EF41B7">
      <w:pPr>
        <w:pStyle w:val="ListParagraph"/>
        <w:overflowPunct/>
        <w:autoSpaceDE/>
        <w:autoSpaceDN/>
        <w:adjustRightInd/>
        <w:spacing w:after="120"/>
        <w:ind w:leftChars="728" w:left="1456" w:firstLineChars="0" w:firstLine="0"/>
        <w:textAlignment w:val="auto"/>
        <w:rPr>
          <w:rFonts w:eastAsia="SimSun"/>
          <w:color w:val="000000" w:themeColor="text1"/>
          <w:szCs w:val="24"/>
          <w:lang w:eastAsia="zh-CN"/>
        </w:rPr>
      </w:pPr>
      <w:r>
        <w:rPr>
          <w:rFonts w:eastAsia="SimSun"/>
          <w:color w:val="000000" w:themeColor="text1"/>
          <w:szCs w:val="24"/>
          <w:lang w:eastAsia="zh-CN"/>
        </w:rPr>
        <w:t xml:space="preserve">i.e. </w:t>
      </w:r>
      <w:r w:rsidR="007437FE" w:rsidRPr="007437FE">
        <w:rPr>
          <w:rFonts w:eastAsia="SimSun"/>
          <w:color w:val="000000" w:themeColor="text1"/>
          <w:szCs w:val="24"/>
          <w:lang w:eastAsia="zh-CN"/>
        </w:rPr>
        <w:t>For UE supporting intra-band UL contiguous CA and UL MIMO, the transmit intermodulation requirements are specified at each transmit antenna connector</w:t>
      </w:r>
      <w:r w:rsidR="007437FE">
        <w:rPr>
          <w:rFonts w:eastAsia="SimSun"/>
          <w:color w:val="000000" w:themeColor="text1"/>
          <w:szCs w:val="24"/>
          <w:lang w:eastAsia="zh-CN"/>
        </w:rPr>
        <w:t xml:space="preserve"> </w:t>
      </w:r>
      <w:r w:rsidR="007437FE" w:rsidRPr="007437FE">
        <w:rPr>
          <w:rFonts w:eastAsia="SimSun"/>
          <w:color w:val="000000" w:themeColor="text1"/>
          <w:szCs w:val="24"/>
          <w:lang w:eastAsia="zh-CN"/>
        </w:rPr>
        <w:t>and the wanted signal is defined as the sum of output powers from both UE transmit antenna connectors</w:t>
      </w:r>
      <w:r w:rsidR="00DB7FD5">
        <w:rPr>
          <w:rFonts w:eastAsia="SimSun"/>
          <w:color w:val="000000" w:themeColor="text1"/>
          <w:szCs w:val="24"/>
          <w:lang w:eastAsia="zh-CN"/>
        </w:rPr>
        <w:t xml:space="preserve"> on both CC</w:t>
      </w:r>
      <w:r w:rsidR="007437FE" w:rsidRPr="007437FE">
        <w:rPr>
          <w:rFonts w:eastAsia="SimSun"/>
          <w:color w:val="000000" w:themeColor="text1"/>
          <w:szCs w:val="24"/>
          <w:lang w:eastAsia="zh-CN"/>
        </w:rPr>
        <w:t>.</w:t>
      </w:r>
      <w:r w:rsidR="007437FE">
        <w:rPr>
          <w:rFonts w:eastAsia="SimSun"/>
          <w:color w:val="000000" w:themeColor="text1"/>
          <w:szCs w:val="24"/>
          <w:lang w:eastAsia="zh-CN"/>
        </w:rPr>
        <w:t xml:space="preserve"> </w:t>
      </w:r>
    </w:p>
    <w:p w14:paraId="2DECD104" w14:textId="77777777" w:rsidR="00F961B1" w:rsidRPr="002B2951" w:rsidRDefault="00F961B1" w:rsidP="00F961B1">
      <w:pPr>
        <w:pStyle w:val="ListParagraph"/>
        <w:overflowPunct/>
        <w:autoSpaceDE/>
        <w:autoSpaceDN/>
        <w:adjustRightInd/>
        <w:spacing w:after="120"/>
        <w:ind w:left="1440" w:firstLineChars="0" w:firstLine="0"/>
        <w:textAlignment w:val="auto"/>
        <w:rPr>
          <w:rFonts w:eastAsia="SimSun"/>
          <w:color w:val="000000" w:themeColor="text1"/>
          <w:szCs w:val="24"/>
          <w:lang w:eastAsia="zh-CN"/>
        </w:rPr>
      </w:pPr>
    </w:p>
    <w:p w14:paraId="711B5367" w14:textId="77777777" w:rsidR="00F961B1" w:rsidRPr="00246B6D" w:rsidRDefault="00F961B1" w:rsidP="00F961B1">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405B852A" w14:textId="77777777" w:rsidR="00F961B1" w:rsidRPr="00246B6D" w:rsidRDefault="00F961B1" w:rsidP="00F961B1">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CC4B95F" w14:textId="77777777" w:rsidR="007857BB" w:rsidRPr="007857BB" w:rsidRDefault="007857BB" w:rsidP="007857BB">
      <w:pPr>
        <w:spacing w:after="120"/>
        <w:rPr>
          <w:color w:val="000000" w:themeColor="text1"/>
          <w:szCs w:val="24"/>
          <w:lang w:eastAsia="zh-CN"/>
        </w:rPr>
      </w:pPr>
    </w:p>
    <w:p w14:paraId="0D037313" w14:textId="58661453" w:rsidR="005839F9" w:rsidRDefault="005839F9" w:rsidP="00E55D62">
      <w:pPr>
        <w:pStyle w:val="Heading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w:t>
      </w:r>
      <w:r>
        <w:rPr>
          <w:sz w:val="24"/>
          <w:szCs w:val="16"/>
        </w:rPr>
        <w:t>2: MPR</w:t>
      </w:r>
    </w:p>
    <w:p w14:paraId="534702C8" w14:textId="655B985B" w:rsidR="00C7351A" w:rsidRPr="005839F9" w:rsidRDefault="00C7351A" w:rsidP="00C7351A">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D878AB">
        <w:rPr>
          <w:b/>
          <w:color w:val="000000" w:themeColor="text1"/>
          <w:u w:val="single"/>
          <w:lang w:eastAsia="ko-KR"/>
        </w:rPr>
        <w:t>-2</w:t>
      </w:r>
      <w:r w:rsidR="00584E8E">
        <w:rPr>
          <w:b/>
          <w:color w:val="000000" w:themeColor="text1"/>
          <w:u w:val="single"/>
          <w:lang w:eastAsia="ko-KR"/>
        </w:rPr>
        <w:t>-1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sidR="008B75B9">
        <w:rPr>
          <w:b/>
          <w:color w:val="000000" w:themeColor="text1"/>
          <w:u w:val="single"/>
          <w:lang w:eastAsia="ko-KR"/>
        </w:rPr>
        <w:t xml:space="preserve">requirement </w:t>
      </w:r>
      <w:r w:rsidR="00584E8E">
        <w:rPr>
          <w:b/>
          <w:color w:val="000000" w:themeColor="text1"/>
          <w:u w:val="single"/>
          <w:lang w:eastAsia="ko-KR"/>
        </w:rPr>
        <w:t>for PC3 UL contiguous CA +MIMO with 2 PC3 PA+1LO</w:t>
      </w:r>
    </w:p>
    <w:p w14:paraId="780CEF6C" w14:textId="77777777" w:rsidR="005839F9" w:rsidRPr="00246B6D" w:rsidRDefault="005839F9" w:rsidP="005839F9">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5878D09E" w14:textId="16DEC9BE" w:rsidR="00E57290" w:rsidRPr="00E57290" w:rsidRDefault="00584E8E" w:rsidP="00E5729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Reuse the MPR value defined for </w:t>
      </w:r>
      <w:r w:rsidR="005839F9">
        <w:rPr>
          <w:rFonts w:eastAsia="SimSun"/>
          <w:szCs w:val="24"/>
          <w:lang w:eastAsia="zh-CN"/>
        </w:rPr>
        <w:t xml:space="preserve">PC3 </w:t>
      </w:r>
      <w:r w:rsidR="005839F9" w:rsidRPr="005839F9">
        <w:rPr>
          <w:rFonts w:eastAsia="SimSun"/>
          <w:szCs w:val="24"/>
          <w:lang w:eastAsia="zh-CN"/>
        </w:rPr>
        <w:t>intra-band UL cont</w:t>
      </w:r>
      <w:r w:rsidR="00E57290">
        <w:rPr>
          <w:rFonts w:eastAsia="SimSun"/>
          <w:szCs w:val="24"/>
          <w:lang w:eastAsia="zh-CN"/>
        </w:rPr>
        <w:t xml:space="preserve">iguous CA </w:t>
      </w:r>
      <w:r w:rsidR="00E57290" w:rsidRPr="00E57290">
        <w:rPr>
          <w:rFonts w:eastAsia="SimSun"/>
          <w:szCs w:val="24"/>
          <w:lang w:eastAsia="zh-CN"/>
        </w:rPr>
        <w:t>with 2 PC3 PA+1LO</w:t>
      </w:r>
    </w:p>
    <w:p w14:paraId="20E95C0A" w14:textId="462A7B0D" w:rsidR="00584E8E" w:rsidRPr="00584E8E" w:rsidRDefault="00584E8E" w:rsidP="00584E8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sidRPr="00584E8E">
        <w:rPr>
          <w:rFonts w:eastAsia="SimSun"/>
          <w:szCs w:val="24"/>
          <w:lang w:eastAsia="zh-CN"/>
        </w:rPr>
        <w:t xml:space="preserve">A separate MPR requirement is developed for class B UL CA with </w:t>
      </w:r>
      <w:proofErr w:type="spellStart"/>
      <w:r w:rsidRPr="00584E8E">
        <w:rPr>
          <w:rFonts w:eastAsia="SimSun"/>
          <w:szCs w:val="24"/>
          <w:lang w:eastAsia="zh-CN"/>
        </w:rPr>
        <w:t>TxDiv</w:t>
      </w:r>
      <w:proofErr w:type="spellEnd"/>
      <w:r w:rsidRPr="00584E8E">
        <w:rPr>
          <w:rFonts w:eastAsia="SimSun"/>
          <w:szCs w:val="24"/>
          <w:lang w:eastAsia="zh-CN"/>
        </w:rPr>
        <w:t xml:space="preserve"> or UL MIMO based on 1LO/2PC3 PAs and evaluation is started after corresponding single CC is specified.</w:t>
      </w:r>
    </w:p>
    <w:p w14:paraId="6644375A" w14:textId="77777777" w:rsidR="005839F9" w:rsidRPr="00246B6D" w:rsidRDefault="005839F9" w:rsidP="005839F9">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620C5834" w14:textId="77777777" w:rsidR="005839F9" w:rsidRDefault="005839F9" w:rsidP="005839F9">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776A2942" w14:textId="032CB59F" w:rsidR="00584E8E" w:rsidRPr="005839F9" w:rsidRDefault="00584E8E" w:rsidP="00584E8E">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w:t>
      </w:r>
      <w:r w:rsidR="0042595E">
        <w:rPr>
          <w:b/>
          <w:color w:val="000000" w:themeColor="text1"/>
          <w:u w:val="single"/>
          <w:lang w:eastAsia="ko-KR"/>
        </w:rPr>
        <w:t xml:space="preserve"> or 2 PC3 PA+1LO</w:t>
      </w:r>
    </w:p>
    <w:p w14:paraId="3EBDC2E3" w14:textId="77777777" w:rsidR="00584E8E" w:rsidRPr="00246B6D" w:rsidRDefault="00584E8E" w:rsidP="00584E8E">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4A66EA4D" w14:textId="0A91597B" w:rsidR="0042595E" w:rsidRDefault="0042595E" w:rsidP="0042595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sidRPr="0042595E">
        <w:rPr>
          <w:rFonts w:eastAsia="SimSun"/>
          <w:szCs w:val="24"/>
          <w:lang w:eastAsia="zh-CN"/>
        </w:rPr>
        <w:t>Reuse the MPR value defined for PC2 intra-band UL contiguous CA for 2PC2 PA+1LO</w:t>
      </w:r>
    </w:p>
    <w:p w14:paraId="0698990D" w14:textId="5356F90E" w:rsidR="00584E8E" w:rsidRDefault="0042595E" w:rsidP="0042595E">
      <w:pPr>
        <w:pStyle w:val="ListParagraph"/>
        <w:overflowPunct/>
        <w:autoSpaceDE/>
        <w:autoSpaceDN/>
        <w:adjustRightInd/>
        <w:spacing w:after="120"/>
        <w:ind w:left="1440" w:firstLineChars="0" w:firstLine="0"/>
        <w:textAlignment w:val="auto"/>
        <w:rPr>
          <w:rFonts w:eastAsia="SimSun"/>
          <w:szCs w:val="24"/>
          <w:lang w:eastAsia="zh-CN"/>
        </w:rPr>
      </w:pPr>
      <w:r w:rsidRPr="0042595E">
        <w:rPr>
          <w:rFonts w:eastAsia="SimSun"/>
          <w:szCs w:val="24"/>
          <w:lang w:eastAsia="zh-CN"/>
        </w:rPr>
        <w:t xml:space="preserve">A separate MPR requirement is developed for class B UL CA with </w:t>
      </w:r>
      <w:proofErr w:type="spellStart"/>
      <w:r w:rsidRPr="0042595E">
        <w:rPr>
          <w:rFonts w:eastAsia="SimSun"/>
          <w:szCs w:val="24"/>
          <w:lang w:eastAsia="zh-CN"/>
        </w:rPr>
        <w:t>TxDiv</w:t>
      </w:r>
      <w:proofErr w:type="spellEnd"/>
      <w:r w:rsidRPr="0042595E">
        <w:rPr>
          <w:rFonts w:eastAsia="SimSun"/>
          <w:szCs w:val="24"/>
          <w:lang w:eastAsia="zh-CN"/>
        </w:rPr>
        <w:t xml:space="preserve"> or UL MIMO based on 1LO/2PC3 PAs and evaluation is started after corresponding single CC is specified.</w:t>
      </w:r>
    </w:p>
    <w:p w14:paraId="2734325C" w14:textId="77777777" w:rsidR="00584E8E" w:rsidRPr="00246B6D" w:rsidRDefault="00584E8E" w:rsidP="00584E8E">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187CB476" w14:textId="77777777" w:rsidR="00584E8E" w:rsidRPr="00246B6D" w:rsidRDefault="00584E8E" w:rsidP="00584E8E">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5C70789" w14:textId="77777777" w:rsidR="00584E8E" w:rsidRPr="00584E8E" w:rsidRDefault="00584E8E" w:rsidP="00584E8E">
      <w:pPr>
        <w:spacing w:after="120"/>
        <w:rPr>
          <w:color w:val="000000" w:themeColor="text1"/>
          <w:szCs w:val="24"/>
          <w:lang w:eastAsia="zh-CN"/>
        </w:rPr>
      </w:pPr>
    </w:p>
    <w:p w14:paraId="039272A0" w14:textId="6CF52B48" w:rsidR="00AA3438" w:rsidRPr="00805BE8" w:rsidRDefault="00AA3438" w:rsidP="00E55D62">
      <w:pPr>
        <w:pStyle w:val="Heading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005839F9">
        <w:rPr>
          <w:sz w:val="24"/>
          <w:szCs w:val="16"/>
        </w:rPr>
        <w:t>-3 signalling</w:t>
      </w:r>
    </w:p>
    <w:p w14:paraId="24441FD8" w14:textId="77777777" w:rsidR="00AA3438" w:rsidRPr="009415B0" w:rsidRDefault="00AA3438" w:rsidP="00AA3438">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4867264" w14:textId="77777777" w:rsidR="00AA3438" w:rsidRPr="00035C50" w:rsidRDefault="00AA3438" w:rsidP="00AA3438">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4DF46C4" w14:textId="1B973001" w:rsidR="00AA3438" w:rsidRPr="005839F9" w:rsidRDefault="00AA3438" w:rsidP="00AA3438">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5839F9">
        <w:rPr>
          <w:b/>
          <w:color w:val="000000" w:themeColor="text1"/>
          <w:u w:val="single"/>
          <w:lang w:eastAsia="ko-KR"/>
        </w:rPr>
        <w:t>-3</w:t>
      </w:r>
      <w:r w:rsidR="008B75B9">
        <w:rPr>
          <w:b/>
          <w:color w:val="000000" w:themeColor="text1"/>
          <w:u w:val="single"/>
          <w:lang w:eastAsia="ko-KR"/>
        </w:rPr>
        <w:t>-1</w:t>
      </w:r>
      <w:r w:rsidR="005839F9" w:rsidRPr="005839F9">
        <w:rPr>
          <w:b/>
          <w:color w:val="000000" w:themeColor="text1"/>
          <w:u w:val="single"/>
          <w:lang w:eastAsia="ko-KR"/>
        </w:rPr>
        <w:t xml:space="preserve">: Signalling </w:t>
      </w:r>
      <w:r w:rsidR="008B75B9">
        <w:rPr>
          <w:b/>
          <w:color w:val="000000" w:themeColor="text1"/>
          <w:u w:val="single"/>
          <w:lang w:eastAsia="ko-KR"/>
        </w:rPr>
        <w:t>proposals</w:t>
      </w:r>
    </w:p>
    <w:p w14:paraId="54AA77E9" w14:textId="77777777" w:rsidR="00AA3438" w:rsidRPr="005839F9" w:rsidRDefault="00AA3438" w:rsidP="00AA3438">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Proposals</w:t>
      </w:r>
    </w:p>
    <w:p w14:paraId="5B6CDE88" w14:textId="07BE7FC8" w:rsidR="005839F9" w:rsidRDefault="008B75B9" w:rsidP="008B75B9">
      <w:pPr>
        <w:pStyle w:val="ListParagraph"/>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 xml:space="preserve">Option 1: </w:t>
      </w:r>
      <w:r w:rsidRPr="008B75B9">
        <w:rPr>
          <w:rFonts w:eastAsia="SimSun"/>
          <w:color w:val="000000" w:themeColor="text1"/>
          <w:szCs w:val="24"/>
          <w:lang w:eastAsia="zh-CN"/>
        </w:rPr>
        <w:t>define the capability of combining UL-MIMO and intra-band contiguous CA, and also the capability of supported aggregated bandwidth for the combination of UL-MIMO and CA.</w:t>
      </w:r>
    </w:p>
    <w:p w14:paraId="3238C757" w14:textId="1522541E" w:rsidR="008B75B9" w:rsidRDefault="008B75B9" w:rsidP="008B75B9">
      <w:pPr>
        <w:pStyle w:val="ListParagraph"/>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lastRenderedPageBreak/>
        <w:t xml:space="preserve">Option 2: </w:t>
      </w:r>
      <w:r w:rsidRPr="008B75B9">
        <w:rPr>
          <w:rFonts w:eastAsia="SimSun"/>
          <w:color w:val="000000" w:themeColor="text1"/>
          <w:szCs w:val="24"/>
          <w:lang w:eastAsia="zh-CN"/>
        </w:rPr>
        <w:t>Further check if UL-MIMO is per-</w:t>
      </w:r>
      <w:proofErr w:type="gramStart"/>
      <w:r w:rsidRPr="008B75B9">
        <w:rPr>
          <w:rFonts w:eastAsia="SimSun"/>
          <w:color w:val="000000" w:themeColor="text1"/>
          <w:szCs w:val="24"/>
          <w:lang w:eastAsia="zh-CN"/>
        </w:rPr>
        <w:t>band,</w:t>
      </w:r>
      <w:proofErr w:type="gramEnd"/>
      <w:r w:rsidRPr="008B75B9">
        <w:rPr>
          <w:rFonts w:eastAsia="SimSun"/>
          <w:color w:val="000000" w:themeColor="text1"/>
          <w:szCs w:val="24"/>
          <w:lang w:eastAsia="zh-CN"/>
        </w:rPr>
        <w:t xml:space="preserve"> if so define new capability signalling for supported aggregated CBW within UL CA+UL MIMO.</w:t>
      </w:r>
    </w:p>
    <w:p w14:paraId="6101BB2B" w14:textId="2A2A5BD7" w:rsidR="008B75B9" w:rsidRPr="005839F9" w:rsidRDefault="008B75B9" w:rsidP="008B75B9">
      <w:pPr>
        <w:pStyle w:val="ListParagraph"/>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3</w:t>
      </w:r>
      <w:r>
        <w:rPr>
          <w:rFonts w:eastAsia="SimSun" w:hint="eastAsia"/>
          <w:color w:val="000000" w:themeColor="text1"/>
          <w:szCs w:val="24"/>
          <w:lang w:eastAsia="zh-CN"/>
        </w:rPr>
        <w:t>:</w:t>
      </w:r>
      <w:r>
        <w:rPr>
          <w:rFonts w:eastAsia="SimSun"/>
          <w:color w:val="000000" w:themeColor="text1"/>
          <w:szCs w:val="24"/>
          <w:lang w:eastAsia="zh-CN"/>
        </w:rPr>
        <w:t xml:space="preserve"> R</w:t>
      </w:r>
      <w:r w:rsidRPr="008B75B9">
        <w:rPr>
          <w:rFonts w:eastAsia="SimSun"/>
          <w:color w:val="000000" w:themeColor="text1"/>
          <w:szCs w:val="24"/>
          <w:lang w:eastAsia="zh-CN"/>
        </w:rPr>
        <w:t>eport the UE supported aggregated CBW for UL CA+UL MIMO feature to NW.</w:t>
      </w:r>
    </w:p>
    <w:p w14:paraId="67930746" w14:textId="77777777" w:rsidR="00AA3438" w:rsidRPr="005839F9" w:rsidRDefault="00AA3438" w:rsidP="00AA3438">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Recommended WF</w:t>
      </w:r>
    </w:p>
    <w:p w14:paraId="0E8AF095" w14:textId="77777777" w:rsidR="00AA3438" w:rsidRDefault="00AA3438" w:rsidP="00AA3438">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5839F9">
        <w:rPr>
          <w:rFonts w:eastAsia="SimSun"/>
          <w:color w:val="000000" w:themeColor="text1"/>
          <w:szCs w:val="24"/>
          <w:lang w:eastAsia="zh-CN"/>
        </w:rPr>
        <w:t>TBA</w:t>
      </w:r>
    </w:p>
    <w:p w14:paraId="123EB8E1" w14:textId="705AA174" w:rsidR="008B75B9" w:rsidRPr="005839F9" w:rsidRDefault="008B75B9" w:rsidP="008B75B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-3-2</w:t>
      </w:r>
      <w:r w:rsidRPr="005839F9">
        <w:rPr>
          <w:b/>
          <w:color w:val="000000" w:themeColor="text1"/>
          <w:u w:val="single"/>
          <w:lang w:eastAsia="ko-KR"/>
        </w:rPr>
        <w:t xml:space="preserve">: </w:t>
      </w:r>
      <w:r>
        <w:rPr>
          <w:b/>
          <w:color w:val="000000" w:themeColor="text1"/>
          <w:u w:val="single"/>
          <w:lang w:eastAsia="ko-KR"/>
        </w:rPr>
        <w:t>LS to RAN2</w:t>
      </w:r>
    </w:p>
    <w:p w14:paraId="0B474398" w14:textId="73A5AA95" w:rsidR="008B75B9" w:rsidRDefault="008B75B9" w:rsidP="008B75B9">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Proposals</w:t>
      </w:r>
      <w:r>
        <w:rPr>
          <w:rFonts w:eastAsia="SimSun"/>
          <w:color w:val="000000" w:themeColor="text1"/>
          <w:szCs w:val="24"/>
          <w:lang w:eastAsia="zh-CN"/>
        </w:rPr>
        <w:t xml:space="preserve">: </w:t>
      </w:r>
    </w:p>
    <w:p w14:paraId="325213E2" w14:textId="5A081A25" w:rsidR="008B75B9" w:rsidRPr="005839F9" w:rsidRDefault="008B75B9" w:rsidP="008B75B9">
      <w:pPr>
        <w:pStyle w:val="ListParagraph"/>
        <w:overflowPunct/>
        <w:autoSpaceDE/>
        <w:autoSpaceDN/>
        <w:adjustRightInd/>
        <w:spacing w:after="120"/>
        <w:ind w:left="720" w:firstLineChars="0" w:firstLine="0"/>
        <w:textAlignment w:val="auto"/>
        <w:rPr>
          <w:rFonts w:eastAsia="SimSun"/>
          <w:color w:val="000000" w:themeColor="text1"/>
          <w:szCs w:val="24"/>
          <w:lang w:eastAsia="zh-CN"/>
        </w:rPr>
      </w:pPr>
      <w:r>
        <w:rPr>
          <w:rFonts w:eastAsia="SimSun"/>
          <w:color w:val="000000" w:themeColor="text1"/>
          <w:szCs w:val="24"/>
          <w:lang w:eastAsia="zh-CN"/>
        </w:rPr>
        <w:t>I</w:t>
      </w:r>
      <w:r w:rsidRPr="008B75B9">
        <w:rPr>
          <w:rFonts w:eastAsia="SimSun"/>
          <w:color w:val="000000" w:themeColor="text1"/>
          <w:szCs w:val="24"/>
          <w:lang w:eastAsia="zh-CN"/>
        </w:rPr>
        <w:t>nform RAN2 that UE supported aggregated CBW could be different between CA and CA+UL MIMO and it is up to RAN2 how to update Rel-16 UE capabilities.</w:t>
      </w:r>
    </w:p>
    <w:p w14:paraId="4D118472" w14:textId="77777777" w:rsidR="008B75B9" w:rsidRPr="005839F9" w:rsidRDefault="008B75B9" w:rsidP="008B75B9">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Recommended WF</w:t>
      </w:r>
    </w:p>
    <w:p w14:paraId="3412E175" w14:textId="77777777" w:rsidR="008B75B9" w:rsidRPr="005839F9" w:rsidRDefault="008B75B9" w:rsidP="008B75B9">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5839F9">
        <w:rPr>
          <w:rFonts w:eastAsia="SimSun"/>
          <w:color w:val="000000" w:themeColor="text1"/>
          <w:szCs w:val="24"/>
          <w:lang w:eastAsia="zh-CN"/>
        </w:rPr>
        <w:t>TBA</w:t>
      </w:r>
    </w:p>
    <w:p w14:paraId="5CE44297" w14:textId="77777777" w:rsidR="008B75B9" w:rsidRPr="008B75B9" w:rsidRDefault="008B75B9" w:rsidP="008B75B9">
      <w:pPr>
        <w:spacing w:after="120"/>
        <w:rPr>
          <w:color w:val="000000" w:themeColor="text1"/>
          <w:szCs w:val="24"/>
          <w:lang w:eastAsia="zh-CN"/>
        </w:rPr>
      </w:pPr>
    </w:p>
    <w:p w14:paraId="0942818E" w14:textId="3644E9AF" w:rsidR="005839F9" w:rsidRPr="00805BE8" w:rsidRDefault="005839F9" w:rsidP="00E55D62">
      <w:pPr>
        <w:pStyle w:val="Heading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Pr>
          <w:sz w:val="24"/>
          <w:szCs w:val="16"/>
        </w:rPr>
        <w:t>-4 Draft CR</w:t>
      </w:r>
    </w:p>
    <w:p w14:paraId="5770DA75" w14:textId="77777777" w:rsidR="005839F9" w:rsidRPr="009415B0" w:rsidRDefault="005839F9" w:rsidP="005839F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F79AB59" w14:textId="77777777" w:rsidR="005839F9" w:rsidRPr="00035C50" w:rsidRDefault="005839F9" w:rsidP="005839F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9AF3DF1" w14:textId="1946206A" w:rsidR="005839F9" w:rsidRPr="005839F9" w:rsidRDefault="005839F9" w:rsidP="005839F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p w14:paraId="72E7FA66" w14:textId="77777777" w:rsidR="005839F9" w:rsidRPr="005839F9" w:rsidRDefault="005839F9" w:rsidP="005839F9">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Proposals</w:t>
      </w:r>
    </w:p>
    <w:p w14:paraId="487E0F91" w14:textId="0B3A073D" w:rsidR="005839F9" w:rsidRDefault="005839F9" w:rsidP="005839F9">
      <w:pPr>
        <w:pStyle w:val="ListParagraph"/>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1: Endorse draft CR R4-21</w:t>
      </w:r>
      <w:r w:rsidR="0042595E">
        <w:rPr>
          <w:rFonts w:eastAsia="SimSun"/>
          <w:color w:val="000000" w:themeColor="text1"/>
          <w:szCs w:val="24"/>
          <w:lang w:eastAsia="zh-CN"/>
        </w:rPr>
        <w:t>11380</w:t>
      </w:r>
    </w:p>
    <w:p w14:paraId="0A998CA1" w14:textId="308A7B81" w:rsidR="005839F9" w:rsidRDefault="005839F9" w:rsidP="005839F9">
      <w:pPr>
        <w:pStyle w:val="ListParagraph"/>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2: Endorse the draft CR after revision</w:t>
      </w:r>
    </w:p>
    <w:p w14:paraId="4BB0E079" w14:textId="7D575AB2" w:rsidR="005839F9" w:rsidRPr="005839F9" w:rsidRDefault="005839F9" w:rsidP="005839F9">
      <w:pPr>
        <w:pStyle w:val="ListParagraph"/>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3: other</w:t>
      </w:r>
    </w:p>
    <w:p w14:paraId="272818E6" w14:textId="77777777" w:rsidR="005839F9" w:rsidRPr="005839F9" w:rsidRDefault="005839F9" w:rsidP="005839F9">
      <w:pPr>
        <w:pStyle w:val="ListParagraph"/>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Recommended WF</w:t>
      </w:r>
    </w:p>
    <w:p w14:paraId="4850069F" w14:textId="77777777" w:rsidR="005839F9" w:rsidRPr="005839F9" w:rsidRDefault="005839F9" w:rsidP="005839F9">
      <w:pPr>
        <w:pStyle w:val="ListParagraph"/>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5839F9">
        <w:rPr>
          <w:rFonts w:eastAsia="SimSun"/>
          <w:color w:val="000000" w:themeColor="text1"/>
          <w:szCs w:val="24"/>
          <w:lang w:eastAsia="zh-CN"/>
        </w:rPr>
        <w:t>TBA</w:t>
      </w:r>
    </w:p>
    <w:p w14:paraId="033C4A0B" w14:textId="77777777" w:rsidR="00AA3438" w:rsidRDefault="00AA3438" w:rsidP="00AA3438">
      <w:pPr>
        <w:rPr>
          <w:color w:val="0070C0"/>
          <w:lang w:val="en-US" w:eastAsia="zh-CN"/>
        </w:rPr>
      </w:pPr>
    </w:p>
    <w:p w14:paraId="3AF1272B" w14:textId="77777777" w:rsidR="00AA3438" w:rsidRPr="00035C50" w:rsidRDefault="00AA3438" w:rsidP="00AA343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507865AE" w14:textId="77777777" w:rsidR="00AA3438" w:rsidRDefault="00AA3438" w:rsidP="00AA3438">
      <w:pPr>
        <w:pStyle w:val="Heading3"/>
        <w:rPr>
          <w:sz w:val="24"/>
          <w:szCs w:val="16"/>
        </w:rPr>
      </w:pPr>
      <w:r w:rsidRPr="00805BE8">
        <w:rPr>
          <w:sz w:val="24"/>
          <w:szCs w:val="16"/>
        </w:rPr>
        <w:t xml:space="preserve">Open issues </w:t>
      </w:r>
    </w:p>
    <w:p w14:paraId="3EA66D73" w14:textId="30EF0522" w:rsidR="00FB763B" w:rsidRDefault="00FB763B" w:rsidP="00AA3438">
      <w:pPr>
        <w:rPr>
          <w:rFonts w:eastAsiaTheme="minorEastAsia"/>
          <w:b/>
          <w:bCs/>
          <w:color w:val="0070C0"/>
          <w:lang w:val="en-US" w:eastAsia="zh-CN"/>
        </w:rPr>
      </w:pPr>
      <w:r>
        <w:rPr>
          <w:rFonts w:eastAsiaTheme="minorEastAsia"/>
          <w:b/>
          <w:bCs/>
          <w:color w:val="0070C0"/>
          <w:lang w:val="en-US" w:eastAsia="zh-CN"/>
        </w:rPr>
        <w:t>Sub topic 3-1</w:t>
      </w:r>
    </w:p>
    <w:p w14:paraId="36F70C7A" w14:textId="77777777" w:rsidR="00FB763B" w:rsidRPr="00246B6D"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p>
    <w:tbl>
      <w:tblPr>
        <w:tblStyle w:val="TableGrid"/>
        <w:tblW w:w="0" w:type="auto"/>
        <w:tblLook w:val="04A0" w:firstRow="1" w:lastRow="0" w:firstColumn="1" w:lastColumn="0" w:noHBand="0" w:noVBand="1"/>
      </w:tblPr>
      <w:tblGrid>
        <w:gridCol w:w="1236"/>
        <w:gridCol w:w="8395"/>
      </w:tblGrid>
      <w:tr w:rsidR="00AA3438" w14:paraId="0BDE3AA2" w14:textId="77777777" w:rsidTr="00FB763B">
        <w:tc>
          <w:tcPr>
            <w:tcW w:w="1236" w:type="dxa"/>
          </w:tcPr>
          <w:p w14:paraId="29BE7E50"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C008AEC"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1A3637D0" w14:textId="77777777" w:rsidTr="00FB763B">
        <w:tc>
          <w:tcPr>
            <w:tcW w:w="1236" w:type="dxa"/>
          </w:tcPr>
          <w:p w14:paraId="677C037C"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B9E9373"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2D8B6FBB"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94A2150"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BECE5BD"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Others:</w:t>
            </w:r>
          </w:p>
        </w:tc>
      </w:tr>
      <w:tr w:rsidR="00C7417A" w14:paraId="271E46EF" w14:textId="77777777" w:rsidTr="00FB763B">
        <w:trPr>
          <w:ins w:id="893" w:author="Qualcomm" w:date="2021-05-20T22:42:00Z"/>
        </w:trPr>
        <w:tc>
          <w:tcPr>
            <w:tcW w:w="1236" w:type="dxa"/>
          </w:tcPr>
          <w:p w14:paraId="332C8B18" w14:textId="3EEDB5E1" w:rsidR="00C7417A" w:rsidRDefault="00C7417A" w:rsidP="00C7417A">
            <w:pPr>
              <w:spacing w:after="120"/>
              <w:rPr>
                <w:ins w:id="894" w:author="Qualcomm" w:date="2021-05-20T22:42:00Z"/>
                <w:rFonts w:eastAsiaTheme="minorEastAsia"/>
                <w:color w:val="0070C0"/>
                <w:lang w:val="en-US" w:eastAsia="zh-CN"/>
              </w:rPr>
            </w:pPr>
            <w:ins w:id="895" w:author="Qualcomm" w:date="2021-05-20T22:42:00Z">
              <w:r>
                <w:rPr>
                  <w:rFonts w:eastAsiaTheme="minorEastAsia"/>
                  <w:color w:val="0070C0"/>
                  <w:lang w:val="en-US" w:eastAsia="zh-CN"/>
                </w:rPr>
                <w:t>Qualcomm</w:t>
              </w:r>
            </w:ins>
          </w:p>
        </w:tc>
        <w:tc>
          <w:tcPr>
            <w:tcW w:w="8395" w:type="dxa"/>
          </w:tcPr>
          <w:p w14:paraId="406741A5" w14:textId="77777777" w:rsidR="00C7417A" w:rsidRDefault="00C7417A" w:rsidP="00C7417A">
            <w:pPr>
              <w:spacing w:after="120"/>
              <w:rPr>
                <w:ins w:id="896" w:author="Qualcomm" w:date="2021-05-20T22:42:00Z"/>
                <w:rFonts w:eastAsiaTheme="minorEastAsia"/>
                <w:color w:val="0070C0"/>
                <w:lang w:val="en-US" w:eastAsia="zh-CN"/>
              </w:rPr>
            </w:pPr>
            <w:ins w:id="897" w:author="Qualcomm" w:date="2021-05-20T22:42:00Z">
              <w:r>
                <w:rPr>
                  <w:rFonts w:eastAsiaTheme="minorEastAsia"/>
                  <w:color w:val="0070C0"/>
                  <w:lang w:val="en-US" w:eastAsia="zh-CN"/>
                </w:rPr>
                <w:t>3-1-1: Other</w:t>
              </w:r>
            </w:ins>
          </w:p>
          <w:p w14:paraId="544E26AA" w14:textId="77777777" w:rsidR="00C7417A" w:rsidRDefault="00C7417A" w:rsidP="00C7417A">
            <w:pPr>
              <w:spacing w:after="120"/>
              <w:rPr>
                <w:ins w:id="898" w:author="Qualcomm" w:date="2021-05-20T22:42:00Z"/>
                <w:rFonts w:eastAsiaTheme="minorEastAsia"/>
                <w:color w:val="0070C0"/>
                <w:lang w:val="en-US" w:eastAsia="zh-CN"/>
              </w:rPr>
            </w:pPr>
            <w:ins w:id="899" w:author="Qualcomm" w:date="2021-05-20T22:42:00Z">
              <w:r>
                <w:rPr>
                  <w:rFonts w:eastAsiaTheme="minorEastAsia"/>
                  <w:color w:val="0070C0"/>
                  <w:lang w:val="en-US" w:eastAsia="zh-CN"/>
                </w:rPr>
                <w:t xml:space="preserve">2 </w:t>
              </w:r>
              <w:proofErr w:type="spellStart"/>
              <w:r>
                <w:rPr>
                  <w:rFonts w:eastAsiaTheme="minorEastAsia"/>
                  <w:color w:val="0070C0"/>
                  <w:lang w:val="en-US" w:eastAsia="zh-CN"/>
                </w:rPr>
                <w:t>Tx</w:t>
              </w:r>
              <w:proofErr w:type="spellEnd"/>
              <w:r>
                <w:rPr>
                  <w:rFonts w:eastAsiaTheme="minorEastAsia"/>
                  <w:color w:val="0070C0"/>
                  <w:lang w:val="en-US" w:eastAsia="zh-CN"/>
                </w:rPr>
                <w:t xml:space="preserve"> PC2 and PC1.5 can be implemented either with </w:t>
              </w:r>
              <w:proofErr w:type="spellStart"/>
              <w:r>
                <w:rPr>
                  <w:rFonts w:eastAsiaTheme="minorEastAsia"/>
                  <w:color w:val="0070C0"/>
                  <w:lang w:val="en-US" w:eastAsia="zh-CN"/>
                </w:rPr>
                <w:t>ULFPTx</w:t>
              </w:r>
              <w:proofErr w:type="spellEnd"/>
              <w:r>
                <w:rPr>
                  <w:rFonts w:eastAsiaTheme="minorEastAsia"/>
                  <w:color w:val="0070C0"/>
                  <w:lang w:val="en-US" w:eastAsia="zh-CN"/>
                </w:rPr>
                <w:t xml:space="preserve"> Mode 1 or with a transparent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Div</w:t>
              </w:r>
              <w:proofErr w:type="spellEnd"/>
              <w:r>
                <w:rPr>
                  <w:rFonts w:eastAsiaTheme="minorEastAsia"/>
                  <w:color w:val="0070C0"/>
                  <w:lang w:val="en-US" w:eastAsia="zh-CN"/>
                </w:rPr>
                <w:t xml:space="preserve"> scheme. For future-proofing, we need to consider all cases that fall under ‘UL MIMO’ – 2 layer, transparent </w:t>
              </w:r>
              <w:proofErr w:type="spellStart"/>
              <w:r>
                <w:rPr>
                  <w:rFonts w:eastAsiaTheme="minorEastAsia"/>
                  <w:color w:val="0070C0"/>
                  <w:lang w:val="en-US" w:eastAsia="zh-CN"/>
                </w:rPr>
                <w:t>TxDiv</w:t>
              </w:r>
              <w:proofErr w:type="spellEnd"/>
              <w:r>
                <w:rPr>
                  <w:rFonts w:eastAsiaTheme="minorEastAsia"/>
                  <w:color w:val="0070C0"/>
                  <w:lang w:val="en-US" w:eastAsia="zh-CN"/>
                </w:rPr>
                <w:t xml:space="preserve"> and network controlled </w:t>
              </w:r>
              <w:proofErr w:type="spellStart"/>
              <w:r>
                <w:rPr>
                  <w:rFonts w:eastAsiaTheme="minorEastAsia"/>
                  <w:color w:val="0070C0"/>
                  <w:lang w:val="en-US" w:eastAsia="zh-CN"/>
                </w:rPr>
                <w:t>TxDiv</w:t>
              </w:r>
              <w:proofErr w:type="spellEnd"/>
            </w:ins>
          </w:p>
          <w:p w14:paraId="552E2BC9" w14:textId="77777777" w:rsidR="00C7417A" w:rsidRDefault="00C7417A" w:rsidP="00C7417A">
            <w:pPr>
              <w:spacing w:after="120"/>
              <w:rPr>
                <w:ins w:id="900" w:author="Qualcomm" w:date="2021-05-20T22:42:00Z"/>
                <w:rFonts w:eastAsiaTheme="minorEastAsia"/>
                <w:color w:val="0070C0"/>
                <w:lang w:val="en-US" w:eastAsia="zh-CN"/>
              </w:rPr>
            </w:pPr>
          </w:p>
          <w:p w14:paraId="4EE0F4DB" w14:textId="77777777" w:rsidR="00C7417A" w:rsidRDefault="00C7417A" w:rsidP="00C7417A">
            <w:pPr>
              <w:spacing w:after="120"/>
              <w:rPr>
                <w:ins w:id="901" w:author="Qualcomm" w:date="2021-05-20T22:42:00Z"/>
                <w:rFonts w:eastAsiaTheme="minorEastAsia"/>
                <w:color w:val="0070C0"/>
                <w:lang w:val="en-US" w:eastAsia="zh-CN"/>
              </w:rPr>
            </w:pPr>
          </w:p>
        </w:tc>
      </w:tr>
      <w:tr w:rsidR="004C419C" w14:paraId="657FCCBA" w14:textId="77777777" w:rsidTr="00FB763B">
        <w:tc>
          <w:tcPr>
            <w:tcW w:w="1236" w:type="dxa"/>
          </w:tcPr>
          <w:p w14:paraId="37379F86" w14:textId="5899C291" w:rsidR="004C419C" w:rsidRDefault="004C419C" w:rsidP="00C7417A">
            <w:pPr>
              <w:spacing w:after="120"/>
              <w:rPr>
                <w:rFonts w:eastAsiaTheme="minorEastAsia"/>
                <w:color w:val="0070C0"/>
                <w:lang w:val="en-US" w:eastAsia="zh-CN"/>
              </w:rPr>
            </w:pPr>
            <w:ins w:id="902" w:author="Skyworks" w:date="2021-05-21T07:30:00Z">
              <w:r>
                <w:rPr>
                  <w:rFonts w:eastAsiaTheme="minorEastAsia"/>
                  <w:color w:val="0070C0"/>
                  <w:lang w:val="en-US" w:eastAsia="zh-CN"/>
                </w:rPr>
                <w:t>Skyworks</w:t>
              </w:r>
            </w:ins>
          </w:p>
        </w:tc>
        <w:tc>
          <w:tcPr>
            <w:tcW w:w="8395" w:type="dxa"/>
          </w:tcPr>
          <w:p w14:paraId="27D26E2B" w14:textId="77777777" w:rsidR="004C419C" w:rsidRDefault="004C419C" w:rsidP="004C419C">
            <w:pPr>
              <w:spacing w:after="120"/>
              <w:rPr>
                <w:ins w:id="903" w:author="Skyworks" w:date="2021-05-21T07:30:00Z"/>
                <w:rFonts w:eastAsiaTheme="minorEastAsia"/>
                <w:color w:val="0070C0"/>
                <w:lang w:val="en-US" w:eastAsia="zh-CN"/>
              </w:rPr>
            </w:pPr>
            <w:ins w:id="904" w:author="Skyworks" w:date="2021-05-21T07:30:00Z">
              <w:r>
                <w:rPr>
                  <w:rFonts w:eastAsiaTheme="minorEastAsia"/>
                  <w:color w:val="0070C0"/>
                  <w:lang w:val="en-US" w:eastAsia="zh-CN"/>
                </w:rPr>
                <w:t xml:space="preserve">We agree that both CCs should be set for the same MIMO mode but we do not understand why MPR </w:t>
              </w:r>
              <w:r>
                <w:rPr>
                  <w:rFonts w:eastAsiaTheme="minorEastAsia"/>
                  <w:color w:val="0070C0"/>
                  <w:lang w:val="en-US" w:eastAsia="zh-CN"/>
                </w:rPr>
                <w:lastRenderedPageBreak/>
                <w:t xml:space="preserve">should only apply to 2 layer case. </w:t>
              </w:r>
              <w:proofErr w:type="gramStart"/>
              <w:r>
                <w:rPr>
                  <w:rFonts w:eastAsiaTheme="minorEastAsia"/>
                  <w:color w:val="0070C0"/>
                  <w:lang w:val="en-US" w:eastAsia="zh-CN"/>
                </w:rPr>
                <w:t>how</w:t>
              </w:r>
              <w:proofErr w:type="gramEnd"/>
              <w:r>
                <w:rPr>
                  <w:rFonts w:eastAsiaTheme="minorEastAsia"/>
                  <w:color w:val="0070C0"/>
                  <w:lang w:val="en-US" w:eastAsia="zh-CN"/>
                </w:rPr>
                <w:t xml:space="preserve"> is this consistent with single CC case?</w:t>
              </w:r>
            </w:ins>
          </w:p>
          <w:p w14:paraId="4ED93EB0" w14:textId="77777777" w:rsidR="004C419C" w:rsidRDefault="004C419C" w:rsidP="004C419C">
            <w:pPr>
              <w:spacing w:after="120"/>
              <w:rPr>
                <w:rFonts w:eastAsiaTheme="minorEastAsia"/>
                <w:color w:val="0070C0"/>
                <w:lang w:val="en-US" w:eastAsia="zh-CN"/>
              </w:rPr>
            </w:pPr>
            <w:ins w:id="905" w:author="Skyworks" w:date="2021-05-21T07:32:00Z">
              <w:r>
                <w:rPr>
                  <w:rFonts w:eastAsiaTheme="minorEastAsia"/>
                  <w:color w:val="0070C0"/>
                  <w:lang w:val="en-US" w:eastAsia="zh-CN"/>
                </w:rPr>
                <w:t xml:space="preserve">If single layer UL MIMO is supported, it should be feasible to include </w:t>
              </w:r>
              <w:proofErr w:type="spellStart"/>
              <w:r>
                <w:rPr>
                  <w:rFonts w:eastAsiaTheme="minorEastAsia"/>
                  <w:color w:val="0070C0"/>
                  <w:lang w:val="en-US" w:eastAsia="zh-CN"/>
                </w:rPr>
                <w:t>TxDiv</w:t>
              </w:r>
              <w:proofErr w:type="spellEnd"/>
              <w:r>
                <w:rPr>
                  <w:rFonts w:eastAsiaTheme="minorEastAsia"/>
                  <w:color w:val="0070C0"/>
                  <w:lang w:val="en-US" w:eastAsia="zh-CN"/>
                </w:rPr>
                <w:t>.</w:t>
              </w:r>
            </w:ins>
          </w:p>
          <w:p w14:paraId="6BEFB1AB" w14:textId="77777777" w:rsidR="004C419C" w:rsidRPr="004C419C" w:rsidRDefault="004C419C" w:rsidP="00C7417A">
            <w:pPr>
              <w:spacing w:after="120"/>
              <w:rPr>
                <w:rFonts w:eastAsiaTheme="minorEastAsia"/>
                <w:color w:val="0070C0"/>
                <w:lang w:val="en-US" w:eastAsia="zh-CN"/>
              </w:rPr>
            </w:pPr>
          </w:p>
        </w:tc>
      </w:tr>
      <w:tr w:rsidR="00A65BEE" w14:paraId="136D5C9D" w14:textId="77777777" w:rsidTr="00FB763B">
        <w:trPr>
          <w:ins w:id="906" w:author="Huawei" w:date="2021-05-21T14:49:00Z"/>
        </w:trPr>
        <w:tc>
          <w:tcPr>
            <w:tcW w:w="1236" w:type="dxa"/>
          </w:tcPr>
          <w:p w14:paraId="03D32DBE" w14:textId="6A71092A" w:rsidR="00A65BEE" w:rsidRDefault="00A65BEE" w:rsidP="00C7417A">
            <w:pPr>
              <w:spacing w:after="120"/>
              <w:rPr>
                <w:ins w:id="907" w:author="Huawei" w:date="2021-05-21T14:49:00Z"/>
                <w:rFonts w:eastAsiaTheme="minorEastAsia"/>
                <w:color w:val="0070C0"/>
                <w:lang w:val="en-US" w:eastAsia="zh-CN"/>
              </w:rPr>
            </w:pPr>
            <w:ins w:id="908" w:author="Huawei" w:date="2021-05-21T14:49:00Z">
              <w:r>
                <w:rPr>
                  <w:rFonts w:eastAsiaTheme="minorEastAsia" w:hint="eastAsia"/>
                  <w:color w:val="0070C0"/>
                  <w:lang w:val="en-US" w:eastAsia="zh-CN"/>
                </w:rPr>
                <w:lastRenderedPageBreak/>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0C6125B6" w14:textId="02C40CB6" w:rsidR="00A65BEE" w:rsidRDefault="00A65BEE" w:rsidP="004C419C">
            <w:pPr>
              <w:spacing w:after="120"/>
              <w:rPr>
                <w:ins w:id="909" w:author="Huawei" w:date="2021-05-21T14:50:00Z"/>
                <w:rFonts w:eastAsiaTheme="minorEastAsia"/>
                <w:color w:val="0070C0"/>
                <w:lang w:val="en-US" w:eastAsia="zh-CN"/>
              </w:rPr>
            </w:pPr>
            <w:ins w:id="910" w:author="Huawei" w:date="2021-05-21T14:49:00Z">
              <w:r>
                <w:rPr>
                  <w:rFonts w:eastAsiaTheme="minorEastAsia" w:hint="eastAsia"/>
                  <w:color w:val="0070C0"/>
                  <w:lang w:val="en-US" w:eastAsia="zh-CN"/>
                </w:rPr>
                <w:t>F</w:t>
              </w:r>
              <w:r>
                <w:rPr>
                  <w:rFonts w:eastAsiaTheme="minorEastAsia"/>
                  <w:color w:val="0070C0"/>
                  <w:lang w:val="en-US" w:eastAsia="zh-CN"/>
                </w:rPr>
                <w:t xml:space="preserve">or CA+MIMO case, </w:t>
              </w:r>
            </w:ins>
            <w:ins w:id="911" w:author="Huawei" w:date="2021-05-21T14:50:00Z">
              <w:r>
                <w:rPr>
                  <w:rFonts w:eastAsiaTheme="minorEastAsia"/>
                  <w:color w:val="0070C0"/>
                  <w:lang w:val="en-US" w:eastAsia="zh-CN"/>
                </w:rPr>
                <w:t xml:space="preserve">power class 2, </w:t>
              </w:r>
            </w:ins>
            <w:ins w:id="912" w:author="Huawei" w:date="2021-05-21T14:49:00Z">
              <w:r>
                <w:rPr>
                  <w:rFonts w:eastAsiaTheme="minorEastAsia"/>
                  <w:color w:val="0070C0"/>
                  <w:lang w:val="en-US" w:eastAsia="zh-CN"/>
                </w:rPr>
                <w:t xml:space="preserve">we prefer to consider </w:t>
              </w:r>
            </w:ins>
            <w:ins w:id="913" w:author="Huawei" w:date="2021-05-21T14:50:00Z">
              <w:r>
                <w:rPr>
                  <w:rFonts w:eastAsiaTheme="minorEastAsia"/>
                  <w:color w:val="0070C0"/>
                  <w:lang w:val="en-US" w:eastAsia="zh-CN"/>
                </w:rPr>
                <w:t xml:space="preserve">all </w:t>
              </w:r>
            </w:ins>
            <w:ins w:id="914" w:author="Huawei" w:date="2021-05-21T14:49:00Z">
              <w:r>
                <w:rPr>
                  <w:rFonts w:eastAsiaTheme="minorEastAsia"/>
                  <w:color w:val="0070C0"/>
                  <w:lang w:val="en-US" w:eastAsia="zh-CN"/>
                </w:rPr>
                <w:t xml:space="preserve">2 layer, 1layer 2port and </w:t>
              </w:r>
              <w:proofErr w:type="spellStart"/>
              <w:r>
                <w:rPr>
                  <w:rFonts w:eastAsiaTheme="minorEastAsia"/>
                  <w:color w:val="0070C0"/>
                  <w:lang w:val="en-US" w:eastAsia="zh-CN"/>
                </w:rPr>
                <w:t>TxD</w:t>
              </w:r>
              <w:proofErr w:type="spellEnd"/>
              <w:r>
                <w:rPr>
                  <w:rFonts w:eastAsiaTheme="minorEastAsia"/>
                  <w:color w:val="0070C0"/>
                  <w:lang w:val="en-US" w:eastAsia="zh-CN"/>
                </w:rPr>
                <w:t xml:space="preserve"> c</w:t>
              </w:r>
            </w:ins>
            <w:ins w:id="915" w:author="Huawei" w:date="2021-05-21T14:50:00Z">
              <w:r>
                <w:rPr>
                  <w:rFonts w:eastAsiaTheme="minorEastAsia"/>
                  <w:color w:val="0070C0"/>
                  <w:lang w:val="en-US" w:eastAsia="zh-CN"/>
                </w:rPr>
                <w:t>onfigurations.</w:t>
              </w:r>
            </w:ins>
          </w:p>
          <w:p w14:paraId="5C0C669C" w14:textId="77777777" w:rsidR="00A65BEE" w:rsidRDefault="00A65BEE" w:rsidP="004C419C">
            <w:pPr>
              <w:spacing w:after="120"/>
              <w:rPr>
                <w:ins w:id="916" w:author="Huawei" w:date="2021-05-21T14:51:00Z"/>
                <w:rFonts w:eastAsiaTheme="minorEastAsia"/>
                <w:color w:val="0070C0"/>
                <w:lang w:val="en-US" w:eastAsia="zh-CN"/>
              </w:rPr>
            </w:pPr>
            <w:ins w:id="917" w:author="Huawei" w:date="2021-05-21T14:50:00Z">
              <w:r>
                <w:rPr>
                  <w:rFonts w:eastAsiaTheme="minorEastAsia"/>
                  <w:color w:val="0070C0"/>
                  <w:lang w:val="en-US" w:eastAsia="zh-CN"/>
                </w:rPr>
                <w:t xml:space="preserve">For power </w:t>
              </w:r>
              <w:r>
                <w:rPr>
                  <w:rFonts w:eastAsiaTheme="minorEastAsia" w:hint="eastAsia"/>
                  <w:color w:val="0070C0"/>
                  <w:lang w:val="en-US" w:eastAsia="zh-CN"/>
                </w:rPr>
                <w:t>c</w:t>
              </w:r>
              <w:r>
                <w:rPr>
                  <w:rFonts w:eastAsiaTheme="minorEastAsia"/>
                  <w:color w:val="0070C0"/>
                  <w:lang w:val="en-US" w:eastAsia="zh-CN"/>
                </w:rPr>
                <w:t>lass 3, only 2 layer and 1layer 2port is considered.</w:t>
              </w:r>
            </w:ins>
          </w:p>
          <w:p w14:paraId="578E9169" w14:textId="2536F5DE" w:rsidR="00A65BEE" w:rsidRDefault="00A65BEE" w:rsidP="004C419C">
            <w:pPr>
              <w:spacing w:after="120"/>
              <w:rPr>
                <w:ins w:id="918" w:author="Huawei" w:date="2021-05-21T14:49:00Z"/>
                <w:rFonts w:eastAsiaTheme="minorEastAsia"/>
                <w:color w:val="0070C0"/>
                <w:lang w:val="en-US" w:eastAsia="zh-CN"/>
              </w:rPr>
            </w:pPr>
            <w:ins w:id="919" w:author="Huawei" w:date="2021-05-21T14:51:00Z">
              <w:r>
                <w:rPr>
                  <w:rFonts w:eastAsiaTheme="minorEastAsia"/>
                  <w:color w:val="0070C0"/>
                  <w:lang w:val="en-US" w:eastAsia="zh-CN"/>
                </w:rPr>
                <w:t xml:space="preserve">To QC, for network controlled </w:t>
              </w:r>
              <w:proofErr w:type="spellStart"/>
              <w:r>
                <w:rPr>
                  <w:rFonts w:eastAsiaTheme="minorEastAsia"/>
                  <w:color w:val="0070C0"/>
                  <w:lang w:val="en-US" w:eastAsia="zh-CN"/>
                </w:rPr>
                <w:t>TxD</w:t>
              </w:r>
              <w:proofErr w:type="spellEnd"/>
              <w:r>
                <w:rPr>
                  <w:rFonts w:eastAsiaTheme="minorEastAsia"/>
                  <w:color w:val="0070C0"/>
                  <w:lang w:val="en-US" w:eastAsia="zh-CN"/>
                </w:rPr>
                <w:t xml:space="preserve">, do you </w:t>
              </w:r>
              <w:proofErr w:type="spellStart"/>
              <w:r>
                <w:rPr>
                  <w:rFonts w:eastAsiaTheme="minorEastAsia"/>
                  <w:color w:val="0070C0"/>
                  <w:lang w:val="en-US" w:eastAsia="zh-CN"/>
                </w:rPr>
                <w:t>men</w:t>
              </w:r>
              <w:proofErr w:type="spellEnd"/>
              <w:r>
                <w:rPr>
                  <w:rFonts w:eastAsiaTheme="minorEastAsia"/>
                  <w:color w:val="0070C0"/>
                  <w:lang w:val="en-US" w:eastAsia="zh-CN"/>
                </w:rPr>
                <w:t xml:space="preserve"> </w:t>
              </w:r>
              <w:proofErr w:type="spellStart"/>
              <w:r>
                <w:rPr>
                  <w:rFonts w:eastAsiaTheme="minorEastAsia"/>
                  <w:color w:val="0070C0"/>
                  <w:lang w:val="en-US" w:eastAsia="zh-CN"/>
                </w:rPr>
                <w:t>ULFPTx</w:t>
              </w:r>
              <w:proofErr w:type="spellEnd"/>
              <w:r>
                <w:rPr>
                  <w:rFonts w:eastAsiaTheme="minorEastAsia"/>
                  <w:color w:val="0070C0"/>
                  <w:lang w:val="en-US" w:eastAsia="zh-CN"/>
                </w:rPr>
                <w:t>?</w:t>
              </w:r>
            </w:ins>
          </w:p>
        </w:tc>
      </w:tr>
      <w:tr w:rsidR="00CA639C" w14:paraId="3A71CADA" w14:textId="77777777" w:rsidTr="00FB763B">
        <w:trPr>
          <w:ins w:id="920" w:author="OPPO" w:date="2021-05-21T15:52:00Z"/>
        </w:trPr>
        <w:tc>
          <w:tcPr>
            <w:tcW w:w="1236" w:type="dxa"/>
          </w:tcPr>
          <w:p w14:paraId="5B838014" w14:textId="73DDF4FE" w:rsidR="00CA639C" w:rsidRDefault="00CA639C" w:rsidP="00CA639C">
            <w:pPr>
              <w:spacing w:after="120"/>
              <w:rPr>
                <w:ins w:id="921" w:author="OPPO" w:date="2021-05-21T15:52:00Z"/>
                <w:rFonts w:eastAsiaTheme="minorEastAsia"/>
                <w:color w:val="0070C0"/>
                <w:lang w:val="en-US" w:eastAsia="zh-CN"/>
              </w:rPr>
            </w:pPr>
            <w:ins w:id="922"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5ED55D86" w14:textId="250CAC16" w:rsidR="00CA639C" w:rsidRDefault="00CA639C" w:rsidP="00CA639C">
            <w:pPr>
              <w:spacing w:after="120"/>
              <w:rPr>
                <w:ins w:id="923" w:author="OPPO" w:date="2021-05-21T15:52:00Z"/>
                <w:rFonts w:eastAsiaTheme="minorEastAsia"/>
                <w:color w:val="0070C0"/>
                <w:lang w:val="en-US" w:eastAsia="zh-CN"/>
              </w:rPr>
            </w:pPr>
            <w:ins w:id="924" w:author="OPPO" w:date="2021-05-21T15:52:00Z">
              <w:r>
                <w:rPr>
                  <w:rFonts w:eastAsiaTheme="minorEastAsia"/>
                  <w:color w:val="0070C0"/>
                  <w:lang w:val="en-US" w:eastAsia="zh-CN"/>
                </w:rPr>
                <w:t>Option 3, all the features requiring 2T together with UL CA could be fall into this CA+UL MIMO feature since they have same limitation. But of course the name here might need to be extended.</w:t>
              </w:r>
            </w:ins>
          </w:p>
        </w:tc>
      </w:tr>
      <w:tr w:rsidR="00EC6250" w14:paraId="2557ED2C" w14:textId="77777777" w:rsidTr="00FB763B">
        <w:trPr>
          <w:ins w:id="925" w:author="Sanjun Feng(vivo)" w:date="2021-05-21T17:23:00Z"/>
        </w:trPr>
        <w:tc>
          <w:tcPr>
            <w:tcW w:w="1236" w:type="dxa"/>
          </w:tcPr>
          <w:p w14:paraId="5417911F" w14:textId="770EE6C5" w:rsidR="00EC6250" w:rsidRDefault="00EC6250" w:rsidP="00CA639C">
            <w:pPr>
              <w:spacing w:after="120"/>
              <w:rPr>
                <w:ins w:id="926" w:author="Sanjun Feng(vivo)" w:date="2021-05-21T17:23:00Z"/>
                <w:rFonts w:eastAsiaTheme="minorEastAsia"/>
                <w:color w:val="0070C0"/>
                <w:lang w:val="en-US" w:eastAsia="zh-CN"/>
              </w:rPr>
            </w:pPr>
            <w:ins w:id="927" w:author="Sanjun Feng(vivo)" w:date="2021-05-21T17:2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272F8D" w14:textId="7A0737DF" w:rsidR="00EC6250" w:rsidRDefault="00EC6250" w:rsidP="00CA639C">
            <w:pPr>
              <w:spacing w:after="120"/>
              <w:rPr>
                <w:ins w:id="928" w:author="Sanjun Feng(vivo)" w:date="2021-05-21T17:23:00Z"/>
                <w:rFonts w:eastAsiaTheme="minorEastAsia"/>
                <w:color w:val="0070C0"/>
                <w:lang w:val="en-US" w:eastAsia="zh-CN"/>
              </w:rPr>
            </w:pPr>
            <w:proofErr w:type="gramStart"/>
            <w:ins w:id="929" w:author="Sanjun Feng(vivo)" w:date="2021-05-21T17:24:00Z">
              <w:r>
                <w:rPr>
                  <w:rFonts w:eastAsiaTheme="minorEastAsia" w:hint="eastAsia"/>
                  <w:color w:val="0070C0"/>
                  <w:lang w:val="en-US" w:eastAsia="zh-CN"/>
                </w:rPr>
                <w:t>O</w:t>
              </w:r>
              <w:r>
                <w:rPr>
                  <w:rFonts w:eastAsiaTheme="minorEastAsia"/>
                  <w:color w:val="0070C0"/>
                  <w:lang w:val="en-US" w:eastAsia="zh-CN"/>
                </w:rPr>
                <w:t xml:space="preserve">ption 2 </w:t>
              </w:r>
            </w:ins>
            <w:ins w:id="930" w:author="Sanjun Feng(vivo)" w:date="2021-05-21T17:25:00Z">
              <w:r>
                <w:rPr>
                  <w:rFonts w:eastAsiaTheme="minorEastAsia"/>
                  <w:color w:val="0070C0"/>
                  <w:lang w:val="en-US" w:eastAsia="zh-CN"/>
                </w:rPr>
                <w:t xml:space="preserve">still </w:t>
              </w:r>
            </w:ins>
            <w:ins w:id="931" w:author="Sanjun Feng(vivo)" w:date="2021-05-21T17:24:00Z">
              <w:r>
                <w:rPr>
                  <w:rFonts w:eastAsiaTheme="minorEastAsia"/>
                  <w:color w:val="0070C0"/>
                  <w:lang w:val="en-US" w:eastAsia="zh-CN"/>
                </w:rPr>
                <w:t xml:space="preserve">preferred, </w:t>
              </w:r>
            </w:ins>
            <w:ins w:id="932" w:author="Sanjun Feng(vivo)" w:date="2021-05-21T17:25:00Z">
              <w:r>
                <w:rPr>
                  <w:rFonts w:eastAsiaTheme="minorEastAsia"/>
                  <w:color w:val="0070C0"/>
                  <w:lang w:val="en-US" w:eastAsia="zh-CN"/>
                </w:rPr>
                <w:t>but also open</w:t>
              </w:r>
              <w:proofErr w:type="gramEnd"/>
              <w:r>
                <w:rPr>
                  <w:rFonts w:eastAsiaTheme="minorEastAsia"/>
                  <w:color w:val="0070C0"/>
                  <w:lang w:val="en-US" w:eastAsia="zh-CN"/>
                </w:rPr>
                <w:t xml:space="preserve"> on further refinements.</w:t>
              </w:r>
            </w:ins>
          </w:p>
        </w:tc>
      </w:tr>
    </w:tbl>
    <w:p w14:paraId="2D07EA39" w14:textId="77777777" w:rsidR="00AA3438" w:rsidRDefault="00AA3438" w:rsidP="00AA3438">
      <w:pPr>
        <w:rPr>
          <w:color w:val="0070C0"/>
          <w:lang w:val="en-US" w:eastAsia="zh-CN"/>
        </w:rPr>
      </w:pPr>
    </w:p>
    <w:p w14:paraId="07EACCE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 MOP</w:t>
      </w:r>
    </w:p>
    <w:tbl>
      <w:tblPr>
        <w:tblStyle w:val="TableGrid"/>
        <w:tblW w:w="0" w:type="auto"/>
        <w:tblLook w:val="04A0" w:firstRow="1" w:lastRow="0" w:firstColumn="1" w:lastColumn="0" w:noHBand="0" w:noVBand="1"/>
      </w:tblPr>
      <w:tblGrid>
        <w:gridCol w:w="1236"/>
        <w:gridCol w:w="8395"/>
      </w:tblGrid>
      <w:tr w:rsidR="00FB763B" w14:paraId="6F5124B8" w14:textId="77777777" w:rsidTr="002963A5">
        <w:tc>
          <w:tcPr>
            <w:tcW w:w="1236" w:type="dxa"/>
          </w:tcPr>
          <w:p w14:paraId="225B3BE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1164B3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45079F2" w14:textId="77777777" w:rsidTr="002963A5">
        <w:tc>
          <w:tcPr>
            <w:tcW w:w="1236" w:type="dxa"/>
          </w:tcPr>
          <w:p w14:paraId="16FAA49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886D7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4DBAAA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A2E5BED"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F8960B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02066F" w14:paraId="04BC634B" w14:textId="77777777" w:rsidTr="002963A5">
        <w:trPr>
          <w:ins w:id="933" w:author="Qualcomm" w:date="2021-05-20T22:43:00Z"/>
        </w:trPr>
        <w:tc>
          <w:tcPr>
            <w:tcW w:w="1236" w:type="dxa"/>
          </w:tcPr>
          <w:p w14:paraId="45F2A64F" w14:textId="1004E082" w:rsidR="0002066F" w:rsidRDefault="0002066F" w:rsidP="0002066F">
            <w:pPr>
              <w:spacing w:after="120"/>
              <w:rPr>
                <w:ins w:id="934" w:author="Qualcomm" w:date="2021-05-20T22:43:00Z"/>
                <w:rFonts w:eastAsiaTheme="minorEastAsia"/>
                <w:color w:val="0070C0"/>
                <w:lang w:val="en-US" w:eastAsia="zh-CN"/>
              </w:rPr>
            </w:pPr>
            <w:ins w:id="935" w:author="Qualcomm" w:date="2021-05-20T22:43:00Z">
              <w:r>
                <w:rPr>
                  <w:rFonts w:eastAsiaTheme="minorEastAsia"/>
                  <w:color w:val="0070C0"/>
                  <w:lang w:val="en-US" w:eastAsia="zh-CN"/>
                </w:rPr>
                <w:t>Qualcomm</w:t>
              </w:r>
            </w:ins>
          </w:p>
        </w:tc>
        <w:tc>
          <w:tcPr>
            <w:tcW w:w="8395" w:type="dxa"/>
          </w:tcPr>
          <w:p w14:paraId="2625A243" w14:textId="77777777" w:rsidR="0002066F" w:rsidRDefault="0002066F" w:rsidP="0002066F">
            <w:pPr>
              <w:spacing w:after="120"/>
              <w:rPr>
                <w:ins w:id="936" w:author="Qualcomm" w:date="2021-05-20T22:43:00Z"/>
                <w:rFonts w:eastAsiaTheme="minorEastAsia"/>
                <w:color w:val="0070C0"/>
                <w:lang w:val="en-US" w:eastAsia="zh-CN"/>
              </w:rPr>
            </w:pPr>
            <w:ins w:id="937" w:author="Qualcomm" w:date="2021-05-20T22:43:00Z">
              <w:r>
                <w:rPr>
                  <w:rFonts w:eastAsiaTheme="minorEastAsia"/>
                  <w:color w:val="0070C0"/>
                  <w:lang w:val="en-US" w:eastAsia="zh-CN"/>
                </w:rPr>
                <w:t>No delta from 6.2D.1</w:t>
              </w:r>
            </w:ins>
          </w:p>
          <w:p w14:paraId="08E2ED75" w14:textId="77777777" w:rsidR="0002066F" w:rsidRPr="004C419C" w:rsidRDefault="0002066F" w:rsidP="0002066F">
            <w:pPr>
              <w:spacing w:after="120"/>
              <w:rPr>
                <w:ins w:id="938" w:author="Qualcomm" w:date="2021-05-20T22:43:00Z"/>
                <w:rFonts w:eastAsiaTheme="minorEastAsia"/>
                <w:color w:val="0070C0"/>
                <w:lang w:val="en-US" w:eastAsia="zh-CN"/>
              </w:rPr>
            </w:pPr>
          </w:p>
        </w:tc>
      </w:tr>
      <w:tr w:rsidR="004C419C" w14:paraId="4B0F68C4" w14:textId="77777777" w:rsidTr="002963A5">
        <w:tc>
          <w:tcPr>
            <w:tcW w:w="1236" w:type="dxa"/>
          </w:tcPr>
          <w:p w14:paraId="26CBA1CA" w14:textId="29330D08" w:rsidR="004C419C" w:rsidRDefault="004C419C" w:rsidP="0002066F">
            <w:pPr>
              <w:spacing w:after="120"/>
              <w:rPr>
                <w:rFonts w:eastAsiaTheme="minorEastAsia"/>
                <w:color w:val="0070C0"/>
                <w:lang w:val="en-US" w:eastAsia="zh-CN"/>
              </w:rPr>
            </w:pPr>
            <w:ins w:id="939" w:author="Skyworks" w:date="2021-05-21T07:32:00Z">
              <w:r>
                <w:rPr>
                  <w:rFonts w:eastAsiaTheme="minorEastAsia"/>
                  <w:color w:val="0070C0"/>
                  <w:lang w:val="en-US" w:eastAsia="zh-CN"/>
                </w:rPr>
                <w:t>Skyworks</w:t>
              </w:r>
            </w:ins>
          </w:p>
        </w:tc>
        <w:tc>
          <w:tcPr>
            <w:tcW w:w="8395" w:type="dxa"/>
          </w:tcPr>
          <w:p w14:paraId="1BCA30B8" w14:textId="77777777" w:rsidR="004C419C" w:rsidRDefault="004C419C" w:rsidP="004C419C">
            <w:pPr>
              <w:spacing w:after="120"/>
              <w:rPr>
                <w:ins w:id="940" w:author="Skyworks" w:date="2021-05-21T07:33:00Z"/>
                <w:rFonts w:eastAsiaTheme="minorEastAsia"/>
                <w:color w:val="0070C0"/>
                <w:lang w:val="en-US" w:eastAsia="zh-CN"/>
              </w:rPr>
            </w:pPr>
            <w:ins w:id="941" w:author="Skyworks" w:date="2021-05-21T07:32:00Z">
              <w:r>
                <w:rPr>
                  <w:rFonts w:eastAsiaTheme="minorEastAsia"/>
                  <w:color w:val="0070C0"/>
                  <w:lang w:val="en-US" w:eastAsia="zh-CN"/>
                </w:rPr>
                <w:t xml:space="preserve">For all requirements, the same approach than single CC </w:t>
              </w:r>
            </w:ins>
            <w:ins w:id="942" w:author="Skyworks" w:date="2021-05-21T07:33:00Z">
              <w:r>
                <w:rPr>
                  <w:rFonts w:eastAsiaTheme="minorEastAsia"/>
                  <w:color w:val="0070C0"/>
                  <w:lang w:val="en-US" w:eastAsia="zh-CN"/>
                </w:rPr>
                <w:t xml:space="preserve">UL MIMO </w:t>
              </w:r>
            </w:ins>
            <w:ins w:id="943" w:author="Skyworks" w:date="2021-05-21T07:32:00Z">
              <w:r>
                <w:rPr>
                  <w:rFonts w:eastAsiaTheme="minorEastAsia"/>
                  <w:color w:val="0070C0"/>
                  <w:lang w:val="en-US" w:eastAsia="zh-CN"/>
                </w:rPr>
                <w:t xml:space="preserve">should be </w:t>
              </w:r>
            </w:ins>
            <w:ins w:id="944" w:author="Skyworks" w:date="2021-05-21T07:33:00Z">
              <w:r>
                <w:rPr>
                  <w:rFonts w:eastAsiaTheme="minorEastAsia"/>
                  <w:color w:val="0070C0"/>
                  <w:lang w:val="en-US" w:eastAsia="zh-CN"/>
                </w:rPr>
                <w:t>followed where emissions/power…is related to the sum of antenna connector</w:t>
              </w:r>
            </w:ins>
          </w:p>
          <w:p w14:paraId="36BBD14B" w14:textId="77777777" w:rsidR="004C419C" w:rsidRDefault="004C419C" w:rsidP="004C419C">
            <w:pPr>
              <w:spacing w:after="120"/>
              <w:rPr>
                <w:rFonts w:eastAsiaTheme="minorEastAsia"/>
                <w:color w:val="0070C0"/>
                <w:lang w:val="en-US" w:eastAsia="zh-CN"/>
              </w:rPr>
            </w:pPr>
            <w:ins w:id="945" w:author="Skyworks" w:date="2021-05-21T07:33:00Z">
              <w:r>
                <w:rPr>
                  <w:rFonts w:eastAsiaTheme="minorEastAsia"/>
                  <w:color w:val="0070C0"/>
                  <w:lang w:val="en-US" w:eastAsia="zh-CN"/>
                </w:rPr>
                <w:t xml:space="preserve">Only </w:t>
              </w:r>
            </w:ins>
            <w:ins w:id="946" w:author="Skyworks" w:date="2021-05-21T07:34:00Z">
              <w:r>
                <w:rPr>
                  <w:rFonts w:eastAsiaTheme="minorEastAsia"/>
                  <w:color w:val="0070C0"/>
                  <w:lang w:val="en-US" w:eastAsia="zh-CN"/>
                </w:rPr>
                <w:t xml:space="preserve">EVM is per </w:t>
              </w:r>
              <w:proofErr w:type="gramStart"/>
              <w:r>
                <w:rPr>
                  <w:rFonts w:eastAsiaTheme="minorEastAsia"/>
                  <w:color w:val="0070C0"/>
                  <w:lang w:val="en-US" w:eastAsia="zh-CN"/>
                </w:rPr>
                <w:t>antenna .</w:t>
              </w:r>
              <w:proofErr w:type="gramEnd"/>
              <w:r>
                <w:rPr>
                  <w:rFonts w:eastAsiaTheme="minorEastAsia"/>
                  <w:color w:val="0070C0"/>
                  <w:lang w:val="en-US" w:eastAsia="zh-CN"/>
                </w:rPr>
                <w:t xml:space="preserve"> this comment apply to the following Issues</w:t>
              </w:r>
            </w:ins>
          </w:p>
          <w:p w14:paraId="6D0A9BFF" w14:textId="77777777" w:rsidR="004C419C" w:rsidRPr="004C419C" w:rsidRDefault="004C419C" w:rsidP="0002066F">
            <w:pPr>
              <w:spacing w:after="120"/>
              <w:rPr>
                <w:rFonts w:eastAsiaTheme="minorEastAsia"/>
                <w:color w:val="0070C0"/>
                <w:lang w:val="en-US" w:eastAsia="zh-CN"/>
              </w:rPr>
            </w:pPr>
          </w:p>
        </w:tc>
      </w:tr>
      <w:tr w:rsidR="00CA639C" w14:paraId="02D783D9" w14:textId="77777777" w:rsidTr="002963A5">
        <w:trPr>
          <w:ins w:id="947" w:author="OPPO" w:date="2021-05-21T15:52:00Z"/>
        </w:trPr>
        <w:tc>
          <w:tcPr>
            <w:tcW w:w="1236" w:type="dxa"/>
          </w:tcPr>
          <w:p w14:paraId="24B43CB4" w14:textId="17CBFEDF" w:rsidR="00CA639C" w:rsidRDefault="00CA639C" w:rsidP="00CA639C">
            <w:pPr>
              <w:spacing w:after="120"/>
              <w:rPr>
                <w:ins w:id="948" w:author="OPPO" w:date="2021-05-21T15:52:00Z"/>
                <w:rFonts w:eastAsiaTheme="minorEastAsia"/>
                <w:color w:val="0070C0"/>
                <w:lang w:val="en-US" w:eastAsia="zh-CN"/>
              </w:rPr>
            </w:pPr>
            <w:ins w:id="949"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1897EF0" w14:textId="07FD7EA4" w:rsidR="00CA639C" w:rsidRDefault="00CA639C" w:rsidP="00CA639C">
            <w:pPr>
              <w:spacing w:after="120"/>
              <w:rPr>
                <w:ins w:id="950" w:author="OPPO" w:date="2021-05-21T15:52:00Z"/>
                <w:rFonts w:eastAsiaTheme="minorEastAsia"/>
                <w:color w:val="0070C0"/>
                <w:lang w:val="en-US" w:eastAsia="zh-CN"/>
              </w:rPr>
            </w:pPr>
            <w:ins w:id="951" w:author="OPPO" w:date="2021-05-21T15:52:00Z">
              <w:r>
                <w:rPr>
                  <w:rFonts w:eastAsiaTheme="minorEastAsia"/>
                  <w:color w:val="0070C0"/>
                  <w:lang w:val="en-US" w:eastAsia="zh-CN"/>
                </w:rPr>
                <w:t>Ok with proposal.</w:t>
              </w:r>
            </w:ins>
          </w:p>
        </w:tc>
      </w:tr>
      <w:tr w:rsidR="00EC6250" w14:paraId="6A61F62A" w14:textId="77777777" w:rsidTr="002963A5">
        <w:trPr>
          <w:ins w:id="952" w:author="Sanjun Feng(vivo)" w:date="2021-05-21T17:25:00Z"/>
        </w:trPr>
        <w:tc>
          <w:tcPr>
            <w:tcW w:w="1236" w:type="dxa"/>
          </w:tcPr>
          <w:p w14:paraId="520AF392" w14:textId="434D0CB1" w:rsidR="00EC6250" w:rsidRDefault="00EC6250" w:rsidP="00CA639C">
            <w:pPr>
              <w:spacing w:after="120"/>
              <w:rPr>
                <w:ins w:id="953" w:author="Sanjun Feng(vivo)" w:date="2021-05-21T17:25:00Z"/>
                <w:rFonts w:eastAsiaTheme="minorEastAsia"/>
                <w:color w:val="0070C0"/>
                <w:lang w:val="en-US" w:eastAsia="zh-CN"/>
              </w:rPr>
            </w:pPr>
            <w:ins w:id="954" w:author="Sanjun Feng(vivo)" w:date="2021-05-21T17:25: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092EFB0E" w14:textId="7FC38E2F" w:rsidR="00EC6250" w:rsidRDefault="00EC6250" w:rsidP="00CA639C">
            <w:pPr>
              <w:spacing w:after="120"/>
              <w:rPr>
                <w:ins w:id="955" w:author="Sanjun Feng(vivo)" w:date="2021-05-21T17:25:00Z"/>
                <w:rFonts w:eastAsiaTheme="minorEastAsia"/>
                <w:color w:val="0070C0"/>
                <w:lang w:val="en-US" w:eastAsia="zh-CN"/>
              </w:rPr>
            </w:pPr>
            <w:ins w:id="956" w:author="Sanjun Feng(vivo)" w:date="2021-05-21T17:26:00Z">
              <w:r>
                <w:rPr>
                  <w:rFonts w:eastAsiaTheme="minorEastAsia" w:hint="eastAsia"/>
                  <w:color w:val="0070C0"/>
                  <w:lang w:val="en-US" w:eastAsia="zh-CN"/>
                </w:rPr>
                <w:t>O</w:t>
              </w:r>
              <w:r>
                <w:rPr>
                  <w:rFonts w:eastAsiaTheme="minorEastAsia"/>
                  <w:color w:val="0070C0"/>
                  <w:lang w:val="en-US" w:eastAsia="zh-CN"/>
                </w:rPr>
                <w:t>K</w:t>
              </w:r>
            </w:ins>
          </w:p>
        </w:tc>
      </w:tr>
    </w:tbl>
    <w:p w14:paraId="344A52E7" w14:textId="77777777" w:rsidR="00FB763B" w:rsidRPr="00246B6D" w:rsidRDefault="00FB763B" w:rsidP="00FB763B">
      <w:pPr>
        <w:rPr>
          <w:b/>
          <w:color w:val="000000" w:themeColor="text1"/>
          <w:u w:val="single"/>
          <w:lang w:eastAsia="ko-KR"/>
        </w:rPr>
      </w:pPr>
    </w:p>
    <w:p w14:paraId="55C3DC96"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RF requirement items: AMPR</w:t>
      </w:r>
    </w:p>
    <w:tbl>
      <w:tblPr>
        <w:tblStyle w:val="TableGrid"/>
        <w:tblW w:w="0" w:type="auto"/>
        <w:tblLook w:val="04A0" w:firstRow="1" w:lastRow="0" w:firstColumn="1" w:lastColumn="0" w:noHBand="0" w:noVBand="1"/>
      </w:tblPr>
      <w:tblGrid>
        <w:gridCol w:w="1655"/>
        <w:gridCol w:w="7976"/>
      </w:tblGrid>
      <w:tr w:rsidR="00FB763B" w14:paraId="70E5C5A4" w14:textId="77777777" w:rsidTr="00CA639C">
        <w:tc>
          <w:tcPr>
            <w:tcW w:w="1655" w:type="dxa"/>
          </w:tcPr>
          <w:p w14:paraId="5133AB1B"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7976" w:type="dxa"/>
          </w:tcPr>
          <w:p w14:paraId="46381761"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2EA5F1E" w14:textId="77777777" w:rsidTr="00CA639C">
        <w:tc>
          <w:tcPr>
            <w:tcW w:w="1655" w:type="dxa"/>
          </w:tcPr>
          <w:p w14:paraId="39DC29E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7976" w:type="dxa"/>
          </w:tcPr>
          <w:p w14:paraId="4E3F559C"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EC41657"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99EB2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2E05358"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610EC" w14:paraId="1858A780" w14:textId="77777777" w:rsidTr="00CA639C">
        <w:trPr>
          <w:ins w:id="957" w:author="Qualcomm" w:date="2021-05-20T22:44:00Z"/>
        </w:trPr>
        <w:tc>
          <w:tcPr>
            <w:tcW w:w="1655" w:type="dxa"/>
          </w:tcPr>
          <w:p w14:paraId="01E79228" w14:textId="3EAF28BD" w:rsidR="004610EC" w:rsidRDefault="004610EC" w:rsidP="004610EC">
            <w:pPr>
              <w:spacing w:after="120"/>
              <w:rPr>
                <w:ins w:id="958" w:author="Qualcomm" w:date="2021-05-20T22:44:00Z"/>
                <w:rFonts w:eastAsiaTheme="minorEastAsia"/>
                <w:color w:val="0070C0"/>
                <w:lang w:val="en-US" w:eastAsia="zh-CN"/>
              </w:rPr>
            </w:pPr>
            <w:ins w:id="959" w:author="Qualcomm" w:date="2021-05-20T22:44:00Z">
              <w:r>
                <w:rPr>
                  <w:rFonts w:eastAsiaTheme="minorEastAsia"/>
                  <w:color w:val="0070C0"/>
                  <w:lang w:val="en-US" w:eastAsia="zh-CN"/>
                </w:rPr>
                <w:t>Qualcomm</w:t>
              </w:r>
            </w:ins>
          </w:p>
        </w:tc>
        <w:tc>
          <w:tcPr>
            <w:tcW w:w="7976" w:type="dxa"/>
          </w:tcPr>
          <w:p w14:paraId="2BDEAB26" w14:textId="2C565A95" w:rsidR="004610EC" w:rsidRDefault="004610EC" w:rsidP="004610EC">
            <w:pPr>
              <w:spacing w:after="120"/>
              <w:rPr>
                <w:ins w:id="960" w:author="Qualcomm" w:date="2021-05-20T22:44:00Z"/>
                <w:rFonts w:eastAsiaTheme="minorEastAsia"/>
                <w:color w:val="0070C0"/>
                <w:lang w:val="en-US" w:eastAsia="zh-CN"/>
              </w:rPr>
            </w:pPr>
            <w:ins w:id="961" w:author="Qualcomm" w:date="2021-05-20T22:44:00Z">
              <w:r>
                <w:rPr>
                  <w:rFonts w:eastAsiaTheme="minorEastAsia"/>
                  <w:color w:val="0070C0"/>
                  <w:lang w:val="en-US" w:eastAsia="zh-CN"/>
                </w:rPr>
                <w:t xml:space="preserve"> No assumption can be made that the same AMPR can be applied with getting data and some analysis. Interaction between 2 P</w:t>
              </w:r>
              <w:r w:rsidR="00A65BEE">
                <w:rPr>
                  <w:rFonts w:eastAsiaTheme="minorEastAsia"/>
                  <w:color w:val="0070C0"/>
                  <w:lang w:val="en-US" w:eastAsia="zh-CN"/>
                </w:rPr>
                <w:t>a</w:t>
              </w:r>
              <w:r>
                <w:rPr>
                  <w:rFonts w:eastAsiaTheme="minorEastAsia"/>
                  <w:color w:val="0070C0"/>
                  <w:lang w:val="en-US" w:eastAsia="zh-CN"/>
                </w:rPr>
                <w:t>s can create more AMPR due to reverse IMD effects. This needs to be analyzed by the next meeting.</w:t>
              </w:r>
            </w:ins>
          </w:p>
        </w:tc>
      </w:tr>
      <w:tr w:rsidR="00A65BEE" w14:paraId="1B4AF7C6" w14:textId="77777777" w:rsidTr="00CA639C">
        <w:trPr>
          <w:ins w:id="962" w:author="Huawei" w:date="2021-05-21T14:52:00Z"/>
        </w:trPr>
        <w:tc>
          <w:tcPr>
            <w:tcW w:w="1655" w:type="dxa"/>
          </w:tcPr>
          <w:p w14:paraId="16C4D4F1" w14:textId="71700B55" w:rsidR="00A65BEE" w:rsidRDefault="00A65BEE" w:rsidP="004610EC">
            <w:pPr>
              <w:spacing w:after="120"/>
              <w:rPr>
                <w:ins w:id="963" w:author="Huawei" w:date="2021-05-21T14:52:00Z"/>
                <w:rFonts w:eastAsiaTheme="minorEastAsia"/>
                <w:color w:val="0070C0"/>
                <w:lang w:val="en-US" w:eastAsia="zh-CN"/>
              </w:rPr>
            </w:pPr>
            <w:proofErr w:type="spellStart"/>
            <w:ins w:id="964" w:author="Huawei" w:date="2021-05-21T14:52:00Z">
              <w:r>
                <w:rPr>
                  <w:rFonts w:eastAsiaTheme="minorEastAsia" w:hint="eastAsia"/>
                  <w:color w:val="0070C0"/>
                  <w:lang w:val="en-US" w:eastAsia="zh-CN"/>
                </w:rPr>
                <w:t>H</w:t>
              </w:r>
              <w:r>
                <w:rPr>
                  <w:rFonts w:eastAsiaTheme="minorEastAsia"/>
                  <w:color w:val="0070C0"/>
                  <w:lang w:val="en-US" w:eastAsia="zh-CN"/>
                </w:rPr>
                <w:t>uawei,HiSilicon</w:t>
              </w:r>
              <w:proofErr w:type="spellEnd"/>
            </w:ins>
          </w:p>
        </w:tc>
        <w:tc>
          <w:tcPr>
            <w:tcW w:w="7976" w:type="dxa"/>
          </w:tcPr>
          <w:p w14:paraId="1829EBE2" w14:textId="4C5254DD" w:rsidR="00A65BEE" w:rsidRDefault="00A65BEE" w:rsidP="004610EC">
            <w:pPr>
              <w:spacing w:after="120"/>
              <w:rPr>
                <w:ins w:id="965" w:author="Huawei" w:date="2021-05-21T14:52:00Z"/>
                <w:rFonts w:eastAsiaTheme="minorEastAsia"/>
                <w:color w:val="0070C0"/>
                <w:lang w:val="en-US" w:eastAsia="zh-CN"/>
              </w:rPr>
            </w:pPr>
            <w:ins w:id="966" w:author="Huawei" w:date="2021-05-21T14:52:00Z">
              <w:r>
                <w:rPr>
                  <w:rFonts w:eastAsiaTheme="minorEastAsia" w:hint="eastAsia"/>
                  <w:color w:val="0070C0"/>
                  <w:lang w:val="en-US" w:eastAsia="zh-CN"/>
                </w:rPr>
                <w:t>O</w:t>
              </w:r>
              <w:r>
                <w:rPr>
                  <w:rFonts w:eastAsiaTheme="minorEastAsia"/>
                  <w:color w:val="0070C0"/>
                  <w:lang w:val="en-US" w:eastAsia="zh-CN"/>
                </w:rPr>
                <w:t>k to analyze in the next meeting, we could capture these aspect into the WF.</w:t>
              </w:r>
            </w:ins>
          </w:p>
        </w:tc>
      </w:tr>
      <w:tr w:rsidR="00CA639C" w14:paraId="37ADA289" w14:textId="77777777" w:rsidTr="00CA639C">
        <w:trPr>
          <w:ins w:id="967" w:author="OPPO" w:date="2021-05-21T15:52:00Z"/>
        </w:trPr>
        <w:tc>
          <w:tcPr>
            <w:tcW w:w="1655" w:type="dxa"/>
          </w:tcPr>
          <w:p w14:paraId="4EE70D06" w14:textId="294794AD" w:rsidR="00CA639C" w:rsidRDefault="00CA639C" w:rsidP="00CA639C">
            <w:pPr>
              <w:spacing w:after="120"/>
              <w:rPr>
                <w:ins w:id="968" w:author="OPPO" w:date="2021-05-21T15:52:00Z"/>
                <w:rFonts w:eastAsiaTheme="minorEastAsia"/>
                <w:color w:val="0070C0"/>
                <w:lang w:val="en-US" w:eastAsia="zh-CN"/>
              </w:rPr>
            </w:pPr>
            <w:ins w:id="969"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7976" w:type="dxa"/>
          </w:tcPr>
          <w:p w14:paraId="10EB8DDA" w14:textId="3A1F6E70" w:rsidR="00CA639C" w:rsidRDefault="00CA639C" w:rsidP="00CA639C">
            <w:pPr>
              <w:spacing w:after="120"/>
              <w:rPr>
                <w:ins w:id="970" w:author="OPPO" w:date="2021-05-21T15:52:00Z"/>
                <w:rFonts w:eastAsiaTheme="minorEastAsia"/>
                <w:color w:val="0070C0"/>
                <w:lang w:val="en-US" w:eastAsia="zh-CN"/>
              </w:rPr>
            </w:pPr>
            <w:ins w:id="971" w:author="OPPO" w:date="2021-05-21T15:53:00Z">
              <w:r>
                <w:rPr>
                  <w:rFonts w:eastAsiaTheme="minorEastAsia" w:hint="eastAsia"/>
                  <w:color w:val="0070C0"/>
                  <w:lang w:val="en-US" w:eastAsia="zh-CN"/>
                </w:rPr>
                <w:t>A</w:t>
              </w:r>
              <w:r>
                <w:rPr>
                  <w:rFonts w:eastAsiaTheme="minorEastAsia"/>
                  <w:color w:val="0070C0"/>
                  <w:lang w:val="en-US" w:eastAsia="zh-CN"/>
                </w:rPr>
                <w:t>gree with QC. The CA AMPR doesn’t consider 2 PA case.</w:t>
              </w:r>
            </w:ins>
          </w:p>
        </w:tc>
      </w:tr>
      <w:tr w:rsidR="00CB683D" w14:paraId="1D6AF77E" w14:textId="77777777" w:rsidTr="00CA639C">
        <w:trPr>
          <w:ins w:id="972" w:author="Umeda, Hiromasa (Nokia - JP/Tokyo)" w:date="2021-05-21T17:12:00Z"/>
        </w:trPr>
        <w:tc>
          <w:tcPr>
            <w:tcW w:w="1655" w:type="dxa"/>
          </w:tcPr>
          <w:p w14:paraId="49440888" w14:textId="0048B756" w:rsidR="00CB683D" w:rsidRDefault="00CB683D" w:rsidP="00CB683D">
            <w:pPr>
              <w:spacing w:after="120"/>
              <w:rPr>
                <w:ins w:id="973" w:author="Umeda, Hiromasa (Nokia - JP/Tokyo)" w:date="2021-05-21T17:12:00Z"/>
                <w:rFonts w:eastAsiaTheme="minorEastAsia"/>
                <w:color w:val="0070C0"/>
                <w:lang w:val="en-US" w:eastAsia="zh-CN"/>
              </w:rPr>
            </w:pPr>
            <w:ins w:id="974" w:author="Umeda, Hiromasa (Nokia - JP/Tokyo)" w:date="2021-05-21T17:12:00Z">
              <w:r>
                <w:rPr>
                  <w:rFonts w:eastAsiaTheme="minorEastAsia"/>
                  <w:color w:val="0070C0"/>
                  <w:lang w:val="en-US" w:eastAsia="zh-CN"/>
                </w:rPr>
                <w:t>Nokia</w:t>
              </w:r>
            </w:ins>
          </w:p>
        </w:tc>
        <w:tc>
          <w:tcPr>
            <w:tcW w:w="7976" w:type="dxa"/>
          </w:tcPr>
          <w:p w14:paraId="00AE1D90" w14:textId="77777777" w:rsidR="00CB683D" w:rsidRDefault="00CB683D" w:rsidP="00CB683D">
            <w:pPr>
              <w:spacing w:after="120"/>
              <w:rPr>
                <w:ins w:id="975" w:author="Umeda, Hiromasa (Nokia - JP/Tokyo)" w:date="2021-05-21T17:12:00Z"/>
                <w:rFonts w:eastAsiaTheme="minorEastAsia"/>
                <w:color w:val="0070C0"/>
                <w:lang w:val="en-US" w:eastAsia="zh-CN"/>
              </w:rPr>
            </w:pPr>
            <w:ins w:id="976" w:author="Umeda, Hiromasa (Nokia - JP/Tokyo)" w:date="2021-05-21T17:12:00Z">
              <w:r>
                <w:rPr>
                  <w:rFonts w:eastAsiaTheme="minorEastAsia"/>
                  <w:color w:val="0070C0"/>
                  <w:lang w:val="en-US" w:eastAsia="zh-CN"/>
                </w:rPr>
                <w:t>Need clarification.</w:t>
              </w:r>
            </w:ins>
          </w:p>
          <w:p w14:paraId="52082471" w14:textId="32B0BD16" w:rsidR="00CB683D" w:rsidRDefault="00CB683D" w:rsidP="00CB683D">
            <w:pPr>
              <w:spacing w:after="120"/>
              <w:rPr>
                <w:ins w:id="977" w:author="Umeda, Hiromasa (Nokia - JP/Tokyo)" w:date="2021-05-21T17:12:00Z"/>
                <w:rFonts w:eastAsiaTheme="minorEastAsia"/>
                <w:color w:val="0070C0"/>
                <w:lang w:val="en-US" w:eastAsia="zh-CN"/>
              </w:rPr>
            </w:pPr>
            <w:ins w:id="978" w:author="Umeda, Hiromasa (Nokia - JP/Tokyo)" w:date="2021-05-21T17:12:00Z">
              <w:r>
                <w:rPr>
                  <w:rFonts w:eastAsiaTheme="minorEastAsia"/>
                  <w:color w:val="0070C0"/>
                  <w:lang w:val="en-US" w:eastAsia="zh-CN"/>
                </w:rPr>
                <w:t xml:space="preserve">Regarding MPR, it is said that </w:t>
              </w:r>
              <w:r w:rsidRPr="00025608">
                <w:rPr>
                  <w:rFonts w:eastAsiaTheme="minorEastAsia"/>
                  <w:color w:val="0070C0"/>
                  <w:lang w:val="en-US" w:eastAsia="zh-CN"/>
                </w:rPr>
                <w:t>[FFS, Per-UE but requirements need study]</w:t>
              </w:r>
              <w:r>
                <w:rPr>
                  <w:rFonts w:eastAsiaTheme="minorEastAsia"/>
                  <w:color w:val="0070C0"/>
                  <w:lang w:val="en-US" w:eastAsia="zh-CN"/>
                </w:rPr>
                <w:t>.</w:t>
              </w:r>
              <w:r>
                <w:rPr>
                  <w:rFonts w:eastAsiaTheme="minorEastAsia"/>
                  <w:color w:val="0070C0"/>
                  <w:lang w:val="en-US" w:eastAsia="zh-CN"/>
                </w:rPr>
                <w:br/>
                <w:t>Why does A-MPR require re-evaluation, but MPR re-evaluation is required?</w:t>
              </w:r>
            </w:ins>
          </w:p>
        </w:tc>
      </w:tr>
      <w:tr w:rsidR="00EC6250" w14:paraId="3B5327E4" w14:textId="77777777" w:rsidTr="00CA639C">
        <w:trPr>
          <w:ins w:id="979" w:author="Sanjun Feng(vivo)" w:date="2021-05-21T17:26:00Z"/>
        </w:trPr>
        <w:tc>
          <w:tcPr>
            <w:tcW w:w="1655" w:type="dxa"/>
          </w:tcPr>
          <w:p w14:paraId="30FB7185" w14:textId="67038AAD" w:rsidR="00EC6250" w:rsidRDefault="00EC6250" w:rsidP="00CB683D">
            <w:pPr>
              <w:spacing w:after="120"/>
              <w:rPr>
                <w:ins w:id="980" w:author="Sanjun Feng(vivo)" w:date="2021-05-21T17:26:00Z"/>
                <w:rFonts w:eastAsiaTheme="minorEastAsia"/>
                <w:color w:val="0070C0"/>
                <w:lang w:val="en-US" w:eastAsia="zh-CN"/>
              </w:rPr>
            </w:pPr>
            <w:ins w:id="981" w:author="Sanjun Feng(vivo)" w:date="2021-05-21T17:27:00Z">
              <w:r>
                <w:rPr>
                  <w:rFonts w:eastAsiaTheme="minorEastAsia" w:hint="eastAsia"/>
                  <w:color w:val="0070C0"/>
                  <w:lang w:val="en-US" w:eastAsia="zh-CN"/>
                </w:rPr>
                <w:t>v</w:t>
              </w:r>
              <w:r>
                <w:rPr>
                  <w:rFonts w:eastAsiaTheme="minorEastAsia"/>
                  <w:color w:val="0070C0"/>
                  <w:lang w:val="en-US" w:eastAsia="zh-CN"/>
                </w:rPr>
                <w:t>ivo</w:t>
              </w:r>
            </w:ins>
          </w:p>
        </w:tc>
        <w:tc>
          <w:tcPr>
            <w:tcW w:w="7976" w:type="dxa"/>
          </w:tcPr>
          <w:p w14:paraId="393EDA8D" w14:textId="16A651D5" w:rsidR="00EC6250" w:rsidRDefault="00EC6250" w:rsidP="00CB683D">
            <w:pPr>
              <w:spacing w:after="120"/>
              <w:rPr>
                <w:ins w:id="982" w:author="Sanjun Feng(vivo)" w:date="2021-05-21T17:26:00Z"/>
                <w:rFonts w:eastAsiaTheme="minorEastAsia"/>
                <w:color w:val="0070C0"/>
                <w:lang w:val="en-US" w:eastAsia="zh-CN"/>
              </w:rPr>
            </w:pPr>
            <w:ins w:id="983" w:author="Sanjun Feng(vivo)" w:date="2021-05-21T17:27:00Z">
              <w:r>
                <w:rPr>
                  <w:rFonts w:eastAsiaTheme="minorEastAsia" w:hint="eastAsia"/>
                  <w:color w:val="0070C0"/>
                  <w:lang w:val="en-US" w:eastAsia="zh-CN"/>
                </w:rPr>
                <w:t>M</w:t>
              </w:r>
              <w:r>
                <w:rPr>
                  <w:rFonts w:eastAsiaTheme="minorEastAsia"/>
                  <w:color w:val="0070C0"/>
                  <w:lang w:val="en-US" w:eastAsia="zh-CN"/>
                </w:rPr>
                <w:t>ay still need further study</w:t>
              </w:r>
            </w:ins>
          </w:p>
        </w:tc>
      </w:tr>
    </w:tbl>
    <w:p w14:paraId="1E62D936" w14:textId="77777777" w:rsidR="00FB763B" w:rsidRPr="00246B6D" w:rsidRDefault="00FB763B" w:rsidP="00FB763B">
      <w:pPr>
        <w:rPr>
          <w:b/>
          <w:color w:val="000000" w:themeColor="text1"/>
          <w:u w:val="single"/>
          <w:lang w:eastAsia="ko-KR"/>
        </w:rPr>
      </w:pPr>
    </w:p>
    <w:p w14:paraId="55F24D71"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tbl>
      <w:tblPr>
        <w:tblStyle w:val="TableGrid"/>
        <w:tblW w:w="0" w:type="auto"/>
        <w:tblLook w:val="04A0" w:firstRow="1" w:lastRow="0" w:firstColumn="1" w:lastColumn="0" w:noHBand="0" w:noVBand="1"/>
      </w:tblPr>
      <w:tblGrid>
        <w:gridCol w:w="1236"/>
        <w:gridCol w:w="8395"/>
      </w:tblGrid>
      <w:tr w:rsidR="00FB763B" w14:paraId="481DAAF0" w14:textId="77777777" w:rsidTr="002963A5">
        <w:tc>
          <w:tcPr>
            <w:tcW w:w="1236" w:type="dxa"/>
          </w:tcPr>
          <w:p w14:paraId="512D32B3"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FEEED8"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34BE7703" w14:textId="77777777" w:rsidTr="002963A5">
        <w:tc>
          <w:tcPr>
            <w:tcW w:w="1236" w:type="dxa"/>
          </w:tcPr>
          <w:p w14:paraId="3533843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4631ED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39A24205"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20CB8A9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3B90955A"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D01E5" w14:paraId="4DCA2E28" w14:textId="77777777" w:rsidTr="002963A5">
        <w:trPr>
          <w:ins w:id="984" w:author="Qualcomm" w:date="2021-05-20T22:48:00Z"/>
        </w:trPr>
        <w:tc>
          <w:tcPr>
            <w:tcW w:w="1236" w:type="dxa"/>
          </w:tcPr>
          <w:p w14:paraId="177A68E2" w14:textId="3EAC356B" w:rsidR="002D01E5" w:rsidRDefault="002D01E5" w:rsidP="002D01E5">
            <w:pPr>
              <w:spacing w:after="120"/>
              <w:rPr>
                <w:ins w:id="985" w:author="Qualcomm" w:date="2021-05-20T22:48:00Z"/>
                <w:rFonts w:eastAsiaTheme="minorEastAsia"/>
                <w:color w:val="0070C0"/>
                <w:lang w:val="en-US" w:eastAsia="zh-CN"/>
              </w:rPr>
            </w:pPr>
            <w:ins w:id="986" w:author="Qualcomm" w:date="2021-05-20T22:48:00Z">
              <w:r>
                <w:rPr>
                  <w:rFonts w:eastAsiaTheme="minorEastAsia"/>
                  <w:color w:val="0070C0"/>
                  <w:lang w:val="en-US" w:eastAsia="zh-CN"/>
                </w:rPr>
                <w:t>Qualcomm</w:t>
              </w:r>
            </w:ins>
          </w:p>
        </w:tc>
        <w:tc>
          <w:tcPr>
            <w:tcW w:w="8395" w:type="dxa"/>
          </w:tcPr>
          <w:p w14:paraId="4E166FC1" w14:textId="6F8A23C8" w:rsidR="002D01E5" w:rsidRDefault="002D01E5" w:rsidP="002D01E5">
            <w:pPr>
              <w:spacing w:after="120"/>
              <w:rPr>
                <w:ins w:id="987" w:author="Qualcomm" w:date="2021-05-20T22:48:00Z"/>
                <w:rFonts w:eastAsiaTheme="minorEastAsia"/>
                <w:color w:val="0070C0"/>
                <w:lang w:val="en-US" w:eastAsia="zh-CN"/>
              </w:rPr>
            </w:pPr>
            <w:ins w:id="988" w:author="Qualcomm" w:date="2021-05-20T22:48:00Z">
              <w:r>
                <w:rPr>
                  <w:rFonts w:eastAsiaTheme="minorEastAsia"/>
                  <w:color w:val="0070C0"/>
                  <w:lang w:val="en-US" w:eastAsia="zh-CN"/>
                </w:rPr>
                <w:t>Per UE for intra-band CA w MIMO. However, since this is same as CA, new clause may not be needed. No delta from 6.2A.4</w:t>
              </w:r>
            </w:ins>
          </w:p>
        </w:tc>
      </w:tr>
      <w:tr w:rsidR="00A65BEE" w14:paraId="6000F67D" w14:textId="77777777" w:rsidTr="002963A5">
        <w:trPr>
          <w:ins w:id="989" w:author="Huawei" w:date="2021-05-21T14:53:00Z"/>
        </w:trPr>
        <w:tc>
          <w:tcPr>
            <w:tcW w:w="1236" w:type="dxa"/>
          </w:tcPr>
          <w:p w14:paraId="58840D0F" w14:textId="78E3E09D" w:rsidR="00A65BEE" w:rsidRDefault="00A65BEE" w:rsidP="002D01E5">
            <w:pPr>
              <w:spacing w:after="120"/>
              <w:rPr>
                <w:ins w:id="990" w:author="Huawei" w:date="2021-05-21T14:53:00Z"/>
                <w:rFonts w:eastAsiaTheme="minorEastAsia"/>
                <w:color w:val="0070C0"/>
                <w:lang w:val="en-US" w:eastAsia="zh-CN"/>
              </w:rPr>
            </w:pPr>
            <w:ins w:id="991" w:author="Huawei" w:date="2021-05-21T14:53: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5CF5E28C" w14:textId="38ED957D" w:rsidR="00A65BEE" w:rsidRDefault="00A65BEE" w:rsidP="002D01E5">
            <w:pPr>
              <w:spacing w:after="120"/>
              <w:rPr>
                <w:ins w:id="992" w:author="Huawei" w:date="2021-05-21T14:53:00Z"/>
                <w:rFonts w:eastAsiaTheme="minorEastAsia"/>
                <w:color w:val="0070C0"/>
                <w:lang w:val="en-US" w:eastAsia="zh-CN"/>
              </w:rPr>
            </w:pPr>
            <w:ins w:id="993" w:author="Huawei" w:date="2021-05-21T14:53:00Z">
              <w:r>
                <w:rPr>
                  <w:rFonts w:eastAsiaTheme="minorEastAsia"/>
                  <w:color w:val="0070C0"/>
                  <w:lang w:val="en-US" w:eastAsia="zh-CN"/>
                </w:rPr>
                <w:t xml:space="preserve">For power class 3, we think there is no difference because MPR can be reused. But for PC2, maybe some difference according the discussion progress. So </w:t>
              </w:r>
            </w:ins>
            <w:ins w:id="994" w:author="Huawei" w:date="2021-05-21T14:54:00Z">
              <w:r>
                <w:rPr>
                  <w:rFonts w:eastAsiaTheme="minorEastAsia"/>
                  <w:color w:val="0070C0"/>
                  <w:lang w:val="en-US" w:eastAsia="zh-CN"/>
                </w:rPr>
                <w:t>prefer a separate clause.</w:t>
              </w:r>
            </w:ins>
          </w:p>
        </w:tc>
      </w:tr>
      <w:tr w:rsidR="00EC6250" w14:paraId="5FB6675B" w14:textId="77777777" w:rsidTr="002963A5">
        <w:trPr>
          <w:ins w:id="995" w:author="Sanjun Feng(vivo)" w:date="2021-05-21T17:30:00Z"/>
        </w:trPr>
        <w:tc>
          <w:tcPr>
            <w:tcW w:w="1236" w:type="dxa"/>
          </w:tcPr>
          <w:p w14:paraId="365FEFD1" w14:textId="731B0FC0" w:rsidR="00EC6250" w:rsidRDefault="00EC6250" w:rsidP="002D01E5">
            <w:pPr>
              <w:spacing w:after="120"/>
              <w:rPr>
                <w:ins w:id="996" w:author="Sanjun Feng(vivo)" w:date="2021-05-21T17:30:00Z"/>
                <w:rFonts w:eastAsiaTheme="minorEastAsia"/>
                <w:color w:val="0070C0"/>
                <w:lang w:val="en-US" w:eastAsia="zh-CN"/>
              </w:rPr>
            </w:pPr>
            <w:ins w:id="997" w:author="Sanjun Feng(vivo)" w:date="2021-05-21T17:30: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198007C2" w14:textId="50DA209D" w:rsidR="00EC6250" w:rsidRDefault="006B4E48" w:rsidP="002D01E5">
            <w:pPr>
              <w:spacing w:after="120"/>
              <w:rPr>
                <w:ins w:id="998" w:author="Sanjun Feng(vivo)" w:date="2021-05-21T17:30:00Z"/>
                <w:rFonts w:eastAsiaTheme="minorEastAsia"/>
                <w:color w:val="0070C0"/>
                <w:lang w:val="en-US" w:eastAsia="zh-CN"/>
              </w:rPr>
            </w:pPr>
            <w:ins w:id="999" w:author="Sanjun Feng(vivo)" w:date="2021-05-21T17:46:00Z">
              <w:r>
                <w:rPr>
                  <w:rFonts w:eastAsiaTheme="minorEastAsia" w:hint="eastAsia"/>
                  <w:color w:val="0070C0"/>
                  <w:lang w:val="en-US" w:eastAsia="zh-CN"/>
                </w:rPr>
                <w:t>M</w:t>
              </w:r>
              <w:r>
                <w:rPr>
                  <w:rFonts w:eastAsiaTheme="minorEastAsia"/>
                  <w:color w:val="0070C0"/>
                  <w:lang w:val="en-US" w:eastAsia="zh-CN"/>
                </w:rPr>
                <w:t>ost of the contents are aligned with current section.</w:t>
              </w:r>
            </w:ins>
          </w:p>
        </w:tc>
      </w:tr>
    </w:tbl>
    <w:p w14:paraId="144FB707" w14:textId="77777777" w:rsidR="00FB763B" w:rsidRPr="00246B6D" w:rsidRDefault="00FB763B" w:rsidP="00FB763B">
      <w:pPr>
        <w:rPr>
          <w:b/>
          <w:color w:val="000000" w:themeColor="text1"/>
          <w:u w:val="single"/>
          <w:lang w:eastAsia="ko-KR"/>
        </w:rPr>
      </w:pPr>
    </w:p>
    <w:p w14:paraId="4B91D7E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tbl>
      <w:tblPr>
        <w:tblStyle w:val="TableGrid"/>
        <w:tblW w:w="0" w:type="auto"/>
        <w:tblLook w:val="04A0" w:firstRow="1" w:lastRow="0" w:firstColumn="1" w:lastColumn="0" w:noHBand="0" w:noVBand="1"/>
      </w:tblPr>
      <w:tblGrid>
        <w:gridCol w:w="1236"/>
        <w:gridCol w:w="8395"/>
      </w:tblGrid>
      <w:tr w:rsidR="00FB763B" w14:paraId="312620F7" w14:textId="77777777" w:rsidTr="002963A5">
        <w:tc>
          <w:tcPr>
            <w:tcW w:w="1236" w:type="dxa"/>
          </w:tcPr>
          <w:p w14:paraId="35EAA73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61D67DC"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E7057E1" w14:textId="77777777" w:rsidTr="002963A5">
        <w:tc>
          <w:tcPr>
            <w:tcW w:w="1236" w:type="dxa"/>
          </w:tcPr>
          <w:p w14:paraId="1ECB667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C27C38A"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C85882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9C64113"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5BB531D"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11FC1" w14:paraId="0A92F58D" w14:textId="77777777" w:rsidTr="002963A5">
        <w:trPr>
          <w:ins w:id="1000" w:author="Qualcomm" w:date="2021-05-20T22:48:00Z"/>
        </w:trPr>
        <w:tc>
          <w:tcPr>
            <w:tcW w:w="1236" w:type="dxa"/>
          </w:tcPr>
          <w:p w14:paraId="42E2DFD0" w14:textId="6B6492EE" w:rsidR="00911FC1" w:rsidRDefault="00911FC1" w:rsidP="00911FC1">
            <w:pPr>
              <w:spacing w:after="120"/>
              <w:rPr>
                <w:ins w:id="1001" w:author="Qualcomm" w:date="2021-05-20T22:48:00Z"/>
                <w:rFonts w:eastAsiaTheme="minorEastAsia"/>
                <w:color w:val="0070C0"/>
                <w:lang w:val="en-US" w:eastAsia="zh-CN"/>
              </w:rPr>
            </w:pPr>
            <w:ins w:id="1002" w:author="Qualcomm" w:date="2021-05-20T22:48:00Z">
              <w:r>
                <w:rPr>
                  <w:rFonts w:eastAsiaTheme="minorEastAsia"/>
                  <w:color w:val="0070C0"/>
                  <w:lang w:val="en-US" w:eastAsia="zh-CN"/>
                </w:rPr>
                <w:t>Qualcomm</w:t>
              </w:r>
            </w:ins>
          </w:p>
          <w:p w14:paraId="6CBC493C" w14:textId="77777777" w:rsidR="00911FC1" w:rsidRDefault="00911FC1" w:rsidP="002963A5">
            <w:pPr>
              <w:spacing w:after="120"/>
              <w:rPr>
                <w:ins w:id="1003" w:author="Qualcomm" w:date="2021-05-20T22:48:00Z"/>
                <w:rFonts w:eastAsiaTheme="minorEastAsia"/>
                <w:color w:val="0070C0"/>
                <w:lang w:val="en-US" w:eastAsia="zh-CN"/>
              </w:rPr>
            </w:pPr>
          </w:p>
        </w:tc>
        <w:tc>
          <w:tcPr>
            <w:tcW w:w="8395" w:type="dxa"/>
          </w:tcPr>
          <w:p w14:paraId="1F568B79" w14:textId="77777777" w:rsidR="00911FC1" w:rsidRDefault="00911FC1" w:rsidP="00911FC1">
            <w:pPr>
              <w:spacing w:after="120"/>
              <w:rPr>
                <w:ins w:id="1004" w:author="Qualcomm" w:date="2021-05-20T22:48:00Z"/>
                <w:rFonts w:eastAsiaTheme="minorEastAsia"/>
                <w:color w:val="0070C0"/>
                <w:lang w:val="en-US" w:eastAsia="zh-CN"/>
              </w:rPr>
            </w:pPr>
            <w:ins w:id="1005" w:author="Qualcomm" w:date="2021-05-20T22:48:00Z">
              <w:r>
                <w:rPr>
                  <w:rFonts w:eastAsiaTheme="minorEastAsia"/>
                  <w:color w:val="0070C0"/>
                  <w:lang w:val="en-US" w:eastAsia="zh-CN"/>
                </w:rPr>
                <w:t>6.3D.1 applies per connector (moderator suggestion is accurate)</w:t>
              </w:r>
            </w:ins>
          </w:p>
          <w:p w14:paraId="0E526901" w14:textId="77777777" w:rsidR="00911FC1" w:rsidRDefault="00911FC1" w:rsidP="002963A5">
            <w:pPr>
              <w:spacing w:after="120"/>
              <w:rPr>
                <w:ins w:id="1006" w:author="Qualcomm" w:date="2021-05-20T22:48:00Z"/>
                <w:rFonts w:eastAsiaTheme="minorEastAsia"/>
                <w:color w:val="0070C0"/>
                <w:lang w:val="en-US" w:eastAsia="zh-CN"/>
              </w:rPr>
            </w:pPr>
          </w:p>
        </w:tc>
      </w:tr>
      <w:tr w:rsidR="00A65BEE" w14:paraId="38C9CC30" w14:textId="77777777" w:rsidTr="002963A5">
        <w:trPr>
          <w:ins w:id="1007" w:author="Huawei" w:date="2021-05-21T14:56:00Z"/>
        </w:trPr>
        <w:tc>
          <w:tcPr>
            <w:tcW w:w="1236" w:type="dxa"/>
          </w:tcPr>
          <w:p w14:paraId="2A855CF1" w14:textId="6429417F" w:rsidR="00A65BEE" w:rsidRDefault="00A65BEE" w:rsidP="00911FC1">
            <w:pPr>
              <w:spacing w:after="120"/>
              <w:rPr>
                <w:ins w:id="1008" w:author="Huawei" w:date="2021-05-21T14:56:00Z"/>
                <w:rFonts w:eastAsiaTheme="minorEastAsia"/>
                <w:color w:val="0070C0"/>
                <w:lang w:val="en-US" w:eastAsia="zh-CN"/>
              </w:rPr>
            </w:pPr>
            <w:ins w:id="1009" w:author="Huawei" w:date="2021-05-21T14:56: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594B4CAF" w14:textId="239D6140" w:rsidR="00A65BEE" w:rsidRDefault="00A65BEE" w:rsidP="00911FC1">
            <w:pPr>
              <w:spacing w:after="120"/>
              <w:rPr>
                <w:ins w:id="1010" w:author="Huawei" w:date="2021-05-21T14:56:00Z"/>
                <w:rFonts w:eastAsiaTheme="minorEastAsia"/>
                <w:color w:val="0070C0"/>
                <w:lang w:val="en-US" w:eastAsia="zh-CN"/>
              </w:rPr>
            </w:pPr>
            <w:ins w:id="1011" w:author="Huawei" w:date="2021-05-21T14:56:00Z">
              <w:r>
                <w:rPr>
                  <w:rFonts w:eastAsiaTheme="minorEastAsia" w:hint="eastAsia"/>
                  <w:color w:val="0070C0"/>
                  <w:lang w:val="en-US" w:eastAsia="zh-CN"/>
                </w:rPr>
                <w:t>6.</w:t>
              </w:r>
              <w:r>
                <w:rPr>
                  <w:rFonts w:eastAsiaTheme="minorEastAsia"/>
                  <w:color w:val="0070C0"/>
                  <w:lang w:val="en-US" w:eastAsia="zh-CN"/>
                </w:rPr>
                <w:t>3D.1 applies with sum of both connectors. We need further discussion.</w:t>
              </w:r>
            </w:ins>
          </w:p>
        </w:tc>
      </w:tr>
      <w:tr w:rsidR="00CA639C" w14:paraId="24BD6D63" w14:textId="77777777" w:rsidTr="002963A5">
        <w:trPr>
          <w:ins w:id="1012" w:author="OPPO" w:date="2021-05-21T15:53:00Z"/>
        </w:trPr>
        <w:tc>
          <w:tcPr>
            <w:tcW w:w="1236" w:type="dxa"/>
          </w:tcPr>
          <w:p w14:paraId="583D35D5" w14:textId="0D177EBF" w:rsidR="00CA639C" w:rsidRDefault="00CA639C" w:rsidP="00CA639C">
            <w:pPr>
              <w:spacing w:after="120"/>
              <w:rPr>
                <w:ins w:id="1013" w:author="OPPO" w:date="2021-05-21T15:53:00Z"/>
                <w:rFonts w:eastAsiaTheme="minorEastAsia"/>
                <w:color w:val="0070C0"/>
                <w:lang w:val="en-US" w:eastAsia="zh-CN"/>
              </w:rPr>
            </w:pPr>
            <w:ins w:id="1014"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F471355" w14:textId="59662D8B" w:rsidR="00CA639C" w:rsidRDefault="00CA639C" w:rsidP="00CA639C">
            <w:pPr>
              <w:spacing w:after="120"/>
              <w:rPr>
                <w:ins w:id="1015" w:author="OPPO" w:date="2021-05-21T15:53:00Z"/>
                <w:rFonts w:eastAsiaTheme="minorEastAsia"/>
                <w:color w:val="0070C0"/>
                <w:lang w:val="en-US" w:eastAsia="zh-CN"/>
              </w:rPr>
            </w:pPr>
            <w:ins w:id="1016" w:author="OPPO" w:date="2021-05-21T15:53:00Z">
              <w:r>
                <w:rPr>
                  <w:rFonts w:eastAsiaTheme="minorEastAsia"/>
                  <w:color w:val="0070C0"/>
                  <w:lang w:val="en-US" w:eastAsia="zh-CN"/>
                </w:rPr>
                <w:t>Ok with proposal</w:t>
              </w:r>
            </w:ins>
          </w:p>
        </w:tc>
      </w:tr>
      <w:tr w:rsidR="00DB55C1" w14:paraId="19D3F20C" w14:textId="77777777" w:rsidTr="002963A5">
        <w:trPr>
          <w:ins w:id="1017" w:author="Sanjun Feng(vivo)" w:date="2021-05-21T17:32:00Z"/>
        </w:trPr>
        <w:tc>
          <w:tcPr>
            <w:tcW w:w="1236" w:type="dxa"/>
          </w:tcPr>
          <w:p w14:paraId="06110F21" w14:textId="73D35104" w:rsidR="00DB55C1" w:rsidRDefault="00DB55C1" w:rsidP="00CA639C">
            <w:pPr>
              <w:spacing w:after="120"/>
              <w:rPr>
                <w:ins w:id="1018" w:author="Sanjun Feng(vivo)" w:date="2021-05-21T17:32:00Z"/>
                <w:rFonts w:eastAsiaTheme="minorEastAsia"/>
                <w:color w:val="0070C0"/>
                <w:lang w:val="en-US" w:eastAsia="zh-CN"/>
              </w:rPr>
            </w:pPr>
            <w:ins w:id="1019" w:author="Sanjun Feng(vivo)" w:date="2021-05-21T17:32: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77E0D60" w14:textId="197F5776" w:rsidR="00DB55C1" w:rsidRDefault="00DB55C1" w:rsidP="00CA639C">
            <w:pPr>
              <w:spacing w:after="120"/>
              <w:rPr>
                <w:ins w:id="1020" w:author="Sanjun Feng(vivo)" w:date="2021-05-21T17:32:00Z"/>
                <w:rFonts w:eastAsiaTheme="minorEastAsia"/>
                <w:color w:val="0070C0"/>
                <w:lang w:val="en-US" w:eastAsia="zh-CN"/>
              </w:rPr>
            </w:pPr>
            <w:ins w:id="1021"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9E8755A" w14:textId="77777777" w:rsidR="00FB763B" w:rsidRPr="00246B6D" w:rsidRDefault="00FB763B" w:rsidP="00FB763B">
      <w:pPr>
        <w:rPr>
          <w:b/>
          <w:color w:val="000000" w:themeColor="text1"/>
          <w:u w:val="single"/>
          <w:lang w:eastAsia="ko-KR"/>
        </w:rPr>
      </w:pPr>
    </w:p>
    <w:p w14:paraId="0964B8C0"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tbl>
      <w:tblPr>
        <w:tblStyle w:val="TableGrid"/>
        <w:tblW w:w="0" w:type="auto"/>
        <w:tblLook w:val="04A0" w:firstRow="1" w:lastRow="0" w:firstColumn="1" w:lastColumn="0" w:noHBand="0" w:noVBand="1"/>
      </w:tblPr>
      <w:tblGrid>
        <w:gridCol w:w="1236"/>
        <w:gridCol w:w="8395"/>
      </w:tblGrid>
      <w:tr w:rsidR="00FB763B" w14:paraId="757212B1" w14:textId="77777777" w:rsidTr="002963A5">
        <w:tc>
          <w:tcPr>
            <w:tcW w:w="1236" w:type="dxa"/>
          </w:tcPr>
          <w:p w14:paraId="0F265370"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C5BB66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BCCCDD4" w14:textId="77777777" w:rsidTr="002963A5">
        <w:tc>
          <w:tcPr>
            <w:tcW w:w="1236" w:type="dxa"/>
          </w:tcPr>
          <w:p w14:paraId="3443F8C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EAABFA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7885F8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5C6D99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8979F72"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553B68" w14:paraId="3896F4B4" w14:textId="77777777" w:rsidTr="002963A5">
        <w:trPr>
          <w:ins w:id="1022" w:author="Qualcomm" w:date="2021-05-20T22:49:00Z"/>
        </w:trPr>
        <w:tc>
          <w:tcPr>
            <w:tcW w:w="1236" w:type="dxa"/>
          </w:tcPr>
          <w:p w14:paraId="51A1AF10" w14:textId="2B8CB49F" w:rsidR="00553B68" w:rsidRDefault="00553B68" w:rsidP="00553B68">
            <w:pPr>
              <w:spacing w:after="120"/>
              <w:rPr>
                <w:ins w:id="1023" w:author="Qualcomm" w:date="2021-05-20T22:49:00Z"/>
                <w:rFonts w:eastAsiaTheme="minorEastAsia"/>
                <w:color w:val="0070C0"/>
                <w:lang w:val="en-US" w:eastAsia="zh-CN"/>
              </w:rPr>
            </w:pPr>
            <w:ins w:id="1024" w:author="Qualcomm" w:date="2021-05-20T22:49:00Z">
              <w:r>
                <w:rPr>
                  <w:rFonts w:eastAsiaTheme="minorEastAsia"/>
                  <w:color w:val="0070C0"/>
                  <w:lang w:val="en-US" w:eastAsia="zh-CN"/>
                </w:rPr>
                <w:t>Qualcomm</w:t>
              </w:r>
            </w:ins>
          </w:p>
        </w:tc>
        <w:tc>
          <w:tcPr>
            <w:tcW w:w="8395" w:type="dxa"/>
          </w:tcPr>
          <w:p w14:paraId="42C5C803" w14:textId="4FFA1306" w:rsidR="00553B68" w:rsidRDefault="00553B68" w:rsidP="00553B68">
            <w:pPr>
              <w:spacing w:after="120"/>
              <w:rPr>
                <w:ins w:id="1025" w:author="Qualcomm" w:date="2021-05-20T22:49:00Z"/>
                <w:rFonts w:eastAsiaTheme="minorEastAsia"/>
                <w:color w:val="0070C0"/>
                <w:lang w:val="en-US" w:eastAsia="zh-CN"/>
              </w:rPr>
            </w:pPr>
            <w:ins w:id="1026" w:author="Qualcomm" w:date="2021-05-20T22:49:00Z">
              <w:r>
                <w:rPr>
                  <w:rFonts w:eastAsiaTheme="minorEastAsia"/>
                  <w:color w:val="0070C0"/>
                  <w:lang w:val="en-US" w:eastAsia="zh-CN"/>
                </w:rPr>
                <w:t>6.3D.2 applies per connector (moderator suggestion is accurate)</w:t>
              </w:r>
            </w:ins>
          </w:p>
        </w:tc>
      </w:tr>
      <w:tr w:rsidR="00CA639C" w14:paraId="2C9967C8" w14:textId="77777777" w:rsidTr="002963A5">
        <w:trPr>
          <w:ins w:id="1027" w:author="OPPO" w:date="2021-05-21T15:53:00Z"/>
        </w:trPr>
        <w:tc>
          <w:tcPr>
            <w:tcW w:w="1236" w:type="dxa"/>
          </w:tcPr>
          <w:p w14:paraId="4105D7E1" w14:textId="72B41A1E" w:rsidR="00CA639C" w:rsidRDefault="00CA639C" w:rsidP="00CA639C">
            <w:pPr>
              <w:spacing w:after="120"/>
              <w:rPr>
                <w:ins w:id="1028" w:author="OPPO" w:date="2021-05-21T15:53:00Z"/>
                <w:rFonts w:eastAsiaTheme="minorEastAsia"/>
                <w:color w:val="0070C0"/>
                <w:lang w:val="en-US" w:eastAsia="zh-CN"/>
              </w:rPr>
            </w:pPr>
            <w:ins w:id="1029"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837B7F8" w14:textId="025AF7A0" w:rsidR="00CA639C" w:rsidRDefault="00CA639C" w:rsidP="00CA639C">
            <w:pPr>
              <w:spacing w:after="120"/>
              <w:rPr>
                <w:ins w:id="1030" w:author="OPPO" w:date="2021-05-21T15:53:00Z"/>
                <w:rFonts w:eastAsiaTheme="minorEastAsia"/>
                <w:color w:val="0070C0"/>
                <w:lang w:val="en-US" w:eastAsia="zh-CN"/>
              </w:rPr>
            </w:pPr>
            <w:ins w:id="1031" w:author="OPPO" w:date="2021-05-21T15:53:00Z">
              <w:r>
                <w:rPr>
                  <w:rFonts w:eastAsiaTheme="minorEastAsia"/>
                  <w:color w:val="0070C0"/>
                  <w:lang w:val="en-US" w:eastAsia="zh-CN"/>
                </w:rPr>
                <w:t>Ok with proposal</w:t>
              </w:r>
            </w:ins>
          </w:p>
        </w:tc>
      </w:tr>
      <w:tr w:rsidR="00DB55C1" w14:paraId="55F68F48" w14:textId="77777777" w:rsidTr="002963A5">
        <w:trPr>
          <w:ins w:id="1032" w:author="Sanjun Feng(vivo)" w:date="2021-05-21T17:33:00Z"/>
        </w:trPr>
        <w:tc>
          <w:tcPr>
            <w:tcW w:w="1236" w:type="dxa"/>
          </w:tcPr>
          <w:p w14:paraId="04D983F0" w14:textId="35CF9D38" w:rsidR="00DB55C1" w:rsidRDefault="00DB55C1" w:rsidP="00CA639C">
            <w:pPr>
              <w:spacing w:after="120"/>
              <w:rPr>
                <w:ins w:id="1033" w:author="Sanjun Feng(vivo)" w:date="2021-05-21T17:33:00Z"/>
                <w:rFonts w:eastAsiaTheme="minorEastAsia"/>
                <w:color w:val="0070C0"/>
                <w:lang w:val="en-US" w:eastAsia="zh-CN"/>
              </w:rPr>
            </w:pPr>
            <w:ins w:id="1034"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A73DB2" w14:textId="3FF989A1" w:rsidR="00DB55C1" w:rsidRDefault="00DB55C1" w:rsidP="00CA639C">
            <w:pPr>
              <w:spacing w:after="120"/>
              <w:rPr>
                <w:ins w:id="1035" w:author="Sanjun Feng(vivo)" w:date="2021-05-21T17:33:00Z"/>
                <w:rFonts w:eastAsiaTheme="minorEastAsia"/>
                <w:color w:val="0070C0"/>
                <w:lang w:val="en-US" w:eastAsia="zh-CN"/>
              </w:rPr>
            </w:pPr>
            <w:ins w:id="1036"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6E80C23" w14:textId="77777777" w:rsidR="00FB763B" w:rsidRPr="00246B6D" w:rsidRDefault="00FB763B" w:rsidP="00FB763B">
      <w:pPr>
        <w:rPr>
          <w:b/>
          <w:color w:val="000000" w:themeColor="text1"/>
          <w:u w:val="single"/>
          <w:lang w:eastAsia="ko-KR"/>
        </w:rPr>
      </w:pPr>
    </w:p>
    <w:p w14:paraId="781040A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tbl>
      <w:tblPr>
        <w:tblStyle w:val="TableGrid"/>
        <w:tblW w:w="0" w:type="auto"/>
        <w:tblLook w:val="04A0" w:firstRow="1" w:lastRow="0" w:firstColumn="1" w:lastColumn="0" w:noHBand="0" w:noVBand="1"/>
      </w:tblPr>
      <w:tblGrid>
        <w:gridCol w:w="1236"/>
        <w:gridCol w:w="8395"/>
      </w:tblGrid>
      <w:tr w:rsidR="00FB763B" w14:paraId="35FF948E" w14:textId="77777777" w:rsidTr="002963A5">
        <w:tc>
          <w:tcPr>
            <w:tcW w:w="1236" w:type="dxa"/>
          </w:tcPr>
          <w:p w14:paraId="11DDB6A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1B5C97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B16530A" w14:textId="77777777" w:rsidTr="002963A5">
        <w:tc>
          <w:tcPr>
            <w:tcW w:w="1236" w:type="dxa"/>
          </w:tcPr>
          <w:p w14:paraId="28F2E4C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93E9071"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037E7BD"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lastRenderedPageBreak/>
              <w:t xml:space="preserve">Sub topic </w:t>
            </w:r>
            <w:r>
              <w:rPr>
                <w:rFonts w:eastAsiaTheme="minorEastAsia"/>
                <w:color w:val="0070C0"/>
                <w:lang w:val="en-US" w:eastAsia="zh-CN"/>
              </w:rPr>
              <w:t>1-</w:t>
            </w:r>
            <w:r>
              <w:rPr>
                <w:rFonts w:eastAsiaTheme="minorEastAsia" w:hint="eastAsia"/>
                <w:color w:val="0070C0"/>
                <w:lang w:val="en-US" w:eastAsia="zh-CN"/>
              </w:rPr>
              <w:t>2:</w:t>
            </w:r>
          </w:p>
          <w:p w14:paraId="3BC2095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DED139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E76D04" w14:paraId="3C083E19" w14:textId="77777777" w:rsidTr="002963A5">
        <w:trPr>
          <w:ins w:id="1037" w:author="Qualcomm" w:date="2021-05-20T22:49:00Z"/>
        </w:trPr>
        <w:tc>
          <w:tcPr>
            <w:tcW w:w="1236" w:type="dxa"/>
          </w:tcPr>
          <w:p w14:paraId="0A34CC20" w14:textId="389ED75D" w:rsidR="00E76D04" w:rsidRDefault="00E76D04" w:rsidP="00E76D04">
            <w:pPr>
              <w:spacing w:after="120"/>
              <w:rPr>
                <w:ins w:id="1038" w:author="Qualcomm" w:date="2021-05-20T22:49:00Z"/>
                <w:rFonts w:eastAsiaTheme="minorEastAsia"/>
                <w:color w:val="0070C0"/>
                <w:lang w:val="en-US" w:eastAsia="zh-CN"/>
              </w:rPr>
            </w:pPr>
            <w:ins w:id="1039" w:author="Qualcomm" w:date="2021-05-20T22:49:00Z">
              <w:r>
                <w:rPr>
                  <w:rFonts w:eastAsiaTheme="minorEastAsia"/>
                  <w:color w:val="0070C0"/>
                  <w:lang w:val="en-US" w:eastAsia="zh-CN"/>
                </w:rPr>
                <w:lastRenderedPageBreak/>
                <w:t>Qualcomm</w:t>
              </w:r>
            </w:ins>
          </w:p>
        </w:tc>
        <w:tc>
          <w:tcPr>
            <w:tcW w:w="8395" w:type="dxa"/>
          </w:tcPr>
          <w:p w14:paraId="26879FC0" w14:textId="40B8CDC5" w:rsidR="00E76D04" w:rsidRDefault="00E76D04" w:rsidP="00E76D04">
            <w:pPr>
              <w:spacing w:after="120"/>
              <w:rPr>
                <w:ins w:id="1040" w:author="Qualcomm" w:date="2021-05-20T22:49:00Z"/>
                <w:rFonts w:eastAsiaTheme="minorEastAsia"/>
                <w:color w:val="0070C0"/>
                <w:lang w:val="en-US" w:eastAsia="zh-CN"/>
              </w:rPr>
            </w:pPr>
            <w:ins w:id="1041" w:author="Qualcomm" w:date="2021-05-20T22:49:00Z">
              <w:r>
                <w:rPr>
                  <w:rFonts w:eastAsiaTheme="minorEastAsia"/>
                  <w:color w:val="0070C0"/>
                  <w:lang w:val="en-US" w:eastAsia="zh-CN"/>
                </w:rPr>
                <w:t>No delta from 6.3D.3. On/OFF time mask is subject of discussion in [159] but outcome there should apply to this case also.</w:t>
              </w:r>
            </w:ins>
          </w:p>
        </w:tc>
      </w:tr>
      <w:tr w:rsidR="00CA639C" w14:paraId="23021400" w14:textId="77777777" w:rsidTr="002963A5">
        <w:trPr>
          <w:ins w:id="1042" w:author="OPPO" w:date="2021-05-21T15:53:00Z"/>
        </w:trPr>
        <w:tc>
          <w:tcPr>
            <w:tcW w:w="1236" w:type="dxa"/>
          </w:tcPr>
          <w:p w14:paraId="5A3A6D9B" w14:textId="51FF7108" w:rsidR="00CA639C" w:rsidRDefault="00CA639C" w:rsidP="00CA639C">
            <w:pPr>
              <w:spacing w:after="120"/>
              <w:rPr>
                <w:ins w:id="1043" w:author="OPPO" w:date="2021-05-21T15:53:00Z"/>
                <w:rFonts w:eastAsiaTheme="minorEastAsia"/>
                <w:color w:val="0070C0"/>
                <w:lang w:val="en-US" w:eastAsia="zh-CN"/>
              </w:rPr>
            </w:pPr>
            <w:ins w:id="1044"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0E8BC49A" w14:textId="4FA03458" w:rsidR="00CA639C" w:rsidRDefault="00CA639C" w:rsidP="00CA639C">
            <w:pPr>
              <w:spacing w:after="120"/>
              <w:rPr>
                <w:ins w:id="1045" w:author="OPPO" w:date="2021-05-21T15:53:00Z"/>
                <w:rFonts w:eastAsiaTheme="minorEastAsia"/>
                <w:color w:val="0070C0"/>
                <w:lang w:val="en-US" w:eastAsia="zh-CN"/>
              </w:rPr>
            </w:pPr>
            <w:ins w:id="1046" w:author="OPPO" w:date="2021-05-21T15:53:00Z">
              <w:r>
                <w:rPr>
                  <w:rFonts w:eastAsiaTheme="minorEastAsia"/>
                  <w:color w:val="0070C0"/>
                  <w:lang w:val="en-US" w:eastAsia="zh-CN"/>
                </w:rPr>
                <w:t>Ok with proposal</w:t>
              </w:r>
            </w:ins>
          </w:p>
        </w:tc>
      </w:tr>
      <w:tr w:rsidR="00DB55C1" w14:paraId="5A15835E" w14:textId="77777777" w:rsidTr="002963A5">
        <w:trPr>
          <w:ins w:id="1047" w:author="Sanjun Feng(vivo)" w:date="2021-05-21T17:33:00Z"/>
        </w:trPr>
        <w:tc>
          <w:tcPr>
            <w:tcW w:w="1236" w:type="dxa"/>
          </w:tcPr>
          <w:p w14:paraId="43F4EA64" w14:textId="68940281" w:rsidR="00DB55C1" w:rsidRDefault="00DB55C1" w:rsidP="00CA639C">
            <w:pPr>
              <w:spacing w:after="120"/>
              <w:rPr>
                <w:ins w:id="1048" w:author="Sanjun Feng(vivo)" w:date="2021-05-21T17:33:00Z"/>
                <w:rFonts w:eastAsiaTheme="minorEastAsia"/>
                <w:color w:val="0070C0"/>
                <w:lang w:val="en-US" w:eastAsia="zh-CN"/>
              </w:rPr>
            </w:pPr>
            <w:ins w:id="1049"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5D0E608" w14:textId="0FCD8A96" w:rsidR="00DB55C1" w:rsidRDefault="00DB55C1" w:rsidP="00CA639C">
            <w:pPr>
              <w:spacing w:after="120"/>
              <w:rPr>
                <w:ins w:id="1050" w:author="Sanjun Feng(vivo)" w:date="2021-05-21T17:33:00Z"/>
                <w:rFonts w:eastAsiaTheme="minorEastAsia"/>
                <w:color w:val="0070C0"/>
                <w:lang w:val="en-US" w:eastAsia="zh-CN"/>
              </w:rPr>
            </w:pPr>
            <w:ins w:id="1051" w:author="Sanjun Feng(vivo)" w:date="2021-05-21T17:33:00Z">
              <w:r>
                <w:rPr>
                  <w:rFonts w:eastAsiaTheme="minorEastAsia" w:hint="eastAsia"/>
                  <w:color w:val="0070C0"/>
                  <w:lang w:val="en-US" w:eastAsia="zh-CN"/>
                </w:rPr>
                <w:t>S</w:t>
              </w:r>
              <w:r>
                <w:rPr>
                  <w:rFonts w:eastAsiaTheme="minorEastAsia"/>
                  <w:color w:val="0070C0"/>
                  <w:lang w:val="en-US" w:eastAsia="zh-CN"/>
                </w:rPr>
                <w:t xml:space="preserve">hare Qualcomm’s view that </w:t>
              </w:r>
            </w:ins>
            <w:ins w:id="1052" w:author="Sanjun Feng(vivo)" w:date="2021-05-21T17:34:00Z">
              <w:r>
                <w:rPr>
                  <w:rFonts w:eastAsiaTheme="minorEastAsia"/>
                  <w:color w:val="0070C0"/>
                  <w:lang w:val="en-US" w:eastAsia="zh-CN"/>
                </w:rPr>
                <w:t>it would have dependency on another discussion.</w:t>
              </w:r>
            </w:ins>
          </w:p>
        </w:tc>
      </w:tr>
    </w:tbl>
    <w:p w14:paraId="1B0109B2" w14:textId="77777777" w:rsidR="00FB763B" w:rsidRPr="00246B6D" w:rsidRDefault="00FB763B" w:rsidP="00FB763B">
      <w:pPr>
        <w:rPr>
          <w:b/>
          <w:color w:val="000000" w:themeColor="text1"/>
          <w:u w:val="single"/>
          <w:lang w:eastAsia="ko-KR"/>
        </w:rPr>
      </w:pPr>
    </w:p>
    <w:p w14:paraId="228DAC53"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tbl>
      <w:tblPr>
        <w:tblStyle w:val="TableGrid"/>
        <w:tblW w:w="0" w:type="auto"/>
        <w:tblLook w:val="04A0" w:firstRow="1" w:lastRow="0" w:firstColumn="1" w:lastColumn="0" w:noHBand="0" w:noVBand="1"/>
      </w:tblPr>
      <w:tblGrid>
        <w:gridCol w:w="1236"/>
        <w:gridCol w:w="8395"/>
      </w:tblGrid>
      <w:tr w:rsidR="00FB763B" w14:paraId="0C0D768F" w14:textId="77777777" w:rsidTr="002963A5">
        <w:tc>
          <w:tcPr>
            <w:tcW w:w="1236" w:type="dxa"/>
          </w:tcPr>
          <w:p w14:paraId="4C7EFD7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ECE513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1C23DEC" w14:textId="77777777" w:rsidTr="002963A5">
        <w:tc>
          <w:tcPr>
            <w:tcW w:w="1236" w:type="dxa"/>
          </w:tcPr>
          <w:p w14:paraId="7B89F07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5D9E422"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311D879"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EAA77F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CCA238B"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27537" w14:paraId="1FF0AEE4" w14:textId="77777777" w:rsidTr="002963A5">
        <w:trPr>
          <w:ins w:id="1053" w:author="Qualcomm" w:date="2021-05-20T22:49:00Z"/>
        </w:trPr>
        <w:tc>
          <w:tcPr>
            <w:tcW w:w="1236" w:type="dxa"/>
          </w:tcPr>
          <w:p w14:paraId="79751A88" w14:textId="784985A2" w:rsidR="00427537" w:rsidRDefault="00427537" w:rsidP="00427537">
            <w:pPr>
              <w:spacing w:after="120"/>
              <w:rPr>
                <w:ins w:id="1054" w:author="Qualcomm" w:date="2021-05-20T22:49:00Z"/>
                <w:rFonts w:eastAsiaTheme="minorEastAsia"/>
                <w:color w:val="0070C0"/>
                <w:lang w:val="en-US" w:eastAsia="zh-CN"/>
              </w:rPr>
            </w:pPr>
            <w:ins w:id="1055" w:author="Qualcomm" w:date="2021-05-20T22:49:00Z">
              <w:r>
                <w:rPr>
                  <w:rFonts w:eastAsiaTheme="minorEastAsia"/>
                  <w:color w:val="0070C0"/>
                  <w:lang w:val="en-US" w:eastAsia="zh-CN"/>
                </w:rPr>
                <w:t>Qualcomm</w:t>
              </w:r>
            </w:ins>
          </w:p>
        </w:tc>
        <w:tc>
          <w:tcPr>
            <w:tcW w:w="8395" w:type="dxa"/>
          </w:tcPr>
          <w:p w14:paraId="1C87C72C" w14:textId="37989C53" w:rsidR="00427537" w:rsidRDefault="00427537" w:rsidP="00427537">
            <w:pPr>
              <w:spacing w:after="120"/>
              <w:rPr>
                <w:ins w:id="1056" w:author="Qualcomm" w:date="2021-05-20T22:49:00Z"/>
                <w:rFonts w:eastAsiaTheme="minorEastAsia"/>
                <w:color w:val="0070C0"/>
                <w:lang w:val="en-US" w:eastAsia="zh-CN"/>
              </w:rPr>
            </w:pPr>
            <w:ins w:id="1057" w:author="Qualcomm" w:date="2021-05-20T22:49:00Z">
              <w:r>
                <w:rPr>
                  <w:rFonts w:eastAsiaTheme="minorEastAsia"/>
                  <w:color w:val="0070C0"/>
                  <w:lang w:val="en-US" w:eastAsia="zh-CN"/>
                </w:rPr>
                <w:t>6.2A.4 applies to sum of connector powers</w:t>
              </w:r>
            </w:ins>
          </w:p>
        </w:tc>
      </w:tr>
      <w:tr w:rsidR="00CA639C" w14:paraId="0C1CD69E" w14:textId="77777777" w:rsidTr="002963A5">
        <w:trPr>
          <w:ins w:id="1058" w:author="OPPO" w:date="2021-05-21T15:53:00Z"/>
        </w:trPr>
        <w:tc>
          <w:tcPr>
            <w:tcW w:w="1236" w:type="dxa"/>
          </w:tcPr>
          <w:p w14:paraId="37AB2C50" w14:textId="2C5A946F" w:rsidR="00CA639C" w:rsidRDefault="00CA639C" w:rsidP="00CA639C">
            <w:pPr>
              <w:spacing w:after="120"/>
              <w:rPr>
                <w:ins w:id="1059" w:author="OPPO" w:date="2021-05-21T15:53:00Z"/>
                <w:rFonts w:eastAsiaTheme="minorEastAsia"/>
                <w:color w:val="0070C0"/>
                <w:lang w:val="en-US" w:eastAsia="zh-CN"/>
              </w:rPr>
            </w:pPr>
            <w:ins w:id="1060"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CFD4A0" w14:textId="29FD2C75" w:rsidR="00CA639C" w:rsidRDefault="00CA639C" w:rsidP="00CA639C">
            <w:pPr>
              <w:spacing w:after="120"/>
              <w:rPr>
                <w:ins w:id="1061" w:author="OPPO" w:date="2021-05-21T15:53:00Z"/>
                <w:rFonts w:eastAsiaTheme="minorEastAsia"/>
                <w:color w:val="0070C0"/>
                <w:lang w:val="en-US" w:eastAsia="zh-CN"/>
              </w:rPr>
            </w:pPr>
            <w:ins w:id="1062" w:author="OPPO" w:date="2021-05-21T15:53:00Z">
              <w:r>
                <w:rPr>
                  <w:rFonts w:eastAsiaTheme="minorEastAsia"/>
                  <w:color w:val="0070C0"/>
                  <w:lang w:val="en-US" w:eastAsia="zh-CN"/>
                </w:rPr>
                <w:t>Ok with proposal</w:t>
              </w:r>
            </w:ins>
          </w:p>
        </w:tc>
      </w:tr>
      <w:tr w:rsidR="00DB55C1" w14:paraId="19980F67" w14:textId="77777777" w:rsidTr="002963A5">
        <w:trPr>
          <w:ins w:id="1063" w:author="Sanjun Feng(vivo)" w:date="2021-05-21T17:34:00Z"/>
        </w:trPr>
        <w:tc>
          <w:tcPr>
            <w:tcW w:w="1236" w:type="dxa"/>
          </w:tcPr>
          <w:p w14:paraId="0574609A" w14:textId="0CB27E3B" w:rsidR="00DB55C1" w:rsidRDefault="00DB55C1" w:rsidP="00DB55C1">
            <w:pPr>
              <w:spacing w:after="120"/>
              <w:rPr>
                <w:ins w:id="1064" w:author="Sanjun Feng(vivo)" w:date="2021-05-21T17:34:00Z"/>
                <w:rFonts w:eastAsiaTheme="minorEastAsia"/>
                <w:color w:val="0070C0"/>
                <w:lang w:val="en-US" w:eastAsia="zh-CN"/>
              </w:rPr>
            </w:pPr>
            <w:ins w:id="1065" w:author="Sanjun Feng(vivo)" w:date="2021-05-21T17:34: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CAAA566" w14:textId="36A1558E" w:rsidR="00DB55C1" w:rsidRDefault="00DB55C1" w:rsidP="00DB55C1">
            <w:pPr>
              <w:spacing w:after="120"/>
              <w:rPr>
                <w:ins w:id="1066" w:author="Sanjun Feng(vivo)" w:date="2021-05-21T17:34:00Z"/>
                <w:rFonts w:eastAsiaTheme="minorEastAsia"/>
                <w:color w:val="0070C0"/>
                <w:lang w:val="en-US" w:eastAsia="zh-CN"/>
              </w:rPr>
            </w:pPr>
            <w:ins w:id="1067" w:author="Sanjun Feng(vivo)" w:date="2021-05-21T17:34: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127C7AC8" w14:textId="77777777" w:rsidR="00FB763B" w:rsidRPr="00246B6D" w:rsidRDefault="00FB763B" w:rsidP="00FB763B">
      <w:pPr>
        <w:rPr>
          <w:b/>
          <w:color w:val="000000" w:themeColor="text1"/>
          <w:u w:val="single"/>
          <w:lang w:eastAsia="ko-KR"/>
        </w:rPr>
      </w:pPr>
    </w:p>
    <w:p w14:paraId="3018BBA7"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tbl>
      <w:tblPr>
        <w:tblStyle w:val="TableGrid"/>
        <w:tblW w:w="0" w:type="auto"/>
        <w:tblLook w:val="04A0" w:firstRow="1" w:lastRow="0" w:firstColumn="1" w:lastColumn="0" w:noHBand="0" w:noVBand="1"/>
      </w:tblPr>
      <w:tblGrid>
        <w:gridCol w:w="1236"/>
        <w:gridCol w:w="8395"/>
      </w:tblGrid>
      <w:tr w:rsidR="00FB763B" w14:paraId="4E141FD1" w14:textId="77777777" w:rsidTr="002963A5">
        <w:tc>
          <w:tcPr>
            <w:tcW w:w="1236" w:type="dxa"/>
          </w:tcPr>
          <w:p w14:paraId="30C308E9"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399BA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870ABD2" w14:textId="77777777" w:rsidTr="002963A5">
        <w:tc>
          <w:tcPr>
            <w:tcW w:w="1236" w:type="dxa"/>
          </w:tcPr>
          <w:p w14:paraId="751574D5"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32FFC6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2F2B9F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4D5C5B9"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80F27A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46CAC" w14:paraId="655E7196" w14:textId="77777777" w:rsidTr="002963A5">
        <w:trPr>
          <w:ins w:id="1068" w:author="Qualcomm" w:date="2021-05-20T22:49:00Z"/>
        </w:trPr>
        <w:tc>
          <w:tcPr>
            <w:tcW w:w="1236" w:type="dxa"/>
          </w:tcPr>
          <w:p w14:paraId="01726E97" w14:textId="63BAA48D" w:rsidR="00946CAC" w:rsidRDefault="00946CAC" w:rsidP="00946CAC">
            <w:pPr>
              <w:spacing w:after="120"/>
              <w:rPr>
                <w:ins w:id="1069" w:author="Qualcomm" w:date="2021-05-20T22:49:00Z"/>
                <w:rFonts w:eastAsiaTheme="minorEastAsia"/>
                <w:color w:val="0070C0"/>
                <w:lang w:val="en-US" w:eastAsia="zh-CN"/>
              </w:rPr>
            </w:pPr>
            <w:ins w:id="1070" w:author="Qualcomm" w:date="2021-05-20T22:49:00Z">
              <w:r>
                <w:rPr>
                  <w:rFonts w:eastAsiaTheme="minorEastAsia"/>
                  <w:color w:val="0070C0"/>
                  <w:lang w:val="en-US" w:eastAsia="zh-CN"/>
                </w:rPr>
                <w:t>Qualcomm</w:t>
              </w:r>
            </w:ins>
          </w:p>
        </w:tc>
        <w:tc>
          <w:tcPr>
            <w:tcW w:w="8395" w:type="dxa"/>
          </w:tcPr>
          <w:p w14:paraId="1E0949BC" w14:textId="0A47A3D2" w:rsidR="00946CAC" w:rsidRDefault="00946CAC" w:rsidP="00946CAC">
            <w:pPr>
              <w:spacing w:after="120"/>
              <w:rPr>
                <w:ins w:id="1071" w:author="Qualcomm" w:date="2021-05-20T22:49:00Z"/>
                <w:rFonts w:eastAsiaTheme="minorEastAsia"/>
                <w:color w:val="0070C0"/>
                <w:lang w:val="en-US" w:eastAsia="zh-CN"/>
              </w:rPr>
            </w:pPr>
            <w:ins w:id="1072" w:author="Qualcomm" w:date="2021-05-20T22:49:00Z">
              <w:r>
                <w:rPr>
                  <w:rFonts w:eastAsiaTheme="minorEastAsia"/>
                  <w:color w:val="0070C0"/>
                  <w:lang w:val="en-US" w:eastAsia="zh-CN"/>
                </w:rPr>
                <w:t>postpone – should be consistent with standard in 6.4D.2</w:t>
              </w:r>
            </w:ins>
          </w:p>
        </w:tc>
      </w:tr>
      <w:tr w:rsidR="00915133" w14:paraId="7D36B1F6" w14:textId="77777777" w:rsidTr="002963A5">
        <w:trPr>
          <w:ins w:id="1073" w:author="Huawei" w:date="2021-05-21T14:58:00Z"/>
        </w:trPr>
        <w:tc>
          <w:tcPr>
            <w:tcW w:w="1236" w:type="dxa"/>
          </w:tcPr>
          <w:p w14:paraId="513F4D08" w14:textId="4F4CEDFA" w:rsidR="00915133" w:rsidRDefault="00915133" w:rsidP="00946CAC">
            <w:pPr>
              <w:spacing w:after="120"/>
              <w:rPr>
                <w:ins w:id="1074" w:author="Huawei" w:date="2021-05-21T14:58:00Z"/>
                <w:rFonts w:eastAsiaTheme="minorEastAsia"/>
                <w:color w:val="0070C0"/>
                <w:lang w:val="en-US" w:eastAsia="zh-CN"/>
              </w:rPr>
            </w:pPr>
            <w:ins w:id="1075" w:author="Huawei" w:date="2021-05-21T14:58: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047AFC88" w14:textId="51260C41" w:rsidR="00915133" w:rsidRDefault="00915133" w:rsidP="00946CAC">
            <w:pPr>
              <w:spacing w:after="120"/>
              <w:rPr>
                <w:ins w:id="1076" w:author="Huawei" w:date="2021-05-21T14:58:00Z"/>
                <w:rFonts w:eastAsiaTheme="minorEastAsia"/>
                <w:color w:val="0070C0"/>
                <w:lang w:val="en-US" w:eastAsia="zh-CN"/>
              </w:rPr>
            </w:pPr>
            <w:ins w:id="1077" w:author="Huawei" w:date="2021-05-21T14:58:00Z">
              <w:r>
                <w:rPr>
                  <w:rFonts w:eastAsiaTheme="minorEastAsia"/>
                  <w:color w:val="0070C0"/>
                  <w:lang w:val="en-US" w:eastAsia="zh-CN"/>
                </w:rPr>
                <w:t xml:space="preserve">We are OK to align with </w:t>
              </w:r>
              <w:r>
                <w:rPr>
                  <w:rFonts w:eastAsiaTheme="minorEastAsia" w:hint="eastAsia"/>
                  <w:color w:val="0070C0"/>
                  <w:lang w:val="en-US" w:eastAsia="zh-CN"/>
                </w:rPr>
                <w:t>6</w:t>
              </w:r>
              <w:r>
                <w:rPr>
                  <w:rFonts w:eastAsiaTheme="minorEastAsia"/>
                  <w:color w:val="0070C0"/>
                  <w:lang w:val="en-US" w:eastAsia="zh-CN"/>
                </w:rPr>
                <w:t>.4D.2, no need to postpone this part.</w:t>
              </w:r>
            </w:ins>
          </w:p>
        </w:tc>
      </w:tr>
    </w:tbl>
    <w:p w14:paraId="53CE69F0" w14:textId="77777777" w:rsidR="00FB763B" w:rsidRPr="00246B6D" w:rsidRDefault="00FB763B" w:rsidP="00FB763B">
      <w:pPr>
        <w:rPr>
          <w:b/>
          <w:color w:val="000000" w:themeColor="text1"/>
          <w:u w:val="single"/>
          <w:lang w:eastAsia="ko-KR"/>
        </w:rPr>
      </w:pPr>
    </w:p>
    <w:p w14:paraId="3FE3C4C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tbl>
      <w:tblPr>
        <w:tblStyle w:val="TableGrid"/>
        <w:tblW w:w="0" w:type="auto"/>
        <w:tblLook w:val="04A0" w:firstRow="1" w:lastRow="0" w:firstColumn="1" w:lastColumn="0" w:noHBand="0" w:noVBand="1"/>
      </w:tblPr>
      <w:tblGrid>
        <w:gridCol w:w="1236"/>
        <w:gridCol w:w="8395"/>
      </w:tblGrid>
      <w:tr w:rsidR="00FB763B" w14:paraId="360CB9EC" w14:textId="77777777" w:rsidTr="002963A5">
        <w:tc>
          <w:tcPr>
            <w:tcW w:w="1236" w:type="dxa"/>
          </w:tcPr>
          <w:p w14:paraId="66DB1962"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E69A5D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5FBE77BB" w14:textId="77777777" w:rsidTr="002963A5">
        <w:tc>
          <w:tcPr>
            <w:tcW w:w="1236" w:type="dxa"/>
          </w:tcPr>
          <w:p w14:paraId="214553D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BAE7FC0"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067D35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A24CFA2"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13E57E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57E13" w14:paraId="6EEB7CF0" w14:textId="77777777" w:rsidTr="002963A5">
        <w:trPr>
          <w:ins w:id="1078" w:author="Qualcomm" w:date="2021-05-20T22:49:00Z"/>
        </w:trPr>
        <w:tc>
          <w:tcPr>
            <w:tcW w:w="1236" w:type="dxa"/>
          </w:tcPr>
          <w:p w14:paraId="7EC5F07E" w14:textId="3F9A6D61" w:rsidR="00257E13" w:rsidRDefault="00257E13" w:rsidP="00257E13">
            <w:pPr>
              <w:spacing w:after="120"/>
              <w:rPr>
                <w:ins w:id="1079" w:author="Qualcomm" w:date="2021-05-20T22:49:00Z"/>
                <w:rFonts w:eastAsiaTheme="minorEastAsia"/>
                <w:color w:val="0070C0"/>
                <w:lang w:val="en-US" w:eastAsia="zh-CN"/>
              </w:rPr>
            </w:pPr>
            <w:ins w:id="1080" w:author="Qualcomm" w:date="2021-05-20T22:49:00Z">
              <w:r>
                <w:rPr>
                  <w:rFonts w:eastAsiaTheme="minorEastAsia"/>
                  <w:color w:val="0070C0"/>
                  <w:lang w:val="en-US" w:eastAsia="zh-CN"/>
                </w:rPr>
                <w:t>Qualcomm</w:t>
              </w:r>
            </w:ins>
          </w:p>
        </w:tc>
        <w:tc>
          <w:tcPr>
            <w:tcW w:w="8395" w:type="dxa"/>
          </w:tcPr>
          <w:p w14:paraId="0AA8204A" w14:textId="22630047" w:rsidR="00257E13" w:rsidRDefault="00257E13" w:rsidP="00257E13">
            <w:pPr>
              <w:spacing w:after="120"/>
              <w:rPr>
                <w:ins w:id="1081" w:author="Qualcomm" w:date="2021-05-20T22:49:00Z"/>
                <w:rFonts w:eastAsiaTheme="minorEastAsia"/>
                <w:color w:val="0070C0"/>
                <w:lang w:val="en-US" w:eastAsia="zh-CN"/>
              </w:rPr>
            </w:pPr>
            <w:ins w:id="1082" w:author="Qualcomm" w:date="2021-05-20T22:49:00Z">
              <w:r>
                <w:rPr>
                  <w:rFonts w:eastAsiaTheme="minorEastAsia"/>
                  <w:color w:val="0070C0"/>
                  <w:lang w:val="en-US" w:eastAsia="zh-CN"/>
                </w:rPr>
                <w:t>No delta from 6.5D</w:t>
              </w:r>
            </w:ins>
          </w:p>
        </w:tc>
      </w:tr>
    </w:tbl>
    <w:p w14:paraId="157C9133" w14:textId="77777777" w:rsidR="00FB763B" w:rsidRPr="00246B6D" w:rsidRDefault="00FB763B" w:rsidP="00FB763B">
      <w:pPr>
        <w:rPr>
          <w:b/>
          <w:color w:val="000000" w:themeColor="text1"/>
          <w:u w:val="single"/>
          <w:lang w:eastAsia="ko-KR"/>
        </w:rPr>
      </w:pPr>
    </w:p>
    <w:p w14:paraId="20017265"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tbl>
      <w:tblPr>
        <w:tblStyle w:val="TableGrid"/>
        <w:tblW w:w="0" w:type="auto"/>
        <w:tblLook w:val="04A0" w:firstRow="1" w:lastRow="0" w:firstColumn="1" w:lastColumn="0" w:noHBand="0" w:noVBand="1"/>
      </w:tblPr>
      <w:tblGrid>
        <w:gridCol w:w="1236"/>
        <w:gridCol w:w="8395"/>
      </w:tblGrid>
      <w:tr w:rsidR="00FB763B" w14:paraId="03320EA2" w14:textId="77777777" w:rsidTr="002963A5">
        <w:tc>
          <w:tcPr>
            <w:tcW w:w="1236" w:type="dxa"/>
          </w:tcPr>
          <w:p w14:paraId="1D5BB16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1B1F5D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488D6E4" w14:textId="77777777" w:rsidTr="002963A5">
        <w:tc>
          <w:tcPr>
            <w:tcW w:w="1236" w:type="dxa"/>
          </w:tcPr>
          <w:p w14:paraId="32680D2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CCE7D9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8B61A6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lastRenderedPageBreak/>
              <w:t xml:space="preserve">Sub topic </w:t>
            </w:r>
            <w:r>
              <w:rPr>
                <w:rFonts w:eastAsiaTheme="minorEastAsia"/>
                <w:color w:val="0070C0"/>
                <w:lang w:val="en-US" w:eastAsia="zh-CN"/>
              </w:rPr>
              <w:t>1-</w:t>
            </w:r>
            <w:r>
              <w:rPr>
                <w:rFonts w:eastAsiaTheme="minorEastAsia" w:hint="eastAsia"/>
                <w:color w:val="0070C0"/>
                <w:lang w:val="en-US" w:eastAsia="zh-CN"/>
              </w:rPr>
              <w:t>2:</w:t>
            </w:r>
          </w:p>
          <w:p w14:paraId="7D207D05"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269164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846102" w14:paraId="349F4D7B" w14:textId="77777777" w:rsidTr="002963A5">
        <w:trPr>
          <w:ins w:id="1083" w:author="Qualcomm" w:date="2021-05-20T22:50:00Z"/>
        </w:trPr>
        <w:tc>
          <w:tcPr>
            <w:tcW w:w="1236" w:type="dxa"/>
          </w:tcPr>
          <w:p w14:paraId="0768F3A9" w14:textId="05AB967A" w:rsidR="00846102" w:rsidRDefault="00846102" w:rsidP="00846102">
            <w:pPr>
              <w:spacing w:after="120"/>
              <w:rPr>
                <w:ins w:id="1084" w:author="Qualcomm" w:date="2021-05-20T22:50:00Z"/>
                <w:rFonts w:eastAsiaTheme="minorEastAsia"/>
                <w:color w:val="0070C0"/>
                <w:lang w:val="en-US" w:eastAsia="zh-CN"/>
              </w:rPr>
            </w:pPr>
            <w:ins w:id="1085" w:author="Qualcomm" w:date="2021-05-20T22:50:00Z">
              <w:r>
                <w:rPr>
                  <w:rFonts w:eastAsiaTheme="minorEastAsia"/>
                  <w:color w:val="0070C0"/>
                  <w:lang w:val="en-US" w:eastAsia="zh-CN"/>
                </w:rPr>
                <w:lastRenderedPageBreak/>
                <w:t>Qualcomm</w:t>
              </w:r>
            </w:ins>
          </w:p>
        </w:tc>
        <w:tc>
          <w:tcPr>
            <w:tcW w:w="8395" w:type="dxa"/>
          </w:tcPr>
          <w:p w14:paraId="60584015" w14:textId="22B881E4" w:rsidR="00846102" w:rsidRDefault="00846102" w:rsidP="00846102">
            <w:pPr>
              <w:spacing w:after="120"/>
              <w:rPr>
                <w:ins w:id="1086" w:author="Qualcomm" w:date="2021-05-20T22:50:00Z"/>
                <w:rFonts w:eastAsiaTheme="minorEastAsia"/>
                <w:color w:val="0070C0"/>
                <w:lang w:val="en-US" w:eastAsia="zh-CN"/>
              </w:rPr>
            </w:pPr>
            <w:ins w:id="1087" w:author="Qualcomm" w:date="2021-05-20T22:50:00Z">
              <w:r>
                <w:rPr>
                  <w:rFonts w:eastAsiaTheme="minorEastAsia"/>
                  <w:color w:val="0070C0"/>
                  <w:lang w:val="en-US" w:eastAsia="zh-CN"/>
                </w:rPr>
                <w:t>No delta from 6.5D.4</w:t>
              </w:r>
            </w:ins>
          </w:p>
        </w:tc>
      </w:tr>
    </w:tbl>
    <w:p w14:paraId="290419BA" w14:textId="77777777" w:rsidR="00FB763B" w:rsidRPr="00246B6D" w:rsidRDefault="00FB763B" w:rsidP="00FB763B">
      <w:pPr>
        <w:rPr>
          <w:b/>
          <w:color w:val="000000" w:themeColor="text1"/>
          <w:u w:val="single"/>
          <w:lang w:eastAsia="ko-KR"/>
        </w:rPr>
      </w:pPr>
    </w:p>
    <w:p w14:paraId="67D7791B" w14:textId="1B27B61A" w:rsidR="00AA3438" w:rsidRDefault="00AA3438" w:rsidP="00AA3438">
      <w:pPr>
        <w:rPr>
          <w:bCs/>
          <w:color w:val="0070C0"/>
          <w:u w:val="single"/>
          <w:lang w:eastAsia="ko-KR"/>
        </w:rPr>
      </w:pPr>
      <w:r w:rsidRPr="00B04195">
        <w:rPr>
          <w:rFonts w:hint="eastAsia"/>
          <w:bCs/>
          <w:color w:val="0070C0"/>
          <w:u w:val="single"/>
          <w:lang w:eastAsia="ko-KR"/>
        </w:rPr>
        <w:t>Sub topic</w:t>
      </w:r>
      <w:r w:rsidR="00FB763B">
        <w:rPr>
          <w:bCs/>
          <w:color w:val="0070C0"/>
          <w:u w:val="single"/>
          <w:lang w:eastAsia="ko-KR"/>
        </w:rPr>
        <w:t xml:space="preserve"> 3</w:t>
      </w:r>
      <w:r w:rsidRPr="00B04195">
        <w:rPr>
          <w:bCs/>
          <w:color w:val="0070C0"/>
          <w:u w:val="single"/>
          <w:lang w:eastAsia="ko-KR"/>
        </w:rPr>
        <w:t>-</w:t>
      </w:r>
      <w:r w:rsidR="00FB763B">
        <w:rPr>
          <w:bCs/>
          <w:color w:val="0070C0"/>
          <w:u w:val="single"/>
          <w:lang w:eastAsia="ko-KR"/>
        </w:rPr>
        <w:t>2</w:t>
      </w:r>
      <w:r w:rsidRPr="00B04195">
        <w:rPr>
          <w:rFonts w:hint="eastAsia"/>
          <w:bCs/>
          <w:color w:val="0070C0"/>
          <w:u w:val="single"/>
          <w:lang w:eastAsia="ko-KR"/>
        </w:rPr>
        <w:t xml:space="preserve"> </w:t>
      </w:r>
    </w:p>
    <w:p w14:paraId="66CCDB43"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p>
    <w:tbl>
      <w:tblPr>
        <w:tblStyle w:val="TableGrid"/>
        <w:tblW w:w="0" w:type="auto"/>
        <w:tblLook w:val="04A0" w:firstRow="1" w:lastRow="0" w:firstColumn="1" w:lastColumn="0" w:noHBand="0" w:noVBand="1"/>
      </w:tblPr>
      <w:tblGrid>
        <w:gridCol w:w="1450"/>
        <w:gridCol w:w="8181"/>
      </w:tblGrid>
      <w:tr w:rsidR="00AA3438" w14:paraId="24D49C0E" w14:textId="77777777" w:rsidTr="00A17B05">
        <w:tc>
          <w:tcPr>
            <w:tcW w:w="1450" w:type="dxa"/>
          </w:tcPr>
          <w:p w14:paraId="504DF998" w14:textId="77777777" w:rsidR="00AA3438" w:rsidRPr="00805BE8" w:rsidRDefault="00AA3438" w:rsidP="006011F0">
            <w:pPr>
              <w:spacing w:after="120"/>
              <w:rPr>
                <w:rFonts w:eastAsiaTheme="minorEastAsia"/>
                <w:b/>
                <w:bCs/>
                <w:color w:val="0070C0"/>
                <w:lang w:val="en-US" w:eastAsia="zh-CN"/>
              </w:rPr>
            </w:pPr>
            <w:bookmarkStart w:id="1088" w:name="OLE_LINK34"/>
            <w:bookmarkStart w:id="1089" w:name="OLE_LINK35"/>
            <w:r w:rsidRPr="00805BE8">
              <w:rPr>
                <w:rFonts w:eastAsiaTheme="minorEastAsia"/>
                <w:b/>
                <w:bCs/>
                <w:color w:val="0070C0"/>
                <w:lang w:val="en-US" w:eastAsia="zh-CN"/>
              </w:rPr>
              <w:t>Company</w:t>
            </w:r>
          </w:p>
        </w:tc>
        <w:tc>
          <w:tcPr>
            <w:tcW w:w="8181" w:type="dxa"/>
          </w:tcPr>
          <w:p w14:paraId="5A6D0E90"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71CF390B" w14:textId="77777777" w:rsidTr="00A17B05">
        <w:tc>
          <w:tcPr>
            <w:tcW w:w="1450" w:type="dxa"/>
          </w:tcPr>
          <w:p w14:paraId="0B73949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6C180D9D" w14:textId="77777777" w:rsidR="00AA3438" w:rsidRPr="003418CB" w:rsidRDefault="00AA3438" w:rsidP="006011F0">
            <w:pPr>
              <w:spacing w:after="120"/>
              <w:rPr>
                <w:rFonts w:eastAsiaTheme="minorEastAsia"/>
                <w:color w:val="0070C0"/>
                <w:lang w:val="en-US" w:eastAsia="zh-CN"/>
              </w:rPr>
            </w:pPr>
          </w:p>
        </w:tc>
      </w:tr>
      <w:tr w:rsidR="005150D8" w14:paraId="4DF7E041" w14:textId="77777777" w:rsidTr="00A17B05">
        <w:trPr>
          <w:ins w:id="1090" w:author="Qualcomm" w:date="2021-05-20T22:50:00Z"/>
        </w:trPr>
        <w:tc>
          <w:tcPr>
            <w:tcW w:w="1450" w:type="dxa"/>
          </w:tcPr>
          <w:p w14:paraId="52A207FF" w14:textId="5636D4B9" w:rsidR="005150D8" w:rsidRDefault="005150D8">
            <w:pPr>
              <w:tabs>
                <w:tab w:val="left" w:pos="741"/>
              </w:tabs>
              <w:spacing w:after="120"/>
              <w:rPr>
                <w:ins w:id="1091" w:author="Qualcomm" w:date="2021-05-20T22:50:00Z"/>
                <w:rFonts w:eastAsiaTheme="minorEastAsia"/>
                <w:color w:val="0070C0"/>
                <w:lang w:val="en-US" w:eastAsia="zh-CN"/>
              </w:rPr>
              <w:pPrChange w:id="1092" w:author="Qualcomm" w:date="2021-05-20T22:50:00Z">
                <w:pPr>
                  <w:spacing w:after="120"/>
                </w:pPr>
              </w:pPrChange>
            </w:pPr>
            <w:ins w:id="1093" w:author="Qualcomm" w:date="2021-05-20T22:50:00Z">
              <w:r>
                <w:rPr>
                  <w:rFonts w:eastAsiaTheme="minorEastAsia"/>
                  <w:color w:val="0070C0"/>
                  <w:lang w:val="en-US" w:eastAsia="zh-CN"/>
                </w:rPr>
                <w:t>Qualcomm</w:t>
              </w:r>
            </w:ins>
          </w:p>
        </w:tc>
        <w:tc>
          <w:tcPr>
            <w:tcW w:w="8181" w:type="dxa"/>
          </w:tcPr>
          <w:p w14:paraId="2D19B314" w14:textId="108B9DF1" w:rsidR="005150D8" w:rsidRPr="003418CB" w:rsidRDefault="005150D8" w:rsidP="005150D8">
            <w:pPr>
              <w:spacing w:after="120"/>
              <w:rPr>
                <w:ins w:id="1094" w:author="Qualcomm" w:date="2021-05-20T22:50:00Z"/>
                <w:rFonts w:eastAsiaTheme="minorEastAsia"/>
                <w:color w:val="0070C0"/>
                <w:lang w:val="en-US" w:eastAsia="zh-CN"/>
              </w:rPr>
            </w:pPr>
            <w:ins w:id="1095"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0C6AFFC2" w14:textId="77777777" w:rsidTr="00A17B05">
        <w:tc>
          <w:tcPr>
            <w:tcW w:w="1450" w:type="dxa"/>
          </w:tcPr>
          <w:p w14:paraId="1DA49C87" w14:textId="6E486EE7" w:rsidR="004C419C" w:rsidRDefault="004C419C" w:rsidP="004C419C">
            <w:pPr>
              <w:tabs>
                <w:tab w:val="left" w:pos="741"/>
              </w:tabs>
              <w:spacing w:after="120"/>
              <w:rPr>
                <w:rFonts w:eastAsiaTheme="minorEastAsia"/>
                <w:color w:val="0070C0"/>
                <w:lang w:val="en-US" w:eastAsia="zh-CN"/>
              </w:rPr>
            </w:pPr>
            <w:del w:id="1096" w:author="Skyworks" w:date="2021-05-21T07:37:00Z">
              <w:r w:rsidDel="00225307">
                <w:rPr>
                  <w:rFonts w:eastAsiaTheme="minorEastAsia" w:hint="eastAsia"/>
                  <w:color w:val="0070C0"/>
                  <w:lang w:val="en-US" w:eastAsia="zh-CN"/>
                </w:rPr>
                <w:delText>XXX</w:delText>
              </w:r>
            </w:del>
            <w:ins w:id="1097" w:author="Skyworks" w:date="2021-05-21T07:37:00Z">
              <w:r>
                <w:rPr>
                  <w:rFonts w:eastAsiaTheme="minorEastAsia"/>
                  <w:color w:val="0070C0"/>
                  <w:lang w:val="en-US" w:eastAsia="zh-CN"/>
                </w:rPr>
                <w:t>Skyworks</w:t>
              </w:r>
            </w:ins>
          </w:p>
        </w:tc>
        <w:tc>
          <w:tcPr>
            <w:tcW w:w="8181" w:type="dxa"/>
          </w:tcPr>
          <w:p w14:paraId="4F15A515" w14:textId="6BD373AD" w:rsidR="004C419C" w:rsidRDefault="004C419C" w:rsidP="004C419C">
            <w:pPr>
              <w:spacing w:after="120"/>
              <w:rPr>
                <w:rFonts w:eastAsiaTheme="minorEastAsia"/>
                <w:color w:val="0070C0"/>
                <w:lang w:val="en-US" w:eastAsia="zh-CN"/>
              </w:rPr>
            </w:pPr>
            <w:ins w:id="1098" w:author="Skyworks" w:date="2021-05-21T07:39:00Z">
              <w:r>
                <w:rPr>
                  <w:rFonts w:eastAsiaTheme="minorEastAsia"/>
                  <w:color w:val="0070C0"/>
                  <w:lang w:val="en-US" w:eastAsia="zh-CN"/>
                </w:rPr>
                <w:t>PC3 contiguous UL CA MPR cannot be reused: Further RIMD impact needs to be assessed</w:t>
              </w:r>
            </w:ins>
          </w:p>
        </w:tc>
      </w:tr>
      <w:tr w:rsidR="00915133" w14:paraId="562A4BB8" w14:textId="77777777" w:rsidTr="00A17B05">
        <w:trPr>
          <w:ins w:id="1099" w:author="Huawei" w:date="2021-05-21T14:59:00Z"/>
        </w:trPr>
        <w:tc>
          <w:tcPr>
            <w:tcW w:w="1450" w:type="dxa"/>
          </w:tcPr>
          <w:p w14:paraId="5C102856" w14:textId="6A31E882" w:rsidR="00915133" w:rsidDel="00225307" w:rsidRDefault="00915133" w:rsidP="004C419C">
            <w:pPr>
              <w:tabs>
                <w:tab w:val="left" w:pos="741"/>
              </w:tabs>
              <w:spacing w:after="120"/>
              <w:rPr>
                <w:ins w:id="1100" w:author="Huawei" w:date="2021-05-21T14:59:00Z"/>
                <w:rFonts w:eastAsiaTheme="minorEastAsia"/>
                <w:color w:val="0070C0"/>
                <w:lang w:val="en-US" w:eastAsia="zh-CN"/>
              </w:rPr>
            </w:pPr>
            <w:ins w:id="1101" w:author="Huawei" w:date="2021-05-21T14:59: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181" w:type="dxa"/>
          </w:tcPr>
          <w:p w14:paraId="72E855A3" w14:textId="03B1A46F" w:rsidR="00915133" w:rsidRDefault="00915133" w:rsidP="004C419C">
            <w:pPr>
              <w:spacing w:after="120"/>
              <w:rPr>
                <w:ins w:id="1102" w:author="Huawei" w:date="2021-05-21T14:59:00Z"/>
                <w:rFonts w:eastAsiaTheme="minorEastAsia"/>
                <w:color w:val="0070C0"/>
                <w:lang w:val="en-US" w:eastAsia="zh-CN"/>
              </w:rPr>
            </w:pPr>
            <w:ins w:id="1103" w:author="Huawei" w:date="2021-05-21T14:59:00Z">
              <w:r>
                <w:rPr>
                  <w:rFonts w:eastAsiaTheme="minorEastAsia"/>
                  <w:color w:val="0070C0"/>
                  <w:lang w:val="en-US" w:eastAsia="zh-CN"/>
                </w:rPr>
                <w:t xml:space="preserve">In this meeting </w:t>
              </w:r>
              <w:proofErr w:type="spellStart"/>
              <w:r>
                <w:rPr>
                  <w:rFonts w:eastAsiaTheme="minorEastAsia"/>
                  <w:color w:val="0070C0"/>
                  <w:lang w:val="en-US" w:eastAsia="zh-CN"/>
                </w:rPr>
                <w:t>Tx</w:t>
              </w:r>
            </w:ins>
            <w:ins w:id="1104" w:author="Huawei" w:date="2021-05-21T15:00:00Z">
              <w:r>
                <w:rPr>
                  <w:rFonts w:eastAsiaTheme="minorEastAsia"/>
                  <w:color w:val="0070C0"/>
                  <w:lang w:val="en-US" w:eastAsia="zh-CN"/>
                </w:rPr>
                <w:t>D</w:t>
              </w:r>
              <w:proofErr w:type="spellEnd"/>
              <w:r>
                <w:rPr>
                  <w:rFonts w:eastAsiaTheme="minorEastAsia"/>
                  <w:color w:val="0070C0"/>
                  <w:lang w:val="en-US" w:eastAsia="zh-CN"/>
                </w:rPr>
                <w:t xml:space="preserve"> discussion, the RIMD is not obvious impacted on the MPR when antenna isolation is assumed low. So we prefer option 1.</w:t>
              </w:r>
            </w:ins>
          </w:p>
        </w:tc>
      </w:tr>
      <w:tr w:rsidR="00DB55C1" w14:paraId="78DB3287" w14:textId="77777777" w:rsidTr="00A17B05">
        <w:trPr>
          <w:ins w:id="1105" w:author="Sanjun Feng(vivo)" w:date="2021-05-21T17:37:00Z"/>
        </w:trPr>
        <w:tc>
          <w:tcPr>
            <w:tcW w:w="1450" w:type="dxa"/>
          </w:tcPr>
          <w:p w14:paraId="6A4E4C5F" w14:textId="0666B5B3" w:rsidR="00DB55C1" w:rsidRDefault="00DB55C1" w:rsidP="004C419C">
            <w:pPr>
              <w:tabs>
                <w:tab w:val="left" w:pos="741"/>
              </w:tabs>
              <w:spacing w:after="120"/>
              <w:rPr>
                <w:ins w:id="1106" w:author="Sanjun Feng(vivo)" w:date="2021-05-21T17:37:00Z"/>
                <w:rFonts w:eastAsiaTheme="minorEastAsia"/>
                <w:color w:val="0070C0"/>
                <w:lang w:val="en-US" w:eastAsia="zh-CN"/>
              </w:rPr>
            </w:pPr>
            <w:ins w:id="1107" w:author="Sanjun Feng(vivo)" w:date="2021-05-21T17:37: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58D4DAD0" w14:textId="7985AEFF" w:rsidR="00DB55C1" w:rsidRDefault="00DB55C1" w:rsidP="004C419C">
            <w:pPr>
              <w:spacing w:after="120"/>
              <w:rPr>
                <w:ins w:id="1108" w:author="Sanjun Feng(vivo)" w:date="2021-05-21T17:37:00Z"/>
                <w:rFonts w:eastAsiaTheme="minorEastAsia"/>
                <w:color w:val="0070C0"/>
                <w:lang w:val="en-US" w:eastAsia="zh-CN"/>
              </w:rPr>
            </w:pPr>
            <w:ins w:id="1109" w:author="Sanjun Feng(vivo)" w:date="2021-05-21T17:37: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7707443E" w14:textId="77777777" w:rsidTr="00A17B05">
        <w:trPr>
          <w:ins w:id="1110" w:author="James Wang" w:date="2021-05-21T03:29:00Z"/>
        </w:trPr>
        <w:tc>
          <w:tcPr>
            <w:tcW w:w="1450" w:type="dxa"/>
          </w:tcPr>
          <w:p w14:paraId="170D2921" w14:textId="025D17BF" w:rsidR="00A17B05" w:rsidRDefault="00A17B05" w:rsidP="00A17B05">
            <w:pPr>
              <w:tabs>
                <w:tab w:val="left" w:pos="741"/>
              </w:tabs>
              <w:spacing w:after="120"/>
              <w:rPr>
                <w:ins w:id="1111" w:author="James Wang" w:date="2021-05-21T03:29:00Z"/>
                <w:rFonts w:eastAsiaTheme="minorEastAsia"/>
                <w:color w:val="0070C0"/>
                <w:lang w:val="en-US" w:eastAsia="zh-CN"/>
              </w:rPr>
            </w:pPr>
            <w:ins w:id="1112" w:author="James Wang" w:date="2021-05-21T03:30:00Z">
              <w:r>
                <w:rPr>
                  <w:rFonts w:eastAsiaTheme="minorEastAsia"/>
                  <w:color w:val="0070C0"/>
                  <w:lang w:val="en-US" w:eastAsia="zh-CN"/>
                </w:rPr>
                <w:t>Apple</w:t>
              </w:r>
            </w:ins>
          </w:p>
        </w:tc>
        <w:tc>
          <w:tcPr>
            <w:tcW w:w="8181" w:type="dxa"/>
          </w:tcPr>
          <w:p w14:paraId="6EEF8D29" w14:textId="4864AE03" w:rsidR="00A17B05" w:rsidRDefault="00A17B05" w:rsidP="00A17B05">
            <w:pPr>
              <w:spacing w:after="120"/>
              <w:rPr>
                <w:ins w:id="1113" w:author="James Wang" w:date="2021-05-21T03:29:00Z"/>
                <w:rFonts w:eastAsiaTheme="minorEastAsia"/>
                <w:color w:val="0070C0"/>
                <w:lang w:val="en-US" w:eastAsia="zh-CN"/>
              </w:rPr>
            </w:pPr>
            <w:ins w:id="1114" w:author="James Wang" w:date="2021-05-21T03:30:00Z">
              <w:r>
                <w:rPr>
                  <w:rFonts w:eastAsiaTheme="minorEastAsia"/>
                  <w:color w:val="0070C0"/>
                  <w:lang w:val="en-US" w:eastAsia="zh-CN"/>
                </w:rPr>
                <w:t>Option 1</w:t>
              </w:r>
            </w:ins>
          </w:p>
        </w:tc>
      </w:tr>
    </w:tbl>
    <w:bookmarkEnd w:id="1088"/>
    <w:bookmarkEnd w:id="1089"/>
    <w:p w14:paraId="36DC82AB" w14:textId="77777777" w:rsidR="00FB763B" w:rsidRPr="005839F9" w:rsidRDefault="00AA3438" w:rsidP="00FB763B">
      <w:pPr>
        <w:rPr>
          <w:b/>
          <w:color w:val="000000" w:themeColor="text1"/>
          <w:u w:val="single"/>
          <w:lang w:eastAsia="ko-KR"/>
        </w:rPr>
      </w:pPr>
      <w:r w:rsidRPr="003418CB">
        <w:rPr>
          <w:rFonts w:hint="eastAsia"/>
          <w:color w:val="0070C0"/>
          <w:lang w:val="en-US" w:eastAsia="zh-CN"/>
        </w:rPr>
        <w:t xml:space="preserve"> </w:t>
      </w:r>
      <w:r w:rsidR="00FB763B" w:rsidRPr="005839F9">
        <w:rPr>
          <w:b/>
          <w:color w:val="000000" w:themeColor="text1"/>
          <w:u w:val="single"/>
          <w:lang w:eastAsia="ko-KR"/>
        </w:rPr>
        <w:t xml:space="preserve">Issue </w:t>
      </w:r>
      <w:r w:rsidR="00FB763B">
        <w:rPr>
          <w:b/>
          <w:color w:val="000000" w:themeColor="text1"/>
          <w:u w:val="single"/>
          <w:lang w:eastAsia="ko-KR"/>
        </w:rPr>
        <w:t>3-2-2</w:t>
      </w:r>
      <w:r w:rsidR="00FB763B" w:rsidRPr="005839F9">
        <w:rPr>
          <w:b/>
          <w:color w:val="000000" w:themeColor="text1"/>
          <w:u w:val="single"/>
          <w:lang w:eastAsia="ko-KR"/>
        </w:rPr>
        <w:t xml:space="preserve">: </w:t>
      </w:r>
      <w:r w:rsidR="00FB763B" w:rsidRPr="00C7351A">
        <w:rPr>
          <w:b/>
          <w:color w:val="000000" w:themeColor="text1"/>
          <w:u w:val="single"/>
          <w:lang w:eastAsia="ko-KR"/>
        </w:rPr>
        <w:t>MPR</w:t>
      </w:r>
      <w:r w:rsidR="00FB763B" w:rsidRPr="005839F9">
        <w:rPr>
          <w:b/>
          <w:color w:val="000000" w:themeColor="text1"/>
          <w:u w:val="single"/>
          <w:lang w:eastAsia="ko-KR"/>
        </w:rPr>
        <w:t xml:space="preserve"> </w:t>
      </w:r>
      <w:r w:rsidR="00FB763B">
        <w:rPr>
          <w:b/>
          <w:color w:val="000000" w:themeColor="text1"/>
          <w:u w:val="single"/>
          <w:lang w:eastAsia="ko-KR"/>
        </w:rPr>
        <w:t>requirement for PC2 UL contiguous CA +MIMO with 2 PC2 PA+1LO or 2 PC3 PA+1LO</w:t>
      </w:r>
    </w:p>
    <w:tbl>
      <w:tblPr>
        <w:tblStyle w:val="TableGrid"/>
        <w:tblW w:w="0" w:type="auto"/>
        <w:tblLook w:val="04A0" w:firstRow="1" w:lastRow="0" w:firstColumn="1" w:lastColumn="0" w:noHBand="0" w:noVBand="1"/>
      </w:tblPr>
      <w:tblGrid>
        <w:gridCol w:w="1450"/>
        <w:gridCol w:w="8181"/>
      </w:tblGrid>
      <w:tr w:rsidR="00FB763B" w14:paraId="1E2B0B7F" w14:textId="77777777" w:rsidTr="00915133">
        <w:tc>
          <w:tcPr>
            <w:tcW w:w="1450" w:type="dxa"/>
          </w:tcPr>
          <w:p w14:paraId="5FC38C91"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181" w:type="dxa"/>
          </w:tcPr>
          <w:p w14:paraId="6BF481F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53B57B" w14:textId="77777777" w:rsidTr="00915133">
        <w:tc>
          <w:tcPr>
            <w:tcW w:w="1450" w:type="dxa"/>
          </w:tcPr>
          <w:p w14:paraId="7464B91C"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571E6D4B" w14:textId="77777777" w:rsidR="00FB763B" w:rsidRPr="003418CB" w:rsidRDefault="00FB763B" w:rsidP="002963A5">
            <w:pPr>
              <w:spacing w:after="120"/>
              <w:rPr>
                <w:rFonts w:eastAsiaTheme="minorEastAsia"/>
                <w:color w:val="0070C0"/>
                <w:lang w:val="en-US" w:eastAsia="zh-CN"/>
              </w:rPr>
            </w:pPr>
          </w:p>
        </w:tc>
      </w:tr>
      <w:tr w:rsidR="00415EAF" w14:paraId="5290C7D0" w14:textId="77777777" w:rsidTr="00915133">
        <w:trPr>
          <w:ins w:id="1115" w:author="Qualcomm" w:date="2021-05-20T22:50:00Z"/>
        </w:trPr>
        <w:tc>
          <w:tcPr>
            <w:tcW w:w="1450" w:type="dxa"/>
          </w:tcPr>
          <w:p w14:paraId="03F35489" w14:textId="3CAC2347" w:rsidR="00415EAF" w:rsidRDefault="00415EAF" w:rsidP="00415EAF">
            <w:pPr>
              <w:spacing w:after="120"/>
              <w:rPr>
                <w:ins w:id="1116" w:author="Qualcomm" w:date="2021-05-20T22:50:00Z"/>
                <w:rFonts w:eastAsiaTheme="minorEastAsia"/>
                <w:color w:val="0070C0"/>
                <w:lang w:val="en-US" w:eastAsia="zh-CN"/>
              </w:rPr>
            </w:pPr>
            <w:ins w:id="1117" w:author="Qualcomm" w:date="2021-05-20T22:50:00Z">
              <w:r>
                <w:rPr>
                  <w:rFonts w:eastAsiaTheme="minorEastAsia"/>
                  <w:color w:val="0070C0"/>
                  <w:lang w:val="en-US" w:eastAsia="zh-CN"/>
                </w:rPr>
                <w:t>Qualcomm</w:t>
              </w:r>
            </w:ins>
          </w:p>
        </w:tc>
        <w:tc>
          <w:tcPr>
            <w:tcW w:w="8181" w:type="dxa"/>
          </w:tcPr>
          <w:p w14:paraId="28FED07B" w14:textId="32D2268C" w:rsidR="00415EAF" w:rsidRPr="003418CB" w:rsidRDefault="00415EAF" w:rsidP="00415EAF">
            <w:pPr>
              <w:spacing w:after="120"/>
              <w:rPr>
                <w:ins w:id="1118" w:author="Qualcomm" w:date="2021-05-20T22:50:00Z"/>
                <w:rFonts w:eastAsiaTheme="minorEastAsia"/>
                <w:color w:val="0070C0"/>
                <w:lang w:val="en-US" w:eastAsia="zh-CN"/>
              </w:rPr>
            </w:pPr>
            <w:ins w:id="1119"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4C8D4377" w14:textId="77777777" w:rsidTr="00915133">
        <w:tc>
          <w:tcPr>
            <w:tcW w:w="1450" w:type="dxa"/>
          </w:tcPr>
          <w:p w14:paraId="38ABAE28" w14:textId="0E08BC41" w:rsidR="004C419C" w:rsidRDefault="004C419C" w:rsidP="004C419C">
            <w:pPr>
              <w:spacing w:after="120"/>
              <w:rPr>
                <w:rFonts w:eastAsiaTheme="minorEastAsia"/>
                <w:color w:val="0070C0"/>
                <w:lang w:val="en-US" w:eastAsia="zh-CN"/>
              </w:rPr>
            </w:pPr>
            <w:proofErr w:type="spellStart"/>
            <w:r>
              <w:rPr>
                <w:rFonts w:eastAsiaTheme="minorEastAsia" w:hint="eastAsia"/>
                <w:color w:val="0070C0"/>
                <w:lang w:val="en-US" w:eastAsia="zh-CN"/>
              </w:rPr>
              <w:t>XXX</w:t>
            </w:r>
            <w:ins w:id="1120" w:author="Skyworks" w:date="2021-05-21T07:39:00Z">
              <w:r>
                <w:rPr>
                  <w:rFonts w:eastAsiaTheme="minorEastAsia"/>
                  <w:color w:val="0070C0"/>
                  <w:lang w:val="en-US" w:eastAsia="zh-CN"/>
                </w:rPr>
                <w:t>Skyworks</w:t>
              </w:r>
            </w:ins>
            <w:proofErr w:type="spellEnd"/>
          </w:p>
        </w:tc>
        <w:tc>
          <w:tcPr>
            <w:tcW w:w="8181" w:type="dxa"/>
          </w:tcPr>
          <w:p w14:paraId="2D450994" w14:textId="002ABCDE" w:rsidR="004C419C" w:rsidRDefault="004C419C" w:rsidP="004C419C">
            <w:pPr>
              <w:spacing w:after="120"/>
              <w:rPr>
                <w:rFonts w:eastAsiaTheme="minorEastAsia"/>
                <w:color w:val="0070C0"/>
                <w:lang w:val="en-US" w:eastAsia="zh-CN"/>
              </w:rPr>
            </w:pPr>
            <w:ins w:id="1121" w:author="Skyworks" w:date="2021-05-21T07:39:00Z">
              <w:r>
                <w:rPr>
                  <w:rFonts w:eastAsiaTheme="minorEastAsia"/>
                  <w:color w:val="0070C0"/>
                  <w:lang w:val="en-US" w:eastAsia="zh-CN"/>
                </w:rPr>
                <w:t>PC2 contiguous UL CA MPR cannot be reused: Further RIMD impact needs to be assessed</w:t>
              </w:r>
            </w:ins>
          </w:p>
        </w:tc>
      </w:tr>
      <w:tr w:rsidR="00915133" w14:paraId="42956234" w14:textId="77777777" w:rsidTr="00915133">
        <w:trPr>
          <w:ins w:id="1122" w:author="Huawei" w:date="2021-05-21T15:01:00Z"/>
        </w:trPr>
        <w:tc>
          <w:tcPr>
            <w:tcW w:w="1450" w:type="dxa"/>
          </w:tcPr>
          <w:p w14:paraId="222BAA01" w14:textId="42CEAC23" w:rsidR="00915133" w:rsidRDefault="00915133" w:rsidP="00915133">
            <w:pPr>
              <w:spacing w:after="120"/>
              <w:rPr>
                <w:ins w:id="1123" w:author="Huawei" w:date="2021-05-21T15:01:00Z"/>
                <w:rFonts w:eastAsiaTheme="minorEastAsia"/>
                <w:color w:val="0070C0"/>
                <w:lang w:val="en-US" w:eastAsia="zh-CN"/>
              </w:rPr>
            </w:pPr>
            <w:ins w:id="1124" w:author="Huawei" w:date="2021-05-21T15:01: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181" w:type="dxa"/>
          </w:tcPr>
          <w:p w14:paraId="0025BB77" w14:textId="3F2D03EE" w:rsidR="00915133" w:rsidRDefault="00915133" w:rsidP="00915133">
            <w:pPr>
              <w:spacing w:after="120"/>
              <w:rPr>
                <w:ins w:id="1125" w:author="Huawei" w:date="2021-05-21T15:01:00Z"/>
                <w:rFonts w:eastAsiaTheme="minorEastAsia"/>
                <w:color w:val="0070C0"/>
                <w:lang w:val="en-US" w:eastAsia="zh-CN"/>
              </w:rPr>
            </w:pPr>
            <w:ins w:id="1126" w:author="Huawei" w:date="2021-05-21T15:01:00Z">
              <w:r>
                <w:rPr>
                  <w:rFonts w:eastAsiaTheme="minorEastAsia"/>
                  <w:color w:val="0070C0"/>
                  <w:lang w:val="en-US" w:eastAsia="zh-CN"/>
                </w:rPr>
                <w:t xml:space="preserve">In this meeting </w:t>
              </w:r>
              <w:proofErr w:type="spellStart"/>
              <w:r>
                <w:rPr>
                  <w:rFonts w:eastAsiaTheme="minorEastAsia"/>
                  <w:color w:val="0070C0"/>
                  <w:lang w:val="en-US" w:eastAsia="zh-CN"/>
                </w:rPr>
                <w:t>TxD</w:t>
              </w:r>
              <w:proofErr w:type="spellEnd"/>
              <w:r>
                <w:rPr>
                  <w:rFonts w:eastAsiaTheme="minorEastAsia"/>
                  <w:color w:val="0070C0"/>
                  <w:lang w:val="en-US" w:eastAsia="zh-CN"/>
                </w:rPr>
                <w:t xml:space="preserve"> discussion, the RIMD is not obvious impacted on the MPR when antenna isolation is assumed low. So we prefer option 1.</w:t>
              </w:r>
            </w:ins>
          </w:p>
        </w:tc>
      </w:tr>
      <w:tr w:rsidR="00DB55C1" w14:paraId="13A68190" w14:textId="77777777" w:rsidTr="00915133">
        <w:trPr>
          <w:ins w:id="1127" w:author="Sanjun Feng(vivo)" w:date="2021-05-21T17:37:00Z"/>
        </w:trPr>
        <w:tc>
          <w:tcPr>
            <w:tcW w:w="1450" w:type="dxa"/>
          </w:tcPr>
          <w:p w14:paraId="7B20F5C5" w14:textId="4EF6D8D6" w:rsidR="00DB55C1" w:rsidRDefault="00DB55C1" w:rsidP="00DB55C1">
            <w:pPr>
              <w:spacing w:after="120"/>
              <w:rPr>
                <w:ins w:id="1128" w:author="Sanjun Feng(vivo)" w:date="2021-05-21T17:37:00Z"/>
                <w:rFonts w:eastAsiaTheme="minorEastAsia"/>
                <w:color w:val="0070C0"/>
                <w:lang w:val="en-US" w:eastAsia="zh-CN"/>
              </w:rPr>
            </w:pPr>
            <w:ins w:id="1129" w:author="Sanjun Feng(vivo)" w:date="2021-05-21T17:38: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3A81765C" w14:textId="6EE962E8" w:rsidR="00DB55C1" w:rsidRDefault="00DB55C1" w:rsidP="00DB55C1">
            <w:pPr>
              <w:spacing w:after="120"/>
              <w:rPr>
                <w:ins w:id="1130" w:author="Sanjun Feng(vivo)" w:date="2021-05-21T17:37:00Z"/>
                <w:rFonts w:eastAsiaTheme="minorEastAsia"/>
                <w:color w:val="0070C0"/>
                <w:lang w:val="en-US" w:eastAsia="zh-CN"/>
              </w:rPr>
            </w:pPr>
            <w:ins w:id="1131" w:author="Sanjun Feng(vivo)" w:date="2021-05-21T17:38: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20C5EAAB" w14:textId="77777777" w:rsidTr="00915133">
        <w:trPr>
          <w:ins w:id="1132" w:author="James Wang" w:date="2021-05-21T03:30:00Z"/>
        </w:trPr>
        <w:tc>
          <w:tcPr>
            <w:tcW w:w="1450" w:type="dxa"/>
          </w:tcPr>
          <w:p w14:paraId="1B2B619F" w14:textId="5AF47956" w:rsidR="00A17B05" w:rsidRDefault="00A17B05" w:rsidP="00A17B05">
            <w:pPr>
              <w:spacing w:after="120"/>
              <w:rPr>
                <w:ins w:id="1133" w:author="James Wang" w:date="2021-05-21T03:30:00Z"/>
                <w:rFonts w:eastAsiaTheme="minorEastAsia"/>
                <w:color w:val="0070C0"/>
                <w:lang w:val="en-US" w:eastAsia="zh-CN"/>
              </w:rPr>
            </w:pPr>
            <w:ins w:id="1134" w:author="James Wang" w:date="2021-05-21T03:30:00Z">
              <w:r>
                <w:rPr>
                  <w:rFonts w:eastAsiaTheme="minorEastAsia"/>
                  <w:color w:val="0070C0"/>
                  <w:lang w:val="en-US" w:eastAsia="zh-CN"/>
                </w:rPr>
                <w:t>Apple</w:t>
              </w:r>
            </w:ins>
          </w:p>
        </w:tc>
        <w:tc>
          <w:tcPr>
            <w:tcW w:w="8181" w:type="dxa"/>
          </w:tcPr>
          <w:p w14:paraId="6A4CD64B" w14:textId="6FDFB4A0" w:rsidR="00A17B05" w:rsidRDefault="00A17B05" w:rsidP="00A17B05">
            <w:pPr>
              <w:spacing w:after="120"/>
              <w:rPr>
                <w:ins w:id="1135" w:author="James Wang" w:date="2021-05-21T03:30:00Z"/>
                <w:rFonts w:eastAsiaTheme="minorEastAsia"/>
                <w:color w:val="0070C0"/>
                <w:lang w:val="en-US" w:eastAsia="zh-CN"/>
              </w:rPr>
            </w:pPr>
            <w:ins w:id="1136" w:author="James Wang" w:date="2021-05-21T03:30:00Z">
              <w:r>
                <w:rPr>
                  <w:rFonts w:eastAsiaTheme="minorEastAsia"/>
                  <w:color w:val="0070C0"/>
                  <w:lang w:val="en-US" w:eastAsia="zh-CN"/>
                </w:rPr>
                <w:t>Option 1 for 2 PC2 PA+1LO, but not for 2 PC3 PA + 1LO</w:t>
              </w:r>
            </w:ins>
          </w:p>
        </w:tc>
      </w:tr>
    </w:tbl>
    <w:p w14:paraId="35CC4253" w14:textId="77777777" w:rsidR="00AA3438" w:rsidRPr="00FB763B" w:rsidRDefault="00AA3438" w:rsidP="00AA3438">
      <w:pPr>
        <w:rPr>
          <w:color w:val="0070C0"/>
          <w:lang w:eastAsia="zh-CN"/>
        </w:rPr>
      </w:pPr>
    </w:p>
    <w:p w14:paraId="22DCF2A3" w14:textId="77777777" w:rsidR="00FB763B" w:rsidRDefault="00AA3438" w:rsidP="00AA3438">
      <w:pPr>
        <w:rPr>
          <w:bCs/>
          <w:color w:val="0070C0"/>
          <w:u w:val="single"/>
          <w:lang w:eastAsia="ko-KR"/>
        </w:rPr>
      </w:pPr>
      <w:r w:rsidRPr="00B04195">
        <w:rPr>
          <w:rFonts w:hint="eastAsia"/>
          <w:bCs/>
          <w:color w:val="0070C0"/>
          <w:u w:val="single"/>
          <w:lang w:eastAsia="ko-KR"/>
        </w:rPr>
        <w:t xml:space="preserve">Sub topic </w:t>
      </w:r>
      <w:r w:rsidR="00FB763B">
        <w:rPr>
          <w:bCs/>
          <w:color w:val="0070C0"/>
          <w:u w:val="single"/>
          <w:lang w:eastAsia="ko-KR"/>
        </w:rPr>
        <w:t>3</w:t>
      </w:r>
      <w:r w:rsidRPr="00B04195">
        <w:rPr>
          <w:bCs/>
          <w:color w:val="0070C0"/>
          <w:u w:val="single"/>
          <w:lang w:eastAsia="ko-KR"/>
        </w:rPr>
        <w:t>-</w:t>
      </w:r>
      <w:r w:rsidR="00FB763B">
        <w:rPr>
          <w:bCs/>
          <w:color w:val="0070C0"/>
          <w:u w:val="single"/>
          <w:lang w:eastAsia="ko-KR"/>
        </w:rPr>
        <w:t>3</w:t>
      </w:r>
    </w:p>
    <w:p w14:paraId="7A1FDCC8"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p>
    <w:tbl>
      <w:tblPr>
        <w:tblStyle w:val="TableGrid"/>
        <w:tblW w:w="0" w:type="auto"/>
        <w:tblLook w:val="04A0" w:firstRow="1" w:lastRow="0" w:firstColumn="1" w:lastColumn="0" w:noHBand="0" w:noVBand="1"/>
      </w:tblPr>
      <w:tblGrid>
        <w:gridCol w:w="1538"/>
        <w:gridCol w:w="8093"/>
      </w:tblGrid>
      <w:tr w:rsidR="00AA3438" w14:paraId="777709D8" w14:textId="77777777" w:rsidTr="00CA639C">
        <w:tc>
          <w:tcPr>
            <w:tcW w:w="1538" w:type="dxa"/>
          </w:tcPr>
          <w:p w14:paraId="795B5B16"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40C24252"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5B096C" w14:paraId="4BACA1F5" w14:textId="77777777" w:rsidTr="00CA639C">
        <w:tc>
          <w:tcPr>
            <w:tcW w:w="1538" w:type="dxa"/>
          </w:tcPr>
          <w:p w14:paraId="2CC19D4E" w14:textId="017A7C99" w:rsidR="005B096C" w:rsidRPr="003418CB" w:rsidRDefault="005B096C" w:rsidP="005B096C">
            <w:pPr>
              <w:spacing w:after="120"/>
              <w:rPr>
                <w:rFonts w:eastAsiaTheme="minorEastAsia"/>
                <w:color w:val="0070C0"/>
                <w:lang w:val="en-US" w:eastAsia="zh-CN"/>
              </w:rPr>
            </w:pPr>
            <w:ins w:id="1137" w:author="Qualcomm" w:date="2021-05-20T22:50:00Z">
              <w:r>
                <w:rPr>
                  <w:rFonts w:eastAsiaTheme="minorEastAsia"/>
                  <w:color w:val="0070C0"/>
                  <w:lang w:val="en-US" w:eastAsia="zh-CN"/>
                </w:rPr>
                <w:t>Qualcomm</w:t>
              </w:r>
            </w:ins>
            <w:del w:id="1138" w:author="Qualcomm" w:date="2021-05-20T22:50:00Z">
              <w:r w:rsidDel="008843F0">
                <w:rPr>
                  <w:rFonts w:eastAsiaTheme="minorEastAsia" w:hint="eastAsia"/>
                  <w:color w:val="0070C0"/>
                  <w:lang w:val="en-US" w:eastAsia="zh-CN"/>
                </w:rPr>
                <w:delText>XXX</w:delText>
              </w:r>
            </w:del>
          </w:p>
        </w:tc>
        <w:tc>
          <w:tcPr>
            <w:tcW w:w="8093" w:type="dxa"/>
          </w:tcPr>
          <w:p w14:paraId="530A9E85" w14:textId="77777777" w:rsidR="005B096C" w:rsidRDefault="005B096C" w:rsidP="005B096C">
            <w:pPr>
              <w:spacing w:after="120"/>
              <w:rPr>
                <w:ins w:id="1139" w:author="Qualcomm" w:date="2021-05-20T22:50:00Z"/>
                <w:rFonts w:eastAsiaTheme="minorEastAsia"/>
                <w:color w:val="0070C0"/>
                <w:lang w:val="en-US" w:eastAsia="zh-CN"/>
              </w:rPr>
            </w:pPr>
            <w:proofErr w:type="gramStart"/>
            <w:ins w:id="1140" w:author="Qualcomm" w:date="2021-05-20T22:50:00Z">
              <w:r>
                <w:rPr>
                  <w:rFonts w:eastAsiaTheme="minorEastAsia"/>
                  <w:color w:val="0070C0"/>
                  <w:lang w:val="en-US" w:eastAsia="zh-CN"/>
                </w:rPr>
                <w:t>option</w:t>
              </w:r>
              <w:proofErr w:type="gramEnd"/>
              <w:r>
                <w:rPr>
                  <w:rFonts w:eastAsiaTheme="minorEastAsia"/>
                  <w:color w:val="0070C0"/>
                  <w:lang w:val="en-US" w:eastAsia="zh-CN"/>
                </w:rPr>
                <w:t xml:space="preserve"> 2 further check. In our view, layer capability can be declared per CC, per band, per band combination. In this framework, a UE could declare support for any of the following combinations in a mutually exclusive way:</w:t>
              </w:r>
            </w:ins>
          </w:p>
          <w:p w14:paraId="59704336" w14:textId="77777777" w:rsidR="005B096C" w:rsidRDefault="005B096C" w:rsidP="005B096C">
            <w:pPr>
              <w:pStyle w:val="ListParagraph"/>
              <w:numPr>
                <w:ilvl w:val="2"/>
                <w:numId w:val="4"/>
              </w:numPr>
              <w:spacing w:after="120"/>
              <w:ind w:left="904" w:firstLineChars="0"/>
              <w:rPr>
                <w:ins w:id="1141" w:author="Qualcomm" w:date="2021-05-20T22:50:00Z"/>
                <w:rFonts w:eastAsiaTheme="minorEastAsia"/>
                <w:color w:val="0070C0"/>
                <w:lang w:val="en-US" w:eastAsia="zh-CN"/>
              </w:rPr>
            </w:pPr>
            <w:ins w:id="1142" w:author="Qualcomm" w:date="2021-05-20T22:50:00Z">
              <w:r w:rsidRPr="004C2B8E">
                <w:rPr>
                  <w:rFonts w:eastAsiaTheme="minorEastAsia"/>
                  <w:color w:val="0070C0"/>
                  <w:lang w:val="en-US" w:eastAsia="zh-CN"/>
                </w:rPr>
                <w:t xml:space="preserve">single layer 100+100 </w:t>
              </w:r>
              <w:r w:rsidRPr="000968CB">
                <w:rPr>
                  <w:rFonts w:eastAsiaTheme="minorEastAsia"/>
                  <w:color w:val="0070C0"/>
                  <w:lang w:val="en-US" w:eastAsia="zh-CN"/>
                </w:rPr>
                <w:t xml:space="preserve">CA </w:t>
              </w:r>
            </w:ins>
          </w:p>
          <w:p w14:paraId="42CF4D54" w14:textId="77777777" w:rsidR="005B096C" w:rsidRDefault="005B096C" w:rsidP="005B096C">
            <w:pPr>
              <w:pStyle w:val="ListParagraph"/>
              <w:numPr>
                <w:ilvl w:val="2"/>
                <w:numId w:val="4"/>
              </w:numPr>
              <w:spacing w:after="120"/>
              <w:ind w:left="904" w:firstLineChars="0"/>
              <w:rPr>
                <w:ins w:id="1143" w:author="Qualcomm" w:date="2021-05-20T22:50:00Z"/>
                <w:rFonts w:eastAsiaTheme="minorEastAsia"/>
                <w:color w:val="0070C0"/>
                <w:lang w:val="en-US" w:eastAsia="zh-CN"/>
              </w:rPr>
            </w:pPr>
            <w:ins w:id="1144" w:author="Qualcomm" w:date="2021-05-20T22:50:00Z">
              <w:r>
                <w:rPr>
                  <w:rFonts w:eastAsiaTheme="minorEastAsia"/>
                  <w:color w:val="0070C0"/>
                  <w:lang w:val="en-US" w:eastAsia="zh-CN"/>
                </w:rPr>
                <w:t>2</w:t>
              </w:r>
              <w:r w:rsidRPr="004C2B8E">
                <w:rPr>
                  <w:rFonts w:eastAsiaTheme="minorEastAsia"/>
                  <w:color w:val="0070C0"/>
                  <w:lang w:val="en-US" w:eastAsia="zh-CN"/>
                </w:rPr>
                <w:t xml:space="preserve">-layer 100 (single CC) </w:t>
              </w:r>
            </w:ins>
          </w:p>
          <w:p w14:paraId="1ABC7A4D" w14:textId="25D659C6" w:rsidR="005B096C" w:rsidRPr="003418CB" w:rsidRDefault="005B096C" w:rsidP="005B096C">
            <w:pPr>
              <w:spacing w:after="120"/>
              <w:rPr>
                <w:rFonts w:eastAsiaTheme="minorEastAsia"/>
                <w:color w:val="0070C0"/>
                <w:lang w:val="en-US" w:eastAsia="zh-CN"/>
              </w:rPr>
            </w:pPr>
            <w:ins w:id="1145" w:author="Qualcomm" w:date="2021-05-20T22:50:00Z">
              <w:r w:rsidRPr="004C2B8E">
                <w:rPr>
                  <w:rFonts w:eastAsiaTheme="minorEastAsia"/>
                  <w:color w:val="0070C0"/>
                  <w:lang w:val="en-US" w:eastAsia="zh-CN"/>
                </w:rPr>
                <w:t>2 layer 50+50.</w:t>
              </w:r>
            </w:ins>
          </w:p>
        </w:tc>
      </w:tr>
      <w:tr w:rsidR="00915133" w14:paraId="684FF7E2" w14:textId="77777777" w:rsidTr="00CA639C">
        <w:trPr>
          <w:ins w:id="1146" w:author="Huawei" w:date="2021-05-21T15:02:00Z"/>
        </w:trPr>
        <w:tc>
          <w:tcPr>
            <w:tcW w:w="1538" w:type="dxa"/>
          </w:tcPr>
          <w:p w14:paraId="042E67E8" w14:textId="0197EFAC" w:rsidR="00915133" w:rsidRDefault="00915133" w:rsidP="005B096C">
            <w:pPr>
              <w:spacing w:after="120"/>
              <w:rPr>
                <w:ins w:id="1147" w:author="Huawei" w:date="2021-05-21T15:02:00Z"/>
                <w:rFonts w:eastAsiaTheme="minorEastAsia"/>
                <w:color w:val="0070C0"/>
                <w:lang w:val="en-US" w:eastAsia="zh-CN"/>
              </w:rPr>
            </w:pPr>
            <w:ins w:id="1148" w:author="Huawei" w:date="2021-05-21T15:02: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093" w:type="dxa"/>
          </w:tcPr>
          <w:p w14:paraId="0354D3DA" w14:textId="3D3ACB96" w:rsidR="00915133" w:rsidRDefault="00915133" w:rsidP="005B096C">
            <w:pPr>
              <w:spacing w:after="120"/>
              <w:rPr>
                <w:ins w:id="1149" w:author="Huawei" w:date="2021-05-21T15:02:00Z"/>
                <w:rFonts w:eastAsiaTheme="minorEastAsia"/>
                <w:color w:val="0070C0"/>
                <w:lang w:val="en-US" w:eastAsia="zh-CN"/>
              </w:rPr>
            </w:pPr>
            <w:ins w:id="1150" w:author="Huawei" w:date="2021-05-21T15:02:00Z">
              <w:r>
                <w:rPr>
                  <w:rFonts w:eastAsiaTheme="minorEastAsia" w:hint="eastAsia"/>
                  <w:color w:val="0070C0"/>
                  <w:lang w:val="en-US" w:eastAsia="zh-CN"/>
                </w:rPr>
                <w:t>I</w:t>
              </w:r>
              <w:r>
                <w:rPr>
                  <w:rFonts w:eastAsiaTheme="minorEastAsia"/>
                  <w:color w:val="0070C0"/>
                  <w:lang w:val="en-US" w:eastAsia="zh-CN"/>
                </w:rPr>
                <w:t xml:space="preserve">n our understanding, the </w:t>
              </w:r>
              <w:proofErr w:type="spellStart"/>
              <w:r>
                <w:rPr>
                  <w:rFonts w:eastAsiaTheme="minorEastAsia"/>
                  <w:color w:val="0070C0"/>
                  <w:lang w:val="en-US" w:eastAsia="zh-CN"/>
                </w:rPr>
                <w:t>signalling</w:t>
              </w:r>
              <w:proofErr w:type="spellEnd"/>
              <w:r>
                <w:rPr>
                  <w:rFonts w:eastAsiaTheme="minorEastAsia"/>
                  <w:color w:val="0070C0"/>
                  <w:lang w:val="en-US" w:eastAsia="zh-CN"/>
                </w:rPr>
                <w:t xml:space="preserve"> is not needed, already support by current framework. UE could indicate different ABW under different MIMO capability.</w:t>
              </w:r>
            </w:ins>
          </w:p>
        </w:tc>
      </w:tr>
      <w:tr w:rsidR="00CA639C" w14:paraId="51596AD9" w14:textId="77777777" w:rsidTr="00CA639C">
        <w:trPr>
          <w:ins w:id="1151" w:author="OPPO" w:date="2021-05-21T15:53:00Z"/>
        </w:trPr>
        <w:tc>
          <w:tcPr>
            <w:tcW w:w="1538" w:type="dxa"/>
          </w:tcPr>
          <w:p w14:paraId="0E3742BF" w14:textId="4575C3E3" w:rsidR="00CA639C" w:rsidRDefault="00CA639C" w:rsidP="00CA639C">
            <w:pPr>
              <w:spacing w:after="120"/>
              <w:rPr>
                <w:ins w:id="1152" w:author="OPPO" w:date="2021-05-21T15:53:00Z"/>
                <w:rFonts w:eastAsiaTheme="minorEastAsia"/>
                <w:color w:val="0070C0"/>
                <w:lang w:val="en-US" w:eastAsia="zh-CN"/>
              </w:rPr>
            </w:pPr>
            <w:ins w:id="1153"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7908600A" w14:textId="51E8C111" w:rsidR="00CA639C" w:rsidRDefault="00CA639C" w:rsidP="00CA639C">
            <w:pPr>
              <w:spacing w:after="120"/>
              <w:rPr>
                <w:ins w:id="1154" w:author="OPPO" w:date="2021-05-21T15:53:00Z"/>
                <w:rFonts w:eastAsiaTheme="minorEastAsia"/>
                <w:color w:val="0070C0"/>
                <w:lang w:val="en-US" w:eastAsia="zh-CN"/>
              </w:rPr>
            </w:pPr>
            <w:ins w:id="1155" w:author="OPPO" w:date="2021-05-21T15:53:00Z">
              <w:r>
                <w:rPr>
                  <w:rFonts w:eastAsia="SimSun"/>
                  <w:color w:val="000000" w:themeColor="text1"/>
                  <w:szCs w:val="24"/>
                  <w:lang w:eastAsia="zh-CN"/>
                </w:rPr>
                <w:t>Option 1 or Option 3. C</w:t>
              </w:r>
              <w:r w:rsidRPr="008B75B9">
                <w:rPr>
                  <w:rFonts w:eastAsia="SimSun"/>
                  <w:color w:val="000000" w:themeColor="text1"/>
                  <w:szCs w:val="24"/>
                  <w:lang w:eastAsia="zh-CN"/>
                </w:rPr>
                <w:t>apability of supported aggregated bandwidth for the combination of UL-MIMO and CA</w:t>
              </w:r>
              <w:r>
                <w:rPr>
                  <w:rFonts w:eastAsia="SimSun"/>
                  <w:color w:val="000000" w:themeColor="text1"/>
                  <w:szCs w:val="24"/>
                  <w:lang w:eastAsia="zh-CN"/>
                </w:rPr>
                <w:t xml:space="preserve"> should be reported.</w:t>
              </w:r>
            </w:ins>
          </w:p>
        </w:tc>
      </w:tr>
      <w:tr w:rsidR="00CB683D" w14:paraId="209B58F4" w14:textId="77777777" w:rsidTr="00CA639C">
        <w:trPr>
          <w:ins w:id="1156" w:author="Umeda, Hiromasa (Nokia - JP/Tokyo)" w:date="2021-05-21T17:12:00Z"/>
        </w:trPr>
        <w:tc>
          <w:tcPr>
            <w:tcW w:w="1538" w:type="dxa"/>
          </w:tcPr>
          <w:p w14:paraId="7A5C58D9" w14:textId="0E7EDD02" w:rsidR="00CB683D" w:rsidRDefault="00CB683D" w:rsidP="00CB683D">
            <w:pPr>
              <w:spacing w:after="120"/>
              <w:rPr>
                <w:ins w:id="1157" w:author="Umeda, Hiromasa (Nokia - JP/Tokyo)" w:date="2021-05-21T17:12:00Z"/>
                <w:rFonts w:eastAsiaTheme="minorEastAsia"/>
                <w:color w:val="0070C0"/>
                <w:lang w:val="en-US" w:eastAsia="zh-CN"/>
              </w:rPr>
            </w:pPr>
            <w:ins w:id="1158" w:author="Umeda, Hiromasa (Nokia - JP/Tokyo)" w:date="2021-05-21T17:12:00Z">
              <w:r>
                <w:rPr>
                  <w:rFonts w:eastAsiaTheme="minorEastAsia"/>
                  <w:color w:val="0070C0"/>
                  <w:lang w:val="en-US" w:eastAsia="zh-CN"/>
                </w:rPr>
                <w:t>Nokia</w:t>
              </w:r>
            </w:ins>
          </w:p>
        </w:tc>
        <w:tc>
          <w:tcPr>
            <w:tcW w:w="8093" w:type="dxa"/>
          </w:tcPr>
          <w:p w14:paraId="33F15AA9" w14:textId="77777777" w:rsidR="00CB683D" w:rsidRDefault="00CB683D" w:rsidP="00CB683D">
            <w:pPr>
              <w:spacing w:after="120"/>
              <w:rPr>
                <w:ins w:id="1159" w:author="Umeda, Hiromasa (Nokia - JP/Tokyo)" w:date="2021-05-21T17:12:00Z"/>
                <w:rFonts w:eastAsia="SimSun"/>
                <w:color w:val="000000" w:themeColor="text1"/>
                <w:szCs w:val="24"/>
                <w:lang w:eastAsia="zh-CN"/>
              </w:rPr>
            </w:pPr>
            <w:ins w:id="1160" w:author="Umeda, Hiromasa (Nokia - JP/Tokyo)" w:date="2021-05-21T17:12:00Z">
              <w:r>
                <w:rPr>
                  <w:rFonts w:eastAsiaTheme="minorEastAsia"/>
                  <w:color w:val="0070C0"/>
                  <w:lang w:val="en-US" w:eastAsia="zh-CN"/>
                </w:rPr>
                <w:t>Difficult to understand what Option 2 intends specifically a part of “</w:t>
              </w:r>
              <w:r w:rsidRPr="008B75B9">
                <w:rPr>
                  <w:rFonts w:eastAsia="SimSun"/>
                  <w:color w:val="000000" w:themeColor="text1"/>
                  <w:szCs w:val="24"/>
                  <w:lang w:eastAsia="zh-CN"/>
                </w:rPr>
                <w:t>Further check if UL-MIMO is per-band</w:t>
              </w:r>
              <w:r>
                <w:rPr>
                  <w:rFonts w:eastAsia="SimSun"/>
                  <w:color w:val="000000" w:themeColor="text1"/>
                  <w:szCs w:val="24"/>
                  <w:lang w:eastAsia="zh-CN"/>
                </w:rPr>
                <w:t xml:space="preserve">”. The point would be if network can know UE’s upper boundary with the current </w:t>
              </w:r>
              <w:r>
                <w:rPr>
                  <w:rFonts w:eastAsia="SimSun"/>
                  <w:color w:val="000000" w:themeColor="text1"/>
                  <w:szCs w:val="24"/>
                  <w:lang w:eastAsia="zh-CN"/>
                </w:rPr>
                <w:lastRenderedPageBreak/>
                <w:t>signalling mechanism such that how wide aggregated channel bandwidth with UL MIMO is possible or not.</w:t>
              </w:r>
            </w:ins>
          </w:p>
          <w:p w14:paraId="43C967AE" w14:textId="4D2FE36E" w:rsidR="00CB683D" w:rsidRDefault="00CB683D" w:rsidP="00CB683D">
            <w:pPr>
              <w:spacing w:after="120"/>
              <w:rPr>
                <w:ins w:id="1161" w:author="Umeda, Hiromasa (Nokia - JP/Tokyo)" w:date="2021-05-21T17:12:00Z"/>
                <w:color w:val="000000" w:themeColor="text1"/>
                <w:szCs w:val="24"/>
                <w:lang w:eastAsia="zh-CN"/>
              </w:rPr>
            </w:pPr>
            <w:ins w:id="1162" w:author="Umeda, Hiromasa (Nokia - JP/Tokyo)" w:date="2021-05-21T17:12:00Z">
              <w:r>
                <w:rPr>
                  <w:rFonts w:eastAsiaTheme="minorEastAsia"/>
                  <w:color w:val="0070C0"/>
                  <w:lang w:eastAsia="zh-CN"/>
                </w:rPr>
                <w:t>What is the difference between Option 1 and Option 3?</w:t>
              </w:r>
            </w:ins>
          </w:p>
        </w:tc>
      </w:tr>
      <w:tr w:rsidR="00DB55C1" w14:paraId="23C9A5EC" w14:textId="77777777" w:rsidTr="00CA639C">
        <w:trPr>
          <w:ins w:id="1163" w:author="Sanjun Feng(vivo)" w:date="2021-05-21T17:38:00Z"/>
        </w:trPr>
        <w:tc>
          <w:tcPr>
            <w:tcW w:w="1538" w:type="dxa"/>
          </w:tcPr>
          <w:p w14:paraId="0C364C6D" w14:textId="252B872F" w:rsidR="00DB55C1" w:rsidRDefault="00DB55C1" w:rsidP="00CB683D">
            <w:pPr>
              <w:spacing w:after="120"/>
              <w:rPr>
                <w:ins w:id="1164" w:author="Sanjun Feng(vivo)" w:date="2021-05-21T17:38:00Z"/>
                <w:rFonts w:eastAsiaTheme="minorEastAsia"/>
                <w:color w:val="0070C0"/>
                <w:lang w:val="en-US" w:eastAsia="zh-CN"/>
              </w:rPr>
            </w:pPr>
            <w:ins w:id="1165" w:author="Sanjun Feng(vivo)" w:date="2021-05-21T17:38:00Z">
              <w:r>
                <w:rPr>
                  <w:rFonts w:eastAsiaTheme="minorEastAsia" w:hint="eastAsia"/>
                  <w:color w:val="0070C0"/>
                  <w:lang w:val="en-US" w:eastAsia="zh-CN"/>
                </w:rPr>
                <w:lastRenderedPageBreak/>
                <w:t>vivo</w:t>
              </w:r>
            </w:ins>
          </w:p>
        </w:tc>
        <w:tc>
          <w:tcPr>
            <w:tcW w:w="8093" w:type="dxa"/>
          </w:tcPr>
          <w:p w14:paraId="1A1E9F15" w14:textId="2D33084A" w:rsidR="00DB55C1" w:rsidRDefault="00DB55C1" w:rsidP="00CB683D">
            <w:pPr>
              <w:spacing w:after="120"/>
              <w:rPr>
                <w:ins w:id="1166" w:author="Sanjun Feng(vivo)" w:date="2021-05-21T17:38:00Z"/>
                <w:rFonts w:eastAsiaTheme="minorEastAsia"/>
                <w:color w:val="0070C0"/>
                <w:lang w:val="en-US" w:eastAsia="zh-CN"/>
              </w:rPr>
            </w:pPr>
            <w:ins w:id="1167" w:author="Sanjun Feng(vivo)" w:date="2021-05-21T17:39:00Z">
              <w:r>
                <w:rPr>
                  <w:rFonts w:eastAsiaTheme="minorEastAsia" w:hint="eastAsia"/>
                  <w:color w:val="0070C0"/>
                  <w:lang w:val="en-US" w:eastAsia="zh-CN"/>
                </w:rPr>
                <w:t>O</w:t>
              </w:r>
              <w:r>
                <w:rPr>
                  <w:rFonts w:eastAsiaTheme="minorEastAsia"/>
                  <w:color w:val="0070C0"/>
                  <w:lang w:val="en-US" w:eastAsia="zh-CN"/>
                </w:rPr>
                <w:t>ption 2</w:t>
              </w:r>
            </w:ins>
          </w:p>
        </w:tc>
      </w:tr>
    </w:tbl>
    <w:p w14:paraId="4BC53616" w14:textId="77777777" w:rsidR="00FB763B" w:rsidRDefault="00FB763B" w:rsidP="00FB763B">
      <w:pPr>
        <w:rPr>
          <w:b/>
          <w:color w:val="000000" w:themeColor="text1"/>
          <w:u w:val="single"/>
          <w:lang w:eastAsia="ko-KR"/>
        </w:rPr>
      </w:pPr>
    </w:p>
    <w:p w14:paraId="67B8BE49" w14:textId="77777777" w:rsidR="00FB763B" w:rsidRDefault="00FB763B" w:rsidP="00FB763B">
      <w:pPr>
        <w:rPr>
          <w:b/>
          <w:color w:val="000000" w:themeColor="text1"/>
          <w:u w:val="single"/>
          <w:lang w:eastAsia="ko-KR"/>
        </w:rPr>
      </w:pPr>
    </w:p>
    <w:p w14:paraId="3568DD9F" w14:textId="77777777" w:rsidR="00FB763B" w:rsidRDefault="00FB763B" w:rsidP="00FB763B">
      <w:pPr>
        <w:rPr>
          <w:b/>
          <w:color w:val="000000" w:themeColor="text1"/>
          <w:u w:val="single"/>
          <w:lang w:eastAsia="ko-KR"/>
        </w:rPr>
      </w:pPr>
    </w:p>
    <w:p w14:paraId="3E1F234B" w14:textId="4B99CA7D"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3-3-2</w:t>
      </w:r>
      <w:r w:rsidRPr="005839F9">
        <w:rPr>
          <w:b/>
          <w:color w:val="000000" w:themeColor="text1"/>
          <w:u w:val="single"/>
          <w:lang w:eastAsia="ko-KR"/>
        </w:rPr>
        <w:t xml:space="preserve">: </w:t>
      </w:r>
      <w:r>
        <w:rPr>
          <w:b/>
          <w:color w:val="000000" w:themeColor="text1"/>
          <w:u w:val="single"/>
          <w:lang w:eastAsia="ko-KR"/>
        </w:rPr>
        <w:t>LS to RAN2</w:t>
      </w:r>
    </w:p>
    <w:tbl>
      <w:tblPr>
        <w:tblStyle w:val="TableGrid"/>
        <w:tblW w:w="0" w:type="auto"/>
        <w:tblLook w:val="04A0" w:firstRow="1" w:lastRow="0" w:firstColumn="1" w:lastColumn="0" w:noHBand="0" w:noVBand="1"/>
      </w:tblPr>
      <w:tblGrid>
        <w:gridCol w:w="1538"/>
        <w:gridCol w:w="8093"/>
      </w:tblGrid>
      <w:tr w:rsidR="00FB763B" w14:paraId="02D0AE9B" w14:textId="77777777" w:rsidTr="00425FC5">
        <w:tc>
          <w:tcPr>
            <w:tcW w:w="1538" w:type="dxa"/>
          </w:tcPr>
          <w:p w14:paraId="023672E8" w14:textId="77777777" w:rsidR="00FB763B" w:rsidRPr="00805BE8" w:rsidRDefault="00FB763B" w:rsidP="002963A5">
            <w:pPr>
              <w:spacing w:after="120"/>
              <w:rPr>
                <w:rFonts w:eastAsiaTheme="minorEastAsia"/>
                <w:b/>
                <w:bCs/>
                <w:color w:val="0070C0"/>
                <w:lang w:val="en-US" w:eastAsia="zh-CN"/>
              </w:rPr>
            </w:pPr>
            <w:bookmarkStart w:id="1168" w:name="OLE_LINK36"/>
            <w:bookmarkStart w:id="1169" w:name="OLE_LINK39"/>
            <w:r w:rsidRPr="00805BE8">
              <w:rPr>
                <w:rFonts w:eastAsiaTheme="minorEastAsia"/>
                <w:b/>
                <w:bCs/>
                <w:color w:val="0070C0"/>
                <w:lang w:val="en-US" w:eastAsia="zh-CN"/>
              </w:rPr>
              <w:t>Company</w:t>
            </w:r>
          </w:p>
        </w:tc>
        <w:tc>
          <w:tcPr>
            <w:tcW w:w="8093" w:type="dxa"/>
          </w:tcPr>
          <w:p w14:paraId="7DE2D9F6"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BC0FF9" w14:paraId="7403AB08" w14:textId="77777777" w:rsidTr="00425FC5">
        <w:tc>
          <w:tcPr>
            <w:tcW w:w="1538" w:type="dxa"/>
          </w:tcPr>
          <w:p w14:paraId="1AC71AA5" w14:textId="40FB7AF1" w:rsidR="00BC0FF9" w:rsidRPr="003418CB" w:rsidRDefault="00BC0FF9" w:rsidP="00BC0FF9">
            <w:pPr>
              <w:spacing w:after="120"/>
              <w:rPr>
                <w:rFonts w:eastAsiaTheme="minorEastAsia"/>
                <w:color w:val="0070C0"/>
                <w:lang w:val="en-US" w:eastAsia="zh-CN"/>
              </w:rPr>
            </w:pPr>
            <w:ins w:id="1170" w:author="Qualcomm" w:date="2021-05-20T22:50:00Z">
              <w:r>
                <w:rPr>
                  <w:rFonts w:eastAsiaTheme="minorEastAsia"/>
                  <w:color w:val="0070C0"/>
                  <w:lang w:val="en-US" w:eastAsia="zh-CN"/>
                </w:rPr>
                <w:t>Qualcomm</w:t>
              </w:r>
            </w:ins>
            <w:del w:id="1171" w:author="Qualcomm" w:date="2021-05-20T22:50:00Z">
              <w:r w:rsidDel="00CD1342">
                <w:rPr>
                  <w:rFonts w:eastAsiaTheme="minorEastAsia" w:hint="eastAsia"/>
                  <w:color w:val="0070C0"/>
                  <w:lang w:val="en-US" w:eastAsia="zh-CN"/>
                </w:rPr>
                <w:delText>XXX</w:delText>
              </w:r>
            </w:del>
          </w:p>
        </w:tc>
        <w:tc>
          <w:tcPr>
            <w:tcW w:w="8093" w:type="dxa"/>
          </w:tcPr>
          <w:p w14:paraId="6355F778" w14:textId="0AA84832" w:rsidR="00BC0FF9" w:rsidRPr="003418CB" w:rsidRDefault="00BC0FF9" w:rsidP="00BC0FF9">
            <w:pPr>
              <w:spacing w:after="120"/>
              <w:rPr>
                <w:rFonts w:eastAsiaTheme="minorEastAsia"/>
                <w:color w:val="0070C0"/>
                <w:lang w:val="en-US" w:eastAsia="zh-CN"/>
              </w:rPr>
            </w:pPr>
            <w:ins w:id="1172" w:author="Qualcomm" w:date="2021-05-20T22:50:00Z">
              <w:r>
                <w:rPr>
                  <w:rFonts w:eastAsiaTheme="minorEastAsia"/>
                  <w:color w:val="0070C0"/>
                  <w:lang w:val="en-US" w:eastAsia="zh-CN"/>
                </w:rPr>
                <w:t>Ok to discuss after resolution of 3-3-1</w:t>
              </w:r>
            </w:ins>
          </w:p>
        </w:tc>
      </w:tr>
      <w:tr w:rsidR="00915133" w14:paraId="00885116" w14:textId="77777777" w:rsidTr="00425FC5">
        <w:trPr>
          <w:ins w:id="1173" w:author="Huawei" w:date="2021-05-21T15:02:00Z"/>
        </w:trPr>
        <w:tc>
          <w:tcPr>
            <w:tcW w:w="1538" w:type="dxa"/>
          </w:tcPr>
          <w:p w14:paraId="54398752" w14:textId="78EB6EFD" w:rsidR="00915133" w:rsidRDefault="00915133" w:rsidP="00BC0FF9">
            <w:pPr>
              <w:spacing w:after="120"/>
              <w:rPr>
                <w:ins w:id="1174" w:author="Huawei" w:date="2021-05-21T15:02:00Z"/>
                <w:rFonts w:eastAsiaTheme="minorEastAsia"/>
                <w:color w:val="0070C0"/>
                <w:lang w:val="en-US" w:eastAsia="zh-CN"/>
              </w:rPr>
            </w:pPr>
            <w:ins w:id="1175" w:author="Huawei" w:date="2021-05-21T15:02:00Z">
              <w:r>
                <w:rPr>
                  <w:rFonts w:eastAsiaTheme="minorEastAsia" w:hint="eastAsia"/>
                  <w:color w:val="0070C0"/>
                  <w:lang w:val="en-US" w:eastAsia="zh-CN"/>
                </w:rPr>
                <w:t>H</w:t>
              </w:r>
              <w:r>
                <w:rPr>
                  <w:rFonts w:eastAsiaTheme="minorEastAsia"/>
                  <w:color w:val="0070C0"/>
                  <w:lang w:val="en-US" w:eastAsia="zh-CN"/>
                </w:rPr>
                <w:t>uawei</w:t>
              </w:r>
            </w:ins>
            <w:ins w:id="1176" w:author="Huawei" w:date="2021-05-21T15:03:00Z">
              <w:r>
                <w:rPr>
                  <w:rFonts w:eastAsiaTheme="minorEastAsia"/>
                  <w:color w:val="0070C0"/>
                  <w:lang w:val="en-US" w:eastAsia="zh-CN"/>
                </w:rPr>
                <w:t xml:space="preserve">, </w:t>
              </w:r>
              <w:proofErr w:type="spellStart"/>
              <w:r>
                <w:rPr>
                  <w:rFonts w:eastAsiaTheme="minorEastAsia"/>
                  <w:color w:val="0070C0"/>
                  <w:lang w:val="en-US" w:eastAsia="zh-CN"/>
                </w:rPr>
                <w:t>HiSilicon</w:t>
              </w:r>
            </w:ins>
            <w:proofErr w:type="spellEnd"/>
          </w:p>
        </w:tc>
        <w:tc>
          <w:tcPr>
            <w:tcW w:w="8093" w:type="dxa"/>
          </w:tcPr>
          <w:p w14:paraId="3E092975" w14:textId="24573053" w:rsidR="00915133" w:rsidRDefault="00915133" w:rsidP="00BC0FF9">
            <w:pPr>
              <w:spacing w:after="120"/>
              <w:rPr>
                <w:ins w:id="1177" w:author="Huawei" w:date="2021-05-21T15:02:00Z"/>
                <w:rFonts w:eastAsiaTheme="minorEastAsia"/>
                <w:color w:val="0070C0"/>
                <w:lang w:val="en-US" w:eastAsia="zh-CN"/>
              </w:rPr>
            </w:pPr>
            <w:ins w:id="1178" w:author="Huawei" w:date="2021-05-21T15:03:00Z">
              <w:r>
                <w:rPr>
                  <w:rFonts w:eastAsiaTheme="minorEastAsia" w:hint="eastAsia"/>
                  <w:color w:val="0070C0"/>
                  <w:lang w:val="en-US" w:eastAsia="zh-CN"/>
                </w:rPr>
                <w:t>N</w:t>
              </w:r>
              <w:r>
                <w:rPr>
                  <w:rFonts w:eastAsiaTheme="minorEastAsia"/>
                  <w:color w:val="0070C0"/>
                  <w:lang w:val="en-US" w:eastAsia="zh-CN"/>
                </w:rPr>
                <w:t>o need.</w:t>
              </w:r>
            </w:ins>
          </w:p>
        </w:tc>
      </w:tr>
      <w:tr w:rsidR="00425FC5" w14:paraId="0F972BBC" w14:textId="77777777" w:rsidTr="00425FC5">
        <w:trPr>
          <w:ins w:id="1179" w:author="OPPO" w:date="2021-05-21T15:54:00Z"/>
        </w:trPr>
        <w:tc>
          <w:tcPr>
            <w:tcW w:w="1538" w:type="dxa"/>
          </w:tcPr>
          <w:p w14:paraId="06AC1E88" w14:textId="75CC77F2" w:rsidR="00425FC5" w:rsidRDefault="00425FC5" w:rsidP="00425FC5">
            <w:pPr>
              <w:spacing w:after="120"/>
              <w:rPr>
                <w:ins w:id="1180" w:author="OPPO" w:date="2021-05-21T15:54:00Z"/>
                <w:rFonts w:eastAsiaTheme="minorEastAsia"/>
                <w:color w:val="0070C0"/>
                <w:lang w:val="en-US" w:eastAsia="zh-CN"/>
              </w:rPr>
            </w:pPr>
            <w:ins w:id="1181" w:author="OPPO" w:date="2021-05-21T15:54: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141BF51E" w14:textId="402266C4" w:rsidR="00425FC5" w:rsidRDefault="00425FC5" w:rsidP="00425FC5">
            <w:pPr>
              <w:spacing w:after="120"/>
              <w:rPr>
                <w:ins w:id="1182" w:author="OPPO" w:date="2021-05-21T15:54:00Z"/>
                <w:rFonts w:eastAsiaTheme="minorEastAsia"/>
                <w:color w:val="0070C0"/>
                <w:lang w:val="en-US" w:eastAsia="zh-CN"/>
              </w:rPr>
            </w:pPr>
            <w:ins w:id="1183" w:author="OPPO" w:date="2021-05-21T15:54:00Z">
              <w:r>
                <w:rPr>
                  <w:rFonts w:eastAsiaTheme="minorEastAsia" w:hint="eastAsia"/>
                  <w:color w:val="0070C0"/>
                  <w:lang w:val="en-US" w:eastAsia="zh-CN"/>
                </w:rPr>
                <w:t>O</w:t>
              </w:r>
              <w:r>
                <w:rPr>
                  <w:rFonts w:eastAsiaTheme="minorEastAsia"/>
                  <w:color w:val="0070C0"/>
                  <w:lang w:val="en-US" w:eastAsia="zh-CN"/>
                </w:rPr>
                <w:t>k to send LS to RAN2 on this issue.</w:t>
              </w:r>
            </w:ins>
          </w:p>
        </w:tc>
      </w:tr>
      <w:tr w:rsidR="006B4E48" w14:paraId="5A3CDD94" w14:textId="77777777" w:rsidTr="00425FC5">
        <w:trPr>
          <w:ins w:id="1184" w:author="Sanjun Feng(vivo)" w:date="2021-05-21T17:44:00Z"/>
        </w:trPr>
        <w:tc>
          <w:tcPr>
            <w:tcW w:w="1538" w:type="dxa"/>
          </w:tcPr>
          <w:p w14:paraId="61502B0F" w14:textId="772BCC3A" w:rsidR="006B4E48" w:rsidRDefault="006B4E48" w:rsidP="00425FC5">
            <w:pPr>
              <w:spacing w:after="120"/>
              <w:rPr>
                <w:ins w:id="1185" w:author="Sanjun Feng(vivo)" w:date="2021-05-21T17:44:00Z"/>
                <w:rFonts w:eastAsiaTheme="minorEastAsia"/>
                <w:color w:val="0070C0"/>
                <w:lang w:val="en-US" w:eastAsia="zh-CN"/>
              </w:rPr>
            </w:pPr>
            <w:ins w:id="1186" w:author="Sanjun Feng(vivo)" w:date="2021-05-21T17:45:00Z">
              <w:r>
                <w:rPr>
                  <w:rFonts w:eastAsiaTheme="minorEastAsia" w:hint="eastAsia"/>
                  <w:color w:val="0070C0"/>
                  <w:lang w:val="en-US" w:eastAsia="zh-CN"/>
                </w:rPr>
                <w:t>v</w:t>
              </w:r>
              <w:r>
                <w:rPr>
                  <w:rFonts w:eastAsiaTheme="minorEastAsia"/>
                  <w:color w:val="0070C0"/>
                  <w:lang w:val="en-US" w:eastAsia="zh-CN"/>
                </w:rPr>
                <w:t>ivo</w:t>
              </w:r>
            </w:ins>
          </w:p>
        </w:tc>
        <w:tc>
          <w:tcPr>
            <w:tcW w:w="8093" w:type="dxa"/>
          </w:tcPr>
          <w:p w14:paraId="5B90BA03" w14:textId="2AD9E1EF" w:rsidR="006B4E48" w:rsidRDefault="006B4E48" w:rsidP="00425FC5">
            <w:pPr>
              <w:spacing w:after="120"/>
              <w:rPr>
                <w:ins w:id="1187" w:author="Sanjun Feng(vivo)" w:date="2021-05-21T17:44:00Z"/>
                <w:rFonts w:eastAsiaTheme="minorEastAsia"/>
                <w:color w:val="0070C0"/>
                <w:lang w:val="en-US" w:eastAsia="zh-CN"/>
              </w:rPr>
            </w:pPr>
            <w:ins w:id="1188" w:author="Sanjun Feng(vivo)" w:date="2021-05-21T17:45:00Z">
              <w:r>
                <w:rPr>
                  <w:rFonts w:eastAsiaTheme="minorEastAsia" w:hint="eastAsia"/>
                  <w:color w:val="0070C0"/>
                  <w:lang w:val="en-US" w:eastAsia="zh-CN"/>
                </w:rPr>
                <w:t>M</w:t>
              </w:r>
              <w:r>
                <w:rPr>
                  <w:rFonts w:eastAsiaTheme="minorEastAsia"/>
                  <w:color w:val="0070C0"/>
                  <w:lang w:val="en-US" w:eastAsia="zh-CN"/>
                </w:rPr>
                <w:t>ore clear understanding of 3-3-1 is needed.</w:t>
              </w:r>
            </w:ins>
          </w:p>
        </w:tc>
      </w:tr>
      <w:bookmarkEnd w:id="1168"/>
      <w:bookmarkEnd w:id="1169"/>
    </w:tbl>
    <w:p w14:paraId="38CE0082" w14:textId="77777777" w:rsidR="00AA3438" w:rsidRDefault="00AA3438" w:rsidP="00AA3438">
      <w:pPr>
        <w:rPr>
          <w:color w:val="0070C0"/>
          <w:lang w:val="en-US" w:eastAsia="zh-CN"/>
        </w:rPr>
      </w:pPr>
    </w:p>
    <w:p w14:paraId="264747C2" w14:textId="06545BBA" w:rsidR="00FB763B" w:rsidRDefault="00FB763B" w:rsidP="00AA3438">
      <w:pPr>
        <w:rPr>
          <w:color w:val="0070C0"/>
          <w:lang w:val="en-US" w:eastAsia="zh-CN"/>
        </w:rPr>
      </w:pPr>
      <w:r>
        <w:rPr>
          <w:rFonts w:hint="eastAsia"/>
          <w:color w:val="0070C0"/>
          <w:lang w:val="en-US" w:eastAsia="zh-CN"/>
        </w:rPr>
        <w:t>Sub</w:t>
      </w:r>
      <w:r>
        <w:rPr>
          <w:color w:val="0070C0"/>
          <w:lang w:val="en-US" w:eastAsia="zh-CN"/>
        </w:rPr>
        <w:t xml:space="preserve"> Topic 3</w:t>
      </w:r>
      <w:r>
        <w:rPr>
          <w:rFonts w:hint="eastAsia"/>
          <w:color w:val="0070C0"/>
          <w:lang w:val="en-US" w:eastAsia="zh-CN"/>
        </w:rPr>
        <w:t>-</w:t>
      </w:r>
      <w:r>
        <w:rPr>
          <w:color w:val="0070C0"/>
          <w:lang w:val="en-US" w:eastAsia="zh-CN"/>
        </w:rPr>
        <w:t>4</w:t>
      </w:r>
    </w:p>
    <w:p w14:paraId="5570561E"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tbl>
      <w:tblPr>
        <w:tblStyle w:val="TableGrid"/>
        <w:tblW w:w="0" w:type="auto"/>
        <w:tblLook w:val="04A0" w:firstRow="1" w:lastRow="0" w:firstColumn="1" w:lastColumn="0" w:noHBand="0" w:noVBand="1"/>
      </w:tblPr>
      <w:tblGrid>
        <w:gridCol w:w="1236"/>
        <w:gridCol w:w="8395"/>
      </w:tblGrid>
      <w:tr w:rsidR="00FB763B" w14:paraId="6CF6546E" w14:textId="77777777" w:rsidTr="002963A5">
        <w:tc>
          <w:tcPr>
            <w:tcW w:w="1236" w:type="dxa"/>
          </w:tcPr>
          <w:p w14:paraId="5AA04A2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2499C1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6610AE0D" w14:textId="77777777" w:rsidTr="002963A5">
        <w:tc>
          <w:tcPr>
            <w:tcW w:w="1236" w:type="dxa"/>
          </w:tcPr>
          <w:p w14:paraId="4111E8A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716859C" w14:textId="77777777" w:rsidR="00FB763B" w:rsidRPr="003418CB" w:rsidRDefault="00FB763B" w:rsidP="002963A5">
            <w:pPr>
              <w:spacing w:after="120"/>
              <w:rPr>
                <w:rFonts w:eastAsiaTheme="minorEastAsia"/>
                <w:color w:val="0070C0"/>
                <w:lang w:val="en-US" w:eastAsia="zh-CN"/>
              </w:rPr>
            </w:pPr>
          </w:p>
        </w:tc>
      </w:tr>
      <w:tr w:rsidR="007F4F86" w14:paraId="6DFB7584" w14:textId="77777777" w:rsidTr="002963A5">
        <w:trPr>
          <w:ins w:id="1189" w:author="Qualcomm" w:date="2021-05-20T22:51:00Z"/>
        </w:trPr>
        <w:tc>
          <w:tcPr>
            <w:tcW w:w="1236" w:type="dxa"/>
          </w:tcPr>
          <w:p w14:paraId="0F5682BB" w14:textId="3A201315" w:rsidR="007F4F86" w:rsidRDefault="007F4F86" w:rsidP="007F4F86">
            <w:pPr>
              <w:spacing w:after="120"/>
              <w:rPr>
                <w:ins w:id="1190" w:author="Qualcomm" w:date="2021-05-20T22:51:00Z"/>
                <w:rFonts w:eastAsiaTheme="minorEastAsia"/>
                <w:color w:val="0070C0"/>
                <w:lang w:val="en-US" w:eastAsia="zh-CN"/>
              </w:rPr>
            </w:pPr>
            <w:ins w:id="1191" w:author="Qualcomm" w:date="2021-05-20T22:51:00Z">
              <w:r>
                <w:rPr>
                  <w:rFonts w:eastAsiaTheme="minorEastAsia"/>
                  <w:color w:val="0070C0"/>
                  <w:lang w:val="en-US" w:eastAsia="zh-CN"/>
                </w:rPr>
                <w:t>Qualcomm</w:t>
              </w:r>
            </w:ins>
          </w:p>
        </w:tc>
        <w:tc>
          <w:tcPr>
            <w:tcW w:w="8395" w:type="dxa"/>
          </w:tcPr>
          <w:p w14:paraId="57B99CA1" w14:textId="234C1D30" w:rsidR="003F6544" w:rsidRDefault="007F4F86" w:rsidP="007F4F86">
            <w:pPr>
              <w:spacing w:after="120"/>
              <w:rPr>
                <w:ins w:id="1192" w:author="Qualcomm" w:date="2021-05-20T22:57:00Z"/>
                <w:rFonts w:eastAsiaTheme="minorEastAsia"/>
                <w:color w:val="0070C0"/>
                <w:lang w:val="en-US" w:eastAsia="zh-CN"/>
              </w:rPr>
            </w:pPr>
            <w:ins w:id="1193" w:author="Qualcomm" w:date="2021-05-20T22:51:00Z">
              <w:r>
                <w:rPr>
                  <w:rFonts w:eastAsiaTheme="minorEastAsia"/>
                  <w:color w:val="0070C0"/>
                  <w:lang w:val="en-US" w:eastAsia="zh-CN"/>
                </w:rPr>
                <w:t xml:space="preserve">Other – </w:t>
              </w:r>
            </w:ins>
            <w:ins w:id="1194" w:author="Qualcomm" w:date="2021-05-20T22:57:00Z">
              <w:r w:rsidR="003F6544">
                <w:rPr>
                  <w:rFonts w:eastAsiaTheme="minorEastAsia"/>
                  <w:color w:val="0070C0"/>
                  <w:lang w:val="en-US" w:eastAsia="zh-CN"/>
                </w:rPr>
                <w:t>There are many open items, so this effort is too early</w:t>
              </w:r>
              <w:r w:rsidR="0048294F">
                <w:rPr>
                  <w:rFonts w:eastAsiaTheme="minorEastAsia"/>
                  <w:color w:val="0070C0"/>
                  <w:lang w:val="en-US" w:eastAsia="zh-CN"/>
                </w:rPr>
                <w:t>, but we appreciate the effort.</w:t>
              </w:r>
            </w:ins>
          </w:p>
          <w:p w14:paraId="7B88DAC7" w14:textId="4788C9BE" w:rsidR="007F4F86" w:rsidRDefault="003F6544" w:rsidP="007F4F86">
            <w:pPr>
              <w:spacing w:after="120"/>
              <w:rPr>
                <w:ins w:id="1195" w:author="Qualcomm" w:date="2021-05-20T22:51:00Z"/>
                <w:rFonts w:eastAsiaTheme="minorEastAsia"/>
                <w:color w:val="0070C0"/>
                <w:lang w:val="en-US" w:eastAsia="zh-CN"/>
              </w:rPr>
            </w:pPr>
            <w:ins w:id="1196" w:author="Qualcomm" w:date="2021-05-20T22:57:00Z">
              <w:r>
                <w:rPr>
                  <w:rFonts w:eastAsiaTheme="minorEastAsia"/>
                  <w:color w:val="0070C0"/>
                  <w:lang w:val="en-US" w:eastAsia="zh-CN"/>
                </w:rPr>
                <w:t xml:space="preserve">On content: </w:t>
              </w:r>
            </w:ins>
            <w:ins w:id="1197" w:author="Qualcomm" w:date="2021-05-20T22:51:00Z">
              <w:r w:rsidR="007F4F86">
                <w:rPr>
                  <w:rFonts w:eastAsiaTheme="minorEastAsia"/>
                  <w:color w:val="0070C0"/>
                  <w:lang w:val="en-US" w:eastAsia="zh-CN"/>
                </w:rPr>
                <w:t xml:space="preserve">we prefer to structure the CR as deviations from existing CA and MIMO requirements, not as replication of wording in a new section. </w:t>
              </w:r>
            </w:ins>
          </w:p>
          <w:p w14:paraId="04E2058C" w14:textId="77777777" w:rsidR="007F4F86" w:rsidRPr="003418CB" w:rsidRDefault="007F4F86" w:rsidP="007F4F86">
            <w:pPr>
              <w:spacing w:after="120"/>
              <w:rPr>
                <w:ins w:id="1198" w:author="Qualcomm" w:date="2021-05-20T22:51:00Z"/>
                <w:rFonts w:eastAsiaTheme="minorEastAsia"/>
                <w:color w:val="0070C0"/>
                <w:lang w:val="en-US" w:eastAsia="zh-CN"/>
              </w:rPr>
            </w:pPr>
          </w:p>
        </w:tc>
      </w:tr>
      <w:tr w:rsidR="00915133" w14:paraId="0C687383" w14:textId="77777777" w:rsidTr="002963A5">
        <w:trPr>
          <w:ins w:id="1199" w:author="Huawei" w:date="2021-05-21T15:03:00Z"/>
        </w:trPr>
        <w:tc>
          <w:tcPr>
            <w:tcW w:w="1236" w:type="dxa"/>
          </w:tcPr>
          <w:p w14:paraId="3778BD2D" w14:textId="3D3043A7" w:rsidR="00915133" w:rsidRDefault="00915133" w:rsidP="007F4F86">
            <w:pPr>
              <w:spacing w:after="120"/>
              <w:rPr>
                <w:ins w:id="1200" w:author="Huawei" w:date="2021-05-21T15:03:00Z"/>
                <w:rFonts w:eastAsiaTheme="minorEastAsia"/>
                <w:color w:val="0070C0"/>
                <w:lang w:val="en-US" w:eastAsia="zh-CN"/>
              </w:rPr>
            </w:pPr>
            <w:ins w:id="1201" w:author="Huawei" w:date="2021-05-21T15:03: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proofErr w:type="spellEnd"/>
            </w:ins>
          </w:p>
        </w:tc>
        <w:tc>
          <w:tcPr>
            <w:tcW w:w="8395" w:type="dxa"/>
          </w:tcPr>
          <w:p w14:paraId="2DFE35F3" w14:textId="5EA92C24" w:rsidR="00915133" w:rsidRDefault="00915133" w:rsidP="007F4F86">
            <w:pPr>
              <w:spacing w:after="120"/>
              <w:rPr>
                <w:ins w:id="1202" w:author="Huawei" w:date="2021-05-21T15:03:00Z"/>
                <w:rFonts w:eastAsiaTheme="minorEastAsia"/>
                <w:color w:val="0070C0"/>
                <w:lang w:val="en-US" w:eastAsia="zh-CN"/>
              </w:rPr>
            </w:pPr>
            <w:ins w:id="1203" w:author="Huawei" w:date="2021-05-21T15:04:00Z">
              <w:r>
                <w:rPr>
                  <w:rFonts w:eastAsiaTheme="minorEastAsia"/>
                  <w:color w:val="0070C0"/>
                  <w:lang w:val="en-US" w:eastAsia="zh-CN"/>
                </w:rPr>
                <w:t>To QC, we prefer new section that is clearly show CA+MIMO requirement.</w:t>
              </w:r>
            </w:ins>
          </w:p>
        </w:tc>
      </w:tr>
      <w:tr w:rsidR="006B4E48" w14:paraId="400F4EAA" w14:textId="77777777" w:rsidTr="002963A5">
        <w:trPr>
          <w:ins w:id="1204" w:author="Sanjun Feng(vivo)" w:date="2021-05-21T17:45:00Z"/>
        </w:trPr>
        <w:tc>
          <w:tcPr>
            <w:tcW w:w="1236" w:type="dxa"/>
          </w:tcPr>
          <w:p w14:paraId="53D2A52B" w14:textId="1A7F9ABE" w:rsidR="006B4E48" w:rsidRDefault="006B4E48" w:rsidP="007F4F86">
            <w:pPr>
              <w:spacing w:after="120"/>
              <w:rPr>
                <w:ins w:id="1205" w:author="Sanjun Feng(vivo)" w:date="2021-05-21T17:45:00Z"/>
                <w:rFonts w:eastAsiaTheme="minorEastAsia"/>
                <w:color w:val="0070C0"/>
                <w:lang w:val="en-US" w:eastAsia="zh-CN"/>
              </w:rPr>
            </w:pPr>
            <w:ins w:id="1206" w:author="Sanjun Feng(vivo)" w:date="2021-05-21T17:46: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3174DC5" w14:textId="174497C1" w:rsidR="006B4E48" w:rsidRDefault="006B4E48" w:rsidP="007F4F86">
            <w:pPr>
              <w:spacing w:after="120"/>
              <w:rPr>
                <w:ins w:id="1207" w:author="Sanjun Feng(vivo)" w:date="2021-05-21T17:45:00Z"/>
                <w:rFonts w:eastAsiaTheme="minorEastAsia"/>
                <w:color w:val="0070C0"/>
                <w:lang w:val="en-US" w:eastAsia="zh-CN"/>
              </w:rPr>
            </w:pPr>
            <w:ins w:id="1208" w:author="Sanjun Feng(vivo)" w:date="2021-05-21T17:47:00Z">
              <w:r>
                <w:rPr>
                  <w:rFonts w:eastAsiaTheme="minorEastAsia" w:hint="eastAsia"/>
                  <w:color w:val="0070C0"/>
                  <w:lang w:val="en-US" w:eastAsia="zh-CN"/>
                </w:rPr>
                <w:t>S</w:t>
              </w:r>
              <w:r>
                <w:rPr>
                  <w:rFonts w:eastAsiaTheme="minorEastAsia"/>
                  <w:color w:val="0070C0"/>
                  <w:lang w:val="en-US" w:eastAsia="zh-CN"/>
                </w:rPr>
                <w:t>hare Qualcomm’s views. In addition, less replication of wording is not contradicting with the structure of new sections.</w:t>
              </w:r>
            </w:ins>
          </w:p>
        </w:tc>
      </w:tr>
    </w:tbl>
    <w:p w14:paraId="1798A14A" w14:textId="77777777" w:rsidR="00FB763B" w:rsidRPr="00FB763B" w:rsidRDefault="00FB763B" w:rsidP="00AA3438">
      <w:pPr>
        <w:rPr>
          <w:color w:val="0070C0"/>
          <w:lang w:eastAsia="zh-CN"/>
        </w:rPr>
      </w:pPr>
    </w:p>
    <w:p w14:paraId="51F64029" w14:textId="77777777" w:rsidR="00AA3438" w:rsidRPr="00805BE8" w:rsidRDefault="00AA3438" w:rsidP="00AA3438">
      <w:pPr>
        <w:pStyle w:val="Heading3"/>
        <w:rPr>
          <w:sz w:val="24"/>
          <w:szCs w:val="16"/>
        </w:rPr>
      </w:pPr>
      <w:r w:rsidRPr="00805BE8">
        <w:rPr>
          <w:sz w:val="24"/>
          <w:szCs w:val="16"/>
        </w:rPr>
        <w:t>CRs/TPs comments collection</w:t>
      </w:r>
    </w:p>
    <w:p w14:paraId="6F0842ED"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42"/>
        <w:gridCol w:w="8615"/>
      </w:tblGrid>
      <w:tr w:rsidR="00AA3438" w:rsidRPr="00571777" w14:paraId="3004A05F" w14:textId="77777777" w:rsidTr="006011F0">
        <w:tc>
          <w:tcPr>
            <w:tcW w:w="1242" w:type="dxa"/>
          </w:tcPr>
          <w:p w14:paraId="2AFC7CBA"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349C48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18119FFF" w14:textId="77777777" w:rsidTr="006011F0">
        <w:tc>
          <w:tcPr>
            <w:tcW w:w="1242" w:type="dxa"/>
            <w:vMerge w:val="restart"/>
          </w:tcPr>
          <w:p w14:paraId="3C891AA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CF5C3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41F314FC" w14:textId="77777777" w:rsidTr="006011F0">
        <w:tc>
          <w:tcPr>
            <w:tcW w:w="1242" w:type="dxa"/>
            <w:vMerge/>
          </w:tcPr>
          <w:p w14:paraId="7733B068" w14:textId="77777777" w:rsidR="00AA3438" w:rsidRDefault="00AA3438" w:rsidP="006011F0">
            <w:pPr>
              <w:spacing w:after="120"/>
              <w:rPr>
                <w:rFonts w:eastAsiaTheme="minorEastAsia"/>
                <w:color w:val="0070C0"/>
                <w:lang w:val="en-US" w:eastAsia="zh-CN"/>
              </w:rPr>
            </w:pPr>
          </w:p>
        </w:tc>
        <w:tc>
          <w:tcPr>
            <w:tcW w:w="8615" w:type="dxa"/>
          </w:tcPr>
          <w:p w14:paraId="15037D85"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2A36A525" w14:textId="77777777" w:rsidTr="006011F0">
        <w:tc>
          <w:tcPr>
            <w:tcW w:w="1242" w:type="dxa"/>
            <w:vMerge/>
          </w:tcPr>
          <w:p w14:paraId="2578CDD5" w14:textId="77777777" w:rsidR="00AA3438" w:rsidRDefault="00AA3438" w:rsidP="006011F0">
            <w:pPr>
              <w:spacing w:after="120"/>
              <w:rPr>
                <w:rFonts w:eastAsiaTheme="minorEastAsia"/>
                <w:color w:val="0070C0"/>
                <w:lang w:val="en-US" w:eastAsia="zh-CN"/>
              </w:rPr>
            </w:pPr>
          </w:p>
        </w:tc>
        <w:tc>
          <w:tcPr>
            <w:tcW w:w="8615" w:type="dxa"/>
          </w:tcPr>
          <w:p w14:paraId="267D2665" w14:textId="77777777" w:rsidR="00AA3438" w:rsidRDefault="00AA3438" w:rsidP="006011F0">
            <w:pPr>
              <w:spacing w:after="120"/>
              <w:rPr>
                <w:rFonts w:eastAsiaTheme="minorEastAsia"/>
                <w:color w:val="0070C0"/>
                <w:lang w:val="en-US" w:eastAsia="zh-CN"/>
              </w:rPr>
            </w:pPr>
          </w:p>
        </w:tc>
      </w:tr>
      <w:tr w:rsidR="00AA3438" w:rsidRPr="00571777" w14:paraId="57D11B13" w14:textId="77777777" w:rsidTr="006011F0">
        <w:tc>
          <w:tcPr>
            <w:tcW w:w="1242" w:type="dxa"/>
            <w:vMerge w:val="restart"/>
          </w:tcPr>
          <w:p w14:paraId="0D6A359D"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979237"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7EF0C273" w14:textId="77777777" w:rsidTr="006011F0">
        <w:tc>
          <w:tcPr>
            <w:tcW w:w="1242" w:type="dxa"/>
            <w:vMerge/>
          </w:tcPr>
          <w:p w14:paraId="0C08929B" w14:textId="77777777" w:rsidR="00AA3438" w:rsidRDefault="00AA3438" w:rsidP="006011F0">
            <w:pPr>
              <w:spacing w:after="120"/>
              <w:rPr>
                <w:rFonts w:eastAsiaTheme="minorEastAsia"/>
                <w:color w:val="0070C0"/>
                <w:lang w:val="en-US" w:eastAsia="zh-CN"/>
              </w:rPr>
            </w:pPr>
          </w:p>
        </w:tc>
        <w:tc>
          <w:tcPr>
            <w:tcW w:w="8615" w:type="dxa"/>
          </w:tcPr>
          <w:p w14:paraId="3FECEA99"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4F8B47CC" w14:textId="77777777" w:rsidTr="006011F0">
        <w:tc>
          <w:tcPr>
            <w:tcW w:w="1242" w:type="dxa"/>
            <w:vMerge/>
          </w:tcPr>
          <w:p w14:paraId="7560B1EE" w14:textId="77777777" w:rsidR="00AA3438" w:rsidRDefault="00AA3438" w:rsidP="006011F0">
            <w:pPr>
              <w:spacing w:after="120"/>
              <w:rPr>
                <w:rFonts w:eastAsiaTheme="minorEastAsia"/>
                <w:color w:val="0070C0"/>
                <w:lang w:val="en-US" w:eastAsia="zh-CN"/>
              </w:rPr>
            </w:pPr>
          </w:p>
        </w:tc>
        <w:tc>
          <w:tcPr>
            <w:tcW w:w="8615" w:type="dxa"/>
          </w:tcPr>
          <w:p w14:paraId="1996F6EB" w14:textId="77777777" w:rsidR="00AA3438" w:rsidRDefault="00AA3438" w:rsidP="006011F0">
            <w:pPr>
              <w:spacing w:after="120"/>
              <w:rPr>
                <w:rFonts w:eastAsiaTheme="minorEastAsia"/>
                <w:color w:val="0070C0"/>
                <w:lang w:val="en-US" w:eastAsia="zh-CN"/>
              </w:rPr>
            </w:pPr>
          </w:p>
        </w:tc>
      </w:tr>
    </w:tbl>
    <w:p w14:paraId="2D4E4051" w14:textId="77777777" w:rsidR="00AA3438" w:rsidRPr="003418CB" w:rsidRDefault="00AA3438" w:rsidP="00AA3438">
      <w:pPr>
        <w:rPr>
          <w:color w:val="0070C0"/>
          <w:lang w:val="en-US" w:eastAsia="zh-CN"/>
        </w:rPr>
      </w:pPr>
    </w:p>
    <w:p w14:paraId="2E0629C9" w14:textId="77777777" w:rsidR="00AA3438" w:rsidRPr="00035C50" w:rsidRDefault="00AA3438" w:rsidP="00AA3438">
      <w:pPr>
        <w:pStyle w:val="Heading2"/>
      </w:pPr>
      <w:r w:rsidRPr="00035C50">
        <w:lastRenderedPageBreak/>
        <w:t>Summary</w:t>
      </w:r>
      <w:r w:rsidRPr="00035C50">
        <w:rPr>
          <w:rFonts w:hint="eastAsia"/>
        </w:rPr>
        <w:t xml:space="preserve"> for 1st round </w:t>
      </w:r>
    </w:p>
    <w:p w14:paraId="3D7DCD00" w14:textId="77777777" w:rsidR="00AA3438" w:rsidRPr="00805BE8" w:rsidRDefault="00AA3438" w:rsidP="00AA3438">
      <w:pPr>
        <w:pStyle w:val="Heading3"/>
        <w:rPr>
          <w:sz w:val="24"/>
          <w:szCs w:val="16"/>
        </w:rPr>
      </w:pPr>
      <w:r w:rsidRPr="00805BE8">
        <w:rPr>
          <w:sz w:val="24"/>
          <w:szCs w:val="16"/>
        </w:rPr>
        <w:t xml:space="preserve">Open issues </w:t>
      </w:r>
    </w:p>
    <w:p w14:paraId="1E2E4FB2"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42"/>
        <w:gridCol w:w="8615"/>
      </w:tblGrid>
      <w:tr w:rsidR="00AA3438" w:rsidRPr="00004165" w14:paraId="6E7CA95B" w14:textId="77777777" w:rsidTr="006011F0">
        <w:tc>
          <w:tcPr>
            <w:tcW w:w="1242" w:type="dxa"/>
          </w:tcPr>
          <w:p w14:paraId="71B41935" w14:textId="77777777" w:rsidR="00AA3438" w:rsidRPr="00045592" w:rsidRDefault="00AA3438" w:rsidP="006011F0">
            <w:pPr>
              <w:rPr>
                <w:rFonts w:eastAsiaTheme="minorEastAsia"/>
                <w:b/>
                <w:bCs/>
                <w:color w:val="0070C0"/>
                <w:lang w:val="en-US" w:eastAsia="zh-CN"/>
              </w:rPr>
            </w:pPr>
          </w:p>
        </w:tc>
        <w:tc>
          <w:tcPr>
            <w:tcW w:w="8615" w:type="dxa"/>
          </w:tcPr>
          <w:p w14:paraId="2537F347"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24927585" w14:textId="77777777" w:rsidTr="006011F0">
        <w:tc>
          <w:tcPr>
            <w:tcW w:w="1242" w:type="dxa"/>
          </w:tcPr>
          <w:p w14:paraId="3F79FB99"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5B5FA05"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14558B2"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2D33D97F" w14:textId="77777777" w:rsidR="00AA3438" w:rsidRDefault="00AA3438" w:rsidP="006011F0">
            <w:pPr>
              <w:rPr>
                <w:ins w:id="1209" w:author="Huawei" w:date="2021-05-21T20:55: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392B9DCD" w14:textId="77777777" w:rsidR="00CD0070" w:rsidRPr="00246B6D" w:rsidRDefault="00CD0070" w:rsidP="00CD0070">
            <w:pPr>
              <w:rPr>
                <w:ins w:id="1210" w:author="Huawei" w:date="2021-05-21T20:55:00Z"/>
                <w:b/>
                <w:color w:val="000000" w:themeColor="text1"/>
                <w:u w:val="single"/>
                <w:lang w:eastAsia="ko-KR"/>
              </w:rPr>
            </w:pPr>
            <w:ins w:id="1211" w:author="Huawei" w:date="2021-05-21T20:55: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ins>
          </w:p>
          <w:p w14:paraId="36E821E3" w14:textId="77777777" w:rsidR="00CD0070" w:rsidRPr="002B2951" w:rsidRDefault="00CD0070">
            <w:pPr>
              <w:pStyle w:val="ListParagraph"/>
              <w:numPr>
                <w:ilvl w:val="0"/>
                <w:numId w:val="4"/>
              </w:numPr>
              <w:overflowPunct/>
              <w:autoSpaceDE/>
              <w:autoSpaceDN/>
              <w:adjustRightInd/>
              <w:spacing w:after="120"/>
              <w:ind w:firstLineChars="0"/>
              <w:textAlignment w:val="auto"/>
              <w:rPr>
                <w:ins w:id="1212" w:author="Huawei" w:date="2021-05-21T20:55:00Z"/>
                <w:rFonts w:eastAsia="SimSun"/>
                <w:color w:val="000000" w:themeColor="text1"/>
                <w:szCs w:val="24"/>
                <w:lang w:eastAsia="zh-CN"/>
              </w:rPr>
              <w:pPrChange w:id="1213" w:author="Huawei" w:date="2021-05-21T20:55:00Z">
                <w:pPr>
                  <w:pStyle w:val="ListParagraph"/>
                  <w:numPr>
                    <w:ilvl w:val="1"/>
                    <w:numId w:val="4"/>
                  </w:numPr>
                  <w:overflowPunct/>
                  <w:autoSpaceDE/>
                  <w:autoSpaceDN/>
                  <w:adjustRightInd/>
                  <w:spacing w:after="120"/>
                  <w:ind w:left="1440" w:firstLineChars="0" w:hanging="360"/>
                  <w:textAlignment w:val="auto"/>
                </w:pPr>
              </w:pPrChange>
            </w:pPr>
            <w:ins w:id="1214" w:author="Huawei" w:date="2021-05-21T20:55:00Z">
              <w:r w:rsidRPr="002B2951">
                <w:rPr>
                  <w:rFonts w:eastAsia="SimSun"/>
                  <w:color w:val="000000" w:themeColor="text1"/>
                  <w:szCs w:val="24"/>
                  <w:lang w:eastAsia="zh-CN"/>
                </w:rPr>
                <w:t xml:space="preserve">Option 1:  2 layer configuration and 1 layer 2 port configuration are included, transparent </w:t>
              </w:r>
              <w:proofErr w:type="spellStart"/>
              <w:r w:rsidRPr="002B2951">
                <w:rPr>
                  <w:rFonts w:eastAsia="SimSun"/>
                  <w:color w:val="000000" w:themeColor="text1"/>
                  <w:szCs w:val="24"/>
                  <w:lang w:eastAsia="zh-CN"/>
                </w:rPr>
                <w:t>TxD</w:t>
              </w:r>
              <w:proofErr w:type="spellEnd"/>
              <w:r w:rsidRPr="002B2951">
                <w:rPr>
                  <w:rFonts w:eastAsia="SimSun"/>
                  <w:color w:val="000000" w:themeColor="text1"/>
                  <w:szCs w:val="24"/>
                  <w:lang w:eastAsia="zh-CN"/>
                </w:rPr>
                <w:t xml:space="preserve"> configuration is excluded</w:t>
              </w:r>
            </w:ins>
          </w:p>
          <w:p w14:paraId="0268D2EA" w14:textId="7B49695A" w:rsidR="00CD0070" w:rsidRPr="002B2951" w:rsidRDefault="00CD0070">
            <w:pPr>
              <w:pStyle w:val="ListParagraph"/>
              <w:numPr>
                <w:ilvl w:val="0"/>
                <w:numId w:val="4"/>
              </w:numPr>
              <w:overflowPunct/>
              <w:autoSpaceDE/>
              <w:autoSpaceDN/>
              <w:adjustRightInd/>
              <w:spacing w:after="120"/>
              <w:ind w:firstLineChars="0"/>
              <w:textAlignment w:val="auto"/>
              <w:rPr>
                <w:ins w:id="1215" w:author="Huawei" w:date="2021-05-21T20:55:00Z"/>
                <w:rFonts w:eastAsia="SimSun"/>
                <w:color w:val="000000" w:themeColor="text1"/>
                <w:szCs w:val="24"/>
                <w:lang w:eastAsia="zh-CN"/>
              </w:rPr>
              <w:pPrChange w:id="1216" w:author="Huawei" w:date="2021-05-21T20:55:00Z">
                <w:pPr>
                  <w:pStyle w:val="ListParagraph"/>
                  <w:numPr>
                    <w:ilvl w:val="1"/>
                    <w:numId w:val="4"/>
                  </w:numPr>
                  <w:overflowPunct/>
                  <w:autoSpaceDE/>
                  <w:autoSpaceDN/>
                  <w:adjustRightInd/>
                  <w:spacing w:after="120"/>
                  <w:ind w:left="1440" w:firstLineChars="0" w:hanging="360"/>
                  <w:textAlignment w:val="auto"/>
                </w:pPr>
              </w:pPrChange>
            </w:pPr>
            <w:ins w:id="1217" w:author="Huawei" w:date="2021-05-21T20:55:00Z">
              <w:r w:rsidRPr="002B2951">
                <w:rPr>
                  <w:rFonts w:eastAsia="SimSun"/>
                  <w:color w:val="000000" w:themeColor="text1"/>
                  <w:szCs w:val="24"/>
                  <w:lang w:eastAsia="zh-CN"/>
                </w:rPr>
                <w:t xml:space="preserve">Option 2:  Do not include 1 layer 2 port UL MIMO configuration and Transparent </w:t>
              </w:r>
              <w:proofErr w:type="spellStart"/>
              <w:r w:rsidRPr="002B2951">
                <w:rPr>
                  <w:rFonts w:eastAsia="SimSun"/>
                  <w:color w:val="000000" w:themeColor="text1"/>
                  <w:szCs w:val="24"/>
                  <w:lang w:eastAsia="zh-CN"/>
                </w:rPr>
                <w:t>TxD</w:t>
              </w:r>
              <w:proofErr w:type="spellEnd"/>
              <w:r w:rsidRPr="002B2951">
                <w:rPr>
                  <w:rFonts w:eastAsia="SimSun"/>
                  <w:color w:val="000000" w:themeColor="text1"/>
                  <w:szCs w:val="24"/>
                  <w:lang w:eastAsia="zh-CN"/>
                </w:rPr>
                <w:t xml:space="preserve"> configuration</w:t>
              </w:r>
            </w:ins>
            <w:ins w:id="1218" w:author="Huawei" w:date="2021-05-21T20:57:00Z">
              <w:r>
                <w:rPr>
                  <w:rFonts w:eastAsia="SimSun"/>
                  <w:color w:val="000000" w:themeColor="text1"/>
                  <w:szCs w:val="24"/>
                  <w:lang w:eastAsia="zh-CN"/>
                </w:rPr>
                <w:t>(vivo)</w:t>
              </w:r>
            </w:ins>
          </w:p>
          <w:p w14:paraId="0A74FF5E" w14:textId="03E30DCF" w:rsidR="00CD0070" w:rsidRPr="002B2951" w:rsidRDefault="00CD0070">
            <w:pPr>
              <w:pStyle w:val="ListParagraph"/>
              <w:numPr>
                <w:ilvl w:val="0"/>
                <w:numId w:val="4"/>
              </w:numPr>
              <w:overflowPunct/>
              <w:autoSpaceDE/>
              <w:autoSpaceDN/>
              <w:adjustRightInd/>
              <w:spacing w:after="120"/>
              <w:ind w:firstLineChars="0"/>
              <w:textAlignment w:val="auto"/>
              <w:rPr>
                <w:ins w:id="1219" w:author="Huawei" w:date="2021-05-21T20:55:00Z"/>
                <w:rFonts w:eastAsia="SimSun"/>
                <w:color w:val="000000" w:themeColor="text1"/>
                <w:szCs w:val="24"/>
                <w:lang w:eastAsia="zh-CN"/>
              </w:rPr>
              <w:pPrChange w:id="1220" w:author="Huawei" w:date="2021-05-21T20:55:00Z">
                <w:pPr>
                  <w:pStyle w:val="ListParagraph"/>
                  <w:numPr>
                    <w:ilvl w:val="1"/>
                    <w:numId w:val="4"/>
                  </w:numPr>
                  <w:overflowPunct/>
                  <w:autoSpaceDE/>
                  <w:autoSpaceDN/>
                  <w:adjustRightInd/>
                  <w:spacing w:after="120"/>
                  <w:ind w:left="1440" w:firstLineChars="0" w:hanging="360"/>
                  <w:textAlignment w:val="auto"/>
                </w:pPr>
              </w:pPrChange>
            </w:pPr>
            <w:ins w:id="1221" w:author="Huawei" w:date="2021-05-21T20:55:00Z">
              <w:r w:rsidRPr="002B2951">
                <w:rPr>
                  <w:rFonts w:eastAsia="SimSun"/>
                  <w:color w:val="000000" w:themeColor="text1"/>
                  <w:szCs w:val="24"/>
                  <w:lang w:eastAsia="zh-CN"/>
                </w:rPr>
                <w:t xml:space="preserve">Option 3:  </w:t>
              </w:r>
            </w:ins>
            <w:ins w:id="1222" w:author="Huawei" w:date="2021-05-21T20:56:00Z">
              <w:r w:rsidRPr="002B2951">
                <w:rPr>
                  <w:rFonts w:eastAsia="SimSun"/>
                  <w:color w:val="000000" w:themeColor="text1"/>
                  <w:szCs w:val="24"/>
                  <w:lang w:eastAsia="zh-CN"/>
                </w:rPr>
                <w:t xml:space="preserve">2 layer configuration </w:t>
              </w:r>
              <w:r>
                <w:rPr>
                  <w:rFonts w:eastAsia="SimSun" w:hint="eastAsia"/>
                  <w:color w:val="000000" w:themeColor="text1"/>
                  <w:szCs w:val="24"/>
                  <w:lang w:eastAsia="zh-CN"/>
                </w:rPr>
                <w:t>,</w:t>
              </w:r>
              <w:r w:rsidRPr="002B2951">
                <w:rPr>
                  <w:rFonts w:eastAsia="SimSun"/>
                  <w:color w:val="000000" w:themeColor="text1"/>
                  <w:szCs w:val="24"/>
                  <w:lang w:eastAsia="zh-CN"/>
                </w:rPr>
                <w:t xml:space="preserve"> 1 layer 2 port configuration</w:t>
              </w:r>
              <w:r>
                <w:rPr>
                  <w:rFonts w:eastAsia="SimSun"/>
                  <w:color w:val="000000" w:themeColor="text1"/>
                  <w:szCs w:val="24"/>
                  <w:lang w:eastAsia="zh-CN"/>
                </w:rPr>
                <w:t xml:space="preserve"> and </w:t>
              </w:r>
              <w:r w:rsidRPr="002B2951">
                <w:rPr>
                  <w:rFonts w:eastAsia="SimSun"/>
                  <w:color w:val="000000" w:themeColor="text1"/>
                  <w:szCs w:val="24"/>
                  <w:lang w:eastAsia="zh-CN"/>
                </w:rPr>
                <w:t xml:space="preserve">transparent </w:t>
              </w:r>
              <w:proofErr w:type="spellStart"/>
              <w:r w:rsidRPr="002B2951">
                <w:rPr>
                  <w:rFonts w:eastAsia="SimSun"/>
                  <w:color w:val="000000" w:themeColor="text1"/>
                  <w:szCs w:val="24"/>
                  <w:lang w:eastAsia="zh-CN"/>
                </w:rPr>
                <w:t>TxD</w:t>
              </w:r>
              <w:proofErr w:type="spellEnd"/>
              <w:r w:rsidRPr="002B2951">
                <w:rPr>
                  <w:rFonts w:eastAsia="SimSun"/>
                  <w:color w:val="000000" w:themeColor="text1"/>
                  <w:szCs w:val="24"/>
                  <w:lang w:eastAsia="zh-CN"/>
                </w:rPr>
                <w:t xml:space="preserve"> configuration</w:t>
              </w:r>
              <w:r>
                <w:rPr>
                  <w:rFonts w:eastAsia="SimSun"/>
                  <w:color w:val="000000" w:themeColor="text1"/>
                  <w:szCs w:val="24"/>
                  <w:lang w:eastAsia="zh-CN"/>
                </w:rPr>
                <w:t xml:space="preserve"> are all considered(QC</w:t>
              </w:r>
            </w:ins>
            <w:ins w:id="1223" w:author="Huawei" w:date="2021-05-21T20:57:00Z">
              <w:r>
                <w:rPr>
                  <w:rFonts w:eastAsia="SimSun"/>
                  <w:color w:val="000000" w:themeColor="text1"/>
                  <w:szCs w:val="24"/>
                  <w:lang w:eastAsia="zh-CN"/>
                </w:rPr>
                <w:t>,HW,SKW, OPPO</w:t>
              </w:r>
            </w:ins>
            <w:ins w:id="1224" w:author="Huawei" w:date="2021-05-21T20:56:00Z">
              <w:r>
                <w:rPr>
                  <w:rFonts w:eastAsia="SimSun"/>
                  <w:color w:val="000000" w:themeColor="text1"/>
                  <w:szCs w:val="24"/>
                  <w:lang w:eastAsia="zh-CN"/>
                </w:rPr>
                <w:t>)</w:t>
              </w:r>
            </w:ins>
          </w:p>
          <w:p w14:paraId="0C689E6D" w14:textId="7A25DBB2" w:rsidR="00CD0070" w:rsidRPr="00CD0070" w:rsidRDefault="00CD0070" w:rsidP="006011F0">
            <w:pPr>
              <w:rPr>
                <w:rFonts w:eastAsiaTheme="minorEastAsia"/>
                <w:color w:val="0070C0"/>
                <w:lang w:eastAsia="zh-CN"/>
                <w:rPrChange w:id="1225" w:author="Huawei" w:date="2021-05-21T20:55:00Z">
                  <w:rPr>
                    <w:rFonts w:eastAsiaTheme="minorEastAsia"/>
                    <w:color w:val="0070C0"/>
                    <w:lang w:val="en-US" w:eastAsia="zh-CN"/>
                  </w:rPr>
                </w:rPrChange>
              </w:rPr>
            </w:pPr>
            <w:ins w:id="1226" w:author="Huawei" w:date="2021-05-21T20:58:00Z">
              <w:r w:rsidRPr="00CD0070">
                <w:rPr>
                  <w:rFonts w:eastAsiaTheme="minorEastAsia"/>
                  <w:color w:val="0070C0"/>
                  <w:highlight w:val="yellow"/>
                  <w:lang w:eastAsia="zh-CN"/>
                  <w:rPrChange w:id="1227" w:author="Huawei" w:date="2021-05-21T20:58:00Z">
                    <w:rPr>
                      <w:rFonts w:eastAsiaTheme="minorEastAsia"/>
                      <w:color w:val="0070C0"/>
                      <w:lang w:eastAsia="zh-CN"/>
                    </w:rPr>
                  </w:rPrChange>
                </w:rPr>
                <w:t>Tentative agreement: option 3?</w:t>
              </w:r>
            </w:ins>
          </w:p>
        </w:tc>
      </w:tr>
      <w:tr w:rsidR="00CD0070" w14:paraId="0D292A98" w14:textId="77777777" w:rsidTr="006011F0">
        <w:trPr>
          <w:ins w:id="1228" w:author="Huawei" w:date="2021-05-21T20:58:00Z"/>
        </w:trPr>
        <w:tc>
          <w:tcPr>
            <w:tcW w:w="1242" w:type="dxa"/>
          </w:tcPr>
          <w:p w14:paraId="254E6735" w14:textId="77777777" w:rsidR="00CD0070" w:rsidRPr="00045592" w:rsidRDefault="00CD0070" w:rsidP="006011F0">
            <w:pPr>
              <w:rPr>
                <w:ins w:id="1229" w:author="Huawei" w:date="2021-05-21T20:58:00Z"/>
                <w:rFonts w:eastAsiaTheme="minorEastAsia"/>
                <w:b/>
                <w:bCs/>
                <w:color w:val="0070C0"/>
                <w:lang w:val="en-US" w:eastAsia="zh-CN"/>
              </w:rPr>
            </w:pPr>
          </w:p>
        </w:tc>
        <w:tc>
          <w:tcPr>
            <w:tcW w:w="8615" w:type="dxa"/>
          </w:tcPr>
          <w:p w14:paraId="789F42A7" w14:textId="77777777" w:rsidR="00CD0070" w:rsidRDefault="00CD0070" w:rsidP="00CD0070">
            <w:pPr>
              <w:rPr>
                <w:ins w:id="1230" w:author="Huawei" w:date="2021-05-21T20:59:00Z"/>
                <w:b/>
                <w:color w:val="000000" w:themeColor="text1"/>
                <w:u w:val="single"/>
                <w:lang w:eastAsia="ko-KR"/>
              </w:rPr>
            </w:pPr>
            <w:ins w:id="1231" w:author="Huawei" w:date="2021-05-21T20:58: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ins>
            <w:ins w:id="1232" w:author="Huawei" w:date="2021-05-21T20:59:00Z">
              <w:r w:rsidRPr="00246B6D">
                <w:rPr>
                  <w:b/>
                  <w:color w:val="000000" w:themeColor="text1"/>
                  <w:u w:val="single"/>
                  <w:lang w:eastAsia="ko-KR"/>
                </w:rPr>
                <w:t xml:space="preserve"> 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ins>
            <w:ins w:id="1233" w:author="Huawei" w:date="2021-05-21T20:58:00Z">
              <w:r w:rsidRPr="00246B6D">
                <w:rPr>
                  <w:b/>
                  <w:color w:val="000000" w:themeColor="text1"/>
                  <w:u w:val="single"/>
                  <w:lang w:eastAsia="ko-KR"/>
                </w:rPr>
                <w:t xml:space="preserve">: </w:t>
              </w:r>
              <w:r>
                <w:rPr>
                  <w:b/>
                  <w:color w:val="000000" w:themeColor="text1"/>
                  <w:u w:val="single"/>
                  <w:lang w:eastAsia="ko-KR"/>
                </w:rPr>
                <w:t>RF requirement items</w:t>
              </w:r>
            </w:ins>
          </w:p>
          <w:p w14:paraId="20AEE35B" w14:textId="6175EA4B" w:rsidR="00625D90" w:rsidRDefault="00625D90" w:rsidP="00CD0070">
            <w:pPr>
              <w:rPr>
                <w:ins w:id="1234" w:author="Huawei" w:date="2021-05-21T21:21:00Z"/>
                <w:rFonts w:eastAsiaTheme="minorEastAsia"/>
                <w:b/>
                <w:color w:val="000000" w:themeColor="text1"/>
                <w:u w:val="single"/>
                <w:lang w:eastAsia="zh-CN"/>
              </w:rPr>
            </w:pPr>
            <w:ins w:id="1235" w:author="Huawei" w:date="2021-05-21T21:20: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w:t>
              </w:r>
              <w:r>
                <w:rPr>
                  <w:rFonts w:eastAsiaTheme="minorEastAsia" w:hint="eastAsia"/>
                  <w:b/>
                  <w:color w:val="000000" w:themeColor="text1"/>
                  <w:u w:val="single"/>
                  <w:lang w:eastAsia="zh-CN"/>
                </w:rPr>
                <w:t>s</w:t>
              </w:r>
              <w:r>
                <w:rPr>
                  <w:rFonts w:eastAsiaTheme="minorEastAsia"/>
                  <w:b/>
                  <w:color w:val="000000" w:themeColor="text1"/>
                  <w:u w:val="single"/>
                  <w:lang w:eastAsia="zh-CN"/>
                </w:rPr>
                <w:t xml:space="preserve"> on </w:t>
              </w:r>
            </w:ins>
            <w:ins w:id="1236" w:author="Huawei" w:date="2021-05-21T21:21:00Z">
              <w:r>
                <w:rPr>
                  <w:rFonts w:eastAsiaTheme="minorEastAsia"/>
                  <w:b/>
                  <w:color w:val="000000" w:themeColor="text1"/>
                  <w:u w:val="single"/>
                  <w:lang w:eastAsia="zh-CN"/>
                </w:rPr>
                <w:t xml:space="preserve">the </w:t>
              </w:r>
            </w:ins>
            <w:ins w:id="1237" w:author="Huawei" w:date="2021-05-21T21:20:00Z">
              <w:r>
                <w:rPr>
                  <w:rFonts w:eastAsiaTheme="minorEastAsia"/>
                  <w:b/>
                  <w:color w:val="000000" w:themeColor="text1"/>
                  <w:u w:val="single"/>
                  <w:lang w:eastAsia="zh-CN"/>
                </w:rPr>
                <w:t xml:space="preserve">CR </w:t>
              </w:r>
            </w:ins>
            <w:ins w:id="1238" w:author="Huawei" w:date="2021-05-21T21:21:00Z">
              <w:r>
                <w:rPr>
                  <w:rFonts w:eastAsiaTheme="minorEastAsia"/>
                  <w:b/>
                  <w:color w:val="000000" w:themeColor="text1"/>
                  <w:u w:val="single"/>
                  <w:lang w:eastAsia="zh-CN"/>
                </w:rPr>
                <w:t>structure on following option:</w:t>
              </w:r>
            </w:ins>
          </w:p>
          <w:p w14:paraId="1F22C553" w14:textId="77777777" w:rsidR="00CD0070" w:rsidRDefault="00CD0070" w:rsidP="00CD0070">
            <w:pPr>
              <w:rPr>
                <w:ins w:id="1239" w:author="Huawei" w:date="2021-05-21T20:59:00Z"/>
                <w:b/>
                <w:color w:val="000000" w:themeColor="text1"/>
                <w:u w:val="single"/>
                <w:lang w:eastAsia="ko-KR"/>
              </w:rPr>
            </w:pPr>
            <w:ins w:id="1240" w:author="Huawei" w:date="2021-05-21T20:59:00Z">
              <w:r>
                <w:rPr>
                  <w:b/>
                  <w:color w:val="000000" w:themeColor="text1"/>
                  <w:u w:val="single"/>
                  <w:lang w:eastAsia="ko-KR"/>
                </w:rPr>
                <w:t>Tentative agreement: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1" w:author="Huawei" w:date="2021-05-21T21:2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35"/>
              <w:gridCol w:w="2435"/>
              <w:tblGridChange w:id="1242">
                <w:tblGrid>
                  <w:gridCol w:w="2418"/>
                  <w:gridCol w:w="2418"/>
                </w:tblGrid>
              </w:tblGridChange>
            </w:tblGrid>
            <w:tr w:rsidR="00CD0070" w:rsidRPr="00A96B1E" w14:paraId="733ED720" w14:textId="77777777" w:rsidTr="00625D90">
              <w:trPr>
                <w:trHeight w:val="321"/>
                <w:jc w:val="center"/>
                <w:ins w:id="1243" w:author="Huawei" w:date="2021-05-21T21:01:00Z"/>
                <w:trPrChange w:id="1244" w:author="Huawei" w:date="2021-05-21T21:20:00Z">
                  <w:trPr>
                    <w:jc w:val="center"/>
                  </w:trPr>
                </w:trPrChange>
              </w:trPr>
              <w:tc>
                <w:tcPr>
                  <w:tcW w:w="2435" w:type="dxa"/>
                  <w:shd w:val="clear" w:color="auto" w:fill="auto"/>
                  <w:tcPrChange w:id="1245" w:author="Huawei" w:date="2021-05-21T21:20:00Z">
                    <w:tcPr>
                      <w:tcW w:w="2418" w:type="dxa"/>
                      <w:shd w:val="clear" w:color="auto" w:fill="auto"/>
                    </w:tcPr>
                  </w:tcPrChange>
                </w:tcPr>
                <w:p w14:paraId="3C422E41" w14:textId="77777777" w:rsidR="00CD0070" w:rsidRPr="00A96B1E" w:rsidRDefault="00CD0070" w:rsidP="00CD0070">
                  <w:pPr>
                    <w:spacing w:after="0"/>
                    <w:rPr>
                      <w:ins w:id="1246" w:author="Huawei" w:date="2021-05-21T21:01:00Z"/>
                      <w:rFonts w:ascii="Arial" w:hAnsi="Arial" w:cs="Arial"/>
                      <w:b/>
                      <w:sz w:val="16"/>
                      <w:szCs w:val="18"/>
                    </w:rPr>
                  </w:pPr>
                  <w:proofErr w:type="spellStart"/>
                  <w:ins w:id="1247" w:author="Huawei" w:date="2021-05-21T21:01:00Z">
                    <w:r w:rsidRPr="00A96B1E">
                      <w:rPr>
                        <w:rFonts w:ascii="Arial" w:hAnsi="Arial" w:cs="Arial"/>
                        <w:b/>
                        <w:sz w:val="16"/>
                        <w:szCs w:val="18"/>
                      </w:rPr>
                      <w:t>Tx</w:t>
                    </w:r>
                    <w:proofErr w:type="spellEnd"/>
                    <w:r w:rsidRPr="00A96B1E">
                      <w:rPr>
                        <w:rFonts w:ascii="Arial" w:hAnsi="Arial" w:cs="Arial"/>
                        <w:b/>
                        <w:sz w:val="16"/>
                        <w:szCs w:val="18"/>
                      </w:rPr>
                      <w:t xml:space="preserve"> characteristics</w:t>
                    </w:r>
                  </w:ins>
                </w:p>
              </w:tc>
              <w:tc>
                <w:tcPr>
                  <w:tcW w:w="2435" w:type="dxa"/>
                  <w:tcPrChange w:id="1248" w:author="Huawei" w:date="2021-05-21T21:20:00Z">
                    <w:tcPr>
                      <w:tcW w:w="2418" w:type="dxa"/>
                    </w:tcPr>
                  </w:tcPrChange>
                </w:tcPr>
                <w:p w14:paraId="51F538C5" w14:textId="77777777" w:rsidR="00CD0070" w:rsidRPr="00A96B1E" w:rsidRDefault="00CD0070" w:rsidP="00CD0070">
                  <w:pPr>
                    <w:spacing w:after="0"/>
                    <w:rPr>
                      <w:ins w:id="1249" w:author="Huawei" w:date="2021-05-21T21:01:00Z"/>
                      <w:rFonts w:ascii="Arial" w:hAnsi="Arial" w:cs="Arial"/>
                      <w:b/>
                      <w:sz w:val="16"/>
                      <w:szCs w:val="18"/>
                    </w:rPr>
                  </w:pPr>
                  <w:ins w:id="1250" w:author="Huawei" w:date="2021-05-21T21:01:00Z">
                    <w:r w:rsidRPr="00A96B1E">
                      <w:rPr>
                        <w:rFonts w:ascii="Arial" w:hAnsi="Arial" w:cs="Arial"/>
                        <w:b/>
                        <w:sz w:val="16"/>
                        <w:szCs w:val="18"/>
                      </w:rPr>
                      <w:t xml:space="preserve">UL-MIMO + </w:t>
                    </w:r>
                  </w:ins>
                </w:p>
                <w:p w14:paraId="478FD082" w14:textId="77777777" w:rsidR="00CD0070" w:rsidRPr="00A96B1E" w:rsidRDefault="00CD0070" w:rsidP="00CD0070">
                  <w:pPr>
                    <w:spacing w:after="0"/>
                    <w:rPr>
                      <w:ins w:id="1251" w:author="Huawei" w:date="2021-05-21T21:01:00Z"/>
                      <w:rFonts w:ascii="Arial" w:hAnsi="Arial" w:cs="Arial"/>
                      <w:b/>
                      <w:sz w:val="16"/>
                      <w:szCs w:val="18"/>
                    </w:rPr>
                  </w:pPr>
                  <w:ins w:id="1252" w:author="Huawei" w:date="2021-05-21T21:01:00Z">
                    <w:r w:rsidRPr="00A96B1E">
                      <w:rPr>
                        <w:rFonts w:ascii="Arial" w:eastAsia="DengXian" w:hAnsi="Arial" w:cs="Arial" w:hint="eastAsia"/>
                        <w:b/>
                        <w:sz w:val="16"/>
                        <w:szCs w:val="18"/>
                        <w:lang w:eastAsia="zh-CN"/>
                      </w:rPr>
                      <w:t>I</w:t>
                    </w:r>
                    <w:r w:rsidRPr="00A96B1E">
                      <w:rPr>
                        <w:rFonts w:ascii="Arial" w:eastAsia="DengXian" w:hAnsi="Arial" w:cs="Arial"/>
                        <w:b/>
                        <w:sz w:val="16"/>
                        <w:szCs w:val="18"/>
                        <w:lang w:eastAsia="zh-CN"/>
                      </w:rPr>
                      <w:t>ntra-band UL C CA</w:t>
                    </w:r>
                  </w:ins>
                </w:p>
              </w:tc>
            </w:tr>
            <w:tr w:rsidR="00CD0070" w:rsidRPr="00A96B1E" w14:paraId="769AADF1" w14:textId="77777777" w:rsidTr="00625D90">
              <w:trPr>
                <w:trHeight w:val="329"/>
                <w:jc w:val="center"/>
                <w:ins w:id="1253" w:author="Huawei" w:date="2021-05-21T21:01:00Z"/>
                <w:trPrChange w:id="1254" w:author="Huawei" w:date="2021-05-21T21:20:00Z">
                  <w:trPr>
                    <w:jc w:val="center"/>
                  </w:trPr>
                </w:trPrChange>
              </w:trPr>
              <w:tc>
                <w:tcPr>
                  <w:tcW w:w="2435" w:type="dxa"/>
                  <w:shd w:val="clear" w:color="auto" w:fill="auto"/>
                  <w:tcPrChange w:id="1255" w:author="Huawei" w:date="2021-05-21T21:20:00Z">
                    <w:tcPr>
                      <w:tcW w:w="2418" w:type="dxa"/>
                      <w:shd w:val="clear" w:color="auto" w:fill="auto"/>
                    </w:tcPr>
                  </w:tcPrChange>
                </w:tcPr>
                <w:p w14:paraId="4CCFE6E7" w14:textId="77777777" w:rsidR="00CD0070" w:rsidRPr="00A96B1E" w:rsidRDefault="00CD0070" w:rsidP="00CD0070">
                  <w:pPr>
                    <w:spacing w:after="0"/>
                    <w:rPr>
                      <w:ins w:id="1256" w:author="Huawei" w:date="2021-05-21T21:01:00Z"/>
                      <w:rFonts w:ascii="Arial" w:hAnsi="Arial" w:cs="Arial"/>
                      <w:sz w:val="16"/>
                      <w:szCs w:val="18"/>
                    </w:rPr>
                  </w:pPr>
                  <w:ins w:id="1257" w:author="Huawei" w:date="2021-05-21T21:01:00Z">
                    <w:r w:rsidRPr="00A96B1E">
                      <w:rPr>
                        <w:rFonts w:ascii="Arial" w:hAnsi="Arial" w:cs="Arial"/>
                        <w:sz w:val="16"/>
                        <w:szCs w:val="18"/>
                      </w:rPr>
                      <w:t>UE maximum output power</w:t>
                    </w:r>
                  </w:ins>
                </w:p>
              </w:tc>
              <w:tc>
                <w:tcPr>
                  <w:tcW w:w="2435" w:type="dxa"/>
                  <w:tcPrChange w:id="1258" w:author="Huawei" w:date="2021-05-21T21:20:00Z">
                    <w:tcPr>
                      <w:tcW w:w="2418" w:type="dxa"/>
                    </w:tcPr>
                  </w:tcPrChange>
                </w:tcPr>
                <w:p w14:paraId="5EDA048E" w14:textId="77777777" w:rsidR="00CD0070" w:rsidRPr="00A96B1E" w:rsidRDefault="00CD0070" w:rsidP="00CD0070">
                  <w:pPr>
                    <w:spacing w:after="0"/>
                    <w:rPr>
                      <w:ins w:id="1259" w:author="Huawei" w:date="2021-05-21T21:01:00Z"/>
                      <w:rFonts w:ascii="Arial" w:eastAsia="DengXian" w:hAnsi="Arial" w:cs="Arial"/>
                      <w:sz w:val="16"/>
                      <w:szCs w:val="18"/>
                      <w:lang w:eastAsia="zh-CN"/>
                    </w:rPr>
                  </w:pPr>
                  <w:ins w:id="1260"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ins>
                </w:p>
                <w:p w14:paraId="6CEDB737" w14:textId="77777777" w:rsidR="00CD0070" w:rsidRPr="00A96B1E" w:rsidRDefault="00CD0070" w:rsidP="00CD0070">
                  <w:pPr>
                    <w:spacing w:after="0"/>
                    <w:rPr>
                      <w:ins w:id="1261" w:author="Huawei" w:date="2021-05-21T21:01:00Z"/>
                      <w:rFonts w:ascii="Arial" w:hAnsi="Arial" w:cs="Arial"/>
                      <w:sz w:val="16"/>
                      <w:szCs w:val="18"/>
                    </w:rPr>
                  </w:pPr>
                  <w:ins w:id="1262" w:author="Huawei" w:date="2021-05-21T21:01:00Z">
                    <w:r w:rsidRPr="00A96B1E">
                      <w:rPr>
                        <w:rFonts w:ascii="Arial" w:eastAsia="DengXian" w:hAnsi="Arial" w:cs="Arial" w:hint="eastAsia"/>
                        <w:sz w:val="16"/>
                        <w:szCs w:val="18"/>
                        <w:lang w:eastAsia="zh-CN"/>
                      </w:rPr>
                      <w:t>(</w:t>
                    </w:r>
                    <w:r w:rsidRPr="00A96B1E">
                      <w:rPr>
                        <w:rFonts w:ascii="Arial" w:eastAsia="DengXian" w:hAnsi="Arial" w:cs="Arial"/>
                        <w:sz w:val="16"/>
                        <w:szCs w:val="18"/>
                        <w:lang w:eastAsia="zh-CN"/>
                      </w:rPr>
                      <w:t xml:space="preserve">Sum of all </w:t>
                    </w:r>
                    <w:proofErr w:type="spellStart"/>
                    <w:r w:rsidRPr="00A96B1E">
                      <w:rPr>
                        <w:rFonts w:ascii="Arial" w:eastAsia="DengXian" w:hAnsi="Arial" w:cs="Arial"/>
                        <w:sz w:val="16"/>
                        <w:szCs w:val="18"/>
                        <w:lang w:eastAsia="zh-CN"/>
                      </w:rPr>
                      <w:t>Tx</w:t>
                    </w:r>
                    <w:proofErr w:type="spellEnd"/>
                    <w:r w:rsidRPr="00A96B1E">
                      <w:rPr>
                        <w:rFonts w:ascii="Arial" w:eastAsia="DengXian" w:hAnsi="Arial" w:cs="Arial"/>
                        <w:sz w:val="16"/>
                        <w:szCs w:val="18"/>
                        <w:lang w:eastAsia="zh-CN"/>
                      </w:rPr>
                      <w:t xml:space="preserve"> and CC)</w:t>
                    </w:r>
                  </w:ins>
                </w:p>
              </w:tc>
            </w:tr>
            <w:tr w:rsidR="00CD0070" w:rsidRPr="00A96B1E" w14:paraId="5D2EDCDD" w14:textId="77777777" w:rsidTr="00625D90">
              <w:trPr>
                <w:trHeight w:val="321"/>
                <w:jc w:val="center"/>
                <w:ins w:id="1263" w:author="Huawei" w:date="2021-05-21T21:01:00Z"/>
                <w:trPrChange w:id="1264" w:author="Huawei" w:date="2021-05-21T21:20:00Z">
                  <w:trPr>
                    <w:jc w:val="center"/>
                  </w:trPr>
                </w:trPrChange>
              </w:trPr>
              <w:tc>
                <w:tcPr>
                  <w:tcW w:w="2435" w:type="dxa"/>
                  <w:shd w:val="clear" w:color="auto" w:fill="auto"/>
                  <w:tcPrChange w:id="1265" w:author="Huawei" w:date="2021-05-21T21:20:00Z">
                    <w:tcPr>
                      <w:tcW w:w="2418" w:type="dxa"/>
                      <w:shd w:val="clear" w:color="auto" w:fill="auto"/>
                    </w:tcPr>
                  </w:tcPrChange>
                </w:tcPr>
                <w:p w14:paraId="270FE539" w14:textId="77777777" w:rsidR="00CD0070" w:rsidRPr="00A96B1E" w:rsidRDefault="00CD0070" w:rsidP="00CD0070">
                  <w:pPr>
                    <w:spacing w:after="0"/>
                    <w:rPr>
                      <w:ins w:id="1266" w:author="Huawei" w:date="2021-05-21T21:01:00Z"/>
                      <w:rFonts w:ascii="Arial" w:hAnsi="Arial" w:cs="Arial"/>
                      <w:sz w:val="16"/>
                      <w:szCs w:val="18"/>
                    </w:rPr>
                  </w:pPr>
                  <w:ins w:id="1267" w:author="Huawei" w:date="2021-05-21T21:01:00Z">
                    <w:r w:rsidRPr="00A96B1E">
                      <w:rPr>
                        <w:rFonts w:ascii="Arial" w:hAnsi="Arial" w:cs="Arial"/>
                        <w:sz w:val="16"/>
                        <w:szCs w:val="18"/>
                      </w:rPr>
                      <w:t>UE maximum output power reduction</w:t>
                    </w:r>
                  </w:ins>
                </w:p>
              </w:tc>
              <w:tc>
                <w:tcPr>
                  <w:tcW w:w="2435" w:type="dxa"/>
                  <w:tcPrChange w:id="1268" w:author="Huawei" w:date="2021-05-21T21:20:00Z">
                    <w:tcPr>
                      <w:tcW w:w="2418" w:type="dxa"/>
                    </w:tcPr>
                  </w:tcPrChange>
                </w:tcPr>
                <w:p w14:paraId="27D97A20" w14:textId="398944C0" w:rsidR="00CD0070" w:rsidRPr="00A96B1E" w:rsidRDefault="00CD0070" w:rsidP="00CD0070">
                  <w:pPr>
                    <w:spacing w:after="0"/>
                    <w:rPr>
                      <w:ins w:id="1269" w:author="Huawei" w:date="2021-05-21T21:01:00Z"/>
                      <w:rFonts w:ascii="Arial" w:hAnsi="Arial" w:cs="Arial"/>
                      <w:sz w:val="16"/>
                      <w:szCs w:val="18"/>
                    </w:rPr>
                  </w:pPr>
                  <w:ins w:id="1270" w:author="Huawei" w:date="2021-05-21T21:01:00Z">
                    <w:r w:rsidRPr="00A96B1E">
                      <w:rPr>
                        <w:rFonts w:ascii="Arial" w:hAnsi="Arial" w:cs="Arial"/>
                        <w:sz w:val="16"/>
                        <w:szCs w:val="18"/>
                      </w:rPr>
                      <w:t>FFS, Per-UE but requirements need study</w:t>
                    </w:r>
                  </w:ins>
                </w:p>
              </w:tc>
            </w:tr>
            <w:tr w:rsidR="00CD0070" w:rsidRPr="00A96B1E" w14:paraId="51AED0F1" w14:textId="77777777" w:rsidTr="00625D90">
              <w:trPr>
                <w:trHeight w:val="329"/>
                <w:jc w:val="center"/>
                <w:ins w:id="1271" w:author="Huawei" w:date="2021-05-21T21:01:00Z"/>
                <w:trPrChange w:id="1272" w:author="Huawei" w:date="2021-05-21T21:20:00Z">
                  <w:trPr>
                    <w:jc w:val="center"/>
                  </w:trPr>
                </w:trPrChange>
              </w:trPr>
              <w:tc>
                <w:tcPr>
                  <w:tcW w:w="2435" w:type="dxa"/>
                  <w:shd w:val="clear" w:color="auto" w:fill="auto"/>
                  <w:tcPrChange w:id="1273" w:author="Huawei" w:date="2021-05-21T21:20:00Z">
                    <w:tcPr>
                      <w:tcW w:w="2418" w:type="dxa"/>
                      <w:shd w:val="clear" w:color="auto" w:fill="auto"/>
                    </w:tcPr>
                  </w:tcPrChange>
                </w:tcPr>
                <w:p w14:paraId="69DBEFD0" w14:textId="77777777" w:rsidR="00CD0070" w:rsidRPr="00A96B1E" w:rsidRDefault="00CD0070" w:rsidP="00CD0070">
                  <w:pPr>
                    <w:spacing w:after="0"/>
                    <w:rPr>
                      <w:ins w:id="1274" w:author="Huawei" w:date="2021-05-21T21:01:00Z"/>
                      <w:rFonts w:ascii="Arial" w:hAnsi="Arial" w:cs="Arial"/>
                      <w:sz w:val="16"/>
                      <w:szCs w:val="18"/>
                    </w:rPr>
                  </w:pPr>
                  <w:ins w:id="1275" w:author="Huawei" w:date="2021-05-21T21:01:00Z">
                    <w:r w:rsidRPr="00A96B1E">
                      <w:rPr>
                        <w:rFonts w:ascii="Arial" w:hAnsi="Arial" w:cs="Arial"/>
                        <w:sz w:val="16"/>
                        <w:szCs w:val="18"/>
                      </w:rPr>
                      <w:t>UE addition maximum output power reduction</w:t>
                    </w:r>
                  </w:ins>
                </w:p>
              </w:tc>
              <w:tc>
                <w:tcPr>
                  <w:tcW w:w="2435" w:type="dxa"/>
                  <w:tcPrChange w:id="1276" w:author="Huawei" w:date="2021-05-21T21:20:00Z">
                    <w:tcPr>
                      <w:tcW w:w="2418" w:type="dxa"/>
                    </w:tcPr>
                  </w:tcPrChange>
                </w:tcPr>
                <w:p w14:paraId="358BDD1F" w14:textId="56BB5372" w:rsidR="00CD0070" w:rsidRPr="00A96B1E" w:rsidRDefault="00CD0070" w:rsidP="00CD0070">
                  <w:pPr>
                    <w:spacing w:after="0"/>
                    <w:rPr>
                      <w:ins w:id="1277" w:author="Huawei" w:date="2021-05-21T21:01:00Z"/>
                      <w:rFonts w:ascii="Arial" w:hAnsi="Arial" w:cs="Arial"/>
                      <w:sz w:val="16"/>
                      <w:szCs w:val="18"/>
                    </w:rPr>
                  </w:pPr>
                  <w:ins w:id="1278"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r>
                      <w:rPr>
                        <w:rFonts w:ascii="Arial" w:eastAsia="DengXian" w:hAnsi="Arial" w:cs="Arial"/>
                        <w:sz w:val="16"/>
                        <w:szCs w:val="18"/>
                        <w:lang w:eastAsia="zh-CN"/>
                      </w:rPr>
                      <w:t xml:space="preserve">, </w:t>
                    </w:r>
                  </w:ins>
                  <w:ins w:id="1279" w:author="Huawei" w:date="2021-05-21T21:02:00Z">
                    <w:r w:rsidRPr="00A96B1E">
                      <w:rPr>
                        <w:rFonts w:ascii="Arial" w:hAnsi="Arial" w:cs="Arial"/>
                        <w:sz w:val="16"/>
                        <w:szCs w:val="18"/>
                      </w:rPr>
                      <w:t>Per-UE but requirements need study</w:t>
                    </w:r>
                  </w:ins>
                </w:p>
              </w:tc>
            </w:tr>
            <w:tr w:rsidR="00CD0070" w:rsidRPr="00A96B1E" w14:paraId="25866C09" w14:textId="77777777" w:rsidTr="00625D90">
              <w:trPr>
                <w:trHeight w:val="160"/>
                <w:jc w:val="center"/>
                <w:ins w:id="1280" w:author="Huawei" w:date="2021-05-21T21:01:00Z"/>
                <w:trPrChange w:id="1281" w:author="Huawei" w:date="2021-05-21T21:20:00Z">
                  <w:trPr>
                    <w:jc w:val="center"/>
                  </w:trPr>
                </w:trPrChange>
              </w:trPr>
              <w:tc>
                <w:tcPr>
                  <w:tcW w:w="2435" w:type="dxa"/>
                  <w:shd w:val="clear" w:color="auto" w:fill="auto"/>
                  <w:tcPrChange w:id="1282" w:author="Huawei" w:date="2021-05-21T21:20:00Z">
                    <w:tcPr>
                      <w:tcW w:w="2418" w:type="dxa"/>
                      <w:shd w:val="clear" w:color="auto" w:fill="auto"/>
                    </w:tcPr>
                  </w:tcPrChange>
                </w:tcPr>
                <w:p w14:paraId="3A928FDB" w14:textId="77777777" w:rsidR="00CD0070" w:rsidRPr="00A96B1E" w:rsidRDefault="00CD0070" w:rsidP="00CD0070">
                  <w:pPr>
                    <w:spacing w:after="0"/>
                    <w:rPr>
                      <w:ins w:id="1283" w:author="Huawei" w:date="2021-05-21T21:01:00Z"/>
                      <w:rFonts w:ascii="Arial" w:hAnsi="Arial" w:cs="Arial"/>
                      <w:sz w:val="16"/>
                      <w:szCs w:val="18"/>
                    </w:rPr>
                  </w:pPr>
                  <w:ins w:id="1284" w:author="Huawei" w:date="2021-05-21T21:01:00Z">
                    <w:r w:rsidRPr="00A96B1E">
                      <w:rPr>
                        <w:rFonts w:ascii="Arial" w:hAnsi="Arial" w:cs="Arial"/>
                        <w:sz w:val="16"/>
                        <w:szCs w:val="18"/>
                      </w:rPr>
                      <w:t>Configured transmitted power</w:t>
                    </w:r>
                  </w:ins>
                </w:p>
              </w:tc>
              <w:tc>
                <w:tcPr>
                  <w:tcW w:w="2435" w:type="dxa"/>
                  <w:tcPrChange w:id="1285" w:author="Huawei" w:date="2021-05-21T21:20:00Z">
                    <w:tcPr>
                      <w:tcW w:w="2418" w:type="dxa"/>
                    </w:tcPr>
                  </w:tcPrChange>
                </w:tcPr>
                <w:p w14:paraId="23A5AA63" w14:textId="77777777" w:rsidR="00CD0070" w:rsidRPr="00A96B1E" w:rsidRDefault="00CD0070" w:rsidP="00CD0070">
                  <w:pPr>
                    <w:spacing w:after="0"/>
                    <w:rPr>
                      <w:ins w:id="1286" w:author="Huawei" w:date="2021-05-21T21:01:00Z"/>
                      <w:rFonts w:ascii="Arial" w:hAnsi="Arial" w:cs="Arial"/>
                      <w:sz w:val="16"/>
                      <w:szCs w:val="18"/>
                    </w:rPr>
                  </w:pPr>
                  <w:ins w:id="1287"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ins>
                </w:p>
              </w:tc>
            </w:tr>
            <w:tr w:rsidR="00CD0070" w:rsidRPr="00A96B1E" w14:paraId="118C4504" w14:textId="77777777" w:rsidTr="00625D90">
              <w:trPr>
                <w:trHeight w:val="481"/>
                <w:jc w:val="center"/>
                <w:ins w:id="1288" w:author="Huawei" w:date="2021-05-21T21:01:00Z"/>
                <w:trPrChange w:id="1289" w:author="Huawei" w:date="2021-05-21T21:20:00Z">
                  <w:trPr>
                    <w:jc w:val="center"/>
                  </w:trPr>
                </w:trPrChange>
              </w:trPr>
              <w:tc>
                <w:tcPr>
                  <w:tcW w:w="2435" w:type="dxa"/>
                  <w:shd w:val="clear" w:color="auto" w:fill="auto"/>
                  <w:tcPrChange w:id="1290" w:author="Huawei" w:date="2021-05-21T21:20:00Z">
                    <w:tcPr>
                      <w:tcW w:w="2418" w:type="dxa"/>
                      <w:shd w:val="clear" w:color="auto" w:fill="auto"/>
                    </w:tcPr>
                  </w:tcPrChange>
                </w:tcPr>
                <w:p w14:paraId="30EB6778" w14:textId="77777777" w:rsidR="00CD0070" w:rsidRPr="00A96B1E" w:rsidRDefault="00CD0070" w:rsidP="00CD0070">
                  <w:pPr>
                    <w:spacing w:after="0"/>
                    <w:rPr>
                      <w:ins w:id="1291" w:author="Huawei" w:date="2021-05-21T21:01:00Z"/>
                      <w:rFonts w:ascii="Arial" w:hAnsi="Arial" w:cs="Arial"/>
                      <w:sz w:val="16"/>
                      <w:szCs w:val="18"/>
                    </w:rPr>
                  </w:pPr>
                  <w:ins w:id="1292" w:author="Huawei" w:date="2021-05-21T21:01:00Z">
                    <w:r w:rsidRPr="00A96B1E">
                      <w:rPr>
                        <w:rFonts w:ascii="Arial" w:hAnsi="Arial" w:cs="Arial"/>
                        <w:sz w:val="16"/>
                        <w:szCs w:val="18"/>
                      </w:rPr>
                      <w:t xml:space="preserve">Minimum output power </w:t>
                    </w:r>
                  </w:ins>
                </w:p>
              </w:tc>
              <w:tc>
                <w:tcPr>
                  <w:tcW w:w="2435" w:type="dxa"/>
                  <w:tcPrChange w:id="1293" w:author="Huawei" w:date="2021-05-21T21:20:00Z">
                    <w:tcPr>
                      <w:tcW w:w="2418" w:type="dxa"/>
                    </w:tcPr>
                  </w:tcPrChange>
                </w:tcPr>
                <w:p w14:paraId="6C3FE65C" w14:textId="77777777" w:rsidR="00CD0070" w:rsidRPr="00CD0070" w:rsidRDefault="00CD0070" w:rsidP="00CD0070">
                  <w:pPr>
                    <w:spacing w:after="0"/>
                    <w:rPr>
                      <w:ins w:id="1294" w:author="Huawei" w:date="2021-05-21T21:03:00Z"/>
                      <w:rFonts w:ascii="Arial" w:eastAsia="DengXian" w:hAnsi="Arial" w:cs="Arial"/>
                      <w:sz w:val="16"/>
                      <w:szCs w:val="18"/>
                      <w:highlight w:val="yellow"/>
                      <w:lang w:eastAsia="zh-CN"/>
                      <w:rPrChange w:id="1295" w:author="Huawei" w:date="2021-05-21T21:04:00Z">
                        <w:rPr>
                          <w:ins w:id="1296" w:author="Huawei" w:date="2021-05-21T21:03:00Z"/>
                          <w:rFonts w:ascii="Arial" w:eastAsia="DengXian" w:hAnsi="Arial" w:cs="Arial"/>
                          <w:sz w:val="16"/>
                          <w:szCs w:val="18"/>
                          <w:lang w:eastAsia="zh-CN"/>
                        </w:rPr>
                      </w:rPrChange>
                    </w:rPr>
                  </w:pPr>
                  <w:ins w:id="1297" w:author="Huawei" w:date="2021-05-21T21:03:00Z">
                    <w:r w:rsidRPr="00CD0070">
                      <w:rPr>
                        <w:rFonts w:ascii="Arial" w:eastAsia="DengXian" w:hAnsi="Arial" w:cs="Arial"/>
                        <w:sz w:val="16"/>
                        <w:szCs w:val="18"/>
                        <w:highlight w:val="yellow"/>
                        <w:lang w:eastAsia="zh-CN"/>
                        <w:rPrChange w:id="1298" w:author="Huawei" w:date="2021-05-21T21:04:00Z">
                          <w:rPr>
                            <w:rFonts w:ascii="Arial" w:eastAsia="DengXian" w:hAnsi="Arial" w:cs="Arial"/>
                            <w:sz w:val="16"/>
                            <w:szCs w:val="18"/>
                            <w:lang w:eastAsia="zh-CN"/>
                          </w:rPr>
                        </w:rPrChange>
                      </w:rPr>
                      <w:t>Further discuss in 2</w:t>
                    </w:r>
                    <w:r w:rsidRPr="00CD0070">
                      <w:rPr>
                        <w:rFonts w:ascii="Arial" w:eastAsia="DengXian" w:hAnsi="Arial" w:cs="Arial"/>
                        <w:sz w:val="16"/>
                        <w:szCs w:val="18"/>
                        <w:highlight w:val="yellow"/>
                        <w:vertAlign w:val="superscript"/>
                        <w:lang w:eastAsia="zh-CN"/>
                        <w:rPrChange w:id="1299" w:author="Huawei" w:date="2021-05-21T21:04:00Z">
                          <w:rPr>
                            <w:rFonts w:ascii="Arial" w:eastAsia="DengXian" w:hAnsi="Arial" w:cs="Arial"/>
                            <w:sz w:val="16"/>
                            <w:szCs w:val="18"/>
                            <w:lang w:eastAsia="zh-CN"/>
                          </w:rPr>
                        </w:rPrChange>
                      </w:rPr>
                      <w:t>nd</w:t>
                    </w:r>
                    <w:r w:rsidRPr="00CD0070">
                      <w:rPr>
                        <w:rFonts w:ascii="Arial" w:eastAsia="DengXian" w:hAnsi="Arial" w:cs="Arial"/>
                        <w:sz w:val="16"/>
                        <w:szCs w:val="18"/>
                        <w:highlight w:val="yellow"/>
                        <w:lang w:eastAsia="zh-CN"/>
                        <w:rPrChange w:id="1300" w:author="Huawei" w:date="2021-05-21T21:04:00Z">
                          <w:rPr>
                            <w:rFonts w:ascii="Arial" w:eastAsia="DengXian" w:hAnsi="Arial" w:cs="Arial"/>
                            <w:sz w:val="16"/>
                            <w:szCs w:val="18"/>
                            <w:lang w:eastAsia="zh-CN"/>
                          </w:rPr>
                        </w:rPrChange>
                      </w:rPr>
                      <w:t xml:space="preserve"> round:</w:t>
                    </w:r>
                  </w:ins>
                </w:p>
                <w:p w14:paraId="51ED2409" w14:textId="7028CBAB" w:rsidR="00CD0070" w:rsidRPr="00A96B1E" w:rsidRDefault="00CD0070" w:rsidP="00CD0070">
                  <w:pPr>
                    <w:spacing w:after="0"/>
                    <w:rPr>
                      <w:ins w:id="1301" w:author="Huawei" w:date="2021-05-21T21:01:00Z"/>
                      <w:rFonts w:ascii="Arial" w:hAnsi="Arial" w:cs="Arial"/>
                      <w:sz w:val="16"/>
                      <w:szCs w:val="18"/>
                    </w:rPr>
                  </w:pPr>
                  <w:ins w:id="1302" w:author="Huawei" w:date="2021-05-21T21:03:00Z">
                    <w:r w:rsidRPr="00CD0070">
                      <w:rPr>
                        <w:rFonts w:ascii="Arial" w:eastAsia="DengXian" w:hAnsi="Arial" w:cs="Arial"/>
                        <w:sz w:val="16"/>
                        <w:szCs w:val="18"/>
                        <w:highlight w:val="yellow"/>
                        <w:lang w:eastAsia="zh-CN"/>
                        <w:rPrChange w:id="1303" w:author="Huawei" w:date="2021-05-21T21:04:00Z">
                          <w:rPr>
                            <w:rFonts w:ascii="Arial" w:eastAsia="DengXian" w:hAnsi="Arial" w:cs="Arial"/>
                            <w:sz w:val="16"/>
                            <w:szCs w:val="18"/>
                            <w:lang w:eastAsia="zh-CN"/>
                          </w:rPr>
                        </w:rPrChange>
                      </w:rPr>
                      <w:t>Per connector or sum of the connector</w:t>
                    </w:r>
                  </w:ins>
                </w:p>
              </w:tc>
            </w:tr>
            <w:tr w:rsidR="00CD0070" w:rsidRPr="00A96B1E" w14:paraId="5533B978" w14:textId="77777777" w:rsidTr="00625D90">
              <w:trPr>
                <w:trHeight w:val="167"/>
                <w:jc w:val="center"/>
                <w:ins w:id="1304" w:author="Huawei" w:date="2021-05-21T21:01:00Z"/>
                <w:trPrChange w:id="1305" w:author="Huawei" w:date="2021-05-21T21:20:00Z">
                  <w:trPr>
                    <w:jc w:val="center"/>
                  </w:trPr>
                </w:trPrChange>
              </w:trPr>
              <w:tc>
                <w:tcPr>
                  <w:tcW w:w="2435" w:type="dxa"/>
                  <w:shd w:val="clear" w:color="auto" w:fill="auto"/>
                  <w:tcPrChange w:id="1306" w:author="Huawei" w:date="2021-05-21T21:20:00Z">
                    <w:tcPr>
                      <w:tcW w:w="2418" w:type="dxa"/>
                      <w:shd w:val="clear" w:color="auto" w:fill="auto"/>
                    </w:tcPr>
                  </w:tcPrChange>
                </w:tcPr>
                <w:p w14:paraId="4D405277" w14:textId="77777777" w:rsidR="00CD0070" w:rsidRPr="00A96B1E" w:rsidRDefault="00CD0070" w:rsidP="00CD0070">
                  <w:pPr>
                    <w:spacing w:after="0"/>
                    <w:rPr>
                      <w:ins w:id="1307" w:author="Huawei" w:date="2021-05-21T21:01:00Z"/>
                      <w:rFonts w:ascii="Arial" w:hAnsi="Arial" w:cs="Arial"/>
                      <w:sz w:val="16"/>
                      <w:szCs w:val="18"/>
                    </w:rPr>
                  </w:pPr>
                  <w:ins w:id="1308" w:author="Huawei" w:date="2021-05-21T21:01:00Z">
                    <w:r w:rsidRPr="00A96B1E">
                      <w:rPr>
                        <w:rFonts w:ascii="Arial" w:hAnsi="Arial" w:cs="Arial"/>
                        <w:sz w:val="16"/>
                        <w:szCs w:val="18"/>
                      </w:rPr>
                      <w:t>Transmit OFF power</w:t>
                    </w:r>
                  </w:ins>
                </w:p>
              </w:tc>
              <w:tc>
                <w:tcPr>
                  <w:tcW w:w="2435" w:type="dxa"/>
                  <w:tcPrChange w:id="1309" w:author="Huawei" w:date="2021-05-21T21:20:00Z">
                    <w:tcPr>
                      <w:tcW w:w="2418" w:type="dxa"/>
                    </w:tcPr>
                  </w:tcPrChange>
                </w:tcPr>
                <w:p w14:paraId="37A878EC" w14:textId="77777777" w:rsidR="00CD0070" w:rsidRPr="00A96B1E" w:rsidRDefault="00CD0070" w:rsidP="00CD0070">
                  <w:pPr>
                    <w:spacing w:after="0"/>
                    <w:rPr>
                      <w:ins w:id="1310" w:author="Huawei" w:date="2021-05-21T21:01:00Z"/>
                      <w:rFonts w:ascii="Arial" w:hAnsi="Arial" w:cs="Arial"/>
                      <w:sz w:val="16"/>
                      <w:szCs w:val="18"/>
                    </w:rPr>
                  </w:pPr>
                  <w:ins w:id="1311"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er-carrier per connector</w:t>
                    </w:r>
                  </w:ins>
                </w:p>
              </w:tc>
            </w:tr>
            <w:tr w:rsidR="00CD0070" w:rsidRPr="00A96B1E" w14:paraId="2793B5A8" w14:textId="77777777" w:rsidTr="00625D90">
              <w:trPr>
                <w:trHeight w:val="481"/>
                <w:jc w:val="center"/>
                <w:ins w:id="1312" w:author="Huawei" w:date="2021-05-21T21:01:00Z"/>
                <w:trPrChange w:id="1313" w:author="Huawei" w:date="2021-05-21T21:20:00Z">
                  <w:trPr>
                    <w:jc w:val="center"/>
                  </w:trPr>
                </w:trPrChange>
              </w:trPr>
              <w:tc>
                <w:tcPr>
                  <w:tcW w:w="2435" w:type="dxa"/>
                  <w:shd w:val="clear" w:color="auto" w:fill="auto"/>
                  <w:tcPrChange w:id="1314" w:author="Huawei" w:date="2021-05-21T21:20:00Z">
                    <w:tcPr>
                      <w:tcW w:w="2418" w:type="dxa"/>
                      <w:shd w:val="clear" w:color="auto" w:fill="auto"/>
                    </w:tcPr>
                  </w:tcPrChange>
                </w:tcPr>
                <w:p w14:paraId="3C5F123A" w14:textId="77777777" w:rsidR="00CD0070" w:rsidRPr="00A96B1E" w:rsidRDefault="00CD0070" w:rsidP="00CD0070">
                  <w:pPr>
                    <w:spacing w:after="0"/>
                    <w:rPr>
                      <w:ins w:id="1315" w:author="Huawei" w:date="2021-05-21T21:01:00Z"/>
                      <w:rFonts w:ascii="Arial" w:hAnsi="Arial" w:cs="Arial"/>
                      <w:sz w:val="16"/>
                      <w:szCs w:val="18"/>
                    </w:rPr>
                  </w:pPr>
                  <w:ins w:id="1316" w:author="Huawei" w:date="2021-05-21T21:01:00Z">
                    <w:r w:rsidRPr="00A96B1E">
                      <w:rPr>
                        <w:rFonts w:ascii="Arial" w:hAnsi="Arial" w:cs="Arial"/>
                        <w:sz w:val="16"/>
                        <w:szCs w:val="18"/>
                      </w:rPr>
                      <w:t>Transmit ON/OFF time mask</w:t>
                    </w:r>
                  </w:ins>
                </w:p>
              </w:tc>
              <w:tc>
                <w:tcPr>
                  <w:tcW w:w="2435" w:type="dxa"/>
                  <w:tcPrChange w:id="1317" w:author="Huawei" w:date="2021-05-21T21:20:00Z">
                    <w:tcPr>
                      <w:tcW w:w="2418" w:type="dxa"/>
                    </w:tcPr>
                  </w:tcPrChange>
                </w:tcPr>
                <w:p w14:paraId="681A617F" w14:textId="77777777" w:rsidR="00CD0070" w:rsidRPr="00CD0070" w:rsidRDefault="00CD0070" w:rsidP="00CD0070">
                  <w:pPr>
                    <w:spacing w:after="0"/>
                    <w:rPr>
                      <w:ins w:id="1318" w:author="Huawei" w:date="2021-05-21T21:04:00Z"/>
                      <w:rFonts w:ascii="Arial" w:eastAsia="DengXian" w:hAnsi="Arial" w:cs="Arial"/>
                      <w:sz w:val="16"/>
                      <w:szCs w:val="18"/>
                      <w:highlight w:val="yellow"/>
                      <w:lang w:eastAsia="zh-CN"/>
                      <w:rPrChange w:id="1319" w:author="Huawei" w:date="2021-05-21T21:04:00Z">
                        <w:rPr>
                          <w:ins w:id="1320" w:author="Huawei" w:date="2021-05-21T21:04:00Z"/>
                          <w:rFonts w:ascii="Arial" w:eastAsia="DengXian" w:hAnsi="Arial" w:cs="Arial"/>
                          <w:sz w:val="16"/>
                          <w:szCs w:val="18"/>
                          <w:lang w:eastAsia="zh-CN"/>
                        </w:rPr>
                      </w:rPrChange>
                    </w:rPr>
                  </w:pPr>
                  <w:ins w:id="1321" w:author="Huawei" w:date="2021-05-21T21:01:00Z">
                    <w:r w:rsidRPr="00CD0070">
                      <w:rPr>
                        <w:rFonts w:ascii="Arial" w:eastAsia="DengXian" w:hAnsi="Arial" w:cs="Arial"/>
                        <w:sz w:val="16"/>
                        <w:szCs w:val="18"/>
                        <w:highlight w:val="yellow"/>
                        <w:lang w:eastAsia="zh-CN"/>
                        <w:rPrChange w:id="1322" w:author="Huawei" w:date="2021-05-21T21:04:00Z">
                          <w:rPr>
                            <w:rFonts w:ascii="Arial" w:eastAsia="DengXian" w:hAnsi="Arial" w:cs="Arial"/>
                            <w:sz w:val="16"/>
                            <w:szCs w:val="18"/>
                            <w:lang w:eastAsia="zh-CN"/>
                          </w:rPr>
                        </w:rPrChange>
                      </w:rPr>
                      <w:t>Per-carrier per connector</w:t>
                    </w:r>
                  </w:ins>
                </w:p>
                <w:p w14:paraId="264B088C" w14:textId="13C52579" w:rsidR="00CD0070" w:rsidRPr="00A96B1E" w:rsidRDefault="00CD0070" w:rsidP="00CD0070">
                  <w:pPr>
                    <w:spacing w:after="0"/>
                    <w:rPr>
                      <w:ins w:id="1323" w:author="Huawei" w:date="2021-05-21T21:01:00Z"/>
                      <w:rFonts w:ascii="Arial" w:hAnsi="Arial" w:cs="Arial"/>
                      <w:sz w:val="16"/>
                      <w:szCs w:val="18"/>
                    </w:rPr>
                  </w:pPr>
                  <w:ins w:id="1324" w:author="Huawei" w:date="2021-05-21T21:04:00Z">
                    <w:r w:rsidRPr="00CD0070">
                      <w:rPr>
                        <w:rFonts w:ascii="Arial" w:eastAsia="DengXian" w:hAnsi="Arial" w:cs="Arial"/>
                        <w:sz w:val="16"/>
                        <w:szCs w:val="18"/>
                        <w:highlight w:val="yellow"/>
                        <w:lang w:eastAsia="zh-CN"/>
                        <w:rPrChange w:id="1325" w:author="Huawei" w:date="2021-05-21T21:04:00Z">
                          <w:rPr>
                            <w:rFonts w:ascii="Arial" w:eastAsia="DengXian" w:hAnsi="Arial" w:cs="Arial"/>
                            <w:sz w:val="16"/>
                            <w:szCs w:val="18"/>
                            <w:lang w:eastAsia="zh-CN"/>
                          </w:rPr>
                        </w:rPrChange>
                      </w:rPr>
                      <w:t>Or need to align discussion in thread 103, FFS in 2</w:t>
                    </w:r>
                    <w:r w:rsidRPr="00CD0070">
                      <w:rPr>
                        <w:rFonts w:ascii="Arial" w:eastAsia="DengXian" w:hAnsi="Arial" w:cs="Arial"/>
                        <w:sz w:val="16"/>
                        <w:szCs w:val="18"/>
                        <w:highlight w:val="yellow"/>
                        <w:vertAlign w:val="superscript"/>
                        <w:lang w:eastAsia="zh-CN"/>
                        <w:rPrChange w:id="1326" w:author="Huawei" w:date="2021-05-21T21:04:00Z">
                          <w:rPr>
                            <w:rFonts w:ascii="Arial" w:eastAsia="DengXian" w:hAnsi="Arial" w:cs="Arial"/>
                            <w:sz w:val="16"/>
                            <w:szCs w:val="18"/>
                            <w:lang w:eastAsia="zh-CN"/>
                          </w:rPr>
                        </w:rPrChange>
                      </w:rPr>
                      <w:t>nd</w:t>
                    </w:r>
                    <w:r w:rsidRPr="00CD0070">
                      <w:rPr>
                        <w:rFonts w:ascii="Arial" w:eastAsia="DengXian" w:hAnsi="Arial" w:cs="Arial"/>
                        <w:sz w:val="16"/>
                        <w:szCs w:val="18"/>
                        <w:highlight w:val="yellow"/>
                        <w:lang w:eastAsia="zh-CN"/>
                        <w:rPrChange w:id="1327" w:author="Huawei" w:date="2021-05-21T21:04:00Z">
                          <w:rPr>
                            <w:rFonts w:ascii="Arial" w:eastAsia="DengXian" w:hAnsi="Arial" w:cs="Arial"/>
                            <w:sz w:val="16"/>
                            <w:szCs w:val="18"/>
                            <w:lang w:eastAsia="zh-CN"/>
                          </w:rPr>
                        </w:rPrChange>
                      </w:rPr>
                      <w:t xml:space="preserve"> round</w:t>
                    </w:r>
                  </w:ins>
                </w:p>
              </w:tc>
            </w:tr>
            <w:tr w:rsidR="00CD0070" w:rsidRPr="00A96B1E" w14:paraId="3CFF5009" w14:textId="77777777" w:rsidTr="00625D90">
              <w:trPr>
                <w:trHeight w:val="167"/>
                <w:jc w:val="center"/>
                <w:ins w:id="1328" w:author="Huawei" w:date="2021-05-21T21:01:00Z"/>
                <w:trPrChange w:id="1329" w:author="Huawei" w:date="2021-05-21T21:20:00Z">
                  <w:trPr>
                    <w:jc w:val="center"/>
                  </w:trPr>
                </w:trPrChange>
              </w:trPr>
              <w:tc>
                <w:tcPr>
                  <w:tcW w:w="2435" w:type="dxa"/>
                  <w:shd w:val="clear" w:color="auto" w:fill="auto"/>
                  <w:tcPrChange w:id="1330" w:author="Huawei" w:date="2021-05-21T21:20:00Z">
                    <w:tcPr>
                      <w:tcW w:w="2418" w:type="dxa"/>
                      <w:shd w:val="clear" w:color="auto" w:fill="auto"/>
                    </w:tcPr>
                  </w:tcPrChange>
                </w:tcPr>
                <w:p w14:paraId="68ACBCDB" w14:textId="77777777" w:rsidR="00CD0070" w:rsidRPr="00A96B1E" w:rsidRDefault="00CD0070" w:rsidP="00CD0070">
                  <w:pPr>
                    <w:spacing w:after="0"/>
                    <w:rPr>
                      <w:ins w:id="1331" w:author="Huawei" w:date="2021-05-21T21:01:00Z"/>
                      <w:rFonts w:ascii="Arial" w:hAnsi="Arial" w:cs="Arial"/>
                      <w:sz w:val="16"/>
                      <w:szCs w:val="18"/>
                    </w:rPr>
                  </w:pPr>
                  <w:ins w:id="1332" w:author="Huawei" w:date="2021-05-21T21:01:00Z">
                    <w:r w:rsidRPr="00A96B1E">
                      <w:rPr>
                        <w:rFonts w:ascii="Arial" w:hAnsi="Arial" w:cs="Arial"/>
                        <w:sz w:val="16"/>
                        <w:szCs w:val="18"/>
                      </w:rPr>
                      <w:t xml:space="preserve">Power control </w:t>
                    </w:r>
                  </w:ins>
                </w:p>
              </w:tc>
              <w:tc>
                <w:tcPr>
                  <w:tcW w:w="2435" w:type="dxa"/>
                  <w:tcPrChange w:id="1333" w:author="Huawei" w:date="2021-05-21T21:20:00Z">
                    <w:tcPr>
                      <w:tcW w:w="2418" w:type="dxa"/>
                    </w:tcPr>
                  </w:tcPrChange>
                </w:tcPr>
                <w:p w14:paraId="45D5FAB2" w14:textId="77777777" w:rsidR="00CD0070" w:rsidRPr="00A96B1E" w:rsidRDefault="00CD0070" w:rsidP="00CD0070">
                  <w:pPr>
                    <w:spacing w:after="0"/>
                    <w:rPr>
                      <w:ins w:id="1334" w:author="Huawei" w:date="2021-05-21T21:01:00Z"/>
                      <w:rFonts w:ascii="Arial" w:hAnsi="Arial" w:cs="Arial"/>
                      <w:sz w:val="16"/>
                      <w:szCs w:val="18"/>
                    </w:rPr>
                  </w:pPr>
                  <w:ins w:id="1335" w:author="Huawei" w:date="2021-05-21T21:01:00Z">
                    <w:r w:rsidRPr="00A96B1E">
                      <w:rPr>
                        <w:rFonts w:ascii="Arial" w:eastAsia="DengXian" w:hAnsi="Arial" w:cs="Arial"/>
                        <w:sz w:val="16"/>
                        <w:szCs w:val="18"/>
                        <w:lang w:eastAsia="zh-CN"/>
                      </w:rPr>
                      <w:t>Per-carrier, sum of 2Tx</w:t>
                    </w:r>
                  </w:ins>
                </w:p>
              </w:tc>
            </w:tr>
            <w:tr w:rsidR="00CD0070" w:rsidRPr="00A96B1E" w14:paraId="0DF25736" w14:textId="77777777" w:rsidTr="00625D90">
              <w:trPr>
                <w:trHeight w:val="160"/>
                <w:jc w:val="center"/>
                <w:ins w:id="1336" w:author="Huawei" w:date="2021-05-21T21:01:00Z"/>
                <w:trPrChange w:id="1337" w:author="Huawei" w:date="2021-05-21T21:20:00Z">
                  <w:trPr>
                    <w:jc w:val="center"/>
                  </w:trPr>
                </w:trPrChange>
              </w:trPr>
              <w:tc>
                <w:tcPr>
                  <w:tcW w:w="2435" w:type="dxa"/>
                  <w:shd w:val="clear" w:color="auto" w:fill="auto"/>
                  <w:tcPrChange w:id="1338" w:author="Huawei" w:date="2021-05-21T21:20:00Z">
                    <w:tcPr>
                      <w:tcW w:w="2418" w:type="dxa"/>
                      <w:shd w:val="clear" w:color="auto" w:fill="auto"/>
                    </w:tcPr>
                  </w:tcPrChange>
                </w:tcPr>
                <w:p w14:paraId="29AE4D27" w14:textId="77777777" w:rsidR="00CD0070" w:rsidRPr="00A96B1E" w:rsidRDefault="00CD0070" w:rsidP="00CD0070">
                  <w:pPr>
                    <w:spacing w:after="0"/>
                    <w:rPr>
                      <w:ins w:id="1339" w:author="Huawei" w:date="2021-05-21T21:01:00Z"/>
                      <w:rFonts w:ascii="Arial" w:hAnsi="Arial" w:cs="Arial"/>
                      <w:sz w:val="16"/>
                      <w:szCs w:val="18"/>
                    </w:rPr>
                  </w:pPr>
                  <w:ins w:id="1340" w:author="Huawei" w:date="2021-05-21T21:01:00Z">
                    <w:r w:rsidRPr="00A96B1E">
                      <w:rPr>
                        <w:rFonts w:ascii="Arial" w:hAnsi="Arial" w:cs="Arial"/>
                        <w:sz w:val="16"/>
                        <w:szCs w:val="18"/>
                      </w:rPr>
                      <w:t>Frequency error</w:t>
                    </w:r>
                  </w:ins>
                </w:p>
              </w:tc>
              <w:tc>
                <w:tcPr>
                  <w:tcW w:w="2435" w:type="dxa"/>
                  <w:tcPrChange w:id="1341" w:author="Huawei" w:date="2021-05-21T21:20:00Z">
                    <w:tcPr>
                      <w:tcW w:w="2418" w:type="dxa"/>
                    </w:tcPr>
                  </w:tcPrChange>
                </w:tcPr>
                <w:p w14:paraId="1ED28984" w14:textId="77777777" w:rsidR="00CD0070" w:rsidRPr="00A96B1E" w:rsidRDefault="00CD0070" w:rsidP="00CD0070">
                  <w:pPr>
                    <w:spacing w:after="0"/>
                    <w:rPr>
                      <w:ins w:id="1342" w:author="Huawei" w:date="2021-05-21T21:01:00Z"/>
                      <w:rFonts w:ascii="Arial" w:hAnsi="Arial" w:cs="Arial"/>
                      <w:sz w:val="16"/>
                      <w:szCs w:val="18"/>
                    </w:rPr>
                  </w:pPr>
                  <w:ins w:id="1343"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er-carrier per connector</w:t>
                    </w:r>
                  </w:ins>
                </w:p>
              </w:tc>
            </w:tr>
            <w:tr w:rsidR="00CD0070" w:rsidRPr="00A96B1E" w14:paraId="6EC6EAAD" w14:textId="77777777" w:rsidTr="00625D90">
              <w:trPr>
                <w:trHeight w:val="971"/>
                <w:jc w:val="center"/>
                <w:ins w:id="1344" w:author="Huawei" w:date="2021-05-21T21:01:00Z"/>
                <w:trPrChange w:id="1345" w:author="Huawei" w:date="2021-05-21T21:20:00Z">
                  <w:trPr>
                    <w:jc w:val="center"/>
                  </w:trPr>
                </w:trPrChange>
              </w:trPr>
              <w:tc>
                <w:tcPr>
                  <w:tcW w:w="2435" w:type="dxa"/>
                  <w:shd w:val="clear" w:color="auto" w:fill="auto"/>
                  <w:tcPrChange w:id="1346" w:author="Huawei" w:date="2021-05-21T21:20:00Z">
                    <w:tcPr>
                      <w:tcW w:w="2418" w:type="dxa"/>
                      <w:shd w:val="clear" w:color="auto" w:fill="auto"/>
                    </w:tcPr>
                  </w:tcPrChange>
                </w:tcPr>
                <w:p w14:paraId="25086652" w14:textId="77777777" w:rsidR="00CD0070" w:rsidRPr="00A96B1E" w:rsidRDefault="00CD0070" w:rsidP="00CD0070">
                  <w:pPr>
                    <w:spacing w:after="0"/>
                    <w:rPr>
                      <w:ins w:id="1347" w:author="Huawei" w:date="2021-05-21T21:01:00Z"/>
                      <w:rFonts w:ascii="Arial" w:hAnsi="Arial" w:cs="Arial"/>
                      <w:sz w:val="16"/>
                      <w:szCs w:val="18"/>
                    </w:rPr>
                  </w:pPr>
                  <w:ins w:id="1348" w:author="Huawei" w:date="2021-05-21T21:01:00Z">
                    <w:r w:rsidRPr="00A96B1E">
                      <w:rPr>
                        <w:rFonts w:ascii="Arial" w:hAnsi="Arial" w:cs="Arial"/>
                        <w:sz w:val="16"/>
                        <w:szCs w:val="18"/>
                      </w:rPr>
                      <w:t>Transmit modulation quality (EVM, Carrier leakage, IBE and EVM spectrum flatness)</w:t>
                    </w:r>
                  </w:ins>
                </w:p>
              </w:tc>
              <w:tc>
                <w:tcPr>
                  <w:tcW w:w="2435" w:type="dxa"/>
                  <w:tcPrChange w:id="1349" w:author="Huawei" w:date="2021-05-21T21:20:00Z">
                    <w:tcPr>
                      <w:tcW w:w="2418" w:type="dxa"/>
                    </w:tcPr>
                  </w:tcPrChange>
                </w:tcPr>
                <w:p w14:paraId="726C19CC" w14:textId="77777777" w:rsidR="00CD0070" w:rsidRDefault="00BC1752" w:rsidP="00CD0070">
                  <w:pPr>
                    <w:spacing w:after="0"/>
                    <w:rPr>
                      <w:ins w:id="1350" w:author="Huawei" w:date="2021-05-21T21:05:00Z"/>
                      <w:rFonts w:ascii="Arial" w:hAnsi="Arial" w:cs="Arial"/>
                      <w:i/>
                      <w:sz w:val="16"/>
                      <w:szCs w:val="18"/>
                    </w:rPr>
                  </w:pPr>
                  <w:ins w:id="1351" w:author="Huawei" w:date="2021-05-21T21:05:00Z">
                    <w:r w:rsidRPr="00BC1752">
                      <w:rPr>
                        <w:rFonts w:ascii="Arial" w:hAnsi="Arial" w:cs="Arial"/>
                        <w:i/>
                        <w:sz w:val="16"/>
                        <w:szCs w:val="18"/>
                        <w:highlight w:val="yellow"/>
                        <w:rPrChange w:id="1352" w:author="Huawei" w:date="2021-05-21T21:06:00Z">
                          <w:rPr>
                            <w:rFonts w:ascii="Arial" w:hAnsi="Arial" w:cs="Arial"/>
                            <w:i/>
                            <w:sz w:val="16"/>
                            <w:szCs w:val="18"/>
                          </w:rPr>
                        </w:rPrChange>
                      </w:rPr>
                      <w:t>Further discuss in 2</w:t>
                    </w:r>
                    <w:r w:rsidRPr="00BC1752">
                      <w:rPr>
                        <w:rFonts w:ascii="Arial" w:hAnsi="Arial" w:cs="Arial"/>
                        <w:i/>
                        <w:sz w:val="16"/>
                        <w:szCs w:val="18"/>
                        <w:highlight w:val="yellow"/>
                        <w:vertAlign w:val="superscript"/>
                        <w:rPrChange w:id="1353" w:author="Huawei" w:date="2021-05-21T21:06:00Z">
                          <w:rPr>
                            <w:rFonts w:ascii="Arial" w:hAnsi="Arial" w:cs="Arial"/>
                            <w:i/>
                            <w:sz w:val="16"/>
                            <w:szCs w:val="18"/>
                          </w:rPr>
                        </w:rPrChange>
                      </w:rPr>
                      <w:t>nd</w:t>
                    </w:r>
                    <w:r w:rsidRPr="00BC1752">
                      <w:rPr>
                        <w:rFonts w:ascii="Arial" w:hAnsi="Arial" w:cs="Arial"/>
                        <w:i/>
                        <w:sz w:val="16"/>
                        <w:szCs w:val="18"/>
                        <w:highlight w:val="yellow"/>
                        <w:rPrChange w:id="1354" w:author="Huawei" w:date="2021-05-21T21:06:00Z">
                          <w:rPr>
                            <w:rFonts w:ascii="Arial" w:hAnsi="Arial" w:cs="Arial"/>
                            <w:i/>
                            <w:sz w:val="16"/>
                            <w:szCs w:val="18"/>
                          </w:rPr>
                        </w:rPrChange>
                      </w:rPr>
                      <w:t xml:space="preserve"> round: </w:t>
                    </w:r>
                  </w:ins>
                  <w:ins w:id="1355" w:author="Huawei" w:date="2021-05-21T21:01:00Z">
                    <w:r w:rsidR="00CD0070" w:rsidRPr="00BC1752">
                      <w:rPr>
                        <w:rFonts w:ascii="Arial" w:hAnsi="Arial" w:cs="Arial"/>
                        <w:i/>
                        <w:sz w:val="16"/>
                        <w:szCs w:val="18"/>
                        <w:highlight w:val="yellow"/>
                        <w:rPrChange w:id="1356" w:author="Huawei" w:date="2021-05-21T21:06:00Z">
                          <w:rPr/>
                        </w:rPrChange>
                      </w:rPr>
                      <w:t>Postpone EVM discussion after more stable UL-MIMO requirements</w:t>
                    </w:r>
                  </w:ins>
                </w:p>
                <w:p w14:paraId="0B87AB65" w14:textId="49FAD9E3" w:rsidR="00BC1752" w:rsidRPr="00CD0070" w:rsidRDefault="00BC1752" w:rsidP="00CD0070">
                  <w:pPr>
                    <w:spacing w:after="0"/>
                    <w:rPr>
                      <w:ins w:id="1357" w:author="Huawei" w:date="2021-05-21T21:01:00Z"/>
                      <w:rFonts w:ascii="Arial" w:hAnsi="Arial" w:cs="Arial"/>
                      <w:i/>
                      <w:sz w:val="16"/>
                      <w:szCs w:val="18"/>
                      <w:lang w:eastAsia="zh-CN"/>
                      <w:rPrChange w:id="1358" w:author="Huawei" w:date="2021-05-21T21:05:00Z">
                        <w:rPr>
                          <w:ins w:id="1359" w:author="Huawei" w:date="2021-05-21T21:01:00Z"/>
                        </w:rPr>
                      </w:rPrChange>
                    </w:rPr>
                  </w:pPr>
                  <w:ins w:id="1360" w:author="Huawei" w:date="2021-05-21T21:06:00Z">
                    <w:r>
                      <w:rPr>
                        <w:rFonts w:ascii="Arial" w:hAnsi="Arial" w:cs="Arial"/>
                        <w:i/>
                        <w:sz w:val="16"/>
                        <w:szCs w:val="18"/>
                        <w:lang w:eastAsia="zh-CN"/>
                      </w:rPr>
                      <w:t>Or just align with current 6.4D.2</w:t>
                    </w:r>
                  </w:ins>
                </w:p>
              </w:tc>
            </w:tr>
            <w:tr w:rsidR="00CD0070" w:rsidRPr="00A96B1E" w14:paraId="385480CB" w14:textId="77777777" w:rsidTr="00625D90">
              <w:trPr>
                <w:trHeight w:val="160"/>
                <w:jc w:val="center"/>
                <w:ins w:id="1361" w:author="Huawei" w:date="2021-05-21T21:01:00Z"/>
                <w:trPrChange w:id="1362" w:author="Huawei" w:date="2021-05-21T21:20:00Z">
                  <w:trPr>
                    <w:jc w:val="center"/>
                  </w:trPr>
                </w:trPrChange>
              </w:trPr>
              <w:tc>
                <w:tcPr>
                  <w:tcW w:w="2435" w:type="dxa"/>
                  <w:shd w:val="clear" w:color="auto" w:fill="auto"/>
                  <w:tcPrChange w:id="1363" w:author="Huawei" w:date="2021-05-21T21:20:00Z">
                    <w:tcPr>
                      <w:tcW w:w="2418" w:type="dxa"/>
                      <w:shd w:val="clear" w:color="auto" w:fill="auto"/>
                    </w:tcPr>
                  </w:tcPrChange>
                </w:tcPr>
                <w:p w14:paraId="6025D666" w14:textId="77777777" w:rsidR="00CD0070" w:rsidRPr="00A96B1E" w:rsidRDefault="00CD0070" w:rsidP="00CD0070">
                  <w:pPr>
                    <w:spacing w:after="0"/>
                    <w:rPr>
                      <w:ins w:id="1364" w:author="Huawei" w:date="2021-05-21T21:01:00Z"/>
                      <w:rFonts w:ascii="Arial" w:hAnsi="Arial" w:cs="Arial"/>
                      <w:sz w:val="16"/>
                      <w:szCs w:val="18"/>
                    </w:rPr>
                  </w:pPr>
                  <w:ins w:id="1365" w:author="Huawei" w:date="2021-05-21T21:01:00Z">
                    <w:r w:rsidRPr="00A96B1E">
                      <w:rPr>
                        <w:rFonts w:ascii="Arial" w:hAnsi="Arial" w:cs="Arial"/>
                        <w:sz w:val="16"/>
                        <w:szCs w:val="18"/>
                      </w:rPr>
                      <w:t xml:space="preserve">Occupied bandwidth </w:t>
                    </w:r>
                  </w:ins>
                </w:p>
              </w:tc>
              <w:tc>
                <w:tcPr>
                  <w:tcW w:w="2435" w:type="dxa"/>
                  <w:tcPrChange w:id="1366" w:author="Huawei" w:date="2021-05-21T21:20:00Z">
                    <w:tcPr>
                      <w:tcW w:w="2418" w:type="dxa"/>
                    </w:tcPr>
                  </w:tcPrChange>
                </w:tcPr>
                <w:p w14:paraId="269EE218" w14:textId="77777777" w:rsidR="00CD0070" w:rsidRPr="00A96B1E" w:rsidRDefault="00CD0070" w:rsidP="00CD0070">
                  <w:pPr>
                    <w:spacing w:after="0"/>
                    <w:rPr>
                      <w:ins w:id="1367" w:author="Huawei" w:date="2021-05-21T21:01:00Z"/>
                      <w:rFonts w:ascii="Arial" w:hAnsi="Arial" w:cs="Arial"/>
                      <w:sz w:val="16"/>
                      <w:szCs w:val="18"/>
                    </w:rPr>
                  </w:pPr>
                  <w:ins w:id="1368"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ins>
                </w:p>
              </w:tc>
            </w:tr>
            <w:tr w:rsidR="00CD0070" w:rsidRPr="00A96B1E" w14:paraId="05B38290" w14:textId="77777777" w:rsidTr="00625D90">
              <w:trPr>
                <w:trHeight w:val="160"/>
                <w:jc w:val="center"/>
                <w:ins w:id="1369" w:author="Huawei" w:date="2021-05-21T21:01:00Z"/>
                <w:trPrChange w:id="1370" w:author="Huawei" w:date="2021-05-21T21:20:00Z">
                  <w:trPr>
                    <w:jc w:val="center"/>
                  </w:trPr>
                </w:trPrChange>
              </w:trPr>
              <w:tc>
                <w:tcPr>
                  <w:tcW w:w="2435" w:type="dxa"/>
                  <w:shd w:val="clear" w:color="auto" w:fill="auto"/>
                  <w:tcPrChange w:id="1371" w:author="Huawei" w:date="2021-05-21T21:20:00Z">
                    <w:tcPr>
                      <w:tcW w:w="2418" w:type="dxa"/>
                      <w:shd w:val="clear" w:color="auto" w:fill="auto"/>
                    </w:tcPr>
                  </w:tcPrChange>
                </w:tcPr>
                <w:p w14:paraId="1CDDCFED" w14:textId="77777777" w:rsidR="00CD0070" w:rsidRPr="00A96B1E" w:rsidRDefault="00CD0070" w:rsidP="00CD0070">
                  <w:pPr>
                    <w:spacing w:after="0"/>
                    <w:rPr>
                      <w:ins w:id="1372" w:author="Huawei" w:date="2021-05-21T21:01:00Z"/>
                      <w:rFonts w:ascii="Arial" w:hAnsi="Arial" w:cs="Arial"/>
                      <w:sz w:val="16"/>
                      <w:szCs w:val="18"/>
                    </w:rPr>
                  </w:pPr>
                  <w:ins w:id="1373" w:author="Huawei" w:date="2021-05-21T21:01:00Z">
                    <w:r w:rsidRPr="00A96B1E">
                      <w:rPr>
                        <w:rFonts w:ascii="Arial" w:hAnsi="Arial" w:cs="Arial"/>
                        <w:sz w:val="16"/>
                        <w:szCs w:val="18"/>
                      </w:rPr>
                      <w:t>Out of band emission</w:t>
                    </w:r>
                  </w:ins>
                </w:p>
              </w:tc>
              <w:tc>
                <w:tcPr>
                  <w:tcW w:w="2435" w:type="dxa"/>
                  <w:tcPrChange w:id="1374" w:author="Huawei" w:date="2021-05-21T21:20:00Z">
                    <w:tcPr>
                      <w:tcW w:w="2418" w:type="dxa"/>
                    </w:tcPr>
                  </w:tcPrChange>
                </w:tcPr>
                <w:p w14:paraId="047E8B52" w14:textId="77777777" w:rsidR="00CD0070" w:rsidRPr="00A96B1E" w:rsidRDefault="00CD0070" w:rsidP="00CD0070">
                  <w:pPr>
                    <w:spacing w:after="0"/>
                    <w:rPr>
                      <w:ins w:id="1375" w:author="Huawei" w:date="2021-05-21T21:01:00Z"/>
                      <w:rFonts w:ascii="Arial" w:hAnsi="Arial" w:cs="Arial"/>
                      <w:sz w:val="16"/>
                      <w:szCs w:val="18"/>
                    </w:rPr>
                  </w:pPr>
                  <w:ins w:id="1376"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ins>
                </w:p>
              </w:tc>
            </w:tr>
            <w:tr w:rsidR="00CD0070" w:rsidRPr="00A96B1E" w14:paraId="5CDA19F6" w14:textId="77777777" w:rsidTr="00625D90">
              <w:trPr>
                <w:trHeight w:val="167"/>
                <w:jc w:val="center"/>
                <w:ins w:id="1377" w:author="Huawei" w:date="2021-05-21T21:01:00Z"/>
                <w:trPrChange w:id="1378" w:author="Huawei" w:date="2021-05-21T21:20:00Z">
                  <w:trPr>
                    <w:jc w:val="center"/>
                  </w:trPr>
                </w:trPrChange>
              </w:trPr>
              <w:tc>
                <w:tcPr>
                  <w:tcW w:w="2435" w:type="dxa"/>
                  <w:shd w:val="clear" w:color="auto" w:fill="auto"/>
                  <w:tcPrChange w:id="1379" w:author="Huawei" w:date="2021-05-21T21:20:00Z">
                    <w:tcPr>
                      <w:tcW w:w="2418" w:type="dxa"/>
                      <w:shd w:val="clear" w:color="auto" w:fill="auto"/>
                    </w:tcPr>
                  </w:tcPrChange>
                </w:tcPr>
                <w:p w14:paraId="52A48383" w14:textId="77777777" w:rsidR="00CD0070" w:rsidRPr="00A96B1E" w:rsidRDefault="00CD0070" w:rsidP="00CD0070">
                  <w:pPr>
                    <w:spacing w:after="0"/>
                    <w:rPr>
                      <w:ins w:id="1380" w:author="Huawei" w:date="2021-05-21T21:01:00Z"/>
                      <w:rFonts w:ascii="Arial" w:hAnsi="Arial" w:cs="Arial"/>
                      <w:sz w:val="16"/>
                      <w:szCs w:val="18"/>
                    </w:rPr>
                  </w:pPr>
                  <w:ins w:id="1381" w:author="Huawei" w:date="2021-05-21T21:01:00Z">
                    <w:r w:rsidRPr="00A96B1E">
                      <w:rPr>
                        <w:rFonts w:ascii="Arial" w:hAnsi="Arial" w:cs="Arial"/>
                        <w:sz w:val="16"/>
                        <w:szCs w:val="18"/>
                      </w:rPr>
                      <w:t xml:space="preserve">Spurious emission </w:t>
                    </w:r>
                  </w:ins>
                </w:p>
              </w:tc>
              <w:tc>
                <w:tcPr>
                  <w:tcW w:w="2435" w:type="dxa"/>
                  <w:tcPrChange w:id="1382" w:author="Huawei" w:date="2021-05-21T21:20:00Z">
                    <w:tcPr>
                      <w:tcW w:w="2418" w:type="dxa"/>
                    </w:tcPr>
                  </w:tcPrChange>
                </w:tcPr>
                <w:p w14:paraId="0C561115" w14:textId="77777777" w:rsidR="00CD0070" w:rsidRPr="00A96B1E" w:rsidRDefault="00CD0070" w:rsidP="00CD0070">
                  <w:pPr>
                    <w:spacing w:after="0"/>
                    <w:rPr>
                      <w:ins w:id="1383" w:author="Huawei" w:date="2021-05-21T21:01:00Z"/>
                      <w:rFonts w:ascii="Arial" w:hAnsi="Arial" w:cs="Arial"/>
                      <w:sz w:val="16"/>
                      <w:szCs w:val="18"/>
                    </w:rPr>
                  </w:pPr>
                  <w:ins w:id="1384" w:author="Huawei" w:date="2021-05-21T21:01:00Z">
                    <w:r w:rsidRPr="00A96B1E">
                      <w:rPr>
                        <w:rFonts w:ascii="Arial" w:eastAsia="DengXian" w:hAnsi="Arial" w:cs="Arial" w:hint="eastAsia"/>
                        <w:sz w:val="16"/>
                        <w:szCs w:val="18"/>
                        <w:lang w:eastAsia="zh-CN"/>
                      </w:rPr>
                      <w:t>P</w:t>
                    </w:r>
                    <w:r w:rsidRPr="00A96B1E">
                      <w:rPr>
                        <w:rFonts w:ascii="Arial" w:eastAsia="DengXian" w:hAnsi="Arial" w:cs="Arial"/>
                        <w:sz w:val="16"/>
                        <w:szCs w:val="18"/>
                        <w:lang w:eastAsia="zh-CN"/>
                      </w:rPr>
                      <w:t>er-UE</w:t>
                    </w:r>
                  </w:ins>
                </w:p>
              </w:tc>
            </w:tr>
            <w:tr w:rsidR="00CD0070" w:rsidRPr="00A96B1E" w14:paraId="317477DD" w14:textId="77777777" w:rsidTr="00625D90">
              <w:trPr>
                <w:trHeight w:val="160"/>
                <w:jc w:val="center"/>
                <w:ins w:id="1385" w:author="Huawei" w:date="2021-05-21T21:01:00Z"/>
                <w:trPrChange w:id="1386" w:author="Huawei" w:date="2021-05-21T21:20:00Z">
                  <w:trPr>
                    <w:jc w:val="center"/>
                  </w:trPr>
                </w:trPrChange>
              </w:trPr>
              <w:tc>
                <w:tcPr>
                  <w:tcW w:w="2435" w:type="dxa"/>
                  <w:shd w:val="clear" w:color="auto" w:fill="auto"/>
                  <w:tcPrChange w:id="1387" w:author="Huawei" w:date="2021-05-21T21:20:00Z">
                    <w:tcPr>
                      <w:tcW w:w="2418" w:type="dxa"/>
                      <w:shd w:val="clear" w:color="auto" w:fill="auto"/>
                    </w:tcPr>
                  </w:tcPrChange>
                </w:tcPr>
                <w:p w14:paraId="3622C936" w14:textId="77777777" w:rsidR="00CD0070" w:rsidRPr="00A96B1E" w:rsidRDefault="00CD0070" w:rsidP="00CD0070">
                  <w:pPr>
                    <w:spacing w:after="0"/>
                    <w:rPr>
                      <w:ins w:id="1388" w:author="Huawei" w:date="2021-05-21T21:01:00Z"/>
                      <w:rFonts w:ascii="Arial" w:hAnsi="Arial" w:cs="Arial"/>
                      <w:sz w:val="16"/>
                      <w:szCs w:val="18"/>
                    </w:rPr>
                  </w:pPr>
                  <w:ins w:id="1389" w:author="Huawei" w:date="2021-05-21T21:01:00Z">
                    <w:r w:rsidRPr="00A96B1E">
                      <w:rPr>
                        <w:rFonts w:ascii="Arial" w:hAnsi="Arial" w:cs="Arial"/>
                        <w:sz w:val="16"/>
                        <w:szCs w:val="18"/>
                      </w:rPr>
                      <w:t>Transmit intermodulation</w:t>
                    </w:r>
                  </w:ins>
                </w:p>
              </w:tc>
              <w:tc>
                <w:tcPr>
                  <w:tcW w:w="2435" w:type="dxa"/>
                  <w:tcPrChange w:id="1390" w:author="Huawei" w:date="2021-05-21T21:20:00Z">
                    <w:tcPr>
                      <w:tcW w:w="2418" w:type="dxa"/>
                    </w:tcPr>
                  </w:tcPrChange>
                </w:tcPr>
                <w:p w14:paraId="6F8DE419" w14:textId="77777777" w:rsidR="00CD0070" w:rsidRPr="00A96B1E" w:rsidRDefault="00CD0070" w:rsidP="00CD0070">
                  <w:pPr>
                    <w:spacing w:after="0"/>
                    <w:rPr>
                      <w:ins w:id="1391" w:author="Huawei" w:date="2021-05-21T21:01:00Z"/>
                      <w:rFonts w:ascii="Arial" w:hAnsi="Arial" w:cs="Arial"/>
                      <w:sz w:val="16"/>
                      <w:szCs w:val="18"/>
                    </w:rPr>
                  </w:pPr>
                  <w:ins w:id="1392" w:author="Huawei" w:date="2021-05-21T21:01:00Z">
                    <w:r w:rsidRPr="00A96B1E">
                      <w:rPr>
                        <w:rFonts w:ascii="Arial" w:hAnsi="Arial" w:cs="Arial"/>
                        <w:sz w:val="16"/>
                        <w:szCs w:val="18"/>
                      </w:rPr>
                      <w:t>Per connector, 2carreirs active</w:t>
                    </w:r>
                  </w:ins>
                </w:p>
              </w:tc>
            </w:tr>
          </w:tbl>
          <w:p w14:paraId="4BDA34D2" w14:textId="506E0B2A" w:rsidR="00CD0070" w:rsidRPr="00CD0070" w:rsidRDefault="00CD0070" w:rsidP="00CD0070">
            <w:pPr>
              <w:rPr>
                <w:ins w:id="1393" w:author="Huawei" w:date="2021-05-21T20:58:00Z"/>
                <w:rFonts w:eastAsiaTheme="minorEastAsia"/>
                <w:i/>
                <w:color w:val="0070C0"/>
                <w:lang w:val="en-US" w:eastAsia="zh-CN"/>
              </w:rPr>
            </w:pPr>
          </w:p>
        </w:tc>
      </w:tr>
      <w:tr w:rsidR="00BC1752" w14:paraId="014BE287" w14:textId="77777777" w:rsidTr="006011F0">
        <w:trPr>
          <w:ins w:id="1394" w:author="Huawei" w:date="2021-05-21T21:06:00Z"/>
        </w:trPr>
        <w:tc>
          <w:tcPr>
            <w:tcW w:w="1242" w:type="dxa"/>
          </w:tcPr>
          <w:p w14:paraId="19C6FDBE" w14:textId="77777777" w:rsidR="00BC1752" w:rsidRPr="00045592" w:rsidRDefault="00BC1752" w:rsidP="006011F0">
            <w:pPr>
              <w:rPr>
                <w:ins w:id="1395" w:author="Huawei" w:date="2021-05-21T21:06:00Z"/>
                <w:rFonts w:eastAsiaTheme="minorEastAsia"/>
                <w:b/>
                <w:bCs/>
                <w:color w:val="0070C0"/>
                <w:lang w:val="en-US" w:eastAsia="zh-CN"/>
              </w:rPr>
            </w:pPr>
          </w:p>
        </w:tc>
        <w:tc>
          <w:tcPr>
            <w:tcW w:w="8615" w:type="dxa"/>
          </w:tcPr>
          <w:p w14:paraId="4936FD7A" w14:textId="77777777" w:rsidR="00BC1752" w:rsidRPr="005839F9" w:rsidRDefault="00BC1752" w:rsidP="00BC1752">
            <w:pPr>
              <w:rPr>
                <w:ins w:id="1396" w:author="Huawei" w:date="2021-05-21T21:07:00Z"/>
                <w:b/>
                <w:color w:val="000000" w:themeColor="text1"/>
                <w:u w:val="single"/>
                <w:lang w:eastAsia="ko-KR"/>
              </w:rPr>
            </w:pPr>
            <w:ins w:id="1397" w:author="Huawei" w:date="2021-05-21T21:07:00Z">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ins>
          </w:p>
          <w:p w14:paraId="191B0058" w14:textId="77777777" w:rsidR="00BC1752" w:rsidRPr="00246B6D" w:rsidRDefault="00BC1752" w:rsidP="00BC1752">
            <w:pPr>
              <w:pStyle w:val="ListParagraph"/>
              <w:numPr>
                <w:ilvl w:val="0"/>
                <w:numId w:val="4"/>
              </w:numPr>
              <w:overflowPunct/>
              <w:autoSpaceDE/>
              <w:autoSpaceDN/>
              <w:adjustRightInd/>
              <w:spacing w:after="120"/>
              <w:ind w:left="720" w:firstLineChars="0"/>
              <w:textAlignment w:val="auto"/>
              <w:rPr>
                <w:ins w:id="1398" w:author="Huawei" w:date="2021-05-21T21:07:00Z"/>
                <w:rFonts w:eastAsia="SimSun"/>
                <w:color w:val="000000" w:themeColor="text1"/>
                <w:szCs w:val="24"/>
                <w:lang w:eastAsia="zh-CN"/>
              </w:rPr>
            </w:pPr>
            <w:ins w:id="1399" w:author="Huawei" w:date="2021-05-21T21:07:00Z">
              <w:r w:rsidRPr="00246B6D">
                <w:rPr>
                  <w:rFonts w:eastAsia="SimSun"/>
                  <w:color w:val="000000" w:themeColor="text1"/>
                  <w:szCs w:val="24"/>
                  <w:lang w:eastAsia="zh-CN"/>
                </w:rPr>
                <w:t>Proposals</w:t>
              </w:r>
            </w:ins>
          </w:p>
          <w:p w14:paraId="3BE8FAE6" w14:textId="0FE0A36B" w:rsidR="00BC1752" w:rsidRPr="00E57290" w:rsidRDefault="00BC1752" w:rsidP="00BC1752">
            <w:pPr>
              <w:pStyle w:val="ListParagraph"/>
              <w:numPr>
                <w:ilvl w:val="1"/>
                <w:numId w:val="4"/>
              </w:numPr>
              <w:overflowPunct/>
              <w:autoSpaceDE/>
              <w:autoSpaceDN/>
              <w:adjustRightInd/>
              <w:spacing w:after="120"/>
              <w:ind w:left="1440" w:firstLineChars="0"/>
              <w:textAlignment w:val="auto"/>
              <w:rPr>
                <w:ins w:id="1400" w:author="Huawei" w:date="2021-05-21T21:07:00Z"/>
                <w:rFonts w:eastAsia="SimSun"/>
                <w:szCs w:val="24"/>
                <w:lang w:eastAsia="zh-CN"/>
              </w:rPr>
            </w:pPr>
            <w:ins w:id="1401" w:author="Huawei" w:date="2021-05-21T21:07:00Z">
              <w:r>
                <w:rPr>
                  <w:rFonts w:eastAsia="SimSun"/>
                  <w:szCs w:val="24"/>
                  <w:lang w:eastAsia="zh-CN"/>
                </w:rPr>
                <w:t xml:space="preserve">Option 1: Reuse the MPR value defined for PC3 </w:t>
              </w:r>
              <w:r w:rsidRPr="005839F9">
                <w:rPr>
                  <w:rFonts w:eastAsia="SimSun"/>
                  <w:szCs w:val="24"/>
                  <w:lang w:eastAsia="zh-CN"/>
                </w:rPr>
                <w:t>intra-band UL cont</w:t>
              </w:r>
              <w:r>
                <w:rPr>
                  <w:rFonts w:eastAsia="SimSun"/>
                  <w:szCs w:val="24"/>
                  <w:lang w:eastAsia="zh-CN"/>
                </w:rPr>
                <w:t xml:space="preserve">iguous CA </w:t>
              </w:r>
              <w:r w:rsidRPr="00E57290">
                <w:rPr>
                  <w:rFonts w:eastAsia="SimSun"/>
                  <w:szCs w:val="24"/>
                  <w:lang w:eastAsia="zh-CN"/>
                </w:rPr>
                <w:t>with 2 PC3 PA+1LO</w:t>
              </w:r>
            </w:ins>
            <w:ins w:id="1402" w:author="Huawei" w:date="2021-05-21T21:11:00Z">
              <w:r w:rsidR="00984F3C">
                <w:rPr>
                  <w:rFonts w:eastAsia="SimSun"/>
                  <w:szCs w:val="24"/>
                  <w:lang w:eastAsia="zh-CN"/>
                </w:rPr>
                <w:t>(</w:t>
              </w:r>
              <w:proofErr w:type="spellStart"/>
              <w:r w:rsidR="00984F3C">
                <w:rPr>
                  <w:rFonts w:eastAsia="SimSun"/>
                  <w:szCs w:val="24"/>
                  <w:lang w:eastAsia="zh-CN"/>
                </w:rPr>
                <w:t>HW,Apple</w:t>
              </w:r>
              <w:proofErr w:type="spellEnd"/>
              <w:r w:rsidR="00984F3C">
                <w:rPr>
                  <w:rFonts w:eastAsia="SimSun"/>
                  <w:szCs w:val="24"/>
                  <w:lang w:eastAsia="zh-CN"/>
                </w:rPr>
                <w:t>)</w:t>
              </w:r>
            </w:ins>
          </w:p>
          <w:p w14:paraId="73EE159B" w14:textId="062443C0" w:rsidR="00BC1752" w:rsidRDefault="00BC1752" w:rsidP="00BC1752">
            <w:pPr>
              <w:pStyle w:val="ListParagraph"/>
              <w:numPr>
                <w:ilvl w:val="1"/>
                <w:numId w:val="4"/>
              </w:numPr>
              <w:overflowPunct/>
              <w:autoSpaceDE/>
              <w:autoSpaceDN/>
              <w:adjustRightInd/>
              <w:spacing w:after="120"/>
              <w:ind w:left="1440" w:firstLineChars="0"/>
              <w:textAlignment w:val="auto"/>
              <w:rPr>
                <w:ins w:id="1403" w:author="Huawei" w:date="2021-05-21T21:10:00Z"/>
                <w:rFonts w:eastAsia="SimSun"/>
                <w:szCs w:val="24"/>
                <w:lang w:eastAsia="zh-CN"/>
              </w:rPr>
            </w:pPr>
            <w:ins w:id="1404" w:author="Huawei" w:date="2021-05-21T21:07:00Z">
              <w:r>
                <w:rPr>
                  <w:rFonts w:eastAsia="SimSun"/>
                  <w:szCs w:val="24"/>
                  <w:lang w:eastAsia="zh-CN"/>
                </w:rPr>
                <w:t xml:space="preserve">Option 2: </w:t>
              </w:r>
              <w:r w:rsidRPr="00584E8E">
                <w:rPr>
                  <w:rFonts w:eastAsia="SimSun"/>
                  <w:szCs w:val="24"/>
                  <w:lang w:eastAsia="zh-CN"/>
                </w:rPr>
                <w:t xml:space="preserve">A separate MPR requirement is developed for class B UL CA with </w:t>
              </w:r>
              <w:proofErr w:type="spellStart"/>
              <w:r w:rsidRPr="00584E8E">
                <w:rPr>
                  <w:rFonts w:eastAsia="SimSun"/>
                  <w:szCs w:val="24"/>
                  <w:lang w:eastAsia="zh-CN"/>
                </w:rPr>
                <w:t>TxDiv</w:t>
              </w:r>
              <w:proofErr w:type="spellEnd"/>
              <w:r w:rsidRPr="00584E8E">
                <w:rPr>
                  <w:rFonts w:eastAsia="SimSun"/>
                  <w:szCs w:val="24"/>
                  <w:lang w:eastAsia="zh-CN"/>
                </w:rPr>
                <w:t xml:space="preserve"> or UL MIMO based on 1LO/2PC3 PAs and evaluation is started after corresponding </w:t>
              </w:r>
              <w:r w:rsidRPr="00584E8E">
                <w:rPr>
                  <w:rFonts w:eastAsia="SimSun"/>
                  <w:szCs w:val="24"/>
                  <w:lang w:eastAsia="zh-CN"/>
                </w:rPr>
                <w:lastRenderedPageBreak/>
                <w:t>single CC is specified.</w:t>
              </w:r>
            </w:ins>
            <w:ins w:id="1405" w:author="Huawei" w:date="2021-05-21T21:10:00Z">
              <w:r w:rsidR="00984F3C">
                <w:rPr>
                  <w:rFonts w:eastAsia="SimSun"/>
                  <w:szCs w:val="24"/>
                  <w:lang w:eastAsia="zh-CN"/>
                </w:rPr>
                <w:t>(QC,SKW</w:t>
              </w:r>
            </w:ins>
            <w:ins w:id="1406" w:author="Huawei" w:date="2021-05-21T21:11:00Z">
              <w:r w:rsidR="00984F3C">
                <w:rPr>
                  <w:rFonts w:eastAsia="SimSun"/>
                  <w:szCs w:val="24"/>
                  <w:lang w:eastAsia="zh-CN"/>
                </w:rPr>
                <w:t>,OPPO</w:t>
              </w:r>
            </w:ins>
            <w:ins w:id="1407" w:author="Huawei" w:date="2021-05-21T21:10:00Z">
              <w:r w:rsidR="00984F3C">
                <w:rPr>
                  <w:rFonts w:eastAsia="SimSun"/>
                  <w:szCs w:val="24"/>
                  <w:lang w:eastAsia="zh-CN"/>
                </w:rPr>
                <w:t>)</w:t>
              </w:r>
            </w:ins>
          </w:p>
          <w:p w14:paraId="71730E11" w14:textId="74DE6BC8" w:rsidR="00984F3C" w:rsidRDefault="00984F3C">
            <w:pPr>
              <w:spacing w:after="120"/>
              <w:rPr>
                <w:ins w:id="1408" w:author="Huawei" w:date="2021-05-21T21:12:00Z"/>
                <w:color w:val="000000" w:themeColor="text1"/>
                <w:lang w:eastAsia="ko-KR"/>
              </w:rPr>
              <w:pPrChange w:id="1409" w:author="Huawei" w:date="2021-05-21T21:10:00Z">
                <w:pPr>
                  <w:pStyle w:val="ListParagraph"/>
                  <w:numPr>
                    <w:ilvl w:val="1"/>
                    <w:numId w:val="4"/>
                  </w:numPr>
                  <w:overflowPunct/>
                  <w:autoSpaceDE/>
                  <w:autoSpaceDN/>
                  <w:adjustRightInd/>
                  <w:spacing w:after="120"/>
                  <w:ind w:left="1440" w:firstLineChars="0" w:hanging="360"/>
                  <w:textAlignment w:val="auto"/>
                </w:pPr>
              </w:pPrChange>
            </w:pPr>
            <w:ins w:id="1410" w:author="Huawei" w:date="2021-05-21T21:11:00Z">
              <w:r w:rsidRPr="00984F3C">
                <w:rPr>
                  <w:rFonts w:eastAsia="SimSun"/>
                  <w:szCs w:val="24"/>
                  <w:lang w:eastAsia="zh-CN"/>
                </w:rPr>
                <w:t xml:space="preserve">Further check: whether PC3 </w:t>
              </w:r>
              <w:r w:rsidRPr="00984F3C">
                <w:rPr>
                  <w:rFonts w:eastAsia="SimSun"/>
                  <w:color w:val="000000" w:themeColor="text1"/>
                  <w:lang w:eastAsia="ko-KR"/>
                  <w:rPrChange w:id="1411" w:author="Huawei" w:date="2021-05-21T21:12:00Z">
                    <w:rPr>
                      <w:b/>
                      <w:color w:val="000000" w:themeColor="text1"/>
                      <w:u w:val="single"/>
                      <w:lang w:eastAsia="ko-KR"/>
                    </w:rPr>
                  </w:rPrChange>
                </w:rPr>
                <w:t>UL contiguous CA +MIMO with 2*23dBm PA+1LO, can reu</w:t>
              </w:r>
            </w:ins>
            <w:ins w:id="1412" w:author="Huawei" w:date="2021-05-21T21:12:00Z">
              <w:r w:rsidRPr="00984F3C">
                <w:rPr>
                  <w:rFonts w:eastAsia="SimSun"/>
                  <w:color w:val="000000" w:themeColor="text1"/>
                  <w:lang w:eastAsia="ko-KR"/>
                  <w:rPrChange w:id="1413" w:author="Huawei" w:date="2021-05-21T21:12:00Z">
                    <w:rPr>
                      <w:b/>
                      <w:color w:val="000000" w:themeColor="text1"/>
                      <w:u w:val="single"/>
                      <w:lang w:eastAsia="ko-KR"/>
                    </w:rPr>
                  </w:rPrChange>
                </w:rPr>
                <w:t>se the MPR for PC3 CA?</w:t>
              </w:r>
            </w:ins>
          </w:p>
          <w:p w14:paraId="13D9DF48" w14:textId="170BB9E4" w:rsidR="00984F3C" w:rsidRPr="00984F3C" w:rsidRDefault="00984F3C">
            <w:pPr>
              <w:spacing w:after="120"/>
              <w:rPr>
                <w:ins w:id="1414" w:author="Huawei" w:date="2021-05-21T21:07:00Z"/>
                <w:rFonts w:eastAsia="SimSun"/>
                <w:szCs w:val="24"/>
                <w:lang w:eastAsia="zh-CN"/>
                <w:rPrChange w:id="1415" w:author="Huawei" w:date="2021-05-21T21:12:00Z">
                  <w:rPr>
                    <w:ins w:id="1416" w:author="Huawei" w:date="2021-05-21T21:07:00Z"/>
                    <w:lang w:eastAsia="zh-CN"/>
                  </w:rPr>
                </w:rPrChange>
              </w:rPr>
              <w:pPrChange w:id="1417" w:author="Huawei" w:date="2021-05-21T21:10:00Z">
                <w:pPr>
                  <w:pStyle w:val="ListParagraph"/>
                  <w:numPr>
                    <w:ilvl w:val="1"/>
                    <w:numId w:val="4"/>
                  </w:numPr>
                  <w:overflowPunct/>
                  <w:autoSpaceDE/>
                  <w:autoSpaceDN/>
                  <w:adjustRightInd/>
                  <w:spacing w:after="120"/>
                  <w:ind w:left="1440" w:firstLineChars="0" w:hanging="360"/>
                  <w:textAlignment w:val="auto"/>
                </w:pPr>
              </w:pPrChange>
            </w:pPr>
            <w:ins w:id="1418" w:author="Huawei" w:date="2021-05-21T21:12:00Z">
              <w:r>
                <w:rPr>
                  <w:color w:val="000000" w:themeColor="text1"/>
                  <w:lang w:eastAsia="ko-KR"/>
                </w:rPr>
                <w:t>RIMD effect is encouraged to check for this case.</w:t>
              </w:r>
            </w:ins>
          </w:p>
          <w:p w14:paraId="438F6F21" w14:textId="77777777" w:rsidR="00BC1752" w:rsidRPr="005839F9" w:rsidRDefault="00BC1752" w:rsidP="00BC1752">
            <w:pPr>
              <w:rPr>
                <w:ins w:id="1419" w:author="Huawei" w:date="2021-05-21T21:08:00Z"/>
                <w:b/>
                <w:color w:val="000000" w:themeColor="text1"/>
                <w:u w:val="single"/>
                <w:lang w:eastAsia="ko-KR"/>
              </w:rPr>
            </w:pPr>
            <w:ins w:id="1420" w:author="Huawei" w:date="2021-05-21T21:08:00Z">
              <w:r w:rsidRPr="005839F9">
                <w:rPr>
                  <w:b/>
                  <w:color w:val="000000" w:themeColor="text1"/>
                  <w:u w:val="single"/>
                  <w:lang w:eastAsia="ko-KR"/>
                </w:rPr>
                <w:t xml:space="preserve">Issue </w:t>
              </w:r>
              <w:r>
                <w:rPr>
                  <w:b/>
                  <w:color w:val="000000" w:themeColor="text1"/>
                  <w:u w:val="single"/>
                  <w:lang w:eastAsia="ko-KR"/>
                </w:rPr>
                <w:t>3-2-2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 or 2 PC3 PA+1LO</w:t>
              </w:r>
            </w:ins>
          </w:p>
          <w:p w14:paraId="70A71F6D" w14:textId="77777777" w:rsidR="00BC1752" w:rsidRPr="00246B6D" w:rsidRDefault="00BC1752" w:rsidP="00BC1752">
            <w:pPr>
              <w:pStyle w:val="ListParagraph"/>
              <w:numPr>
                <w:ilvl w:val="0"/>
                <w:numId w:val="4"/>
              </w:numPr>
              <w:overflowPunct/>
              <w:autoSpaceDE/>
              <w:autoSpaceDN/>
              <w:adjustRightInd/>
              <w:spacing w:after="120"/>
              <w:ind w:left="720" w:firstLineChars="0"/>
              <w:textAlignment w:val="auto"/>
              <w:rPr>
                <w:ins w:id="1421" w:author="Huawei" w:date="2021-05-21T21:08:00Z"/>
                <w:rFonts w:eastAsia="SimSun"/>
                <w:color w:val="000000" w:themeColor="text1"/>
                <w:szCs w:val="24"/>
                <w:lang w:eastAsia="zh-CN"/>
              </w:rPr>
            </w:pPr>
            <w:ins w:id="1422" w:author="Huawei" w:date="2021-05-21T21:08:00Z">
              <w:r w:rsidRPr="00246B6D">
                <w:rPr>
                  <w:rFonts w:eastAsia="SimSun"/>
                  <w:color w:val="000000" w:themeColor="text1"/>
                  <w:szCs w:val="24"/>
                  <w:lang w:eastAsia="zh-CN"/>
                </w:rPr>
                <w:t>Proposals</w:t>
              </w:r>
            </w:ins>
          </w:p>
          <w:p w14:paraId="566D7BA7" w14:textId="77777777" w:rsidR="00BC1752" w:rsidRDefault="00BC1752" w:rsidP="00BC1752">
            <w:pPr>
              <w:pStyle w:val="ListParagraph"/>
              <w:numPr>
                <w:ilvl w:val="1"/>
                <w:numId w:val="4"/>
              </w:numPr>
              <w:overflowPunct/>
              <w:autoSpaceDE/>
              <w:autoSpaceDN/>
              <w:adjustRightInd/>
              <w:spacing w:after="120"/>
              <w:ind w:left="1440" w:firstLineChars="0"/>
              <w:textAlignment w:val="auto"/>
              <w:rPr>
                <w:ins w:id="1423" w:author="Huawei" w:date="2021-05-21T21:08:00Z"/>
                <w:rFonts w:eastAsia="SimSun"/>
                <w:szCs w:val="24"/>
                <w:lang w:eastAsia="zh-CN"/>
              </w:rPr>
            </w:pPr>
            <w:ins w:id="1424" w:author="Huawei" w:date="2021-05-21T21:08:00Z">
              <w:r>
                <w:rPr>
                  <w:rFonts w:eastAsia="SimSun"/>
                  <w:szCs w:val="24"/>
                  <w:lang w:eastAsia="zh-CN"/>
                </w:rPr>
                <w:t xml:space="preserve">Option 1: </w:t>
              </w:r>
              <w:r w:rsidRPr="0042595E">
                <w:rPr>
                  <w:rFonts w:eastAsia="SimSun"/>
                  <w:szCs w:val="24"/>
                  <w:lang w:eastAsia="zh-CN"/>
                </w:rPr>
                <w:t>Reuse the MPR value defined for PC2 intra-band UL contiguous CA for 2PC2 PA+1LO</w:t>
              </w:r>
            </w:ins>
          </w:p>
          <w:p w14:paraId="412D949A" w14:textId="4C1FA213" w:rsidR="00BC1752" w:rsidRDefault="00BC1752" w:rsidP="00BC1752">
            <w:pPr>
              <w:pStyle w:val="ListParagraph"/>
              <w:overflowPunct/>
              <w:autoSpaceDE/>
              <w:autoSpaceDN/>
              <w:adjustRightInd/>
              <w:spacing w:after="120"/>
              <w:ind w:left="1440" w:firstLineChars="0" w:firstLine="0"/>
              <w:textAlignment w:val="auto"/>
              <w:rPr>
                <w:ins w:id="1425" w:author="Huawei" w:date="2021-05-21T21:08:00Z"/>
                <w:rFonts w:eastAsia="SimSun"/>
                <w:szCs w:val="24"/>
                <w:lang w:eastAsia="zh-CN"/>
              </w:rPr>
            </w:pPr>
            <w:ins w:id="1426" w:author="Huawei" w:date="2021-05-21T21:08:00Z">
              <w:r w:rsidRPr="0042595E">
                <w:rPr>
                  <w:rFonts w:eastAsia="SimSun"/>
                  <w:szCs w:val="24"/>
                  <w:lang w:eastAsia="zh-CN"/>
                </w:rPr>
                <w:t xml:space="preserve">A separate MPR requirement is developed for class B UL CA with </w:t>
              </w:r>
              <w:proofErr w:type="spellStart"/>
              <w:r w:rsidRPr="0042595E">
                <w:rPr>
                  <w:rFonts w:eastAsia="SimSun"/>
                  <w:szCs w:val="24"/>
                  <w:lang w:eastAsia="zh-CN"/>
                </w:rPr>
                <w:t>TxDiv</w:t>
              </w:r>
              <w:proofErr w:type="spellEnd"/>
              <w:r w:rsidRPr="0042595E">
                <w:rPr>
                  <w:rFonts w:eastAsia="SimSun"/>
                  <w:szCs w:val="24"/>
                  <w:lang w:eastAsia="zh-CN"/>
                </w:rPr>
                <w:t xml:space="preserve"> or UL MIMO based on 1LO/2PC3 PAs and evaluation is started after corresponding single CC is specified.</w:t>
              </w:r>
            </w:ins>
            <w:ins w:id="1427" w:author="Huawei" w:date="2021-05-21T21:12:00Z">
              <w:r w:rsidR="00984F3C">
                <w:rPr>
                  <w:rFonts w:eastAsia="SimSun"/>
                  <w:szCs w:val="24"/>
                  <w:lang w:eastAsia="zh-CN"/>
                </w:rPr>
                <w:t xml:space="preserve">(HW, </w:t>
              </w:r>
            </w:ins>
            <w:ins w:id="1428" w:author="Huawei" w:date="2021-05-21T21:13:00Z">
              <w:r w:rsidR="00984F3C">
                <w:rPr>
                  <w:rFonts w:eastAsia="SimSun"/>
                  <w:szCs w:val="24"/>
                  <w:lang w:eastAsia="zh-CN"/>
                </w:rPr>
                <w:t xml:space="preserve">Apple: </w:t>
              </w:r>
              <w:r w:rsidR="00984F3C">
                <w:rPr>
                  <w:rFonts w:eastAsiaTheme="minorEastAsia"/>
                  <w:color w:val="0070C0"/>
                  <w:lang w:val="en-US" w:eastAsia="zh-CN"/>
                </w:rPr>
                <w:t>Option 1 for 2 PC2 PA+1LO, but not for 2 PC3 PA + 1LO</w:t>
              </w:r>
            </w:ins>
            <w:ins w:id="1429" w:author="Huawei" w:date="2021-05-21T21:12:00Z">
              <w:r w:rsidR="00984F3C">
                <w:rPr>
                  <w:rFonts w:eastAsia="SimSun"/>
                  <w:szCs w:val="24"/>
                  <w:lang w:eastAsia="zh-CN"/>
                </w:rPr>
                <w:t>)</w:t>
              </w:r>
            </w:ins>
          </w:p>
          <w:p w14:paraId="73C0471E" w14:textId="32753E1D" w:rsidR="00625D90" w:rsidRDefault="00984F3C" w:rsidP="00625D90">
            <w:pPr>
              <w:overflowPunct/>
              <w:autoSpaceDE/>
              <w:autoSpaceDN/>
              <w:adjustRightInd/>
              <w:spacing w:after="120"/>
              <w:textAlignment w:val="auto"/>
              <w:rPr>
                <w:ins w:id="1430" w:author="Huawei" w:date="2021-05-21T21:15:00Z"/>
                <w:color w:val="000000" w:themeColor="text1"/>
                <w:lang w:eastAsia="ko-KR"/>
              </w:rPr>
            </w:pPr>
            <w:ins w:id="1431" w:author="Huawei" w:date="2021-05-21T21:14:00Z">
              <w:r>
                <w:rPr>
                  <w:rFonts w:eastAsiaTheme="minorEastAsia"/>
                  <w:b/>
                  <w:color w:val="000000" w:themeColor="text1"/>
                  <w:u w:val="single"/>
                  <w:lang w:eastAsia="zh-CN"/>
                </w:rPr>
                <w:t xml:space="preserve">Check: </w:t>
              </w:r>
              <w:r w:rsidRPr="00984F3C">
                <w:rPr>
                  <w:rFonts w:eastAsiaTheme="minorEastAsia"/>
                  <w:b/>
                  <w:color w:val="000000" w:themeColor="text1"/>
                  <w:u w:val="single"/>
                  <w:lang w:eastAsia="zh-CN"/>
                </w:rPr>
                <w:t>MPR requirement for PC2 UL contiguous CA +MIMO with 2</w:t>
              </w:r>
              <w:r>
                <w:rPr>
                  <w:rFonts w:eastAsiaTheme="minorEastAsia"/>
                  <w:b/>
                  <w:color w:val="000000" w:themeColor="text1"/>
                  <w:u w:val="single"/>
                  <w:lang w:eastAsia="zh-CN"/>
                </w:rPr>
                <w:t>*26dBm</w:t>
              </w:r>
              <w:r w:rsidRPr="00984F3C">
                <w:rPr>
                  <w:rFonts w:eastAsiaTheme="minorEastAsia"/>
                  <w:b/>
                  <w:color w:val="000000" w:themeColor="text1"/>
                  <w:u w:val="single"/>
                  <w:lang w:eastAsia="zh-CN"/>
                </w:rPr>
                <w:t xml:space="preserve"> PA+1LO </w:t>
              </w:r>
              <w:r>
                <w:rPr>
                  <w:rFonts w:eastAsiaTheme="minorEastAsia"/>
                  <w:b/>
                  <w:color w:val="000000" w:themeColor="text1"/>
                  <w:u w:val="single"/>
                  <w:lang w:eastAsia="zh-CN"/>
                </w:rPr>
                <w:t xml:space="preserve">can reuse </w:t>
              </w:r>
            </w:ins>
            <w:ins w:id="1432" w:author="Huawei" w:date="2021-05-21T21:15:00Z">
              <w:r>
                <w:rPr>
                  <w:rFonts w:eastAsiaTheme="minorEastAsia"/>
                  <w:b/>
                  <w:color w:val="000000" w:themeColor="text1"/>
                  <w:u w:val="single"/>
                  <w:lang w:eastAsia="zh-CN"/>
                </w:rPr>
                <w:t xml:space="preserve">the MPR for </w:t>
              </w:r>
              <w:r w:rsidRPr="00984F3C">
                <w:rPr>
                  <w:rFonts w:eastAsiaTheme="minorEastAsia"/>
                  <w:b/>
                  <w:color w:val="000000" w:themeColor="text1"/>
                  <w:u w:val="single"/>
                  <w:lang w:eastAsia="zh-CN"/>
                </w:rPr>
                <w:t>PC2 intra-band UL contiguous CA</w:t>
              </w:r>
              <w:r>
                <w:rPr>
                  <w:rFonts w:eastAsiaTheme="minorEastAsia"/>
                  <w:b/>
                  <w:color w:val="000000" w:themeColor="text1"/>
                  <w:u w:val="single"/>
                  <w:lang w:eastAsia="zh-CN"/>
                </w:rPr>
                <w:t>?</w:t>
              </w:r>
              <w:r w:rsidR="00625D90">
                <w:rPr>
                  <w:color w:val="000000" w:themeColor="text1"/>
                  <w:lang w:eastAsia="ko-KR"/>
                </w:rPr>
                <w:t xml:space="preserve"> RIMD effect is encouraged to check for this case.</w:t>
              </w:r>
            </w:ins>
          </w:p>
          <w:p w14:paraId="33D0A786" w14:textId="2ADF0BA8" w:rsidR="00625D90" w:rsidRPr="005839F9" w:rsidRDefault="00625D90" w:rsidP="00625D90">
            <w:pPr>
              <w:rPr>
                <w:ins w:id="1433" w:author="Huawei" w:date="2021-05-21T21:16:00Z"/>
                <w:b/>
                <w:color w:val="000000" w:themeColor="text1"/>
                <w:u w:val="single"/>
                <w:lang w:eastAsia="ko-KR"/>
              </w:rPr>
            </w:pPr>
            <w:ins w:id="1434" w:author="Huawei" w:date="2021-05-21T21:15:00Z">
              <w:r>
                <w:rPr>
                  <w:color w:val="000000" w:themeColor="text1"/>
                  <w:lang w:eastAsia="ko-KR"/>
                </w:rPr>
                <w:t xml:space="preserve">Further discuss: how we evaluate </w:t>
              </w:r>
            </w:ins>
            <w:ins w:id="1435" w:author="Huawei" w:date="2021-05-21T21:16:00Z">
              <w:r>
                <w:rPr>
                  <w:color w:val="000000" w:themeColor="text1"/>
                  <w:lang w:eastAsia="ko-KR"/>
                </w:rPr>
                <w:t xml:space="preserve">PC2 CA+MIMO </w:t>
              </w:r>
            </w:ins>
            <w:ins w:id="1436" w:author="Huawei" w:date="2021-05-21T21:15:00Z">
              <w:r>
                <w:rPr>
                  <w:color w:val="000000" w:themeColor="text1"/>
                  <w:lang w:eastAsia="ko-KR"/>
                </w:rPr>
                <w:t xml:space="preserve">MPR </w:t>
              </w:r>
            </w:ins>
            <w:ins w:id="1437" w:author="Huawei" w:date="2021-05-21T21:16:00Z">
              <w:r>
                <w:rPr>
                  <w:color w:val="000000" w:themeColor="text1"/>
                  <w:lang w:eastAsia="ko-KR"/>
                </w:rPr>
                <w:t xml:space="preserve">for </w:t>
              </w:r>
              <w:r>
                <w:rPr>
                  <w:b/>
                  <w:color w:val="000000" w:themeColor="text1"/>
                  <w:u w:val="single"/>
                  <w:lang w:eastAsia="ko-KR"/>
                </w:rPr>
                <w:t>2*23dBm PA+1LO?</w:t>
              </w:r>
            </w:ins>
          </w:p>
          <w:p w14:paraId="56DCADE2" w14:textId="4C150311" w:rsidR="00625D90" w:rsidRPr="0074767F" w:rsidRDefault="00625D90" w:rsidP="00625D90">
            <w:pPr>
              <w:overflowPunct/>
              <w:autoSpaceDE/>
              <w:autoSpaceDN/>
              <w:adjustRightInd/>
              <w:spacing w:after="120"/>
              <w:textAlignment w:val="auto"/>
              <w:rPr>
                <w:ins w:id="1438" w:author="Huawei" w:date="2021-05-21T21:15:00Z"/>
                <w:rFonts w:eastAsia="SimSun"/>
                <w:szCs w:val="24"/>
                <w:lang w:eastAsia="zh-CN"/>
              </w:rPr>
            </w:pPr>
          </w:p>
          <w:p w14:paraId="02012743" w14:textId="0CEB8792" w:rsidR="00BC1752" w:rsidRPr="00984F3C" w:rsidRDefault="00BC1752" w:rsidP="00984F3C">
            <w:pPr>
              <w:rPr>
                <w:ins w:id="1439" w:author="Huawei" w:date="2021-05-21T21:06:00Z"/>
                <w:rFonts w:eastAsiaTheme="minorEastAsia"/>
                <w:b/>
                <w:color w:val="000000" w:themeColor="text1"/>
                <w:u w:val="single"/>
                <w:lang w:eastAsia="zh-CN"/>
                <w:rPrChange w:id="1440" w:author="Huawei" w:date="2021-05-21T21:14:00Z">
                  <w:rPr>
                    <w:ins w:id="1441" w:author="Huawei" w:date="2021-05-21T21:06:00Z"/>
                    <w:b/>
                    <w:color w:val="000000" w:themeColor="text1"/>
                    <w:u w:val="single"/>
                    <w:lang w:eastAsia="ko-KR"/>
                  </w:rPr>
                </w:rPrChange>
              </w:rPr>
            </w:pPr>
          </w:p>
        </w:tc>
      </w:tr>
      <w:tr w:rsidR="00625D90" w14:paraId="7DC6DD51" w14:textId="77777777" w:rsidTr="006011F0">
        <w:trPr>
          <w:ins w:id="1442" w:author="Huawei" w:date="2021-05-21T21:16:00Z"/>
        </w:trPr>
        <w:tc>
          <w:tcPr>
            <w:tcW w:w="1242" w:type="dxa"/>
          </w:tcPr>
          <w:p w14:paraId="7B70DD86" w14:textId="77777777" w:rsidR="00625D90" w:rsidRPr="00045592" w:rsidRDefault="00625D90" w:rsidP="006011F0">
            <w:pPr>
              <w:rPr>
                <w:ins w:id="1443" w:author="Huawei" w:date="2021-05-21T21:16:00Z"/>
                <w:rFonts w:eastAsiaTheme="minorEastAsia"/>
                <w:b/>
                <w:bCs/>
                <w:color w:val="0070C0"/>
                <w:lang w:val="en-US" w:eastAsia="zh-CN"/>
              </w:rPr>
            </w:pPr>
          </w:p>
        </w:tc>
        <w:tc>
          <w:tcPr>
            <w:tcW w:w="8615" w:type="dxa"/>
          </w:tcPr>
          <w:p w14:paraId="20AEB1BA" w14:textId="77777777" w:rsidR="00625D90" w:rsidRPr="005839F9" w:rsidRDefault="00625D90" w:rsidP="00625D90">
            <w:pPr>
              <w:rPr>
                <w:ins w:id="1444" w:author="Huawei" w:date="2021-05-21T21:16:00Z"/>
                <w:b/>
                <w:color w:val="000000" w:themeColor="text1"/>
                <w:u w:val="single"/>
                <w:lang w:eastAsia="ko-KR"/>
              </w:rPr>
            </w:pPr>
            <w:ins w:id="1445" w:author="Huawei" w:date="2021-05-21T21:16:00Z">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ins>
          </w:p>
          <w:p w14:paraId="695BE2C8" w14:textId="02252A44" w:rsidR="00625D90" w:rsidRDefault="00625D90" w:rsidP="00625D90">
            <w:pPr>
              <w:pStyle w:val="ListParagraph"/>
              <w:numPr>
                <w:ilvl w:val="0"/>
                <w:numId w:val="35"/>
              </w:numPr>
              <w:overflowPunct/>
              <w:autoSpaceDE/>
              <w:autoSpaceDN/>
              <w:adjustRightInd/>
              <w:spacing w:after="120"/>
              <w:ind w:firstLineChars="0"/>
              <w:textAlignment w:val="auto"/>
              <w:rPr>
                <w:ins w:id="1446" w:author="Huawei" w:date="2021-05-21T21:17:00Z"/>
                <w:rFonts w:eastAsia="SimSun"/>
                <w:color w:val="000000" w:themeColor="text1"/>
                <w:szCs w:val="24"/>
                <w:lang w:eastAsia="zh-CN"/>
              </w:rPr>
            </w:pPr>
            <w:ins w:id="1447" w:author="Huawei" w:date="2021-05-21T21:17:00Z">
              <w:r>
                <w:rPr>
                  <w:rFonts w:eastAsia="SimSun"/>
                  <w:color w:val="000000" w:themeColor="text1"/>
                  <w:szCs w:val="24"/>
                  <w:lang w:eastAsia="zh-CN"/>
                </w:rPr>
                <w:t xml:space="preserve">Option 1: </w:t>
              </w:r>
              <w:r w:rsidRPr="008B75B9">
                <w:rPr>
                  <w:rFonts w:eastAsia="SimSun"/>
                  <w:color w:val="000000" w:themeColor="text1"/>
                  <w:szCs w:val="24"/>
                  <w:lang w:eastAsia="zh-CN"/>
                </w:rPr>
                <w:t>define the capability of combining UL-MIMO and intra-band contiguous CA, and also the capability of supported aggregated bandwidth for the combination of UL-MIMO and CA.</w:t>
              </w:r>
            </w:ins>
            <w:ins w:id="1448" w:author="Huawei" w:date="2021-05-21T21:18:00Z">
              <w:r>
                <w:rPr>
                  <w:rFonts w:eastAsia="SimSun"/>
                  <w:color w:val="000000" w:themeColor="text1"/>
                  <w:szCs w:val="24"/>
                  <w:lang w:eastAsia="zh-CN"/>
                </w:rPr>
                <w:t>(OPPO)</w:t>
              </w:r>
            </w:ins>
          </w:p>
          <w:p w14:paraId="0518097F" w14:textId="32A3C2BF" w:rsidR="00625D90" w:rsidRDefault="00625D90" w:rsidP="00625D90">
            <w:pPr>
              <w:pStyle w:val="ListParagraph"/>
              <w:numPr>
                <w:ilvl w:val="0"/>
                <w:numId w:val="35"/>
              </w:numPr>
              <w:overflowPunct/>
              <w:autoSpaceDE/>
              <w:autoSpaceDN/>
              <w:adjustRightInd/>
              <w:spacing w:after="120"/>
              <w:ind w:firstLineChars="0"/>
              <w:textAlignment w:val="auto"/>
              <w:rPr>
                <w:ins w:id="1449" w:author="Huawei" w:date="2021-05-21T21:17:00Z"/>
                <w:rFonts w:eastAsia="SimSun"/>
                <w:color w:val="000000" w:themeColor="text1"/>
                <w:szCs w:val="24"/>
                <w:lang w:eastAsia="zh-CN"/>
              </w:rPr>
            </w:pPr>
            <w:ins w:id="1450" w:author="Huawei" w:date="2021-05-21T21:17:00Z">
              <w:r>
                <w:rPr>
                  <w:rFonts w:eastAsia="SimSun"/>
                  <w:color w:val="000000" w:themeColor="text1"/>
                  <w:szCs w:val="24"/>
                  <w:lang w:eastAsia="zh-CN"/>
                </w:rPr>
                <w:t xml:space="preserve">Option 2: </w:t>
              </w:r>
              <w:r w:rsidRPr="008B75B9">
                <w:rPr>
                  <w:rFonts w:eastAsia="SimSun"/>
                  <w:color w:val="000000" w:themeColor="text1"/>
                  <w:szCs w:val="24"/>
                  <w:lang w:eastAsia="zh-CN"/>
                </w:rPr>
                <w:t>Further check if UL-MIMO is per-band, if so define new capability signalling for supported aggregated CBW within UL CA+UL MIMO.</w:t>
              </w:r>
              <w:r>
                <w:rPr>
                  <w:rFonts w:eastAsia="SimSun"/>
                  <w:color w:val="000000" w:themeColor="text1"/>
                  <w:szCs w:val="24"/>
                  <w:lang w:eastAsia="zh-CN"/>
                </w:rPr>
                <w:t>(</w:t>
              </w:r>
              <w:proofErr w:type="spellStart"/>
              <w:r>
                <w:rPr>
                  <w:rFonts w:eastAsia="SimSun"/>
                  <w:color w:val="000000" w:themeColor="text1"/>
                  <w:szCs w:val="24"/>
                  <w:lang w:eastAsia="zh-CN"/>
                </w:rPr>
                <w:t>QC</w:t>
              </w:r>
            </w:ins>
            <w:ins w:id="1451" w:author="Huawei" w:date="2021-05-21T21:18:00Z">
              <w:r>
                <w:rPr>
                  <w:rFonts w:eastAsia="SimSun"/>
                  <w:color w:val="000000" w:themeColor="text1"/>
                  <w:szCs w:val="24"/>
                  <w:lang w:eastAsia="zh-CN"/>
                </w:rPr>
                <w:t>,vivo</w:t>
              </w:r>
            </w:ins>
            <w:proofErr w:type="spellEnd"/>
            <w:ins w:id="1452" w:author="Huawei" w:date="2021-05-21T21:17:00Z">
              <w:r>
                <w:rPr>
                  <w:rFonts w:eastAsia="SimSun"/>
                  <w:color w:val="000000" w:themeColor="text1"/>
                  <w:szCs w:val="24"/>
                  <w:lang w:eastAsia="zh-CN"/>
                </w:rPr>
                <w:t>)</w:t>
              </w:r>
            </w:ins>
          </w:p>
          <w:p w14:paraId="063103C3" w14:textId="5EBDC16A" w:rsidR="00625D90" w:rsidRDefault="00625D90" w:rsidP="00625D90">
            <w:pPr>
              <w:pStyle w:val="ListParagraph"/>
              <w:numPr>
                <w:ilvl w:val="0"/>
                <w:numId w:val="35"/>
              </w:numPr>
              <w:overflowPunct/>
              <w:autoSpaceDE/>
              <w:autoSpaceDN/>
              <w:adjustRightInd/>
              <w:spacing w:after="120"/>
              <w:ind w:firstLineChars="0"/>
              <w:textAlignment w:val="auto"/>
              <w:rPr>
                <w:ins w:id="1453" w:author="Huawei" w:date="2021-05-21T21:18:00Z"/>
                <w:rFonts w:eastAsia="SimSun"/>
                <w:color w:val="000000" w:themeColor="text1"/>
                <w:szCs w:val="24"/>
                <w:lang w:eastAsia="zh-CN"/>
              </w:rPr>
            </w:pPr>
            <w:ins w:id="1454" w:author="Huawei" w:date="2021-05-21T21:17:00Z">
              <w:r>
                <w:rPr>
                  <w:rFonts w:eastAsia="SimSun"/>
                  <w:color w:val="000000" w:themeColor="text1"/>
                  <w:szCs w:val="24"/>
                  <w:lang w:eastAsia="zh-CN"/>
                </w:rPr>
                <w:t>Option 3</w:t>
              </w:r>
              <w:r>
                <w:rPr>
                  <w:rFonts w:eastAsia="SimSun" w:hint="eastAsia"/>
                  <w:color w:val="000000" w:themeColor="text1"/>
                  <w:szCs w:val="24"/>
                  <w:lang w:eastAsia="zh-CN"/>
                </w:rPr>
                <w:t>:</w:t>
              </w:r>
              <w:r>
                <w:rPr>
                  <w:rFonts w:eastAsia="SimSun"/>
                  <w:color w:val="000000" w:themeColor="text1"/>
                  <w:szCs w:val="24"/>
                  <w:lang w:eastAsia="zh-CN"/>
                </w:rPr>
                <w:t xml:space="preserve"> R</w:t>
              </w:r>
              <w:r w:rsidRPr="008B75B9">
                <w:rPr>
                  <w:rFonts w:eastAsia="SimSun"/>
                  <w:color w:val="000000" w:themeColor="text1"/>
                  <w:szCs w:val="24"/>
                  <w:lang w:eastAsia="zh-CN"/>
                </w:rPr>
                <w:t>eport the UE supported aggregated CBW for UL CA+UL MIMO feature to NW.</w:t>
              </w:r>
            </w:ins>
            <w:ins w:id="1455" w:author="Huawei" w:date="2021-05-21T21:18:00Z">
              <w:r>
                <w:rPr>
                  <w:rFonts w:eastAsia="SimSun"/>
                  <w:color w:val="000000" w:themeColor="text1"/>
                  <w:szCs w:val="24"/>
                  <w:lang w:eastAsia="zh-CN"/>
                </w:rPr>
                <w:t>(OPPO)</w:t>
              </w:r>
            </w:ins>
          </w:p>
          <w:p w14:paraId="3DAF8C2A" w14:textId="7D8132B5" w:rsidR="00625D90" w:rsidRPr="005839F9" w:rsidRDefault="00625D90" w:rsidP="00625D90">
            <w:pPr>
              <w:pStyle w:val="ListParagraph"/>
              <w:numPr>
                <w:ilvl w:val="0"/>
                <w:numId w:val="35"/>
              </w:numPr>
              <w:overflowPunct/>
              <w:autoSpaceDE/>
              <w:autoSpaceDN/>
              <w:adjustRightInd/>
              <w:spacing w:after="120"/>
              <w:ind w:firstLineChars="0"/>
              <w:textAlignment w:val="auto"/>
              <w:rPr>
                <w:ins w:id="1456" w:author="Huawei" w:date="2021-05-21T21:17:00Z"/>
                <w:rFonts w:eastAsia="SimSun"/>
                <w:color w:val="000000" w:themeColor="text1"/>
                <w:szCs w:val="24"/>
                <w:lang w:eastAsia="zh-CN"/>
              </w:rPr>
            </w:pPr>
            <w:ins w:id="1457" w:author="Huawei" w:date="2021-05-21T21:18:00Z">
              <w:r>
                <w:rPr>
                  <w:rFonts w:eastAsia="SimSun"/>
                  <w:color w:val="000000" w:themeColor="text1"/>
                  <w:szCs w:val="24"/>
                  <w:lang w:eastAsia="zh-CN"/>
                </w:rPr>
                <w:t>Option 4: no need new capability(QC,HW)</w:t>
              </w:r>
            </w:ins>
          </w:p>
          <w:p w14:paraId="33EF48C1" w14:textId="2D7A4E60" w:rsidR="00625D90" w:rsidRPr="00625D90" w:rsidRDefault="00625D90" w:rsidP="00BC1752">
            <w:pPr>
              <w:rPr>
                <w:ins w:id="1458" w:author="Huawei" w:date="2021-05-21T21:16:00Z"/>
                <w:rFonts w:eastAsiaTheme="minorEastAsia"/>
                <w:b/>
                <w:color w:val="000000" w:themeColor="text1"/>
                <w:u w:val="single"/>
                <w:lang w:eastAsia="zh-CN"/>
                <w:rPrChange w:id="1459" w:author="Huawei" w:date="2021-05-21T21:19:00Z">
                  <w:rPr>
                    <w:ins w:id="1460" w:author="Huawei" w:date="2021-05-21T21:16:00Z"/>
                    <w:b/>
                    <w:color w:val="000000" w:themeColor="text1"/>
                    <w:u w:val="single"/>
                    <w:lang w:eastAsia="ko-KR"/>
                  </w:rPr>
                </w:rPrChange>
              </w:rPr>
            </w:pPr>
            <w:ins w:id="1461" w:author="Huawei" w:date="2021-05-21T21:19: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discuss in the 2</w:t>
              </w:r>
              <w:r w:rsidRPr="00625D90">
                <w:rPr>
                  <w:rFonts w:eastAsiaTheme="minorEastAsia"/>
                  <w:b/>
                  <w:color w:val="000000" w:themeColor="text1"/>
                  <w:u w:val="single"/>
                  <w:vertAlign w:val="superscript"/>
                  <w:lang w:eastAsia="zh-CN"/>
                  <w:rPrChange w:id="1462" w:author="Huawei" w:date="2021-05-21T21:19:00Z">
                    <w:rPr>
                      <w:rFonts w:eastAsiaTheme="minorEastAsia"/>
                      <w:b/>
                      <w:color w:val="000000" w:themeColor="text1"/>
                      <w:u w:val="single"/>
                      <w:lang w:eastAsia="zh-CN"/>
                    </w:rPr>
                  </w:rPrChange>
                </w:rPr>
                <w:t>nd</w:t>
              </w:r>
              <w:r>
                <w:rPr>
                  <w:rFonts w:eastAsiaTheme="minorEastAsia"/>
                  <w:b/>
                  <w:color w:val="000000" w:themeColor="text1"/>
                  <w:u w:val="single"/>
                  <w:lang w:eastAsia="zh-CN"/>
                </w:rPr>
                <w:t xml:space="preserve"> round, does not discuss on LS </w:t>
              </w:r>
            </w:ins>
            <w:ins w:id="1463" w:author="Huawei" w:date="2021-05-21T21:20:00Z">
              <w:r>
                <w:rPr>
                  <w:rFonts w:eastAsiaTheme="minorEastAsia"/>
                  <w:b/>
                  <w:color w:val="000000" w:themeColor="text1"/>
                  <w:u w:val="single"/>
                  <w:lang w:eastAsia="zh-CN"/>
                </w:rPr>
                <w:t>before conclusion on this issue.</w:t>
              </w:r>
            </w:ins>
          </w:p>
        </w:tc>
      </w:tr>
    </w:tbl>
    <w:p w14:paraId="21B33274" w14:textId="77777777" w:rsidR="00AA3438" w:rsidRDefault="00AA3438" w:rsidP="00AA3438">
      <w:pPr>
        <w:rPr>
          <w:i/>
          <w:color w:val="0070C0"/>
          <w:lang w:val="en-US" w:eastAsia="zh-CN"/>
        </w:rPr>
      </w:pPr>
    </w:p>
    <w:p w14:paraId="72A35C63" w14:textId="77777777" w:rsidR="00AA3438" w:rsidRDefault="00AA3438" w:rsidP="00AA3438">
      <w:pPr>
        <w:rPr>
          <w:i/>
          <w:color w:val="0070C0"/>
          <w:lang w:val="en-US" w:eastAsia="zh-CN"/>
        </w:rPr>
      </w:pPr>
    </w:p>
    <w:p w14:paraId="001C306A" w14:textId="77777777" w:rsidR="00AA3438" w:rsidRPr="00805BE8" w:rsidRDefault="00AA3438" w:rsidP="00AA3438">
      <w:pPr>
        <w:pStyle w:val="Heading3"/>
        <w:rPr>
          <w:sz w:val="24"/>
          <w:szCs w:val="16"/>
        </w:rPr>
      </w:pPr>
      <w:r w:rsidRPr="00805BE8">
        <w:rPr>
          <w:sz w:val="24"/>
          <w:szCs w:val="16"/>
        </w:rPr>
        <w:t>CRs/TPs</w:t>
      </w:r>
    </w:p>
    <w:p w14:paraId="5479FC18"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359"/>
        <w:gridCol w:w="8498"/>
      </w:tblGrid>
      <w:tr w:rsidR="00AA3438" w:rsidRPr="00004165" w14:paraId="5EBEC5ED" w14:textId="77777777" w:rsidTr="006011F0">
        <w:tc>
          <w:tcPr>
            <w:tcW w:w="1242" w:type="dxa"/>
          </w:tcPr>
          <w:p w14:paraId="66C8F74A"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6C3C08D"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7E74D04F" w14:textId="77777777" w:rsidTr="006011F0">
        <w:tc>
          <w:tcPr>
            <w:tcW w:w="1242" w:type="dxa"/>
          </w:tcPr>
          <w:p w14:paraId="57BBF3BB" w14:textId="792688B2" w:rsidR="00AA3438" w:rsidRPr="003418CB" w:rsidRDefault="00625D90" w:rsidP="006011F0">
            <w:pPr>
              <w:rPr>
                <w:rFonts w:eastAsiaTheme="minorEastAsia"/>
                <w:color w:val="0070C0"/>
                <w:lang w:val="en-US" w:eastAsia="zh-CN"/>
              </w:rPr>
            </w:pPr>
            <w:ins w:id="1464" w:author="Huawei" w:date="2021-05-21T21:2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del w:id="1465" w:author="Huawei" w:date="2021-05-21T21:22:00Z">
              <w:r w:rsidR="00AA3438" w:rsidDel="00625D90">
                <w:rPr>
                  <w:rFonts w:eastAsiaTheme="minorEastAsia" w:hint="eastAsia"/>
                  <w:color w:val="0070C0"/>
                  <w:lang w:val="en-US" w:eastAsia="zh-CN"/>
                </w:rPr>
                <w:delText>XXX</w:delText>
              </w:r>
            </w:del>
          </w:p>
        </w:tc>
        <w:tc>
          <w:tcPr>
            <w:tcW w:w="8615" w:type="dxa"/>
          </w:tcPr>
          <w:p w14:paraId="60823695" w14:textId="4CA9F1E4" w:rsidR="00AA3438" w:rsidRPr="003418CB" w:rsidRDefault="00AA3438" w:rsidP="006011F0">
            <w:pPr>
              <w:rPr>
                <w:rFonts w:eastAsiaTheme="minorEastAsia"/>
                <w:color w:val="0070C0"/>
                <w:lang w:val="en-US" w:eastAsia="zh-CN"/>
              </w:rPr>
            </w:pPr>
            <w:del w:id="1466" w:author="Huawei" w:date="2021-05-21T21:22:00Z">
              <w:r w:rsidRPr="00404831" w:rsidDel="00625D90">
                <w:rPr>
                  <w:rFonts w:eastAsiaTheme="minorEastAsia" w:hint="eastAsia"/>
                  <w:i/>
                  <w:color w:val="0070C0"/>
                  <w:lang w:val="en-US" w:eastAsia="zh-CN"/>
                </w:rPr>
                <w:delText>Based on 1</w:delText>
              </w:r>
              <w:r w:rsidRPr="00404831" w:rsidDel="00625D90">
                <w:rPr>
                  <w:rFonts w:eastAsiaTheme="minorEastAsia" w:hint="eastAsia"/>
                  <w:i/>
                  <w:color w:val="0070C0"/>
                  <w:vertAlign w:val="superscript"/>
                  <w:lang w:val="en-US" w:eastAsia="zh-CN"/>
                </w:rPr>
                <w:delText>st</w:delText>
              </w:r>
              <w:r w:rsidRPr="00404831" w:rsidDel="00625D90">
                <w:rPr>
                  <w:rFonts w:eastAsiaTheme="minorEastAsia" w:hint="eastAsia"/>
                  <w:i/>
                  <w:color w:val="0070C0"/>
                  <w:lang w:val="en-US" w:eastAsia="zh-CN"/>
                </w:rPr>
                <w:delText xml:space="preserve"> </w:delText>
              </w:r>
              <w:r w:rsidDel="00625D90">
                <w:rPr>
                  <w:rFonts w:eastAsiaTheme="minorEastAsia"/>
                  <w:i/>
                  <w:color w:val="0070C0"/>
                  <w:lang w:val="en-US" w:eastAsia="zh-CN"/>
                </w:rPr>
                <w:delText xml:space="preserve">round of </w:delText>
              </w:r>
              <w:r w:rsidRPr="00404831" w:rsidDel="00625D90">
                <w:rPr>
                  <w:rFonts w:eastAsiaTheme="minorEastAsia" w:hint="eastAsia"/>
                  <w:i/>
                  <w:color w:val="0070C0"/>
                  <w:lang w:val="en-US" w:eastAsia="zh-CN"/>
                </w:rPr>
                <w:delText xml:space="preserve">comments collection, moderator </w:delText>
              </w:r>
              <w:r w:rsidDel="00625D90">
                <w:rPr>
                  <w:rFonts w:eastAsiaTheme="minorEastAsia"/>
                  <w:i/>
                  <w:color w:val="0070C0"/>
                  <w:lang w:val="en-US" w:eastAsia="zh-CN"/>
                </w:rPr>
                <w:delText>can recommend the next steps such as “agreeable”, “to be revised”</w:delText>
              </w:r>
            </w:del>
            <w:ins w:id="1467" w:author="Huawei" w:date="2021-05-21T21:22:00Z">
              <w:r w:rsidR="00625D90">
                <w:rPr>
                  <w:rFonts w:eastAsiaTheme="minorEastAsia"/>
                  <w:i/>
                  <w:color w:val="0070C0"/>
                  <w:lang w:val="en-US" w:eastAsia="zh-CN"/>
                </w:rPr>
                <w:t>Noted</w:t>
              </w:r>
            </w:ins>
          </w:p>
        </w:tc>
      </w:tr>
    </w:tbl>
    <w:p w14:paraId="62687343" w14:textId="77777777" w:rsidR="00AA3438" w:rsidRPr="003418CB" w:rsidRDefault="00AA3438" w:rsidP="00AA3438">
      <w:pPr>
        <w:rPr>
          <w:color w:val="0070C0"/>
          <w:lang w:val="en-US" w:eastAsia="zh-CN"/>
        </w:rPr>
      </w:pPr>
    </w:p>
    <w:p w14:paraId="5C1AC840" w14:textId="77777777" w:rsidR="00AA3438" w:rsidRDefault="00AA3438" w:rsidP="00AA3438">
      <w:pPr>
        <w:pStyle w:val="Heading2"/>
      </w:pPr>
      <w:r>
        <w:rPr>
          <w:rFonts w:hint="eastAsia"/>
        </w:rPr>
        <w:t>Discussion on 2nd round</w:t>
      </w:r>
      <w:r>
        <w:t xml:space="preserve"> (if applicable)</w:t>
      </w:r>
    </w:p>
    <w:p w14:paraId="0A812335" w14:textId="77777777" w:rsidR="00AA3438" w:rsidRPr="00D10052" w:rsidRDefault="00AA3438" w:rsidP="00AA3438">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w:t>
      </w:r>
      <w:proofErr w:type="gramEnd"/>
      <w:r w:rsidRPr="00D10052">
        <w:rPr>
          <w:i/>
          <w:color w:val="0070C0"/>
          <w:lang w:val="en-US" w:eastAsia="zh-CN"/>
        </w:rPr>
        <w:t xml:space="preserve">Recommendations for </w:t>
      </w:r>
      <w:proofErr w:type="spellStart"/>
      <w:r w:rsidRPr="00D10052">
        <w:rPr>
          <w:i/>
          <w:color w:val="0070C0"/>
          <w:lang w:val="en-US" w:eastAsia="zh-CN"/>
        </w:rPr>
        <w:t>Tdocs</w:t>
      </w:r>
      <w:proofErr w:type="spellEnd"/>
      <w:r w:rsidRPr="00D10052">
        <w:rPr>
          <w:i/>
          <w:color w:val="0070C0"/>
          <w:lang w:val="en-US" w:eastAsia="zh-CN"/>
        </w:rPr>
        <w:t>”.</w:t>
      </w:r>
    </w:p>
    <w:tbl>
      <w:tblPr>
        <w:tblStyle w:val="TableGrid"/>
        <w:tblW w:w="0" w:type="auto"/>
        <w:tblLook w:val="04A0" w:firstRow="1" w:lastRow="0" w:firstColumn="1" w:lastColumn="0" w:noHBand="0" w:noVBand="1"/>
      </w:tblPr>
      <w:tblGrid>
        <w:gridCol w:w="1063"/>
        <w:gridCol w:w="2760"/>
        <w:gridCol w:w="5808"/>
      </w:tblGrid>
      <w:tr w:rsidR="004F5BB1" w:rsidRPr="00004165" w14:paraId="6F72511A" w14:textId="77777777" w:rsidTr="004F5BB1">
        <w:trPr>
          <w:ins w:id="1468" w:author="Huawei" w:date="2021-05-24T11:13:00Z"/>
        </w:trPr>
        <w:tc>
          <w:tcPr>
            <w:tcW w:w="1063" w:type="dxa"/>
          </w:tcPr>
          <w:p w14:paraId="6D161964" w14:textId="77777777" w:rsidR="004F5BB1" w:rsidRPr="00045592" w:rsidRDefault="004F5BB1" w:rsidP="004F5BB1">
            <w:pPr>
              <w:rPr>
                <w:ins w:id="1469" w:author="Huawei" w:date="2021-05-24T11:13:00Z"/>
                <w:rFonts w:eastAsiaTheme="minorEastAsia"/>
                <w:b/>
                <w:bCs/>
                <w:color w:val="0070C0"/>
                <w:lang w:val="en-US" w:eastAsia="zh-CN"/>
              </w:rPr>
            </w:pPr>
            <w:ins w:id="1470" w:author="Huawei" w:date="2021-05-24T11:13: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03D90D1D" w14:textId="77777777" w:rsidR="004F5BB1" w:rsidRPr="00045592" w:rsidRDefault="004F5BB1" w:rsidP="004F5BB1">
            <w:pPr>
              <w:rPr>
                <w:ins w:id="1471" w:author="Huawei" w:date="2021-05-24T11:13:00Z"/>
                <w:rFonts w:eastAsia="MS Mincho"/>
                <w:b/>
                <w:bCs/>
                <w:color w:val="0070C0"/>
                <w:lang w:val="en-US" w:eastAsia="zh-CN"/>
              </w:rPr>
            </w:pPr>
            <w:ins w:id="1472" w:author="Huawei" w:date="2021-05-24T11:13:00Z">
              <w:r>
                <w:rPr>
                  <w:b/>
                  <w:bCs/>
                  <w:color w:val="0070C0"/>
                  <w:lang w:val="en-US" w:eastAsia="zh-CN"/>
                </w:rPr>
                <w:t>Title</w:t>
              </w:r>
            </w:ins>
          </w:p>
        </w:tc>
        <w:tc>
          <w:tcPr>
            <w:tcW w:w="5808" w:type="dxa"/>
          </w:tcPr>
          <w:p w14:paraId="38D8C7B6" w14:textId="77777777" w:rsidR="004F5BB1" w:rsidRPr="0074767F" w:rsidRDefault="004F5BB1" w:rsidP="004F5BB1">
            <w:pPr>
              <w:rPr>
                <w:ins w:id="1473" w:author="Huawei" w:date="2021-05-24T11:13:00Z"/>
                <w:rFonts w:eastAsiaTheme="minorEastAsia"/>
                <w:b/>
                <w:bCs/>
                <w:color w:val="0070C0"/>
                <w:lang w:val="en-US" w:eastAsia="zh-CN"/>
              </w:rPr>
            </w:pPr>
            <w:ins w:id="1474" w:author="Huawei" w:date="2021-05-24T11:13: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66A5F4D" w14:textId="77777777" w:rsidTr="004F5BB1">
        <w:trPr>
          <w:ins w:id="1475" w:author="Huawei" w:date="2021-05-24T11:13:00Z"/>
        </w:trPr>
        <w:tc>
          <w:tcPr>
            <w:tcW w:w="1063" w:type="dxa"/>
          </w:tcPr>
          <w:p w14:paraId="0F9E574C" w14:textId="77777777" w:rsidR="004F5BB1" w:rsidRPr="003418CB" w:rsidRDefault="004F5BB1" w:rsidP="004F5BB1">
            <w:pPr>
              <w:rPr>
                <w:ins w:id="1476" w:author="Huawei" w:date="2021-05-24T11:13:00Z"/>
                <w:rFonts w:eastAsiaTheme="minorEastAsia"/>
                <w:color w:val="0070C0"/>
                <w:lang w:val="en-US" w:eastAsia="zh-CN"/>
              </w:rPr>
            </w:pPr>
            <w:ins w:id="1477" w:author="Huawei" w:date="2021-05-24T11:13:00Z">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4-21XXXX</w:t>
              </w:r>
            </w:ins>
          </w:p>
        </w:tc>
        <w:tc>
          <w:tcPr>
            <w:tcW w:w="2760" w:type="dxa"/>
          </w:tcPr>
          <w:p w14:paraId="4887B408" w14:textId="6BDBA457" w:rsidR="004F5BB1" w:rsidRPr="003418CB" w:rsidRDefault="004F5BB1" w:rsidP="004F5BB1">
            <w:pPr>
              <w:rPr>
                <w:ins w:id="1478" w:author="Huawei" w:date="2021-05-24T11:13:00Z"/>
                <w:rFonts w:eastAsiaTheme="minorEastAsia"/>
                <w:color w:val="0070C0"/>
                <w:lang w:val="en-US" w:eastAsia="zh-CN"/>
              </w:rPr>
            </w:pPr>
            <w:ins w:id="1479" w:author="Huawei" w:date="2021-05-24T11:13: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5808" w:type="dxa"/>
          </w:tcPr>
          <w:p w14:paraId="6C53F929" w14:textId="77777777" w:rsidR="004F5BB1" w:rsidRDefault="002F4E98" w:rsidP="004F5BB1">
            <w:pPr>
              <w:rPr>
                <w:ins w:id="1480" w:author="OPPO" w:date="2021-05-25T18:18:00Z"/>
                <w:rFonts w:eastAsiaTheme="minorEastAsia"/>
                <w:i/>
                <w:color w:val="0070C0"/>
                <w:lang w:val="en-US" w:eastAsia="ko-KR"/>
              </w:rPr>
            </w:pPr>
            <w:ins w:id="1481" w:author="임수환/책임연구원/미래기술센터 C&amp;M표준(연)5G무선통신표준Task(suhwan.lim@lge.com)" w:date="2021-05-25T13:10:00Z">
              <w:r>
                <w:rPr>
                  <w:rFonts w:eastAsiaTheme="minorEastAsia" w:hint="eastAsia"/>
                  <w:i/>
                  <w:color w:val="0070C0"/>
                  <w:lang w:val="en-US" w:eastAsia="ko-KR"/>
                </w:rPr>
                <w:t xml:space="preserve">Need to consider </w:t>
              </w:r>
            </w:ins>
            <w:ins w:id="1482" w:author="임수환/책임연구원/미래기술센터 C&amp;M표준(연)5G무선통신표준Task(suhwan.lim@lge.com)" w:date="2021-05-25T13:11:00Z">
              <w:r>
                <w:rPr>
                  <w:rFonts w:eastAsiaTheme="minorEastAsia"/>
                  <w:i/>
                  <w:color w:val="0070C0"/>
                  <w:lang w:val="en-US" w:eastAsia="ko-KR"/>
                </w:rPr>
                <w:t>how to specify the</w:t>
              </w:r>
            </w:ins>
            <w:ins w:id="1483" w:author="임수환/책임연구원/미래기술센터 C&amp;M표준(연)5G무선통신표준Task(suhwan.lim@lge.com)" w:date="2021-05-25T13:10:00Z">
              <w:r>
                <w:rPr>
                  <w:rFonts w:eastAsiaTheme="minorEastAsia" w:hint="eastAsia"/>
                  <w:i/>
                  <w:color w:val="0070C0"/>
                  <w:lang w:val="en-US" w:eastAsia="ko-KR"/>
                </w:rPr>
                <w:t xml:space="preserve"> </w:t>
              </w:r>
            </w:ins>
            <w:ins w:id="1484" w:author="임수환/책임연구원/미래기술센터 C&amp;M표준(연)5G무선통신표준Task(suhwan.lim@lge.com)" w:date="2021-05-25T13:11:00Z">
              <w:r>
                <w:rPr>
                  <w:rFonts w:eastAsiaTheme="minorEastAsia"/>
                  <w:i/>
                  <w:color w:val="0070C0"/>
                  <w:lang w:val="en-US" w:eastAsia="ko-KR"/>
                </w:rPr>
                <w:t>timing</w:t>
              </w:r>
            </w:ins>
            <w:ins w:id="1485" w:author="임수환/책임연구원/미래기술센터 C&amp;M표준(연)5G무선통신표준Task(suhwan.lim@lge.com)" w:date="2021-05-25T13:10:00Z">
              <w:r>
                <w:rPr>
                  <w:rFonts w:eastAsiaTheme="minorEastAsia" w:hint="eastAsia"/>
                  <w:i/>
                  <w:color w:val="0070C0"/>
                  <w:lang w:val="en-US" w:eastAsia="ko-KR"/>
                </w:rPr>
                <w:t xml:space="preserve"> alignment error for UL </w:t>
              </w:r>
              <w:r>
                <w:rPr>
                  <w:rFonts w:eastAsiaTheme="minorEastAsia"/>
                  <w:i/>
                  <w:color w:val="0070C0"/>
                  <w:lang w:val="en-US" w:eastAsia="ko-KR"/>
                </w:rPr>
                <w:t>contiguous</w:t>
              </w:r>
              <w:r>
                <w:rPr>
                  <w:rFonts w:eastAsiaTheme="minorEastAsia" w:hint="eastAsia"/>
                  <w:i/>
                  <w:color w:val="0070C0"/>
                  <w:lang w:val="en-US" w:eastAsia="ko-KR"/>
                </w:rPr>
                <w:t xml:space="preserve"> </w:t>
              </w:r>
              <w:r>
                <w:rPr>
                  <w:rFonts w:eastAsiaTheme="minorEastAsia"/>
                  <w:i/>
                  <w:color w:val="0070C0"/>
                  <w:lang w:val="en-US" w:eastAsia="ko-KR"/>
                </w:rPr>
                <w:t>CA with UL MIMO</w:t>
              </w:r>
            </w:ins>
            <w:ins w:id="1486" w:author="임수환/책임연구원/미래기술센터 C&amp;M표준(연)5G무선통신표준Task(suhwan.lim@lge.com)" w:date="2021-05-25T13:11:00Z">
              <w:r>
                <w:rPr>
                  <w:rFonts w:eastAsiaTheme="minorEastAsia"/>
                  <w:i/>
                  <w:color w:val="0070C0"/>
                  <w:lang w:val="en-US" w:eastAsia="ko-KR"/>
                </w:rPr>
                <w:t>. M</w:t>
              </w:r>
            </w:ins>
            <w:ins w:id="1487" w:author="임수환/책임연구원/미래기술센터 C&amp;M표준(연)5G무선통신표준Task(suhwan.lim@lge.com)" w:date="2021-05-25T13:12:00Z">
              <w:r>
                <w:rPr>
                  <w:rFonts w:eastAsiaTheme="minorEastAsia"/>
                  <w:i/>
                  <w:color w:val="0070C0"/>
                  <w:lang w:val="en-US" w:eastAsia="ko-KR"/>
                </w:rPr>
                <w:t>aybe RAN4 can keep the timing alignment error from UL-MIMO feature for UL contiguous CA with UL-MIMO.</w:t>
              </w:r>
            </w:ins>
          </w:p>
          <w:p w14:paraId="64E5EAE5" w14:textId="77777777" w:rsidR="001D2360" w:rsidRDefault="001D2360" w:rsidP="001D2360">
            <w:pPr>
              <w:rPr>
                <w:ins w:id="1488" w:author="OPPO" w:date="2021-05-25T18:19:00Z"/>
                <w:rFonts w:eastAsiaTheme="minorEastAsia"/>
                <w:i/>
                <w:color w:val="0070C0"/>
                <w:lang w:val="en-US" w:eastAsia="zh-CN"/>
              </w:rPr>
            </w:pPr>
            <w:ins w:id="1489" w:author="OPPO" w:date="2021-05-25T18:18:00Z">
              <w:r>
                <w:rPr>
                  <w:rFonts w:eastAsiaTheme="minorEastAsia"/>
                  <w:i/>
                  <w:color w:val="0070C0"/>
                  <w:lang w:val="en-US" w:eastAsia="ko-KR"/>
                </w:rPr>
                <w:t>OPPO</w:t>
              </w:r>
              <w:r>
                <w:rPr>
                  <w:rFonts w:eastAsiaTheme="minorEastAsia" w:hint="eastAsia"/>
                  <w:i/>
                  <w:color w:val="0070C0"/>
                  <w:lang w:val="en-US" w:eastAsia="zh-CN"/>
                </w:rPr>
                <w:t>:</w:t>
              </w:r>
              <w:r>
                <w:rPr>
                  <w:rFonts w:eastAsiaTheme="minorEastAsia"/>
                  <w:i/>
                  <w:color w:val="0070C0"/>
                  <w:lang w:val="en-US" w:eastAsia="zh-CN"/>
                </w:rPr>
                <w:t xml:space="preserve"> Add “</w:t>
              </w:r>
              <w:r w:rsidRPr="001D2360">
                <w:rPr>
                  <w:rFonts w:eastAsiaTheme="minorEastAsia"/>
                  <w:i/>
                  <w:color w:val="0070C0"/>
                  <w:lang w:val="en-US" w:eastAsia="zh-CN"/>
                </w:rPr>
                <w:t>For Power class 2: 2*26dBm PA +1LO</w:t>
              </w:r>
              <w:r>
                <w:rPr>
                  <w:rFonts w:eastAsiaTheme="minorEastAsia"/>
                  <w:i/>
                  <w:color w:val="0070C0"/>
                  <w:lang w:val="en-US" w:eastAsia="zh-CN"/>
                </w:rPr>
                <w:t>” according to the outcome of 1</w:t>
              </w:r>
              <w:r w:rsidRPr="001D2360">
                <w:rPr>
                  <w:rFonts w:eastAsiaTheme="minorEastAsia"/>
                  <w:i/>
                  <w:color w:val="0070C0"/>
                  <w:vertAlign w:val="superscript"/>
                  <w:lang w:val="en-US" w:eastAsia="zh-CN"/>
                  <w:rPrChange w:id="1490" w:author="OPPO" w:date="2021-05-25T18:18:00Z">
                    <w:rPr>
                      <w:rFonts w:eastAsiaTheme="minorEastAsia"/>
                      <w:i/>
                      <w:color w:val="0070C0"/>
                      <w:lang w:val="en-US" w:eastAsia="zh-CN"/>
                    </w:rPr>
                  </w:rPrChange>
                </w:rPr>
                <w:t>st</w:t>
              </w:r>
              <w:r>
                <w:rPr>
                  <w:rFonts w:eastAsiaTheme="minorEastAsia"/>
                  <w:i/>
                  <w:color w:val="0070C0"/>
                  <w:lang w:val="en-US" w:eastAsia="zh-CN"/>
                </w:rPr>
                <w:t xml:space="preserve"> round which seems need further discussion.</w:t>
              </w:r>
            </w:ins>
            <w:ins w:id="1491" w:author="OPPO" w:date="2021-05-25T18:19:00Z">
              <w:r>
                <w:rPr>
                  <w:rFonts w:eastAsiaTheme="minorEastAsia" w:hint="eastAsia"/>
                  <w:i/>
                  <w:color w:val="0070C0"/>
                  <w:lang w:val="en-US" w:eastAsia="zh-CN"/>
                </w:rPr>
                <w:t xml:space="preserve"> </w:t>
              </w:r>
              <w:r>
                <w:rPr>
                  <w:rFonts w:eastAsiaTheme="minorEastAsia"/>
                  <w:i/>
                  <w:color w:val="0070C0"/>
                  <w:lang w:val="en-US" w:eastAsia="zh-CN"/>
                </w:rPr>
                <w:t>Revision can be found below:</w:t>
              </w:r>
            </w:ins>
          </w:p>
          <w:p w14:paraId="437CCA98" w14:textId="77777777" w:rsidR="001D2360" w:rsidRDefault="001D2360" w:rsidP="001D2360">
            <w:pPr>
              <w:rPr>
                <w:ins w:id="1492" w:author="Skyworks" w:date="2021-05-26T19:07:00Z"/>
                <w:rFonts w:eastAsiaTheme="minorEastAsia"/>
                <w:i/>
                <w:color w:val="0070C0"/>
                <w:lang w:val="en-US" w:eastAsia="zh-CN"/>
              </w:rPr>
            </w:pPr>
            <w:ins w:id="1493" w:author="OPPO" w:date="2021-05-25T18:19:00Z">
              <w:r w:rsidRPr="001D2360">
                <w:rPr>
                  <w:rFonts w:eastAsiaTheme="minorEastAsia"/>
                  <w:i/>
                  <w:color w:val="0070C0"/>
                  <w:lang w:val="en-US" w:eastAsia="zh-CN"/>
                </w:rPr>
                <w:t>draft WF on intra-band UL contiguous CA for UL MIMO_v1_OPPO</w:t>
              </w:r>
            </w:ins>
          </w:p>
          <w:p w14:paraId="1912844E" w14:textId="3FA868D5" w:rsidR="00152732" w:rsidRPr="001D2360" w:rsidRDefault="00152732" w:rsidP="001D2360">
            <w:pPr>
              <w:rPr>
                <w:ins w:id="1494" w:author="Huawei" w:date="2021-05-24T11:13:00Z"/>
                <w:rFonts w:eastAsiaTheme="minorEastAsia"/>
                <w:i/>
                <w:color w:val="0070C0"/>
                <w:lang w:val="en-US" w:eastAsia="zh-CN"/>
                <w:rPrChange w:id="1495" w:author="OPPO" w:date="2021-05-25T18:19:00Z">
                  <w:rPr>
                    <w:ins w:id="1496" w:author="Huawei" w:date="2021-05-24T11:13:00Z"/>
                    <w:rFonts w:eastAsiaTheme="minorEastAsia"/>
                    <w:i/>
                    <w:color w:val="0070C0"/>
                    <w:lang w:val="en-US" w:eastAsia="ko-KR"/>
                  </w:rPr>
                </w:rPrChange>
              </w:rPr>
            </w:pPr>
            <w:ins w:id="1497" w:author="Skyworks" w:date="2021-05-26T19:07:00Z">
              <w:r>
                <w:rPr>
                  <w:rFonts w:eastAsiaTheme="minorEastAsia"/>
                  <w:i/>
                  <w:color w:val="0070C0"/>
                  <w:lang w:val="en-US" w:eastAsia="zh-CN"/>
                </w:rPr>
                <w:t xml:space="preserve">Skyworks We do think that the </w:t>
              </w:r>
            </w:ins>
            <w:ins w:id="1498" w:author="Skyworks" w:date="2021-05-26T19:08:00Z">
              <w:r w:rsidRPr="001D2360">
                <w:rPr>
                  <w:rFonts w:eastAsiaTheme="minorEastAsia"/>
                  <w:i/>
                  <w:color w:val="0070C0"/>
                  <w:lang w:val="en-US" w:eastAsia="zh-CN"/>
                </w:rPr>
                <w:t>2*26dBm PA +1LO</w:t>
              </w:r>
              <w:r>
                <w:rPr>
                  <w:rFonts w:eastAsiaTheme="minorEastAsia"/>
                  <w:i/>
                  <w:color w:val="0070C0"/>
                  <w:lang w:val="en-US" w:eastAsia="zh-CN"/>
                </w:rPr>
                <w:t xml:space="preserve"> is an important possibility for UL MIMO as is bundles #1 and #2 for BW&lt;200MHz</w:t>
              </w:r>
            </w:ins>
            <w:bookmarkStart w:id="1499" w:name="_GoBack"/>
            <w:bookmarkEnd w:id="1499"/>
          </w:p>
        </w:tc>
      </w:tr>
    </w:tbl>
    <w:p w14:paraId="17306792" w14:textId="77777777" w:rsidR="00AA3438" w:rsidRPr="004F5BB1" w:rsidRDefault="00AA3438" w:rsidP="00AA3438">
      <w:pPr>
        <w:rPr>
          <w:i/>
          <w:color w:val="0070C0"/>
          <w:rPrChange w:id="1500" w:author="Huawei" w:date="2021-05-24T11:13:00Z">
            <w:rPr>
              <w:i/>
              <w:color w:val="0070C0"/>
              <w:lang w:val="en-US"/>
            </w:rPr>
          </w:rPrChange>
        </w:rPr>
      </w:pPr>
    </w:p>
    <w:p w14:paraId="3702122C" w14:textId="77777777" w:rsidR="00AA3438" w:rsidRPr="00805BE8" w:rsidRDefault="00AA3438" w:rsidP="00AA3438">
      <w:pPr>
        <w:rPr>
          <w:lang w:val="en-US" w:eastAsia="zh-CN"/>
        </w:rPr>
      </w:pPr>
    </w:p>
    <w:p w14:paraId="657FFC6C" w14:textId="77777777" w:rsidR="00AA3438" w:rsidRDefault="00AA3438" w:rsidP="00AA3438">
      <w:pPr>
        <w:rPr>
          <w:lang w:val="sv-SE" w:eastAsia="zh-CN"/>
        </w:rPr>
      </w:pPr>
    </w:p>
    <w:p w14:paraId="458B4749" w14:textId="0B3A9AFB" w:rsidR="00307E51" w:rsidRPr="00AA3438" w:rsidRDefault="00307E51" w:rsidP="00307E51">
      <w:pPr>
        <w:rPr>
          <w:lang w:val="sv-SE" w:eastAsia="zh-CN"/>
        </w:rPr>
      </w:pPr>
    </w:p>
    <w:p w14:paraId="7C96510A" w14:textId="5FEDF72F" w:rsidR="00F115F5" w:rsidRDefault="00F115F5" w:rsidP="00F115F5">
      <w:pPr>
        <w:pStyle w:val="Heading1"/>
        <w:rPr>
          <w:lang w:val="en-US" w:eastAsia="ja-JP"/>
        </w:rPr>
      </w:pPr>
      <w:r>
        <w:rPr>
          <w:lang w:val="en-US" w:eastAsia="ja-JP"/>
        </w:rPr>
        <w:t xml:space="preserve">Recommendations for </w:t>
      </w:r>
      <w:proofErr w:type="spellStart"/>
      <w:r>
        <w:rPr>
          <w:lang w:val="en-US" w:eastAsia="ja-JP"/>
        </w:rPr>
        <w:t>Tdocs</w:t>
      </w:r>
      <w:proofErr w:type="spellEnd"/>
    </w:p>
    <w:p w14:paraId="33D4B33E" w14:textId="2AF38BD5" w:rsidR="00F115F5" w:rsidRPr="00035C50" w:rsidRDefault="00F115F5" w:rsidP="00F115F5">
      <w:pPr>
        <w:pStyle w:val="Heading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 xml:space="preserve">New </w:t>
      </w:r>
      <w:proofErr w:type="spellStart"/>
      <w:r w:rsidRPr="00E72CF1">
        <w:rPr>
          <w:b/>
          <w:bCs/>
          <w:u w:val="single"/>
          <w:lang w:val="en-US" w:eastAsia="ja-JP"/>
        </w:rPr>
        <w:t>tdocs</w:t>
      </w:r>
      <w:proofErr w:type="spellEnd"/>
    </w:p>
    <w:tbl>
      <w:tblPr>
        <w:tblStyle w:val="TableGrid"/>
        <w:tblW w:w="5000" w:type="pct"/>
        <w:tblLook w:val="04A0" w:firstRow="1" w:lastRow="0" w:firstColumn="1" w:lastColumn="0" w:noHBand="0" w:noVBand="1"/>
      </w:tblPr>
      <w:tblGrid>
        <w:gridCol w:w="4057"/>
        <w:gridCol w:w="2612"/>
        <w:gridCol w:w="3188"/>
      </w:tblGrid>
      <w:tr w:rsidR="006D4176" w:rsidRPr="00004165" w14:paraId="233A2DF0" w14:textId="77777777" w:rsidTr="00E72CF1">
        <w:tc>
          <w:tcPr>
            <w:tcW w:w="2058" w:type="pct"/>
          </w:tcPr>
          <w:p w14:paraId="4B247ECD" w14:textId="77777777" w:rsidR="006D4176" w:rsidRDefault="006D4176" w:rsidP="006011F0">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6011F0">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6011F0">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445BD30E"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 xml:space="preserve">WF on </w:t>
            </w:r>
            <w:proofErr w:type="spellStart"/>
            <w:ins w:id="1501" w:author="Huawei" w:date="2021-05-21T21:23:00Z">
              <w:r w:rsidR="00625D90" w:rsidRPr="008F2C2F">
                <w:rPr>
                  <w:color w:val="000000" w:themeColor="text1"/>
                  <w:u w:val="single"/>
                  <w:lang w:eastAsia="ko-KR"/>
                  <w:rPrChange w:id="1502" w:author="Huawei" w:date="2021-05-21T21:42:00Z">
                    <w:rPr>
                      <w:b/>
                      <w:color w:val="000000" w:themeColor="text1"/>
                      <w:u w:val="single"/>
                      <w:lang w:eastAsia="ko-KR"/>
                    </w:rPr>
                  </w:rPrChange>
                </w:rPr>
                <w:t>Pcmax,c</w:t>
              </w:r>
              <w:proofErr w:type="spellEnd"/>
              <w:r w:rsidR="00625D90" w:rsidRPr="008F2C2F">
                <w:rPr>
                  <w:color w:val="000000" w:themeColor="text1"/>
                  <w:u w:val="single"/>
                  <w:lang w:eastAsia="ko-KR"/>
                  <w:rPrChange w:id="1503" w:author="Huawei" w:date="2021-05-21T21:42:00Z">
                    <w:rPr>
                      <w:b/>
                      <w:color w:val="000000" w:themeColor="text1"/>
                      <w:u w:val="single"/>
                      <w:lang w:eastAsia="ko-KR"/>
                    </w:rPr>
                  </w:rPrChange>
                </w:rPr>
                <w:t xml:space="preserve"> definition for </w:t>
              </w:r>
            </w:ins>
            <w:ins w:id="1504" w:author="Huawei" w:date="2021-05-21T21:24:00Z">
              <w:r w:rsidR="00625D90" w:rsidRPr="008F2C2F">
                <w:rPr>
                  <w:color w:val="000000" w:themeColor="text1"/>
                  <w:u w:val="single"/>
                  <w:lang w:eastAsia="ko-KR"/>
                  <w:rPrChange w:id="1505" w:author="Huawei" w:date="2021-05-21T21:42:00Z">
                    <w:rPr>
                      <w:b/>
                      <w:color w:val="000000" w:themeColor="text1"/>
                      <w:u w:val="single"/>
                      <w:lang w:eastAsia="ko-KR"/>
                    </w:rPr>
                  </w:rPrChange>
                </w:rPr>
                <w:t xml:space="preserve">FR1 </w:t>
              </w:r>
            </w:ins>
            <w:ins w:id="1506" w:author="Huawei" w:date="2021-05-21T21:23:00Z">
              <w:r w:rsidR="00625D90" w:rsidRPr="008F2C2F">
                <w:rPr>
                  <w:color w:val="000000" w:themeColor="text1"/>
                  <w:u w:val="single"/>
                  <w:lang w:eastAsia="ko-KR"/>
                  <w:rPrChange w:id="1507" w:author="Huawei" w:date="2021-05-21T21:42:00Z">
                    <w:rPr>
                      <w:b/>
                      <w:color w:val="000000" w:themeColor="text1"/>
                      <w:u w:val="single"/>
                      <w:lang w:eastAsia="ko-KR"/>
                    </w:rPr>
                  </w:rPrChange>
                </w:rPr>
                <w:t>intra-band contiguous and non-contiguous UL CA</w:t>
              </w:r>
            </w:ins>
            <w:del w:id="1508" w:author="Huawei" w:date="2021-05-21T21:23:00Z">
              <w:r w:rsidRPr="008F2C2F" w:rsidDel="00625D90">
                <w:rPr>
                  <w:rFonts w:eastAsiaTheme="minorEastAsia"/>
                  <w:color w:val="0070C0"/>
                  <w:lang w:val="en-US" w:eastAsia="zh-CN"/>
                </w:rPr>
                <w:delText>…</w:delText>
              </w:r>
            </w:del>
          </w:p>
        </w:tc>
        <w:tc>
          <w:tcPr>
            <w:tcW w:w="1325" w:type="pct"/>
          </w:tcPr>
          <w:p w14:paraId="0AD10F75" w14:textId="272F792C" w:rsidR="006D4176" w:rsidRPr="00D260F7" w:rsidRDefault="006D4176" w:rsidP="006D4176">
            <w:pPr>
              <w:spacing w:after="120"/>
              <w:rPr>
                <w:rFonts w:eastAsiaTheme="minorEastAsia"/>
                <w:color w:val="0070C0"/>
                <w:lang w:val="en-US" w:eastAsia="zh-CN"/>
              </w:rPr>
            </w:pPr>
            <w:del w:id="1509" w:author="Huawei" w:date="2021-05-21T21:23:00Z">
              <w:r w:rsidDel="00625D90">
                <w:rPr>
                  <w:rFonts w:eastAsiaTheme="minorEastAsia"/>
                  <w:color w:val="0070C0"/>
                  <w:lang w:val="en-US" w:eastAsia="zh-CN"/>
                </w:rPr>
                <w:delText>YYY</w:delText>
              </w:r>
            </w:del>
            <w:ins w:id="1510" w:author="Huawei" w:date="2021-05-21T21:23:00Z">
              <w:r w:rsidR="00625D90">
                <w:rPr>
                  <w:rFonts w:eastAsiaTheme="minorEastAsia"/>
                  <w:color w:val="0070C0"/>
                  <w:lang w:val="en-US" w:eastAsia="zh-CN"/>
                </w:rPr>
                <w:t>Ericsson</w:t>
              </w:r>
            </w:ins>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51BECAC" w:rsidR="006D4176" w:rsidRPr="00B04195" w:rsidRDefault="006D4176" w:rsidP="006D4176">
            <w:pPr>
              <w:spacing w:after="120"/>
              <w:rPr>
                <w:rFonts w:eastAsiaTheme="minorEastAsia"/>
                <w:color w:val="0070C0"/>
                <w:lang w:val="en-US" w:eastAsia="zh-CN"/>
              </w:rPr>
            </w:pPr>
            <w:del w:id="1511" w:author="Huawei" w:date="2021-05-21T21:24:00Z">
              <w:r w:rsidDel="00625D90">
                <w:rPr>
                  <w:rFonts w:eastAsiaTheme="minorEastAsia"/>
                  <w:color w:val="0070C0"/>
                  <w:lang w:val="en-US" w:eastAsia="zh-CN"/>
                </w:rPr>
                <w:delText>LS on …</w:delText>
              </w:r>
            </w:del>
            <w:ins w:id="1512" w:author="Huawei" w:date="2021-05-21T21:24:00Z">
              <w:r w:rsidR="00625D90">
                <w:rPr>
                  <w:rFonts w:eastAsiaTheme="minorEastAsia"/>
                  <w:color w:val="0070C0"/>
                  <w:lang w:val="en-US" w:eastAsia="zh-CN"/>
                </w:rPr>
                <w:t>WF on PC2 intra-band UL NC CA architecture options</w:t>
              </w:r>
            </w:ins>
            <w:ins w:id="1513" w:author="Huawei" w:date="2021-05-21T21:25:00Z">
              <w:r w:rsidR="00625D90">
                <w:rPr>
                  <w:rFonts w:eastAsiaTheme="minorEastAsia"/>
                  <w:color w:val="0070C0"/>
                  <w:lang w:val="en-US" w:eastAsia="zh-CN"/>
                </w:rPr>
                <w:t xml:space="preserve"> and MPR requirements</w:t>
              </w:r>
            </w:ins>
          </w:p>
        </w:tc>
        <w:tc>
          <w:tcPr>
            <w:tcW w:w="1325" w:type="pct"/>
          </w:tcPr>
          <w:p w14:paraId="22B41B42" w14:textId="5BA29451" w:rsidR="006D4176" w:rsidRPr="00B04195" w:rsidRDefault="006D4176" w:rsidP="00625D90">
            <w:pPr>
              <w:spacing w:after="120"/>
              <w:rPr>
                <w:rFonts w:eastAsiaTheme="minorEastAsia"/>
                <w:color w:val="0070C0"/>
                <w:lang w:val="en-US" w:eastAsia="zh-CN"/>
              </w:rPr>
            </w:pPr>
            <w:del w:id="1514" w:author="Huawei" w:date="2021-05-21T21:24:00Z">
              <w:r w:rsidDel="00625D90">
                <w:rPr>
                  <w:rFonts w:eastAsiaTheme="minorEastAsia"/>
                  <w:color w:val="0070C0"/>
                  <w:lang w:val="en-US" w:eastAsia="zh-CN"/>
                </w:rPr>
                <w:delText>ZZZ</w:delText>
              </w:r>
            </w:del>
            <w:ins w:id="1515" w:author="Huawei" w:date="2021-05-21T21:25:00Z">
              <w:r w:rsidR="00625D90">
                <w:rPr>
                  <w:rFonts w:eastAsiaTheme="minorEastAsia"/>
                  <w:color w:val="0070C0"/>
                  <w:lang w:val="en-US" w:eastAsia="zh-CN"/>
                </w:rPr>
                <w:t>Skyworks</w:t>
              </w:r>
            </w:ins>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1EB5C393" w:rsidR="006D4176" w:rsidRPr="00404831" w:rsidRDefault="00F476D2" w:rsidP="006D4176">
            <w:pPr>
              <w:spacing w:after="120"/>
              <w:rPr>
                <w:rFonts w:eastAsiaTheme="minorEastAsia"/>
                <w:i/>
                <w:color w:val="0070C0"/>
                <w:lang w:val="en-US" w:eastAsia="zh-CN"/>
              </w:rPr>
            </w:pPr>
            <w:ins w:id="1516" w:author="Huawei" w:date="2021-05-21T21:27: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1325" w:type="pct"/>
          </w:tcPr>
          <w:p w14:paraId="126C2FCA" w14:textId="60AE8A73" w:rsidR="006D4176" w:rsidRPr="00F476D2" w:rsidRDefault="00F476D2" w:rsidP="006D4176">
            <w:pPr>
              <w:spacing w:after="120"/>
              <w:rPr>
                <w:rFonts w:eastAsiaTheme="minorEastAsia"/>
                <w:color w:val="0070C0"/>
                <w:lang w:val="en-US" w:eastAsia="zh-CN"/>
                <w:rPrChange w:id="1517" w:author="Huawei" w:date="2021-05-21T21:26:00Z">
                  <w:rPr>
                    <w:rFonts w:eastAsiaTheme="minorEastAsia"/>
                    <w:i/>
                    <w:color w:val="0070C0"/>
                    <w:lang w:val="en-US" w:eastAsia="zh-CN"/>
                  </w:rPr>
                </w:rPrChange>
              </w:rPr>
            </w:pPr>
            <w:ins w:id="1518" w:author="Huawei" w:date="2021-05-21T21:26:00Z">
              <w:r w:rsidRPr="00F476D2">
                <w:rPr>
                  <w:rFonts w:eastAsiaTheme="minorEastAsia"/>
                  <w:color w:val="0070C0"/>
                  <w:lang w:val="en-US" w:eastAsia="zh-CN"/>
                  <w:rPrChange w:id="1519" w:author="Huawei" w:date="2021-05-21T21:26:00Z">
                    <w:rPr>
                      <w:rFonts w:eastAsiaTheme="minorEastAsia"/>
                      <w:i/>
                      <w:color w:val="0070C0"/>
                      <w:lang w:val="en-US" w:eastAsia="zh-CN"/>
                    </w:rPr>
                  </w:rPrChange>
                </w:rPr>
                <w:t xml:space="preserve">Huawei, </w:t>
              </w:r>
              <w:proofErr w:type="spellStart"/>
              <w:r w:rsidRPr="00F476D2">
                <w:rPr>
                  <w:rFonts w:eastAsiaTheme="minorEastAsia"/>
                  <w:color w:val="0070C0"/>
                  <w:lang w:val="en-US" w:eastAsia="zh-CN"/>
                  <w:rPrChange w:id="1520" w:author="Huawei" w:date="2021-05-21T21:26:00Z">
                    <w:rPr>
                      <w:rFonts w:eastAsiaTheme="minorEastAsia"/>
                      <w:i/>
                      <w:color w:val="0070C0"/>
                      <w:lang w:val="en-US" w:eastAsia="zh-CN"/>
                    </w:rPr>
                  </w:rPrChange>
                </w:rPr>
                <w:t>HiSilicon</w:t>
              </w:r>
            </w:ins>
            <w:proofErr w:type="spellEnd"/>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 xml:space="preserve">Existing </w:t>
      </w:r>
      <w:proofErr w:type="spellStart"/>
      <w:r>
        <w:rPr>
          <w:b/>
          <w:bCs/>
          <w:u w:val="single"/>
          <w:lang w:val="en-US" w:eastAsia="ja-JP"/>
        </w:rPr>
        <w:t>t</w:t>
      </w:r>
      <w:r w:rsidR="006D4176" w:rsidRPr="00E72CF1">
        <w:rPr>
          <w:b/>
          <w:bCs/>
          <w:u w:val="single"/>
          <w:lang w:val="en-US" w:eastAsia="ja-JP"/>
        </w:rPr>
        <w: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6011F0">
        <w:tc>
          <w:tcPr>
            <w:tcW w:w="1424" w:type="dxa"/>
          </w:tcPr>
          <w:p w14:paraId="7C907B32" w14:textId="77777777" w:rsidR="00DC4F72" w:rsidRPr="00045592" w:rsidRDefault="00DC4F72" w:rsidP="006011F0">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4DD31DB5" w14:textId="77777777" w:rsidR="00DC4F72" w:rsidRDefault="00DC4F72" w:rsidP="006011F0">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6011F0">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6011F0">
            <w:pPr>
              <w:spacing w:after="120"/>
              <w:rPr>
                <w:b/>
                <w:bCs/>
                <w:color w:val="0070C0"/>
                <w:lang w:val="en-US" w:eastAsia="zh-CN"/>
              </w:rPr>
            </w:pPr>
            <w:r>
              <w:rPr>
                <w:b/>
                <w:bCs/>
                <w:color w:val="0070C0"/>
                <w:lang w:val="en-US" w:eastAsia="zh-CN"/>
              </w:rPr>
              <w:t>Comments</w:t>
            </w:r>
          </w:p>
        </w:tc>
      </w:tr>
      <w:tr w:rsidR="00DC4F72" w:rsidRPr="00B04195" w14:paraId="6A0B0BBE" w14:textId="77777777" w:rsidTr="006011F0">
        <w:tc>
          <w:tcPr>
            <w:tcW w:w="1424" w:type="dxa"/>
          </w:tcPr>
          <w:p w14:paraId="24D717C9" w14:textId="77777777" w:rsidR="00DC4F72" w:rsidRPr="0093133D" w:rsidRDefault="00DC4F72"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6011F0">
            <w:pPr>
              <w:spacing w:after="120"/>
              <w:rPr>
                <w:rFonts w:eastAsiaTheme="minorEastAsia"/>
                <w:color w:val="0070C0"/>
                <w:lang w:val="en-US" w:eastAsia="zh-CN"/>
              </w:rPr>
            </w:pPr>
          </w:p>
        </w:tc>
      </w:tr>
      <w:tr w:rsidR="00171DFE" w:rsidRPr="00B04195" w14:paraId="452D471D" w14:textId="77777777" w:rsidTr="006011F0">
        <w:tc>
          <w:tcPr>
            <w:tcW w:w="1424" w:type="dxa"/>
          </w:tcPr>
          <w:p w14:paraId="44CE6246" w14:textId="2664702B" w:rsidR="00171DFE" w:rsidRPr="00B04195" w:rsidRDefault="00171DFE" w:rsidP="00171DFE">
            <w:pPr>
              <w:spacing w:after="120"/>
              <w:rPr>
                <w:rFonts w:eastAsiaTheme="minorEastAsia"/>
                <w:color w:val="0070C0"/>
                <w:lang w:val="en-US" w:eastAsia="zh-CN"/>
              </w:rPr>
            </w:pPr>
            <w:ins w:id="1521" w:author="Zhangqian (Zq)" w:date="2021-05-22T07:43:00Z">
              <w:r w:rsidRPr="00805BE8">
                <w:rPr>
                  <w:rFonts w:asciiTheme="minorHAnsi" w:hAnsiTheme="minorHAnsi" w:cstheme="minorHAnsi"/>
                </w:rPr>
                <w:t>R4-2</w:t>
              </w:r>
              <w:r>
                <w:rPr>
                  <w:rFonts w:asciiTheme="minorHAnsi" w:hAnsiTheme="minorHAnsi" w:cstheme="minorHAnsi"/>
                </w:rPr>
                <w:t>109979</w:t>
              </w:r>
            </w:ins>
          </w:p>
        </w:tc>
        <w:tc>
          <w:tcPr>
            <w:tcW w:w="2682" w:type="dxa"/>
          </w:tcPr>
          <w:p w14:paraId="3C9CE0A3" w14:textId="3A4E1807" w:rsidR="00171DFE" w:rsidRPr="00B04195" w:rsidRDefault="00171DFE" w:rsidP="00171DFE">
            <w:pPr>
              <w:spacing w:after="120"/>
              <w:rPr>
                <w:rFonts w:eastAsiaTheme="minorEastAsia"/>
                <w:color w:val="0070C0"/>
                <w:lang w:val="en-US" w:eastAsia="zh-CN"/>
              </w:rPr>
            </w:pPr>
            <w:ins w:id="1522" w:author="Zhangqian (Zq)" w:date="2021-05-22T07:47:00Z">
              <w:r w:rsidRPr="00171DFE">
                <w:rPr>
                  <w:rFonts w:eastAsiaTheme="minorEastAsia"/>
                  <w:color w:val="0070C0"/>
                  <w:lang w:val="en-US" w:eastAsia="zh-CN"/>
                </w:rPr>
                <w:t xml:space="preserve">Power reduction for </w:t>
              </w:r>
              <w:proofErr w:type="spellStart"/>
              <w:r w:rsidRPr="00171DFE">
                <w:rPr>
                  <w:rFonts w:eastAsiaTheme="minorEastAsia"/>
                  <w:color w:val="0070C0"/>
                  <w:lang w:val="en-US" w:eastAsia="zh-CN"/>
                </w:rPr>
                <w:t>contigous</w:t>
              </w:r>
              <w:proofErr w:type="spellEnd"/>
              <w:r w:rsidRPr="00171DFE">
                <w:rPr>
                  <w:rFonts w:eastAsiaTheme="minorEastAsia"/>
                  <w:color w:val="0070C0"/>
                  <w:lang w:val="en-US" w:eastAsia="zh-CN"/>
                </w:rPr>
                <w:t xml:space="preserve"> (and non-contiguous) UL CA with HPUE: MPR and power prioritization</w:t>
              </w:r>
            </w:ins>
          </w:p>
        </w:tc>
        <w:tc>
          <w:tcPr>
            <w:tcW w:w="1418" w:type="dxa"/>
          </w:tcPr>
          <w:p w14:paraId="69629272" w14:textId="3355CA14" w:rsidR="00171DFE" w:rsidRPr="00B04195" w:rsidRDefault="00171DFE" w:rsidP="00171DFE">
            <w:pPr>
              <w:spacing w:after="120"/>
              <w:rPr>
                <w:rFonts w:eastAsiaTheme="minorEastAsia"/>
                <w:color w:val="0070C0"/>
                <w:lang w:val="en-US" w:eastAsia="zh-CN"/>
              </w:rPr>
            </w:pPr>
            <w:ins w:id="1523" w:author="Zhangqian (Zq)" w:date="2021-05-22T07:44:00Z">
              <w:r>
                <w:rPr>
                  <w:rFonts w:eastAsiaTheme="minorEastAsia" w:hint="eastAsia"/>
                  <w:color w:val="0070C0"/>
                  <w:lang w:val="en-US" w:eastAsia="zh-CN"/>
                </w:rPr>
                <w:t>E</w:t>
              </w:r>
              <w:r>
                <w:rPr>
                  <w:rFonts w:eastAsiaTheme="minorEastAsia"/>
                  <w:color w:val="0070C0"/>
                  <w:lang w:val="en-US" w:eastAsia="zh-CN"/>
                </w:rPr>
                <w:t>ricsson</w:t>
              </w:r>
            </w:ins>
          </w:p>
        </w:tc>
        <w:tc>
          <w:tcPr>
            <w:tcW w:w="2409" w:type="dxa"/>
          </w:tcPr>
          <w:p w14:paraId="05991954" w14:textId="65D9F9CC" w:rsidR="00171DFE" w:rsidRPr="00D0036C" w:rsidRDefault="00171DFE" w:rsidP="00171DFE">
            <w:pPr>
              <w:spacing w:after="120"/>
              <w:rPr>
                <w:rFonts w:eastAsiaTheme="minorEastAsia"/>
                <w:color w:val="0070C0"/>
                <w:lang w:val="en-US" w:eastAsia="zh-CN"/>
              </w:rPr>
            </w:pPr>
            <w:ins w:id="1524" w:author="Zhangqian (Zq)" w:date="2021-05-22T07:46:00Z">
              <w:r>
                <w:rPr>
                  <w:rFonts w:eastAsiaTheme="minorEastAsia" w:hint="eastAsia"/>
                  <w:color w:val="0070C0"/>
                  <w:lang w:val="en-US" w:eastAsia="zh-CN"/>
                </w:rPr>
                <w:t>N</w:t>
              </w:r>
              <w:r>
                <w:rPr>
                  <w:rFonts w:eastAsiaTheme="minorEastAsia"/>
                  <w:color w:val="0070C0"/>
                  <w:lang w:val="en-US" w:eastAsia="zh-CN"/>
                </w:rPr>
                <w:t>oted</w:t>
              </w:r>
            </w:ins>
          </w:p>
        </w:tc>
        <w:tc>
          <w:tcPr>
            <w:tcW w:w="1698" w:type="dxa"/>
          </w:tcPr>
          <w:p w14:paraId="5D6D4CEF" w14:textId="77777777" w:rsidR="00171DFE" w:rsidRPr="00B04195" w:rsidRDefault="00171DFE" w:rsidP="00171DFE">
            <w:pPr>
              <w:spacing w:after="120"/>
              <w:rPr>
                <w:rFonts w:eastAsiaTheme="minorEastAsia"/>
                <w:color w:val="0070C0"/>
                <w:lang w:val="en-US" w:eastAsia="zh-CN"/>
              </w:rPr>
            </w:pPr>
          </w:p>
        </w:tc>
      </w:tr>
      <w:tr w:rsidR="00171DFE" w:rsidRPr="00B04195" w14:paraId="4AC3DFFA" w14:textId="77777777" w:rsidTr="006011F0">
        <w:tc>
          <w:tcPr>
            <w:tcW w:w="1424" w:type="dxa"/>
          </w:tcPr>
          <w:p w14:paraId="750DF8A7" w14:textId="762FF863" w:rsidR="00171DFE" w:rsidRPr="0093133D" w:rsidRDefault="00171DFE" w:rsidP="00171DFE">
            <w:pPr>
              <w:spacing w:after="120"/>
              <w:rPr>
                <w:rFonts w:eastAsiaTheme="minorEastAsia"/>
                <w:color w:val="0070C0"/>
                <w:lang w:val="en-US" w:eastAsia="zh-CN"/>
              </w:rPr>
            </w:pPr>
            <w:ins w:id="1525" w:author="Zhangqian (Zq)" w:date="2021-05-22T07:4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p>
        </w:tc>
        <w:tc>
          <w:tcPr>
            <w:tcW w:w="2682" w:type="dxa"/>
          </w:tcPr>
          <w:p w14:paraId="340905B2" w14:textId="21D94454" w:rsidR="00171DFE" w:rsidRPr="00B04195" w:rsidRDefault="00171DFE" w:rsidP="00171DFE">
            <w:pPr>
              <w:spacing w:after="120"/>
              <w:rPr>
                <w:rFonts w:eastAsiaTheme="minorEastAsia"/>
                <w:color w:val="0070C0"/>
                <w:lang w:val="en-US" w:eastAsia="zh-CN"/>
              </w:rPr>
            </w:pPr>
            <w:ins w:id="1526" w:author="Zhangqian (Zq)" w:date="2021-05-22T07:47:00Z">
              <w:r w:rsidRPr="00171DFE">
                <w:rPr>
                  <w:rFonts w:eastAsiaTheme="minorEastAsia"/>
                  <w:color w:val="0070C0"/>
                  <w:lang w:val="en-US" w:eastAsia="zh-CN"/>
                </w:rPr>
                <w:t>CR for PC2 intra-band UL contiguous CA requirement</w:t>
              </w:r>
            </w:ins>
          </w:p>
        </w:tc>
        <w:tc>
          <w:tcPr>
            <w:tcW w:w="1418" w:type="dxa"/>
          </w:tcPr>
          <w:p w14:paraId="592C4E36" w14:textId="632F08C0" w:rsidR="00171DFE" w:rsidRPr="00B04195" w:rsidRDefault="00171DFE" w:rsidP="00171DFE">
            <w:pPr>
              <w:spacing w:after="120"/>
              <w:rPr>
                <w:rFonts w:eastAsiaTheme="minorEastAsia"/>
                <w:color w:val="0070C0"/>
                <w:lang w:val="en-US" w:eastAsia="zh-CN"/>
              </w:rPr>
            </w:pPr>
            <w:ins w:id="1527" w:author="Zhangqian (Zq)" w:date="2021-05-22T07:44:00Z">
              <w:r>
                <w:rPr>
                  <w:rFonts w:eastAsiaTheme="minorEastAsia" w:hint="eastAsia"/>
                  <w:color w:val="0070C0"/>
                  <w:lang w:val="en-US" w:eastAsia="zh-CN"/>
                </w:rPr>
                <w:t>H</w:t>
              </w:r>
              <w:r>
                <w:rPr>
                  <w:rFonts w:eastAsiaTheme="minorEastAsia"/>
                  <w:color w:val="0070C0"/>
                  <w:lang w:val="en-US" w:eastAsia="zh-CN"/>
                </w:rPr>
                <w:t xml:space="preserve">uawei, </w:t>
              </w:r>
              <w:proofErr w:type="spellStart"/>
              <w:r>
                <w:rPr>
                  <w:rFonts w:eastAsiaTheme="minorEastAsia"/>
                  <w:color w:val="0070C0"/>
                  <w:lang w:val="en-US" w:eastAsia="zh-CN"/>
                </w:rPr>
                <w:t>HiSilicon</w:t>
              </w:r>
            </w:ins>
            <w:proofErr w:type="spellEnd"/>
          </w:p>
        </w:tc>
        <w:tc>
          <w:tcPr>
            <w:tcW w:w="2409" w:type="dxa"/>
          </w:tcPr>
          <w:p w14:paraId="13C15193" w14:textId="0B876838" w:rsidR="00171DFE" w:rsidRPr="00D0036C" w:rsidRDefault="00171DFE" w:rsidP="00171DFE">
            <w:pPr>
              <w:spacing w:after="120"/>
              <w:rPr>
                <w:rFonts w:eastAsiaTheme="minorEastAsia"/>
                <w:color w:val="0070C0"/>
                <w:lang w:val="en-US" w:eastAsia="zh-CN"/>
              </w:rPr>
            </w:pPr>
            <w:ins w:id="1528" w:author="Zhangqian (Zq)" w:date="2021-05-22T07:46:00Z">
              <w:r>
                <w:rPr>
                  <w:rFonts w:eastAsiaTheme="minorEastAsia" w:hint="eastAsia"/>
                  <w:color w:val="0070C0"/>
                  <w:lang w:val="en-US" w:eastAsia="zh-CN"/>
                </w:rPr>
                <w:t>R</w:t>
              </w:r>
              <w:r>
                <w:rPr>
                  <w:rFonts w:eastAsiaTheme="minorEastAsia"/>
                  <w:color w:val="0070C0"/>
                  <w:lang w:val="en-US" w:eastAsia="zh-CN"/>
                </w:rPr>
                <w:t>evised</w:t>
              </w:r>
            </w:ins>
          </w:p>
        </w:tc>
        <w:tc>
          <w:tcPr>
            <w:tcW w:w="1698" w:type="dxa"/>
          </w:tcPr>
          <w:p w14:paraId="7A6333B7" w14:textId="77777777" w:rsidR="00171DFE" w:rsidRPr="00B04195" w:rsidRDefault="00171DFE" w:rsidP="00171DFE">
            <w:pPr>
              <w:spacing w:after="120"/>
              <w:rPr>
                <w:rFonts w:eastAsiaTheme="minorEastAsia"/>
                <w:color w:val="0070C0"/>
                <w:lang w:val="en-US" w:eastAsia="zh-CN"/>
              </w:rPr>
            </w:pPr>
          </w:p>
        </w:tc>
      </w:tr>
      <w:tr w:rsidR="00171DFE" w14:paraId="4A8D9BB6" w14:textId="77777777" w:rsidTr="006011F0">
        <w:tc>
          <w:tcPr>
            <w:tcW w:w="1424" w:type="dxa"/>
          </w:tcPr>
          <w:p w14:paraId="57745442" w14:textId="07601DF7" w:rsidR="00171DFE" w:rsidRPr="00B04195" w:rsidRDefault="00171DFE" w:rsidP="00171DFE">
            <w:pPr>
              <w:spacing w:after="120"/>
              <w:rPr>
                <w:rFonts w:eastAsiaTheme="minorEastAsia"/>
                <w:color w:val="0070C0"/>
                <w:lang w:eastAsia="zh-CN"/>
              </w:rPr>
            </w:pPr>
            <w:ins w:id="1529"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ins>
          </w:p>
        </w:tc>
        <w:tc>
          <w:tcPr>
            <w:tcW w:w="2682" w:type="dxa"/>
          </w:tcPr>
          <w:p w14:paraId="24D14B09" w14:textId="2099E00D" w:rsidR="00171DFE" w:rsidRPr="00404831" w:rsidRDefault="00171DFE" w:rsidP="00171DFE">
            <w:pPr>
              <w:spacing w:after="120"/>
              <w:rPr>
                <w:rFonts w:eastAsiaTheme="minorEastAsia"/>
                <w:i/>
                <w:color w:val="0070C0"/>
                <w:lang w:val="en-US" w:eastAsia="zh-CN"/>
              </w:rPr>
            </w:pPr>
            <w:ins w:id="1530" w:author="Zhangqian (Zq)" w:date="2021-05-22T07:48:00Z">
              <w:r w:rsidRPr="00171DFE">
                <w:rPr>
                  <w:rFonts w:eastAsiaTheme="minorEastAsia"/>
                  <w:i/>
                  <w:color w:val="0070C0"/>
                  <w:lang w:val="en-US" w:eastAsia="zh-CN"/>
                </w:rPr>
                <w:t xml:space="preserve">26+23 </w:t>
              </w:r>
              <w:proofErr w:type="spellStart"/>
              <w:r w:rsidRPr="00171DFE">
                <w:rPr>
                  <w:rFonts w:eastAsiaTheme="minorEastAsia"/>
                  <w:i/>
                  <w:color w:val="0070C0"/>
                  <w:lang w:val="en-US" w:eastAsia="zh-CN"/>
                </w:rPr>
                <w:t>dBm</w:t>
              </w:r>
              <w:proofErr w:type="spellEnd"/>
              <w:r w:rsidRPr="00171DFE">
                <w:rPr>
                  <w:rFonts w:eastAsiaTheme="minorEastAsia"/>
                  <w:i/>
                  <w:color w:val="0070C0"/>
                  <w:lang w:val="en-US" w:eastAsia="zh-CN"/>
                </w:rPr>
                <w:t xml:space="preserve"> w 2Los and 1LO architecture considerations</w:t>
              </w:r>
            </w:ins>
          </w:p>
        </w:tc>
        <w:tc>
          <w:tcPr>
            <w:tcW w:w="1418" w:type="dxa"/>
          </w:tcPr>
          <w:p w14:paraId="0C3850B2" w14:textId="1870F15A" w:rsidR="00171DFE" w:rsidRPr="00404831" w:rsidRDefault="00171DFE" w:rsidP="00171DFE">
            <w:pPr>
              <w:spacing w:after="120"/>
              <w:rPr>
                <w:rFonts w:eastAsiaTheme="minorEastAsia"/>
                <w:i/>
                <w:color w:val="0070C0"/>
                <w:lang w:val="en-US" w:eastAsia="zh-CN"/>
              </w:rPr>
            </w:pPr>
            <w:ins w:id="1531" w:author="Zhangqian (Zq)" w:date="2021-05-22T07:45:00Z">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ins>
          </w:p>
        </w:tc>
        <w:tc>
          <w:tcPr>
            <w:tcW w:w="2409" w:type="dxa"/>
          </w:tcPr>
          <w:p w14:paraId="677C6785" w14:textId="52D7656A" w:rsidR="00171DFE" w:rsidRPr="003418CB" w:rsidRDefault="00171DFE" w:rsidP="00171DFE">
            <w:pPr>
              <w:spacing w:after="120"/>
              <w:rPr>
                <w:rFonts w:eastAsiaTheme="minorEastAsia"/>
                <w:color w:val="0070C0"/>
                <w:lang w:val="en-US" w:eastAsia="zh-CN"/>
              </w:rPr>
            </w:pPr>
            <w:ins w:id="1532"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2A9C55A0" w14:textId="77777777" w:rsidR="00171DFE" w:rsidRPr="00404831" w:rsidRDefault="00171DFE" w:rsidP="00171DFE">
            <w:pPr>
              <w:spacing w:after="120"/>
              <w:rPr>
                <w:rFonts w:eastAsiaTheme="minorEastAsia"/>
                <w:i/>
                <w:color w:val="0070C0"/>
                <w:lang w:val="en-US" w:eastAsia="zh-CN"/>
              </w:rPr>
            </w:pPr>
          </w:p>
        </w:tc>
      </w:tr>
      <w:tr w:rsidR="00171DFE" w14:paraId="28856BDF" w14:textId="77777777" w:rsidTr="006011F0">
        <w:trPr>
          <w:ins w:id="1533" w:author="Zhangqian (Zq)" w:date="2021-05-22T07:44:00Z"/>
        </w:trPr>
        <w:tc>
          <w:tcPr>
            <w:tcW w:w="1424" w:type="dxa"/>
          </w:tcPr>
          <w:p w14:paraId="37DA49CC" w14:textId="21880907" w:rsidR="00171DFE" w:rsidRDefault="00171DFE" w:rsidP="00171DFE">
            <w:pPr>
              <w:spacing w:after="120"/>
              <w:rPr>
                <w:ins w:id="1534" w:author="Zhangqian (Zq)" w:date="2021-05-22T07:44:00Z"/>
                <w:rFonts w:asciiTheme="minorHAnsi" w:eastAsiaTheme="minorEastAsia" w:hAnsiTheme="minorHAnsi" w:cstheme="minorHAnsi"/>
                <w:lang w:eastAsia="zh-CN"/>
              </w:rPr>
            </w:pPr>
            <w:ins w:id="153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ins>
          </w:p>
        </w:tc>
        <w:tc>
          <w:tcPr>
            <w:tcW w:w="2682" w:type="dxa"/>
          </w:tcPr>
          <w:p w14:paraId="4C4DE27D" w14:textId="1DE1F869" w:rsidR="00171DFE" w:rsidRPr="00404831" w:rsidRDefault="00171DFE" w:rsidP="00171DFE">
            <w:pPr>
              <w:spacing w:after="120"/>
              <w:rPr>
                <w:ins w:id="1536" w:author="Zhangqian (Zq)" w:date="2021-05-22T07:44:00Z"/>
                <w:rFonts w:eastAsiaTheme="minorEastAsia"/>
                <w:i/>
                <w:color w:val="0070C0"/>
                <w:lang w:val="en-US" w:eastAsia="zh-CN"/>
              </w:rPr>
            </w:pPr>
            <w:ins w:id="1537" w:author="Zhangqian (Zq)" w:date="2021-05-22T07:49:00Z">
              <w:r w:rsidRPr="00171DFE">
                <w:rPr>
                  <w:rFonts w:eastAsiaTheme="minorEastAsia"/>
                  <w:i/>
                  <w:color w:val="0070C0"/>
                  <w:lang w:val="en-US" w:eastAsia="zh-CN"/>
                </w:rPr>
                <w:t>PC2 1PA Intra-band UL NC CA MPR Simulations</w:t>
              </w:r>
            </w:ins>
          </w:p>
        </w:tc>
        <w:tc>
          <w:tcPr>
            <w:tcW w:w="1418" w:type="dxa"/>
          </w:tcPr>
          <w:p w14:paraId="62F6A4E8" w14:textId="3FE7C291" w:rsidR="00171DFE" w:rsidRPr="00404831" w:rsidRDefault="00171DFE" w:rsidP="00171DFE">
            <w:pPr>
              <w:spacing w:after="120"/>
              <w:rPr>
                <w:ins w:id="1538" w:author="Zhangqian (Zq)" w:date="2021-05-22T07:44:00Z"/>
                <w:rFonts w:eastAsiaTheme="minorEastAsia"/>
                <w:i/>
                <w:color w:val="0070C0"/>
                <w:lang w:val="en-US" w:eastAsia="zh-CN"/>
              </w:rPr>
            </w:pPr>
            <w:ins w:id="1539" w:author="Zhangqian (Zq)" w:date="2021-05-22T07:45:00Z">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ins>
          </w:p>
        </w:tc>
        <w:tc>
          <w:tcPr>
            <w:tcW w:w="2409" w:type="dxa"/>
          </w:tcPr>
          <w:p w14:paraId="2B214DC5" w14:textId="2C5A876C" w:rsidR="00171DFE" w:rsidRPr="003418CB" w:rsidRDefault="00171DFE" w:rsidP="00171DFE">
            <w:pPr>
              <w:spacing w:after="120"/>
              <w:rPr>
                <w:ins w:id="1540" w:author="Zhangqian (Zq)" w:date="2021-05-22T07:44:00Z"/>
                <w:rFonts w:eastAsiaTheme="minorEastAsia"/>
                <w:color w:val="0070C0"/>
                <w:lang w:val="en-US" w:eastAsia="zh-CN"/>
              </w:rPr>
            </w:pPr>
            <w:ins w:id="154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7B15137" w14:textId="77777777" w:rsidR="00171DFE" w:rsidRPr="00404831" w:rsidRDefault="00171DFE" w:rsidP="00171DFE">
            <w:pPr>
              <w:spacing w:after="120"/>
              <w:rPr>
                <w:ins w:id="1542" w:author="Zhangqian (Zq)" w:date="2021-05-22T07:44:00Z"/>
                <w:rFonts w:eastAsiaTheme="minorEastAsia"/>
                <w:i/>
                <w:color w:val="0070C0"/>
                <w:lang w:val="en-US" w:eastAsia="zh-CN"/>
              </w:rPr>
            </w:pPr>
          </w:p>
        </w:tc>
      </w:tr>
      <w:tr w:rsidR="00171DFE" w14:paraId="125D2747" w14:textId="77777777" w:rsidTr="006011F0">
        <w:trPr>
          <w:ins w:id="1543" w:author="Zhangqian (Zq)" w:date="2021-05-22T07:44:00Z"/>
        </w:trPr>
        <w:tc>
          <w:tcPr>
            <w:tcW w:w="1424" w:type="dxa"/>
          </w:tcPr>
          <w:p w14:paraId="3A0FC256" w14:textId="1AB88E2F" w:rsidR="00171DFE" w:rsidRDefault="00171DFE" w:rsidP="00171DFE">
            <w:pPr>
              <w:spacing w:after="120"/>
              <w:rPr>
                <w:ins w:id="1544" w:author="Zhangqian (Zq)" w:date="2021-05-22T07:44:00Z"/>
                <w:rFonts w:asciiTheme="minorHAnsi" w:eastAsiaTheme="minorEastAsia" w:hAnsiTheme="minorHAnsi" w:cstheme="minorHAnsi"/>
                <w:lang w:eastAsia="zh-CN"/>
              </w:rPr>
            </w:pPr>
            <w:ins w:id="154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ins>
          </w:p>
        </w:tc>
        <w:tc>
          <w:tcPr>
            <w:tcW w:w="2682" w:type="dxa"/>
          </w:tcPr>
          <w:p w14:paraId="099F31B1" w14:textId="10ADAC88" w:rsidR="00171DFE" w:rsidRPr="00404831" w:rsidRDefault="00171DFE" w:rsidP="00171DFE">
            <w:pPr>
              <w:spacing w:after="120"/>
              <w:rPr>
                <w:ins w:id="1546" w:author="Zhangqian (Zq)" w:date="2021-05-22T07:44:00Z"/>
                <w:rFonts w:eastAsiaTheme="minorEastAsia"/>
                <w:i/>
                <w:color w:val="0070C0"/>
                <w:lang w:val="en-US" w:eastAsia="zh-CN"/>
              </w:rPr>
            </w:pPr>
            <w:ins w:id="1547" w:author="Zhangqian (Zq)" w:date="2021-05-22T07:49:00Z">
              <w:r w:rsidRPr="00171DFE">
                <w:rPr>
                  <w:rFonts w:eastAsiaTheme="minorEastAsia"/>
                  <w:i/>
                  <w:color w:val="0070C0"/>
                  <w:lang w:val="en-US" w:eastAsia="zh-CN"/>
                </w:rPr>
                <w:t>PC2 1PA Intra-band UL NC CA MPR</w:t>
              </w:r>
            </w:ins>
          </w:p>
        </w:tc>
        <w:tc>
          <w:tcPr>
            <w:tcW w:w="1418" w:type="dxa"/>
          </w:tcPr>
          <w:p w14:paraId="3B41FB9D" w14:textId="39200958" w:rsidR="00171DFE" w:rsidRPr="00404831" w:rsidRDefault="00171DFE" w:rsidP="00171DFE">
            <w:pPr>
              <w:spacing w:after="120"/>
              <w:rPr>
                <w:ins w:id="1548" w:author="Zhangqian (Zq)" w:date="2021-05-22T07:44:00Z"/>
                <w:rFonts w:eastAsiaTheme="minorEastAsia"/>
                <w:i/>
                <w:color w:val="0070C0"/>
                <w:lang w:val="en-US" w:eastAsia="zh-CN"/>
              </w:rPr>
            </w:pPr>
            <w:ins w:id="1549" w:author="Zhangqian (Zq)" w:date="2021-05-22T07:45:00Z">
              <w:r>
                <w:rPr>
                  <w:rFonts w:asciiTheme="minorHAnsi" w:eastAsiaTheme="minorEastAsia" w:hAnsiTheme="minorHAnsi" w:cstheme="minorHAnsi"/>
                  <w:lang w:eastAsia="zh-CN"/>
                </w:rPr>
                <w:t>Nokia</w:t>
              </w:r>
            </w:ins>
          </w:p>
        </w:tc>
        <w:tc>
          <w:tcPr>
            <w:tcW w:w="2409" w:type="dxa"/>
          </w:tcPr>
          <w:p w14:paraId="6D5E853B" w14:textId="280A1400" w:rsidR="00171DFE" w:rsidRPr="003418CB" w:rsidRDefault="00171DFE" w:rsidP="00171DFE">
            <w:pPr>
              <w:spacing w:after="120"/>
              <w:rPr>
                <w:ins w:id="1550" w:author="Zhangqian (Zq)" w:date="2021-05-22T07:44:00Z"/>
                <w:rFonts w:eastAsiaTheme="minorEastAsia"/>
                <w:color w:val="0070C0"/>
                <w:lang w:val="en-US" w:eastAsia="zh-CN"/>
              </w:rPr>
            </w:pPr>
            <w:ins w:id="155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E2A2869" w14:textId="77777777" w:rsidR="00171DFE" w:rsidRPr="00404831" w:rsidRDefault="00171DFE" w:rsidP="00171DFE">
            <w:pPr>
              <w:spacing w:after="120"/>
              <w:rPr>
                <w:ins w:id="1552" w:author="Zhangqian (Zq)" w:date="2021-05-22T07:44:00Z"/>
                <w:rFonts w:eastAsiaTheme="minorEastAsia"/>
                <w:i/>
                <w:color w:val="0070C0"/>
                <w:lang w:val="en-US" w:eastAsia="zh-CN"/>
              </w:rPr>
            </w:pPr>
          </w:p>
        </w:tc>
      </w:tr>
      <w:tr w:rsidR="00171DFE" w14:paraId="4543B7C5" w14:textId="77777777" w:rsidTr="006011F0">
        <w:trPr>
          <w:ins w:id="1553" w:author="Zhangqian (Zq)" w:date="2021-05-22T07:44:00Z"/>
        </w:trPr>
        <w:tc>
          <w:tcPr>
            <w:tcW w:w="1424" w:type="dxa"/>
          </w:tcPr>
          <w:p w14:paraId="4D6C298B" w14:textId="51EDD54F" w:rsidR="00171DFE" w:rsidRDefault="00171DFE" w:rsidP="00171DFE">
            <w:pPr>
              <w:spacing w:after="120"/>
              <w:rPr>
                <w:ins w:id="1554" w:author="Zhangqian (Zq)" w:date="2021-05-22T07:44:00Z"/>
                <w:rFonts w:asciiTheme="minorHAnsi" w:eastAsiaTheme="minorEastAsia" w:hAnsiTheme="minorHAnsi" w:cstheme="minorHAnsi"/>
                <w:lang w:eastAsia="zh-CN"/>
              </w:rPr>
            </w:pPr>
            <w:ins w:id="155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ins>
          </w:p>
        </w:tc>
        <w:tc>
          <w:tcPr>
            <w:tcW w:w="2682" w:type="dxa"/>
          </w:tcPr>
          <w:p w14:paraId="49828ED7" w14:textId="53C23837" w:rsidR="00171DFE" w:rsidRPr="00404831" w:rsidRDefault="00171DFE" w:rsidP="00171DFE">
            <w:pPr>
              <w:spacing w:after="120"/>
              <w:rPr>
                <w:ins w:id="1556" w:author="Zhangqian (Zq)" w:date="2021-05-22T07:44:00Z"/>
                <w:rFonts w:eastAsiaTheme="minorEastAsia"/>
                <w:i/>
                <w:color w:val="0070C0"/>
                <w:lang w:val="en-US" w:eastAsia="zh-CN"/>
              </w:rPr>
            </w:pPr>
            <w:ins w:id="1557" w:author="Zhangqian (Zq)" w:date="2021-05-22T07:49:00Z">
              <w:r w:rsidRPr="00171DFE">
                <w:rPr>
                  <w:rFonts w:eastAsiaTheme="minorEastAsia"/>
                  <w:i/>
                  <w:color w:val="0070C0"/>
                  <w:lang w:val="en-US" w:eastAsia="zh-CN"/>
                </w:rPr>
                <w:t xml:space="preserve">MPR simulation results for </w:t>
              </w:r>
              <w:r w:rsidRPr="00171DFE">
                <w:rPr>
                  <w:rFonts w:eastAsiaTheme="minorEastAsia"/>
                  <w:i/>
                  <w:color w:val="0070C0"/>
                  <w:lang w:val="en-US" w:eastAsia="zh-CN"/>
                </w:rPr>
                <w:lastRenderedPageBreak/>
                <w:t>NR intra-band non-contiguous CA according to candidate RF architectures</w:t>
              </w:r>
            </w:ins>
          </w:p>
        </w:tc>
        <w:tc>
          <w:tcPr>
            <w:tcW w:w="1418" w:type="dxa"/>
          </w:tcPr>
          <w:p w14:paraId="30AEA3AD" w14:textId="1D13588D" w:rsidR="00171DFE" w:rsidRPr="00404831" w:rsidRDefault="00171DFE" w:rsidP="00171DFE">
            <w:pPr>
              <w:spacing w:after="120"/>
              <w:rPr>
                <w:ins w:id="1558" w:author="Zhangqian (Zq)" w:date="2021-05-22T07:44:00Z"/>
                <w:rFonts w:eastAsiaTheme="minorEastAsia"/>
                <w:i/>
                <w:color w:val="0070C0"/>
                <w:lang w:val="en-US" w:eastAsia="zh-CN"/>
              </w:rPr>
            </w:pPr>
            <w:ins w:id="1559" w:author="Zhangqian (Zq)" w:date="2021-05-22T07:45:00Z">
              <w:r>
                <w:rPr>
                  <w:rFonts w:asciiTheme="minorHAnsi" w:eastAsiaTheme="minorEastAsia" w:hAnsiTheme="minorHAnsi" w:cstheme="minorHAnsi" w:hint="eastAsia"/>
                  <w:lang w:eastAsia="zh-CN"/>
                </w:rPr>
                <w:lastRenderedPageBreak/>
                <w:t>L</w:t>
              </w:r>
              <w:r>
                <w:rPr>
                  <w:rFonts w:asciiTheme="minorHAnsi" w:eastAsiaTheme="minorEastAsia" w:hAnsiTheme="minorHAnsi" w:cstheme="minorHAnsi"/>
                  <w:lang w:eastAsia="zh-CN"/>
                </w:rPr>
                <w:t>GE</w:t>
              </w:r>
            </w:ins>
          </w:p>
        </w:tc>
        <w:tc>
          <w:tcPr>
            <w:tcW w:w="2409" w:type="dxa"/>
          </w:tcPr>
          <w:p w14:paraId="36C9E7F5" w14:textId="25AE0EB5" w:rsidR="00171DFE" w:rsidRPr="003418CB" w:rsidRDefault="00171DFE" w:rsidP="00171DFE">
            <w:pPr>
              <w:spacing w:after="120"/>
              <w:rPr>
                <w:ins w:id="1560" w:author="Zhangqian (Zq)" w:date="2021-05-22T07:44:00Z"/>
                <w:rFonts w:eastAsiaTheme="minorEastAsia"/>
                <w:color w:val="0070C0"/>
                <w:lang w:val="en-US" w:eastAsia="zh-CN"/>
              </w:rPr>
            </w:pPr>
            <w:ins w:id="156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AD4801C" w14:textId="77777777" w:rsidR="00171DFE" w:rsidRPr="00404831" w:rsidRDefault="00171DFE" w:rsidP="00171DFE">
            <w:pPr>
              <w:spacing w:after="120"/>
              <w:rPr>
                <w:ins w:id="1562" w:author="Zhangqian (Zq)" w:date="2021-05-22T07:44:00Z"/>
                <w:rFonts w:eastAsiaTheme="minorEastAsia"/>
                <w:i/>
                <w:color w:val="0070C0"/>
                <w:lang w:val="en-US" w:eastAsia="zh-CN"/>
              </w:rPr>
            </w:pPr>
          </w:p>
        </w:tc>
      </w:tr>
      <w:tr w:rsidR="00171DFE" w14:paraId="3664310F" w14:textId="77777777" w:rsidTr="006011F0">
        <w:trPr>
          <w:ins w:id="1563" w:author="Zhangqian (Zq)" w:date="2021-05-22T07:44:00Z"/>
        </w:trPr>
        <w:tc>
          <w:tcPr>
            <w:tcW w:w="1424" w:type="dxa"/>
          </w:tcPr>
          <w:p w14:paraId="1406D1E7" w14:textId="3CBAD654" w:rsidR="00171DFE" w:rsidRDefault="00171DFE" w:rsidP="00171DFE">
            <w:pPr>
              <w:spacing w:after="120"/>
              <w:rPr>
                <w:ins w:id="1564" w:author="Zhangqian (Zq)" w:date="2021-05-22T07:44:00Z"/>
                <w:rFonts w:asciiTheme="minorHAnsi" w:eastAsiaTheme="minorEastAsia" w:hAnsiTheme="minorHAnsi" w:cstheme="minorHAnsi"/>
                <w:lang w:eastAsia="zh-CN"/>
              </w:rPr>
            </w:pPr>
            <w:ins w:id="1565" w:author="Zhangqian (Zq)" w:date="2021-05-22T07:44:00Z">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4-2110820</w:t>
              </w:r>
            </w:ins>
          </w:p>
        </w:tc>
        <w:tc>
          <w:tcPr>
            <w:tcW w:w="2682" w:type="dxa"/>
          </w:tcPr>
          <w:p w14:paraId="64AF412B" w14:textId="030E9808" w:rsidR="00171DFE" w:rsidRPr="00404831" w:rsidRDefault="00171DFE" w:rsidP="00171DFE">
            <w:pPr>
              <w:spacing w:after="120"/>
              <w:rPr>
                <w:ins w:id="1566" w:author="Zhangqian (Zq)" w:date="2021-05-22T07:44:00Z"/>
                <w:rFonts w:eastAsiaTheme="minorEastAsia"/>
                <w:i/>
                <w:color w:val="0070C0"/>
                <w:lang w:val="en-US" w:eastAsia="zh-CN"/>
              </w:rPr>
            </w:pPr>
            <w:ins w:id="1567" w:author="Zhangqian (Zq)" w:date="2021-05-22T07:50:00Z">
              <w:r w:rsidRPr="00171DFE">
                <w:rPr>
                  <w:rFonts w:eastAsiaTheme="minorEastAsia"/>
                  <w:i/>
                  <w:color w:val="0070C0"/>
                  <w:lang w:val="en-US" w:eastAsia="zh-CN"/>
                </w:rPr>
                <w:t>R17 FR1 UL NC CA</w:t>
              </w:r>
            </w:ins>
          </w:p>
        </w:tc>
        <w:tc>
          <w:tcPr>
            <w:tcW w:w="1418" w:type="dxa"/>
          </w:tcPr>
          <w:p w14:paraId="3263EC95" w14:textId="0A38DC10" w:rsidR="00171DFE" w:rsidRPr="00404831" w:rsidRDefault="00171DFE" w:rsidP="00171DFE">
            <w:pPr>
              <w:spacing w:after="120"/>
              <w:rPr>
                <w:ins w:id="1568" w:author="Zhangqian (Zq)" w:date="2021-05-22T07:44:00Z"/>
                <w:rFonts w:eastAsiaTheme="minorEastAsia"/>
                <w:i/>
                <w:color w:val="0070C0"/>
                <w:lang w:val="en-US" w:eastAsia="zh-CN"/>
              </w:rPr>
            </w:pPr>
            <w:ins w:id="1569"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3E77E16D" w14:textId="2176ECE7" w:rsidR="00171DFE" w:rsidRPr="003418CB" w:rsidRDefault="00171DFE" w:rsidP="00171DFE">
            <w:pPr>
              <w:spacing w:after="120"/>
              <w:rPr>
                <w:ins w:id="1570" w:author="Zhangqian (Zq)" w:date="2021-05-22T07:44:00Z"/>
                <w:rFonts w:eastAsiaTheme="minorEastAsia"/>
                <w:color w:val="0070C0"/>
                <w:lang w:val="en-US" w:eastAsia="zh-CN"/>
              </w:rPr>
            </w:pPr>
            <w:ins w:id="157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80FEF83" w14:textId="77777777" w:rsidR="00171DFE" w:rsidRPr="00404831" w:rsidRDefault="00171DFE" w:rsidP="00171DFE">
            <w:pPr>
              <w:spacing w:after="120"/>
              <w:rPr>
                <w:ins w:id="1572" w:author="Zhangqian (Zq)" w:date="2021-05-22T07:44:00Z"/>
                <w:rFonts w:eastAsiaTheme="minorEastAsia"/>
                <w:i/>
                <w:color w:val="0070C0"/>
                <w:lang w:val="en-US" w:eastAsia="zh-CN"/>
              </w:rPr>
            </w:pPr>
          </w:p>
        </w:tc>
      </w:tr>
      <w:tr w:rsidR="00171DFE" w14:paraId="682D80E3" w14:textId="77777777" w:rsidTr="006011F0">
        <w:trPr>
          <w:ins w:id="1573" w:author="Zhangqian (Zq)" w:date="2021-05-22T07:44:00Z"/>
        </w:trPr>
        <w:tc>
          <w:tcPr>
            <w:tcW w:w="1424" w:type="dxa"/>
          </w:tcPr>
          <w:p w14:paraId="2CD03CDF" w14:textId="34B66FC1" w:rsidR="00171DFE" w:rsidRDefault="00171DFE" w:rsidP="00171DFE">
            <w:pPr>
              <w:spacing w:after="120"/>
              <w:rPr>
                <w:ins w:id="1574" w:author="Zhangqian (Zq)" w:date="2021-05-22T07:44:00Z"/>
                <w:rFonts w:asciiTheme="minorHAnsi" w:eastAsiaTheme="minorEastAsia" w:hAnsiTheme="minorHAnsi" w:cstheme="minorHAnsi"/>
                <w:lang w:eastAsia="zh-CN"/>
              </w:rPr>
            </w:pPr>
            <w:ins w:id="157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ins>
          </w:p>
        </w:tc>
        <w:tc>
          <w:tcPr>
            <w:tcW w:w="2682" w:type="dxa"/>
          </w:tcPr>
          <w:p w14:paraId="4BBC034A" w14:textId="4C37CE22" w:rsidR="00171DFE" w:rsidRPr="00404831" w:rsidRDefault="00171DFE" w:rsidP="00171DFE">
            <w:pPr>
              <w:spacing w:after="120"/>
              <w:rPr>
                <w:ins w:id="1576" w:author="Zhangqian (Zq)" w:date="2021-05-22T07:44:00Z"/>
                <w:rFonts w:eastAsiaTheme="minorEastAsia"/>
                <w:i/>
                <w:color w:val="0070C0"/>
                <w:lang w:val="en-US" w:eastAsia="zh-CN"/>
              </w:rPr>
            </w:pPr>
            <w:ins w:id="1577" w:author="Zhangqian (Zq)" w:date="2021-05-22T07:50:00Z">
              <w:r w:rsidRPr="00171DFE">
                <w:rPr>
                  <w:rFonts w:eastAsiaTheme="minorEastAsia"/>
                  <w:i/>
                  <w:color w:val="0070C0"/>
                  <w:lang w:val="en-US" w:eastAsia="zh-CN"/>
                </w:rPr>
                <w:t>on intra-band UL NC CA architecture and MPR</w:t>
              </w:r>
            </w:ins>
          </w:p>
        </w:tc>
        <w:tc>
          <w:tcPr>
            <w:tcW w:w="1418" w:type="dxa"/>
          </w:tcPr>
          <w:p w14:paraId="06D70447" w14:textId="425F0630" w:rsidR="00171DFE" w:rsidRPr="00404831" w:rsidRDefault="00171DFE" w:rsidP="00171DFE">
            <w:pPr>
              <w:spacing w:after="120"/>
              <w:rPr>
                <w:ins w:id="1578" w:author="Zhangqian (Zq)" w:date="2021-05-22T07:44:00Z"/>
                <w:rFonts w:eastAsiaTheme="minorEastAsia"/>
                <w:i/>
                <w:color w:val="0070C0"/>
                <w:lang w:val="en-US" w:eastAsia="zh-CN"/>
              </w:rPr>
            </w:pPr>
            <w:ins w:id="1579"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 xml:space="preserve">uawei, </w:t>
              </w:r>
              <w:proofErr w:type="spellStart"/>
              <w:r>
                <w:rPr>
                  <w:rFonts w:asciiTheme="minorHAnsi" w:eastAsiaTheme="minorEastAsia" w:hAnsiTheme="minorHAnsi" w:cstheme="minorHAnsi"/>
                  <w:lang w:eastAsia="zh-CN"/>
                </w:rPr>
                <w:t>HiSilicon</w:t>
              </w:r>
            </w:ins>
            <w:proofErr w:type="spellEnd"/>
          </w:p>
        </w:tc>
        <w:tc>
          <w:tcPr>
            <w:tcW w:w="2409" w:type="dxa"/>
          </w:tcPr>
          <w:p w14:paraId="01CBDBD5" w14:textId="6A6B27C4" w:rsidR="00171DFE" w:rsidRPr="003418CB" w:rsidRDefault="00171DFE" w:rsidP="00171DFE">
            <w:pPr>
              <w:spacing w:after="120"/>
              <w:rPr>
                <w:ins w:id="1580" w:author="Zhangqian (Zq)" w:date="2021-05-22T07:44:00Z"/>
                <w:rFonts w:eastAsiaTheme="minorEastAsia"/>
                <w:color w:val="0070C0"/>
                <w:lang w:val="en-US" w:eastAsia="zh-CN"/>
              </w:rPr>
            </w:pPr>
            <w:ins w:id="158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04BD2B29" w14:textId="77777777" w:rsidR="00171DFE" w:rsidRPr="00404831" w:rsidRDefault="00171DFE" w:rsidP="00171DFE">
            <w:pPr>
              <w:spacing w:after="120"/>
              <w:rPr>
                <w:ins w:id="1582" w:author="Zhangqian (Zq)" w:date="2021-05-22T07:44:00Z"/>
                <w:rFonts w:eastAsiaTheme="minorEastAsia"/>
                <w:i/>
                <w:color w:val="0070C0"/>
                <w:lang w:val="en-US" w:eastAsia="zh-CN"/>
              </w:rPr>
            </w:pPr>
          </w:p>
        </w:tc>
      </w:tr>
      <w:tr w:rsidR="00171DFE" w14:paraId="3DC68B5C" w14:textId="77777777" w:rsidTr="006011F0">
        <w:trPr>
          <w:ins w:id="1583" w:author="Zhangqian (Zq)" w:date="2021-05-22T07:44:00Z"/>
        </w:trPr>
        <w:tc>
          <w:tcPr>
            <w:tcW w:w="1424" w:type="dxa"/>
          </w:tcPr>
          <w:p w14:paraId="602190BE" w14:textId="04DD1753" w:rsidR="00171DFE" w:rsidRDefault="00171DFE" w:rsidP="00171DFE">
            <w:pPr>
              <w:spacing w:after="120"/>
              <w:rPr>
                <w:ins w:id="1584" w:author="Zhangqian (Zq)" w:date="2021-05-22T07:44:00Z"/>
                <w:rFonts w:asciiTheme="minorHAnsi" w:eastAsiaTheme="minorEastAsia" w:hAnsiTheme="minorHAnsi" w:cstheme="minorHAnsi"/>
                <w:lang w:eastAsia="zh-CN"/>
              </w:rPr>
            </w:pPr>
            <w:ins w:id="158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ins>
          </w:p>
        </w:tc>
        <w:tc>
          <w:tcPr>
            <w:tcW w:w="2682" w:type="dxa"/>
          </w:tcPr>
          <w:p w14:paraId="02BAAF96" w14:textId="6118FB09" w:rsidR="00171DFE" w:rsidRPr="00404831" w:rsidRDefault="00171DFE" w:rsidP="00171DFE">
            <w:pPr>
              <w:spacing w:after="120"/>
              <w:rPr>
                <w:ins w:id="1586" w:author="Zhangqian (Zq)" w:date="2021-05-22T07:44:00Z"/>
                <w:rFonts w:eastAsiaTheme="minorEastAsia"/>
                <w:i/>
                <w:color w:val="0070C0"/>
                <w:lang w:val="en-US" w:eastAsia="zh-CN"/>
              </w:rPr>
            </w:pPr>
            <w:ins w:id="1587" w:author="Zhangqian (Zq)" w:date="2021-05-22T07:50:00Z">
              <w:r w:rsidRPr="00171DFE">
                <w:rPr>
                  <w:rFonts w:eastAsiaTheme="minorEastAsia"/>
                  <w:i/>
                  <w:color w:val="0070C0"/>
                  <w:lang w:val="en-US" w:eastAsia="zh-CN"/>
                </w:rPr>
                <w:t>Input on exceptions for non-baseline PC2 NC UL CA architectures</w:t>
              </w:r>
            </w:ins>
          </w:p>
        </w:tc>
        <w:tc>
          <w:tcPr>
            <w:tcW w:w="1418" w:type="dxa"/>
          </w:tcPr>
          <w:p w14:paraId="4EEEBC06" w14:textId="527D3800" w:rsidR="00171DFE" w:rsidRPr="00404831" w:rsidRDefault="00171DFE" w:rsidP="00171DFE">
            <w:pPr>
              <w:spacing w:after="120"/>
              <w:rPr>
                <w:ins w:id="1588" w:author="Zhangqian (Zq)" w:date="2021-05-22T07:44:00Z"/>
                <w:rFonts w:eastAsiaTheme="minorEastAsia"/>
                <w:i/>
                <w:color w:val="0070C0"/>
                <w:lang w:val="en-US" w:eastAsia="zh-CN"/>
              </w:rPr>
            </w:pPr>
            <w:ins w:id="1589"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37B0044E" w14:textId="2BE17FD8" w:rsidR="00171DFE" w:rsidRPr="003418CB" w:rsidRDefault="00171DFE" w:rsidP="00171DFE">
            <w:pPr>
              <w:spacing w:after="120"/>
              <w:rPr>
                <w:ins w:id="1590" w:author="Zhangqian (Zq)" w:date="2021-05-22T07:44:00Z"/>
                <w:rFonts w:eastAsiaTheme="minorEastAsia"/>
                <w:color w:val="0070C0"/>
                <w:lang w:val="en-US" w:eastAsia="zh-CN"/>
              </w:rPr>
            </w:pPr>
            <w:ins w:id="159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6A1F1CF" w14:textId="77777777" w:rsidR="00171DFE" w:rsidRPr="00404831" w:rsidRDefault="00171DFE" w:rsidP="00171DFE">
            <w:pPr>
              <w:spacing w:after="120"/>
              <w:rPr>
                <w:ins w:id="1592" w:author="Zhangqian (Zq)" w:date="2021-05-22T07:44:00Z"/>
                <w:rFonts w:eastAsiaTheme="minorEastAsia"/>
                <w:i/>
                <w:color w:val="0070C0"/>
                <w:lang w:val="en-US" w:eastAsia="zh-CN"/>
              </w:rPr>
            </w:pPr>
          </w:p>
        </w:tc>
      </w:tr>
      <w:tr w:rsidR="00171DFE" w14:paraId="55E74938" w14:textId="77777777" w:rsidTr="006011F0">
        <w:trPr>
          <w:ins w:id="1593" w:author="Zhangqian (Zq)" w:date="2021-05-22T07:45:00Z"/>
        </w:trPr>
        <w:tc>
          <w:tcPr>
            <w:tcW w:w="1424" w:type="dxa"/>
          </w:tcPr>
          <w:p w14:paraId="22198D8E" w14:textId="50E61620" w:rsidR="00171DFE" w:rsidRDefault="00171DFE" w:rsidP="00171DFE">
            <w:pPr>
              <w:spacing w:after="120"/>
              <w:rPr>
                <w:ins w:id="1594" w:author="Zhangqian (Zq)" w:date="2021-05-22T07:45:00Z"/>
                <w:rFonts w:asciiTheme="minorHAnsi" w:eastAsiaTheme="minorEastAsia" w:hAnsiTheme="minorHAnsi" w:cstheme="minorHAnsi"/>
                <w:lang w:eastAsia="zh-CN"/>
              </w:rPr>
            </w:pPr>
            <w:ins w:id="159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ins>
          </w:p>
        </w:tc>
        <w:tc>
          <w:tcPr>
            <w:tcW w:w="2682" w:type="dxa"/>
          </w:tcPr>
          <w:p w14:paraId="49584D89" w14:textId="730CF83A" w:rsidR="00171DFE" w:rsidRPr="00404831" w:rsidRDefault="00171DFE" w:rsidP="00171DFE">
            <w:pPr>
              <w:spacing w:after="120"/>
              <w:rPr>
                <w:ins w:id="1596" w:author="Zhangqian (Zq)" w:date="2021-05-22T07:45:00Z"/>
                <w:rFonts w:eastAsiaTheme="minorEastAsia"/>
                <w:i/>
                <w:color w:val="0070C0"/>
                <w:lang w:val="en-US" w:eastAsia="zh-CN"/>
              </w:rPr>
            </w:pPr>
            <w:ins w:id="1597" w:author="Zhangqian (Zq)" w:date="2021-05-22T07:51:00Z">
              <w:r w:rsidRPr="00171DFE">
                <w:rPr>
                  <w:rFonts w:eastAsiaTheme="minorEastAsia"/>
                  <w:i/>
                  <w:color w:val="0070C0"/>
                  <w:lang w:val="en-US" w:eastAsia="zh-CN"/>
                </w:rPr>
                <w:t>Discussion on intra-band UL contiguous CA for UL MIMO</w:t>
              </w:r>
            </w:ins>
          </w:p>
        </w:tc>
        <w:tc>
          <w:tcPr>
            <w:tcW w:w="1418" w:type="dxa"/>
          </w:tcPr>
          <w:p w14:paraId="5BA36F83" w14:textId="2C3C058C" w:rsidR="00171DFE" w:rsidRDefault="00171DFE" w:rsidP="00171DFE">
            <w:pPr>
              <w:spacing w:after="120"/>
              <w:rPr>
                <w:ins w:id="1598" w:author="Zhangqian (Zq)" w:date="2021-05-22T07:45:00Z"/>
                <w:rFonts w:asciiTheme="minorHAnsi" w:eastAsiaTheme="minorEastAsia" w:hAnsiTheme="minorHAnsi" w:cstheme="minorHAnsi"/>
                <w:lang w:eastAsia="zh-CN"/>
              </w:rPr>
            </w:pPr>
            <w:ins w:id="1599" w:author="Zhangqian (Zq)" w:date="2021-05-22T07:45:00Z">
              <w:r>
                <w:rPr>
                  <w:rFonts w:asciiTheme="minorHAnsi" w:eastAsiaTheme="minorEastAsia" w:hAnsiTheme="minorHAnsi" w:cstheme="minorHAnsi"/>
                  <w:lang w:eastAsia="zh-CN"/>
                </w:rPr>
                <w:t>ZTE</w:t>
              </w:r>
            </w:ins>
          </w:p>
        </w:tc>
        <w:tc>
          <w:tcPr>
            <w:tcW w:w="2409" w:type="dxa"/>
          </w:tcPr>
          <w:p w14:paraId="27F9E043" w14:textId="04F23BB1" w:rsidR="00171DFE" w:rsidRPr="003418CB" w:rsidRDefault="00171DFE" w:rsidP="00171DFE">
            <w:pPr>
              <w:spacing w:after="120"/>
              <w:rPr>
                <w:ins w:id="1600" w:author="Zhangqian (Zq)" w:date="2021-05-22T07:45:00Z"/>
                <w:rFonts w:eastAsiaTheme="minorEastAsia"/>
                <w:color w:val="0070C0"/>
                <w:lang w:val="en-US" w:eastAsia="zh-CN"/>
              </w:rPr>
            </w:pPr>
            <w:ins w:id="160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81D44DB" w14:textId="77777777" w:rsidR="00171DFE" w:rsidRPr="00404831" w:rsidRDefault="00171DFE" w:rsidP="00171DFE">
            <w:pPr>
              <w:spacing w:after="120"/>
              <w:rPr>
                <w:ins w:id="1602" w:author="Zhangqian (Zq)" w:date="2021-05-22T07:45:00Z"/>
                <w:rFonts w:eastAsiaTheme="minorEastAsia"/>
                <w:i/>
                <w:color w:val="0070C0"/>
                <w:lang w:val="en-US" w:eastAsia="zh-CN"/>
              </w:rPr>
            </w:pPr>
          </w:p>
        </w:tc>
      </w:tr>
      <w:tr w:rsidR="00171DFE" w14:paraId="191DA7C0" w14:textId="77777777" w:rsidTr="006011F0">
        <w:trPr>
          <w:ins w:id="1603" w:author="Zhangqian (Zq)" w:date="2021-05-22T07:45:00Z"/>
        </w:trPr>
        <w:tc>
          <w:tcPr>
            <w:tcW w:w="1424" w:type="dxa"/>
          </w:tcPr>
          <w:p w14:paraId="0271C795" w14:textId="21B92773" w:rsidR="00171DFE" w:rsidRDefault="00171DFE" w:rsidP="00171DFE">
            <w:pPr>
              <w:spacing w:after="120"/>
              <w:rPr>
                <w:ins w:id="1604" w:author="Zhangqian (Zq)" w:date="2021-05-22T07:45:00Z"/>
                <w:rFonts w:asciiTheme="minorHAnsi" w:eastAsiaTheme="minorEastAsia" w:hAnsiTheme="minorHAnsi" w:cstheme="minorHAnsi"/>
                <w:lang w:eastAsia="zh-CN"/>
              </w:rPr>
            </w:pPr>
            <w:ins w:id="160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ins>
          </w:p>
        </w:tc>
        <w:tc>
          <w:tcPr>
            <w:tcW w:w="2682" w:type="dxa"/>
          </w:tcPr>
          <w:p w14:paraId="620262DD" w14:textId="76DC12EA" w:rsidR="00171DFE" w:rsidRDefault="00171DFE" w:rsidP="00171DFE">
            <w:pPr>
              <w:spacing w:after="120"/>
              <w:rPr>
                <w:ins w:id="1606" w:author="Zhangqian (Zq)" w:date="2021-05-22T07:45:00Z"/>
                <w:rFonts w:asciiTheme="minorHAnsi" w:eastAsiaTheme="minorEastAsia" w:hAnsiTheme="minorHAnsi" w:cstheme="minorHAnsi"/>
                <w:lang w:eastAsia="zh-CN"/>
              </w:rPr>
            </w:pPr>
            <w:ins w:id="1607" w:author="Zhangqian (Zq)" w:date="2021-05-22T07:51:00Z">
              <w:r w:rsidRPr="00171DFE">
                <w:rPr>
                  <w:rFonts w:asciiTheme="minorHAnsi" w:eastAsiaTheme="minorEastAsia" w:hAnsiTheme="minorHAnsi" w:cstheme="minorHAnsi"/>
                  <w:lang w:eastAsia="zh-CN"/>
                </w:rPr>
                <w:t>Further discussion for Intra-band UL contiguous CA for UL-MIMO</w:t>
              </w:r>
            </w:ins>
          </w:p>
        </w:tc>
        <w:tc>
          <w:tcPr>
            <w:tcW w:w="1418" w:type="dxa"/>
          </w:tcPr>
          <w:p w14:paraId="109799EC" w14:textId="15AD990A" w:rsidR="00171DFE" w:rsidRDefault="00171DFE" w:rsidP="00171DFE">
            <w:pPr>
              <w:spacing w:after="120"/>
              <w:rPr>
                <w:ins w:id="1608" w:author="Zhangqian (Zq)" w:date="2021-05-22T07:45:00Z"/>
                <w:rFonts w:asciiTheme="minorHAnsi" w:eastAsiaTheme="minorEastAsia" w:hAnsiTheme="minorHAnsi" w:cstheme="minorHAnsi"/>
                <w:lang w:eastAsia="zh-CN"/>
              </w:rPr>
            </w:pPr>
            <w:ins w:id="1609" w:author="Zhangqian (Zq)" w:date="2021-05-22T07:45:00Z">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ins>
          </w:p>
        </w:tc>
        <w:tc>
          <w:tcPr>
            <w:tcW w:w="2409" w:type="dxa"/>
          </w:tcPr>
          <w:p w14:paraId="22F8B0DA" w14:textId="5BE8ADF2" w:rsidR="00171DFE" w:rsidRPr="003418CB" w:rsidRDefault="00171DFE" w:rsidP="00171DFE">
            <w:pPr>
              <w:spacing w:after="120"/>
              <w:rPr>
                <w:ins w:id="1610" w:author="Zhangqian (Zq)" w:date="2021-05-22T07:45:00Z"/>
                <w:rFonts w:eastAsiaTheme="minorEastAsia"/>
                <w:color w:val="0070C0"/>
                <w:lang w:val="en-US" w:eastAsia="zh-CN"/>
              </w:rPr>
            </w:pPr>
            <w:ins w:id="161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9A564ED" w14:textId="77777777" w:rsidR="00171DFE" w:rsidRPr="00404831" w:rsidRDefault="00171DFE" w:rsidP="00171DFE">
            <w:pPr>
              <w:spacing w:after="120"/>
              <w:rPr>
                <w:ins w:id="1612" w:author="Zhangqian (Zq)" w:date="2021-05-22T07:45:00Z"/>
                <w:rFonts w:eastAsiaTheme="minorEastAsia"/>
                <w:i/>
                <w:color w:val="0070C0"/>
                <w:lang w:val="en-US" w:eastAsia="zh-CN"/>
              </w:rPr>
            </w:pPr>
          </w:p>
        </w:tc>
      </w:tr>
      <w:tr w:rsidR="00171DFE" w14:paraId="420E14E8" w14:textId="77777777" w:rsidTr="006011F0">
        <w:trPr>
          <w:ins w:id="1613" w:author="Zhangqian (Zq)" w:date="2021-05-22T07:45:00Z"/>
        </w:trPr>
        <w:tc>
          <w:tcPr>
            <w:tcW w:w="1424" w:type="dxa"/>
          </w:tcPr>
          <w:p w14:paraId="42F017DB" w14:textId="3144CEA4" w:rsidR="00171DFE" w:rsidRDefault="00171DFE" w:rsidP="00171DFE">
            <w:pPr>
              <w:spacing w:after="120"/>
              <w:rPr>
                <w:ins w:id="1614" w:author="Zhangqian (Zq)" w:date="2021-05-22T07:45:00Z"/>
                <w:rFonts w:asciiTheme="minorHAnsi" w:eastAsiaTheme="minorEastAsia" w:hAnsiTheme="minorHAnsi" w:cstheme="minorHAnsi"/>
                <w:lang w:eastAsia="zh-CN"/>
              </w:rPr>
            </w:pPr>
            <w:ins w:id="1615" w:author="Zhangqian (Zq)" w:date="2021-05-22T07:45:00Z">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ins>
          </w:p>
        </w:tc>
        <w:tc>
          <w:tcPr>
            <w:tcW w:w="2682" w:type="dxa"/>
          </w:tcPr>
          <w:p w14:paraId="0FD01636" w14:textId="5F958839" w:rsidR="00171DFE" w:rsidRDefault="00171DFE" w:rsidP="00171DFE">
            <w:pPr>
              <w:spacing w:after="120"/>
              <w:rPr>
                <w:ins w:id="1616" w:author="Zhangqian (Zq)" w:date="2021-05-22T07:45:00Z"/>
                <w:rFonts w:asciiTheme="minorHAnsi" w:eastAsiaTheme="minorEastAsia" w:hAnsiTheme="minorHAnsi" w:cstheme="minorHAnsi"/>
                <w:lang w:eastAsia="zh-CN"/>
              </w:rPr>
            </w:pPr>
            <w:ins w:id="1617" w:author="Zhangqian (Zq)" w:date="2021-05-22T07:51:00Z">
              <w:r w:rsidRPr="00171DFE">
                <w:rPr>
                  <w:rFonts w:asciiTheme="minorHAnsi" w:eastAsiaTheme="minorEastAsia" w:hAnsiTheme="minorHAnsi" w:cstheme="minorHAnsi"/>
                  <w:lang w:eastAsia="zh-CN"/>
                </w:rPr>
                <w:t>R17 FR1 UL CA with MIMO and draft LS</w:t>
              </w:r>
            </w:ins>
          </w:p>
        </w:tc>
        <w:tc>
          <w:tcPr>
            <w:tcW w:w="1418" w:type="dxa"/>
          </w:tcPr>
          <w:p w14:paraId="3CF0CD70" w14:textId="3FD4CB8E" w:rsidR="00171DFE" w:rsidRDefault="00171DFE" w:rsidP="00171DFE">
            <w:pPr>
              <w:spacing w:after="120"/>
              <w:rPr>
                <w:ins w:id="1618" w:author="Zhangqian (Zq)" w:date="2021-05-22T07:45:00Z"/>
                <w:rFonts w:asciiTheme="minorHAnsi" w:eastAsiaTheme="minorEastAsia" w:hAnsiTheme="minorHAnsi" w:cstheme="minorHAnsi"/>
                <w:lang w:eastAsia="zh-CN"/>
              </w:rPr>
            </w:pPr>
            <w:ins w:id="1619"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7D0627E3" w14:textId="0866030C" w:rsidR="00171DFE" w:rsidRPr="003418CB" w:rsidRDefault="00171DFE" w:rsidP="00171DFE">
            <w:pPr>
              <w:spacing w:after="120"/>
              <w:rPr>
                <w:ins w:id="1620" w:author="Zhangqian (Zq)" w:date="2021-05-22T07:45:00Z"/>
                <w:rFonts w:eastAsiaTheme="minorEastAsia"/>
                <w:color w:val="0070C0"/>
                <w:lang w:val="en-US" w:eastAsia="zh-CN"/>
              </w:rPr>
            </w:pPr>
            <w:ins w:id="162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0352660" w14:textId="77777777" w:rsidR="00171DFE" w:rsidRPr="00404831" w:rsidRDefault="00171DFE" w:rsidP="00171DFE">
            <w:pPr>
              <w:spacing w:after="120"/>
              <w:rPr>
                <w:ins w:id="1622" w:author="Zhangqian (Zq)" w:date="2021-05-22T07:45:00Z"/>
                <w:rFonts w:eastAsiaTheme="minorEastAsia"/>
                <w:i/>
                <w:color w:val="0070C0"/>
                <w:lang w:val="en-US" w:eastAsia="zh-CN"/>
              </w:rPr>
            </w:pPr>
          </w:p>
        </w:tc>
      </w:tr>
      <w:tr w:rsidR="00171DFE" w14:paraId="1CE22A60" w14:textId="77777777" w:rsidTr="006011F0">
        <w:trPr>
          <w:ins w:id="1623" w:author="Zhangqian (Zq)" w:date="2021-05-22T07:45:00Z"/>
        </w:trPr>
        <w:tc>
          <w:tcPr>
            <w:tcW w:w="1424" w:type="dxa"/>
          </w:tcPr>
          <w:p w14:paraId="70F2AAF0" w14:textId="2B80775F" w:rsidR="00171DFE" w:rsidRDefault="00171DFE" w:rsidP="00171DFE">
            <w:pPr>
              <w:spacing w:after="120"/>
              <w:rPr>
                <w:ins w:id="1624" w:author="Zhangqian (Zq)" w:date="2021-05-22T07:45:00Z"/>
                <w:rFonts w:asciiTheme="minorHAnsi" w:eastAsiaTheme="minorEastAsia" w:hAnsiTheme="minorHAnsi" w:cstheme="minorHAnsi"/>
                <w:lang w:eastAsia="zh-CN"/>
              </w:rPr>
            </w:pPr>
            <w:ins w:id="162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ins>
          </w:p>
        </w:tc>
        <w:tc>
          <w:tcPr>
            <w:tcW w:w="2682" w:type="dxa"/>
          </w:tcPr>
          <w:p w14:paraId="2894BE7D" w14:textId="6DC817D9" w:rsidR="00171DFE" w:rsidRDefault="00171DFE" w:rsidP="00171DFE">
            <w:pPr>
              <w:spacing w:after="120"/>
              <w:rPr>
                <w:ins w:id="1626" w:author="Zhangqian (Zq)" w:date="2021-05-22T07:45:00Z"/>
                <w:rFonts w:asciiTheme="minorHAnsi" w:eastAsiaTheme="minorEastAsia" w:hAnsiTheme="minorHAnsi" w:cstheme="minorHAnsi"/>
                <w:lang w:eastAsia="zh-CN"/>
              </w:rPr>
            </w:pPr>
            <w:ins w:id="1627" w:author="Zhangqian (Zq)" w:date="2021-05-22T07:52:00Z">
              <w:r w:rsidRPr="00171DFE">
                <w:rPr>
                  <w:rFonts w:asciiTheme="minorHAnsi" w:eastAsiaTheme="minorEastAsia" w:hAnsiTheme="minorHAnsi" w:cstheme="minorHAnsi"/>
                  <w:lang w:eastAsia="zh-CN"/>
                </w:rPr>
                <w:t xml:space="preserve">PC2 contiguous UL CA using transparent </w:t>
              </w:r>
              <w:proofErr w:type="spellStart"/>
              <w:r w:rsidRPr="00171DFE">
                <w:rPr>
                  <w:rFonts w:asciiTheme="minorHAnsi" w:eastAsiaTheme="minorEastAsia" w:hAnsiTheme="minorHAnsi" w:cstheme="minorHAnsi"/>
                  <w:lang w:eastAsia="zh-CN"/>
                </w:rPr>
                <w:t>Tx</w:t>
              </w:r>
              <w:proofErr w:type="spellEnd"/>
              <w:r w:rsidRPr="00171DFE">
                <w:rPr>
                  <w:rFonts w:asciiTheme="minorHAnsi" w:eastAsiaTheme="minorEastAsia" w:hAnsiTheme="minorHAnsi" w:cstheme="minorHAnsi"/>
                  <w:lang w:eastAsia="zh-CN"/>
                </w:rPr>
                <w:t xml:space="preserve"> Diversity or UL MIMO</w:t>
              </w:r>
            </w:ins>
          </w:p>
        </w:tc>
        <w:tc>
          <w:tcPr>
            <w:tcW w:w="1418" w:type="dxa"/>
          </w:tcPr>
          <w:p w14:paraId="6D5C7A47" w14:textId="6191E5E5" w:rsidR="00171DFE" w:rsidRDefault="00171DFE" w:rsidP="00171DFE">
            <w:pPr>
              <w:spacing w:after="120"/>
              <w:rPr>
                <w:ins w:id="1628" w:author="Zhangqian (Zq)" w:date="2021-05-22T07:45:00Z"/>
                <w:rFonts w:asciiTheme="minorHAnsi" w:eastAsiaTheme="minorEastAsia" w:hAnsiTheme="minorHAnsi" w:cstheme="minorHAnsi"/>
                <w:lang w:eastAsia="zh-CN"/>
              </w:rPr>
            </w:pPr>
            <w:ins w:id="1629"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0FCBF0D4" w14:textId="4C8F8693" w:rsidR="00171DFE" w:rsidRPr="003418CB" w:rsidRDefault="00171DFE" w:rsidP="00171DFE">
            <w:pPr>
              <w:spacing w:after="120"/>
              <w:rPr>
                <w:ins w:id="1630" w:author="Zhangqian (Zq)" w:date="2021-05-22T07:45:00Z"/>
                <w:rFonts w:eastAsiaTheme="minorEastAsia"/>
                <w:color w:val="0070C0"/>
                <w:lang w:val="en-US" w:eastAsia="zh-CN"/>
              </w:rPr>
            </w:pPr>
            <w:ins w:id="163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DE2B262" w14:textId="77777777" w:rsidR="00171DFE" w:rsidRPr="00404831" w:rsidRDefault="00171DFE" w:rsidP="00171DFE">
            <w:pPr>
              <w:spacing w:after="120"/>
              <w:rPr>
                <w:ins w:id="1632" w:author="Zhangqian (Zq)" w:date="2021-05-22T07:45:00Z"/>
                <w:rFonts w:eastAsiaTheme="minorEastAsia"/>
                <w:i/>
                <w:color w:val="0070C0"/>
                <w:lang w:val="en-US" w:eastAsia="zh-CN"/>
              </w:rPr>
            </w:pPr>
          </w:p>
        </w:tc>
      </w:tr>
      <w:tr w:rsidR="00171DFE" w14:paraId="090B769E" w14:textId="77777777" w:rsidTr="006011F0">
        <w:trPr>
          <w:ins w:id="1633" w:author="Zhangqian (Zq)" w:date="2021-05-22T07:45:00Z"/>
        </w:trPr>
        <w:tc>
          <w:tcPr>
            <w:tcW w:w="1424" w:type="dxa"/>
          </w:tcPr>
          <w:p w14:paraId="07B5B054" w14:textId="17D23C54" w:rsidR="00171DFE" w:rsidRDefault="00171DFE" w:rsidP="00171DFE">
            <w:pPr>
              <w:spacing w:after="120"/>
              <w:rPr>
                <w:ins w:id="1634" w:author="Zhangqian (Zq)" w:date="2021-05-22T07:45:00Z"/>
                <w:rFonts w:asciiTheme="minorHAnsi" w:eastAsiaTheme="minorEastAsia" w:hAnsiTheme="minorHAnsi" w:cstheme="minorHAnsi"/>
                <w:lang w:eastAsia="zh-CN"/>
              </w:rPr>
            </w:pPr>
            <w:ins w:id="163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p>
        </w:tc>
        <w:tc>
          <w:tcPr>
            <w:tcW w:w="2682" w:type="dxa"/>
          </w:tcPr>
          <w:p w14:paraId="603A283B" w14:textId="009917DA" w:rsidR="00171DFE" w:rsidRDefault="00171DFE" w:rsidP="00171DFE">
            <w:pPr>
              <w:spacing w:after="120"/>
              <w:rPr>
                <w:ins w:id="1636" w:author="Zhangqian (Zq)" w:date="2021-05-22T07:45:00Z"/>
                <w:rFonts w:asciiTheme="minorHAnsi" w:eastAsiaTheme="minorEastAsia" w:hAnsiTheme="minorHAnsi" w:cstheme="minorHAnsi"/>
                <w:lang w:eastAsia="zh-CN"/>
              </w:rPr>
            </w:pPr>
            <w:ins w:id="1637" w:author="Zhangqian (Zq)" w:date="2021-05-22T07:52:00Z">
              <w:r w:rsidRPr="00171DFE">
                <w:rPr>
                  <w:rFonts w:asciiTheme="minorHAnsi" w:eastAsiaTheme="minorEastAsia" w:hAnsiTheme="minorHAnsi" w:cstheme="minorHAnsi"/>
                  <w:lang w:eastAsia="zh-CN"/>
                </w:rPr>
                <w:t>draft CR on contiguous CA with UL MIMO for power class 3</w:t>
              </w:r>
            </w:ins>
          </w:p>
        </w:tc>
        <w:tc>
          <w:tcPr>
            <w:tcW w:w="1418" w:type="dxa"/>
          </w:tcPr>
          <w:p w14:paraId="32265599" w14:textId="352D5DD4" w:rsidR="00171DFE" w:rsidRDefault="00171DFE" w:rsidP="00171DFE">
            <w:pPr>
              <w:spacing w:after="120"/>
              <w:rPr>
                <w:ins w:id="1638" w:author="Zhangqian (Zq)" w:date="2021-05-22T07:45:00Z"/>
                <w:rFonts w:asciiTheme="minorHAnsi" w:eastAsiaTheme="minorEastAsia" w:hAnsiTheme="minorHAnsi" w:cstheme="minorHAnsi"/>
                <w:lang w:eastAsia="zh-CN"/>
              </w:rPr>
            </w:pPr>
            <w:ins w:id="1639"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 xml:space="preserve">uawei, </w:t>
              </w:r>
              <w:proofErr w:type="spellStart"/>
              <w:r>
                <w:rPr>
                  <w:rFonts w:asciiTheme="minorHAnsi" w:eastAsiaTheme="minorEastAsia" w:hAnsiTheme="minorHAnsi" w:cstheme="minorHAnsi"/>
                  <w:lang w:eastAsia="zh-CN"/>
                </w:rPr>
                <w:t>HiSilicon</w:t>
              </w:r>
              <w:proofErr w:type="spellEnd"/>
            </w:ins>
          </w:p>
        </w:tc>
        <w:tc>
          <w:tcPr>
            <w:tcW w:w="2409" w:type="dxa"/>
          </w:tcPr>
          <w:p w14:paraId="03AE9338" w14:textId="392A9D7A" w:rsidR="00171DFE" w:rsidRPr="003418CB" w:rsidRDefault="00171DFE" w:rsidP="00171DFE">
            <w:pPr>
              <w:spacing w:after="120"/>
              <w:rPr>
                <w:ins w:id="1640" w:author="Zhangqian (Zq)" w:date="2021-05-22T07:45:00Z"/>
                <w:rFonts w:eastAsiaTheme="minorEastAsia"/>
                <w:color w:val="0070C0"/>
                <w:lang w:val="en-US" w:eastAsia="zh-CN"/>
              </w:rPr>
            </w:pPr>
            <w:ins w:id="164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B528D81" w14:textId="77777777" w:rsidR="00171DFE" w:rsidRPr="00404831" w:rsidRDefault="00171DFE" w:rsidP="00171DFE">
            <w:pPr>
              <w:spacing w:after="120"/>
              <w:rPr>
                <w:ins w:id="1642" w:author="Zhangqian (Zq)" w:date="2021-05-22T07:45:00Z"/>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w:t>
      </w:r>
      <w:proofErr w:type="spellStart"/>
      <w:r w:rsidRPr="00E72CF1">
        <w:rPr>
          <w:rFonts w:eastAsiaTheme="minorEastAsia"/>
          <w:color w:val="0070C0"/>
          <w:lang w:val="en-US" w:eastAsia="zh-CN"/>
        </w:rPr>
        <w:t>tdocs</w:t>
      </w:r>
      <w:proofErr w:type="spellEnd"/>
      <w:r w:rsidRPr="00E72CF1">
        <w:rPr>
          <w:rFonts w:eastAsiaTheme="minorEastAsia"/>
          <w:color w:val="0070C0"/>
          <w:lang w:val="en-US" w:eastAsia="zh-CN"/>
        </w:rPr>
        <w:t xml:space="preserve">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 xml:space="preserve">incl. existing and new </w:t>
      </w:r>
      <w:proofErr w:type="spellStart"/>
      <w:r w:rsidR="005E17BF" w:rsidRPr="00E72CF1">
        <w:rPr>
          <w:rFonts w:eastAsiaTheme="minorEastAsia"/>
          <w:color w:val="0070C0"/>
          <w:lang w:val="en-US" w:eastAsia="zh-CN"/>
        </w:rPr>
        <w:t>tdocs</w:t>
      </w:r>
      <w:proofErr w:type="spellEnd"/>
      <w:r w:rsidR="005E17BF" w:rsidRPr="00E72CF1">
        <w:rPr>
          <w:rFonts w:eastAsiaTheme="minorEastAsia"/>
          <w:color w:val="0070C0"/>
          <w:lang w:val="en-US" w:eastAsia="zh-CN"/>
        </w:rPr>
        <w:t>.</w:t>
      </w:r>
    </w:p>
    <w:p w14:paraId="7EA3F556" w14:textId="10CD7905" w:rsidR="00E06835" w:rsidRPr="00E72CF1" w:rsidRDefault="00C1572F" w:rsidP="004C54E5">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Heading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6011F0">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DE3427E" w14:textId="77777777" w:rsidR="00C63557" w:rsidRDefault="00C63557" w:rsidP="006011F0">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6011F0">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6011F0">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6011F0">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6011F0">
            <w:pPr>
              <w:spacing w:after="120"/>
              <w:rPr>
                <w:rFonts w:eastAsiaTheme="minorEastAsia"/>
                <w:color w:val="0070C0"/>
                <w:lang w:eastAsia="zh-CN"/>
              </w:rPr>
            </w:pPr>
          </w:p>
        </w:tc>
        <w:tc>
          <w:tcPr>
            <w:tcW w:w="2682" w:type="dxa"/>
          </w:tcPr>
          <w:p w14:paraId="1D988A8B" w14:textId="77777777" w:rsidR="00C63557" w:rsidRPr="00404831" w:rsidRDefault="00C63557" w:rsidP="006011F0">
            <w:pPr>
              <w:spacing w:after="120"/>
              <w:rPr>
                <w:rFonts w:eastAsiaTheme="minorEastAsia"/>
                <w:i/>
                <w:color w:val="0070C0"/>
                <w:lang w:val="en-US" w:eastAsia="zh-CN"/>
              </w:rPr>
            </w:pPr>
          </w:p>
        </w:tc>
        <w:tc>
          <w:tcPr>
            <w:tcW w:w="1418" w:type="dxa"/>
          </w:tcPr>
          <w:p w14:paraId="0007A721" w14:textId="77777777" w:rsidR="00C63557" w:rsidRPr="00404831" w:rsidRDefault="00C63557" w:rsidP="006011F0">
            <w:pPr>
              <w:spacing w:after="120"/>
              <w:rPr>
                <w:rFonts w:eastAsiaTheme="minorEastAsia"/>
                <w:i/>
                <w:color w:val="0070C0"/>
                <w:lang w:val="en-US" w:eastAsia="zh-CN"/>
              </w:rPr>
            </w:pPr>
          </w:p>
        </w:tc>
        <w:tc>
          <w:tcPr>
            <w:tcW w:w="2409" w:type="dxa"/>
          </w:tcPr>
          <w:p w14:paraId="40A34C0B" w14:textId="77777777" w:rsidR="00C63557" w:rsidRPr="003418CB" w:rsidRDefault="00C63557" w:rsidP="006011F0">
            <w:pPr>
              <w:spacing w:after="120"/>
              <w:rPr>
                <w:rFonts w:eastAsiaTheme="minorEastAsia"/>
                <w:color w:val="0070C0"/>
                <w:lang w:val="en-US" w:eastAsia="zh-CN"/>
              </w:rPr>
            </w:pPr>
          </w:p>
        </w:tc>
        <w:tc>
          <w:tcPr>
            <w:tcW w:w="1698" w:type="dxa"/>
          </w:tcPr>
          <w:p w14:paraId="53A91E88" w14:textId="77777777" w:rsidR="00C63557" w:rsidRPr="00404831" w:rsidRDefault="00C63557" w:rsidP="006011F0">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lastRenderedPageBreak/>
        <w:t xml:space="preserve">Please include the summary of recommendations for all </w:t>
      </w:r>
      <w:proofErr w:type="spellStart"/>
      <w:r w:rsidRPr="00D260F7">
        <w:rPr>
          <w:rFonts w:eastAsiaTheme="minorEastAsia"/>
          <w:color w:val="0070C0"/>
          <w:lang w:val="en-US" w:eastAsia="zh-CN"/>
        </w:rPr>
        <w:t>tdocs</w:t>
      </w:r>
      <w:proofErr w:type="spellEnd"/>
      <w:r w:rsidRPr="00D260F7">
        <w:rPr>
          <w:rFonts w:eastAsiaTheme="minorEastAsia"/>
          <w:color w:val="0070C0"/>
          <w:lang w:val="en-US" w:eastAsia="zh-CN"/>
        </w:rPr>
        <w:t xml:space="preserve"> across all sub-topics.</w:t>
      </w:r>
    </w:p>
    <w:p w14:paraId="39099698" w14:textId="77777777" w:rsidR="00430EA5" w:rsidRPr="00D260F7"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77693" w14:textId="77777777" w:rsidR="000F41C1" w:rsidRDefault="000F41C1">
      <w:r>
        <w:separator/>
      </w:r>
    </w:p>
  </w:endnote>
  <w:endnote w:type="continuationSeparator" w:id="0">
    <w:p w14:paraId="70D090D6" w14:textId="77777777" w:rsidR="000F41C1" w:rsidRDefault="000F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MS Gothic"/>
    <w:charset w:val="80"/>
    <w:family w:val="roman"/>
    <w:pitch w:val="variable"/>
    <w:sig w:usb0="00000000"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DengXian">
    <w:altName w:val="Batang"/>
    <w:charset w:val="86"/>
    <w:family w:val="auto"/>
    <w:pitch w:val="variable"/>
    <w:sig w:usb0="A00002BF" w:usb1="38CF7CFA" w:usb2="00000016" w:usb3="00000000" w:csb0="0004000F" w:csb1="00000000"/>
  </w:font>
  <w:font w:name="Vrinda">
    <w:panose1 w:val="020B0502040204020203"/>
    <w:charset w:val="00"/>
    <w:family w:val="swiss"/>
    <w:pitch w:val="variable"/>
    <w:sig w:usb0="00010003" w:usb1="00000000" w:usb2="00000000" w:usb3="00000000" w:csb0="00000001" w:csb1="00000000"/>
  </w:font>
  <w:font w:name="DengXian Light">
    <w:altName w:val="바탕"/>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E6CD0" w14:textId="77777777" w:rsidR="000F41C1" w:rsidRDefault="000F41C1">
      <w:r>
        <w:separator/>
      </w:r>
    </w:p>
  </w:footnote>
  <w:footnote w:type="continuationSeparator" w:id="0">
    <w:p w14:paraId="08907677" w14:textId="77777777" w:rsidR="000F41C1" w:rsidRDefault="000F41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0F3D"/>
    <w:multiLevelType w:val="hybridMultilevel"/>
    <w:tmpl w:val="73F26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4F30837"/>
    <w:multiLevelType w:val="hybridMultilevel"/>
    <w:tmpl w:val="9A425312"/>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nsid w:val="06D253D6"/>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7D94CE8"/>
    <w:multiLevelType w:val="hybridMultilevel"/>
    <w:tmpl w:val="37B692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F1E52"/>
    <w:multiLevelType w:val="hybridMultilevel"/>
    <w:tmpl w:val="ECAC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EA16BE"/>
    <w:multiLevelType w:val="hybridMultilevel"/>
    <w:tmpl w:val="662897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3D32B8C"/>
    <w:multiLevelType w:val="hybridMultilevel"/>
    <w:tmpl w:val="BED6A142"/>
    <w:lvl w:ilvl="0" w:tplc="00BED4EC">
      <w:start w:val="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nsid w:val="19626ACD"/>
    <w:multiLevelType w:val="hybridMultilevel"/>
    <w:tmpl w:val="155CCEFA"/>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4409D"/>
    <w:multiLevelType w:val="hybridMultilevel"/>
    <w:tmpl w:val="0C3E0C28"/>
    <w:lvl w:ilvl="0" w:tplc="06F41AE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C445C28"/>
    <w:multiLevelType w:val="hybridMultilevel"/>
    <w:tmpl w:val="6D46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nsid w:val="2FF21D51"/>
    <w:multiLevelType w:val="hybridMultilevel"/>
    <w:tmpl w:val="D672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nsid w:val="30AE4098"/>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9A9579E"/>
    <w:multiLevelType w:val="hybridMultilevel"/>
    <w:tmpl w:val="1050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5682"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0">
    <w:nsid w:val="460857BC"/>
    <w:multiLevelType w:val="hybridMultilevel"/>
    <w:tmpl w:val="FED037B6"/>
    <w:lvl w:ilvl="0" w:tplc="04090009">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1">
    <w:nsid w:val="496622A4"/>
    <w:multiLevelType w:val="hybridMultilevel"/>
    <w:tmpl w:val="510EFEBE"/>
    <w:lvl w:ilvl="0" w:tplc="00BED4EC">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2">
    <w:nsid w:val="4A27059D"/>
    <w:multiLevelType w:val="hybridMultilevel"/>
    <w:tmpl w:val="16F86A6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AA1589E"/>
    <w:multiLevelType w:val="hybridMultilevel"/>
    <w:tmpl w:val="CE5E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440314"/>
    <w:multiLevelType w:val="hybridMultilevel"/>
    <w:tmpl w:val="8D601074"/>
    <w:lvl w:ilvl="0" w:tplc="00BED4E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7687C55"/>
    <w:multiLevelType w:val="hybridMultilevel"/>
    <w:tmpl w:val="237E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7">
    <w:nsid w:val="5E3E3117"/>
    <w:multiLevelType w:val="hybridMultilevel"/>
    <w:tmpl w:val="56FEBD4E"/>
    <w:lvl w:ilvl="0" w:tplc="00BED4EC">
      <w:start w:val="1"/>
      <w:numFmt w:val="bullet"/>
      <w:lvlText w:val="•"/>
      <w:lvlJc w:val="left"/>
      <w:pPr>
        <w:ind w:left="1500" w:hanging="420"/>
      </w:pPr>
      <w:rPr>
        <w:rFonts w:ascii="Arial" w:hAnsi="Arial" w:hint="default"/>
      </w:rPr>
    </w:lvl>
    <w:lvl w:ilvl="1" w:tplc="04090003">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8">
    <w:nsid w:val="6BE87032"/>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DA11110"/>
    <w:multiLevelType w:val="hybridMultilevel"/>
    <w:tmpl w:val="8A90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E02147"/>
    <w:multiLevelType w:val="hybridMultilevel"/>
    <w:tmpl w:val="A5CE6D86"/>
    <w:lvl w:ilvl="0" w:tplc="00BED4EC">
      <w:start w:val="1"/>
      <w:numFmt w:val="bullet"/>
      <w:lvlText w:val="•"/>
      <w:lvlJc w:val="left"/>
      <w:pPr>
        <w:ind w:left="1860" w:hanging="420"/>
      </w:pPr>
      <w:rPr>
        <w:rFonts w:ascii="Arial" w:hAnsi="Arial"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31">
    <w:nsid w:val="7216000A"/>
    <w:multiLevelType w:val="hybridMultilevel"/>
    <w:tmpl w:val="6C6CE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BC75171"/>
    <w:multiLevelType w:val="hybridMultilevel"/>
    <w:tmpl w:val="84A8B6A6"/>
    <w:lvl w:ilvl="0" w:tplc="04090003">
      <w:start w:val="1"/>
      <w:numFmt w:val="bullet"/>
      <w:lvlText w:val="o"/>
      <w:lvlJc w:val="left"/>
      <w:pPr>
        <w:ind w:left="988" w:hanging="420"/>
      </w:pPr>
      <w:rPr>
        <w:rFonts w:ascii="Courier New" w:hAnsi="Courier New" w:cs="Courier New" w:hint="default"/>
      </w:rPr>
    </w:lvl>
    <w:lvl w:ilvl="1" w:tplc="04090003">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33">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3"/>
  </w:num>
  <w:num w:numId="2">
    <w:abstractNumId w:val="16"/>
  </w:num>
  <w:num w:numId="3">
    <w:abstractNumId w:val="33"/>
  </w:num>
  <w:num w:numId="4">
    <w:abstractNumId w:val="26"/>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4"/>
  </w:num>
  <w:num w:numId="18">
    <w:abstractNumId w:val="11"/>
  </w:num>
  <w:num w:numId="19">
    <w:abstractNumId w:val="10"/>
  </w:num>
  <w:num w:numId="20">
    <w:abstractNumId w:val="5"/>
  </w:num>
  <w:num w:numId="21">
    <w:abstractNumId w:val="28"/>
  </w:num>
  <w:num w:numId="22">
    <w:abstractNumId w:val="0"/>
  </w:num>
  <w:num w:numId="23">
    <w:abstractNumId w:val="4"/>
  </w:num>
  <w:num w:numId="24">
    <w:abstractNumId w:val="23"/>
  </w:num>
  <w:num w:numId="25">
    <w:abstractNumId w:val="31"/>
  </w:num>
  <w:num w:numId="26">
    <w:abstractNumId w:val="18"/>
  </w:num>
  <w:num w:numId="27">
    <w:abstractNumId w:val="13"/>
  </w:num>
  <w:num w:numId="28">
    <w:abstractNumId w:val="25"/>
  </w:num>
  <w:num w:numId="29">
    <w:abstractNumId w:val="24"/>
  </w:num>
  <w:num w:numId="30">
    <w:abstractNumId w:val="9"/>
  </w:num>
  <w:num w:numId="31">
    <w:abstractNumId w:val="8"/>
  </w:num>
  <w:num w:numId="32">
    <w:abstractNumId w:val="21"/>
  </w:num>
  <w:num w:numId="33">
    <w:abstractNumId w:val="27"/>
  </w:num>
  <w:num w:numId="34">
    <w:abstractNumId w:val="30"/>
  </w:num>
  <w:num w:numId="35">
    <w:abstractNumId w:val="1"/>
  </w:num>
  <w:num w:numId="36">
    <w:abstractNumId w:val="20"/>
  </w:num>
  <w:num w:numId="37">
    <w:abstractNumId w:val="12"/>
  </w:num>
  <w:num w:numId="38">
    <w:abstractNumId w:val="6"/>
  </w:num>
  <w:num w:numId="39">
    <w:abstractNumId w:val="29"/>
  </w:num>
  <w:num w:numId="40">
    <w:abstractNumId w:val="15"/>
  </w:num>
  <w:num w:numId="41">
    <w:abstractNumId w:val="32"/>
  </w:num>
  <w:num w:numId="42">
    <w:abstractNumId w:val="2"/>
  </w:num>
  <w:num w:numId="43">
    <w:abstractNumId w:val="17"/>
  </w:num>
  <w:num w:numId="44">
    <w:abstractNumId w:val="22"/>
  </w:num>
  <w:num w:numId="45">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임수환/책임연구원/미래기술센터 C&amp;M표준(연)5G무선통신표준Task(suhwan.lim@lge.com)">
    <w15:presenceInfo w15:providerId="AD" w15:userId="S-1-5-21-2543426832-1914326140-3112152631-65818"/>
  </w15:person>
  <w15:person w15:author="Qualcomm">
    <w15:presenceInfo w15:providerId="None" w15:userId="Qualcomm"/>
  </w15:person>
  <w15:person w15:author="Umeda, Hiromasa (Nokia - JP/Tokyo)">
    <w15:presenceInfo w15:providerId="AD" w15:userId="S::hiromasa.umeda@nokia.com::81f2f929-f1a3-44b8-a7d2-5ccf91aa22e4"/>
  </w15:person>
  <w15:person w15:author="OPPO">
    <w15:presenceInfo w15:providerId="None" w15:userId="OPPO"/>
  </w15:person>
  <w15:person w15:author="James Wang">
    <w15:presenceInfo w15:providerId="AD" w15:userId="S::fucheng_wang@apple.com::5438a45b-4700-42db-803e-8dea2f9e5360"/>
  </w15:person>
  <w15:person w15:author=" ">
    <w15:presenceInfo w15:providerId="Windows Live" w15:userId="f6e3f5cf98d5799d"/>
  </w15:person>
  <w15:person w15:author="Sanjun Feng(vivo)">
    <w15:presenceInfo w15:providerId="AD" w15:userId="S-1-5-21-2660122827-3251746268-3620619969-30577"/>
  </w15:person>
  <w15:person w15:author="Zhangqian (Zq)">
    <w15:presenceInfo w15:providerId="AD" w15:userId="S-1-5-21-147214757-305610072-1517763936-460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265"/>
    <w:rsid w:val="00004165"/>
    <w:rsid w:val="000103C8"/>
    <w:rsid w:val="0001765E"/>
    <w:rsid w:val="0002066F"/>
    <w:rsid w:val="00020C56"/>
    <w:rsid w:val="00021766"/>
    <w:rsid w:val="000221B5"/>
    <w:rsid w:val="00026ACC"/>
    <w:rsid w:val="0003171D"/>
    <w:rsid w:val="00031C1D"/>
    <w:rsid w:val="00035C50"/>
    <w:rsid w:val="000457A1"/>
    <w:rsid w:val="00050001"/>
    <w:rsid w:val="0005168B"/>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612F"/>
    <w:rsid w:val="000D09FD"/>
    <w:rsid w:val="000D44FB"/>
    <w:rsid w:val="000D574B"/>
    <w:rsid w:val="000D6CFC"/>
    <w:rsid w:val="000E537B"/>
    <w:rsid w:val="000E57D0"/>
    <w:rsid w:val="000E7858"/>
    <w:rsid w:val="000F39CA"/>
    <w:rsid w:val="000F41C1"/>
    <w:rsid w:val="00107927"/>
    <w:rsid w:val="00110E26"/>
    <w:rsid w:val="00111321"/>
    <w:rsid w:val="00117BD6"/>
    <w:rsid w:val="001206C2"/>
    <w:rsid w:val="00121978"/>
    <w:rsid w:val="00123422"/>
    <w:rsid w:val="00124B6A"/>
    <w:rsid w:val="00136D4C"/>
    <w:rsid w:val="00142538"/>
    <w:rsid w:val="00142BB9"/>
    <w:rsid w:val="00144F96"/>
    <w:rsid w:val="00151EAC"/>
    <w:rsid w:val="00152732"/>
    <w:rsid w:val="00153528"/>
    <w:rsid w:val="00154E68"/>
    <w:rsid w:val="00162548"/>
    <w:rsid w:val="00162562"/>
    <w:rsid w:val="001704ED"/>
    <w:rsid w:val="00171DFE"/>
    <w:rsid w:val="00172183"/>
    <w:rsid w:val="001751AB"/>
    <w:rsid w:val="00175A3F"/>
    <w:rsid w:val="00180E09"/>
    <w:rsid w:val="00183D4C"/>
    <w:rsid w:val="00183F6D"/>
    <w:rsid w:val="0018670E"/>
    <w:rsid w:val="0019219A"/>
    <w:rsid w:val="00195077"/>
    <w:rsid w:val="001A033F"/>
    <w:rsid w:val="001A08AA"/>
    <w:rsid w:val="001A0C04"/>
    <w:rsid w:val="001A59CB"/>
    <w:rsid w:val="001A6E17"/>
    <w:rsid w:val="001B7991"/>
    <w:rsid w:val="001C1409"/>
    <w:rsid w:val="001C2AE6"/>
    <w:rsid w:val="001C4A89"/>
    <w:rsid w:val="001C6177"/>
    <w:rsid w:val="001D0363"/>
    <w:rsid w:val="001D12B4"/>
    <w:rsid w:val="001D2360"/>
    <w:rsid w:val="001D7D94"/>
    <w:rsid w:val="001E0A28"/>
    <w:rsid w:val="001E3329"/>
    <w:rsid w:val="001E4218"/>
    <w:rsid w:val="001F0B20"/>
    <w:rsid w:val="00200A62"/>
    <w:rsid w:val="00203740"/>
    <w:rsid w:val="002138EA"/>
    <w:rsid w:val="00213F84"/>
    <w:rsid w:val="00214FBD"/>
    <w:rsid w:val="00221DFF"/>
    <w:rsid w:val="00222897"/>
    <w:rsid w:val="00222B0C"/>
    <w:rsid w:val="00235394"/>
    <w:rsid w:val="00235577"/>
    <w:rsid w:val="002371B2"/>
    <w:rsid w:val="002435CA"/>
    <w:rsid w:val="0024469F"/>
    <w:rsid w:val="00245D87"/>
    <w:rsid w:val="00246B6D"/>
    <w:rsid w:val="00250B5B"/>
    <w:rsid w:val="00252DB8"/>
    <w:rsid w:val="002537BC"/>
    <w:rsid w:val="00254974"/>
    <w:rsid w:val="00255C58"/>
    <w:rsid w:val="00257E13"/>
    <w:rsid w:val="00260EC7"/>
    <w:rsid w:val="00261539"/>
    <w:rsid w:val="0026179F"/>
    <w:rsid w:val="00262E30"/>
    <w:rsid w:val="002666AE"/>
    <w:rsid w:val="00274E1A"/>
    <w:rsid w:val="002775B1"/>
    <w:rsid w:val="002775B9"/>
    <w:rsid w:val="002811C4"/>
    <w:rsid w:val="00282213"/>
    <w:rsid w:val="00284016"/>
    <w:rsid w:val="002858BF"/>
    <w:rsid w:val="002939AF"/>
    <w:rsid w:val="00294491"/>
    <w:rsid w:val="00294BDE"/>
    <w:rsid w:val="002963A5"/>
    <w:rsid w:val="00297135"/>
    <w:rsid w:val="002A0CED"/>
    <w:rsid w:val="002A4CD0"/>
    <w:rsid w:val="002A7DA6"/>
    <w:rsid w:val="002B2951"/>
    <w:rsid w:val="002B516C"/>
    <w:rsid w:val="002B5E1D"/>
    <w:rsid w:val="002B60C1"/>
    <w:rsid w:val="002C4B52"/>
    <w:rsid w:val="002D01E5"/>
    <w:rsid w:val="002D03E5"/>
    <w:rsid w:val="002D36EB"/>
    <w:rsid w:val="002D4C9A"/>
    <w:rsid w:val="002D6BDF"/>
    <w:rsid w:val="002E2CE9"/>
    <w:rsid w:val="002E3BF7"/>
    <w:rsid w:val="002E403E"/>
    <w:rsid w:val="002E4C74"/>
    <w:rsid w:val="002F158C"/>
    <w:rsid w:val="002F4093"/>
    <w:rsid w:val="002F4E98"/>
    <w:rsid w:val="002F5636"/>
    <w:rsid w:val="003022A5"/>
    <w:rsid w:val="0030232F"/>
    <w:rsid w:val="00307E51"/>
    <w:rsid w:val="00311363"/>
    <w:rsid w:val="00315867"/>
    <w:rsid w:val="00321150"/>
    <w:rsid w:val="00322E7C"/>
    <w:rsid w:val="003260D7"/>
    <w:rsid w:val="00336697"/>
    <w:rsid w:val="003418CB"/>
    <w:rsid w:val="003501B1"/>
    <w:rsid w:val="003537E6"/>
    <w:rsid w:val="00355873"/>
    <w:rsid w:val="00355A4A"/>
    <w:rsid w:val="0035660F"/>
    <w:rsid w:val="003628B9"/>
    <w:rsid w:val="00362D8F"/>
    <w:rsid w:val="00367724"/>
    <w:rsid w:val="003710BA"/>
    <w:rsid w:val="003770F6"/>
    <w:rsid w:val="00383E37"/>
    <w:rsid w:val="00393042"/>
    <w:rsid w:val="00394AD5"/>
    <w:rsid w:val="0039642D"/>
    <w:rsid w:val="003A2E40"/>
    <w:rsid w:val="003B0088"/>
    <w:rsid w:val="003B0158"/>
    <w:rsid w:val="003B40B6"/>
    <w:rsid w:val="003B56DB"/>
    <w:rsid w:val="003B755E"/>
    <w:rsid w:val="003C176D"/>
    <w:rsid w:val="003C228E"/>
    <w:rsid w:val="003C51E7"/>
    <w:rsid w:val="003C6661"/>
    <w:rsid w:val="003C6893"/>
    <w:rsid w:val="003C6DE2"/>
    <w:rsid w:val="003D1EFD"/>
    <w:rsid w:val="003D28BF"/>
    <w:rsid w:val="003D4215"/>
    <w:rsid w:val="003D4C47"/>
    <w:rsid w:val="003D7719"/>
    <w:rsid w:val="003E1FC0"/>
    <w:rsid w:val="003E40EE"/>
    <w:rsid w:val="003F1C1B"/>
    <w:rsid w:val="003F3A2F"/>
    <w:rsid w:val="003F6544"/>
    <w:rsid w:val="00401144"/>
    <w:rsid w:val="00404831"/>
    <w:rsid w:val="00407661"/>
    <w:rsid w:val="00410314"/>
    <w:rsid w:val="00412063"/>
    <w:rsid w:val="00412EB1"/>
    <w:rsid w:val="00413767"/>
    <w:rsid w:val="00413DDE"/>
    <w:rsid w:val="00414118"/>
    <w:rsid w:val="00415EAF"/>
    <w:rsid w:val="00416084"/>
    <w:rsid w:val="00424F8C"/>
    <w:rsid w:val="0042595E"/>
    <w:rsid w:val="00425FC5"/>
    <w:rsid w:val="004271BA"/>
    <w:rsid w:val="00427537"/>
    <w:rsid w:val="00430497"/>
    <w:rsid w:val="00430EA5"/>
    <w:rsid w:val="004333B6"/>
    <w:rsid w:val="00434DC1"/>
    <w:rsid w:val="004350F4"/>
    <w:rsid w:val="00440BA6"/>
    <w:rsid w:val="00440D4E"/>
    <w:rsid w:val="004412A0"/>
    <w:rsid w:val="00442337"/>
    <w:rsid w:val="00446408"/>
    <w:rsid w:val="00450F27"/>
    <w:rsid w:val="004510E5"/>
    <w:rsid w:val="00456A75"/>
    <w:rsid w:val="004610EC"/>
    <w:rsid w:val="00461E39"/>
    <w:rsid w:val="00462D3A"/>
    <w:rsid w:val="00463521"/>
    <w:rsid w:val="00471125"/>
    <w:rsid w:val="0047437A"/>
    <w:rsid w:val="00480E42"/>
    <w:rsid w:val="0048294F"/>
    <w:rsid w:val="00484C5D"/>
    <w:rsid w:val="0048543E"/>
    <w:rsid w:val="004868C1"/>
    <w:rsid w:val="0048750F"/>
    <w:rsid w:val="004A495F"/>
    <w:rsid w:val="004A7544"/>
    <w:rsid w:val="004B6B0F"/>
    <w:rsid w:val="004C419C"/>
    <w:rsid w:val="004C54E5"/>
    <w:rsid w:val="004C7DC8"/>
    <w:rsid w:val="004D21B0"/>
    <w:rsid w:val="004D2A27"/>
    <w:rsid w:val="004D737D"/>
    <w:rsid w:val="004E2659"/>
    <w:rsid w:val="004E39EE"/>
    <w:rsid w:val="004E475C"/>
    <w:rsid w:val="004E56E0"/>
    <w:rsid w:val="004E7329"/>
    <w:rsid w:val="004F2CB0"/>
    <w:rsid w:val="004F5BB1"/>
    <w:rsid w:val="005017F7"/>
    <w:rsid w:val="00501FA7"/>
    <w:rsid w:val="005034DC"/>
    <w:rsid w:val="00505BFA"/>
    <w:rsid w:val="005071B4"/>
    <w:rsid w:val="00507687"/>
    <w:rsid w:val="005117A9"/>
    <w:rsid w:val="00511F57"/>
    <w:rsid w:val="005150D8"/>
    <w:rsid w:val="00515CBE"/>
    <w:rsid w:val="00515E2B"/>
    <w:rsid w:val="00522A7E"/>
    <w:rsid w:val="00522F20"/>
    <w:rsid w:val="005308DB"/>
    <w:rsid w:val="00530A2E"/>
    <w:rsid w:val="00530FBE"/>
    <w:rsid w:val="00533159"/>
    <w:rsid w:val="005339DB"/>
    <w:rsid w:val="00534C89"/>
    <w:rsid w:val="005400DE"/>
    <w:rsid w:val="00541573"/>
    <w:rsid w:val="00542EDC"/>
    <w:rsid w:val="0054348A"/>
    <w:rsid w:val="00553B68"/>
    <w:rsid w:val="00562EC6"/>
    <w:rsid w:val="00571777"/>
    <w:rsid w:val="00580FF5"/>
    <w:rsid w:val="005839F9"/>
    <w:rsid w:val="00584E8E"/>
    <w:rsid w:val="0058519C"/>
    <w:rsid w:val="0059149A"/>
    <w:rsid w:val="005956EE"/>
    <w:rsid w:val="005A083E"/>
    <w:rsid w:val="005B096C"/>
    <w:rsid w:val="005B36EE"/>
    <w:rsid w:val="005B4802"/>
    <w:rsid w:val="005C019E"/>
    <w:rsid w:val="005C1EA6"/>
    <w:rsid w:val="005C7658"/>
    <w:rsid w:val="005D0B99"/>
    <w:rsid w:val="005D308E"/>
    <w:rsid w:val="005D3A48"/>
    <w:rsid w:val="005D4C22"/>
    <w:rsid w:val="005D7AF8"/>
    <w:rsid w:val="005E17BF"/>
    <w:rsid w:val="005E366A"/>
    <w:rsid w:val="005F2145"/>
    <w:rsid w:val="005F2AA5"/>
    <w:rsid w:val="006011F0"/>
    <w:rsid w:val="006016E1"/>
    <w:rsid w:val="00602D27"/>
    <w:rsid w:val="00605E8B"/>
    <w:rsid w:val="006144A1"/>
    <w:rsid w:val="00615EBB"/>
    <w:rsid w:val="00616096"/>
    <w:rsid w:val="006160A2"/>
    <w:rsid w:val="00625D90"/>
    <w:rsid w:val="006302AA"/>
    <w:rsid w:val="006363BD"/>
    <w:rsid w:val="006412DC"/>
    <w:rsid w:val="00642BC6"/>
    <w:rsid w:val="00644790"/>
    <w:rsid w:val="006501AF"/>
    <w:rsid w:val="00650DDE"/>
    <w:rsid w:val="0065505B"/>
    <w:rsid w:val="006670AC"/>
    <w:rsid w:val="00672307"/>
    <w:rsid w:val="006808C6"/>
    <w:rsid w:val="00682668"/>
    <w:rsid w:val="00687FB3"/>
    <w:rsid w:val="00692A68"/>
    <w:rsid w:val="00695D85"/>
    <w:rsid w:val="006A30A2"/>
    <w:rsid w:val="006A6D23"/>
    <w:rsid w:val="006B25DE"/>
    <w:rsid w:val="006B4E48"/>
    <w:rsid w:val="006C1C3B"/>
    <w:rsid w:val="006C4E43"/>
    <w:rsid w:val="006C643E"/>
    <w:rsid w:val="006C6DD6"/>
    <w:rsid w:val="006D2932"/>
    <w:rsid w:val="006D3671"/>
    <w:rsid w:val="006D4176"/>
    <w:rsid w:val="006D43E5"/>
    <w:rsid w:val="006E0A73"/>
    <w:rsid w:val="006E0FEE"/>
    <w:rsid w:val="006E6C11"/>
    <w:rsid w:val="006F5FBD"/>
    <w:rsid w:val="006F7C0C"/>
    <w:rsid w:val="00700755"/>
    <w:rsid w:val="0070646B"/>
    <w:rsid w:val="007113CC"/>
    <w:rsid w:val="007130A2"/>
    <w:rsid w:val="00715463"/>
    <w:rsid w:val="00724EB1"/>
    <w:rsid w:val="00730655"/>
    <w:rsid w:val="00731D77"/>
    <w:rsid w:val="00732360"/>
    <w:rsid w:val="0073278D"/>
    <w:rsid w:val="0073390A"/>
    <w:rsid w:val="00734E64"/>
    <w:rsid w:val="00736B37"/>
    <w:rsid w:val="00740A35"/>
    <w:rsid w:val="0074263D"/>
    <w:rsid w:val="007437FE"/>
    <w:rsid w:val="0074543F"/>
    <w:rsid w:val="0074590F"/>
    <w:rsid w:val="00746A3A"/>
    <w:rsid w:val="00750D56"/>
    <w:rsid w:val="007520B4"/>
    <w:rsid w:val="007530E7"/>
    <w:rsid w:val="00754FD1"/>
    <w:rsid w:val="00757FA0"/>
    <w:rsid w:val="007655D5"/>
    <w:rsid w:val="007701C0"/>
    <w:rsid w:val="00772F54"/>
    <w:rsid w:val="007763C1"/>
    <w:rsid w:val="00777E82"/>
    <w:rsid w:val="00781359"/>
    <w:rsid w:val="007857BB"/>
    <w:rsid w:val="00786921"/>
    <w:rsid w:val="007A1EAA"/>
    <w:rsid w:val="007A79FD"/>
    <w:rsid w:val="007B0B9D"/>
    <w:rsid w:val="007B26E3"/>
    <w:rsid w:val="007B5A43"/>
    <w:rsid w:val="007B709B"/>
    <w:rsid w:val="007C1343"/>
    <w:rsid w:val="007C5EF1"/>
    <w:rsid w:val="007C7BF5"/>
    <w:rsid w:val="007D16F6"/>
    <w:rsid w:val="007D19B7"/>
    <w:rsid w:val="007D75E5"/>
    <w:rsid w:val="007D773E"/>
    <w:rsid w:val="007E066E"/>
    <w:rsid w:val="007E1356"/>
    <w:rsid w:val="007E20FC"/>
    <w:rsid w:val="007E7062"/>
    <w:rsid w:val="007F0E1E"/>
    <w:rsid w:val="007F29A7"/>
    <w:rsid w:val="007F4F86"/>
    <w:rsid w:val="008004B4"/>
    <w:rsid w:val="00805BE8"/>
    <w:rsid w:val="00816078"/>
    <w:rsid w:val="008177E3"/>
    <w:rsid w:val="008233A6"/>
    <w:rsid w:val="00823AA9"/>
    <w:rsid w:val="008255B9"/>
    <w:rsid w:val="00825CD8"/>
    <w:rsid w:val="00827324"/>
    <w:rsid w:val="00837458"/>
    <w:rsid w:val="00837AAE"/>
    <w:rsid w:val="008429AD"/>
    <w:rsid w:val="008429DB"/>
    <w:rsid w:val="00846102"/>
    <w:rsid w:val="00850C75"/>
    <w:rsid w:val="00850E39"/>
    <w:rsid w:val="0085477A"/>
    <w:rsid w:val="00855107"/>
    <w:rsid w:val="00855173"/>
    <w:rsid w:val="008557D9"/>
    <w:rsid w:val="00855BF7"/>
    <w:rsid w:val="008561AD"/>
    <w:rsid w:val="00856214"/>
    <w:rsid w:val="00862089"/>
    <w:rsid w:val="00866D5B"/>
    <w:rsid w:val="00866FF5"/>
    <w:rsid w:val="0087332D"/>
    <w:rsid w:val="00873E1F"/>
    <w:rsid w:val="00874C16"/>
    <w:rsid w:val="00877BA5"/>
    <w:rsid w:val="00886B16"/>
    <w:rsid w:val="00886D1F"/>
    <w:rsid w:val="00891EE1"/>
    <w:rsid w:val="00893987"/>
    <w:rsid w:val="008963EF"/>
    <w:rsid w:val="0089688E"/>
    <w:rsid w:val="008A1FBE"/>
    <w:rsid w:val="008A2831"/>
    <w:rsid w:val="008A3EE5"/>
    <w:rsid w:val="008B0111"/>
    <w:rsid w:val="008B3194"/>
    <w:rsid w:val="008B5AE7"/>
    <w:rsid w:val="008B75B9"/>
    <w:rsid w:val="008C20FE"/>
    <w:rsid w:val="008C60E9"/>
    <w:rsid w:val="008D1B7C"/>
    <w:rsid w:val="008D6657"/>
    <w:rsid w:val="008E1F60"/>
    <w:rsid w:val="008E307E"/>
    <w:rsid w:val="008E3561"/>
    <w:rsid w:val="008F2BF0"/>
    <w:rsid w:val="008F2C2F"/>
    <w:rsid w:val="008F4DD1"/>
    <w:rsid w:val="008F6056"/>
    <w:rsid w:val="008F63EB"/>
    <w:rsid w:val="00900F67"/>
    <w:rsid w:val="009029B7"/>
    <w:rsid w:val="00902C07"/>
    <w:rsid w:val="00905804"/>
    <w:rsid w:val="00907155"/>
    <w:rsid w:val="009101E2"/>
    <w:rsid w:val="00911FC1"/>
    <w:rsid w:val="00913D77"/>
    <w:rsid w:val="00915133"/>
    <w:rsid w:val="00915D73"/>
    <w:rsid w:val="00916077"/>
    <w:rsid w:val="009170A2"/>
    <w:rsid w:val="009208A6"/>
    <w:rsid w:val="00924514"/>
    <w:rsid w:val="00927316"/>
    <w:rsid w:val="0093133D"/>
    <w:rsid w:val="0093276D"/>
    <w:rsid w:val="00933D12"/>
    <w:rsid w:val="00937065"/>
    <w:rsid w:val="00940285"/>
    <w:rsid w:val="009415B0"/>
    <w:rsid w:val="00946CAC"/>
    <w:rsid w:val="00947E7E"/>
    <w:rsid w:val="0095139A"/>
    <w:rsid w:val="00953249"/>
    <w:rsid w:val="00953E16"/>
    <w:rsid w:val="009542AC"/>
    <w:rsid w:val="00961BB2"/>
    <w:rsid w:val="00962108"/>
    <w:rsid w:val="009638D6"/>
    <w:rsid w:val="0097408E"/>
    <w:rsid w:val="00974BB2"/>
    <w:rsid w:val="00974FA7"/>
    <w:rsid w:val="009756E5"/>
    <w:rsid w:val="00977A8C"/>
    <w:rsid w:val="009818D8"/>
    <w:rsid w:val="00983910"/>
    <w:rsid w:val="00984F3C"/>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17B05"/>
    <w:rsid w:val="00A211B4"/>
    <w:rsid w:val="00A33DDF"/>
    <w:rsid w:val="00A34547"/>
    <w:rsid w:val="00A376B7"/>
    <w:rsid w:val="00A41BF5"/>
    <w:rsid w:val="00A44778"/>
    <w:rsid w:val="00A469E7"/>
    <w:rsid w:val="00A512FC"/>
    <w:rsid w:val="00A55638"/>
    <w:rsid w:val="00A604A4"/>
    <w:rsid w:val="00A61B7D"/>
    <w:rsid w:val="00A65BEE"/>
    <w:rsid w:val="00A6605B"/>
    <w:rsid w:val="00A66ADC"/>
    <w:rsid w:val="00A7147D"/>
    <w:rsid w:val="00A72C90"/>
    <w:rsid w:val="00A81B15"/>
    <w:rsid w:val="00A82F77"/>
    <w:rsid w:val="00A837FF"/>
    <w:rsid w:val="00A84DC8"/>
    <w:rsid w:val="00A85DBC"/>
    <w:rsid w:val="00A87FEB"/>
    <w:rsid w:val="00A93F9F"/>
    <w:rsid w:val="00A9420E"/>
    <w:rsid w:val="00A96B1E"/>
    <w:rsid w:val="00A97648"/>
    <w:rsid w:val="00AA09FA"/>
    <w:rsid w:val="00AA1CFD"/>
    <w:rsid w:val="00AA2239"/>
    <w:rsid w:val="00AA33D2"/>
    <w:rsid w:val="00AA3438"/>
    <w:rsid w:val="00AB04CD"/>
    <w:rsid w:val="00AB0C57"/>
    <w:rsid w:val="00AB1195"/>
    <w:rsid w:val="00AB3CB3"/>
    <w:rsid w:val="00AB4182"/>
    <w:rsid w:val="00AB44E8"/>
    <w:rsid w:val="00AB473F"/>
    <w:rsid w:val="00AB4EEB"/>
    <w:rsid w:val="00AC27DB"/>
    <w:rsid w:val="00AC6D6B"/>
    <w:rsid w:val="00AD4BFE"/>
    <w:rsid w:val="00AD7736"/>
    <w:rsid w:val="00AE10CE"/>
    <w:rsid w:val="00AE41BA"/>
    <w:rsid w:val="00AE70D4"/>
    <w:rsid w:val="00AE7868"/>
    <w:rsid w:val="00AF0407"/>
    <w:rsid w:val="00AF2D59"/>
    <w:rsid w:val="00AF4D8B"/>
    <w:rsid w:val="00AF5055"/>
    <w:rsid w:val="00B067CA"/>
    <w:rsid w:val="00B12B26"/>
    <w:rsid w:val="00B163F8"/>
    <w:rsid w:val="00B2472D"/>
    <w:rsid w:val="00B24777"/>
    <w:rsid w:val="00B24CA0"/>
    <w:rsid w:val="00B2549F"/>
    <w:rsid w:val="00B32CD8"/>
    <w:rsid w:val="00B4108D"/>
    <w:rsid w:val="00B5214D"/>
    <w:rsid w:val="00B56499"/>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5280"/>
    <w:rsid w:val="00BB14F1"/>
    <w:rsid w:val="00BB572E"/>
    <w:rsid w:val="00BB70D1"/>
    <w:rsid w:val="00BB74FD"/>
    <w:rsid w:val="00BC0FF9"/>
    <w:rsid w:val="00BC1752"/>
    <w:rsid w:val="00BC28EC"/>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97C"/>
    <w:rsid w:val="00C47F08"/>
    <w:rsid w:val="00C514A6"/>
    <w:rsid w:val="00C54D7D"/>
    <w:rsid w:val="00C5739F"/>
    <w:rsid w:val="00C57CF0"/>
    <w:rsid w:val="00C63557"/>
    <w:rsid w:val="00C649BD"/>
    <w:rsid w:val="00C65891"/>
    <w:rsid w:val="00C66AC9"/>
    <w:rsid w:val="00C6737E"/>
    <w:rsid w:val="00C724D3"/>
    <w:rsid w:val="00C7351A"/>
    <w:rsid w:val="00C7417A"/>
    <w:rsid w:val="00C77DD9"/>
    <w:rsid w:val="00C83BE6"/>
    <w:rsid w:val="00C85354"/>
    <w:rsid w:val="00C86ABA"/>
    <w:rsid w:val="00C86BC0"/>
    <w:rsid w:val="00C943F3"/>
    <w:rsid w:val="00CA08C6"/>
    <w:rsid w:val="00CA0A77"/>
    <w:rsid w:val="00CA2729"/>
    <w:rsid w:val="00CA3057"/>
    <w:rsid w:val="00CA45F8"/>
    <w:rsid w:val="00CA639C"/>
    <w:rsid w:val="00CB0305"/>
    <w:rsid w:val="00CB33C7"/>
    <w:rsid w:val="00CB5307"/>
    <w:rsid w:val="00CB683D"/>
    <w:rsid w:val="00CB6DA7"/>
    <w:rsid w:val="00CB7E4C"/>
    <w:rsid w:val="00CC25B4"/>
    <w:rsid w:val="00CC5F88"/>
    <w:rsid w:val="00CC69C8"/>
    <w:rsid w:val="00CC77A2"/>
    <w:rsid w:val="00CD0070"/>
    <w:rsid w:val="00CD307E"/>
    <w:rsid w:val="00CD629F"/>
    <w:rsid w:val="00CD6A1B"/>
    <w:rsid w:val="00CE0A7F"/>
    <w:rsid w:val="00CE1718"/>
    <w:rsid w:val="00CE7CE4"/>
    <w:rsid w:val="00CF4156"/>
    <w:rsid w:val="00D0036C"/>
    <w:rsid w:val="00D03D00"/>
    <w:rsid w:val="00D05C30"/>
    <w:rsid w:val="00D10052"/>
    <w:rsid w:val="00D11359"/>
    <w:rsid w:val="00D20D21"/>
    <w:rsid w:val="00D3188C"/>
    <w:rsid w:val="00D35F9B"/>
    <w:rsid w:val="00D36B69"/>
    <w:rsid w:val="00D408DD"/>
    <w:rsid w:val="00D45D72"/>
    <w:rsid w:val="00D50ACE"/>
    <w:rsid w:val="00D520E4"/>
    <w:rsid w:val="00D53A38"/>
    <w:rsid w:val="00D575DD"/>
    <w:rsid w:val="00D57DFA"/>
    <w:rsid w:val="00D67FCF"/>
    <w:rsid w:val="00D709CE"/>
    <w:rsid w:val="00D71F73"/>
    <w:rsid w:val="00D80786"/>
    <w:rsid w:val="00D81CAB"/>
    <w:rsid w:val="00D83884"/>
    <w:rsid w:val="00D8576F"/>
    <w:rsid w:val="00D8677F"/>
    <w:rsid w:val="00D878AB"/>
    <w:rsid w:val="00D97F0C"/>
    <w:rsid w:val="00DA3A86"/>
    <w:rsid w:val="00DB55C1"/>
    <w:rsid w:val="00DB7FD5"/>
    <w:rsid w:val="00DC2500"/>
    <w:rsid w:val="00DC4F72"/>
    <w:rsid w:val="00DC5A47"/>
    <w:rsid w:val="00DC77DC"/>
    <w:rsid w:val="00DD0453"/>
    <w:rsid w:val="00DD0C2C"/>
    <w:rsid w:val="00DD19DE"/>
    <w:rsid w:val="00DD28BC"/>
    <w:rsid w:val="00DE31F0"/>
    <w:rsid w:val="00DE3D1C"/>
    <w:rsid w:val="00E0227D"/>
    <w:rsid w:val="00E039F4"/>
    <w:rsid w:val="00E04B84"/>
    <w:rsid w:val="00E06466"/>
    <w:rsid w:val="00E06835"/>
    <w:rsid w:val="00E06FDA"/>
    <w:rsid w:val="00E1015A"/>
    <w:rsid w:val="00E160A5"/>
    <w:rsid w:val="00E1713D"/>
    <w:rsid w:val="00E203C8"/>
    <w:rsid w:val="00E20A43"/>
    <w:rsid w:val="00E221DC"/>
    <w:rsid w:val="00E23898"/>
    <w:rsid w:val="00E319F1"/>
    <w:rsid w:val="00E33CD2"/>
    <w:rsid w:val="00E40E90"/>
    <w:rsid w:val="00E4214A"/>
    <w:rsid w:val="00E45C7E"/>
    <w:rsid w:val="00E531EB"/>
    <w:rsid w:val="00E54874"/>
    <w:rsid w:val="00E54B6F"/>
    <w:rsid w:val="00E55ACA"/>
    <w:rsid w:val="00E55D62"/>
    <w:rsid w:val="00E57290"/>
    <w:rsid w:val="00E57B74"/>
    <w:rsid w:val="00E65BC6"/>
    <w:rsid w:val="00E661FF"/>
    <w:rsid w:val="00E726EB"/>
    <w:rsid w:val="00E72787"/>
    <w:rsid w:val="00E72CF1"/>
    <w:rsid w:val="00E76D04"/>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C6250"/>
    <w:rsid w:val="00ED383A"/>
    <w:rsid w:val="00ED7EEA"/>
    <w:rsid w:val="00EE1080"/>
    <w:rsid w:val="00EF1EC5"/>
    <w:rsid w:val="00EF41B7"/>
    <w:rsid w:val="00EF4C88"/>
    <w:rsid w:val="00EF55EB"/>
    <w:rsid w:val="00F00DCC"/>
    <w:rsid w:val="00F0156F"/>
    <w:rsid w:val="00F05AC8"/>
    <w:rsid w:val="00F07167"/>
    <w:rsid w:val="00F072D8"/>
    <w:rsid w:val="00F07CE0"/>
    <w:rsid w:val="00F115F5"/>
    <w:rsid w:val="00F13D05"/>
    <w:rsid w:val="00F15D66"/>
    <w:rsid w:val="00F1679D"/>
    <w:rsid w:val="00F1682C"/>
    <w:rsid w:val="00F20B91"/>
    <w:rsid w:val="00F21139"/>
    <w:rsid w:val="00F24B8B"/>
    <w:rsid w:val="00F30D2E"/>
    <w:rsid w:val="00F35516"/>
    <w:rsid w:val="00F35790"/>
    <w:rsid w:val="00F4136D"/>
    <w:rsid w:val="00F4212E"/>
    <w:rsid w:val="00F42C20"/>
    <w:rsid w:val="00F43E34"/>
    <w:rsid w:val="00F476D2"/>
    <w:rsid w:val="00F53053"/>
    <w:rsid w:val="00F53FE2"/>
    <w:rsid w:val="00F575FF"/>
    <w:rsid w:val="00F618EF"/>
    <w:rsid w:val="00F65582"/>
    <w:rsid w:val="00F66E75"/>
    <w:rsid w:val="00F76B57"/>
    <w:rsid w:val="00F77EB0"/>
    <w:rsid w:val="00F8734D"/>
    <w:rsid w:val="00F87CDD"/>
    <w:rsid w:val="00F933F0"/>
    <w:rsid w:val="00F937A3"/>
    <w:rsid w:val="00F946D1"/>
    <w:rsid w:val="00F94715"/>
    <w:rsid w:val="00F961B1"/>
    <w:rsid w:val="00F96A3D"/>
    <w:rsid w:val="00FA4718"/>
    <w:rsid w:val="00FA5848"/>
    <w:rsid w:val="00FA6899"/>
    <w:rsid w:val="00FA7F3D"/>
    <w:rsid w:val="00FB38D8"/>
    <w:rsid w:val="00FB763B"/>
    <w:rsid w:val="00FC051F"/>
    <w:rsid w:val="00FC06FF"/>
    <w:rsid w:val="00FC69B4"/>
    <w:rsid w:val="00FD0694"/>
    <w:rsid w:val="00FD25BE"/>
    <w:rsid w:val="00FD2E70"/>
    <w:rsid w:val="00FD682D"/>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35" w:qFormat="1"/>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rsid w:val="00C7351A"/>
    <w:pPr>
      <w:numPr>
        <w:ilvl w:val="2"/>
      </w:numPr>
      <w:spacing w:before="120"/>
      <w:ind w:left="7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条目,cap Char Char Char Char Char Char Char,Caption Char2,Caption Char Char Char,fig and tbl,fighead2,Table Caption,fighead21"/>
    <w:basedOn w:val="Normal"/>
    <w:next w:val="Normal"/>
    <w:link w:val="CaptionChar3"/>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3">
    <w:name w:val="Caption Char3"/>
    <w:aliases w:val="cap Char,Caption Char1 Char Char1,cap Char Char1 Char1,Caption Char Char1 Char Char1,cap Char2 Char Char1,Ca Char1,cap Char2 Char2,Caption Char C... Char1,Caption Char Char1,条目 Char,cap Char Char Char Char Char Char Char Char,fighead2 Char"/>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C7351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Bullet list,목록단락,リスト段落,列表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목록단락 Char"/>
    <w:link w:val="ListParagraph"/>
    <w:uiPriority w:val="34"/>
    <w:qFormat/>
    <w:locked/>
    <w:rsid w:val="00DD28BC"/>
    <w:rPr>
      <w:rFonts w:eastAsia="MS Mincho"/>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35" w:qFormat="1"/>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rsid w:val="00C7351A"/>
    <w:pPr>
      <w:numPr>
        <w:ilvl w:val="2"/>
      </w:numPr>
      <w:spacing w:before="120"/>
      <w:ind w:left="7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条目,cap Char Char Char Char Char Char Char,Caption Char2,Caption Char Char Char,fig and tbl,fighead2,Table Caption,fighead21"/>
    <w:basedOn w:val="Normal"/>
    <w:next w:val="Normal"/>
    <w:link w:val="CaptionChar3"/>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3">
    <w:name w:val="Caption Char3"/>
    <w:aliases w:val="cap Char,Caption Char1 Char Char1,cap Char Char1 Char1,Caption Char Char1 Char Char1,cap Char2 Char Char1,Ca Char1,cap Char2 Char2,Caption Char C... Char1,Caption Char Char1,条目 Char,cap Char Char Char Char Char Char Char Char,fighead2 Char"/>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C7351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Bullet list,목록단락,リスト段落,列表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목록단락 Char"/>
    <w:link w:val="ListParagraph"/>
    <w:uiPriority w:val="34"/>
    <w:qFormat/>
    <w:locked/>
    <w:rsid w:val="00DD28BC"/>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2990613">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018252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91962208">
      <w:bodyDiv w:val="1"/>
      <w:marLeft w:val="0"/>
      <w:marRight w:val="0"/>
      <w:marTop w:val="0"/>
      <w:marBottom w:val="0"/>
      <w:divBdr>
        <w:top w:val="none" w:sz="0" w:space="0" w:color="auto"/>
        <w:left w:val="none" w:sz="0" w:space="0" w:color="auto"/>
        <w:bottom w:val="none" w:sz="0" w:space="0" w:color="auto"/>
        <w:right w:val="none" w:sz="0" w:space="0" w:color="auto"/>
      </w:divBdr>
      <w:divsChild>
        <w:div w:id="508445940">
          <w:marLeft w:val="1166"/>
          <w:marRight w:val="0"/>
          <w:marTop w:val="0"/>
          <w:marBottom w:val="0"/>
          <w:divBdr>
            <w:top w:val="none" w:sz="0" w:space="0" w:color="auto"/>
            <w:left w:val="none" w:sz="0" w:space="0" w:color="auto"/>
            <w:bottom w:val="none" w:sz="0" w:space="0" w:color="auto"/>
            <w:right w:val="none" w:sz="0" w:space="0" w:color="auto"/>
          </w:divBdr>
        </w:div>
      </w:divsChild>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40795-2E76-4570-ACEF-2B6343C2F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35</Pages>
  <Words>9822</Words>
  <Characters>55991</Characters>
  <Application>Microsoft Office Word</Application>
  <DocSecurity>0</DocSecurity>
  <Lines>466</Lines>
  <Paragraphs>131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65682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Skyworks</cp:lastModifiedBy>
  <cp:revision>3</cp:revision>
  <cp:lastPrinted>2019-04-25T01:09:00Z</cp:lastPrinted>
  <dcterms:created xsi:type="dcterms:W3CDTF">2021-05-25T10:19:00Z</dcterms:created>
  <dcterms:modified xsi:type="dcterms:W3CDTF">2021-05-26T17:08:00Z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(3)zIFcijtzyvDtT1n7U+VB4EYCkB72iskxGIRLNCCjl+b0CA2B337S1ta+F0EuuUdhNBOO9zzN
SoyIqDiqJxUngfWHZ8gVZ4Fb+MfYti4/si9Ig5iEXmbEYdvNgp9dvvQr2pOGDx/CTRPnJVit
CgEiznM9ICXGJLRB2bg5XDwDBvm327sX3UojwuPKHdUn9xCRYLB4uaeWUzEmQc9+lQerJhmO
IFtgxn4l06PUaNInnE</vt:lpwstr>
  </property>
  <property fmtid="{D5CDD505-2E9C-101B-9397-08002B2CF9AE}" pid="10" name="_2015_ms_pID_7253431">
    <vt:lpwstr>ODNGIoWX5ssDbOrz87jCksGRrQOr3tgFsRIaY+x38RAN759LpRhP0R
f3u1E13UZClrNS5f9zlT8uXHXh9z61qa9iDIKybiInlshJkjfBXk5a08GH3MjSi8GixLPGLe
YzF+ArEIl5g06rHzw9s1FUHg691M4ZDrjoHecgAuk5qn4e3LfBILZOy7y5wCM4FOsJ/21INb
3OyEK/5eLTqpaBddXTzFGG7Wpu0Mm7ilckgH</vt:lpwstr>
  </property>
  <property fmtid="{D5CDD505-2E9C-101B-9397-08002B2CF9AE}" pid="11" name="_2015_ms_pID_7253432">
    <vt:lpwstr>lIl1cUH24LtW/JD851OOnK8=</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1621476360</vt:lpwstr>
  </property>
</Properties>
</file>