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B30B7" w14:textId="7F0376C4"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3GPP TSG-RAN WG4 Meeting # </w:t>
      </w:r>
      <w:r w:rsidR="003F3A2F" w:rsidRPr="001E0A28">
        <w:rPr>
          <w:rFonts w:ascii="Arial" w:eastAsiaTheme="minorEastAsia" w:hAnsi="Arial" w:cs="Arial"/>
          <w:b/>
          <w:sz w:val="24"/>
          <w:szCs w:val="24"/>
          <w:lang w:eastAsia="zh-CN"/>
        </w:rPr>
        <w:t>9</w:t>
      </w:r>
      <w:r w:rsidR="00AB3CB3">
        <w:rPr>
          <w:rFonts w:ascii="Arial" w:eastAsiaTheme="minorEastAsia" w:hAnsi="Arial" w:cs="Arial"/>
          <w:b/>
          <w:sz w:val="24"/>
          <w:szCs w:val="24"/>
          <w:lang w:eastAsia="zh-CN"/>
        </w:rPr>
        <w:t>9</w:t>
      </w:r>
      <w:r w:rsidR="003F3A2F">
        <w:rPr>
          <w:rFonts w:ascii="Arial" w:eastAsiaTheme="minorEastAsia" w:hAnsi="Arial" w:cs="Arial"/>
          <w:b/>
          <w:sz w:val="24"/>
          <w:szCs w:val="24"/>
          <w:lang w:eastAsia="zh-CN"/>
        </w:rPr>
        <w:t>-e</w:t>
      </w:r>
      <w:r w:rsidRPr="001E0A28">
        <w:rPr>
          <w:rFonts w:ascii="Arial" w:eastAsiaTheme="minorEastAsia" w:hAnsi="Arial" w:cs="Arial"/>
          <w:b/>
          <w:sz w:val="24"/>
          <w:szCs w:val="24"/>
          <w:lang w:eastAsia="zh-CN"/>
        </w:rPr>
        <w:t xml:space="preserv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1E0A28">
        <w:rPr>
          <w:rFonts w:ascii="Arial" w:eastAsiaTheme="minorEastAsia" w:hAnsi="Arial" w:cs="Arial"/>
          <w:b/>
          <w:sz w:val="24"/>
          <w:szCs w:val="24"/>
          <w:lang w:eastAsia="zh-CN"/>
        </w:rPr>
        <w:t>R4-</w:t>
      </w:r>
      <w:r w:rsidR="003F3A2F" w:rsidRPr="001E0A28">
        <w:rPr>
          <w:rFonts w:ascii="Arial" w:eastAsiaTheme="minorEastAsia" w:hAnsi="Arial" w:cs="Arial"/>
          <w:b/>
          <w:sz w:val="24"/>
          <w:szCs w:val="24"/>
          <w:lang w:eastAsia="zh-CN"/>
        </w:rPr>
        <w:t>2</w:t>
      </w:r>
      <w:r w:rsidR="003F3A2F">
        <w:rPr>
          <w:rFonts w:ascii="Arial" w:eastAsiaTheme="minorEastAsia" w:hAnsi="Arial" w:cs="Arial"/>
          <w:b/>
          <w:sz w:val="24"/>
          <w:szCs w:val="24"/>
          <w:lang w:eastAsia="zh-CN"/>
        </w:rPr>
        <w:t>1</w:t>
      </w:r>
      <w:r w:rsidR="003F3A2F" w:rsidRPr="001E0A28">
        <w:rPr>
          <w:rFonts w:ascii="Arial" w:eastAsiaTheme="minorEastAsia" w:hAnsi="Arial" w:cs="Arial"/>
          <w:b/>
          <w:sz w:val="24"/>
          <w:szCs w:val="24"/>
          <w:lang w:eastAsia="zh-CN"/>
        </w:rPr>
        <w:t>0XXXX</w:t>
      </w:r>
    </w:p>
    <w:p w14:paraId="0E0F466F" w14:textId="02E6E258"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AB3CB3">
        <w:rPr>
          <w:rFonts w:ascii="Arial" w:hAnsi="Arial"/>
          <w:b/>
          <w:sz w:val="24"/>
          <w:szCs w:val="24"/>
          <w:lang w:eastAsia="zh-CN"/>
        </w:rPr>
        <w:t>19</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 2</w:t>
      </w:r>
      <w:r w:rsidR="00AB3CB3">
        <w:rPr>
          <w:rFonts w:ascii="Arial" w:hAnsi="Arial"/>
          <w:b/>
          <w:sz w:val="24"/>
          <w:szCs w:val="24"/>
          <w:lang w:eastAsia="zh-CN"/>
        </w:rPr>
        <w:t>7</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w:t>
      </w:r>
      <w:r w:rsidR="00AB3CB3">
        <w:rPr>
          <w:rFonts w:ascii="Arial" w:hAnsi="Arial"/>
          <w:b/>
          <w:sz w:val="24"/>
          <w:szCs w:val="24"/>
          <w:lang w:eastAsia="zh-CN"/>
        </w:rPr>
        <w:t>May</w:t>
      </w:r>
      <w:r w:rsidR="00442337" w:rsidRPr="00CD5A36">
        <w:rPr>
          <w:rFonts w:ascii="Arial" w:hAnsi="Arial"/>
          <w:b/>
          <w:sz w:val="24"/>
          <w:szCs w:val="24"/>
          <w:lang w:eastAsia="zh-CN"/>
        </w:rPr>
        <w:t>, 2021</w:t>
      </w:r>
    </w:p>
    <w:p w14:paraId="2637FD31" w14:textId="77777777" w:rsidR="001E0A28" w:rsidRDefault="001E0A28" w:rsidP="001E0A28">
      <w:pPr>
        <w:spacing w:after="120"/>
        <w:ind w:left="1985" w:hanging="1985"/>
        <w:rPr>
          <w:rFonts w:ascii="Arial" w:eastAsia="MS Mincho" w:hAnsi="Arial" w:cs="Arial"/>
          <w:b/>
          <w:sz w:val="22"/>
        </w:rPr>
      </w:pPr>
    </w:p>
    <w:p w14:paraId="282755FA" w14:textId="0A6BAAB4"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AB3CB3">
        <w:rPr>
          <w:rFonts w:ascii="Arial" w:eastAsiaTheme="minorEastAsia" w:hAnsi="Arial" w:cs="Arial"/>
          <w:color w:val="000000"/>
          <w:sz w:val="22"/>
          <w:lang w:eastAsia="zh-CN"/>
        </w:rPr>
        <w:t>9.3</w:t>
      </w:r>
      <w:r w:rsidR="005C019E">
        <w:rPr>
          <w:rFonts w:ascii="Arial" w:eastAsiaTheme="minorEastAsia" w:hAnsi="Arial" w:cs="Arial"/>
          <w:color w:val="000000"/>
          <w:sz w:val="22"/>
          <w:lang w:eastAsia="zh-CN"/>
        </w:rPr>
        <w:t>.1</w:t>
      </w:r>
    </w:p>
    <w:p w14:paraId="50D5329D" w14:textId="59B855B2"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AA3438">
        <w:rPr>
          <w:rFonts w:ascii="Arial" w:hAnsi="Arial" w:cs="Arial"/>
          <w:color w:val="000000"/>
          <w:sz w:val="22"/>
          <w:lang w:eastAsia="zh-CN"/>
        </w:rPr>
        <w:t>Moderator</w:t>
      </w:r>
      <w:r w:rsidR="00321150" w:rsidRPr="00AA3438">
        <w:rPr>
          <w:rFonts w:ascii="Arial" w:hAnsi="Arial" w:cs="Arial"/>
          <w:color w:val="000000"/>
          <w:sz w:val="22"/>
          <w:lang w:eastAsia="zh-CN"/>
        </w:rPr>
        <w:t xml:space="preserve"> </w:t>
      </w:r>
      <w:r w:rsidR="004D737D" w:rsidRPr="00AA3438">
        <w:rPr>
          <w:rFonts w:ascii="Arial" w:hAnsi="Arial" w:cs="Arial"/>
          <w:color w:val="000000"/>
          <w:sz w:val="22"/>
          <w:lang w:eastAsia="zh-CN"/>
        </w:rPr>
        <w:t>(</w:t>
      </w:r>
      <w:r w:rsidR="00886B16" w:rsidRPr="00AA3438">
        <w:rPr>
          <w:rFonts w:ascii="Arial" w:hAnsi="Arial" w:cs="Arial"/>
          <w:color w:val="000000"/>
          <w:sz w:val="22"/>
          <w:lang w:eastAsia="zh-CN"/>
        </w:rPr>
        <w:t>Huawei, HiSilicon</w:t>
      </w:r>
      <w:r w:rsidR="004D737D" w:rsidRPr="00AA3438">
        <w:rPr>
          <w:rFonts w:ascii="Arial" w:hAnsi="Arial" w:cs="Arial"/>
          <w:color w:val="000000"/>
          <w:sz w:val="22"/>
          <w:lang w:eastAsia="zh-CN"/>
        </w:rPr>
        <w:t>)</w:t>
      </w:r>
    </w:p>
    <w:p w14:paraId="1E0389E7" w14:textId="70513022"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w:t>
      </w:r>
      <w:r w:rsidR="00442337" w:rsidRPr="00533159">
        <w:rPr>
          <w:rFonts w:ascii="Arial" w:eastAsiaTheme="minorEastAsia" w:hAnsi="Arial" w:cs="Arial"/>
          <w:color w:val="000000"/>
          <w:sz w:val="22"/>
          <w:lang w:eastAsia="zh-CN"/>
        </w:rPr>
        <w:t>9</w:t>
      </w:r>
      <w:r w:rsidR="00442337">
        <w:rPr>
          <w:rFonts w:ascii="Arial" w:eastAsiaTheme="minorEastAsia" w:hAnsi="Arial" w:cs="Arial"/>
          <w:color w:val="000000"/>
          <w:sz w:val="22"/>
          <w:lang w:eastAsia="zh-CN"/>
        </w:rPr>
        <w:t>8-bis-</w:t>
      </w:r>
      <w:r w:rsidR="00442337" w:rsidRPr="00533159">
        <w:rPr>
          <w:rFonts w:ascii="Arial" w:eastAsiaTheme="minorEastAsia" w:hAnsi="Arial" w:cs="Arial"/>
          <w:color w:val="000000"/>
          <w:sz w:val="22"/>
          <w:lang w:eastAsia="zh-CN"/>
        </w:rPr>
        <w:t>e</w:t>
      </w:r>
      <w:r w:rsidR="00533159" w:rsidRPr="00533159">
        <w:rPr>
          <w:rFonts w:ascii="Arial" w:eastAsiaTheme="minorEastAsia" w:hAnsi="Arial" w:cs="Arial"/>
          <w:color w:val="000000"/>
          <w:sz w:val="22"/>
          <w:lang w:eastAsia="zh-CN"/>
        </w:rPr>
        <w:t>][</w:t>
      </w:r>
      <w:r w:rsidR="00D20D21">
        <w:rPr>
          <w:rFonts w:ascii="Arial" w:eastAsiaTheme="minorEastAsia" w:hAnsi="Arial" w:cs="Arial"/>
          <w:color w:val="000000"/>
          <w:sz w:val="22"/>
          <w:lang w:eastAsia="zh-CN"/>
        </w:rPr>
        <w:t>135</w:t>
      </w:r>
      <w:bookmarkStart w:id="0" w:name="_GoBack"/>
      <w:bookmarkEnd w:id="0"/>
      <w:r w:rsidR="00886B16">
        <w:rPr>
          <w:rFonts w:ascii="Arial" w:eastAsiaTheme="minorEastAsia" w:hAnsi="Arial" w:cs="Arial"/>
          <w:color w:val="000000"/>
          <w:sz w:val="22"/>
          <w:lang w:eastAsia="zh-CN"/>
        </w:rPr>
        <w:t>]NR_RF_FR1_enh_Part_1</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1"/>
        <w:rPr>
          <w:rFonts w:eastAsiaTheme="minorEastAsia"/>
          <w:lang w:eastAsia="zh-CN"/>
        </w:rPr>
      </w:pPr>
      <w:r w:rsidRPr="005D7AF8">
        <w:rPr>
          <w:rFonts w:hint="eastAsia"/>
          <w:lang w:eastAsia="ja-JP"/>
        </w:rPr>
        <w:t>Introduction</w:t>
      </w:r>
    </w:p>
    <w:p w14:paraId="1A286333" w14:textId="28215A0A" w:rsidR="00484C5D" w:rsidRDefault="00484C5D" w:rsidP="00642BC6">
      <w:pPr>
        <w:rPr>
          <w:i/>
          <w:color w:val="0070C0"/>
          <w:lang w:eastAsia="zh-CN"/>
        </w:rPr>
      </w:pPr>
      <w:r w:rsidRPr="00484C5D">
        <w:rPr>
          <w:rFonts w:hint="eastAsia"/>
          <w:i/>
          <w:color w:val="0070C0"/>
          <w:lang w:eastAsia="zh-CN"/>
        </w:rPr>
        <w:t xml:space="preserve">Briefly introduce </w:t>
      </w:r>
      <w:r w:rsidRPr="00484C5D">
        <w:rPr>
          <w:i/>
          <w:color w:val="0070C0"/>
          <w:lang w:eastAsia="zh-CN"/>
        </w:rPr>
        <w:t>background</w:t>
      </w:r>
      <w:r w:rsidRPr="00484C5D">
        <w:rPr>
          <w:rFonts w:hint="eastAsia"/>
          <w:i/>
          <w:color w:val="0070C0"/>
          <w:lang w:eastAsia="zh-CN"/>
        </w:rPr>
        <w:t xml:space="preserve">, the scope of this email </w:t>
      </w:r>
      <w:r w:rsidRPr="00484C5D">
        <w:rPr>
          <w:i/>
          <w:color w:val="0070C0"/>
          <w:lang w:eastAsia="zh-CN"/>
        </w:rPr>
        <w:t xml:space="preserve">discussion </w:t>
      </w:r>
      <w:r w:rsidR="00442337">
        <w:rPr>
          <w:i/>
          <w:color w:val="0070C0"/>
          <w:lang w:eastAsia="zh-CN"/>
        </w:rPr>
        <w:t xml:space="preserve">(e.g. list of treated agenda items) </w:t>
      </w:r>
      <w:r w:rsidRPr="00484C5D">
        <w:rPr>
          <w:i/>
          <w:color w:val="0070C0"/>
          <w:lang w:eastAsia="zh-CN"/>
        </w:rPr>
        <w:t>and</w:t>
      </w:r>
      <w:r w:rsidRPr="00484C5D">
        <w:rPr>
          <w:rFonts w:hint="eastAsia"/>
          <w:i/>
          <w:color w:val="0070C0"/>
          <w:lang w:eastAsia="zh-CN"/>
        </w:rPr>
        <w:t xml:space="preserve"> provide some </w:t>
      </w:r>
      <w:r w:rsidRPr="00484C5D">
        <w:rPr>
          <w:i/>
          <w:color w:val="0070C0"/>
          <w:lang w:eastAsia="zh-CN"/>
        </w:rPr>
        <w:t>guidelines</w:t>
      </w:r>
      <w:r w:rsidRPr="00484C5D">
        <w:rPr>
          <w:rFonts w:hint="eastAsia"/>
          <w:i/>
          <w:color w:val="0070C0"/>
          <w:lang w:eastAsia="zh-CN"/>
        </w:rPr>
        <w:t xml:space="preserve"> for email discussion i</w:t>
      </w:r>
      <w:r w:rsidR="004E475C">
        <w:rPr>
          <w:rFonts w:hint="eastAsia"/>
          <w:i/>
          <w:color w:val="0070C0"/>
          <w:lang w:eastAsia="zh-CN"/>
        </w:rPr>
        <w:t>f necessary.</w:t>
      </w:r>
    </w:p>
    <w:p w14:paraId="24ABC652" w14:textId="7D527EDB" w:rsidR="00355A4A" w:rsidRPr="00355A4A" w:rsidRDefault="00355A4A" w:rsidP="00642BC6">
      <w:pPr>
        <w:rPr>
          <w:rFonts w:eastAsia="MS Mincho"/>
          <w:color w:val="000000" w:themeColor="text1"/>
          <w:lang w:eastAsia="zh-CN"/>
        </w:rPr>
      </w:pPr>
      <w:r w:rsidRPr="00355A4A">
        <w:rPr>
          <w:rFonts w:eastAsia="MS Mincho"/>
          <w:color w:val="000000" w:themeColor="text1"/>
          <w:lang w:eastAsia="zh-CN"/>
        </w:rPr>
        <w:t>Thread [1</w:t>
      </w:r>
      <w:r w:rsidR="006011F0">
        <w:rPr>
          <w:rFonts w:eastAsia="MS Mincho"/>
          <w:color w:val="000000" w:themeColor="text1"/>
          <w:lang w:eastAsia="zh-CN"/>
        </w:rPr>
        <w:t>35</w:t>
      </w:r>
      <w:r w:rsidRPr="00355A4A">
        <w:rPr>
          <w:rFonts w:eastAsia="MS Mincho"/>
          <w:color w:val="000000" w:themeColor="text1"/>
          <w:lang w:eastAsia="zh-CN"/>
        </w:rPr>
        <w:t xml:space="preserve">] includes following </w:t>
      </w:r>
      <w:r>
        <w:rPr>
          <w:rFonts w:eastAsia="MS Mincho"/>
          <w:color w:val="000000" w:themeColor="text1"/>
          <w:lang w:eastAsia="zh-CN"/>
        </w:rPr>
        <w:t>topics</w:t>
      </w:r>
      <w:r w:rsidRPr="00355A4A">
        <w:rPr>
          <w:rFonts w:eastAsia="MS Mincho"/>
          <w:color w:val="000000" w:themeColor="text1"/>
          <w:lang w:eastAsia="zh-CN"/>
        </w:rPr>
        <w:t>:</w:t>
      </w:r>
    </w:p>
    <w:p w14:paraId="0B91B10D" w14:textId="1679E081" w:rsidR="00AA3438" w:rsidRDefault="00F946D1" w:rsidP="00AA3438">
      <w:pPr>
        <w:pStyle w:val="afe"/>
        <w:numPr>
          <w:ilvl w:val="0"/>
          <w:numId w:val="21"/>
        </w:numPr>
        <w:spacing w:line="259" w:lineRule="auto"/>
        <w:ind w:firstLineChars="0"/>
        <w:rPr>
          <w:color w:val="000000" w:themeColor="text1"/>
          <w:lang w:eastAsia="zh-CN"/>
        </w:rPr>
      </w:pPr>
      <w:r>
        <w:rPr>
          <w:color w:val="000000" w:themeColor="text1"/>
          <w:lang w:eastAsia="zh-CN"/>
        </w:rPr>
        <w:t>Topic #1</w:t>
      </w:r>
      <w:r w:rsidR="00AA3438">
        <w:rPr>
          <w:color w:val="000000" w:themeColor="text1"/>
          <w:lang w:eastAsia="zh-CN"/>
        </w:rPr>
        <w:t xml:space="preserve">: intra-band contiguous UL CA for FR1 power class 2 which is for agenda </w:t>
      </w:r>
      <w:r>
        <w:rPr>
          <w:color w:val="000000" w:themeColor="text1"/>
          <w:lang w:eastAsia="zh-CN"/>
        </w:rPr>
        <w:t>9.3.2.4</w:t>
      </w:r>
    </w:p>
    <w:p w14:paraId="1BE57EB2" w14:textId="4C77043F" w:rsidR="00AA3438" w:rsidRDefault="00AA3438" w:rsidP="00AA3438">
      <w:pPr>
        <w:pStyle w:val="afe"/>
        <w:numPr>
          <w:ilvl w:val="0"/>
          <w:numId w:val="21"/>
        </w:numPr>
        <w:spacing w:line="259" w:lineRule="auto"/>
        <w:ind w:firstLineChars="0"/>
        <w:rPr>
          <w:color w:val="000000" w:themeColor="text1"/>
          <w:lang w:eastAsia="zh-CN"/>
        </w:rPr>
      </w:pPr>
      <w:r>
        <w:rPr>
          <w:color w:val="000000" w:themeColor="text1"/>
          <w:lang w:eastAsia="zh-CN"/>
        </w:rPr>
        <w:t>Topic #</w:t>
      </w:r>
      <w:r w:rsidR="00F946D1">
        <w:rPr>
          <w:color w:val="000000" w:themeColor="text1"/>
          <w:lang w:eastAsia="zh-CN"/>
        </w:rPr>
        <w:t>2</w:t>
      </w:r>
      <w:r>
        <w:rPr>
          <w:color w:val="000000" w:themeColor="text1"/>
          <w:lang w:eastAsia="zh-CN"/>
        </w:rPr>
        <w:t xml:space="preserve">: intra-band NC UL CA for FR1 power class 2 which is for agenda </w:t>
      </w:r>
      <w:r w:rsidR="00F946D1">
        <w:rPr>
          <w:color w:val="000000" w:themeColor="text1"/>
          <w:lang w:eastAsia="zh-CN"/>
        </w:rPr>
        <w:t>9.3.2.5</w:t>
      </w:r>
    </w:p>
    <w:p w14:paraId="6874E364" w14:textId="29A1EA43" w:rsidR="00AA3438" w:rsidRDefault="00F946D1" w:rsidP="00AA3438">
      <w:pPr>
        <w:pStyle w:val="afe"/>
        <w:numPr>
          <w:ilvl w:val="0"/>
          <w:numId w:val="21"/>
        </w:numPr>
        <w:spacing w:line="259" w:lineRule="auto"/>
        <w:ind w:firstLineChars="0"/>
        <w:rPr>
          <w:color w:val="000000" w:themeColor="text1"/>
          <w:lang w:eastAsia="zh-CN"/>
        </w:rPr>
      </w:pPr>
      <w:r>
        <w:rPr>
          <w:color w:val="000000" w:themeColor="text1"/>
          <w:lang w:eastAsia="zh-CN"/>
        </w:rPr>
        <w:t>Topic #3</w:t>
      </w:r>
      <w:r w:rsidR="00AA3438">
        <w:rPr>
          <w:color w:val="000000" w:themeColor="text1"/>
          <w:lang w:eastAsia="zh-CN"/>
        </w:rPr>
        <w:t xml:space="preserve">: </w:t>
      </w:r>
      <w:r w:rsidR="00AA3438" w:rsidRPr="00AA3438">
        <w:rPr>
          <w:color w:val="000000" w:themeColor="text1"/>
          <w:lang w:eastAsia="zh-CN"/>
        </w:rPr>
        <w:t>Intra-band UL contiguous CA for UL MIMO</w:t>
      </w:r>
      <w:r w:rsidR="000103C8" w:rsidRPr="000103C8">
        <w:rPr>
          <w:color w:val="000000" w:themeColor="text1"/>
          <w:lang w:eastAsia="zh-CN"/>
        </w:rPr>
        <w:t xml:space="preserve"> </w:t>
      </w:r>
      <w:r w:rsidR="000103C8">
        <w:rPr>
          <w:color w:val="000000" w:themeColor="text1"/>
          <w:lang w:eastAsia="zh-CN"/>
        </w:rPr>
        <w:t xml:space="preserve">which is for agenda </w:t>
      </w:r>
      <w:r>
        <w:rPr>
          <w:color w:val="000000" w:themeColor="text1"/>
          <w:lang w:eastAsia="zh-CN"/>
        </w:rPr>
        <w:t>9.3.2.6</w:t>
      </w:r>
    </w:p>
    <w:p w14:paraId="0EE06B6A" w14:textId="77777777" w:rsidR="00004165" w:rsidRPr="00355A4A" w:rsidRDefault="00004165" w:rsidP="00805BE8">
      <w:pPr>
        <w:rPr>
          <w:color w:val="0070C0"/>
          <w:lang w:eastAsia="zh-CN"/>
        </w:rPr>
      </w:pPr>
    </w:p>
    <w:p w14:paraId="11F36725" w14:textId="176EDC47" w:rsidR="00DD19DE" w:rsidRPr="00AA3438" w:rsidRDefault="00142BB9" w:rsidP="00AA3438">
      <w:pPr>
        <w:pStyle w:val="1"/>
        <w:spacing w:line="259" w:lineRule="auto"/>
        <w:rPr>
          <w:lang w:val="en-US" w:eastAsia="ja-JP"/>
        </w:rPr>
      </w:pPr>
      <w:r>
        <w:rPr>
          <w:lang w:eastAsia="ja-JP"/>
        </w:rPr>
        <w:t>Topic</w:t>
      </w:r>
      <w:r w:rsidR="00DD19DE" w:rsidRPr="00045592">
        <w:rPr>
          <w:lang w:eastAsia="ja-JP"/>
        </w:rPr>
        <w:t xml:space="preserve"> #</w:t>
      </w:r>
      <w:r w:rsidR="006011F0">
        <w:rPr>
          <w:lang w:eastAsia="ja-JP"/>
        </w:rPr>
        <w:t>1</w:t>
      </w:r>
      <w:r w:rsidR="00DD19DE" w:rsidRPr="00045592">
        <w:rPr>
          <w:lang w:eastAsia="ja-JP"/>
        </w:rPr>
        <w:t xml:space="preserve">: </w:t>
      </w:r>
      <w:r w:rsidR="00AA3438">
        <w:rPr>
          <w:lang w:val="en-US" w:eastAsia="ja-JP"/>
        </w:rPr>
        <w:t>PC2 intra-band contiguous UL CA</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2"/>
      </w:pPr>
      <w:r w:rsidRPr="00B831AE">
        <w:rPr>
          <w:rFonts w:hint="eastAsia"/>
        </w:rPr>
        <w:lastRenderedPageBreak/>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507"/>
        <w:gridCol w:w="1373"/>
        <w:gridCol w:w="6751"/>
      </w:tblGrid>
      <w:tr w:rsidR="00DD19DE" w:rsidRPr="00F53FE2" w14:paraId="1E5E5737" w14:textId="77777777" w:rsidTr="006011F0">
        <w:trPr>
          <w:trHeight w:val="468"/>
        </w:trPr>
        <w:tc>
          <w:tcPr>
            <w:tcW w:w="1507" w:type="dxa"/>
            <w:vAlign w:val="center"/>
          </w:tcPr>
          <w:p w14:paraId="5B780EF4" w14:textId="77777777" w:rsidR="00DD19DE" w:rsidRPr="00045592" w:rsidRDefault="00DD19DE" w:rsidP="006011F0">
            <w:pPr>
              <w:spacing w:before="120" w:after="120"/>
              <w:rPr>
                <w:b/>
                <w:bCs/>
              </w:rPr>
            </w:pPr>
            <w:r w:rsidRPr="00045592">
              <w:rPr>
                <w:b/>
                <w:bCs/>
              </w:rPr>
              <w:t>T-doc number</w:t>
            </w:r>
          </w:p>
        </w:tc>
        <w:tc>
          <w:tcPr>
            <w:tcW w:w="1373" w:type="dxa"/>
            <w:vAlign w:val="center"/>
          </w:tcPr>
          <w:p w14:paraId="27E27FF5" w14:textId="77777777" w:rsidR="00DD19DE" w:rsidRPr="00045592" w:rsidRDefault="00DD19DE" w:rsidP="006011F0">
            <w:pPr>
              <w:spacing w:before="120" w:after="120"/>
              <w:rPr>
                <w:b/>
                <w:bCs/>
              </w:rPr>
            </w:pPr>
            <w:r w:rsidRPr="00045592">
              <w:rPr>
                <w:b/>
                <w:bCs/>
              </w:rPr>
              <w:t>Company</w:t>
            </w:r>
          </w:p>
        </w:tc>
        <w:tc>
          <w:tcPr>
            <w:tcW w:w="6751" w:type="dxa"/>
            <w:vAlign w:val="center"/>
          </w:tcPr>
          <w:p w14:paraId="3753A143" w14:textId="77777777" w:rsidR="00DD19DE" w:rsidRPr="00045592" w:rsidRDefault="00DD19DE" w:rsidP="006011F0">
            <w:pPr>
              <w:spacing w:before="120" w:after="120"/>
              <w:rPr>
                <w:b/>
                <w:bCs/>
              </w:rPr>
            </w:pPr>
            <w:r w:rsidRPr="00045592">
              <w:rPr>
                <w:b/>
                <w:bCs/>
              </w:rPr>
              <w:t>Proposals</w:t>
            </w:r>
            <w:r>
              <w:rPr>
                <w:b/>
                <w:bCs/>
              </w:rPr>
              <w:t xml:space="preserve"> / Observations</w:t>
            </w:r>
          </w:p>
        </w:tc>
      </w:tr>
      <w:tr w:rsidR="00DD19DE" w14:paraId="683FD1E7" w14:textId="77777777" w:rsidTr="006011F0">
        <w:trPr>
          <w:trHeight w:val="468"/>
        </w:trPr>
        <w:tc>
          <w:tcPr>
            <w:tcW w:w="1507" w:type="dxa"/>
          </w:tcPr>
          <w:p w14:paraId="2444A496" w14:textId="4C0577CF" w:rsidR="00DD19DE" w:rsidRPr="00805BE8" w:rsidRDefault="00DD19DE" w:rsidP="003C6661">
            <w:pPr>
              <w:spacing w:before="120" w:after="120"/>
              <w:rPr>
                <w:rFonts w:asciiTheme="minorHAnsi" w:hAnsiTheme="minorHAnsi" w:cstheme="minorHAnsi"/>
              </w:rPr>
            </w:pPr>
            <w:r w:rsidRPr="00805BE8">
              <w:rPr>
                <w:rFonts w:asciiTheme="minorHAnsi" w:hAnsiTheme="minorHAnsi" w:cstheme="minorHAnsi"/>
              </w:rPr>
              <w:t>R4-2</w:t>
            </w:r>
            <w:r w:rsidR="003C6661">
              <w:rPr>
                <w:rFonts w:asciiTheme="minorHAnsi" w:hAnsiTheme="minorHAnsi" w:cstheme="minorHAnsi"/>
              </w:rPr>
              <w:t>10</w:t>
            </w:r>
            <w:r w:rsidR="006011F0">
              <w:rPr>
                <w:rFonts w:asciiTheme="minorHAnsi" w:hAnsiTheme="minorHAnsi" w:cstheme="minorHAnsi"/>
              </w:rPr>
              <w:t>9979</w:t>
            </w:r>
          </w:p>
        </w:tc>
        <w:tc>
          <w:tcPr>
            <w:tcW w:w="1373" w:type="dxa"/>
          </w:tcPr>
          <w:p w14:paraId="786ACC88" w14:textId="074B84E1" w:rsidR="00DD19DE" w:rsidRPr="00805BE8" w:rsidRDefault="006011F0" w:rsidP="006011F0">
            <w:pPr>
              <w:spacing w:before="120" w:after="120"/>
              <w:rPr>
                <w:rFonts w:asciiTheme="minorHAnsi" w:hAnsiTheme="minorHAnsi" w:cstheme="minorHAnsi"/>
              </w:rPr>
            </w:pPr>
            <w:r>
              <w:rPr>
                <w:rFonts w:asciiTheme="minorHAnsi" w:hAnsiTheme="minorHAnsi" w:cstheme="minorHAnsi"/>
              </w:rPr>
              <w:t>Ericsson</w:t>
            </w:r>
          </w:p>
        </w:tc>
        <w:tc>
          <w:tcPr>
            <w:tcW w:w="6751" w:type="dxa"/>
          </w:tcPr>
          <w:p w14:paraId="78F29D8A" w14:textId="77777777" w:rsidR="006011F0" w:rsidRPr="00451AA8" w:rsidRDefault="006011F0" w:rsidP="006011F0">
            <w:pPr>
              <w:pStyle w:val="af0"/>
              <w:rPr>
                <w:rFonts w:eastAsia="Times New Roman"/>
                <w:b/>
                <w:bCs/>
                <w:lang w:bidi="bn-IN"/>
              </w:rPr>
            </w:pPr>
            <w:r w:rsidRPr="00451AA8">
              <w:rPr>
                <w:b/>
                <w:bCs/>
              </w:rPr>
              <w:t xml:space="preserve">Proposal </w:t>
            </w:r>
            <w:r>
              <w:rPr>
                <w:b/>
                <w:bCs/>
              </w:rPr>
              <w:t>1</w:t>
            </w:r>
            <w:r w:rsidRPr="00451AA8">
              <w:rPr>
                <w:b/>
                <w:bCs/>
              </w:rPr>
              <w:t xml:space="preserve">: </w:t>
            </w:r>
            <w:r w:rsidRPr="00451AA8">
              <w:rPr>
                <w:b/>
                <w:bCs/>
                <w:lang w:val="en-US"/>
              </w:rPr>
              <w:t>the P</w:t>
            </w:r>
            <w:r w:rsidRPr="00451AA8">
              <w:rPr>
                <w:b/>
                <w:bCs/>
                <w:vertAlign w:val="subscript"/>
                <w:lang w:val="en-US"/>
              </w:rPr>
              <w:t xml:space="preserve">CMAX,f,c </w:t>
            </w:r>
            <w:r w:rsidRPr="00451AA8">
              <w:rPr>
                <w:b/>
                <w:bCs/>
                <w:lang w:val="en-US"/>
              </w:rPr>
              <w:t xml:space="preserve">for serving cell </w:t>
            </w:r>
            <w:r w:rsidRPr="00451AA8">
              <w:rPr>
                <w:b/>
                <w:bCs/>
                <w:i/>
                <w:iCs/>
                <w:lang w:val="en-US"/>
              </w:rPr>
              <w:t xml:space="preserve">c </w:t>
            </w:r>
            <w:r w:rsidRPr="00451AA8">
              <w:rPr>
                <w:b/>
                <w:bCs/>
                <w:lang w:val="en-US"/>
              </w:rPr>
              <w:t xml:space="preserve">should be based on the MPR for the total signal. </w:t>
            </w:r>
            <w:r>
              <w:rPr>
                <w:b/>
                <w:bCs/>
                <w:lang w:val="en-US"/>
              </w:rPr>
              <w:t xml:space="preserve">For PH reporting the following exception: </w:t>
            </w:r>
            <w:r>
              <w:rPr>
                <w:rFonts w:eastAsia="Times New Roman"/>
                <w:b/>
                <w:bCs/>
                <w:lang w:bidi="bn-IN"/>
              </w:rPr>
              <w:t>i</w:t>
            </w:r>
            <w:r w:rsidRPr="0089651A">
              <w:rPr>
                <w:rFonts w:eastAsia="Times New Roman"/>
                <w:b/>
                <w:bCs/>
                <w:lang w:bidi="bn-IN"/>
              </w:rPr>
              <w:t>f the UE is configured with multiple uplink serving cells, the power P</w:t>
            </w:r>
            <w:r w:rsidRPr="0089651A">
              <w:rPr>
                <w:rFonts w:eastAsia="Times New Roman"/>
                <w:b/>
                <w:bCs/>
                <w:vertAlign w:val="subscript"/>
                <w:lang w:bidi="bn-IN"/>
              </w:rPr>
              <w:t>CMAX,</w:t>
            </w:r>
            <w:r w:rsidRPr="0089651A">
              <w:rPr>
                <w:b/>
                <w:bCs/>
                <w:i/>
                <w:vertAlign w:val="subscript"/>
                <w:lang w:eastAsia="zh-CN" w:bidi="bn-IN"/>
              </w:rPr>
              <w:t>c</w:t>
            </w:r>
            <w:r w:rsidRPr="0089651A">
              <w:rPr>
                <w:rFonts w:eastAsia="Times New Roman"/>
                <w:b/>
                <w:bCs/>
                <w:vertAlign w:val="subscript"/>
                <w:lang w:bidi="bn-IN"/>
              </w:rPr>
              <w:t xml:space="preserve"> </w:t>
            </w:r>
            <w:r w:rsidRPr="0089651A">
              <w:rPr>
                <w:rFonts w:eastAsia="Times New Roman"/>
                <w:b/>
                <w:bCs/>
                <w:lang w:bidi="bn-IN"/>
              </w:rPr>
              <w:t xml:space="preserve"> used for the purpose of PH reporting </w:t>
            </w:r>
            <w:r w:rsidRPr="0089651A">
              <w:rPr>
                <w:b/>
                <w:bCs/>
                <w:lang w:eastAsia="zh-CN"/>
              </w:rPr>
              <w:t xml:space="preserve">on first serving cell </w:t>
            </w:r>
            <w:r w:rsidRPr="0089651A">
              <w:rPr>
                <w:rFonts w:eastAsia="Times New Roman"/>
                <w:b/>
                <w:bCs/>
                <w:i/>
                <w:lang w:bidi="bn-IN"/>
              </w:rPr>
              <w:t>c</w:t>
            </w:r>
            <w:r w:rsidRPr="0089651A">
              <w:rPr>
                <w:rFonts w:eastAsia="Times New Roman"/>
                <w:b/>
                <w:bCs/>
                <w:iCs/>
                <w:vertAlign w:val="subscript"/>
                <w:lang w:bidi="bn-IN"/>
              </w:rPr>
              <w:t>1</w:t>
            </w:r>
            <w:r w:rsidRPr="0089651A">
              <w:rPr>
                <w:rFonts w:eastAsia="Times New Roman"/>
                <w:b/>
                <w:bCs/>
                <w:lang w:bidi="bn-IN"/>
              </w:rPr>
              <w:t xml:space="preserve"> may not consider for computation of the said PH report transmissions on a second </w:t>
            </w:r>
            <w:r w:rsidRPr="0089651A">
              <w:rPr>
                <w:b/>
                <w:bCs/>
                <w:lang w:eastAsia="zh-CN"/>
              </w:rPr>
              <w:t xml:space="preserve">serving cell </w:t>
            </w:r>
            <w:r w:rsidRPr="0089651A">
              <w:rPr>
                <w:rFonts w:eastAsia="Times New Roman"/>
                <w:b/>
                <w:bCs/>
                <w:i/>
                <w:lang w:bidi="bn-IN"/>
              </w:rPr>
              <w:t>c</w:t>
            </w:r>
            <w:r w:rsidRPr="0089651A">
              <w:rPr>
                <w:rFonts w:eastAsia="Times New Roman"/>
                <w:b/>
                <w:bCs/>
                <w:iCs/>
                <w:vertAlign w:val="subscript"/>
                <w:lang w:bidi="bn-IN"/>
              </w:rPr>
              <w:t>2</w:t>
            </w:r>
            <w:r w:rsidRPr="0089651A">
              <w:rPr>
                <w:rFonts w:eastAsia="Times New Roman"/>
                <w:b/>
                <w:bCs/>
                <w:lang w:bidi="bn-IN"/>
              </w:rPr>
              <w:t xml:space="preserve"> as exempted  in subclause 7.7.1 </w:t>
            </w:r>
            <w:r w:rsidRPr="00451AA8">
              <w:rPr>
                <w:rFonts w:eastAsia="Times New Roman"/>
                <w:b/>
                <w:bCs/>
                <w:lang w:bidi="bn-IN"/>
              </w:rPr>
              <w:t>of</w:t>
            </w:r>
            <w:r w:rsidRPr="0089651A">
              <w:rPr>
                <w:rFonts w:eastAsia="Times New Roman"/>
                <w:b/>
                <w:bCs/>
                <w:lang w:bidi="bn-IN"/>
              </w:rPr>
              <w:t xml:space="preserve"> </w:t>
            </w:r>
            <w:r w:rsidRPr="00451AA8">
              <w:rPr>
                <w:rFonts w:eastAsia="Times New Roman"/>
                <w:b/>
                <w:bCs/>
                <w:lang w:bidi="bn-IN"/>
              </w:rPr>
              <w:t>38.213</w:t>
            </w:r>
            <w:r w:rsidRPr="0089651A">
              <w:rPr>
                <w:rFonts w:eastAsia="Times New Roman"/>
                <w:b/>
                <w:bCs/>
                <w:lang w:bidi="bn-IN"/>
              </w:rPr>
              <w:t xml:space="preserve">. </w:t>
            </w:r>
          </w:p>
          <w:p w14:paraId="0E92A38F" w14:textId="77777777" w:rsidR="006011F0" w:rsidRPr="00113020" w:rsidRDefault="006011F0" w:rsidP="006011F0">
            <w:pPr>
              <w:pStyle w:val="af0"/>
              <w:rPr>
                <w:b/>
                <w:bCs/>
                <w:lang w:val="en-US"/>
              </w:rPr>
            </w:pPr>
            <w:r w:rsidRPr="00113020">
              <w:rPr>
                <w:b/>
                <w:bCs/>
                <w:lang w:val="en-US"/>
              </w:rPr>
              <w:t xml:space="preserve">Proposal </w:t>
            </w:r>
            <w:r>
              <w:rPr>
                <w:b/>
                <w:bCs/>
                <w:lang w:val="en-US"/>
              </w:rPr>
              <w:t>2</w:t>
            </w:r>
            <w:r w:rsidRPr="00113020">
              <w:rPr>
                <w:b/>
                <w:bCs/>
                <w:lang w:val="en-US"/>
              </w:rPr>
              <w:t xml:space="preserve">: when secondary cells or serving cells with transmissions of low priority are </w:t>
            </w:r>
            <w:r>
              <w:rPr>
                <w:b/>
                <w:bCs/>
                <w:lang w:val="en-US"/>
              </w:rPr>
              <w:t>s</w:t>
            </w:r>
            <w:r w:rsidRPr="00113020">
              <w:rPr>
                <w:b/>
                <w:bCs/>
                <w:lang w:val="en-US"/>
              </w:rPr>
              <w:t>ignificantly reduced in power</w:t>
            </w:r>
            <w:r>
              <w:rPr>
                <w:b/>
                <w:bCs/>
                <w:lang w:val="en-US"/>
              </w:rPr>
              <w:t xml:space="preserve"> (dropped)</w:t>
            </w:r>
            <w:r w:rsidRPr="00113020">
              <w:rPr>
                <w:b/>
                <w:bCs/>
                <w:lang w:val="en-US"/>
              </w:rPr>
              <w:t>, the MPR</w:t>
            </w:r>
            <w:r w:rsidRPr="00113020">
              <w:rPr>
                <w:b/>
                <w:bCs/>
                <w:vertAlign w:val="subscript"/>
                <w:lang w:val="en-US"/>
              </w:rPr>
              <w:t>c</w:t>
            </w:r>
            <w:r w:rsidRPr="00113020">
              <w:rPr>
                <w:b/>
                <w:bCs/>
                <w:lang w:val="en-US"/>
              </w:rPr>
              <w:t xml:space="preserve"> for the remaining serving cell should apply for the total signal, that is, MPR = MPR</w:t>
            </w:r>
            <w:r w:rsidRPr="00113020">
              <w:rPr>
                <w:b/>
                <w:bCs/>
                <w:vertAlign w:val="subscript"/>
                <w:lang w:val="en-US"/>
              </w:rPr>
              <w:t>c</w:t>
            </w:r>
            <w:r w:rsidRPr="00113020">
              <w:rPr>
                <w:b/>
                <w:bCs/>
                <w:lang w:val="en-US"/>
              </w:rPr>
              <w:t xml:space="preserve">, at least for inner allocations on the remaining cell. </w:t>
            </w:r>
          </w:p>
          <w:p w14:paraId="2A995222" w14:textId="77777777" w:rsidR="006011F0" w:rsidRDefault="006011F0" w:rsidP="006011F0">
            <w:pPr>
              <w:pStyle w:val="af0"/>
              <w:rPr>
                <w:b/>
                <w:bCs/>
                <w:lang w:val="en-US"/>
              </w:rPr>
            </w:pPr>
            <w:r w:rsidRPr="00E6581F">
              <w:rPr>
                <w:rFonts w:eastAsia="MS Mincho"/>
                <w:b/>
                <w:bCs/>
                <w:noProof/>
                <w:lang w:eastAsia="zh-CN"/>
              </w:rPr>
              <w:t>Proposal 3:</w:t>
            </w:r>
            <w:r w:rsidRPr="007423A5">
              <w:rPr>
                <w:rFonts w:eastAsia="MS Mincho"/>
                <w:b/>
                <w:bCs/>
                <w:noProof/>
                <w:lang w:eastAsia="zh-CN"/>
              </w:rPr>
              <w:t xml:space="preserve"> </w:t>
            </w:r>
            <w:r w:rsidRPr="007423A5">
              <w:rPr>
                <w:b/>
                <w:bCs/>
                <w:lang w:val="en-US"/>
              </w:rPr>
              <w:t>preve</w:t>
            </w:r>
            <w:r>
              <w:rPr>
                <w:b/>
                <w:bCs/>
                <w:lang w:val="en-US"/>
              </w:rPr>
              <w:t>nting</w:t>
            </w:r>
            <w:r w:rsidRPr="007423A5">
              <w:rPr>
                <w:b/>
                <w:bCs/>
                <w:lang w:val="en-US"/>
              </w:rPr>
              <w:t xml:space="preserve"> SCell power reductions and “equal PSD” in conformance test</w:t>
            </w:r>
            <w:r>
              <w:rPr>
                <w:b/>
                <w:bCs/>
                <w:lang w:val="en-US"/>
              </w:rPr>
              <w:t>s</w:t>
            </w:r>
            <w:r w:rsidRPr="007423A5">
              <w:rPr>
                <w:b/>
                <w:bCs/>
                <w:lang w:val="en-US"/>
              </w:rPr>
              <w:t xml:space="preserve"> </w:t>
            </w:r>
            <w:r>
              <w:rPr>
                <w:b/>
                <w:bCs/>
                <w:lang w:val="en-US"/>
              </w:rPr>
              <w:t>should</w:t>
            </w:r>
            <w:r w:rsidRPr="007423A5">
              <w:rPr>
                <w:b/>
                <w:bCs/>
                <w:lang w:val="en-US"/>
              </w:rPr>
              <w:t xml:space="preserve"> be achieved by specifying </w:t>
            </w:r>
            <w:r>
              <w:rPr>
                <w:b/>
                <w:bCs/>
                <w:lang w:val="en-US"/>
              </w:rPr>
              <w:t xml:space="preserve">configurable </w:t>
            </w:r>
            <w:r w:rsidRPr="007423A5">
              <w:rPr>
                <w:b/>
                <w:bCs/>
                <w:lang w:val="en-US"/>
              </w:rPr>
              <w:t xml:space="preserve">limits relative to the configured power for the serving cells. This would account for the </w:t>
            </w:r>
            <w:r w:rsidRPr="007423A5">
              <w:rPr>
                <w:b/>
                <w:bCs/>
                <w:i/>
                <w:iCs/>
                <w:lang w:val="en-US"/>
              </w:rPr>
              <w:t>actual</w:t>
            </w:r>
            <w:r w:rsidRPr="007423A5">
              <w:rPr>
                <w:b/>
                <w:bCs/>
                <w:lang w:val="en-US"/>
              </w:rPr>
              <w:t xml:space="preserve"> power back-off (up to MPR and same for all serving cells) that is applied by the UE. The UE-specific limits </w:t>
            </w:r>
            <w:r>
              <w:rPr>
                <w:b/>
                <w:bCs/>
                <w:lang w:val="en-US"/>
              </w:rPr>
              <w:t>should</w:t>
            </w:r>
            <w:r w:rsidRPr="007423A5">
              <w:rPr>
                <w:b/>
                <w:bCs/>
                <w:lang w:val="en-US"/>
              </w:rPr>
              <w:t xml:space="preserve"> configured by RRC and activated</w:t>
            </w:r>
            <w:r>
              <w:rPr>
                <w:b/>
                <w:bCs/>
                <w:lang w:val="en-US"/>
              </w:rPr>
              <w:t>/</w:t>
            </w:r>
            <w:r w:rsidRPr="007423A5">
              <w:rPr>
                <w:b/>
                <w:bCs/>
                <w:lang w:val="en-US"/>
              </w:rPr>
              <w:t>deactivated by a MAC-CE.</w:t>
            </w:r>
          </w:p>
          <w:p w14:paraId="7FAB433F" w14:textId="130553FB" w:rsidR="003C6661" w:rsidRPr="003C6661" w:rsidRDefault="003C6661" w:rsidP="003C6661">
            <w:pPr>
              <w:spacing w:afterLines="50" w:after="120"/>
              <w:contextualSpacing/>
            </w:pPr>
          </w:p>
        </w:tc>
      </w:tr>
      <w:tr w:rsidR="003C6661" w14:paraId="1717A030" w14:textId="77777777" w:rsidTr="006011F0">
        <w:trPr>
          <w:trHeight w:val="468"/>
        </w:trPr>
        <w:tc>
          <w:tcPr>
            <w:tcW w:w="1507" w:type="dxa"/>
          </w:tcPr>
          <w:p w14:paraId="1AADEC3E" w14:textId="17F20B33" w:rsidR="003C6661" w:rsidRPr="003C6661" w:rsidRDefault="003C6661"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w:t>
            </w:r>
            <w:r w:rsidR="006011F0">
              <w:rPr>
                <w:rFonts w:asciiTheme="minorHAnsi" w:eastAsiaTheme="minorEastAsia" w:hAnsiTheme="minorHAnsi" w:cstheme="minorHAnsi"/>
                <w:lang w:eastAsia="zh-CN"/>
              </w:rPr>
              <w:t>11351</w:t>
            </w:r>
          </w:p>
        </w:tc>
        <w:tc>
          <w:tcPr>
            <w:tcW w:w="1373" w:type="dxa"/>
          </w:tcPr>
          <w:p w14:paraId="1D4CB91A" w14:textId="31D1A9AC" w:rsidR="003C6661" w:rsidRPr="003C6661" w:rsidRDefault="006011F0"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Huawei, HiSilicon</w:t>
            </w:r>
          </w:p>
        </w:tc>
        <w:tc>
          <w:tcPr>
            <w:tcW w:w="6751" w:type="dxa"/>
          </w:tcPr>
          <w:p w14:paraId="2365E53A" w14:textId="572F6922" w:rsidR="006011F0" w:rsidRPr="006011F0" w:rsidRDefault="006011F0"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 xml:space="preserve">Big CR for PC2 intra-band UL contiguous CA </w:t>
            </w:r>
          </w:p>
        </w:tc>
      </w:tr>
    </w:tbl>
    <w:p w14:paraId="73647B3C" w14:textId="77777777" w:rsidR="00DD19DE" w:rsidRPr="004A7544" w:rsidRDefault="00DD19DE" w:rsidP="00DD19DE"/>
    <w:p w14:paraId="70D89159" w14:textId="77777777" w:rsidR="00DD19DE" w:rsidRPr="004A7544" w:rsidRDefault="00DD19DE" w:rsidP="00DD19DE">
      <w:pPr>
        <w:pStyle w:val="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D5B4A67" w:rsidR="00DD19DE" w:rsidRPr="00805BE8" w:rsidRDefault="00DD19DE" w:rsidP="00E55D62">
      <w:pPr>
        <w:pStyle w:val="3"/>
        <w:ind w:left="426" w:hanging="426"/>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6F5FBD">
        <w:rPr>
          <w:sz w:val="24"/>
          <w:szCs w:val="16"/>
        </w:rPr>
        <w:t>: Pcmax,c definition for intra-band UL CA</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2600F6F1" w:rsidR="00DD19DE" w:rsidRDefault="00DD19DE" w:rsidP="00DD19DE">
      <w:pPr>
        <w:rPr>
          <w:b/>
          <w:color w:val="000000" w:themeColor="text1"/>
          <w:u w:val="single"/>
          <w:lang w:eastAsia="ko-KR"/>
        </w:rPr>
      </w:pPr>
      <w:r w:rsidRPr="00262E30">
        <w:rPr>
          <w:b/>
          <w:color w:val="000000" w:themeColor="text1"/>
          <w:u w:val="single"/>
          <w:lang w:eastAsia="ko-KR"/>
        </w:rPr>
        <w:t xml:space="preserve">Issue </w:t>
      </w:r>
      <w:r w:rsidR="00FA5848" w:rsidRPr="00262E30">
        <w:rPr>
          <w:b/>
          <w:color w:val="000000" w:themeColor="text1"/>
          <w:u w:val="single"/>
          <w:lang w:eastAsia="ko-KR"/>
        </w:rPr>
        <w:t>2</w:t>
      </w:r>
      <w:r w:rsidR="003C6661" w:rsidRPr="00262E30">
        <w:rPr>
          <w:b/>
          <w:color w:val="000000" w:themeColor="text1"/>
          <w:u w:val="single"/>
          <w:lang w:eastAsia="ko-KR"/>
        </w:rPr>
        <w:t>-1</w:t>
      </w:r>
      <w:r w:rsidR="00262E30">
        <w:rPr>
          <w:rFonts w:hint="eastAsia"/>
          <w:b/>
          <w:color w:val="000000" w:themeColor="text1"/>
          <w:u w:val="single"/>
          <w:lang w:eastAsia="zh-CN"/>
        </w:rPr>
        <w:t>-</w:t>
      </w:r>
      <w:r w:rsidR="00262E30">
        <w:rPr>
          <w:b/>
          <w:color w:val="000000" w:themeColor="text1"/>
          <w:u w:val="single"/>
          <w:lang w:eastAsia="ko-KR"/>
        </w:rPr>
        <w:t>1</w:t>
      </w:r>
      <w:r w:rsidR="003C6661" w:rsidRPr="00262E30">
        <w:rPr>
          <w:b/>
          <w:color w:val="000000" w:themeColor="text1"/>
          <w:u w:val="single"/>
          <w:lang w:eastAsia="ko-KR"/>
        </w:rPr>
        <w:t xml:space="preserve">: </w:t>
      </w:r>
      <w:r w:rsidR="006F5FBD" w:rsidRPr="006F5FBD">
        <w:rPr>
          <w:b/>
          <w:color w:val="000000" w:themeColor="text1"/>
          <w:u w:val="single"/>
          <w:lang w:eastAsia="ko-KR"/>
        </w:rPr>
        <w:t xml:space="preserve">Pcmax,c definition for intra-band </w:t>
      </w:r>
      <w:r w:rsidR="006F5FBD">
        <w:rPr>
          <w:b/>
          <w:color w:val="000000" w:themeColor="text1"/>
          <w:u w:val="single"/>
          <w:lang w:eastAsia="ko-KR"/>
        </w:rPr>
        <w:t xml:space="preserve">(contiguous and non-contiguous) </w:t>
      </w:r>
      <w:r w:rsidR="006F5FBD" w:rsidRPr="006F5FBD">
        <w:rPr>
          <w:b/>
          <w:color w:val="000000" w:themeColor="text1"/>
          <w:u w:val="single"/>
          <w:lang w:eastAsia="ko-KR"/>
        </w:rPr>
        <w:t>UL CA</w:t>
      </w:r>
    </w:p>
    <w:p w14:paraId="4D10516F" w14:textId="76693D29" w:rsidR="00DD19DE" w:rsidRPr="006F5FBD" w:rsidRDefault="00DD19DE" w:rsidP="00DD19DE">
      <w:pPr>
        <w:pStyle w:val="afe"/>
        <w:numPr>
          <w:ilvl w:val="0"/>
          <w:numId w:val="4"/>
        </w:numPr>
        <w:overflowPunct/>
        <w:autoSpaceDE/>
        <w:autoSpaceDN/>
        <w:adjustRightInd/>
        <w:spacing w:after="120"/>
        <w:ind w:left="720" w:firstLineChars="0"/>
        <w:textAlignment w:val="auto"/>
        <w:rPr>
          <w:rFonts w:eastAsia="宋体"/>
          <w:b/>
          <w:color w:val="000000" w:themeColor="text1"/>
          <w:szCs w:val="24"/>
          <w:lang w:eastAsia="zh-CN"/>
        </w:rPr>
      </w:pPr>
      <w:r w:rsidRPr="006F5FBD">
        <w:rPr>
          <w:rFonts w:eastAsia="宋体"/>
          <w:b/>
          <w:color w:val="000000" w:themeColor="text1"/>
          <w:szCs w:val="24"/>
          <w:lang w:eastAsia="zh-CN"/>
        </w:rPr>
        <w:t>Proposals</w:t>
      </w:r>
      <w:r w:rsidR="00262E30" w:rsidRPr="006F5FBD">
        <w:rPr>
          <w:rFonts w:eastAsia="宋体" w:hint="eastAsia"/>
          <w:b/>
          <w:color w:val="000000" w:themeColor="text1"/>
          <w:szCs w:val="24"/>
          <w:lang w:eastAsia="zh-CN"/>
        </w:rPr>
        <w:t>：</w:t>
      </w:r>
    </w:p>
    <w:p w14:paraId="5510803A" w14:textId="19C02FF8" w:rsidR="006F5FBD" w:rsidRPr="006F5FBD" w:rsidRDefault="006F5FBD" w:rsidP="006F5FBD">
      <w:pPr>
        <w:pStyle w:val="afe"/>
        <w:numPr>
          <w:ilvl w:val="0"/>
          <w:numId w:val="41"/>
        </w:numPr>
        <w:spacing w:after="120"/>
        <w:ind w:firstLineChars="0"/>
        <w:rPr>
          <w:b/>
          <w:color w:val="000000" w:themeColor="text1"/>
          <w:szCs w:val="24"/>
          <w:lang w:eastAsia="zh-CN"/>
        </w:rPr>
      </w:pPr>
      <w:r w:rsidRPr="006F5FBD">
        <w:rPr>
          <w:rFonts w:hint="eastAsia"/>
          <w:b/>
          <w:color w:val="000000" w:themeColor="text1"/>
          <w:szCs w:val="24"/>
          <w:lang w:eastAsia="zh-CN"/>
        </w:rPr>
        <w:t>O</w:t>
      </w:r>
      <w:r w:rsidRPr="006F5FBD">
        <w:rPr>
          <w:b/>
          <w:color w:val="000000" w:themeColor="text1"/>
          <w:szCs w:val="24"/>
          <w:lang w:eastAsia="zh-CN"/>
        </w:rPr>
        <w:t xml:space="preserve">ption 1: </w:t>
      </w:r>
      <w:r>
        <w:rPr>
          <w:b/>
          <w:color w:val="000000" w:themeColor="text1"/>
          <w:szCs w:val="24"/>
          <w:lang w:eastAsia="zh-CN"/>
        </w:rPr>
        <w:t>(From R4-2109979)</w:t>
      </w:r>
    </w:p>
    <w:p w14:paraId="38F75CE2" w14:textId="62E94F08" w:rsidR="00262E30" w:rsidRPr="006F5FBD" w:rsidRDefault="006F5FBD" w:rsidP="006F5FBD">
      <w:pPr>
        <w:pStyle w:val="afe"/>
        <w:spacing w:after="120"/>
        <w:ind w:left="988" w:firstLineChars="0" w:firstLine="0"/>
        <w:rPr>
          <w:color w:val="000000" w:themeColor="text1"/>
          <w:szCs w:val="24"/>
          <w:lang w:eastAsia="zh-CN"/>
        </w:rPr>
      </w:pPr>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should be based on the MPR for the total signal. For PH reporting the following exception: if the UE is configured with multiple uplink serving cells, the power PCMAX,c  used for the purpose of PH reporting on first serving cell c1 may not consider for computation of the said PH report transmissions on a second serving cell c2 as exempted  in subclause 7.7.1 of 38.213.</w:t>
      </w:r>
    </w:p>
    <w:p w14:paraId="6555EFF7" w14:textId="04A64735" w:rsidR="006F5FBD" w:rsidRPr="006F5FBD" w:rsidRDefault="006F5FBD" w:rsidP="006F5FBD">
      <w:pPr>
        <w:pStyle w:val="afe"/>
        <w:numPr>
          <w:ilvl w:val="0"/>
          <w:numId w:val="41"/>
        </w:numPr>
        <w:spacing w:after="120"/>
        <w:ind w:firstLineChars="0"/>
        <w:rPr>
          <w:b/>
          <w:color w:val="000000" w:themeColor="text1"/>
          <w:szCs w:val="24"/>
          <w:lang w:eastAsia="zh-CN"/>
        </w:rPr>
      </w:pPr>
      <w:r w:rsidRPr="006F5FBD">
        <w:rPr>
          <w:b/>
          <w:color w:val="000000" w:themeColor="text1"/>
          <w:szCs w:val="24"/>
          <w:lang w:eastAsia="zh-CN"/>
        </w:rPr>
        <w:t xml:space="preserve">Option 2: </w:t>
      </w:r>
      <w:r>
        <w:rPr>
          <w:b/>
          <w:color w:val="000000" w:themeColor="text1"/>
          <w:szCs w:val="24"/>
          <w:lang w:eastAsia="zh-CN"/>
        </w:rPr>
        <w:t>(From R4-2109979)</w:t>
      </w:r>
    </w:p>
    <w:p w14:paraId="7B7EA4E5" w14:textId="13E962EA" w:rsidR="006F5FBD" w:rsidRPr="006F5FBD" w:rsidRDefault="006F5FBD" w:rsidP="006F5FBD">
      <w:pPr>
        <w:pStyle w:val="afe"/>
        <w:spacing w:after="120"/>
        <w:ind w:left="988" w:firstLineChars="0" w:firstLine="0"/>
        <w:rPr>
          <w:color w:val="000000" w:themeColor="text1"/>
          <w:szCs w:val="24"/>
          <w:lang w:eastAsia="zh-CN"/>
        </w:rPr>
      </w:pPr>
      <w:r>
        <w:rPr>
          <w:color w:val="000000" w:themeColor="text1"/>
          <w:szCs w:val="24"/>
          <w:lang w:eastAsia="zh-CN"/>
        </w:rPr>
        <w:t>W</w:t>
      </w:r>
      <w:r w:rsidRPr="006F5FBD">
        <w:rPr>
          <w:color w:val="000000" w:themeColor="text1"/>
          <w:szCs w:val="24"/>
          <w:lang w:eastAsia="zh-CN"/>
        </w:rPr>
        <w:t>hen secondary cells or serving cells with transmissions of low priority are significantly reduced in power (dropped), the MPRc for the remaining serving cell should apply for the total signal, that is, MPR = MPRc, at least for inner allocations on the remaining cell.</w:t>
      </w:r>
    </w:p>
    <w:p w14:paraId="699A8AC4" w14:textId="77777777" w:rsidR="00DD19DE" w:rsidRPr="00262E30" w:rsidRDefault="00DD19DE" w:rsidP="00DD19DE">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62E30">
        <w:rPr>
          <w:rFonts w:eastAsia="宋体"/>
          <w:color w:val="000000" w:themeColor="text1"/>
          <w:szCs w:val="24"/>
          <w:lang w:eastAsia="zh-CN"/>
        </w:rPr>
        <w:t>Recommended WF</w:t>
      </w:r>
    </w:p>
    <w:p w14:paraId="68CA7351" w14:textId="24B55E78" w:rsidR="00DD19DE" w:rsidRPr="00262E30" w:rsidRDefault="00262E30" w:rsidP="00DD19DE">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Pr>
          <w:rFonts w:eastAsia="宋体"/>
          <w:color w:val="000000" w:themeColor="text1"/>
          <w:szCs w:val="24"/>
          <w:lang w:eastAsia="zh-CN"/>
        </w:rPr>
        <w:t>TBA</w:t>
      </w:r>
      <w:r w:rsidRPr="00262E30">
        <w:rPr>
          <w:rFonts w:eastAsia="宋体"/>
          <w:color w:val="000000" w:themeColor="text1"/>
          <w:szCs w:val="24"/>
          <w:lang w:eastAsia="zh-CN"/>
        </w:rPr>
        <w:t xml:space="preserve"> </w:t>
      </w:r>
    </w:p>
    <w:p w14:paraId="37402C16" w14:textId="0701C7E1" w:rsidR="00DD19DE" w:rsidRPr="00262E30" w:rsidRDefault="00DD19DE" w:rsidP="006F5FBD">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62E30">
        <w:rPr>
          <w:sz w:val="24"/>
          <w:szCs w:val="16"/>
        </w:rPr>
        <w:t xml:space="preserve">: </w:t>
      </w:r>
      <w:r w:rsidR="006F5FBD" w:rsidRPr="006F5FBD">
        <w:rPr>
          <w:sz w:val="24"/>
          <w:szCs w:val="16"/>
        </w:rPr>
        <w:t>MAC-CE enabling/disabling the UE-specific limits</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53F582A" w14:textId="49997D7C" w:rsidR="006F5FBD" w:rsidRPr="003E1FC0" w:rsidRDefault="006F5FBD" w:rsidP="006F5FBD">
      <w:pPr>
        <w:rPr>
          <w:lang w:val="sv-SE" w:eastAsia="zh-CN"/>
        </w:rPr>
      </w:pPr>
      <w:r>
        <w:rPr>
          <w:b/>
          <w:u w:val="single"/>
          <w:lang w:eastAsia="ko-KR"/>
        </w:rPr>
        <w:t>Issue 2-2</w:t>
      </w:r>
      <w:r w:rsidRPr="00F8734D">
        <w:rPr>
          <w:b/>
          <w:u w:val="single"/>
          <w:lang w:eastAsia="ko-KR"/>
        </w:rPr>
        <w:t>-1</w:t>
      </w:r>
      <w:r>
        <w:rPr>
          <w:b/>
          <w:u w:val="single"/>
          <w:lang w:eastAsia="ko-KR"/>
        </w:rPr>
        <w:t>: Are discussions on “</w:t>
      </w:r>
      <w:r w:rsidRPr="006F5FBD">
        <w:rPr>
          <w:b/>
          <w:u w:val="single"/>
          <w:lang w:eastAsia="ko-KR"/>
        </w:rPr>
        <w:t>MAC-CE enabling/disabling the UE-specific limits</w:t>
      </w:r>
      <w:r>
        <w:rPr>
          <w:b/>
          <w:u w:val="single"/>
          <w:lang w:eastAsia="ko-KR"/>
        </w:rPr>
        <w:t>” in the current scope of Rel-17 FR1 RF enh WID?</w:t>
      </w:r>
    </w:p>
    <w:p w14:paraId="4A263A78" w14:textId="77777777" w:rsidR="006F5FBD" w:rsidRPr="00F8734D" w:rsidRDefault="006F5FBD" w:rsidP="006F5FB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379DE70F"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Yes</w:t>
      </w:r>
    </w:p>
    <w:p w14:paraId="3FB5FFA5"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No</w:t>
      </w:r>
    </w:p>
    <w:p w14:paraId="441D2493" w14:textId="77777777" w:rsidR="006F5FBD" w:rsidRPr="00F8734D" w:rsidRDefault="006F5FBD" w:rsidP="006F5FB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2D10E7C1"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7C97B478" w14:textId="4B411F63" w:rsidR="006F5FBD" w:rsidRPr="003E1FC0" w:rsidRDefault="00562EC6" w:rsidP="006F5FBD">
      <w:pPr>
        <w:rPr>
          <w:lang w:val="sv-SE" w:eastAsia="zh-CN"/>
        </w:rPr>
      </w:pPr>
      <w:r>
        <w:rPr>
          <w:b/>
          <w:u w:val="single"/>
          <w:lang w:eastAsia="ko-KR"/>
        </w:rPr>
        <w:t>Issue 2-2</w:t>
      </w:r>
      <w:r w:rsidR="006F5FBD">
        <w:rPr>
          <w:b/>
          <w:u w:val="single"/>
          <w:lang w:eastAsia="ko-KR"/>
        </w:rPr>
        <w:t xml:space="preserve">-2: If ‘no’ of issue </w:t>
      </w:r>
      <w:r>
        <w:rPr>
          <w:b/>
          <w:u w:val="single"/>
          <w:lang w:eastAsia="ko-KR"/>
        </w:rPr>
        <w:t>2-2</w:t>
      </w:r>
      <w:r w:rsidR="006F5FBD">
        <w:rPr>
          <w:b/>
          <w:u w:val="single"/>
          <w:lang w:eastAsia="ko-KR"/>
        </w:rPr>
        <w:t>-1, do we need to add “</w:t>
      </w:r>
      <w:r w:rsidRPr="00562EC6">
        <w:rPr>
          <w:b/>
          <w:u w:val="single"/>
          <w:lang w:eastAsia="ko-KR"/>
        </w:rPr>
        <w:t>specifying configurable limits relative to the configured power for the serving cells</w:t>
      </w:r>
      <w:r w:rsidR="006F5FBD">
        <w:rPr>
          <w:b/>
          <w:u w:val="single"/>
          <w:lang w:eastAsia="ko-KR"/>
        </w:rPr>
        <w:t>” into the WID?</w:t>
      </w:r>
    </w:p>
    <w:p w14:paraId="62F36C3B" w14:textId="77777777" w:rsidR="006F5FBD" w:rsidRPr="00F8734D" w:rsidRDefault="006F5FBD" w:rsidP="006F5FB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2F8C1164"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Yes</w:t>
      </w:r>
    </w:p>
    <w:p w14:paraId="2B83E9C5"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No</w:t>
      </w:r>
    </w:p>
    <w:p w14:paraId="7EABE622" w14:textId="77777777" w:rsidR="006F5FBD" w:rsidRPr="00F8734D" w:rsidRDefault="006F5FBD" w:rsidP="006F5FB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23A88FB4"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0FD289DE" w14:textId="555747E7" w:rsidR="00562EC6" w:rsidRPr="00262E30" w:rsidRDefault="00562EC6" w:rsidP="00562EC6">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2-3: CR for PC2 intra-band UL contiguous CA</w:t>
      </w:r>
    </w:p>
    <w:p w14:paraId="1AFFC5BE" w14:textId="77777777" w:rsidR="00562EC6" w:rsidRPr="009415B0" w:rsidRDefault="00562EC6" w:rsidP="00562EC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151D76C" w14:textId="77777777" w:rsidR="00562EC6" w:rsidRPr="00035C50" w:rsidRDefault="00562EC6" w:rsidP="00562EC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BC23C6D" w14:textId="02BA863B" w:rsidR="00562EC6" w:rsidRPr="003E1FC0" w:rsidRDefault="00562EC6" w:rsidP="00562EC6">
      <w:pPr>
        <w:rPr>
          <w:lang w:val="sv-SE" w:eastAsia="zh-CN"/>
        </w:rPr>
      </w:pPr>
      <w:r>
        <w:rPr>
          <w:b/>
          <w:u w:val="single"/>
          <w:lang w:eastAsia="ko-KR"/>
        </w:rPr>
        <w:t>Issue 2-3</w:t>
      </w:r>
      <w:r w:rsidRPr="00F8734D">
        <w:rPr>
          <w:b/>
          <w:u w:val="single"/>
          <w:lang w:eastAsia="ko-KR"/>
        </w:rPr>
        <w:t>-1</w:t>
      </w:r>
      <w:r>
        <w:rPr>
          <w:b/>
          <w:u w:val="single"/>
          <w:lang w:eastAsia="ko-KR"/>
        </w:rPr>
        <w:t>: The applicable RF architecture for the MPR requirements agreed in RAN4 #98bis-e (i.e. R4-</w:t>
      </w:r>
      <w:r w:rsidR="009818D8">
        <w:rPr>
          <w:b/>
          <w:u w:val="single"/>
          <w:lang w:eastAsia="ko-KR"/>
        </w:rPr>
        <w:t>2105388</w:t>
      </w:r>
      <w:r>
        <w:rPr>
          <w:b/>
          <w:u w:val="single"/>
          <w:lang w:eastAsia="ko-KR"/>
        </w:rPr>
        <w:t>)</w:t>
      </w:r>
    </w:p>
    <w:p w14:paraId="0594F48C" w14:textId="77777777" w:rsidR="00562EC6" w:rsidRPr="00F8734D" w:rsidRDefault="00562EC6" w:rsidP="00562EC6">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5CB199DE" w14:textId="5E1BA1BA" w:rsidR="00562EC6" w:rsidRDefault="009818D8" w:rsidP="009818D8">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Applies for 1PA architecture</w:t>
      </w:r>
      <w:r w:rsidR="006C6DD6">
        <w:rPr>
          <w:rFonts w:eastAsia="宋体"/>
          <w:szCs w:val="24"/>
          <w:lang w:eastAsia="zh-CN"/>
        </w:rPr>
        <w:t xml:space="preserve">, and clarifies in the CR: </w:t>
      </w:r>
    </w:p>
    <w:p w14:paraId="6FEE8928" w14:textId="30EA747E" w:rsidR="006C6DD6" w:rsidRPr="006C6DD6" w:rsidRDefault="006C6DD6" w:rsidP="006C6DD6">
      <w:pPr>
        <w:spacing w:after="120"/>
        <w:ind w:left="1080"/>
        <w:rPr>
          <w:i/>
          <w:szCs w:val="24"/>
          <w:lang w:eastAsia="zh-CN"/>
        </w:rPr>
      </w:pPr>
      <w:r>
        <w:rPr>
          <w:i/>
          <w:szCs w:val="24"/>
          <w:lang w:eastAsia="zh-CN"/>
        </w:rPr>
        <w:t>“</w:t>
      </w:r>
      <w:r w:rsidRPr="006C6DD6">
        <w:rPr>
          <w:i/>
          <w:szCs w:val="24"/>
          <w:lang w:eastAsia="zh-CN"/>
        </w:rPr>
        <w:t>The MPR with contiguous RB allocation is specified in Table 6.2A.2.1-1a for power class 2 CA bandwidth classes B and C when the signalling is absent for dualPA-Architecture IE.</w:t>
      </w:r>
      <w:r>
        <w:rPr>
          <w:i/>
          <w:szCs w:val="24"/>
          <w:lang w:eastAsia="zh-CN"/>
        </w:rPr>
        <w:t>”</w:t>
      </w:r>
    </w:p>
    <w:p w14:paraId="2468D223" w14:textId="77777777" w:rsidR="00562EC6" w:rsidRPr="00F8734D" w:rsidRDefault="00562EC6" w:rsidP="00562EC6">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64523F30" w14:textId="77777777" w:rsidR="00562EC6" w:rsidRDefault="00562EC6" w:rsidP="00562EC6">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0690E037" w14:textId="707E67ED" w:rsidR="006C6DD6" w:rsidRDefault="006C6DD6" w:rsidP="006C6DD6">
      <w:pPr>
        <w:rPr>
          <w:b/>
          <w:u w:val="single"/>
          <w:lang w:eastAsia="ko-KR"/>
        </w:rPr>
      </w:pPr>
      <w:r w:rsidRPr="006C6DD6">
        <w:rPr>
          <w:b/>
          <w:u w:val="single"/>
          <w:lang w:eastAsia="ko-KR"/>
        </w:rPr>
        <w:t>Issue 2-3-</w:t>
      </w:r>
      <w:r>
        <w:rPr>
          <w:b/>
          <w:u w:val="single"/>
          <w:lang w:eastAsia="ko-KR"/>
        </w:rPr>
        <w:t>2</w:t>
      </w:r>
      <w:r w:rsidRPr="006C6DD6">
        <w:rPr>
          <w:b/>
          <w:u w:val="single"/>
          <w:lang w:eastAsia="ko-KR"/>
        </w:rPr>
        <w:t>: ΔP</w:t>
      </w:r>
      <w:r w:rsidRPr="006C6DD6">
        <w:rPr>
          <w:b/>
          <w:u w:val="single"/>
          <w:vertAlign w:val="subscript"/>
          <w:lang w:eastAsia="ko-KR"/>
        </w:rPr>
        <w:t>powerclass,CA</w:t>
      </w:r>
      <w:r>
        <w:rPr>
          <w:b/>
          <w:u w:val="single"/>
          <w:lang w:eastAsia="ko-KR"/>
        </w:rPr>
        <w:t xml:space="preserve"> definition </w:t>
      </w:r>
    </w:p>
    <w:p w14:paraId="6D0B9E26" w14:textId="77777777" w:rsidR="006C6DD6" w:rsidRPr="00F8734D" w:rsidRDefault="006C6DD6" w:rsidP="006C6DD6">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4776BF99" w14:textId="1910C7C9" w:rsidR="006C6DD6" w:rsidRPr="006C6DD6" w:rsidRDefault="006C6DD6" w:rsidP="006C6DD6">
      <w:pPr>
        <w:pStyle w:val="afe"/>
        <w:numPr>
          <w:ilvl w:val="1"/>
          <w:numId w:val="4"/>
        </w:numPr>
        <w:overflowPunct/>
        <w:autoSpaceDE/>
        <w:autoSpaceDN/>
        <w:adjustRightInd/>
        <w:spacing w:after="120"/>
        <w:ind w:left="1440" w:firstLineChars="0"/>
        <w:textAlignment w:val="auto"/>
        <w:rPr>
          <w:rFonts w:eastAsia="宋体"/>
          <w:i/>
          <w:szCs w:val="24"/>
          <w:lang w:eastAsia="zh-CN"/>
        </w:rPr>
      </w:pPr>
      <w:r>
        <w:rPr>
          <w:rFonts w:eastAsia="宋体"/>
          <w:szCs w:val="24"/>
          <w:lang w:eastAsia="zh-CN"/>
        </w:rPr>
        <w:t>Applies with:</w:t>
      </w:r>
    </w:p>
    <w:p w14:paraId="724071E1" w14:textId="77777777" w:rsidR="006C6DD6" w:rsidRPr="00A1115A" w:rsidRDefault="006C6DD6" w:rsidP="006C6DD6">
      <w:pPr>
        <w:rPr>
          <w:rFonts w:cs="Vrinda"/>
          <w:lang w:eastAsia="zh-CN" w:bidi="bn-IN"/>
        </w:rPr>
      </w:pPr>
      <w:r w:rsidRPr="00A1115A">
        <w:rPr>
          <w:rFonts w:cs="Vrinda"/>
          <w:lang w:bidi="bn-IN"/>
        </w:rPr>
        <w:t>P</w:t>
      </w:r>
      <w:r w:rsidRPr="00A1115A">
        <w:rPr>
          <w:rFonts w:cs="Vrinda"/>
          <w:vertAlign w:val="subscript"/>
          <w:lang w:bidi="bn-IN"/>
        </w:rPr>
        <w:t xml:space="preserve">CMAX_L </w:t>
      </w:r>
      <w:r w:rsidRPr="00A1115A">
        <w:t xml:space="preserve"> = MIN{</w:t>
      </w:r>
      <w:r w:rsidRPr="00A1115A">
        <w:rPr>
          <w:rFonts w:cs="Vrinda"/>
          <w:lang w:bidi="bn-IN"/>
        </w:rPr>
        <w:t>10 log</w:t>
      </w:r>
      <w:r w:rsidRPr="00A1115A">
        <w:rPr>
          <w:rFonts w:cs="Vrinda"/>
          <w:vertAlign w:val="subscript"/>
          <w:lang w:bidi="bn-IN"/>
        </w:rPr>
        <w:t>10</w:t>
      </w:r>
      <w:r w:rsidRPr="00A1115A">
        <w:rPr>
          <w:rFonts w:cs="Vrinda"/>
          <w:lang w:bidi="bn-IN"/>
        </w:rPr>
        <w:t xml:space="preserve"> </w:t>
      </w:r>
      <w:r w:rsidRPr="00A1115A">
        <w:t xml:space="preserve">∑ </w:t>
      </w:r>
      <w:r w:rsidRPr="00A1115A">
        <w:rPr>
          <w:rFonts w:cs="Vrinda"/>
          <w:lang w:bidi="bn-IN"/>
        </w:rPr>
        <w:t>p</w:t>
      </w:r>
      <w:r w:rsidRPr="00A1115A">
        <w:rPr>
          <w:rFonts w:cs="Vrinda"/>
          <w:vertAlign w:val="subscript"/>
          <w:lang w:bidi="bn-IN"/>
        </w:rPr>
        <w:t xml:space="preserve">EMAX,c </w:t>
      </w:r>
      <w:r w:rsidRPr="00A1115A">
        <w:rPr>
          <w:rFonts w:cs="Vrinda"/>
          <w:lang w:bidi="bn-IN"/>
        </w:rPr>
        <w:t xml:space="preserve"> - </w:t>
      </w:r>
      <w:r w:rsidRPr="00A1115A">
        <w:rPr>
          <w:rFonts w:ascii="Symbol" w:hAnsi="Symbol" w:cs="Vrinda"/>
          <w:lang w:bidi="bn-IN"/>
        </w:rPr>
        <w:t></w:t>
      </w:r>
      <w:r w:rsidRPr="00A1115A">
        <w:rPr>
          <w:rFonts w:cs="Vrinda"/>
          <w:lang w:bidi="bn-IN"/>
        </w:rPr>
        <w:t>T</w:t>
      </w:r>
      <w:r w:rsidRPr="00A1115A">
        <w:rPr>
          <w:rFonts w:cs="Vrinda"/>
          <w:vertAlign w:val="subscript"/>
          <w:lang w:bidi="bn-IN"/>
        </w:rPr>
        <w:t xml:space="preserve">C </w:t>
      </w:r>
      <w:r w:rsidRPr="00A1115A">
        <w:rPr>
          <w:rFonts w:cs="Vrinda"/>
          <w:lang w:bidi="bn-IN"/>
        </w:rPr>
        <w:t xml:space="preserve">, </w:t>
      </w:r>
      <w:r w:rsidRPr="00A1115A">
        <w:rPr>
          <w:lang w:bidi="bn-IN"/>
        </w:rPr>
        <w:t>P</w:t>
      </w:r>
      <w:r w:rsidRPr="00A1115A">
        <w:rPr>
          <w:vertAlign w:val="subscript"/>
          <w:lang w:bidi="bn-IN"/>
        </w:rPr>
        <w:t>EMAX,CA</w:t>
      </w:r>
      <w:r w:rsidRPr="00A1115A">
        <w:rPr>
          <w:lang w:bidi="bn-IN"/>
        </w:rPr>
        <w:t>,</w:t>
      </w:r>
      <w:ins w:id="1" w:author="Huawei" w:date="2021-05-07T22:40:00Z">
        <w:r>
          <w:rPr>
            <w:lang w:bidi="bn-IN"/>
          </w:rPr>
          <w:t>(</w:t>
        </w:r>
      </w:ins>
      <w:r w:rsidRPr="00A1115A">
        <w:rPr>
          <w:lang w:bidi="bn-IN"/>
        </w:rPr>
        <w:t>P</w:t>
      </w:r>
      <w:r w:rsidRPr="00A1115A">
        <w:rPr>
          <w:vertAlign w:val="subscript"/>
          <w:lang w:bidi="bn-IN"/>
        </w:rPr>
        <w:t>PowerClass</w:t>
      </w:r>
      <w:r w:rsidRPr="00A74C68">
        <w:rPr>
          <w:vertAlign w:val="subscript"/>
          <w:lang w:bidi="bn-IN"/>
        </w:rPr>
        <w:t>,CA</w:t>
      </w:r>
      <w:ins w:id="2" w:author="Huawei" w:date="2021-05-07T22:40:00Z">
        <w:r w:rsidRPr="001D386E">
          <w:rPr>
            <w:lang w:bidi="bn-IN"/>
          </w:rPr>
          <w:t xml:space="preserve">– </w:t>
        </w:r>
        <w:r w:rsidRPr="001D386E">
          <w:t>ΔP</w:t>
        </w:r>
        <w:r w:rsidRPr="001D386E">
          <w:rPr>
            <w:vertAlign w:val="subscript"/>
          </w:rPr>
          <w:t>PowerClass</w:t>
        </w:r>
      </w:ins>
      <w:ins w:id="3" w:author="Huawei" w:date="2021-05-07T22:41:00Z">
        <w:r>
          <w:rPr>
            <w:vertAlign w:val="subscript"/>
          </w:rPr>
          <w:t>,CA</w:t>
        </w:r>
      </w:ins>
      <w:ins w:id="4" w:author="Huawei" w:date="2021-05-07T22:40:00Z">
        <w:r w:rsidRPr="001D386E">
          <w:rPr>
            <w:lang w:bidi="bn-IN"/>
          </w:rPr>
          <w:t>)</w:t>
        </w:r>
      </w:ins>
      <w:r w:rsidRPr="00A1115A">
        <w:rPr>
          <w:lang w:bidi="bn-IN"/>
        </w:rPr>
        <w:t xml:space="preserve"> – MAX(MAX(MPR, A-MPR) +</w:t>
      </w:r>
      <w:r w:rsidRPr="00A1115A">
        <w:t xml:space="preserve"> ΔT</w:t>
      </w:r>
      <w:r w:rsidRPr="00A1115A">
        <w:rPr>
          <w:vertAlign w:val="subscript"/>
        </w:rPr>
        <w:t>IB,c</w:t>
      </w:r>
      <w:r w:rsidRPr="00A1115A">
        <w:rPr>
          <w:lang w:bidi="bn-IN"/>
        </w:rPr>
        <w:t xml:space="preserve"> + </w:t>
      </w:r>
      <w:r w:rsidRPr="00A1115A">
        <w:rPr>
          <w:rFonts w:ascii="Symbol" w:hAnsi="Symbol"/>
          <w:lang w:bidi="bn-IN"/>
        </w:rPr>
        <w:t></w:t>
      </w:r>
      <w:r w:rsidRPr="00A1115A">
        <w:rPr>
          <w:lang w:bidi="bn-IN"/>
        </w:rPr>
        <w:t>T</w:t>
      </w:r>
      <w:r w:rsidRPr="00A1115A">
        <w:rPr>
          <w:vertAlign w:val="subscript"/>
          <w:lang w:bidi="bn-IN"/>
        </w:rPr>
        <w:t>C</w:t>
      </w:r>
      <w:r w:rsidRPr="00A1115A">
        <w:rPr>
          <w:lang w:bidi="bn-IN"/>
        </w:rPr>
        <w:t xml:space="preserve"> +</w:t>
      </w:r>
      <w:r w:rsidRPr="00A1115A">
        <w:t xml:space="preserve"> </w:t>
      </w:r>
      <w:r w:rsidRPr="00A1115A">
        <w:rPr>
          <w:rFonts w:ascii="Symbol" w:hAnsi="Symbol"/>
          <w:lang w:bidi="bn-IN"/>
        </w:rPr>
        <w:t></w:t>
      </w:r>
      <w:r w:rsidRPr="00A1115A">
        <w:rPr>
          <w:lang w:bidi="bn-IN"/>
        </w:rPr>
        <w:t>T</w:t>
      </w:r>
      <w:r w:rsidRPr="00A1115A">
        <w:rPr>
          <w:vertAlign w:val="subscript"/>
          <w:lang w:bidi="bn-IN"/>
        </w:rPr>
        <w:t>RxSRS</w:t>
      </w:r>
      <w:r w:rsidRPr="00A1115A">
        <w:rPr>
          <w:lang w:bidi="bn-IN"/>
        </w:rPr>
        <w:t>, P-MPR</w:t>
      </w:r>
      <w:r w:rsidRPr="00A1115A">
        <w:rPr>
          <w:vertAlign w:val="subscript"/>
          <w:lang w:bidi="bn-IN"/>
        </w:rPr>
        <w:t>c</w:t>
      </w:r>
      <w:r w:rsidRPr="00A1115A">
        <w:rPr>
          <w:vertAlign w:val="subscript"/>
          <w:lang w:eastAsia="zh-CN" w:bidi="bn-IN"/>
        </w:rPr>
        <w:t xml:space="preserve"> </w:t>
      </w:r>
      <w:r w:rsidRPr="00A1115A">
        <w:rPr>
          <w:lang w:bidi="bn-IN"/>
        </w:rPr>
        <w:t>)</w:t>
      </w:r>
      <w:r w:rsidRPr="00A1115A" w:rsidDel="004117A5">
        <w:rPr>
          <w:lang w:bidi="bn-IN"/>
        </w:rPr>
        <w:t xml:space="preserve"> </w:t>
      </w:r>
      <w:r w:rsidRPr="00A1115A">
        <w:rPr>
          <w:rFonts w:cs="Vrinda"/>
          <w:lang w:bidi="bn-IN"/>
        </w:rPr>
        <w:t>}</w:t>
      </w:r>
    </w:p>
    <w:p w14:paraId="2D5DB9B4" w14:textId="77777777" w:rsidR="006C6DD6" w:rsidRPr="00A1115A" w:rsidRDefault="006C6DD6" w:rsidP="006C6DD6">
      <w:pPr>
        <w:rPr>
          <w:rFonts w:cs="Vrinda"/>
          <w:lang w:eastAsia="zh-CN" w:bidi="bn-IN"/>
        </w:rPr>
      </w:pPr>
      <w:r w:rsidRPr="00A1115A">
        <w:rPr>
          <w:rFonts w:cs="Vrinda"/>
          <w:lang w:bidi="bn-IN"/>
        </w:rPr>
        <w:tab/>
        <w:t>P</w:t>
      </w:r>
      <w:r w:rsidRPr="00A1115A">
        <w:rPr>
          <w:rFonts w:cs="Vrinda"/>
          <w:vertAlign w:val="subscript"/>
          <w:lang w:bidi="bn-IN"/>
        </w:rPr>
        <w:t xml:space="preserve">CMAX_H </w:t>
      </w:r>
      <w:r w:rsidRPr="00A1115A">
        <w:t xml:space="preserve"> = MIN{</w:t>
      </w:r>
      <w:r w:rsidRPr="00A1115A">
        <w:rPr>
          <w:rFonts w:cs="Vrinda"/>
          <w:lang w:bidi="bn-IN"/>
        </w:rPr>
        <w:t>10 log</w:t>
      </w:r>
      <w:r w:rsidRPr="00A1115A">
        <w:rPr>
          <w:rFonts w:cs="Vrinda"/>
          <w:vertAlign w:val="subscript"/>
          <w:lang w:bidi="bn-IN"/>
        </w:rPr>
        <w:t>10</w:t>
      </w:r>
      <w:r w:rsidRPr="00A1115A">
        <w:rPr>
          <w:rFonts w:cs="Vrinda"/>
          <w:lang w:bidi="bn-IN"/>
        </w:rPr>
        <w:t xml:space="preserve"> </w:t>
      </w:r>
      <w:r w:rsidRPr="00A1115A">
        <w:t xml:space="preserve">∑ </w:t>
      </w:r>
      <w:r w:rsidRPr="00A1115A">
        <w:rPr>
          <w:rFonts w:cs="Vrinda"/>
          <w:lang w:bidi="bn-IN"/>
        </w:rPr>
        <w:t>p</w:t>
      </w:r>
      <w:r w:rsidRPr="00A1115A">
        <w:rPr>
          <w:rFonts w:cs="Vrinda"/>
          <w:vertAlign w:val="subscript"/>
          <w:lang w:bidi="bn-IN"/>
        </w:rPr>
        <w:t xml:space="preserve">EMAX,c </w:t>
      </w:r>
      <w:r w:rsidRPr="00A1115A">
        <w:rPr>
          <w:rFonts w:cs="Vrinda"/>
          <w:lang w:bidi="bn-IN"/>
        </w:rPr>
        <w:t xml:space="preserve">, </w:t>
      </w:r>
      <w:r w:rsidRPr="00A1115A">
        <w:rPr>
          <w:lang w:bidi="bn-IN"/>
        </w:rPr>
        <w:t>P</w:t>
      </w:r>
      <w:r w:rsidRPr="00A1115A">
        <w:rPr>
          <w:vertAlign w:val="subscript"/>
          <w:lang w:bidi="bn-IN"/>
        </w:rPr>
        <w:t>EMAX,CA</w:t>
      </w:r>
      <w:r w:rsidRPr="00A1115A">
        <w:rPr>
          <w:rFonts w:cs="Vrinda"/>
          <w:lang w:bidi="bn-IN"/>
        </w:rPr>
        <w:t xml:space="preserve"> ,P</w:t>
      </w:r>
      <w:r w:rsidRPr="00A1115A">
        <w:rPr>
          <w:rFonts w:cs="Vrinda"/>
          <w:vertAlign w:val="subscript"/>
          <w:lang w:bidi="bn-IN"/>
        </w:rPr>
        <w:t>PowerClass</w:t>
      </w:r>
      <w:r w:rsidRPr="00A74C68">
        <w:rPr>
          <w:rFonts w:cs="Vrinda"/>
          <w:vertAlign w:val="subscript"/>
          <w:lang w:bidi="bn-IN"/>
        </w:rPr>
        <w:t>,CA</w:t>
      </w:r>
      <w:ins w:id="5" w:author="Huawei" w:date="2021-05-07T22:40:00Z">
        <w:r w:rsidRPr="001D386E">
          <w:rPr>
            <w:lang w:bidi="bn-IN"/>
          </w:rPr>
          <w:t xml:space="preserve">– </w:t>
        </w:r>
        <w:r w:rsidRPr="001D386E">
          <w:t>ΔP</w:t>
        </w:r>
        <w:r w:rsidRPr="001D386E">
          <w:rPr>
            <w:vertAlign w:val="subscript"/>
          </w:rPr>
          <w:t>PowerClass</w:t>
        </w:r>
      </w:ins>
      <w:ins w:id="6" w:author="Huawei" w:date="2021-05-07T22:41:00Z">
        <w:r>
          <w:rPr>
            <w:vertAlign w:val="subscript"/>
          </w:rPr>
          <w:t>,CA</w:t>
        </w:r>
      </w:ins>
      <w:ins w:id="7" w:author="Huawei" w:date="2021-05-07T22:40:00Z">
        <w:r w:rsidRPr="00A1115A">
          <w:rPr>
            <w:rFonts w:cs="Vrinda"/>
            <w:lang w:bidi="bn-IN"/>
          </w:rPr>
          <w:t xml:space="preserve"> </w:t>
        </w:r>
      </w:ins>
      <w:r w:rsidRPr="00A1115A">
        <w:rPr>
          <w:rFonts w:cs="Vrinda"/>
          <w:lang w:bidi="bn-IN"/>
        </w:rPr>
        <w:t>}</w:t>
      </w:r>
    </w:p>
    <w:p w14:paraId="197CDE61" w14:textId="3669EF5E" w:rsidR="006C6DD6" w:rsidRPr="006C6DD6" w:rsidRDefault="006C6DD6" w:rsidP="006C6DD6">
      <w:pPr>
        <w:spacing w:after="120"/>
        <w:rPr>
          <w:color w:val="000000" w:themeColor="text1"/>
          <w:szCs w:val="24"/>
          <w:lang w:eastAsia="zh-CN"/>
        </w:rPr>
      </w:pPr>
      <w:r w:rsidRPr="006C6DD6">
        <w:rPr>
          <w:color w:val="000000" w:themeColor="text1"/>
          <w:lang w:eastAsia="zh-CN"/>
        </w:rPr>
        <w:t>ΔP</w:t>
      </w:r>
      <w:r w:rsidRPr="006C6DD6">
        <w:rPr>
          <w:color w:val="000000" w:themeColor="text1"/>
          <w:vertAlign w:val="subscript"/>
          <w:lang w:eastAsia="zh-CN"/>
        </w:rPr>
        <w:t>PowerClass,CA</w:t>
      </w:r>
      <w:r w:rsidRPr="006C6DD6">
        <w:rPr>
          <w:color w:val="000000" w:themeColor="text1"/>
          <w:lang w:eastAsia="zh-CN"/>
        </w:rPr>
        <w:t xml:space="preserve"> = 3 dB for a power class 2 capable UE when </w:t>
      </w:r>
      <w:r w:rsidRPr="006C6DD6">
        <w:rPr>
          <w:rFonts w:cs="Vrinda"/>
          <w:color w:val="000000" w:themeColor="text1"/>
          <w:lang w:bidi="bn-IN"/>
        </w:rPr>
        <w:t>10 log</w:t>
      </w:r>
      <w:r w:rsidRPr="006C6DD6">
        <w:rPr>
          <w:rFonts w:cs="Vrinda"/>
          <w:color w:val="000000" w:themeColor="text1"/>
          <w:vertAlign w:val="subscript"/>
          <w:lang w:bidi="bn-IN"/>
        </w:rPr>
        <w:t>10</w:t>
      </w:r>
      <w:r w:rsidRPr="006C6DD6">
        <w:rPr>
          <w:rFonts w:cs="Vrinda"/>
          <w:color w:val="000000" w:themeColor="text1"/>
          <w:lang w:bidi="bn-IN"/>
        </w:rPr>
        <w:t xml:space="preserve"> </w:t>
      </w:r>
      <w:r w:rsidRPr="006C6DD6">
        <w:rPr>
          <w:color w:val="000000" w:themeColor="text1"/>
        </w:rPr>
        <w:t xml:space="preserve">∑ </w:t>
      </w:r>
      <w:r w:rsidRPr="006C6DD6">
        <w:rPr>
          <w:rFonts w:cs="Vrinda"/>
          <w:color w:val="000000" w:themeColor="text1"/>
          <w:lang w:bidi="bn-IN"/>
        </w:rPr>
        <w:t>p</w:t>
      </w:r>
      <w:r w:rsidRPr="006C6DD6">
        <w:rPr>
          <w:rFonts w:cs="Vrinda"/>
          <w:color w:val="000000" w:themeColor="text1"/>
          <w:vertAlign w:val="subscript"/>
          <w:lang w:bidi="bn-IN"/>
        </w:rPr>
        <w:t>EMAX,c</w:t>
      </w:r>
      <w:r w:rsidRPr="006C6DD6">
        <w:rPr>
          <w:color w:val="000000" w:themeColor="text1"/>
          <w:lang w:eastAsia="zh-CN"/>
        </w:rPr>
        <w:t xml:space="preserve"> of 23 dBm or lower is indicated; or when </w:t>
      </w:r>
      <w:r w:rsidRPr="006C6DD6">
        <w:rPr>
          <w:color w:val="000000" w:themeColor="text1"/>
          <w:lang w:bidi="bn-IN"/>
        </w:rPr>
        <w:t>P</w:t>
      </w:r>
      <w:r w:rsidRPr="006C6DD6">
        <w:rPr>
          <w:color w:val="000000" w:themeColor="text1"/>
          <w:vertAlign w:val="subscript"/>
          <w:lang w:bidi="bn-IN"/>
        </w:rPr>
        <w:t>EMAX,CA</w:t>
      </w:r>
      <w:r w:rsidRPr="006C6DD6">
        <w:rPr>
          <w:color w:val="000000" w:themeColor="text1"/>
          <w:lang w:eastAsia="zh-CN"/>
        </w:rPr>
        <w:t xml:space="preserve">  of 23dBm or lower is indicated; or when the field of UE capability </w:t>
      </w:r>
      <w:r w:rsidRPr="006C6DD6">
        <w:rPr>
          <w:i/>
          <w:color w:val="000000" w:themeColor="text1"/>
        </w:rPr>
        <w:t>maxUplinkDutyCycle-PC2-FR1</w:t>
      </w:r>
      <w:r w:rsidRPr="006C6DD6">
        <w:rPr>
          <w:color w:val="000000" w:themeColor="text1"/>
          <w:lang w:eastAsia="zh-CN"/>
        </w:rPr>
        <w:t xml:space="preserve"> is absent and the percentage of total uplink symbols transmitted on all UL CCs in a certain evaluation period is larger than 50%; or when the field of UE capability </w:t>
      </w:r>
      <w:r w:rsidRPr="006C6DD6">
        <w:rPr>
          <w:i/>
          <w:color w:val="000000" w:themeColor="text1"/>
        </w:rPr>
        <w:t>maxUplinkDutyCycle-PC2-FR1</w:t>
      </w:r>
      <w:r w:rsidRPr="006C6DD6">
        <w:rPr>
          <w:color w:val="000000" w:themeColor="text1"/>
          <w:lang w:eastAsia="zh-CN"/>
        </w:rPr>
        <w:t xml:space="preserve"> is not absent and the percentage of total uplink symbols transmitted in a certain evaluation period is larger than </w:t>
      </w:r>
      <w:r w:rsidRPr="006C6DD6">
        <w:rPr>
          <w:i/>
          <w:color w:val="000000" w:themeColor="text1"/>
        </w:rPr>
        <w:t>maxUplinkDutyCycle-PC2-FR1</w:t>
      </w:r>
      <w:r w:rsidRPr="006C6DD6">
        <w:rPr>
          <w:color w:val="000000" w:themeColor="text1"/>
          <w:lang w:eastAsia="zh-CN"/>
        </w:rPr>
        <w:t xml:space="preserve"> as defined in TS 38.331 (The exact evaluation period is no less than one radio frame);</w:t>
      </w:r>
    </w:p>
    <w:p w14:paraId="31A13729" w14:textId="77777777" w:rsidR="006C6DD6" w:rsidRPr="00F8734D" w:rsidRDefault="006C6DD6" w:rsidP="006C6DD6">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10CDECED" w14:textId="77777777" w:rsidR="006C6DD6" w:rsidRDefault="006C6DD6" w:rsidP="006C6DD6">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297E9BED" w14:textId="77777777" w:rsidR="00DD19DE" w:rsidRPr="00035C50" w:rsidRDefault="00DD19DE" w:rsidP="00DD19DE">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7930AAC3" w14:textId="6A3199B1" w:rsidR="00DD19DE" w:rsidRDefault="00DD19DE">
      <w:pPr>
        <w:pStyle w:val="3"/>
        <w:rPr>
          <w:sz w:val="24"/>
          <w:szCs w:val="16"/>
        </w:rPr>
      </w:pPr>
      <w:r w:rsidRPr="00805BE8">
        <w:rPr>
          <w:sz w:val="24"/>
          <w:szCs w:val="16"/>
        </w:rPr>
        <w:t xml:space="preserve">Open issues </w:t>
      </w:r>
    </w:p>
    <w:p w14:paraId="7CB050BF" w14:textId="77777777" w:rsidR="00F115F5" w:rsidRPr="00B04195" w:rsidRDefault="00F115F5" w:rsidP="00F115F5">
      <w:pPr>
        <w:rPr>
          <w:rFonts w:eastAsiaTheme="minorEastAsia"/>
          <w:b/>
          <w:bCs/>
          <w:color w:val="0070C0"/>
          <w:lang w:val="en-US" w:eastAsia="zh-CN"/>
        </w:rPr>
      </w:pPr>
      <w:r w:rsidRPr="00B04195">
        <w:rPr>
          <w:rFonts w:eastAsiaTheme="minorEastAsia"/>
          <w:b/>
          <w:bCs/>
          <w:color w:val="0070C0"/>
          <w:lang w:val="en-US" w:eastAsia="zh-CN"/>
        </w:rPr>
        <w:t>Example 1</w:t>
      </w:r>
    </w:p>
    <w:tbl>
      <w:tblPr>
        <w:tblStyle w:val="afd"/>
        <w:tblW w:w="0" w:type="auto"/>
        <w:tblLook w:val="04A0" w:firstRow="1" w:lastRow="0" w:firstColumn="1" w:lastColumn="0" w:noHBand="0" w:noVBand="1"/>
      </w:tblPr>
      <w:tblGrid>
        <w:gridCol w:w="1236"/>
        <w:gridCol w:w="8395"/>
      </w:tblGrid>
      <w:tr w:rsidR="00F115F5" w14:paraId="0AE28A69" w14:textId="77777777" w:rsidTr="006011F0">
        <w:tc>
          <w:tcPr>
            <w:tcW w:w="1242" w:type="dxa"/>
          </w:tcPr>
          <w:p w14:paraId="1316B01E" w14:textId="77777777" w:rsidR="00F115F5" w:rsidRPr="00805BE8" w:rsidRDefault="00F115F5"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686F24C5" w14:textId="77777777" w:rsidR="00F115F5" w:rsidRPr="00805BE8" w:rsidRDefault="00F115F5"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16E5A6DD" w14:textId="77777777" w:rsidTr="006011F0">
        <w:tc>
          <w:tcPr>
            <w:tcW w:w="1242" w:type="dxa"/>
          </w:tcPr>
          <w:p w14:paraId="2FE4A6C0" w14:textId="77777777" w:rsidR="00F115F5" w:rsidRPr="003418CB" w:rsidRDefault="00F115F5"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1DDEDF6" w14:textId="77777777" w:rsidR="00F115F5" w:rsidRDefault="00F115F5" w:rsidP="006011F0">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9FEEAE1" w14:textId="77777777" w:rsidR="00F115F5" w:rsidRDefault="00F115F5" w:rsidP="006011F0">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385A4F5" w14:textId="77777777" w:rsidR="00F115F5" w:rsidRDefault="00F115F5" w:rsidP="006011F0">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916486F" w14:textId="77777777" w:rsidR="00F115F5" w:rsidRPr="003418CB" w:rsidRDefault="00F115F5" w:rsidP="006011F0">
            <w:pPr>
              <w:spacing w:after="120"/>
              <w:rPr>
                <w:rFonts w:eastAsiaTheme="minorEastAsia"/>
                <w:color w:val="0070C0"/>
                <w:lang w:val="en-US" w:eastAsia="zh-CN"/>
              </w:rPr>
            </w:pPr>
            <w:r>
              <w:rPr>
                <w:rFonts w:eastAsiaTheme="minorEastAsia" w:hint="eastAsia"/>
                <w:color w:val="0070C0"/>
                <w:lang w:val="en-US" w:eastAsia="zh-CN"/>
              </w:rPr>
              <w:t>Others:</w:t>
            </w:r>
          </w:p>
        </w:tc>
      </w:tr>
    </w:tbl>
    <w:p w14:paraId="033F2C47" w14:textId="77777777" w:rsidR="00F115F5" w:rsidRDefault="00F115F5" w:rsidP="00F115F5">
      <w:pPr>
        <w:rPr>
          <w:color w:val="0070C0"/>
          <w:lang w:val="en-US" w:eastAsia="zh-CN"/>
        </w:rPr>
      </w:pPr>
    </w:p>
    <w:p w14:paraId="01736235" w14:textId="77777777" w:rsidR="00DD19DE" w:rsidRPr="00805BE8" w:rsidRDefault="00DD19DE" w:rsidP="00DD19DE">
      <w:pPr>
        <w:pStyle w:val="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3"/>
        <w:gridCol w:w="8398"/>
      </w:tblGrid>
      <w:tr w:rsidR="00DD19DE" w:rsidRPr="00571777" w14:paraId="7A2A72A9" w14:textId="77777777" w:rsidTr="006011F0">
        <w:tc>
          <w:tcPr>
            <w:tcW w:w="1242" w:type="dxa"/>
          </w:tcPr>
          <w:p w14:paraId="7373B7C9" w14:textId="77777777" w:rsidR="00DD19DE" w:rsidRPr="00045592" w:rsidRDefault="00DD19DE" w:rsidP="006011F0">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6011F0">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6011F0">
        <w:tc>
          <w:tcPr>
            <w:tcW w:w="1242" w:type="dxa"/>
            <w:vMerge w:val="restart"/>
          </w:tcPr>
          <w:p w14:paraId="497DC71D" w14:textId="725346BA" w:rsidR="00DD19DE" w:rsidRPr="003418CB" w:rsidRDefault="00562EC6" w:rsidP="006011F0">
            <w:pPr>
              <w:spacing w:after="120"/>
              <w:rPr>
                <w:rFonts w:eastAsiaTheme="minorEastAsia"/>
                <w:color w:val="0070C0"/>
                <w:lang w:val="en-US"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4-2111351</w:t>
            </w:r>
          </w:p>
        </w:tc>
        <w:tc>
          <w:tcPr>
            <w:tcW w:w="8615" w:type="dxa"/>
          </w:tcPr>
          <w:p w14:paraId="794C77FA" w14:textId="77777777" w:rsidR="00DD19DE" w:rsidRPr="003418CB" w:rsidRDefault="00DD19DE"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6011F0">
        <w:tc>
          <w:tcPr>
            <w:tcW w:w="1242" w:type="dxa"/>
            <w:vMerge/>
          </w:tcPr>
          <w:p w14:paraId="72451545" w14:textId="77777777" w:rsidR="00DD19DE" w:rsidRDefault="00DD19DE" w:rsidP="006011F0">
            <w:pPr>
              <w:spacing w:after="120"/>
              <w:rPr>
                <w:rFonts w:eastAsiaTheme="minorEastAsia"/>
                <w:color w:val="0070C0"/>
                <w:lang w:val="en-US" w:eastAsia="zh-CN"/>
              </w:rPr>
            </w:pPr>
          </w:p>
        </w:tc>
        <w:tc>
          <w:tcPr>
            <w:tcW w:w="8615" w:type="dxa"/>
          </w:tcPr>
          <w:p w14:paraId="5F4DDF9E" w14:textId="77777777" w:rsidR="00DD19DE" w:rsidRDefault="00DD19DE"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6011F0">
        <w:tc>
          <w:tcPr>
            <w:tcW w:w="1242" w:type="dxa"/>
            <w:vMerge/>
          </w:tcPr>
          <w:p w14:paraId="165A15C4" w14:textId="77777777" w:rsidR="00DD19DE" w:rsidRDefault="00DD19DE" w:rsidP="006011F0">
            <w:pPr>
              <w:spacing w:after="120"/>
              <w:rPr>
                <w:rFonts w:eastAsiaTheme="minorEastAsia"/>
                <w:color w:val="0070C0"/>
                <w:lang w:val="en-US" w:eastAsia="zh-CN"/>
              </w:rPr>
            </w:pPr>
          </w:p>
        </w:tc>
        <w:tc>
          <w:tcPr>
            <w:tcW w:w="8615" w:type="dxa"/>
          </w:tcPr>
          <w:p w14:paraId="1901BE06" w14:textId="77777777" w:rsidR="00DD19DE" w:rsidRDefault="00DD19DE" w:rsidP="006011F0">
            <w:pPr>
              <w:spacing w:after="120"/>
              <w:rPr>
                <w:rFonts w:eastAsiaTheme="minorEastAsia"/>
                <w:color w:val="0070C0"/>
                <w:lang w:val="en-US" w:eastAsia="zh-CN"/>
              </w:rPr>
            </w:pPr>
          </w:p>
        </w:tc>
      </w:tr>
      <w:tr w:rsidR="00DD19DE" w:rsidRPr="00571777" w14:paraId="6979FA8B" w14:textId="77777777" w:rsidTr="006011F0">
        <w:tc>
          <w:tcPr>
            <w:tcW w:w="1242" w:type="dxa"/>
            <w:vMerge w:val="restart"/>
          </w:tcPr>
          <w:p w14:paraId="20992B68" w14:textId="77777777" w:rsidR="00DD19DE" w:rsidRDefault="00DD19DE" w:rsidP="006011F0">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6011F0">
        <w:tc>
          <w:tcPr>
            <w:tcW w:w="1242" w:type="dxa"/>
            <w:vMerge/>
          </w:tcPr>
          <w:p w14:paraId="078D9013" w14:textId="77777777" w:rsidR="00DD19DE" w:rsidRDefault="00DD19DE" w:rsidP="006011F0">
            <w:pPr>
              <w:spacing w:after="120"/>
              <w:rPr>
                <w:rFonts w:eastAsiaTheme="minorEastAsia"/>
                <w:color w:val="0070C0"/>
                <w:lang w:val="en-US" w:eastAsia="zh-CN"/>
              </w:rPr>
            </w:pPr>
          </w:p>
        </w:tc>
        <w:tc>
          <w:tcPr>
            <w:tcW w:w="8615" w:type="dxa"/>
          </w:tcPr>
          <w:p w14:paraId="5CDCD9C1" w14:textId="77777777" w:rsidR="00DD19DE" w:rsidRDefault="00DD19DE"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6011F0">
        <w:tc>
          <w:tcPr>
            <w:tcW w:w="1242" w:type="dxa"/>
            <w:vMerge/>
          </w:tcPr>
          <w:p w14:paraId="0BAFB7DD" w14:textId="77777777" w:rsidR="00DD19DE" w:rsidRDefault="00DD19DE" w:rsidP="006011F0">
            <w:pPr>
              <w:spacing w:after="120"/>
              <w:rPr>
                <w:rFonts w:eastAsiaTheme="minorEastAsia"/>
                <w:color w:val="0070C0"/>
                <w:lang w:val="en-US" w:eastAsia="zh-CN"/>
              </w:rPr>
            </w:pPr>
          </w:p>
        </w:tc>
        <w:tc>
          <w:tcPr>
            <w:tcW w:w="8615" w:type="dxa"/>
          </w:tcPr>
          <w:p w14:paraId="6F2D5A65" w14:textId="77777777" w:rsidR="00DD19DE" w:rsidRDefault="00DD19DE" w:rsidP="006011F0">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2"/>
      </w:pPr>
      <w:r w:rsidRPr="00035C50">
        <w:t>Summary</w:t>
      </w:r>
      <w:r w:rsidRPr="00035C50">
        <w:rPr>
          <w:rFonts w:hint="eastAsia"/>
        </w:rPr>
        <w:t xml:space="preserve"> for 1st round </w:t>
      </w:r>
    </w:p>
    <w:p w14:paraId="166B8C0F" w14:textId="77777777" w:rsidR="00DD19DE" w:rsidRPr="00805BE8" w:rsidRDefault="00DD19DE">
      <w:pPr>
        <w:pStyle w:val="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DD19DE" w:rsidRPr="00004165" w14:paraId="3122F244" w14:textId="77777777" w:rsidTr="006011F0">
        <w:tc>
          <w:tcPr>
            <w:tcW w:w="1242" w:type="dxa"/>
          </w:tcPr>
          <w:p w14:paraId="1BAD9367" w14:textId="77777777" w:rsidR="00DD19DE" w:rsidRPr="00045592" w:rsidRDefault="00DD19DE" w:rsidP="006011F0">
            <w:pPr>
              <w:rPr>
                <w:rFonts w:eastAsiaTheme="minorEastAsia"/>
                <w:b/>
                <w:bCs/>
                <w:color w:val="0070C0"/>
                <w:lang w:val="en-US" w:eastAsia="zh-CN"/>
              </w:rPr>
            </w:pPr>
          </w:p>
        </w:tc>
        <w:tc>
          <w:tcPr>
            <w:tcW w:w="8615" w:type="dxa"/>
          </w:tcPr>
          <w:p w14:paraId="6CFC9668" w14:textId="77777777" w:rsidR="00DD19DE" w:rsidRPr="00045592" w:rsidRDefault="00DD19DE" w:rsidP="006011F0">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6011F0">
        <w:tc>
          <w:tcPr>
            <w:tcW w:w="1242" w:type="dxa"/>
          </w:tcPr>
          <w:p w14:paraId="24B4F67E" w14:textId="1B54C615" w:rsidR="00DD19DE" w:rsidRPr="003418CB" w:rsidRDefault="00DD19DE" w:rsidP="006011F0">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6011F0">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6011F0">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6011F0">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10500C4D" w14:textId="77777777" w:rsidR="00962108" w:rsidRDefault="00962108" w:rsidP="00DD19DE">
      <w:pPr>
        <w:rPr>
          <w:i/>
          <w:color w:val="0070C0"/>
          <w:lang w:val="en-US" w:eastAsia="zh-CN"/>
        </w:rPr>
      </w:pPr>
    </w:p>
    <w:p w14:paraId="18825DD7" w14:textId="77777777" w:rsidR="00DD19DE" w:rsidRPr="00805BE8" w:rsidRDefault="00DD19DE">
      <w:pPr>
        <w:pStyle w:val="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DD19DE" w:rsidRPr="00004165" w14:paraId="39BA9302" w14:textId="77777777" w:rsidTr="006011F0">
        <w:tc>
          <w:tcPr>
            <w:tcW w:w="1242" w:type="dxa"/>
          </w:tcPr>
          <w:p w14:paraId="04F02E97" w14:textId="77777777" w:rsidR="00DD19DE" w:rsidRPr="00045592" w:rsidRDefault="00DD19DE" w:rsidP="006011F0">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6011F0">
        <w:tc>
          <w:tcPr>
            <w:tcW w:w="1242" w:type="dxa"/>
          </w:tcPr>
          <w:p w14:paraId="45A68EB1" w14:textId="77777777" w:rsidR="00DD19DE" w:rsidRPr="003418CB" w:rsidRDefault="00DD19DE" w:rsidP="006011F0">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6011F0">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2"/>
      </w:pPr>
      <w:r>
        <w:rPr>
          <w:rFonts w:hint="eastAsia"/>
        </w:rPr>
        <w:t>Discussion on 2nd round</w:t>
      </w:r>
      <w:r>
        <w:t xml:space="preserve"> (if applicable)</w:t>
      </w:r>
    </w:p>
    <w:p w14:paraId="2B35B009" w14:textId="45ABD2FB" w:rsidR="00DD19DE" w:rsidRPr="00D10052" w:rsidRDefault="004D21B0" w:rsidP="00DD19DE">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F56E3EA" w14:textId="77777777" w:rsidR="00962108" w:rsidRPr="00045592" w:rsidRDefault="00962108" w:rsidP="00962108">
      <w:pPr>
        <w:rPr>
          <w:i/>
          <w:color w:val="0070C0"/>
          <w:lang w:val="en-US"/>
        </w:rPr>
      </w:pPr>
    </w:p>
    <w:p w14:paraId="71FE1DFC" w14:textId="1F0C700E" w:rsidR="00307E51" w:rsidRPr="00805BE8" w:rsidRDefault="00307E51" w:rsidP="00307E51">
      <w:pPr>
        <w:rPr>
          <w:lang w:val="en-US" w:eastAsia="zh-CN"/>
        </w:rPr>
      </w:pPr>
    </w:p>
    <w:p w14:paraId="2DA04998" w14:textId="6987FED6" w:rsidR="00AA3438" w:rsidRPr="00AA3438" w:rsidRDefault="00AA3438" w:rsidP="00AA3438">
      <w:pPr>
        <w:pStyle w:val="1"/>
        <w:spacing w:line="259" w:lineRule="auto"/>
        <w:rPr>
          <w:lang w:val="en-US" w:eastAsia="ja-JP"/>
        </w:rPr>
      </w:pPr>
      <w:r>
        <w:rPr>
          <w:lang w:eastAsia="ja-JP"/>
        </w:rPr>
        <w:t>Topic</w:t>
      </w:r>
      <w:r w:rsidRPr="00045592">
        <w:rPr>
          <w:lang w:eastAsia="ja-JP"/>
        </w:rPr>
        <w:t xml:space="preserve"> #</w:t>
      </w:r>
      <w:r w:rsidR="006011F0">
        <w:rPr>
          <w:lang w:eastAsia="ja-JP"/>
        </w:rPr>
        <w:t>2</w:t>
      </w:r>
      <w:r w:rsidRPr="00045592">
        <w:rPr>
          <w:lang w:eastAsia="ja-JP"/>
        </w:rPr>
        <w:t xml:space="preserve">: </w:t>
      </w:r>
      <w:r>
        <w:rPr>
          <w:lang w:val="en-US" w:eastAsia="ja-JP"/>
        </w:rPr>
        <w:t>PC2 intra-band NC UL CA</w:t>
      </w:r>
    </w:p>
    <w:p w14:paraId="793408C2" w14:textId="77777777" w:rsidR="00AA3438" w:rsidRPr="00045592" w:rsidRDefault="00AA3438" w:rsidP="00AA3438">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C40F1B0" w14:textId="77777777" w:rsidR="00AA3438" w:rsidRPr="00CB0305" w:rsidRDefault="00AA3438" w:rsidP="00AA3438">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19"/>
        <w:gridCol w:w="1424"/>
        <w:gridCol w:w="6588"/>
      </w:tblGrid>
      <w:tr w:rsidR="00AA3438" w:rsidRPr="00F53FE2" w14:paraId="7AE454BF" w14:textId="77777777" w:rsidTr="00A96B1E">
        <w:trPr>
          <w:trHeight w:val="468"/>
        </w:trPr>
        <w:tc>
          <w:tcPr>
            <w:tcW w:w="1619" w:type="dxa"/>
            <w:vAlign w:val="center"/>
          </w:tcPr>
          <w:p w14:paraId="4284C67A" w14:textId="77777777" w:rsidR="00AA3438" w:rsidRPr="00045592" w:rsidRDefault="00AA3438" w:rsidP="006011F0">
            <w:pPr>
              <w:spacing w:before="120" w:after="120"/>
              <w:rPr>
                <w:b/>
                <w:bCs/>
              </w:rPr>
            </w:pPr>
            <w:r w:rsidRPr="00045592">
              <w:rPr>
                <w:b/>
                <w:bCs/>
              </w:rPr>
              <w:t>T-doc number</w:t>
            </w:r>
          </w:p>
        </w:tc>
        <w:tc>
          <w:tcPr>
            <w:tcW w:w="1424" w:type="dxa"/>
            <w:vAlign w:val="center"/>
          </w:tcPr>
          <w:p w14:paraId="7ABF127B" w14:textId="77777777" w:rsidR="00AA3438" w:rsidRPr="00045592" w:rsidRDefault="00AA3438" w:rsidP="006011F0">
            <w:pPr>
              <w:spacing w:before="120" w:after="120"/>
              <w:rPr>
                <w:b/>
                <w:bCs/>
              </w:rPr>
            </w:pPr>
            <w:r w:rsidRPr="00045592">
              <w:rPr>
                <w:b/>
                <w:bCs/>
              </w:rPr>
              <w:t>Company</w:t>
            </w:r>
          </w:p>
        </w:tc>
        <w:tc>
          <w:tcPr>
            <w:tcW w:w="6588" w:type="dxa"/>
            <w:vAlign w:val="center"/>
          </w:tcPr>
          <w:p w14:paraId="0F34E290" w14:textId="77777777" w:rsidR="00AA3438" w:rsidRPr="00045592" w:rsidRDefault="00AA3438" w:rsidP="006011F0">
            <w:pPr>
              <w:spacing w:before="120" w:after="120"/>
              <w:rPr>
                <w:b/>
                <w:bCs/>
              </w:rPr>
            </w:pPr>
            <w:r w:rsidRPr="00045592">
              <w:rPr>
                <w:b/>
                <w:bCs/>
              </w:rPr>
              <w:t>Proposals</w:t>
            </w:r>
            <w:r>
              <w:rPr>
                <w:b/>
                <w:bCs/>
              </w:rPr>
              <w:t xml:space="preserve"> / Observations</w:t>
            </w:r>
          </w:p>
        </w:tc>
      </w:tr>
      <w:tr w:rsidR="00AA3438" w14:paraId="66655B5D" w14:textId="77777777" w:rsidTr="00A96B1E">
        <w:trPr>
          <w:trHeight w:val="468"/>
        </w:trPr>
        <w:tc>
          <w:tcPr>
            <w:tcW w:w="1619" w:type="dxa"/>
          </w:tcPr>
          <w:p w14:paraId="24942A8F" w14:textId="1EF95521" w:rsidR="00AA3438" w:rsidRPr="008233A6" w:rsidRDefault="008233A6"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4-2108799</w:t>
            </w:r>
          </w:p>
        </w:tc>
        <w:tc>
          <w:tcPr>
            <w:tcW w:w="1424" w:type="dxa"/>
          </w:tcPr>
          <w:p w14:paraId="63317D80" w14:textId="265F4BBB" w:rsidR="00AA3438" w:rsidRPr="008233A6"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Q</w:t>
            </w:r>
            <w:r>
              <w:rPr>
                <w:rFonts w:asciiTheme="minorHAnsi" w:eastAsiaTheme="minorEastAsia" w:hAnsiTheme="minorHAnsi" w:cstheme="minorHAnsi"/>
                <w:lang w:eastAsia="zh-CN"/>
              </w:rPr>
              <w:t>ualcomm</w:t>
            </w:r>
          </w:p>
        </w:tc>
        <w:tc>
          <w:tcPr>
            <w:tcW w:w="6588" w:type="dxa"/>
          </w:tcPr>
          <w:p w14:paraId="23B38E49" w14:textId="77777777" w:rsidR="008233A6" w:rsidRPr="008233A6" w:rsidRDefault="008233A6" w:rsidP="008233A6">
            <w:pPr>
              <w:rPr>
                <w:b/>
                <w:bCs/>
              </w:rPr>
            </w:pPr>
            <w:r w:rsidRPr="008233A6">
              <w:rPr>
                <w:b/>
                <w:bCs/>
              </w:rPr>
              <w:t xml:space="preserve">Observation 1: In order to avoid scheduling impacted by PA swap time, the time must be &lt;&lt; CP length. </w:t>
            </w:r>
          </w:p>
          <w:p w14:paraId="2D25EBE1" w14:textId="77777777" w:rsidR="00AA3438" w:rsidRDefault="008233A6" w:rsidP="008233A6">
            <w:pPr>
              <w:rPr>
                <w:b/>
                <w:bCs/>
              </w:rPr>
            </w:pPr>
            <w:r w:rsidRPr="008233A6">
              <w:rPr>
                <w:b/>
                <w:bCs/>
              </w:rPr>
              <w:t xml:space="preserve">Observation 2: PUSCH must always be transmitted by the same antenna as preceding SRS   </w:t>
            </w:r>
          </w:p>
          <w:p w14:paraId="22D6F48D" w14:textId="77777777" w:rsidR="008233A6" w:rsidRPr="00B27E14" w:rsidRDefault="008233A6" w:rsidP="008233A6">
            <w:pPr>
              <w:rPr>
                <w:b/>
                <w:bCs/>
              </w:rPr>
            </w:pPr>
            <w:r w:rsidRPr="00B27E14">
              <w:rPr>
                <w:b/>
                <w:bCs/>
              </w:rPr>
              <w:t xml:space="preserve">Proposal 1: PA swap time for 26+23 dBm 2 LO architecture is &lt;&lt; CP length and no impact to RAN1 for it. </w:t>
            </w:r>
          </w:p>
          <w:p w14:paraId="2B708896" w14:textId="77777777" w:rsidR="008233A6" w:rsidRDefault="008233A6" w:rsidP="008233A6">
            <w:pPr>
              <w:rPr>
                <w:b/>
                <w:bCs/>
              </w:rPr>
            </w:pPr>
            <w:r w:rsidRPr="00B27E14">
              <w:rPr>
                <w:b/>
                <w:bCs/>
              </w:rPr>
              <w:t xml:space="preserve">Proposal 2: 26+23 dBm 2 LO architecture is not used for MPR analysis but this architecture conforms to the MPRs based on 26+26 dBm architecture. </w:t>
            </w:r>
          </w:p>
          <w:p w14:paraId="1734A149" w14:textId="77777777" w:rsidR="008233A6" w:rsidRPr="008A1A6C" w:rsidRDefault="008233A6" w:rsidP="008233A6">
            <w:pPr>
              <w:rPr>
                <w:b/>
                <w:bCs/>
              </w:rPr>
            </w:pPr>
            <w:r w:rsidRPr="008A1A6C">
              <w:rPr>
                <w:b/>
                <w:bCs/>
              </w:rPr>
              <w:t>Proposal 3: Remove Carrier leakage and IQ image exceptions from 6.5A.2.2.2</w:t>
            </w:r>
            <w:r>
              <w:rPr>
                <w:b/>
                <w:bCs/>
              </w:rPr>
              <w:t xml:space="preserve"> without any relaxations</w:t>
            </w:r>
          </w:p>
          <w:p w14:paraId="591C293C" w14:textId="77777777" w:rsidR="008233A6" w:rsidRPr="008A1A6C" w:rsidRDefault="008233A6" w:rsidP="008233A6">
            <w:pPr>
              <w:rPr>
                <w:b/>
                <w:bCs/>
              </w:rPr>
            </w:pPr>
            <w:r w:rsidRPr="008A1A6C">
              <w:rPr>
                <w:b/>
                <w:bCs/>
              </w:rPr>
              <w:t xml:space="preserve">Proposal 4: Remove Carrier leakage and IQ image exceptions from </w:t>
            </w:r>
            <w:r w:rsidRPr="008A1A6C">
              <w:rPr>
                <w:b/>
                <w:bCs/>
                <w:lang w:eastAsia="zh-CN"/>
              </w:rPr>
              <w:t>6.5A.3.1</w:t>
            </w:r>
            <w:r>
              <w:rPr>
                <w:b/>
                <w:bCs/>
                <w:lang w:eastAsia="zh-CN"/>
              </w:rPr>
              <w:t xml:space="preserve"> </w:t>
            </w:r>
            <w:r>
              <w:rPr>
                <w:b/>
                <w:bCs/>
              </w:rPr>
              <w:t>without any relaxations</w:t>
            </w:r>
          </w:p>
          <w:p w14:paraId="2866DA16" w14:textId="77777777" w:rsidR="008233A6" w:rsidRPr="008A1A6C" w:rsidRDefault="008233A6" w:rsidP="008233A6">
            <w:pPr>
              <w:rPr>
                <w:b/>
                <w:bCs/>
              </w:rPr>
            </w:pPr>
            <w:r w:rsidRPr="008A1A6C">
              <w:rPr>
                <w:b/>
                <w:bCs/>
              </w:rPr>
              <w:t>Proposal 5: Remove Carrier leakage and IQ image exceptions from 6.5A.2.4.1.2</w:t>
            </w:r>
            <w:r>
              <w:rPr>
                <w:b/>
                <w:bCs/>
              </w:rPr>
              <w:t xml:space="preserve"> without any relaxations</w:t>
            </w:r>
          </w:p>
          <w:p w14:paraId="650E0868" w14:textId="1E788EE3" w:rsidR="008233A6" w:rsidRPr="008233A6" w:rsidRDefault="008233A6" w:rsidP="008233A6">
            <w:pPr>
              <w:rPr>
                <w:b/>
                <w:bCs/>
              </w:rPr>
            </w:pPr>
            <w:r w:rsidRPr="00083657">
              <w:rPr>
                <w:b/>
                <w:bCs/>
              </w:rPr>
              <w:t xml:space="preserve">Proposal 6: Delay the work for NC UL CA with Tx diversity architcture until generic Rel-16 Tx diversity work has been completed.   </w:t>
            </w:r>
          </w:p>
        </w:tc>
      </w:tr>
      <w:tr w:rsidR="003C6661" w14:paraId="06938EC3" w14:textId="77777777" w:rsidTr="00A96B1E">
        <w:trPr>
          <w:trHeight w:val="468"/>
        </w:trPr>
        <w:tc>
          <w:tcPr>
            <w:tcW w:w="1619" w:type="dxa"/>
          </w:tcPr>
          <w:p w14:paraId="662C0FDD" w14:textId="0C8DF03E" w:rsidR="003C6661" w:rsidRPr="003C6661" w:rsidRDefault="008233A6"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4-2109260</w:t>
            </w:r>
          </w:p>
        </w:tc>
        <w:tc>
          <w:tcPr>
            <w:tcW w:w="1424" w:type="dxa"/>
          </w:tcPr>
          <w:p w14:paraId="43697D1B" w14:textId="20588E09" w:rsidR="003C6661" w:rsidRP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N</w:t>
            </w:r>
            <w:r>
              <w:rPr>
                <w:rFonts w:asciiTheme="minorHAnsi" w:eastAsiaTheme="minorEastAsia" w:hAnsiTheme="minorHAnsi" w:cstheme="minorHAnsi"/>
                <w:lang w:eastAsia="zh-CN"/>
              </w:rPr>
              <w:t>okia</w:t>
            </w:r>
          </w:p>
        </w:tc>
        <w:tc>
          <w:tcPr>
            <w:tcW w:w="6588" w:type="dxa"/>
          </w:tcPr>
          <w:p w14:paraId="1527D7F7" w14:textId="6562DC8C" w:rsidR="001E3329" w:rsidRPr="001E3329" w:rsidRDefault="001E3329" w:rsidP="001E3329">
            <w:pPr>
              <w:spacing w:after="0"/>
              <w:contextualSpacing/>
              <w:jc w:val="both"/>
              <w:rPr>
                <w:rFonts w:eastAsiaTheme="minorEastAsia"/>
                <w:lang w:eastAsia="zh-CN"/>
              </w:rPr>
            </w:pPr>
            <w:r>
              <w:rPr>
                <w:rFonts w:eastAsiaTheme="minorEastAsia" w:hint="eastAsia"/>
                <w:lang w:eastAsia="zh-CN"/>
              </w:rPr>
              <w:t>S</w:t>
            </w:r>
            <w:r>
              <w:rPr>
                <w:rFonts w:eastAsiaTheme="minorEastAsia"/>
                <w:lang w:eastAsia="zh-CN"/>
              </w:rPr>
              <w:t xml:space="preserve">imulation information </w:t>
            </w:r>
            <w:r w:rsidR="00297135">
              <w:rPr>
                <w:rFonts w:eastAsiaTheme="minorEastAsia"/>
                <w:lang w:eastAsia="zh-CN"/>
              </w:rPr>
              <w:t>based on</w:t>
            </w:r>
            <w:r w:rsidR="00297135" w:rsidRPr="00297135">
              <w:rPr>
                <w:rFonts w:eastAsiaTheme="minorEastAsia"/>
                <w:lang w:eastAsia="zh-CN"/>
              </w:rPr>
              <w:t xml:space="preserve"> 1x26 dBm PA + 1LO with 200 MHz BW </w:t>
            </w:r>
            <w:r>
              <w:rPr>
                <w:rFonts w:eastAsiaTheme="minorEastAsia"/>
                <w:lang w:eastAsia="zh-CN"/>
              </w:rPr>
              <w:t>is provided:</w:t>
            </w:r>
          </w:p>
          <w:p w14:paraId="21EC0F36" w14:textId="77777777" w:rsidR="003C6661" w:rsidRPr="001E3329" w:rsidRDefault="001E3329" w:rsidP="001E3329">
            <w:pPr>
              <w:pStyle w:val="afe"/>
              <w:numPr>
                <w:ilvl w:val="0"/>
                <w:numId w:val="37"/>
              </w:numPr>
              <w:spacing w:after="0"/>
              <w:ind w:firstLineChars="0"/>
              <w:contextualSpacing/>
              <w:jc w:val="both"/>
              <w:rPr>
                <w:rFonts w:eastAsia="Yu Mincho"/>
              </w:rPr>
            </w:pPr>
            <w:r w:rsidRPr="001E3329">
              <w:rPr>
                <w:rFonts w:eastAsia="Yu Mincho"/>
              </w:rPr>
              <w:t>Simulated backoff for 20+40 MHz CA with 20 MHz gap as a function of the allocation bandwidth with (on the left) and without (on the right) the LO included</w:t>
            </w:r>
          </w:p>
          <w:p w14:paraId="10E7B59A" w14:textId="77777777" w:rsidR="001E3329" w:rsidRDefault="001E3329" w:rsidP="006011F0">
            <w:pPr>
              <w:spacing w:after="0"/>
              <w:contextualSpacing/>
              <w:jc w:val="both"/>
              <w:rPr>
                <w:rFonts w:eastAsiaTheme="minorEastAsia"/>
                <w:b/>
                <w:lang w:eastAsia="zh-CN"/>
              </w:rPr>
            </w:pPr>
            <w:r>
              <w:rPr>
                <w:rFonts w:eastAsiaTheme="minorEastAsia"/>
                <w:b/>
                <w:noProof/>
                <w:lang w:val="en-US" w:eastAsia="zh-CN"/>
              </w:rPr>
              <w:drawing>
                <wp:inline distT="0" distB="0" distL="0" distR="0" wp14:anchorId="3D9F65E7" wp14:editId="2949D7C7">
                  <wp:extent cx="1777594" cy="133319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4347" cy="1368260"/>
                          </a:xfrm>
                          <a:prstGeom prst="rect">
                            <a:avLst/>
                          </a:prstGeom>
                          <a:noFill/>
                        </pic:spPr>
                      </pic:pic>
                    </a:graphicData>
                  </a:graphic>
                </wp:inline>
              </w:drawing>
            </w:r>
            <w:r>
              <w:rPr>
                <w:rFonts w:eastAsiaTheme="minorEastAsia" w:hint="eastAsia"/>
                <w:b/>
                <w:lang w:eastAsia="zh-CN"/>
              </w:rPr>
              <w:t xml:space="preserve"> </w:t>
            </w:r>
            <w:r>
              <w:rPr>
                <w:rFonts w:eastAsiaTheme="minorEastAsia"/>
                <w:b/>
                <w:lang w:eastAsia="zh-CN"/>
              </w:rPr>
              <w:t xml:space="preserve">  </w:t>
            </w:r>
            <w:r>
              <w:rPr>
                <w:rFonts w:eastAsiaTheme="minorEastAsia"/>
                <w:b/>
                <w:noProof/>
                <w:lang w:val="en-US" w:eastAsia="zh-CN"/>
              </w:rPr>
              <w:drawing>
                <wp:inline distT="0" distB="0" distL="0" distR="0" wp14:anchorId="28BBD961" wp14:editId="5AD4B860">
                  <wp:extent cx="1894637" cy="1420978"/>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3057" cy="1427293"/>
                          </a:xfrm>
                          <a:prstGeom prst="rect">
                            <a:avLst/>
                          </a:prstGeom>
                          <a:noFill/>
                        </pic:spPr>
                      </pic:pic>
                    </a:graphicData>
                  </a:graphic>
                </wp:inline>
              </w:drawing>
            </w:r>
          </w:p>
          <w:p w14:paraId="42C3F110" w14:textId="77777777" w:rsidR="00297135" w:rsidRPr="00297135" w:rsidRDefault="00297135" w:rsidP="00297135">
            <w:pPr>
              <w:pStyle w:val="afe"/>
              <w:numPr>
                <w:ilvl w:val="0"/>
                <w:numId w:val="37"/>
              </w:numPr>
              <w:ind w:firstLineChars="0"/>
              <w:jc w:val="center"/>
              <w:rPr>
                <w:rFonts w:eastAsia="Yu Mincho"/>
              </w:rPr>
            </w:pPr>
            <w:r w:rsidRPr="00297135">
              <w:rPr>
                <w:rFonts w:eastAsia="Yu Mincho"/>
              </w:rPr>
              <w:t>Simulated backoff for 40+40 MHz CA with 120 MHz gap as a function of the allocation bandwidth with (on the left) and without (on the right) the LO included.</w:t>
            </w:r>
          </w:p>
          <w:p w14:paraId="40F15D42" w14:textId="525E75AA" w:rsidR="001E3329" w:rsidRPr="006011F0" w:rsidRDefault="00297135" w:rsidP="006011F0">
            <w:pPr>
              <w:spacing w:after="0"/>
              <w:contextualSpacing/>
              <w:jc w:val="both"/>
              <w:rPr>
                <w:rFonts w:eastAsiaTheme="minorEastAsia"/>
                <w:b/>
                <w:lang w:eastAsia="zh-CN"/>
              </w:rPr>
            </w:pPr>
            <w:r w:rsidRPr="00474912">
              <w:rPr>
                <w:noProof/>
                <w:lang w:val="en-US" w:eastAsia="zh-CN"/>
              </w:rPr>
              <w:drawing>
                <wp:inline distT="0" distB="0" distL="0" distR="0" wp14:anchorId="56579EB1" wp14:editId="55703498">
                  <wp:extent cx="1823922" cy="136794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7581" cy="1370686"/>
                          </a:xfrm>
                          <a:prstGeom prst="rect">
                            <a:avLst/>
                          </a:prstGeom>
                          <a:noFill/>
                          <a:ln>
                            <a:noFill/>
                          </a:ln>
                        </pic:spPr>
                      </pic:pic>
                    </a:graphicData>
                  </a:graphic>
                </wp:inline>
              </w:drawing>
            </w:r>
            <w:r w:rsidRPr="00474912">
              <w:rPr>
                <w:noProof/>
                <w:lang w:val="en-US" w:eastAsia="zh-CN"/>
              </w:rPr>
              <w:drawing>
                <wp:inline distT="0" distB="0" distL="0" distR="0" wp14:anchorId="0CD4D8F2" wp14:editId="0E34CD69">
                  <wp:extent cx="1794662" cy="13459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5965" cy="1346974"/>
                          </a:xfrm>
                          <a:prstGeom prst="rect">
                            <a:avLst/>
                          </a:prstGeom>
                          <a:noFill/>
                          <a:ln>
                            <a:noFill/>
                          </a:ln>
                        </pic:spPr>
                      </pic:pic>
                    </a:graphicData>
                  </a:graphic>
                </wp:inline>
              </w:drawing>
            </w:r>
          </w:p>
        </w:tc>
      </w:tr>
      <w:tr w:rsidR="003C6661" w14:paraId="5FFBF187" w14:textId="77777777" w:rsidTr="00A96B1E">
        <w:trPr>
          <w:trHeight w:val="468"/>
        </w:trPr>
        <w:tc>
          <w:tcPr>
            <w:tcW w:w="1619" w:type="dxa"/>
          </w:tcPr>
          <w:p w14:paraId="44315E46" w14:textId="65D226DE" w:rsidR="003C6661" w:rsidRDefault="008233A6"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4-2109261</w:t>
            </w:r>
          </w:p>
        </w:tc>
        <w:tc>
          <w:tcPr>
            <w:tcW w:w="1424" w:type="dxa"/>
          </w:tcPr>
          <w:p w14:paraId="34FA709B" w14:textId="4DB228BD"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Nokia</w:t>
            </w:r>
          </w:p>
        </w:tc>
        <w:tc>
          <w:tcPr>
            <w:tcW w:w="6588" w:type="dxa"/>
          </w:tcPr>
          <w:p w14:paraId="605863C7" w14:textId="77777777" w:rsidR="00297135" w:rsidRPr="0057552A" w:rsidRDefault="00297135" w:rsidP="00297135">
            <w:pPr>
              <w:rPr>
                <w:b/>
                <w:bCs/>
              </w:rPr>
            </w:pPr>
            <w:r w:rsidRPr="0057552A">
              <w:rPr>
                <w:b/>
                <w:bCs/>
              </w:rPr>
              <w:t>Proposal 1. Define PC2 1PA intra-band UL non-contiguous carrier aggregation MPR with the LO exemption as</w:t>
            </w:r>
          </w:p>
          <w:p w14:paraId="39F8C60D" w14:textId="77777777" w:rsidR="00297135" w:rsidRPr="0057552A" w:rsidRDefault="00297135" w:rsidP="00297135">
            <w:pPr>
              <w:jc w:val="center"/>
              <w:rPr>
                <w:b/>
                <w:bCs/>
              </w:rPr>
            </w:pPr>
            <w:r w:rsidRPr="0057552A">
              <w:rPr>
                <w:b/>
                <w:bCs/>
              </w:rPr>
              <w:t xml:space="preserve">14;        </w:t>
            </w:r>
            <w:r>
              <w:rPr>
                <w:b/>
                <w:bCs/>
              </w:rPr>
              <w:t xml:space="preserve"> </w:t>
            </w:r>
            <w:r w:rsidRPr="0057552A">
              <w:rPr>
                <w:b/>
                <w:bCs/>
              </w:rPr>
              <w:t xml:space="preserve">        </w:t>
            </w:r>
            <w:r w:rsidRPr="0057552A">
              <w:rPr>
                <w:b/>
                <w:bCs/>
              </w:rPr>
              <w:tab/>
            </w:r>
            <w:r>
              <w:rPr>
                <w:b/>
                <w:bCs/>
              </w:rPr>
              <w:t xml:space="preserve">        </w:t>
            </w:r>
            <w:r w:rsidRPr="0057552A">
              <w:rPr>
                <w:b/>
                <w:bCs/>
              </w:rPr>
              <w:t>0 &lt;= B &lt;= 1.44</w:t>
            </w:r>
          </w:p>
          <w:p w14:paraId="17D2A4C3" w14:textId="77777777" w:rsidR="00297135" w:rsidRPr="0057552A" w:rsidRDefault="00297135" w:rsidP="00297135">
            <w:pPr>
              <w:jc w:val="center"/>
              <w:rPr>
                <w:b/>
                <w:bCs/>
              </w:rPr>
            </w:pPr>
            <w:r w:rsidRPr="0057552A">
              <w:rPr>
                <w:b/>
                <w:bCs/>
              </w:rPr>
              <w:t xml:space="preserve">14.5 - 0.34 A;   </w:t>
            </w:r>
            <w:r>
              <w:rPr>
                <w:b/>
                <w:bCs/>
              </w:rPr>
              <w:t xml:space="preserve">    </w:t>
            </w:r>
            <w:r w:rsidRPr="0057552A">
              <w:rPr>
                <w:b/>
                <w:bCs/>
              </w:rPr>
              <w:t xml:space="preserve">  1.44 &lt; B &lt;= 25</w:t>
            </w:r>
          </w:p>
          <w:p w14:paraId="07077D9F" w14:textId="77777777" w:rsidR="00297135" w:rsidRPr="0057552A" w:rsidRDefault="00297135" w:rsidP="00297135">
            <w:pPr>
              <w:jc w:val="center"/>
              <w:rPr>
                <w:b/>
                <w:bCs/>
              </w:rPr>
            </w:pPr>
            <w:r w:rsidRPr="0057552A">
              <w:rPr>
                <w:b/>
                <w:bCs/>
              </w:rPr>
              <w:t>6.45 - 0.0182 A; 25 &lt; B &lt;= BW</w:t>
            </w:r>
            <w:r w:rsidRPr="0057552A">
              <w:rPr>
                <w:b/>
                <w:bCs/>
                <w:vertAlign w:val="subscript"/>
              </w:rPr>
              <w:t>agg</w:t>
            </w:r>
          </w:p>
          <w:p w14:paraId="06BEC799" w14:textId="6D99BDE1" w:rsidR="003C6661" w:rsidRPr="00297135" w:rsidRDefault="00297135" w:rsidP="00297135">
            <w:pPr>
              <w:rPr>
                <w:b/>
                <w:bCs/>
              </w:rPr>
            </w:pPr>
            <w:r w:rsidRPr="0057552A">
              <w:rPr>
                <w:b/>
                <w:bCs/>
              </w:rPr>
              <w:t>Proposal 2. Handle asymmetric allocations whose IQ image falls outside the channels with increased IQ image attenuation.</w:t>
            </w:r>
          </w:p>
        </w:tc>
      </w:tr>
      <w:tr w:rsidR="003C6661" w14:paraId="1209B0EB" w14:textId="77777777" w:rsidTr="00A96B1E">
        <w:trPr>
          <w:trHeight w:val="468"/>
        </w:trPr>
        <w:tc>
          <w:tcPr>
            <w:tcW w:w="1619" w:type="dxa"/>
          </w:tcPr>
          <w:p w14:paraId="38BF86C2" w14:textId="2B984FB5" w:rsidR="003C6661" w:rsidRDefault="008233A6" w:rsidP="008233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4-2109965</w:t>
            </w:r>
          </w:p>
        </w:tc>
        <w:tc>
          <w:tcPr>
            <w:tcW w:w="1424" w:type="dxa"/>
          </w:tcPr>
          <w:p w14:paraId="26A18783" w14:textId="5C45F50D"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L</w:t>
            </w:r>
            <w:r>
              <w:rPr>
                <w:rFonts w:asciiTheme="minorHAnsi" w:eastAsiaTheme="minorEastAsia" w:hAnsiTheme="minorHAnsi" w:cstheme="minorHAnsi"/>
                <w:lang w:eastAsia="zh-CN"/>
              </w:rPr>
              <w:t>GE</w:t>
            </w:r>
          </w:p>
        </w:tc>
        <w:tc>
          <w:tcPr>
            <w:tcW w:w="6588" w:type="dxa"/>
          </w:tcPr>
          <w:p w14:paraId="552A611B" w14:textId="77777777" w:rsidR="00297135" w:rsidRDefault="00297135" w:rsidP="00297135">
            <w:pPr>
              <w:overflowPunct/>
              <w:autoSpaceDE/>
              <w:autoSpaceDN/>
              <w:adjustRightInd/>
              <w:spacing w:after="0"/>
              <w:jc w:val="both"/>
              <w:textAlignment w:val="auto"/>
              <w:rPr>
                <w:rFonts w:eastAsiaTheme="minorEastAsia"/>
                <w:b/>
                <w:lang w:eastAsia="ko-KR"/>
              </w:rPr>
            </w:pPr>
            <w:r w:rsidRPr="00AB777F">
              <w:rPr>
                <w:rFonts w:eastAsiaTheme="minorEastAsia"/>
                <w:b/>
                <w:lang w:eastAsia="ko-KR"/>
              </w:rPr>
              <w:t xml:space="preserve">Observation1: </w:t>
            </w:r>
            <w:r w:rsidRPr="00AB777F">
              <w:rPr>
                <w:rFonts w:eastAsia="宋体"/>
                <w:b/>
                <w:lang w:eastAsia="zh-CN"/>
              </w:rPr>
              <w:t xml:space="preserve">The #4 RF architecture with 1x23dBm+1x26dBm PAs can support UL non-contiguous CA with the separate class III. Also </w:t>
            </w:r>
            <w:r w:rsidRPr="00AB777F">
              <w:rPr>
                <w:rFonts w:eastAsiaTheme="minorEastAsia" w:hint="eastAsia"/>
                <w:b/>
                <w:lang w:eastAsia="ko-KR"/>
              </w:rPr>
              <w:t xml:space="preserve">support UL-MIMO </w:t>
            </w:r>
            <w:r w:rsidRPr="00AB777F">
              <w:rPr>
                <w:rFonts w:eastAsiaTheme="minorEastAsia"/>
                <w:b/>
                <w:lang w:eastAsia="ko-KR"/>
              </w:rPr>
              <w:t>in single carrier compare to architecture #2 and #3.</w:t>
            </w:r>
          </w:p>
          <w:p w14:paraId="55DC3C6C" w14:textId="77777777" w:rsidR="00297135" w:rsidRDefault="00297135" w:rsidP="00297135">
            <w:pPr>
              <w:overflowPunct/>
              <w:autoSpaceDE/>
              <w:autoSpaceDN/>
              <w:adjustRightInd/>
              <w:spacing w:after="0"/>
              <w:jc w:val="both"/>
              <w:textAlignment w:val="auto"/>
              <w:rPr>
                <w:rFonts w:eastAsiaTheme="minorEastAsia"/>
                <w:b/>
                <w:lang w:eastAsia="ko-KR"/>
              </w:rPr>
            </w:pPr>
          </w:p>
          <w:p w14:paraId="7D06DF7C" w14:textId="77777777" w:rsidR="00297135" w:rsidRPr="00AB777F" w:rsidRDefault="00297135" w:rsidP="00297135">
            <w:pPr>
              <w:spacing w:after="0"/>
              <w:rPr>
                <w:rFonts w:eastAsiaTheme="minorEastAsia"/>
                <w:b/>
                <w:lang w:eastAsia="ko-KR"/>
              </w:rPr>
            </w:pPr>
            <w:r>
              <w:rPr>
                <w:rFonts w:eastAsiaTheme="minorEastAsia" w:hint="eastAsia"/>
                <w:b/>
                <w:lang w:eastAsia="ko-KR"/>
              </w:rPr>
              <w:t>Obeservation</w:t>
            </w:r>
            <w:r w:rsidRPr="00AB777F">
              <w:rPr>
                <w:rFonts w:eastAsiaTheme="minorEastAsia" w:hint="eastAsia"/>
                <w:b/>
                <w:lang w:eastAsia="ko-KR"/>
              </w:rPr>
              <w:t>2: Ba</w:t>
            </w:r>
            <w:r>
              <w:rPr>
                <w:rFonts w:eastAsiaTheme="minorEastAsia" w:hint="eastAsia"/>
                <w:b/>
                <w:lang w:eastAsia="ko-KR"/>
              </w:rPr>
              <w:t xml:space="preserve">sed on MPR results, the delta MPR value is not </w:t>
            </w:r>
            <w:r>
              <w:rPr>
                <w:rFonts w:eastAsiaTheme="minorEastAsia"/>
                <w:b/>
                <w:lang w:eastAsia="ko-KR"/>
              </w:rPr>
              <w:t xml:space="preserve">quite </w:t>
            </w:r>
            <w:r>
              <w:rPr>
                <w:rFonts w:eastAsiaTheme="minorEastAsia" w:hint="eastAsia"/>
                <w:b/>
                <w:lang w:eastAsia="ko-KR"/>
              </w:rPr>
              <w:t>d</w:t>
            </w:r>
            <w:r>
              <w:rPr>
                <w:rFonts w:eastAsiaTheme="minorEastAsia"/>
                <w:b/>
                <w:lang w:eastAsia="ko-KR"/>
              </w:rPr>
              <w:t>ifferent (up to 1.5dB) between #1 PA architecture and #4 PA architecture.</w:t>
            </w:r>
          </w:p>
          <w:p w14:paraId="0BB8999A" w14:textId="77777777" w:rsidR="00297135" w:rsidRPr="001D2BA2" w:rsidRDefault="00297135" w:rsidP="00297135">
            <w:pPr>
              <w:overflowPunct/>
              <w:autoSpaceDE/>
              <w:autoSpaceDN/>
              <w:adjustRightInd/>
              <w:spacing w:after="0"/>
              <w:jc w:val="both"/>
              <w:textAlignment w:val="auto"/>
              <w:rPr>
                <w:rFonts w:eastAsiaTheme="minorEastAsia"/>
                <w:b/>
                <w:lang w:eastAsia="ko-KR"/>
              </w:rPr>
            </w:pPr>
          </w:p>
          <w:p w14:paraId="43E95EAB" w14:textId="77777777" w:rsidR="00297135" w:rsidRPr="00AB777F" w:rsidRDefault="00297135" w:rsidP="00297135">
            <w:pPr>
              <w:spacing w:after="0"/>
              <w:jc w:val="both"/>
              <w:rPr>
                <w:rFonts w:eastAsiaTheme="minorEastAsia"/>
                <w:b/>
                <w:lang w:eastAsia="ko-KR"/>
              </w:rPr>
            </w:pPr>
            <w:r>
              <w:rPr>
                <w:rFonts w:eastAsiaTheme="minorEastAsia"/>
                <w:b/>
                <w:lang w:eastAsia="ko-KR"/>
              </w:rPr>
              <w:t>Observation3</w:t>
            </w:r>
            <w:r w:rsidRPr="00AB777F">
              <w:rPr>
                <w:rFonts w:eastAsiaTheme="minorEastAsia"/>
                <w:b/>
                <w:lang w:eastAsia="ko-KR"/>
              </w:rPr>
              <w:t xml:space="preserve">: </w:t>
            </w:r>
            <w:r>
              <w:rPr>
                <w:rFonts w:eastAsiaTheme="minorEastAsia"/>
                <w:b/>
                <w:lang w:eastAsia="ko-KR"/>
              </w:rPr>
              <w:t>T</w:t>
            </w:r>
            <w:r w:rsidRPr="00AB777F">
              <w:rPr>
                <w:rFonts w:eastAsiaTheme="minorEastAsia"/>
                <w:b/>
                <w:lang w:eastAsia="ko-KR"/>
              </w:rPr>
              <w:t xml:space="preserve">he PA swapping time </w:t>
            </w:r>
            <w:r>
              <w:rPr>
                <w:rFonts w:eastAsiaTheme="minorEastAsia"/>
                <w:b/>
                <w:lang w:eastAsia="ko-KR"/>
              </w:rPr>
              <w:t>does not need</w:t>
            </w:r>
            <w:r w:rsidRPr="00AB777F">
              <w:rPr>
                <w:rFonts w:eastAsiaTheme="minorEastAsia"/>
                <w:b/>
                <w:lang w:eastAsia="ko-KR"/>
              </w:rPr>
              <w:t xml:space="preserve"> for intra-band non-contiguous CA since</w:t>
            </w:r>
            <w:r>
              <w:rPr>
                <w:rFonts w:eastAsiaTheme="minorEastAsia"/>
                <w:b/>
                <w:lang w:eastAsia="ko-KR"/>
              </w:rPr>
              <w:t xml:space="preserve"> </w:t>
            </w:r>
            <w:r w:rsidRPr="00AB777F">
              <w:rPr>
                <w:rFonts w:eastAsiaTheme="minorEastAsia"/>
                <w:b/>
                <w:lang w:eastAsia="ko-KR"/>
              </w:rPr>
              <w:t xml:space="preserve">each PA per CC </w:t>
            </w:r>
            <w:r>
              <w:rPr>
                <w:rFonts w:eastAsiaTheme="minorEastAsia"/>
                <w:b/>
                <w:lang w:eastAsia="ko-KR"/>
              </w:rPr>
              <w:t>operate</w:t>
            </w:r>
            <w:r w:rsidRPr="00AB777F">
              <w:rPr>
                <w:rFonts w:eastAsiaTheme="minorEastAsia"/>
                <w:b/>
                <w:lang w:eastAsia="ko-KR"/>
              </w:rPr>
              <w:t xml:space="preserve"> for intra-band non-contiguous CA operation.</w:t>
            </w:r>
          </w:p>
          <w:p w14:paraId="6AE1A906" w14:textId="77777777" w:rsidR="00297135" w:rsidRPr="001D2BA2" w:rsidRDefault="00297135" w:rsidP="00297135">
            <w:pPr>
              <w:overflowPunct/>
              <w:autoSpaceDE/>
              <w:autoSpaceDN/>
              <w:adjustRightInd/>
              <w:spacing w:after="0"/>
              <w:jc w:val="both"/>
              <w:textAlignment w:val="auto"/>
              <w:rPr>
                <w:rFonts w:eastAsiaTheme="minorEastAsia"/>
                <w:b/>
                <w:lang w:eastAsia="ko-KR"/>
              </w:rPr>
            </w:pPr>
          </w:p>
          <w:p w14:paraId="6E1E4263" w14:textId="77777777" w:rsidR="00297135" w:rsidRDefault="00297135" w:rsidP="00297135">
            <w:pPr>
              <w:spacing w:after="0"/>
              <w:jc w:val="both"/>
            </w:pPr>
          </w:p>
          <w:p w14:paraId="19E5CFDF" w14:textId="77777777" w:rsidR="00297135" w:rsidRDefault="00297135" w:rsidP="00297135">
            <w:pPr>
              <w:spacing w:after="0"/>
              <w:rPr>
                <w:b/>
              </w:rPr>
            </w:pPr>
            <w:r>
              <w:rPr>
                <w:b/>
              </w:rPr>
              <w:t xml:space="preserve">Proposal 1: Based on the MPR results, we propose following MPR requirements for PC2 NR intra-band non-contiguous CA UE </w:t>
            </w:r>
          </w:p>
          <w:p w14:paraId="32B7D427" w14:textId="77777777" w:rsidR="003C6661" w:rsidRDefault="00297135" w:rsidP="00297135">
            <w:pPr>
              <w:pStyle w:val="afe"/>
              <w:numPr>
                <w:ilvl w:val="0"/>
                <w:numId w:val="37"/>
              </w:numPr>
              <w:ind w:firstLineChars="0"/>
              <w:rPr>
                <w:rFonts w:eastAsiaTheme="minorEastAsia"/>
                <w:lang w:eastAsia="zh-CN"/>
              </w:rPr>
            </w:pPr>
            <w:r w:rsidRPr="00297135">
              <w:rPr>
                <w:rFonts w:eastAsiaTheme="minorEastAsia"/>
                <w:lang w:eastAsia="zh-CN"/>
              </w:rPr>
              <w:t>MPRIM3 to meet -30dBm/MHz</w:t>
            </w:r>
          </w:p>
          <w:p w14:paraId="6841C58C" w14:textId="77777777" w:rsidR="00297135" w:rsidRPr="00AB777F" w:rsidRDefault="00297135" w:rsidP="00297135">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3E4482B2" w14:textId="77777777" w:rsidR="00297135" w:rsidRPr="00AB777F" w:rsidRDefault="00297135" w:rsidP="00297135">
            <w:pPr>
              <w:ind w:leftChars="-1363" w:left="-2726" w:firstLine="3261"/>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 xml:space="preserve">16; </w:t>
            </w:r>
            <w:r w:rsidRPr="00AB777F">
              <w:rPr>
                <w:highlight w:val="yellow"/>
              </w:rPr>
              <w:tab/>
              <w:t>0 ≤ B &lt; 1.08</w:t>
            </w:r>
          </w:p>
          <w:p w14:paraId="6556C3A6" w14:textId="77777777" w:rsidR="00297135" w:rsidRPr="00AB777F" w:rsidRDefault="00297135" w:rsidP="00297135">
            <w:pPr>
              <w:ind w:leftChars="-1363" w:left="-2726" w:firstLine="3261"/>
              <w:rPr>
                <w:highlight w:val="yellow"/>
              </w:rPr>
            </w:pPr>
            <w:r w:rsidRPr="00AB777F">
              <w:rPr>
                <w:highlight w:val="yellow"/>
              </w:rPr>
              <w:tab/>
            </w:r>
            <w:r w:rsidRPr="00AB777F">
              <w:rPr>
                <w:highlight w:val="yellow"/>
              </w:rPr>
              <w:tab/>
            </w:r>
            <w:r w:rsidRPr="00AB777F">
              <w:rPr>
                <w:highlight w:val="yellow"/>
              </w:rPr>
              <w:tab/>
              <w:t xml:space="preserve">15.0; </w:t>
            </w:r>
            <w:r w:rsidRPr="00AB777F">
              <w:rPr>
                <w:highlight w:val="yellow"/>
              </w:rPr>
              <w:tab/>
              <w:t>1.08 ≤ B &lt; 2.88</w:t>
            </w:r>
          </w:p>
          <w:p w14:paraId="4C9CA11A" w14:textId="77777777" w:rsidR="00297135" w:rsidRPr="00AB777F" w:rsidRDefault="00297135" w:rsidP="00297135">
            <w:pPr>
              <w:ind w:leftChars="-1363" w:left="-2726" w:firstLineChars="1980" w:firstLine="3960"/>
              <w:rPr>
                <w:highlight w:val="yellow"/>
                <w:lang w:eastAsia="zh-CN"/>
              </w:rPr>
            </w:pPr>
            <w:r w:rsidRPr="00AB777F">
              <w:rPr>
                <w:highlight w:val="yellow"/>
              </w:rPr>
              <w:tab/>
              <w:t xml:space="preserve">14.0; </w:t>
            </w:r>
            <w:r w:rsidRPr="00AB777F">
              <w:rPr>
                <w:highlight w:val="yellow"/>
              </w:rPr>
              <w:tab/>
              <w:t>2.88 ≤ B &lt; 5.40</w:t>
            </w:r>
          </w:p>
          <w:p w14:paraId="2FDD4E91" w14:textId="77777777" w:rsidR="00297135" w:rsidRPr="00AB777F" w:rsidRDefault="00297135" w:rsidP="00297135">
            <w:pPr>
              <w:ind w:leftChars="-1363" w:left="-2726" w:firstLineChars="2030" w:firstLine="4060"/>
              <w:rPr>
                <w:highlight w:val="yellow"/>
                <w:lang w:eastAsia="zh-CN"/>
              </w:rPr>
            </w:pPr>
            <w:r w:rsidRPr="00AB777F">
              <w:rPr>
                <w:highlight w:val="yellow"/>
              </w:rPr>
              <w:t xml:space="preserve">12.0; </w:t>
            </w:r>
            <w:r w:rsidRPr="00AB777F">
              <w:rPr>
                <w:rFonts w:hint="eastAsia"/>
                <w:highlight w:val="yellow"/>
                <w:lang w:eastAsia="zh-CN"/>
              </w:rPr>
              <w:t xml:space="preserve"> </w:t>
            </w:r>
            <w:r w:rsidRPr="00AB777F">
              <w:rPr>
                <w:highlight w:val="yellow"/>
              </w:rPr>
              <w:t>5.40 ≤ B &lt; 9.72</w:t>
            </w:r>
          </w:p>
          <w:p w14:paraId="581BEEA2" w14:textId="77777777" w:rsidR="00297135" w:rsidRPr="00AB777F" w:rsidRDefault="00297135" w:rsidP="00297135">
            <w:pPr>
              <w:ind w:leftChars="-1363" w:left="-2726" w:firstLineChars="2030" w:firstLine="4060"/>
              <w:rPr>
                <w:highlight w:val="yellow"/>
              </w:rPr>
            </w:pPr>
            <w:r w:rsidRPr="00AB777F">
              <w:rPr>
                <w:highlight w:val="yellow"/>
              </w:rPr>
              <w:t xml:space="preserve">10.5; </w:t>
            </w:r>
            <w:r w:rsidRPr="00AB777F">
              <w:rPr>
                <w:highlight w:val="yellow"/>
              </w:rPr>
              <w:tab/>
              <w:t xml:space="preserve">9.72 ≤ B &lt; </w:t>
            </w:r>
            <w:r w:rsidRPr="00AB777F">
              <w:rPr>
                <w:rFonts w:hint="eastAsia"/>
                <w:highlight w:val="yellow"/>
              </w:rPr>
              <w:t>16</w:t>
            </w:r>
            <w:r w:rsidRPr="00AB777F">
              <w:rPr>
                <w:highlight w:val="yellow"/>
              </w:rPr>
              <w:t>.38</w:t>
            </w:r>
          </w:p>
          <w:p w14:paraId="429EB483" w14:textId="77777777" w:rsidR="00297135" w:rsidRPr="00AB777F" w:rsidRDefault="00297135" w:rsidP="00297135">
            <w:pPr>
              <w:ind w:leftChars="-1363" w:left="-2726" w:firstLine="3261"/>
              <w:rPr>
                <w:highlight w:val="yellow"/>
              </w:rPr>
            </w:pPr>
            <w:r w:rsidRPr="00AB777F">
              <w:rPr>
                <w:highlight w:val="yellow"/>
              </w:rPr>
              <w:tab/>
            </w:r>
            <w:r w:rsidRPr="00AB777F">
              <w:rPr>
                <w:highlight w:val="yellow"/>
              </w:rPr>
              <w:tab/>
            </w:r>
            <w:r w:rsidRPr="00AB777F">
              <w:rPr>
                <w:highlight w:val="yellow"/>
              </w:rPr>
              <w:tab/>
              <w:t xml:space="preserve">9.0; </w:t>
            </w:r>
            <w:r w:rsidRPr="00AB777F">
              <w:rPr>
                <w:highlight w:val="yellow"/>
              </w:rPr>
              <w:tab/>
            </w:r>
            <w:r w:rsidRPr="00AB777F">
              <w:rPr>
                <w:rFonts w:hint="eastAsia"/>
                <w:highlight w:val="yellow"/>
              </w:rPr>
              <w:t>16</w:t>
            </w:r>
            <w:r w:rsidRPr="00AB777F">
              <w:rPr>
                <w:highlight w:val="yellow"/>
              </w:rPr>
              <w:t>.38 ≤ B</w:t>
            </w:r>
          </w:p>
          <w:p w14:paraId="5D7FE280" w14:textId="77777777" w:rsidR="00297135" w:rsidRPr="00AB777F" w:rsidRDefault="00297135" w:rsidP="00297135">
            <w:pPr>
              <w:ind w:leftChars="100" w:left="200"/>
              <w:rPr>
                <w:highlight w:val="yellow"/>
                <w:lang w:eastAsia="zh-CN"/>
              </w:rPr>
            </w:pPr>
            <w:r w:rsidRPr="00AB777F">
              <w:rPr>
                <w:highlight w:val="yellow"/>
                <w:lang w:eastAsia="zh-CN"/>
              </w:rPr>
              <w:t>Where:</w:t>
            </w:r>
          </w:p>
          <w:p w14:paraId="658DF5ED" w14:textId="77777777" w:rsidR="00297135" w:rsidRDefault="00297135" w:rsidP="00297135">
            <w:r w:rsidRPr="00AB777F">
              <w:rPr>
                <w:highlight w:val="yellow"/>
                <w:lang w:eastAsia="zh-CN"/>
              </w:rPr>
              <w:t>B=</w:t>
            </w:r>
            <w:r w:rsidRPr="00AB777F">
              <w:rPr>
                <w:highlight w:val="yellow"/>
              </w:rPr>
              <w:t>(L</w:t>
            </w:r>
            <w:r w:rsidRPr="00AB777F">
              <w:rPr>
                <w:highlight w:val="yellow"/>
                <w:vertAlign w:val="subscript"/>
              </w:rPr>
              <w:t>CRB_alloc,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p w14:paraId="6E74A753" w14:textId="77777777" w:rsidR="00297135" w:rsidRDefault="00297135" w:rsidP="00297135">
            <w:pPr>
              <w:pStyle w:val="afe"/>
              <w:numPr>
                <w:ilvl w:val="0"/>
                <w:numId w:val="37"/>
              </w:numPr>
              <w:ind w:firstLineChars="0"/>
              <w:rPr>
                <w:rFonts w:eastAsiaTheme="minorEastAsia"/>
                <w:lang w:eastAsia="zh-CN"/>
              </w:rPr>
            </w:pPr>
            <w:r w:rsidRPr="00297135">
              <w:rPr>
                <w:rFonts w:eastAsiaTheme="minorEastAsia"/>
                <w:lang w:eastAsia="zh-CN"/>
              </w:rPr>
              <w:t>MPRIM5 to meet -13dBm/MHz</w:t>
            </w:r>
          </w:p>
          <w:p w14:paraId="5DF84621" w14:textId="77777777" w:rsidR="00297135" w:rsidRPr="00AB777F" w:rsidRDefault="00297135" w:rsidP="00297135">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18A7528E" w14:textId="77777777" w:rsidR="00297135" w:rsidRPr="00AB777F" w:rsidRDefault="00297135" w:rsidP="00297135">
            <w:pPr>
              <w:ind w:leftChars="300" w:left="600"/>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9</w:t>
            </w:r>
            <w:r w:rsidRPr="00AB777F">
              <w:rPr>
                <w:highlight w:val="yellow"/>
              </w:rPr>
              <w:tab/>
              <w:t>;</w:t>
            </w:r>
            <w:r w:rsidRPr="00AB777F">
              <w:rPr>
                <w:highlight w:val="yellow"/>
              </w:rPr>
              <w:tab/>
              <w:t xml:space="preserve"> 0 ≤ B &lt; 0.54</w:t>
            </w:r>
          </w:p>
          <w:p w14:paraId="6616E102" w14:textId="016F7CEA" w:rsidR="00297135" w:rsidRPr="00AB777F" w:rsidRDefault="00297135" w:rsidP="00297135">
            <w:pPr>
              <w:ind w:leftChars="300" w:left="600"/>
              <w:rPr>
                <w:highlight w:val="yellow"/>
              </w:rPr>
            </w:pPr>
            <w:r w:rsidRPr="00AB777F">
              <w:rPr>
                <w:highlight w:val="yellow"/>
              </w:rPr>
              <w:t>8</w:t>
            </w:r>
            <w:r w:rsidRPr="00AB777F">
              <w:rPr>
                <w:highlight w:val="yellow"/>
              </w:rPr>
              <w:tab/>
              <w:t>;</w:t>
            </w:r>
            <w:r w:rsidRPr="00AB777F">
              <w:rPr>
                <w:highlight w:val="yellow"/>
              </w:rPr>
              <w:tab/>
              <w:t xml:space="preserve"> 0.54 ≤ B &lt; 1.08</w:t>
            </w:r>
          </w:p>
          <w:p w14:paraId="16C2F840" w14:textId="0A1FD632" w:rsidR="00297135" w:rsidRPr="00AB777F" w:rsidRDefault="00297135" w:rsidP="00297135">
            <w:pPr>
              <w:ind w:leftChars="300" w:left="600"/>
              <w:rPr>
                <w:highlight w:val="yellow"/>
              </w:rPr>
            </w:pPr>
            <w:r w:rsidRPr="00AB777F">
              <w:rPr>
                <w:highlight w:val="yellow"/>
              </w:rPr>
              <w:t>7</w:t>
            </w:r>
            <w:r w:rsidRPr="00AB777F">
              <w:rPr>
                <w:highlight w:val="yellow"/>
              </w:rPr>
              <w:tab/>
              <w:t xml:space="preserve">; </w:t>
            </w:r>
            <w:r w:rsidRPr="00AB777F">
              <w:rPr>
                <w:highlight w:val="yellow"/>
              </w:rPr>
              <w:tab/>
              <w:t>1.08 ≤ B &lt; 2.16</w:t>
            </w:r>
          </w:p>
          <w:p w14:paraId="50BA5FA7" w14:textId="39676067" w:rsidR="00297135" w:rsidRPr="00AB777F" w:rsidRDefault="00297135" w:rsidP="00297135">
            <w:pPr>
              <w:ind w:leftChars="300" w:left="600"/>
              <w:rPr>
                <w:highlight w:val="yellow"/>
              </w:rPr>
            </w:pPr>
            <w:r w:rsidRPr="00AB777F">
              <w:rPr>
                <w:highlight w:val="yellow"/>
              </w:rPr>
              <w:t>6.5</w:t>
            </w:r>
            <w:r w:rsidRPr="00AB777F">
              <w:rPr>
                <w:highlight w:val="yellow"/>
              </w:rPr>
              <w:tab/>
              <w:t xml:space="preserve">; </w:t>
            </w:r>
            <w:r w:rsidRPr="00AB777F">
              <w:rPr>
                <w:highlight w:val="yellow"/>
              </w:rPr>
              <w:tab/>
              <w:t>2.16 ≤ B &lt; 3.24</w:t>
            </w:r>
          </w:p>
          <w:p w14:paraId="18F4708C" w14:textId="47622524" w:rsidR="00297135" w:rsidRPr="00AB777F" w:rsidRDefault="00297135" w:rsidP="00297135">
            <w:pPr>
              <w:ind w:leftChars="300" w:left="600"/>
              <w:rPr>
                <w:highlight w:val="yellow"/>
              </w:rPr>
            </w:pPr>
            <w:r w:rsidRPr="00AB777F">
              <w:rPr>
                <w:highlight w:val="yellow"/>
              </w:rPr>
              <w:t>5.5</w:t>
            </w:r>
            <w:r w:rsidRPr="00AB777F">
              <w:rPr>
                <w:highlight w:val="yellow"/>
              </w:rPr>
              <w:tab/>
              <w:t xml:space="preserve">; </w:t>
            </w:r>
            <w:r w:rsidRPr="00AB777F">
              <w:rPr>
                <w:highlight w:val="yellow"/>
              </w:rPr>
              <w:tab/>
              <w:t>3.24 ≤ B &lt; 5.4</w:t>
            </w:r>
          </w:p>
          <w:p w14:paraId="748E6D65" w14:textId="221D8A44" w:rsidR="00297135" w:rsidRPr="00A1115A" w:rsidRDefault="00297135" w:rsidP="00297135">
            <w:pPr>
              <w:ind w:leftChars="300" w:left="600"/>
            </w:pPr>
            <w:r w:rsidRPr="00AB777F">
              <w:rPr>
                <w:highlight w:val="yellow"/>
              </w:rPr>
              <w:t>4</w:t>
            </w:r>
            <w:r w:rsidRPr="00AB777F">
              <w:rPr>
                <w:highlight w:val="yellow"/>
              </w:rPr>
              <w:tab/>
              <w:t xml:space="preserve">; </w:t>
            </w:r>
            <w:r w:rsidRPr="00AB777F">
              <w:rPr>
                <w:highlight w:val="yellow"/>
              </w:rPr>
              <w:tab/>
              <w:t>5.4 ≤ B</w:t>
            </w:r>
          </w:p>
          <w:p w14:paraId="1707A0EC" w14:textId="77777777" w:rsidR="00297135" w:rsidRPr="00AB777F" w:rsidRDefault="00297135" w:rsidP="00297135">
            <w:pPr>
              <w:ind w:leftChars="100" w:left="200"/>
              <w:rPr>
                <w:highlight w:val="yellow"/>
                <w:lang w:eastAsia="zh-CN"/>
              </w:rPr>
            </w:pPr>
            <w:r w:rsidRPr="00AB777F">
              <w:rPr>
                <w:highlight w:val="yellow"/>
                <w:lang w:eastAsia="zh-CN"/>
              </w:rPr>
              <w:t>Where:</w:t>
            </w:r>
          </w:p>
          <w:p w14:paraId="1DD86790" w14:textId="1AB54080" w:rsidR="00297135" w:rsidRPr="00297135" w:rsidRDefault="00297135" w:rsidP="00297135">
            <w:pPr>
              <w:rPr>
                <w:rFonts w:eastAsiaTheme="minorEastAsia"/>
                <w:lang w:eastAsia="zh-CN"/>
              </w:rPr>
            </w:pPr>
            <w:r w:rsidRPr="00AB777F">
              <w:rPr>
                <w:highlight w:val="yellow"/>
                <w:lang w:eastAsia="zh-CN"/>
              </w:rPr>
              <w:t>B=</w:t>
            </w:r>
            <w:r w:rsidRPr="00AB777F">
              <w:rPr>
                <w:highlight w:val="yellow"/>
              </w:rPr>
              <w:t>(L</w:t>
            </w:r>
            <w:r w:rsidRPr="00AB777F">
              <w:rPr>
                <w:highlight w:val="yellow"/>
                <w:vertAlign w:val="subscript"/>
              </w:rPr>
              <w:t>CRB_alloc,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tc>
      </w:tr>
      <w:tr w:rsidR="003C6661" w14:paraId="5BAE8AB1" w14:textId="77777777" w:rsidTr="00A96B1E">
        <w:trPr>
          <w:trHeight w:val="468"/>
        </w:trPr>
        <w:tc>
          <w:tcPr>
            <w:tcW w:w="1619" w:type="dxa"/>
          </w:tcPr>
          <w:p w14:paraId="7F808CAE" w14:textId="73425334" w:rsidR="003C6661" w:rsidRDefault="008233A6" w:rsidP="008233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4-2110820</w:t>
            </w:r>
          </w:p>
        </w:tc>
        <w:tc>
          <w:tcPr>
            <w:tcW w:w="1424" w:type="dxa"/>
          </w:tcPr>
          <w:p w14:paraId="01A1F676" w14:textId="3B1413F9"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O</w:t>
            </w:r>
            <w:r>
              <w:rPr>
                <w:rFonts w:asciiTheme="minorHAnsi" w:eastAsiaTheme="minorEastAsia" w:hAnsiTheme="minorHAnsi" w:cstheme="minorHAnsi"/>
                <w:lang w:eastAsia="zh-CN"/>
              </w:rPr>
              <w:t>PPO</w:t>
            </w:r>
          </w:p>
        </w:tc>
        <w:tc>
          <w:tcPr>
            <w:tcW w:w="6588" w:type="dxa"/>
          </w:tcPr>
          <w:p w14:paraId="7C917744" w14:textId="77777777" w:rsidR="00C86BC0" w:rsidRDefault="00C86BC0" w:rsidP="00C86BC0">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1</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For intra-band UL NC CA with </w:t>
            </w:r>
            <w:r w:rsidRPr="00387FAF">
              <w:rPr>
                <w:rFonts w:eastAsia="等线"/>
                <w:b/>
                <w:i/>
                <w:lang w:val="en-US" w:eastAsia="zh-CN"/>
              </w:rPr>
              <w:t>1x23dBm+1x26dBm + 2LO</w:t>
            </w:r>
            <w:r>
              <w:rPr>
                <w:rFonts w:eastAsia="等线"/>
                <w:b/>
                <w:i/>
                <w:lang w:val="en-US" w:eastAsia="zh-CN"/>
              </w:rPr>
              <w:t xml:space="preserve"> architecture, 0us is not achievable.</w:t>
            </w:r>
          </w:p>
          <w:p w14:paraId="5EAE01F6" w14:textId="77777777" w:rsidR="00C86BC0" w:rsidRDefault="00C86BC0" w:rsidP="00C86BC0">
            <w:pPr>
              <w:ind w:left="1418" w:hangingChars="709" w:hanging="1418"/>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1</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to specify 35us and 140us as the PA swap time for architecture #4.</w:t>
            </w:r>
          </w:p>
          <w:p w14:paraId="3D78BB19" w14:textId="7CBD85A2" w:rsidR="003C6661" w:rsidRPr="00C86BC0" w:rsidRDefault="00C86BC0" w:rsidP="00C86BC0">
            <w:pPr>
              <w:ind w:left="1418" w:hangingChars="709" w:hanging="1418"/>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2</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to r</w:t>
            </w:r>
            <w:r w:rsidRPr="00627DA7">
              <w:rPr>
                <w:rFonts w:eastAsia="等线"/>
                <w:b/>
                <w:i/>
                <w:lang w:val="en-US" w:eastAsia="zh-CN"/>
              </w:rPr>
              <w:t>euse in-gap exception under some conditions</w:t>
            </w:r>
            <w:r>
              <w:rPr>
                <w:rFonts w:eastAsia="等线"/>
                <w:b/>
                <w:i/>
                <w:lang w:val="en-US" w:eastAsia="zh-CN"/>
              </w:rPr>
              <w:t xml:space="preserve"> </w:t>
            </w:r>
            <w:r w:rsidRPr="00627DA7">
              <w:rPr>
                <w:rFonts w:eastAsia="等线"/>
                <w:b/>
                <w:i/>
                <w:lang w:val="en-US" w:eastAsia="zh-CN"/>
              </w:rPr>
              <w:t>(e.g. Sync) as defined for PC3</w:t>
            </w:r>
            <w:r>
              <w:rPr>
                <w:rFonts w:eastAsia="等线"/>
                <w:b/>
                <w:i/>
                <w:lang w:val="en-US" w:eastAsia="zh-CN"/>
              </w:rPr>
              <w:t xml:space="preserve"> for the architecture #2 and #3.</w:t>
            </w:r>
          </w:p>
        </w:tc>
      </w:tr>
      <w:tr w:rsidR="003C6661" w14:paraId="3A3BBA1B" w14:textId="77777777" w:rsidTr="00A96B1E">
        <w:trPr>
          <w:trHeight w:val="468"/>
        </w:trPr>
        <w:tc>
          <w:tcPr>
            <w:tcW w:w="1619" w:type="dxa"/>
          </w:tcPr>
          <w:p w14:paraId="2D0173F4" w14:textId="427CBD60" w:rsidR="003C6661" w:rsidRDefault="008233A6" w:rsidP="008233A6">
            <w:pPr>
              <w:spacing w:before="120" w:after="120"/>
              <w:rPr>
                <w:rFonts w:asciiTheme="minorHAnsi" w:eastAsiaTheme="minorEastAsia" w:hAnsiTheme="minorHAnsi" w:cstheme="minorHAnsi"/>
                <w:lang w:eastAsia="zh-CN"/>
              </w:rPr>
            </w:pPr>
            <w:bookmarkStart w:id="8" w:name="OLE_LINK37"/>
            <w:bookmarkStart w:id="9" w:name="OLE_LINK38"/>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4-2111384</w:t>
            </w:r>
            <w:bookmarkEnd w:id="8"/>
            <w:bookmarkEnd w:id="9"/>
          </w:p>
        </w:tc>
        <w:tc>
          <w:tcPr>
            <w:tcW w:w="1424" w:type="dxa"/>
          </w:tcPr>
          <w:p w14:paraId="2BCA3108" w14:textId="47F76D99"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H</w:t>
            </w:r>
            <w:r>
              <w:rPr>
                <w:rFonts w:asciiTheme="minorHAnsi" w:eastAsiaTheme="minorEastAsia" w:hAnsiTheme="minorHAnsi" w:cstheme="minorHAnsi"/>
                <w:lang w:eastAsia="zh-CN"/>
              </w:rPr>
              <w:t>uawei, HiSilicon</w:t>
            </w:r>
          </w:p>
        </w:tc>
        <w:tc>
          <w:tcPr>
            <w:tcW w:w="6588" w:type="dxa"/>
          </w:tcPr>
          <w:p w14:paraId="522EEA44" w14:textId="77777777" w:rsidR="00C86BC0" w:rsidRDefault="00C86BC0" w:rsidP="00C86BC0">
            <w:pPr>
              <w:rPr>
                <w:b/>
                <w:i/>
              </w:rPr>
            </w:pPr>
            <w:r>
              <w:rPr>
                <w:b/>
                <w:i/>
              </w:rPr>
              <w:t>Observation 1: it was agreed to allow the exception on spurious requirement for intra-band UL NC CA when synchronized across licensees.</w:t>
            </w:r>
          </w:p>
          <w:p w14:paraId="6CDE2305" w14:textId="77777777" w:rsidR="00C86BC0" w:rsidRDefault="00C86BC0" w:rsidP="00C86BC0">
            <w:pPr>
              <w:rPr>
                <w:b/>
                <w:i/>
              </w:rPr>
            </w:pPr>
            <w:r>
              <w:rPr>
                <w:b/>
                <w:i/>
              </w:rPr>
              <w:t>Proposal 1: For PC2 intra-band UL NC CA, in-gap exception follows the agreement made in Rel-16. For ACLR, 3dB relaxation is proposed to be reused for PC2 intra-band UL NC CA. For SEM requirement, exception refers to the requirement for LO leakage or image requirement applies.</w:t>
            </w:r>
          </w:p>
          <w:p w14:paraId="20F25B5F" w14:textId="77777777" w:rsidR="00C86BC0" w:rsidRDefault="00C86BC0" w:rsidP="00C86BC0">
            <w:pPr>
              <w:rPr>
                <w:b/>
                <w:i/>
              </w:rPr>
            </w:pPr>
            <w:r>
              <w:rPr>
                <w:b/>
                <w:i/>
              </w:rPr>
              <w:t xml:space="preserve">Proposal 2: Introduce new UE capability for intra-band UL NC CA, to indicate the network that whether UE can support CA without RF requirement exception. </w:t>
            </w:r>
          </w:p>
          <w:p w14:paraId="06C7CE23" w14:textId="2854CEE3" w:rsidR="003C6661" w:rsidRPr="00C86BC0" w:rsidRDefault="00C86BC0" w:rsidP="00C86BC0">
            <w:pPr>
              <w:rPr>
                <w:b/>
                <w:bCs/>
              </w:rPr>
            </w:pPr>
            <w:r>
              <w:rPr>
                <w:b/>
                <w:i/>
              </w:rPr>
              <w:t>Proposal 3: PA swap time for architecture #4 could be 0us or 35us or 140us, define new UE capability to indicate PA swap time.</w:t>
            </w:r>
          </w:p>
        </w:tc>
      </w:tr>
      <w:tr w:rsidR="00A96B1E" w14:paraId="0AA0FD1D" w14:textId="77777777" w:rsidTr="00A96B1E">
        <w:trPr>
          <w:trHeight w:val="468"/>
        </w:trPr>
        <w:tc>
          <w:tcPr>
            <w:tcW w:w="1619" w:type="dxa"/>
          </w:tcPr>
          <w:p w14:paraId="4462C1C2" w14:textId="256812DE" w:rsidR="00A96B1E" w:rsidRDefault="008233A6" w:rsidP="008233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4-2111480</w:t>
            </w:r>
          </w:p>
        </w:tc>
        <w:tc>
          <w:tcPr>
            <w:tcW w:w="1424" w:type="dxa"/>
          </w:tcPr>
          <w:p w14:paraId="1BB00366" w14:textId="533D4AEE" w:rsidR="00A96B1E" w:rsidRDefault="008233A6" w:rsidP="00A96B1E">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kyworks</w:t>
            </w:r>
          </w:p>
        </w:tc>
        <w:tc>
          <w:tcPr>
            <w:tcW w:w="6588" w:type="dxa"/>
          </w:tcPr>
          <w:p w14:paraId="4BE11C3F" w14:textId="77777777" w:rsidR="00A82F77" w:rsidRDefault="00A82F77" w:rsidP="00A82F77">
            <w:pPr>
              <w:spacing w:after="0"/>
              <w:rPr>
                <w:b/>
              </w:rPr>
            </w:pPr>
            <w:r>
              <w:rPr>
                <w:b/>
              </w:rPr>
              <w:t xml:space="preserve">Proposal on swap time for PC3+PC2 architecture: </w:t>
            </w:r>
          </w:p>
          <w:p w14:paraId="16058005" w14:textId="77777777" w:rsidR="00A82F77" w:rsidRDefault="00A82F77" w:rsidP="00A82F77">
            <w:pPr>
              <w:pStyle w:val="afe"/>
              <w:numPr>
                <w:ilvl w:val="0"/>
                <w:numId w:val="39"/>
              </w:numPr>
              <w:spacing w:after="0"/>
              <w:ind w:firstLineChars="0"/>
              <w:contextualSpacing/>
              <w:rPr>
                <w:b/>
              </w:rPr>
            </w:pPr>
            <w:r w:rsidRPr="00E070AB">
              <w:rPr>
                <w:b/>
              </w:rPr>
              <w:t>To provide any benefit versus PC3 and limited degradation versus baseline architecture a maximum swap time of 15us is allowed.</w:t>
            </w:r>
          </w:p>
          <w:p w14:paraId="6C0CFF34" w14:textId="77777777" w:rsidR="00A82F77" w:rsidRPr="00E070AB" w:rsidRDefault="00A82F77" w:rsidP="00A82F77">
            <w:pPr>
              <w:pStyle w:val="afe"/>
              <w:numPr>
                <w:ilvl w:val="0"/>
                <w:numId w:val="39"/>
              </w:numPr>
              <w:spacing w:after="0"/>
              <w:ind w:firstLineChars="0"/>
              <w:contextualSpacing/>
              <w:rPr>
                <w:b/>
                <w:lang w:eastAsia="zh-CN"/>
              </w:rPr>
            </w:pPr>
            <w:r>
              <w:rPr>
                <w:b/>
                <w:lang w:eastAsia="zh-CN"/>
              </w:rPr>
              <w:t>Unless the MPR difference compared to the baseline architecture is less than 1dB for the best allocation, this architecture will use separate MPR values in the specification (table or delta).</w:t>
            </w:r>
          </w:p>
          <w:p w14:paraId="49A7615B" w14:textId="77777777" w:rsidR="00A82F77" w:rsidRDefault="00A82F77" w:rsidP="00A82F77">
            <w:pPr>
              <w:spacing w:after="0"/>
              <w:jc w:val="both"/>
            </w:pPr>
          </w:p>
          <w:p w14:paraId="354EB674" w14:textId="77777777" w:rsidR="00A82F77" w:rsidRPr="00175E95" w:rsidRDefault="00A82F77" w:rsidP="00A82F77">
            <w:pPr>
              <w:spacing w:after="0"/>
              <w:rPr>
                <w:b/>
                <w:lang w:eastAsia="zh-CN"/>
              </w:rPr>
            </w:pPr>
            <w:r w:rsidRPr="00175E95">
              <w:rPr>
                <w:b/>
                <w:lang w:eastAsia="zh-CN"/>
              </w:rPr>
              <w:t>Proposal on architecture requiring in-gap exceptions:</w:t>
            </w:r>
          </w:p>
          <w:p w14:paraId="27BA442D" w14:textId="77777777" w:rsidR="00A82F77" w:rsidRDefault="00A82F77" w:rsidP="00A82F77">
            <w:pPr>
              <w:pStyle w:val="afe"/>
              <w:numPr>
                <w:ilvl w:val="0"/>
                <w:numId w:val="38"/>
              </w:numPr>
              <w:spacing w:after="0"/>
              <w:ind w:firstLineChars="0"/>
              <w:contextualSpacing/>
              <w:rPr>
                <w:b/>
                <w:lang w:eastAsia="zh-CN"/>
              </w:rPr>
            </w:pPr>
            <w:r>
              <w:rPr>
                <w:b/>
                <w:lang w:eastAsia="zh-CN"/>
              </w:rPr>
              <w:t>I</w:t>
            </w:r>
            <w:r w:rsidRPr="00175E95">
              <w:rPr>
                <w:b/>
                <w:lang w:eastAsia="zh-CN"/>
              </w:rPr>
              <w:t>n</w:t>
            </w:r>
            <w:r>
              <w:rPr>
                <w:b/>
                <w:lang w:eastAsia="zh-CN"/>
              </w:rPr>
              <w:t>-</w:t>
            </w:r>
            <w:r w:rsidRPr="00175E95">
              <w:rPr>
                <w:b/>
                <w:lang w:eastAsia="zh-CN"/>
              </w:rPr>
              <w:t>gap exceptions are only allowed for CC configurations where the gap bandwidth is less or equal than the two CC aggregated bandwidth</w:t>
            </w:r>
          </w:p>
          <w:p w14:paraId="2FD6497E" w14:textId="77777777" w:rsidR="00A82F77" w:rsidRDefault="00A82F77" w:rsidP="00A82F77">
            <w:pPr>
              <w:pStyle w:val="afe"/>
              <w:numPr>
                <w:ilvl w:val="0"/>
                <w:numId w:val="38"/>
              </w:numPr>
              <w:spacing w:after="0"/>
              <w:ind w:firstLineChars="0"/>
              <w:contextualSpacing/>
              <w:rPr>
                <w:b/>
                <w:lang w:eastAsia="zh-CN"/>
              </w:rPr>
            </w:pPr>
            <w:r>
              <w:rPr>
                <w:b/>
                <w:lang w:eastAsia="zh-CN"/>
              </w:rPr>
              <w:t>I</w:t>
            </w:r>
            <w:r w:rsidRPr="00175E95">
              <w:rPr>
                <w:b/>
                <w:lang w:eastAsia="zh-CN"/>
              </w:rPr>
              <w:t>n</w:t>
            </w:r>
            <w:r>
              <w:rPr>
                <w:b/>
                <w:lang w:eastAsia="zh-CN"/>
              </w:rPr>
              <w:t>-</w:t>
            </w:r>
            <w:r w:rsidRPr="00175E95">
              <w:rPr>
                <w:b/>
                <w:lang w:eastAsia="zh-CN"/>
              </w:rPr>
              <w:t>gap exceptions are only allowed for</w:t>
            </w:r>
            <w:r>
              <w:rPr>
                <w:b/>
                <w:lang w:eastAsia="zh-CN"/>
              </w:rPr>
              <w:t xml:space="preserve"> UEs also supporting UL MIMO</w:t>
            </w:r>
            <w:r w:rsidRPr="00175E95">
              <w:rPr>
                <w:b/>
                <w:lang w:eastAsia="zh-CN"/>
              </w:rPr>
              <w:t xml:space="preserve"> </w:t>
            </w:r>
            <w:r>
              <w:rPr>
                <w:b/>
                <w:lang w:eastAsia="zh-CN"/>
              </w:rPr>
              <w:t>together with NC UL CA</w:t>
            </w:r>
          </w:p>
          <w:p w14:paraId="4ACE23C4" w14:textId="77777777" w:rsidR="00A82F77" w:rsidRDefault="00A82F77" w:rsidP="00A82F77">
            <w:pPr>
              <w:pStyle w:val="afe"/>
              <w:numPr>
                <w:ilvl w:val="0"/>
                <w:numId w:val="38"/>
              </w:numPr>
              <w:spacing w:after="0"/>
              <w:ind w:firstLineChars="0"/>
              <w:contextualSpacing/>
              <w:rPr>
                <w:b/>
                <w:lang w:eastAsia="zh-CN"/>
              </w:rPr>
            </w:pPr>
            <w:r>
              <w:rPr>
                <w:b/>
                <w:lang w:eastAsia="zh-CN"/>
              </w:rPr>
              <w:t>FFS if this restriction is applicable for the case where the in-gap channels belong to the same operator or to co-located cells with non-simultaneous Tx/Rx</w:t>
            </w:r>
          </w:p>
          <w:p w14:paraId="613EEA7F" w14:textId="77777777" w:rsidR="00A82F77" w:rsidRDefault="00A82F77" w:rsidP="00A82F77">
            <w:pPr>
              <w:pStyle w:val="afe"/>
              <w:numPr>
                <w:ilvl w:val="0"/>
                <w:numId w:val="38"/>
              </w:numPr>
              <w:spacing w:after="0"/>
              <w:ind w:firstLineChars="0"/>
              <w:contextualSpacing/>
              <w:rPr>
                <w:b/>
                <w:lang w:eastAsia="zh-CN"/>
              </w:rPr>
            </w:pPr>
            <w:r>
              <w:rPr>
                <w:b/>
                <w:lang w:eastAsia="zh-CN"/>
              </w:rPr>
              <w:t>FFS if in-gap SEM exceptions are associated with better image and carrier leakage UE capability</w:t>
            </w:r>
          </w:p>
          <w:p w14:paraId="4A7F2450" w14:textId="562546FF" w:rsidR="00A96B1E" w:rsidRPr="00A82F77" w:rsidRDefault="00A82F77" w:rsidP="00A96B1E">
            <w:pPr>
              <w:pStyle w:val="afe"/>
              <w:numPr>
                <w:ilvl w:val="0"/>
                <w:numId w:val="38"/>
              </w:numPr>
              <w:spacing w:after="0"/>
              <w:ind w:firstLineChars="0"/>
              <w:contextualSpacing/>
              <w:rPr>
                <w:b/>
                <w:lang w:eastAsia="zh-CN"/>
              </w:rPr>
            </w:pPr>
            <w:r>
              <w:rPr>
                <w:b/>
                <w:lang w:eastAsia="zh-CN"/>
              </w:rPr>
              <w:t xml:space="preserve">Unless the MPR difference compared to the baseline architecture is less than 1dB for the best allocation, this architecture will use separate MPR values in the specification (table or delta) </w:t>
            </w:r>
          </w:p>
        </w:tc>
      </w:tr>
    </w:tbl>
    <w:p w14:paraId="596EF9F7" w14:textId="59C1E848" w:rsidR="00AA3438" w:rsidRPr="004A7544" w:rsidRDefault="00AA3438" w:rsidP="00AA3438">
      <w:pPr>
        <w:rPr>
          <w:lang w:eastAsia="zh-CN"/>
        </w:rPr>
      </w:pPr>
    </w:p>
    <w:p w14:paraId="11786A40" w14:textId="77777777" w:rsidR="00AA3438" w:rsidRPr="004A7544" w:rsidRDefault="00AA3438" w:rsidP="00AA3438">
      <w:pPr>
        <w:pStyle w:val="2"/>
      </w:pPr>
      <w:r w:rsidRPr="004A7544">
        <w:rPr>
          <w:rFonts w:hint="eastAsia"/>
        </w:rPr>
        <w:t>Open issues</w:t>
      </w:r>
      <w:r>
        <w:t xml:space="preserve"> summary</w:t>
      </w:r>
    </w:p>
    <w:p w14:paraId="5390D3D8" w14:textId="77777777" w:rsidR="00AA3438" w:rsidRDefault="00AA3438" w:rsidP="00AA3438">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61BE0F4" w14:textId="45B7FD6D" w:rsidR="00AA3438" w:rsidRPr="00805BE8" w:rsidRDefault="00AA3438" w:rsidP="00413767">
      <w:pPr>
        <w:pStyle w:val="3"/>
      </w:pPr>
      <w:r w:rsidRPr="00805BE8">
        <w:t>Sub-</w:t>
      </w:r>
      <w:r>
        <w:t>topic</w:t>
      </w:r>
      <w:r w:rsidRPr="00805BE8">
        <w:t xml:space="preserve"> </w:t>
      </w:r>
      <w:r w:rsidR="00F8734D">
        <w:t>3</w:t>
      </w:r>
      <w:r w:rsidRPr="00805BE8">
        <w:t>-1</w:t>
      </w:r>
      <w:r w:rsidR="00F8734D">
        <w:t xml:space="preserve">: </w:t>
      </w:r>
      <w:r w:rsidR="00413767" w:rsidRPr="00413767">
        <w:t xml:space="preserve">MPR comparison among architecture options </w:t>
      </w:r>
    </w:p>
    <w:p w14:paraId="2691E887" w14:textId="77777777" w:rsidR="00AA3438" w:rsidRPr="00B831AE" w:rsidRDefault="00AA3438" w:rsidP="00AA3438">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46924E7F" w14:textId="77777777" w:rsidR="00AA3438" w:rsidRDefault="00AA3438" w:rsidP="00AA3438">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tbl>
      <w:tblPr>
        <w:tblW w:w="7030" w:type="dxa"/>
        <w:tblCellMar>
          <w:left w:w="0" w:type="dxa"/>
          <w:right w:w="0" w:type="dxa"/>
        </w:tblCellMar>
        <w:tblLook w:val="0600" w:firstRow="0" w:lastRow="0" w:firstColumn="0" w:lastColumn="0" w:noHBand="1" w:noVBand="1"/>
      </w:tblPr>
      <w:tblGrid>
        <w:gridCol w:w="1832"/>
        <w:gridCol w:w="5198"/>
      </w:tblGrid>
      <w:tr w:rsidR="004D2A27" w:rsidRPr="00F8734D" w14:paraId="380B5D9D"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CFC1E62" w14:textId="77777777" w:rsidR="004D2A27" w:rsidRPr="00F8734D" w:rsidRDefault="004D2A27" w:rsidP="008A3EE5">
            <w:pPr>
              <w:spacing w:after="0"/>
              <w:rPr>
                <w:sz w:val="18"/>
                <w:lang w:eastAsia="zh-CN"/>
              </w:rPr>
            </w:pPr>
            <w:r w:rsidRPr="00F8734D">
              <w:rPr>
                <w:sz w:val="18"/>
                <w:lang w:eastAsia="zh-CN"/>
              </w:rPr>
              <w:t>Arch</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F26A16A" w14:textId="77777777" w:rsidR="004D2A27" w:rsidRPr="00F8734D" w:rsidRDefault="004D2A27" w:rsidP="008A3EE5">
            <w:pPr>
              <w:spacing w:after="0"/>
              <w:rPr>
                <w:sz w:val="18"/>
                <w:lang w:eastAsia="zh-CN"/>
              </w:rPr>
            </w:pPr>
            <w:r w:rsidRPr="00F8734D">
              <w:rPr>
                <w:sz w:val="18"/>
                <w:lang w:eastAsia="zh-CN"/>
              </w:rPr>
              <w:t>description</w:t>
            </w:r>
          </w:p>
        </w:tc>
      </w:tr>
      <w:tr w:rsidR="004D2A27" w:rsidRPr="00F8734D" w14:paraId="4E1BEE5E" w14:textId="77777777" w:rsidTr="008A3EE5">
        <w:trPr>
          <w:trHeight w:val="459"/>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7131E7D" w14:textId="77777777" w:rsidR="004D2A27" w:rsidRPr="00F8734D" w:rsidRDefault="004D2A27" w:rsidP="008A3EE5">
            <w:pPr>
              <w:spacing w:after="0"/>
              <w:rPr>
                <w:sz w:val="18"/>
                <w:lang w:eastAsia="zh-CN"/>
              </w:rPr>
            </w:pPr>
            <w:r w:rsidRPr="00F8734D">
              <w:rPr>
                <w:sz w:val="18"/>
                <w:lang w:eastAsia="zh-CN"/>
              </w:rPr>
              <w:t>#1</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3855BB5" w14:textId="41994647" w:rsidR="004D2A27" w:rsidRPr="00F8734D" w:rsidRDefault="004D2A27" w:rsidP="008A3EE5">
            <w:pPr>
              <w:spacing w:after="0"/>
              <w:rPr>
                <w:sz w:val="18"/>
                <w:lang w:eastAsia="zh-CN"/>
              </w:rPr>
            </w:pPr>
            <w:r>
              <w:rPr>
                <w:sz w:val="18"/>
                <w:lang w:val="en-CA" w:eastAsia="zh-CN"/>
              </w:rPr>
              <w:t xml:space="preserve">2x26dBm PA + 2LO </w:t>
            </w:r>
            <w:r w:rsidRPr="00F8734D">
              <w:rPr>
                <w:sz w:val="18"/>
                <w:lang w:val="en-CA" w:eastAsia="zh-CN"/>
              </w:rPr>
              <w:t>with 100MHz BW</w:t>
            </w:r>
          </w:p>
        </w:tc>
      </w:tr>
      <w:tr w:rsidR="004D2A27" w:rsidRPr="00F8734D" w14:paraId="76627F99"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0946E28" w14:textId="77777777" w:rsidR="004D2A27" w:rsidRPr="00F8734D" w:rsidRDefault="004D2A27" w:rsidP="008A3EE5">
            <w:pPr>
              <w:spacing w:after="0"/>
              <w:rPr>
                <w:sz w:val="18"/>
                <w:lang w:eastAsia="zh-CN"/>
              </w:rPr>
            </w:pPr>
            <w:r w:rsidRPr="00F8734D">
              <w:rPr>
                <w:sz w:val="18"/>
                <w:lang w:eastAsia="zh-CN"/>
              </w:rPr>
              <w:t>#2</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952BE7B" w14:textId="5186CB70" w:rsidR="004D2A27" w:rsidRPr="00F8734D" w:rsidRDefault="004D2A27" w:rsidP="008A3EE5">
            <w:pPr>
              <w:spacing w:after="0"/>
              <w:rPr>
                <w:sz w:val="18"/>
                <w:lang w:eastAsia="zh-CN"/>
              </w:rPr>
            </w:pPr>
            <w:r>
              <w:rPr>
                <w:sz w:val="18"/>
                <w:lang w:val="en-CA" w:eastAsia="zh-CN"/>
              </w:rPr>
              <w:t xml:space="preserve">1x26dBm PA + 1LO </w:t>
            </w:r>
            <w:r w:rsidRPr="00F8734D">
              <w:rPr>
                <w:sz w:val="18"/>
                <w:lang w:val="en-CA" w:eastAsia="zh-CN"/>
              </w:rPr>
              <w:t>with 200MHz BW</w:t>
            </w:r>
          </w:p>
        </w:tc>
      </w:tr>
      <w:tr w:rsidR="004D2A27" w:rsidRPr="00F8734D" w14:paraId="40B45CAE"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BC607CB" w14:textId="77777777" w:rsidR="004D2A27" w:rsidRPr="00F8734D" w:rsidRDefault="004D2A27" w:rsidP="008A3EE5">
            <w:pPr>
              <w:spacing w:after="0"/>
              <w:rPr>
                <w:sz w:val="18"/>
                <w:lang w:eastAsia="zh-CN"/>
              </w:rPr>
            </w:pPr>
            <w:r w:rsidRPr="00F8734D">
              <w:rPr>
                <w:sz w:val="18"/>
                <w:lang w:eastAsia="zh-CN"/>
              </w:rPr>
              <w:t>#3</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725D049" w14:textId="59B32689" w:rsidR="004D2A27" w:rsidRPr="00F8734D" w:rsidRDefault="004D2A27" w:rsidP="008A3EE5">
            <w:pPr>
              <w:spacing w:after="0"/>
              <w:rPr>
                <w:sz w:val="18"/>
                <w:lang w:eastAsia="zh-CN"/>
              </w:rPr>
            </w:pPr>
            <w:r>
              <w:rPr>
                <w:sz w:val="18"/>
                <w:lang w:val="en-CA" w:eastAsia="zh-CN"/>
              </w:rPr>
              <w:t xml:space="preserve">2x23dBm PA + 1LO </w:t>
            </w:r>
            <w:r w:rsidRPr="00F8734D">
              <w:rPr>
                <w:sz w:val="18"/>
                <w:lang w:val="en-CA" w:eastAsia="zh-CN"/>
              </w:rPr>
              <w:t>with 200MHz BW</w:t>
            </w:r>
          </w:p>
        </w:tc>
      </w:tr>
      <w:tr w:rsidR="004D2A27" w:rsidRPr="00F8734D" w14:paraId="305C95AF"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2546915" w14:textId="77777777" w:rsidR="004D2A27" w:rsidRPr="00F8734D" w:rsidRDefault="004D2A27" w:rsidP="008A3EE5">
            <w:pPr>
              <w:spacing w:after="0"/>
              <w:rPr>
                <w:sz w:val="18"/>
                <w:lang w:eastAsia="zh-CN"/>
              </w:rPr>
            </w:pPr>
            <w:r w:rsidRPr="00F8734D">
              <w:rPr>
                <w:sz w:val="18"/>
                <w:lang w:val="en-CA" w:eastAsia="zh-CN"/>
              </w:rPr>
              <w:t>#4</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B503DB8" w14:textId="79CDD263" w:rsidR="004D2A27" w:rsidRPr="00F8734D" w:rsidRDefault="004D2A27" w:rsidP="008A3EE5">
            <w:pPr>
              <w:spacing w:after="0"/>
              <w:rPr>
                <w:sz w:val="18"/>
                <w:lang w:eastAsia="zh-CN"/>
              </w:rPr>
            </w:pPr>
            <w:r>
              <w:rPr>
                <w:sz w:val="18"/>
                <w:lang w:val="en-CA" w:eastAsia="zh-CN"/>
              </w:rPr>
              <w:t xml:space="preserve">1x23dBm+1x26dBm  + 2LO </w:t>
            </w:r>
            <w:r w:rsidRPr="00F8734D">
              <w:rPr>
                <w:sz w:val="18"/>
                <w:lang w:val="en-CA" w:eastAsia="zh-CN"/>
              </w:rPr>
              <w:t>with 100MHz BW</w:t>
            </w:r>
          </w:p>
        </w:tc>
      </w:tr>
    </w:tbl>
    <w:p w14:paraId="646304B2" w14:textId="77777777" w:rsidR="00413767" w:rsidRDefault="00413767" w:rsidP="00413767">
      <w:pPr>
        <w:rPr>
          <w:b/>
          <w:u w:val="single"/>
          <w:lang w:eastAsia="ko-KR"/>
        </w:rPr>
      </w:pPr>
    </w:p>
    <w:p w14:paraId="360A38ED" w14:textId="195D4E77" w:rsidR="00413767" w:rsidRDefault="00413767" w:rsidP="00413767">
      <w:pPr>
        <w:rPr>
          <w:b/>
          <w:u w:val="single"/>
          <w:lang w:eastAsia="ko-KR"/>
        </w:rPr>
      </w:pPr>
      <w:r w:rsidRPr="00F8734D">
        <w:rPr>
          <w:b/>
          <w:u w:val="single"/>
          <w:lang w:eastAsia="ko-KR"/>
        </w:rPr>
        <w:t>Issue 3</w:t>
      </w:r>
      <w:r>
        <w:rPr>
          <w:b/>
          <w:u w:val="single"/>
          <w:lang w:eastAsia="ko-KR"/>
        </w:rPr>
        <w:t>-</w:t>
      </w:r>
      <w:r w:rsidR="00AB4EEB">
        <w:rPr>
          <w:b/>
          <w:u w:val="single"/>
          <w:lang w:eastAsia="ko-KR"/>
        </w:rPr>
        <w:t>1</w:t>
      </w:r>
      <w:r w:rsidRPr="00F8734D">
        <w:rPr>
          <w:b/>
          <w:u w:val="single"/>
          <w:lang w:eastAsia="ko-KR"/>
        </w:rPr>
        <w:t>-</w:t>
      </w:r>
      <w:r>
        <w:rPr>
          <w:b/>
          <w:u w:val="single"/>
          <w:lang w:eastAsia="ko-KR"/>
        </w:rPr>
        <w:t>1: MPR comparison among architecture options</w:t>
      </w:r>
    </w:p>
    <w:p w14:paraId="4136B4BD" w14:textId="77777777" w:rsidR="00413767" w:rsidRPr="00F8734D" w:rsidRDefault="00413767" w:rsidP="00413767">
      <w:pPr>
        <w:rPr>
          <w:color w:val="C00000"/>
          <w:lang w:val="en-US" w:eastAsia="zh-CN"/>
        </w:rPr>
      </w:pPr>
      <w:r w:rsidRPr="00F8734D">
        <w:rPr>
          <w:color w:val="C00000"/>
          <w:lang w:val="en-US" w:eastAsia="zh-CN"/>
        </w:rPr>
        <w:t>&lt;Recommend discussion on the analysis provided in R4-2104819&gt;</w:t>
      </w:r>
    </w:p>
    <w:p w14:paraId="6AC08BED" w14:textId="77777777" w:rsidR="00413767" w:rsidRPr="00F8734D" w:rsidRDefault="00413767" w:rsidP="00413767">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77C4F80F" w14:textId="77777777" w:rsidR="00413767" w:rsidRDefault="00413767" w:rsidP="00413767">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For Architecture #2</w:t>
      </w:r>
      <w:r w:rsidRPr="008A3EE5">
        <w:rPr>
          <w:rFonts w:eastAsia="宋体"/>
          <w:szCs w:val="24"/>
          <w:lang w:eastAsia="zh-CN"/>
        </w:rPr>
        <w:t xml:space="preserve">: </w:t>
      </w:r>
    </w:p>
    <w:p w14:paraId="255F04FD" w14:textId="79E7968E" w:rsidR="00E72787" w:rsidRPr="00297135" w:rsidRDefault="00E72787" w:rsidP="00E72787">
      <w:pPr>
        <w:pStyle w:val="afe"/>
        <w:ind w:left="936" w:firstLineChars="0" w:firstLine="0"/>
        <w:rPr>
          <w:rFonts w:eastAsia="Yu Mincho"/>
        </w:rPr>
      </w:pPr>
      <w:r>
        <w:rPr>
          <w:rFonts w:eastAsia="Yu Mincho"/>
        </w:rPr>
        <w:t xml:space="preserve">From R4-2109260, </w:t>
      </w:r>
      <w:r w:rsidRPr="00297135">
        <w:rPr>
          <w:rFonts w:eastAsia="Yu Mincho"/>
        </w:rPr>
        <w:t>Simulated backoff for 40+40 MHz CA with 120 MHz gap as a function of the allocation bandwidth with (on the left) and without (on the right) the LO included.</w:t>
      </w:r>
    </w:p>
    <w:p w14:paraId="0DC5B4C6" w14:textId="494F1668" w:rsidR="00E72787" w:rsidRPr="00E72787" w:rsidRDefault="00E72787" w:rsidP="00E72787">
      <w:pPr>
        <w:spacing w:after="120"/>
        <w:ind w:left="1080"/>
        <w:rPr>
          <w:rFonts w:hint="eastAsia"/>
          <w:szCs w:val="24"/>
          <w:lang w:eastAsia="zh-CN"/>
        </w:rPr>
      </w:pPr>
      <w:r w:rsidRPr="00474912">
        <w:rPr>
          <w:noProof/>
          <w:lang w:val="en-US" w:eastAsia="zh-CN"/>
        </w:rPr>
        <w:drawing>
          <wp:inline distT="0" distB="0" distL="0" distR="0" wp14:anchorId="7A1B6BF8" wp14:editId="090A0148">
            <wp:extent cx="1823922" cy="1367942"/>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7581" cy="1370686"/>
                    </a:xfrm>
                    <a:prstGeom prst="rect">
                      <a:avLst/>
                    </a:prstGeom>
                    <a:noFill/>
                    <a:ln>
                      <a:noFill/>
                    </a:ln>
                  </pic:spPr>
                </pic:pic>
              </a:graphicData>
            </a:graphic>
          </wp:inline>
        </w:drawing>
      </w:r>
      <w:r w:rsidRPr="00474912">
        <w:rPr>
          <w:noProof/>
          <w:lang w:val="en-US" w:eastAsia="zh-CN"/>
        </w:rPr>
        <w:drawing>
          <wp:inline distT="0" distB="0" distL="0" distR="0" wp14:anchorId="5FDFE81E" wp14:editId="2BD8B33F">
            <wp:extent cx="1794662" cy="1345997"/>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5965" cy="1346974"/>
                    </a:xfrm>
                    <a:prstGeom prst="rect">
                      <a:avLst/>
                    </a:prstGeom>
                    <a:noFill/>
                    <a:ln>
                      <a:noFill/>
                    </a:ln>
                  </pic:spPr>
                </pic:pic>
              </a:graphicData>
            </a:graphic>
          </wp:inline>
        </w:drawing>
      </w:r>
    </w:p>
    <w:p w14:paraId="5A6D460B" w14:textId="77777777" w:rsidR="00413767" w:rsidRPr="008B0111" w:rsidRDefault="00413767" w:rsidP="00413767">
      <w:pPr>
        <w:ind w:firstLineChars="550" w:firstLine="1104"/>
        <w:rPr>
          <w:b/>
          <w:bCs/>
        </w:rPr>
      </w:pPr>
      <w:r w:rsidRPr="008B0111">
        <w:rPr>
          <w:b/>
          <w:bCs/>
        </w:rPr>
        <w:t>Define PC2 1PA intra-band UL non-contiguous carrier aggregation MPR with the LO exemption as</w:t>
      </w:r>
    </w:p>
    <w:p w14:paraId="2D24F1BC" w14:textId="77777777" w:rsidR="00413767" w:rsidRPr="008B0111" w:rsidRDefault="00413767" w:rsidP="00413767">
      <w:pPr>
        <w:pStyle w:val="afe"/>
        <w:ind w:leftChars="868" w:left="1736" w:firstLineChars="0" w:firstLine="0"/>
        <w:rPr>
          <w:b/>
          <w:bCs/>
        </w:rPr>
      </w:pPr>
      <w:r w:rsidRPr="008B0111">
        <w:rPr>
          <w:b/>
          <w:bCs/>
        </w:rPr>
        <w:t xml:space="preserve">14;                 </w:t>
      </w:r>
      <w:r w:rsidRPr="008B0111">
        <w:rPr>
          <w:b/>
          <w:bCs/>
        </w:rPr>
        <w:tab/>
        <w:t xml:space="preserve">        0 &lt;= B &lt;= 1.44</w:t>
      </w:r>
    </w:p>
    <w:p w14:paraId="7D5A75B0" w14:textId="77777777" w:rsidR="00413767" w:rsidRPr="008B0111" w:rsidRDefault="00413767" w:rsidP="00413767">
      <w:pPr>
        <w:pStyle w:val="afe"/>
        <w:ind w:leftChars="868" w:left="1736" w:firstLineChars="0" w:firstLine="0"/>
        <w:rPr>
          <w:b/>
          <w:bCs/>
        </w:rPr>
      </w:pPr>
      <w:r w:rsidRPr="008B0111">
        <w:rPr>
          <w:b/>
          <w:bCs/>
        </w:rPr>
        <w:t>14.5 - 0.34 A;         1.44 &lt; B &lt;= 25</w:t>
      </w:r>
    </w:p>
    <w:p w14:paraId="1261CA37" w14:textId="77777777" w:rsidR="00413767" w:rsidRPr="008B0111" w:rsidRDefault="00413767" w:rsidP="00413767">
      <w:pPr>
        <w:pStyle w:val="afe"/>
        <w:ind w:leftChars="868" w:left="1736" w:firstLineChars="0" w:firstLine="0"/>
        <w:rPr>
          <w:b/>
          <w:bCs/>
        </w:rPr>
      </w:pPr>
      <w:r w:rsidRPr="008B0111">
        <w:rPr>
          <w:b/>
          <w:bCs/>
        </w:rPr>
        <w:t>6.45 - 0.0182 A; 25 &lt; B &lt;= BW</w:t>
      </w:r>
      <w:r w:rsidRPr="008B0111">
        <w:rPr>
          <w:b/>
          <w:bCs/>
          <w:vertAlign w:val="subscript"/>
        </w:rPr>
        <w:t>agg</w:t>
      </w:r>
    </w:p>
    <w:p w14:paraId="4C975B66" w14:textId="77777777" w:rsidR="00413767" w:rsidRDefault="00413767" w:rsidP="00413767">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For Architecture #1 and #4</w:t>
      </w:r>
      <w:r w:rsidRPr="008A3EE5">
        <w:rPr>
          <w:rFonts w:eastAsia="宋体"/>
          <w:szCs w:val="24"/>
          <w:lang w:eastAsia="zh-CN"/>
        </w:rPr>
        <w:t xml:space="preserve">: </w:t>
      </w:r>
    </w:p>
    <w:p w14:paraId="659A3377" w14:textId="77777777" w:rsidR="00413767" w:rsidRDefault="00413767" w:rsidP="00413767">
      <w:pPr>
        <w:pStyle w:val="afe"/>
        <w:overflowPunct/>
        <w:autoSpaceDE/>
        <w:autoSpaceDN/>
        <w:adjustRightInd/>
        <w:spacing w:after="120"/>
        <w:ind w:leftChars="560" w:left="1120" w:firstLineChars="0" w:firstLine="0"/>
        <w:textAlignment w:val="auto"/>
        <w:rPr>
          <w:rFonts w:eastAsia="宋体" w:hint="eastAsia"/>
          <w:szCs w:val="24"/>
          <w:lang w:eastAsia="zh-CN"/>
        </w:rPr>
      </w:pPr>
      <w:r>
        <w:rPr>
          <w:rFonts w:eastAsia="宋体"/>
          <w:szCs w:val="24"/>
          <w:lang w:eastAsia="zh-CN"/>
        </w:rPr>
        <w:t xml:space="preserve">From R4-2108799: </w:t>
      </w:r>
      <w:r w:rsidRPr="00B27E14">
        <w:rPr>
          <w:b/>
          <w:bCs/>
        </w:rPr>
        <w:t>26+23 dBm 2 LO architecture is not used for MPR analysis but this architecture conforms to the MPRs based on 26+26 dBm architecture.</w:t>
      </w:r>
    </w:p>
    <w:p w14:paraId="67B54D25" w14:textId="77777777" w:rsidR="00413767" w:rsidRPr="00E039F4" w:rsidRDefault="00413767" w:rsidP="00413767">
      <w:pPr>
        <w:spacing w:after="120"/>
        <w:ind w:left="1200" w:hangingChars="600" w:hanging="1200"/>
        <w:rPr>
          <w:rFonts w:hint="eastAsia"/>
          <w:szCs w:val="24"/>
          <w:lang w:eastAsia="zh-CN"/>
        </w:rPr>
      </w:pPr>
      <w:r>
        <w:rPr>
          <w:rFonts w:hint="eastAsia"/>
          <w:szCs w:val="24"/>
          <w:lang w:eastAsia="zh-CN"/>
        </w:rPr>
        <w:t xml:space="preserve"> </w:t>
      </w:r>
      <w:r>
        <w:rPr>
          <w:szCs w:val="24"/>
          <w:lang w:eastAsia="zh-CN"/>
        </w:rPr>
        <w:t xml:space="preserve">                      From </w:t>
      </w:r>
      <w:r w:rsidRPr="00913D77">
        <w:rPr>
          <w:rFonts w:hint="eastAsia"/>
          <w:szCs w:val="24"/>
          <w:lang w:eastAsia="zh-CN"/>
        </w:rPr>
        <w:t>R</w:t>
      </w:r>
      <w:r w:rsidRPr="00913D77">
        <w:rPr>
          <w:szCs w:val="24"/>
          <w:lang w:eastAsia="zh-CN"/>
        </w:rPr>
        <w:t>4-2109965: Based on MPR results, the delta MPR value is not quite different (up to 1.5dB) between #1 PA architecture and #4 PA architecture.</w:t>
      </w:r>
    </w:p>
    <w:p w14:paraId="315D7A61" w14:textId="77777777" w:rsidR="00413767" w:rsidRDefault="00413767" w:rsidP="00413767">
      <w:pPr>
        <w:pStyle w:val="afe"/>
        <w:overflowPunct/>
        <w:autoSpaceDE/>
        <w:autoSpaceDN/>
        <w:adjustRightInd/>
        <w:spacing w:after="120"/>
        <w:ind w:left="720" w:firstLineChars="0" w:firstLine="0"/>
        <w:textAlignment w:val="auto"/>
        <w:rPr>
          <w:rFonts w:eastAsia="宋体"/>
          <w:szCs w:val="24"/>
          <w:lang w:eastAsia="zh-CN"/>
        </w:rPr>
      </w:pPr>
      <w:r>
        <w:rPr>
          <w:rFonts w:eastAsia="宋体"/>
          <w:noProof/>
          <w:szCs w:val="24"/>
          <w:lang w:val="en-US" w:eastAsia="zh-CN"/>
        </w:rPr>
        <w:drawing>
          <wp:inline distT="0" distB="0" distL="0" distR="0" wp14:anchorId="49EE153D" wp14:editId="4DB1AB96">
            <wp:extent cx="3313786" cy="2014346"/>
            <wp:effectExtent l="0" t="0" r="127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0320" cy="2024396"/>
                    </a:xfrm>
                    <a:prstGeom prst="rect">
                      <a:avLst/>
                    </a:prstGeom>
                    <a:noFill/>
                  </pic:spPr>
                </pic:pic>
              </a:graphicData>
            </a:graphic>
          </wp:inline>
        </w:drawing>
      </w:r>
    </w:p>
    <w:p w14:paraId="6A2CB154" w14:textId="77777777" w:rsidR="00413767" w:rsidRDefault="00413767" w:rsidP="00413767">
      <w:pPr>
        <w:pStyle w:val="afe"/>
        <w:overflowPunct/>
        <w:autoSpaceDE/>
        <w:autoSpaceDN/>
        <w:adjustRightInd/>
        <w:spacing w:after="120"/>
        <w:ind w:left="720" w:firstLineChars="0" w:firstLine="0"/>
        <w:textAlignment w:val="auto"/>
        <w:rPr>
          <w:b/>
          <w:bCs/>
        </w:rPr>
      </w:pPr>
    </w:p>
    <w:p w14:paraId="4F9BD867" w14:textId="77777777" w:rsidR="00413767" w:rsidRDefault="00413767" w:rsidP="00413767">
      <w:pPr>
        <w:pStyle w:val="afe"/>
        <w:numPr>
          <w:ilvl w:val="0"/>
          <w:numId w:val="37"/>
        </w:numPr>
        <w:ind w:firstLineChars="0"/>
        <w:rPr>
          <w:rFonts w:eastAsiaTheme="minorEastAsia"/>
          <w:lang w:eastAsia="zh-CN"/>
        </w:rPr>
      </w:pPr>
      <w:r w:rsidRPr="00297135">
        <w:rPr>
          <w:rFonts w:eastAsiaTheme="minorEastAsia"/>
          <w:lang w:eastAsia="zh-CN"/>
        </w:rPr>
        <w:t>MPRIM3 to meet -30dBm/MHz</w:t>
      </w:r>
    </w:p>
    <w:p w14:paraId="28C9CF0C" w14:textId="77777777" w:rsidR="00413767" w:rsidRPr="00AB777F" w:rsidRDefault="00413767" w:rsidP="00413767">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6118BADA" w14:textId="77777777" w:rsidR="00413767" w:rsidRPr="00AB777F" w:rsidRDefault="00413767" w:rsidP="00413767">
      <w:pPr>
        <w:ind w:leftChars="-1363" w:left="-2726" w:firstLine="3261"/>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 xml:space="preserve">16; </w:t>
      </w:r>
      <w:r w:rsidRPr="00AB777F">
        <w:rPr>
          <w:highlight w:val="yellow"/>
        </w:rPr>
        <w:tab/>
        <w:t>0 ≤ B &lt; 1.08</w:t>
      </w:r>
    </w:p>
    <w:p w14:paraId="0CC51F94" w14:textId="77777777" w:rsidR="00413767" w:rsidRPr="00AB777F" w:rsidRDefault="00413767" w:rsidP="00413767">
      <w:pPr>
        <w:ind w:leftChars="-1363" w:left="-2726" w:firstLine="3261"/>
        <w:rPr>
          <w:highlight w:val="yellow"/>
        </w:rPr>
      </w:pPr>
      <w:r w:rsidRPr="00AB777F">
        <w:rPr>
          <w:highlight w:val="yellow"/>
        </w:rPr>
        <w:tab/>
      </w:r>
      <w:r w:rsidRPr="00AB777F">
        <w:rPr>
          <w:highlight w:val="yellow"/>
        </w:rPr>
        <w:tab/>
      </w:r>
      <w:r w:rsidRPr="00AB777F">
        <w:rPr>
          <w:highlight w:val="yellow"/>
        </w:rPr>
        <w:tab/>
        <w:t xml:space="preserve">15.0; </w:t>
      </w:r>
      <w:r w:rsidRPr="00AB777F">
        <w:rPr>
          <w:highlight w:val="yellow"/>
        </w:rPr>
        <w:tab/>
        <w:t>1.08 ≤ B &lt; 2.88</w:t>
      </w:r>
    </w:p>
    <w:p w14:paraId="01593734" w14:textId="77777777" w:rsidR="00413767" w:rsidRPr="00AB777F" w:rsidRDefault="00413767" w:rsidP="00413767">
      <w:pPr>
        <w:ind w:leftChars="-1363" w:left="-2726" w:firstLineChars="1980" w:firstLine="3960"/>
        <w:rPr>
          <w:highlight w:val="yellow"/>
          <w:lang w:eastAsia="zh-CN"/>
        </w:rPr>
      </w:pPr>
      <w:r w:rsidRPr="00AB777F">
        <w:rPr>
          <w:highlight w:val="yellow"/>
        </w:rPr>
        <w:tab/>
        <w:t xml:space="preserve">14.0; </w:t>
      </w:r>
      <w:r w:rsidRPr="00AB777F">
        <w:rPr>
          <w:highlight w:val="yellow"/>
        </w:rPr>
        <w:tab/>
        <w:t>2.88 ≤ B &lt; 5.40</w:t>
      </w:r>
    </w:p>
    <w:p w14:paraId="56A76F7A" w14:textId="77777777" w:rsidR="00413767" w:rsidRPr="00AB777F" w:rsidRDefault="00413767" w:rsidP="00413767">
      <w:pPr>
        <w:ind w:leftChars="-1363" w:left="-2726" w:firstLineChars="2030" w:firstLine="4060"/>
        <w:rPr>
          <w:highlight w:val="yellow"/>
          <w:lang w:eastAsia="zh-CN"/>
        </w:rPr>
      </w:pPr>
      <w:r w:rsidRPr="00AB777F">
        <w:rPr>
          <w:highlight w:val="yellow"/>
        </w:rPr>
        <w:t xml:space="preserve">12.0; </w:t>
      </w:r>
      <w:r w:rsidRPr="00AB777F">
        <w:rPr>
          <w:rFonts w:hint="eastAsia"/>
          <w:highlight w:val="yellow"/>
          <w:lang w:eastAsia="zh-CN"/>
        </w:rPr>
        <w:t xml:space="preserve"> </w:t>
      </w:r>
      <w:r w:rsidRPr="00AB777F">
        <w:rPr>
          <w:highlight w:val="yellow"/>
        </w:rPr>
        <w:t>5.40 ≤ B &lt; 9.72</w:t>
      </w:r>
    </w:p>
    <w:p w14:paraId="706C6DE4" w14:textId="77777777" w:rsidR="00413767" w:rsidRPr="00AB777F" w:rsidRDefault="00413767" w:rsidP="00413767">
      <w:pPr>
        <w:ind w:leftChars="-1363" w:left="-2726" w:firstLineChars="2030" w:firstLine="4060"/>
        <w:rPr>
          <w:highlight w:val="yellow"/>
        </w:rPr>
      </w:pPr>
      <w:r w:rsidRPr="00AB777F">
        <w:rPr>
          <w:highlight w:val="yellow"/>
        </w:rPr>
        <w:t xml:space="preserve">10.5; </w:t>
      </w:r>
      <w:r w:rsidRPr="00AB777F">
        <w:rPr>
          <w:highlight w:val="yellow"/>
        </w:rPr>
        <w:tab/>
        <w:t xml:space="preserve">9.72 ≤ B &lt; </w:t>
      </w:r>
      <w:r w:rsidRPr="00AB777F">
        <w:rPr>
          <w:rFonts w:hint="eastAsia"/>
          <w:highlight w:val="yellow"/>
        </w:rPr>
        <w:t>16</w:t>
      </w:r>
      <w:r w:rsidRPr="00AB777F">
        <w:rPr>
          <w:highlight w:val="yellow"/>
        </w:rPr>
        <w:t>.38</w:t>
      </w:r>
    </w:p>
    <w:p w14:paraId="0AC0AF94" w14:textId="77777777" w:rsidR="00413767" w:rsidRPr="00AB777F" w:rsidRDefault="00413767" w:rsidP="00413767">
      <w:pPr>
        <w:ind w:leftChars="-1363" w:left="-2726" w:firstLine="3261"/>
        <w:rPr>
          <w:highlight w:val="yellow"/>
        </w:rPr>
      </w:pPr>
      <w:r w:rsidRPr="00AB777F">
        <w:rPr>
          <w:highlight w:val="yellow"/>
        </w:rPr>
        <w:tab/>
      </w:r>
      <w:r w:rsidRPr="00AB777F">
        <w:rPr>
          <w:highlight w:val="yellow"/>
        </w:rPr>
        <w:tab/>
      </w:r>
      <w:r w:rsidRPr="00AB777F">
        <w:rPr>
          <w:highlight w:val="yellow"/>
        </w:rPr>
        <w:tab/>
        <w:t xml:space="preserve">9.0; </w:t>
      </w:r>
      <w:r w:rsidRPr="00AB777F">
        <w:rPr>
          <w:highlight w:val="yellow"/>
        </w:rPr>
        <w:tab/>
      </w:r>
      <w:r w:rsidRPr="00AB777F">
        <w:rPr>
          <w:rFonts w:hint="eastAsia"/>
          <w:highlight w:val="yellow"/>
        </w:rPr>
        <w:t>16</w:t>
      </w:r>
      <w:r w:rsidRPr="00AB777F">
        <w:rPr>
          <w:highlight w:val="yellow"/>
        </w:rPr>
        <w:t>.38 ≤ B</w:t>
      </w:r>
    </w:p>
    <w:p w14:paraId="1D1C7C09" w14:textId="77777777" w:rsidR="00413767" w:rsidRPr="00AB777F" w:rsidRDefault="00413767" w:rsidP="00413767">
      <w:pPr>
        <w:ind w:leftChars="100" w:left="200"/>
        <w:rPr>
          <w:highlight w:val="yellow"/>
          <w:lang w:eastAsia="zh-CN"/>
        </w:rPr>
      </w:pPr>
      <w:r w:rsidRPr="00AB777F">
        <w:rPr>
          <w:highlight w:val="yellow"/>
          <w:lang w:eastAsia="zh-CN"/>
        </w:rPr>
        <w:t>Where:</w:t>
      </w:r>
    </w:p>
    <w:p w14:paraId="68CF32BE" w14:textId="77777777" w:rsidR="00413767" w:rsidRDefault="00413767" w:rsidP="00413767">
      <w:r w:rsidRPr="00AB777F">
        <w:rPr>
          <w:highlight w:val="yellow"/>
          <w:lang w:eastAsia="zh-CN"/>
        </w:rPr>
        <w:t>B=</w:t>
      </w:r>
      <w:r w:rsidRPr="00AB777F">
        <w:rPr>
          <w:highlight w:val="yellow"/>
        </w:rPr>
        <w:t>(L</w:t>
      </w:r>
      <w:r w:rsidRPr="00AB777F">
        <w:rPr>
          <w:highlight w:val="yellow"/>
          <w:vertAlign w:val="subscript"/>
        </w:rPr>
        <w:t>CRB_alloc,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p w14:paraId="6FDA9C2E" w14:textId="77777777" w:rsidR="00413767" w:rsidRDefault="00413767" w:rsidP="00413767">
      <w:pPr>
        <w:pStyle w:val="afe"/>
        <w:numPr>
          <w:ilvl w:val="0"/>
          <w:numId w:val="37"/>
        </w:numPr>
        <w:ind w:firstLineChars="0"/>
        <w:rPr>
          <w:rFonts w:eastAsiaTheme="minorEastAsia"/>
          <w:lang w:eastAsia="zh-CN"/>
        </w:rPr>
      </w:pPr>
      <w:r w:rsidRPr="00297135">
        <w:rPr>
          <w:rFonts w:eastAsiaTheme="minorEastAsia"/>
          <w:lang w:eastAsia="zh-CN"/>
        </w:rPr>
        <w:t>MPRIM5 to meet -13dBm/MHz</w:t>
      </w:r>
    </w:p>
    <w:p w14:paraId="30A685E6" w14:textId="77777777" w:rsidR="00413767" w:rsidRPr="00AB777F" w:rsidRDefault="00413767" w:rsidP="00413767">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7F6BA5B0" w14:textId="77777777" w:rsidR="00413767" w:rsidRPr="00AB777F" w:rsidRDefault="00413767" w:rsidP="00413767">
      <w:pPr>
        <w:ind w:leftChars="300" w:left="600"/>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9</w:t>
      </w:r>
      <w:r w:rsidRPr="00AB777F">
        <w:rPr>
          <w:highlight w:val="yellow"/>
        </w:rPr>
        <w:tab/>
        <w:t>;</w:t>
      </w:r>
      <w:r w:rsidRPr="00AB777F">
        <w:rPr>
          <w:highlight w:val="yellow"/>
        </w:rPr>
        <w:tab/>
        <w:t xml:space="preserve"> 0 ≤ B &lt; 0.54</w:t>
      </w:r>
    </w:p>
    <w:p w14:paraId="5FC048AC" w14:textId="77777777" w:rsidR="00413767" w:rsidRPr="00AB777F" w:rsidRDefault="00413767" w:rsidP="00413767">
      <w:pPr>
        <w:ind w:leftChars="300" w:left="600"/>
        <w:rPr>
          <w:highlight w:val="yellow"/>
        </w:rPr>
      </w:pPr>
      <w:r w:rsidRPr="00AB777F">
        <w:rPr>
          <w:highlight w:val="yellow"/>
        </w:rPr>
        <w:t>8</w:t>
      </w:r>
      <w:r w:rsidRPr="00AB777F">
        <w:rPr>
          <w:highlight w:val="yellow"/>
        </w:rPr>
        <w:tab/>
        <w:t>;</w:t>
      </w:r>
      <w:r w:rsidRPr="00AB777F">
        <w:rPr>
          <w:highlight w:val="yellow"/>
        </w:rPr>
        <w:tab/>
        <w:t xml:space="preserve"> 0.54 ≤ B &lt; 1.08</w:t>
      </w:r>
    </w:p>
    <w:p w14:paraId="6EB0D283" w14:textId="77777777" w:rsidR="00413767" w:rsidRPr="00AB777F" w:rsidRDefault="00413767" w:rsidP="00413767">
      <w:pPr>
        <w:ind w:leftChars="300" w:left="600"/>
        <w:rPr>
          <w:highlight w:val="yellow"/>
        </w:rPr>
      </w:pPr>
      <w:r w:rsidRPr="00AB777F">
        <w:rPr>
          <w:highlight w:val="yellow"/>
        </w:rPr>
        <w:t>7</w:t>
      </w:r>
      <w:r w:rsidRPr="00AB777F">
        <w:rPr>
          <w:highlight w:val="yellow"/>
        </w:rPr>
        <w:tab/>
        <w:t xml:space="preserve">; </w:t>
      </w:r>
      <w:r w:rsidRPr="00AB777F">
        <w:rPr>
          <w:highlight w:val="yellow"/>
        </w:rPr>
        <w:tab/>
        <w:t>1.08 ≤ B &lt; 2.16</w:t>
      </w:r>
    </w:p>
    <w:p w14:paraId="1088D83D" w14:textId="77777777" w:rsidR="00413767" w:rsidRPr="00AB777F" w:rsidRDefault="00413767" w:rsidP="00413767">
      <w:pPr>
        <w:ind w:leftChars="300" w:left="600"/>
        <w:rPr>
          <w:highlight w:val="yellow"/>
        </w:rPr>
      </w:pPr>
      <w:r w:rsidRPr="00AB777F">
        <w:rPr>
          <w:highlight w:val="yellow"/>
        </w:rPr>
        <w:t>6.5</w:t>
      </w:r>
      <w:r w:rsidRPr="00AB777F">
        <w:rPr>
          <w:highlight w:val="yellow"/>
        </w:rPr>
        <w:tab/>
        <w:t xml:space="preserve">; </w:t>
      </w:r>
      <w:r w:rsidRPr="00AB777F">
        <w:rPr>
          <w:highlight w:val="yellow"/>
        </w:rPr>
        <w:tab/>
        <w:t>2.16 ≤ B &lt; 3.24</w:t>
      </w:r>
    </w:p>
    <w:p w14:paraId="6CDC5E52" w14:textId="77777777" w:rsidR="00413767" w:rsidRPr="00AB777F" w:rsidRDefault="00413767" w:rsidP="00413767">
      <w:pPr>
        <w:ind w:leftChars="300" w:left="600"/>
        <w:rPr>
          <w:highlight w:val="yellow"/>
        </w:rPr>
      </w:pPr>
      <w:r w:rsidRPr="00AB777F">
        <w:rPr>
          <w:highlight w:val="yellow"/>
        </w:rPr>
        <w:t>5.5</w:t>
      </w:r>
      <w:r w:rsidRPr="00AB777F">
        <w:rPr>
          <w:highlight w:val="yellow"/>
        </w:rPr>
        <w:tab/>
        <w:t xml:space="preserve">; </w:t>
      </w:r>
      <w:r w:rsidRPr="00AB777F">
        <w:rPr>
          <w:highlight w:val="yellow"/>
        </w:rPr>
        <w:tab/>
        <w:t>3.24 ≤ B &lt; 5.4</w:t>
      </w:r>
    </w:p>
    <w:p w14:paraId="5D1B588A" w14:textId="77777777" w:rsidR="00413767" w:rsidRPr="00A1115A" w:rsidRDefault="00413767" w:rsidP="00413767">
      <w:pPr>
        <w:ind w:leftChars="300" w:left="600"/>
      </w:pPr>
      <w:r w:rsidRPr="00AB777F">
        <w:rPr>
          <w:highlight w:val="yellow"/>
        </w:rPr>
        <w:t>4</w:t>
      </w:r>
      <w:r w:rsidRPr="00AB777F">
        <w:rPr>
          <w:highlight w:val="yellow"/>
        </w:rPr>
        <w:tab/>
        <w:t xml:space="preserve">; </w:t>
      </w:r>
      <w:r w:rsidRPr="00AB777F">
        <w:rPr>
          <w:highlight w:val="yellow"/>
        </w:rPr>
        <w:tab/>
        <w:t>5.4 ≤ B</w:t>
      </w:r>
    </w:p>
    <w:p w14:paraId="7D207D92" w14:textId="77777777" w:rsidR="00413767" w:rsidRPr="00AB777F" w:rsidRDefault="00413767" w:rsidP="00413767">
      <w:pPr>
        <w:ind w:leftChars="100" w:left="200"/>
        <w:rPr>
          <w:highlight w:val="yellow"/>
          <w:lang w:eastAsia="zh-CN"/>
        </w:rPr>
      </w:pPr>
      <w:r w:rsidRPr="00AB777F">
        <w:rPr>
          <w:highlight w:val="yellow"/>
          <w:lang w:eastAsia="zh-CN"/>
        </w:rPr>
        <w:t>Where:</w:t>
      </w:r>
    </w:p>
    <w:p w14:paraId="627E4944" w14:textId="77777777" w:rsidR="00413767" w:rsidRPr="008B0111" w:rsidRDefault="00413767" w:rsidP="00413767">
      <w:pPr>
        <w:pStyle w:val="afe"/>
        <w:overflowPunct/>
        <w:autoSpaceDE/>
        <w:autoSpaceDN/>
        <w:adjustRightInd/>
        <w:spacing w:after="120"/>
        <w:ind w:left="720" w:firstLineChars="0" w:firstLine="0"/>
        <w:textAlignment w:val="auto"/>
        <w:rPr>
          <w:rFonts w:eastAsia="宋体" w:hint="eastAsia"/>
          <w:szCs w:val="24"/>
          <w:lang w:eastAsia="zh-CN"/>
        </w:rPr>
      </w:pPr>
      <w:r w:rsidRPr="00AB777F">
        <w:rPr>
          <w:highlight w:val="yellow"/>
          <w:lang w:eastAsia="zh-CN"/>
        </w:rPr>
        <w:t>B=</w:t>
      </w:r>
      <w:r w:rsidRPr="00AB777F">
        <w:rPr>
          <w:highlight w:val="yellow"/>
        </w:rPr>
        <w:t>(L</w:t>
      </w:r>
      <w:r w:rsidRPr="00AB777F">
        <w:rPr>
          <w:highlight w:val="yellow"/>
          <w:vertAlign w:val="subscript"/>
        </w:rPr>
        <w:t>CRB_alloc,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p w14:paraId="21CDA007" w14:textId="77777777" w:rsidR="00413767" w:rsidRPr="00F8734D" w:rsidRDefault="00413767" w:rsidP="00413767">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6880FCB7" w14:textId="77777777" w:rsidR="00413767" w:rsidRPr="00F8734D" w:rsidRDefault="00413767" w:rsidP="00413767">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79677CEC" w14:textId="3DDB87E6" w:rsidR="00413767" w:rsidRPr="00805BE8" w:rsidRDefault="00413767" w:rsidP="00413767">
      <w:pPr>
        <w:pStyle w:val="3"/>
      </w:pPr>
      <w:r w:rsidRPr="00805BE8">
        <w:t>Sub-</w:t>
      </w:r>
      <w:r>
        <w:t>topic</w:t>
      </w:r>
      <w:r w:rsidRPr="00805BE8">
        <w:t xml:space="preserve"> </w:t>
      </w:r>
      <w:r>
        <w:t>3</w:t>
      </w:r>
      <w:r w:rsidRPr="00805BE8">
        <w:t>-</w:t>
      </w:r>
      <w:r w:rsidR="00AB4EEB">
        <w:t>2</w:t>
      </w:r>
      <w:r>
        <w:t>: Architecture options handling</w:t>
      </w:r>
    </w:p>
    <w:p w14:paraId="2E75EC6F" w14:textId="77777777" w:rsidR="004D2A27" w:rsidRPr="00413767" w:rsidRDefault="004D2A27" w:rsidP="00AA3438">
      <w:pPr>
        <w:rPr>
          <w:i/>
          <w:color w:val="0070C0"/>
          <w:lang w:val="sv-SE" w:eastAsia="zh-CN"/>
        </w:rPr>
      </w:pPr>
    </w:p>
    <w:p w14:paraId="75DA349A" w14:textId="0001EC7E" w:rsidR="00AA3438" w:rsidRPr="00F8734D" w:rsidRDefault="00AA3438" w:rsidP="00AA3438">
      <w:pPr>
        <w:rPr>
          <w:b/>
          <w:u w:val="single"/>
          <w:lang w:val="en-US" w:eastAsia="ko-KR"/>
        </w:rPr>
      </w:pPr>
      <w:r w:rsidRPr="00F8734D">
        <w:rPr>
          <w:b/>
          <w:u w:val="single"/>
          <w:lang w:eastAsia="ko-KR"/>
        </w:rPr>
        <w:t xml:space="preserve">Issue </w:t>
      </w:r>
      <w:r w:rsidR="00F8734D" w:rsidRPr="00F8734D">
        <w:rPr>
          <w:b/>
          <w:u w:val="single"/>
          <w:lang w:eastAsia="ko-KR"/>
        </w:rPr>
        <w:t>3</w:t>
      </w:r>
      <w:r w:rsidRPr="00F8734D">
        <w:rPr>
          <w:b/>
          <w:u w:val="single"/>
          <w:lang w:eastAsia="ko-KR"/>
        </w:rPr>
        <w:t>-</w:t>
      </w:r>
      <w:r w:rsidR="00AB4EEB">
        <w:rPr>
          <w:b/>
          <w:u w:val="single"/>
          <w:lang w:eastAsia="ko-KR"/>
        </w:rPr>
        <w:t>2</w:t>
      </w:r>
      <w:r w:rsidR="00F8734D" w:rsidRPr="00F8734D">
        <w:rPr>
          <w:b/>
          <w:u w:val="single"/>
          <w:lang w:eastAsia="ko-KR"/>
        </w:rPr>
        <w:t>-1</w:t>
      </w:r>
      <w:r w:rsidR="00F8734D">
        <w:rPr>
          <w:b/>
          <w:u w:val="single"/>
          <w:lang w:eastAsia="ko-KR"/>
        </w:rPr>
        <w:t xml:space="preserve">: For </w:t>
      </w:r>
      <w:r w:rsidR="00F8734D" w:rsidRPr="00F8734D">
        <w:rPr>
          <w:b/>
          <w:u w:val="single"/>
          <w:lang w:eastAsia="ko-KR"/>
        </w:rPr>
        <w:t xml:space="preserve">1x26dBm PA + 1LO with 200MHz BW and </w:t>
      </w:r>
      <w:r w:rsidR="00F8734D" w:rsidRPr="00F8734D">
        <w:rPr>
          <w:b/>
          <w:bCs/>
          <w:u w:val="single"/>
          <w:lang w:val="en-CA"/>
        </w:rPr>
        <w:t>2x23dBm PA + 1LO with 200MHz BW</w:t>
      </w:r>
      <w:r w:rsidR="00F8734D">
        <w:rPr>
          <w:b/>
          <w:bCs/>
          <w:u w:val="single"/>
          <w:lang w:val="en-CA"/>
        </w:rPr>
        <w:t>, how to handle in-gap requirement when LO or image fall inside?</w:t>
      </w:r>
    </w:p>
    <w:p w14:paraId="4F20E950" w14:textId="77777777" w:rsidR="00AA3438" w:rsidRPr="00F8734D" w:rsidRDefault="00AA3438" w:rsidP="00AA3438">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3CA37529" w14:textId="3F792352" w:rsidR="00AA3438" w:rsidRPr="00F8734D" w:rsidRDefault="00AA3438" w:rsidP="00AA3438">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Option 1:</w:t>
      </w:r>
      <w:r w:rsidR="00F8734D">
        <w:rPr>
          <w:rFonts w:eastAsia="宋体"/>
          <w:szCs w:val="24"/>
          <w:lang w:eastAsia="zh-CN"/>
        </w:rPr>
        <w:t xml:space="preserve"> </w:t>
      </w:r>
      <w:r w:rsidR="004D2A27">
        <w:rPr>
          <w:rFonts w:eastAsia="宋体" w:hint="eastAsia"/>
          <w:szCs w:val="24"/>
          <w:lang w:eastAsia="zh-CN"/>
        </w:rPr>
        <w:t>remove</w:t>
      </w:r>
      <w:r w:rsidR="004D2A27">
        <w:rPr>
          <w:rFonts w:eastAsia="宋体"/>
          <w:szCs w:val="24"/>
          <w:lang w:eastAsia="zh-CN"/>
        </w:rPr>
        <w:t xml:space="preserve"> exceptions</w:t>
      </w:r>
      <w:r w:rsidR="00F8734D">
        <w:rPr>
          <w:rFonts w:eastAsia="宋体"/>
          <w:szCs w:val="24"/>
          <w:lang w:eastAsia="zh-CN"/>
        </w:rPr>
        <w:t xml:space="preserve"> </w:t>
      </w:r>
      <w:r w:rsidR="004D2A27">
        <w:rPr>
          <w:rFonts w:eastAsia="宋体"/>
          <w:szCs w:val="24"/>
          <w:lang w:eastAsia="zh-CN"/>
        </w:rPr>
        <w:t>for ACLR/SEM/SE when LO or image fall inside the gap</w:t>
      </w:r>
    </w:p>
    <w:p w14:paraId="65D26A3A" w14:textId="63EC28D5" w:rsidR="00AA3438" w:rsidRDefault="00F8734D" w:rsidP="00AA3438">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p>
    <w:p w14:paraId="20D8A405" w14:textId="77777777" w:rsidR="007D16F6" w:rsidRPr="007D16F6" w:rsidRDefault="007D16F6" w:rsidP="007D16F6">
      <w:pPr>
        <w:pStyle w:val="afe"/>
        <w:spacing w:after="120"/>
        <w:ind w:left="1440" w:firstLineChars="0" w:firstLine="0"/>
        <w:rPr>
          <w:rFonts w:eastAsia="宋体"/>
          <w:szCs w:val="24"/>
          <w:lang w:eastAsia="zh-CN"/>
        </w:rPr>
      </w:pPr>
      <w:r w:rsidRPr="007D16F6">
        <w:rPr>
          <w:rFonts w:eastAsia="宋体" w:hint="eastAsia"/>
          <w:szCs w:val="24"/>
          <w:lang w:eastAsia="zh-CN"/>
        </w:rPr>
        <w:t>•</w:t>
      </w:r>
      <w:r w:rsidRPr="007D16F6">
        <w:rPr>
          <w:rFonts w:eastAsia="宋体"/>
          <w:szCs w:val="24"/>
          <w:lang w:eastAsia="zh-CN"/>
        </w:rPr>
        <w:tab/>
        <w:t>In-gap exceptions are only allowed for CC configurations where the gap bandwidth is less or equal than the two CC aggregated bandwidth</w:t>
      </w:r>
    </w:p>
    <w:p w14:paraId="75E751A3" w14:textId="3219130F" w:rsidR="007D16F6" w:rsidRDefault="007D16F6" w:rsidP="007D16F6">
      <w:pPr>
        <w:pStyle w:val="afe"/>
        <w:overflowPunct/>
        <w:autoSpaceDE/>
        <w:autoSpaceDN/>
        <w:adjustRightInd/>
        <w:spacing w:after="120"/>
        <w:ind w:left="1440" w:firstLineChars="0" w:firstLine="0"/>
        <w:textAlignment w:val="auto"/>
        <w:rPr>
          <w:rFonts w:eastAsia="宋体"/>
          <w:szCs w:val="24"/>
          <w:lang w:eastAsia="zh-CN"/>
        </w:rPr>
      </w:pPr>
      <w:r w:rsidRPr="007D16F6">
        <w:rPr>
          <w:rFonts w:eastAsia="宋体" w:hint="eastAsia"/>
          <w:szCs w:val="24"/>
          <w:lang w:eastAsia="zh-CN"/>
        </w:rPr>
        <w:t>•</w:t>
      </w:r>
      <w:r w:rsidRPr="007D16F6">
        <w:rPr>
          <w:rFonts w:eastAsia="宋体"/>
          <w:szCs w:val="24"/>
          <w:lang w:eastAsia="zh-CN"/>
        </w:rPr>
        <w:tab/>
        <w:t>In-gap exceptions are only allowed for UEs also supporting UL MIMO together with NC UL CA</w:t>
      </w:r>
    </w:p>
    <w:p w14:paraId="0EED1E7F" w14:textId="3324DBF2" w:rsidR="00F8734D" w:rsidRDefault="00F8734D" w:rsidP="004D2A27">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w:t>
      </w:r>
      <w:r w:rsidR="004D2A27" w:rsidRPr="004D2A27">
        <w:rPr>
          <w:rFonts w:eastAsia="宋体"/>
          <w:szCs w:val="24"/>
          <w:lang w:eastAsia="zh-CN"/>
        </w:rPr>
        <w:t>reuse in-gap exception under some conditions (e.g. Sync) as defined for PC3 for the architecture #2 and #3.</w:t>
      </w:r>
    </w:p>
    <w:p w14:paraId="79F3B2CE" w14:textId="08C071EF" w:rsidR="007D16F6" w:rsidRDefault="007D16F6" w:rsidP="004D2A27">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w:t>
      </w:r>
    </w:p>
    <w:p w14:paraId="2A3175C6" w14:textId="07B0D5E6" w:rsidR="007D16F6" w:rsidRPr="007D16F6" w:rsidRDefault="007D16F6" w:rsidP="007D16F6">
      <w:pPr>
        <w:pStyle w:val="afe"/>
        <w:spacing w:after="120"/>
        <w:ind w:left="1440" w:firstLineChars="0" w:firstLine="0"/>
        <w:rPr>
          <w:rFonts w:eastAsia="宋体"/>
          <w:szCs w:val="24"/>
          <w:lang w:eastAsia="zh-CN"/>
        </w:rPr>
      </w:pPr>
      <w:r w:rsidRPr="007D16F6">
        <w:rPr>
          <w:rFonts w:eastAsia="宋体"/>
          <w:szCs w:val="24"/>
          <w:lang w:eastAsia="zh-CN"/>
        </w:rPr>
        <w:t>For PC2 intra-band UL NC CA, in-gap exception follows the agreement made in Rel-16. For ACLR, 3dB relaxation is proposed to be reused for PC2 intra-band UL NC CA. For SEM requirement, exception refers to the requirement for LO leakage or image requirement applies.</w:t>
      </w:r>
    </w:p>
    <w:p w14:paraId="467FE666" w14:textId="260A81B1" w:rsidR="007D16F6" w:rsidRPr="007D16F6" w:rsidRDefault="007D16F6" w:rsidP="007D16F6">
      <w:pPr>
        <w:pStyle w:val="afe"/>
        <w:spacing w:after="120"/>
        <w:ind w:left="1440" w:firstLineChars="0" w:firstLine="0"/>
        <w:rPr>
          <w:rFonts w:eastAsia="宋体"/>
          <w:szCs w:val="24"/>
          <w:lang w:eastAsia="zh-CN"/>
        </w:rPr>
      </w:pPr>
      <w:r w:rsidRPr="007D16F6">
        <w:rPr>
          <w:rFonts w:eastAsia="宋体"/>
          <w:szCs w:val="24"/>
          <w:lang w:eastAsia="zh-CN"/>
        </w:rPr>
        <w:t xml:space="preserve">Introduce new UE capability for intra-band UL NC CA, to indicate the network that whether UE can support CA without RF requirement exception. </w:t>
      </w:r>
    </w:p>
    <w:p w14:paraId="0D505742" w14:textId="77777777" w:rsidR="007D16F6" w:rsidRPr="007D16F6" w:rsidRDefault="007D16F6" w:rsidP="007D16F6">
      <w:pPr>
        <w:spacing w:after="120"/>
        <w:ind w:left="1080"/>
        <w:rPr>
          <w:rFonts w:hint="eastAsia"/>
          <w:szCs w:val="24"/>
          <w:lang w:eastAsia="zh-CN"/>
        </w:rPr>
      </w:pPr>
    </w:p>
    <w:p w14:paraId="54422616" w14:textId="77777777" w:rsidR="00AA3438" w:rsidRPr="00F8734D" w:rsidRDefault="00AA3438" w:rsidP="00AA3438">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08BBECDE" w14:textId="77777777" w:rsidR="00AA3438" w:rsidRPr="00F8734D" w:rsidRDefault="00AA3438" w:rsidP="00AA3438">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5C67FDDE" w14:textId="28490075" w:rsidR="00F8734D" w:rsidRPr="00F8734D" w:rsidRDefault="00F8734D" w:rsidP="00F8734D">
      <w:pPr>
        <w:rPr>
          <w:b/>
          <w:u w:val="single"/>
          <w:lang w:val="en-US" w:eastAsia="ko-KR"/>
        </w:rPr>
      </w:pPr>
      <w:r w:rsidRPr="00F8734D">
        <w:rPr>
          <w:b/>
          <w:u w:val="single"/>
          <w:lang w:eastAsia="ko-KR"/>
        </w:rPr>
        <w:t>Issue 3-</w:t>
      </w:r>
      <w:r w:rsidR="00AB4EEB">
        <w:rPr>
          <w:b/>
          <w:u w:val="single"/>
          <w:lang w:eastAsia="ko-KR"/>
        </w:rPr>
        <w:t>2</w:t>
      </w:r>
      <w:r w:rsidRPr="00F8734D">
        <w:rPr>
          <w:b/>
          <w:u w:val="single"/>
          <w:lang w:eastAsia="ko-KR"/>
        </w:rPr>
        <w:t>-</w:t>
      </w:r>
      <w:r>
        <w:rPr>
          <w:b/>
          <w:u w:val="single"/>
          <w:lang w:eastAsia="ko-KR"/>
        </w:rPr>
        <w:t xml:space="preserve">2: For </w:t>
      </w:r>
      <w:r w:rsidRPr="00F8734D">
        <w:rPr>
          <w:b/>
          <w:u w:val="single"/>
          <w:lang w:eastAsia="ko-KR"/>
        </w:rPr>
        <w:t>1x23dBm + 1x26dBm PA + 2LO with 100MHz BW</w:t>
      </w:r>
      <w:r>
        <w:rPr>
          <w:b/>
          <w:u w:val="single"/>
          <w:lang w:eastAsia="ko-KR"/>
        </w:rPr>
        <w:t>, how to handle the swap time between PAs?</w:t>
      </w:r>
    </w:p>
    <w:p w14:paraId="1C8319D9" w14:textId="77777777" w:rsidR="00F8734D" w:rsidRPr="00F8734D" w:rsidRDefault="00F8734D" w:rsidP="00F8734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6C835865" w14:textId="2AA532B9" w:rsidR="00F8734D" w:rsidRPr="00F8734D" w:rsidRDefault="00F8734D" w:rsidP="008A3EE5">
      <w:pPr>
        <w:pStyle w:val="afe"/>
        <w:numPr>
          <w:ilvl w:val="1"/>
          <w:numId w:val="4"/>
        </w:numPr>
        <w:overflowPunct/>
        <w:autoSpaceDE/>
        <w:autoSpaceDN/>
        <w:adjustRightInd/>
        <w:spacing w:after="120"/>
        <w:ind w:firstLineChars="0"/>
        <w:textAlignment w:val="auto"/>
        <w:rPr>
          <w:rFonts w:eastAsia="宋体"/>
          <w:szCs w:val="24"/>
          <w:lang w:eastAsia="zh-CN"/>
        </w:rPr>
      </w:pPr>
      <w:r w:rsidRPr="00F8734D">
        <w:rPr>
          <w:rFonts w:eastAsia="宋体"/>
          <w:szCs w:val="24"/>
          <w:lang w:eastAsia="zh-CN"/>
        </w:rPr>
        <w:t>Option 1:</w:t>
      </w:r>
      <w:r>
        <w:rPr>
          <w:rFonts w:eastAsia="宋体"/>
          <w:szCs w:val="24"/>
          <w:lang w:eastAsia="zh-CN"/>
        </w:rPr>
        <w:t xml:space="preserve"> </w:t>
      </w:r>
      <w:r w:rsidR="008A3EE5" w:rsidRPr="008A3EE5">
        <w:rPr>
          <w:rFonts w:eastAsia="宋体"/>
          <w:szCs w:val="24"/>
          <w:lang w:eastAsia="zh-CN"/>
        </w:rPr>
        <w:t>PA swap time for 26+23 dBm 2 LO architecture is &lt;&lt; CP length and no impact to RAN1 for it.</w:t>
      </w:r>
    </w:p>
    <w:p w14:paraId="05E30E3C" w14:textId="4B2B3E12" w:rsidR="00F8734D" w:rsidRDefault="00F8734D" w:rsidP="008A3EE5">
      <w:pPr>
        <w:pStyle w:val="afe"/>
        <w:numPr>
          <w:ilvl w:val="1"/>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Option 2: </w:t>
      </w:r>
      <w:r w:rsidR="008A3EE5" w:rsidRPr="008A3EE5">
        <w:rPr>
          <w:rFonts w:eastAsia="宋体"/>
          <w:szCs w:val="24"/>
          <w:lang w:eastAsia="zh-CN"/>
        </w:rPr>
        <w:t>specify 35us and 140us as the PA swap time for architecture #4.</w:t>
      </w:r>
    </w:p>
    <w:p w14:paraId="290688EB" w14:textId="3CBA2F99" w:rsidR="00F8734D" w:rsidRDefault="00F8734D" w:rsidP="008A3EE5">
      <w:pPr>
        <w:pStyle w:val="afe"/>
        <w:numPr>
          <w:ilvl w:val="1"/>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Option 3: </w:t>
      </w:r>
      <w:r w:rsidR="008A3EE5" w:rsidRPr="008A3EE5">
        <w:rPr>
          <w:rFonts w:eastAsia="宋体"/>
          <w:szCs w:val="24"/>
          <w:lang w:eastAsia="zh-CN"/>
        </w:rPr>
        <w:t>a maximum swap time of 15us is allowed</w:t>
      </w:r>
    </w:p>
    <w:p w14:paraId="4DC0DFD1" w14:textId="2B34317E" w:rsidR="008A3EE5" w:rsidRDefault="008A3EE5" w:rsidP="008A3EE5">
      <w:pPr>
        <w:pStyle w:val="afe"/>
        <w:numPr>
          <w:ilvl w:val="1"/>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Option 4: </w:t>
      </w:r>
      <w:r w:rsidRPr="008A3EE5">
        <w:rPr>
          <w:rFonts w:eastAsia="宋体"/>
          <w:szCs w:val="24"/>
          <w:lang w:eastAsia="zh-CN"/>
        </w:rPr>
        <w:t>PA swap time for architecture #4 could be 0us or 35us or 140us, define new UE capability to indicate PA swap time.</w:t>
      </w:r>
    </w:p>
    <w:p w14:paraId="07A951A1" w14:textId="294919E7" w:rsidR="008A3EE5" w:rsidRDefault="008A3EE5" w:rsidP="008A3EE5">
      <w:pPr>
        <w:pStyle w:val="afe"/>
        <w:numPr>
          <w:ilvl w:val="1"/>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Option 5: </w:t>
      </w:r>
      <w:r w:rsidRPr="008A3EE5">
        <w:rPr>
          <w:rFonts w:eastAsia="宋体"/>
          <w:szCs w:val="24"/>
          <w:lang w:eastAsia="zh-CN"/>
        </w:rPr>
        <w:t>The PA swapping time does not need for intra-band non-contiguous CA since each PA per CC operate for intra-band non-contiguous CA operation.</w:t>
      </w:r>
    </w:p>
    <w:p w14:paraId="747380D7" w14:textId="50E6EFD7" w:rsidR="008A3EE5" w:rsidRPr="008A3EE5" w:rsidRDefault="008A3EE5" w:rsidP="008A3EE5">
      <w:pPr>
        <w:pStyle w:val="afe"/>
        <w:overflowPunct/>
        <w:autoSpaceDE/>
        <w:autoSpaceDN/>
        <w:adjustRightInd/>
        <w:spacing w:after="120"/>
        <w:ind w:left="1656" w:firstLineChars="0" w:firstLine="0"/>
        <w:textAlignment w:val="auto"/>
        <w:rPr>
          <w:rFonts w:eastAsia="宋体"/>
          <w:b/>
          <w:i/>
          <w:color w:val="0070C0"/>
          <w:szCs w:val="24"/>
          <w:lang w:eastAsia="zh-CN"/>
        </w:rPr>
      </w:pPr>
      <w:r w:rsidRPr="008A3EE5">
        <w:rPr>
          <w:rFonts w:eastAsia="宋体"/>
          <w:b/>
          <w:i/>
          <w:color w:val="0070C0"/>
          <w:szCs w:val="24"/>
          <w:lang w:eastAsia="zh-CN"/>
        </w:rPr>
        <w:t>Moderator note:</w:t>
      </w:r>
      <w:r>
        <w:rPr>
          <w:rFonts w:eastAsia="宋体"/>
          <w:b/>
          <w:i/>
          <w:color w:val="0070C0"/>
          <w:szCs w:val="24"/>
          <w:lang w:eastAsia="zh-CN"/>
        </w:rPr>
        <w:t xml:space="preserve"> option 5 is generally equal to option 1?</w:t>
      </w:r>
    </w:p>
    <w:p w14:paraId="5D6493E4" w14:textId="77777777" w:rsidR="00F8734D" w:rsidRPr="00F8734D" w:rsidRDefault="00F8734D" w:rsidP="00F8734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768A8BBC" w14:textId="77777777" w:rsidR="00F8734D" w:rsidRPr="00F8734D" w:rsidRDefault="00F8734D" w:rsidP="00F8734D">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177FE600" w14:textId="77777777" w:rsidR="00F8734D" w:rsidRDefault="00F8734D" w:rsidP="00F8734D">
      <w:pPr>
        <w:rPr>
          <w:b/>
          <w:u w:val="single"/>
          <w:lang w:eastAsia="ko-KR"/>
        </w:rPr>
      </w:pPr>
    </w:p>
    <w:p w14:paraId="31E099CA" w14:textId="7B3A9B95" w:rsidR="00F8734D" w:rsidRDefault="00F8734D" w:rsidP="00F8734D">
      <w:pPr>
        <w:rPr>
          <w:b/>
          <w:u w:val="single"/>
          <w:lang w:eastAsia="ko-KR"/>
        </w:rPr>
      </w:pPr>
      <w:r w:rsidRPr="00F8734D">
        <w:rPr>
          <w:b/>
          <w:u w:val="single"/>
          <w:lang w:eastAsia="ko-KR"/>
        </w:rPr>
        <w:t>Issue 3-</w:t>
      </w:r>
      <w:r w:rsidR="00AB4EEB">
        <w:rPr>
          <w:b/>
          <w:u w:val="single"/>
          <w:lang w:eastAsia="ko-KR"/>
        </w:rPr>
        <w:t>2</w:t>
      </w:r>
      <w:r w:rsidRPr="00F8734D">
        <w:rPr>
          <w:b/>
          <w:u w:val="single"/>
          <w:lang w:eastAsia="ko-KR"/>
        </w:rPr>
        <w:t>-</w:t>
      </w:r>
      <w:r>
        <w:rPr>
          <w:b/>
          <w:u w:val="single"/>
          <w:lang w:eastAsia="ko-KR"/>
        </w:rPr>
        <w:t>3: architecture option(s) for intra-band UL NC CA</w:t>
      </w:r>
      <w:r w:rsidR="00AA09FA">
        <w:rPr>
          <w:b/>
          <w:u w:val="single"/>
          <w:lang w:eastAsia="ko-KR"/>
        </w:rPr>
        <w:t>: architecture No. is as in the table</w:t>
      </w:r>
    </w:p>
    <w:tbl>
      <w:tblPr>
        <w:tblW w:w="7030" w:type="dxa"/>
        <w:tblCellMar>
          <w:left w:w="0" w:type="dxa"/>
          <w:right w:w="0" w:type="dxa"/>
        </w:tblCellMar>
        <w:tblLook w:val="0600" w:firstRow="0" w:lastRow="0" w:firstColumn="0" w:lastColumn="0" w:noHBand="1" w:noVBand="1"/>
      </w:tblPr>
      <w:tblGrid>
        <w:gridCol w:w="1832"/>
        <w:gridCol w:w="5198"/>
      </w:tblGrid>
      <w:tr w:rsidR="00F8734D" w:rsidRPr="00F8734D" w14:paraId="3B7FA3EA"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DAE89BB" w14:textId="77777777" w:rsidR="00F8734D" w:rsidRPr="00F8734D" w:rsidRDefault="00F8734D" w:rsidP="006011F0">
            <w:pPr>
              <w:spacing w:after="0"/>
              <w:rPr>
                <w:sz w:val="18"/>
                <w:lang w:eastAsia="zh-CN"/>
              </w:rPr>
            </w:pPr>
            <w:r w:rsidRPr="00F8734D">
              <w:rPr>
                <w:sz w:val="18"/>
                <w:lang w:eastAsia="zh-CN"/>
              </w:rPr>
              <w:t>Arch</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BE6ACCA" w14:textId="77777777" w:rsidR="00F8734D" w:rsidRPr="00F8734D" w:rsidRDefault="00F8734D" w:rsidP="006011F0">
            <w:pPr>
              <w:spacing w:after="0"/>
              <w:rPr>
                <w:sz w:val="18"/>
                <w:lang w:eastAsia="zh-CN"/>
              </w:rPr>
            </w:pPr>
            <w:r w:rsidRPr="00F8734D">
              <w:rPr>
                <w:sz w:val="18"/>
                <w:lang w:eastAsia="zh-CN"/>
              </w:rPr>
              <w:t>description</w:t>
            </w:r>
          </w:p>
        </w:tc>
      </w:tr>
      <w:tr w:rsidR="00F8734D" w:rsidRPr="00F8734D" w14:paraId="4B7F233C" w14:textId="77777777" w:rsidTr="00F8734D">
        <w:trPr>
          <w:trHeight w:val="459"/>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AC01C61" w14:textId="77777777" w:rsidR="00F8734D" w:rsidRPr="00F8734D" w:rsidRDefault="00F8734D" w:rsidP="006011F0">
            <w:pPr>
              <w:spacing w:after="0"/>
              <w:rPr>
                <w:sz w:val="18"/>
                <w:lang w:eastAsia="zh-CN"/>
              </w:rPr>
            </w:pPr>
            <w:r w:rsidRPr="00F8734D">
              <w:rPr>
                <w:sz w:val="18"/>
                <w:lang w:eastAsia="zh-CN"/>
              </w:rPr>
              <w:t>#1</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70D7CF2" w14:textId="77777777" w:rsidR="00F8734D" w:rsidRPr="00F8734D" w:rsidRDefault="00F8734D" w:rsidP="006011F0">
            <w:pPr>
              <w:spacing w:after="0"/>
              <w:rPr>
                <w:sz w:val="18"/>
                <w:lang w:eastAsia="zh-CN"/>
              </w:rPr>
            </w:pPr>
            <w:r w:rsidRPr="00F8734D">
              <w:rPr>
                <w:sz w:val="18"/>
                <w:lang w:val="en-CA" w:eastAsia="zh-CN"/>
              </w:rPr>
              <w:t xml:space="preserve">2x26dBm PA + 2LO </w:t>
            </w:r>
            <w:r w:rsidRPr="00F8734D">
              <w:rPr>
                <w:sz w:val="18"/>
                <w:lang w:val="en-CA" w:eastAsia="zh-CN"/>
              </w:rPr>
              <w:br/>
              <w:t>with 100MHz BW</w:t>
            </w:r>
          </w:p>
        </w:tc>
      </w:tr>
      <w:tr w:rsidR="00F8734D" w:rsidRPr="00F8734D" w14:paraId="7F6B92BA"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7778E09" w14:textId="77777777" w:rsidR="00F8734D" w:rsidRPr="00F8734D" w:rsidRDefault="00F8734D" w:rsidP="006011F0">
            <w:pPr>
              <w:spacing w:after="0"/>
              <w:rPr>
                <w:sz w:val="18"/>
                <w:lang w:eastAsia="zh-CN"/>
              </w:rPr>
            </w:pPr>
            <w:r w:rsidRPr="00F8734D">
              <w:rPr>
                <w:sz w:val="18"/>
                <w:lang w:eastAsia="zh-CN"/>
              </w:rPr>
              <w:t>#2</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090D5EB" w14:textId="77777777" w:rsidR="00F8734D" w:rsidRPr="00F8734D" w:rsidRDefault="00F8734D" w:rsidP="006011F0">
            <w:pPr>
              <w:spacing w:after="0"/>
              <w:rPr>
                <w:sz w:val="18"/>
                <w:lang w:eastAsia="zh-CN"/>
              </w:rPr>
            </w:pPr>
            <w:r w:rsidRPr="00F8734D">
              <w:rPr>
                <w:sz w:val="18"/>
                <w:lang w:val="en-CA" w:eastAsia="zh-CN"/>
              </w:rPr>
              <w:t xml:space="preserve">1x26dBm PA + 1LO </w:t>
            </w:r>
            <w:r w:rsidRPr="00F8734D">
              <w:rPr>
                <w:sz w:val="18"/>
                <w:lang w:val="en-CA" w:eastAsia="zh-CN"/>
              </w:rPr>
              <w:br/>
              <w:t>with 200MHz BW</w:t>
            </w:r>
          </w:p>
        </w:tc>
      </w:tr>
      <w:tr w:rsidR="00F8734D" w:rsidRPr="00F8734D" w14:paraId="74ABE86A"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CE8DB3C" w14:textId="77777777" w:rsidR="00F8734D" w:rsidRPr="00F8734D" w:rsidRDefault="00F8734D" w:rsidP="006011F0">
            <w:pPr>
              <w:spacing w:after="0"/>
              <w:rPr>
                <w:sz w:val="18"/>
                <w:lang w:eastAsia="zh-CN"/>
              </w:rPr>
            </w:pPr>
            <w:r w:rsidRPr="00F8734D">
              <w:rPr>
                <w:sz w:val="18"/>
                <w:lang w:eastAsia="zh-CN"/>
              </w:rPr>
              <w:t>#3</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C2F7BC3" w14:textId="77777777" w:rsidR="00F8734D" w:rsidRPr="00F8734D" w:rsidRDefault="00F8734D" w:rsidP="006011F0">
            <w:pPr>
              <w:spacing w:after="0"/>
              <w:rPr>
                <w:sz w:val="18"/>
                <w:lang w:eastAsia="zh-CN"/>
              </w:rPr>
            </w:pPr>
            <w:r w:rsidRPr="00F8734D">
              <w:rPr>
                <w:sz w:val="18"/>
                <w:lang w:val="en-CA" w:eastAsia="zh-CN"/>
              </w:rPr>
              <w:t xml:space="preserve">2x23dBm PA + 1LO </w:t>
            </w:r>
            <w:r w:rsidRPr="00F8734D">
              <w:rPr>
                <w:sz w:val="18"/>
                <w:lang w:val="en-CA" w:eastAsia="zh-CN"/>
              </w:rPr>
              <w:br/>
              <w:t>with 200MHz BW</w:t>
            </w:r>
          </w:p>
        </w:tc>
      </w:tr>
      <w:tr w:rsidR="00F8734D" w:rsidRPr="00F8734D" w14:paraId="4062CCB4"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02001F07" w14:textId="77777777" w:rsidR="00F8734D" w:rsidRPr="00F8734D" w:rsidRDefault="00F8734D" w:rsidP="006011F0">
            <w:pPr>
              <w:spacing w:after="0"/>
              <w:rPr>
                <w:sz w:val="18"/>
                <w:lang w:eastAsia="zh-CN"/>
              </w:rPr>
            </w:pPr>
            <w:r w:rsidRPr="00F8734D">
              <w:rPr>
                <w:sz w:val="18"/>
                <w:lang w:val="en-CA" w:eastAsia="zh-CN"/>
              </w:rPr>
              <w:t>#4</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9B2EE0A" w14:textId="77777777" w:rsidR="00F8734D" w:rsidRPr="00F8734D" w:rsidRDefault="00F8734D" w:rsidP="006011F0">
            <w:pPr>
              <w:spacing w:after="0"/>
              <w:rPr>
                <w:sz w:val="18"/>
                <w:lang w:eastAsia="zh-CN"/>
              </w:rPr>
            </w:pPr>
            <w:r w:rsidRPr="00F8734D">
              <w:rPr>
                <w:sz w:val="18"/>
                <w:lang w:val="en-CA" w:eastAsia="zh-CN"/>
              </w:rPr>
              <w:t xml:space="preserve">1x23dBm+1x26dBm  + 2LO </w:t>
            </w:r>
            <w:r w:rsidRPr="00F8734D">
              <w:rPr>
                <w:sz w:val="18"/>
                <w:lang w:val="en-CA" w:eastAsia="zh-CN"/>
              </w:rPr>
              <w:br/>
              <w:t>with 100MHz BW</w:t>
            </w:r>
          </w:p>
        </w:tc>
      </w:tr>
    </w:tbl>
    <w:p w14:paraId="1078ABE8" w14:textId="77777777" w:rsidR="00F8734D" w:rsidRPr="00F8734D" w:rsidRDefault="00F8734D" w:rsidP="00F8734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1047B577" w14:textId="66776E15" w:rsidR="008A3EE5" w:rsidRDefault="00F8734D" w:rsidP="008A3EE5">
      <w:pPr>
        <w:pStyle w:val="afe"/>
        <w:numPr>
          <w:ilvl w:val="1"/>
          <w:numId w:val="4"/>
        </w:numPr>
        <w:overflowPunct/>
        <w:autoSpaceDE/>
        <w:autoSpaceDN/>
        <w:adjustRightInd/>
        <w:spacing w:after="120"/>
        <w:ind w:left="1440" w:firstLineChars="0"/>
        <w:textAlignment w:val="auto"/>
        <w:rPr>
          <w:rFonts w:eastAsia="宋体"/>
          <w:szCs w:val="24"/>
          <w:lang w:eastAsia="zh-CN"/>
        </w:rPr>
      </w:pPr>
      <w:r w:rsidRPr="008A3EE5">
        <w:rPr>
          <w:rFonts w:eastAsia="宋体"/>
          <w:szCs w:val="24"/>
          <w:lang w:eastAsia="zh-CN"/>
        </w:rPr>
        <w:t xml:space="preserve">Option 1: </w:t>
      </w:r>
      <w:r w:rsidR="008A3EE5" w:rsidRPr="008A3EE5">
        <w:rPr>
          <w:rFonts w:eastAsia="宋体"/>
          <w:szCs w:val="24"/>
          <w:lang w:eastAsia="zh-CN"/>
        </w:rPr>
        <w:t xml:space="preserve">Delay the work for NC UL CA with Tx diversity architcture until generic Rel-16 Tx diversity work has been completed.   </w:t>
      </w:r>
      <w:r w:rsidR="008A3EE5">
        <w:rPr>
          <w:rFonts w:eastAsia="宋体"/>
          <w:szCs w:val="24"/>
          <w:lang w:eastAsia="zh-CN"/>
        </w:rPr>
        <w:t>(delay architecture #3)</w:t>
      </w:r>
    </w:p>
    <w:p w14:paraId="24A738C4" w14:textId="64158633" w:rsidR="00F8734D" w:rsidRPr="008A3EE5" w:rsidRDefault="00F8734D" w:rsidP="008A3EE5">
      <w:pPr>
        <w:pStyle w:val="afe"/>
        <w:numPr>
          <w:ilvl w:val="1"/>
          <w:numId w:val="4"/>
        </w:numPr>
        <w:overflowPunct/>
        <w:autoSpaceDE/>
        <w:autoSpaceDN/>
        <w:adjustRightInd/>
        <w:spacing w:after="120"/>
        <w:ind w:left="1440" w:firstLineChars="0"/>
        <w:textAlignment w:val="auto"/>
        <w:rPr>
          <w:rFonts w:eastAsia="宋体"/>
          <w:szCs w:val="24"/>
          <w:lang w:eastAsia="zh-CN"/>
        </w:rPr>
      </w:pPr>
      <w:r w:rsidRPr="008A3EE5">
        <w:rPr>
          <w:rFonts w:eastAsia="宋体"/>
          <w:szCs w:val="24"/>
          <w:lang w:eastAsia="zh-CN"/>
        </w:rPr>
        <w:t xml:space="preserve">Option 2: </w:t>
      </w:r>
      <w:r w:rsidR="008B0111">
        <w:rPr>
          <w:rFonts w:eastAsia="宋体"/>
          <w:szCs w:val="24"/>
          <w:lang w:eastAsia="zh-CN"/>
        </w:rPr>
        <w:t>other</w:t>
      </w:r>
    </w:p>
    <w:p w14:paraId="3F450CA9" w14:textId="77777777" w:rsidR="00F8734D" w:rsidRPr="00F8734D" w:rsidRDefault="00F8734D" w:rsidP="00F8734D">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57038E54" w14:textId="77777777" w:rsidR="00F8734D" w:rsidRPr="00F8734D" w:rsidRDefault="00F8734D" w:rsidP="00F8734D">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2AA07FA2" w14:textId="77777777" w:rsidR="003E1FC0" w:rsidRPr="003E1FC0" w:rsidRDefault="003E1FC0" w:rsidP="003E1FC0">
      <w:pPr>
        <w:spacing w:after="120"/>
        <w:rPr>
          <w:szCs w:val="24"/>
          <w:lang w:eastAsia="zh-CN"/>
        </w:rPr>
      </w:pPr>
    </w:p>
    <w:p w14:paraId="29F95F2B" w14:textId="5D198562" w:rsidR="00AB4EEB" w:rsidRDefault="00AB4EEB" w:rsidP="00AB4EEB">
      <w:pPr>
        <w:rPr>
          <w:b/>
          <w:u w:val="single"/>
          <w:lang w:eastAsia="ko-KR"/>
        </w:rPr>
      </w:pPr>
      <w:r w:rsidRPr="00F8734D">
        <w:rPr>
          <w:b/>
          <w:u w:val="single"/>
          <w:lang w:eastAsia="ko-KR"/>
        </w:rPr>
        <w:t>Issue 3</w:t>
      </w:r>
      <w:r>
        <w:rPr>
          <w:b/>
          <w:u w:val="single"/>
          <w:lang w:eastAsia="ko-KR"/>
        </w:rPr>
        <w:t>-2</w:t>
      </w:r>
      <w:r w:rsidRPr="00F8734D">
        <w:rPr>
          <w:b/>
          <w:u w:val="single"/>
          <w:lang w:eastAsia="ko-KR"/>
        </w:rPr>
        <w:t>-</w:t>
      </w:r>
      <w:r>
        <w:rPr>
          <w:b/>
          <w:u w:val="single"/>
          <w:lang w:eastAsia="ko-KR"/>
        </w:rPr>
        <w:t>4</w:t>
      </w:r>
      <w:r>
        <w:rPr>
          <w:b/>
          <w:u w:val="single"/>
          <w:lang w:eastAsia="ko-KR"/>
        </w:rPr>
        <w:t>: whether MPR</w:t>
      </w:r>
      <w:r>
        <w:rPr>
          <w:b/>
          <w:u w:val="single"/>
          <w:lang w:eastAsia="zh-CN"/>
        </w:rPr>
        <w:t xml:space="preserve"> requirements are separate defined for different architecture?</w:t>
      </w:r>
      <w:r>
        <w:rPr>
          <w:b/>
          <w:u w:val="single"/>
          <w:lang w:eastAsia="ko-KR"/>
        </w:rPr>
        <w:t xml:space="preserve"> </w:t>
      </w:r>
    </w:p>
    <w:p w14:paraId="5EC4BB94" w14:textId="77777777" w:rsidR="00AB4EEB" w:rsidRPr="00F8734D" w:rsidRDefault="00AB4EEB" w:rsidP="00AB4EEB">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Proposals</w:t>
      </w:r>
    </w:p>
    <w:p w14:paraId="3C5CF721" w14:textId="77777777" w:rsidR="00AB4EEB" w:rsidRPr="00F8734D" w:rsidRDefault="00AB4EEB" w:rsidP="00AB4EEB">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Option 1:</w:t>
      </w:r>
      <w:r>
        <w:rPr>
          <w:rFonts w:eastAsia="宋体"/>
          <w:szCs w:val="24"/>
          <w:lang w:eastAsia="zh-CN"/>
        </w:rPr>
        <w:t xml:space="preserve"> </w:t>
      </w:r>
    </w:p>
    <w:p w14:paraId="55818913" w14:textId="77777777" w:rsidR="00AB4EEB" w:rsidRPr="00F8734D" w:rsidRDefault="00AB4EEB" w:rsidP="00AB4EEB">
      <w:pPr>
        <w:pStyle w:val="afe"/>
        <w:overflowPunct/>
        <w:autoSpaceDE/>
        <w:autoSpaceDN/>
        <w:adjustRightInd/>
        <w:spacing w:after="120"/>
        <w:ind w:leftChars="550" w:left="1100" w:firstLineChars="0" w:firstLine="0"/>
        <w:textAlignment w:val="auto"/>
        <w:rPr>
          <w:rFonts w:eastAsia="宋体"/>
          <w:szCs w:val="24"/>
          <w:lang w:eastAsia="zh-CN"/>
        </w:rPr>
      </w:pPr>
      <w:r w:rsidRPr="00AB4EEB">
        <w:rPr>
          <w:lang w:eastAsia="zh-CN"/>
        </w:rPr>
        <w:t>Unless the MPR difference compared to the baseline architecture is less than 1dB for the best allocation, this architecture will use separate MPR values in the specification</w:t>
      </w:r>
    </w:p>
    <w:p w14:paraId="657480CE" w14:textId="77777777" w:rsidR="00AB4EEB" w:rsidRDefault="00AB4EEB" w:rsidP="00AB4EEB">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Other</w:t>
      </w:r>
    </w:p>
    <w:p w14:paraId="417E560C" w14:textId="77777777" w:rsidR="00AB4EEB" w:rsidRPr="00F8734D" w:rsidRDefault="00AB4EEB" w:rsidP="00AB4EEB">
      <w:pPr>
        <w:pStyle w:val="afe"/>
        <w:numPr>
          <w:ilvl w:val="0"/>
          <w:numId w:val="4"/>
        </w:numPr>
        <w:overflowPunct/>
        <w:autoSpaceDE/>
        <w:autoSpaceDN/>
        <w:adjustRightInd/>
        <w:spacing w:after="120"/>
        <w:ind w:left="720" w:firstLineChars="0"/>
        <w:textAlignment w:val="auto"/>
        <w:rPr>
          <w:rFonts w:eastAsia="宋体"/>
          <w:szCs w:val="24"/>
          <w:lang w:eastAsia="zh-CN"/>
        </w:rPr>
      </w:pPr>
      <w:r w:rsidRPr="00F8734D">
        <w:rPr>
          <w:rFonts w:eastAsia="宋体"/>
          <w:szCs w:val="24"/>
          <w:lang w:eastAsia="zh-CN"/>
        </w:rPr>
        <w:t>Recommended WF</w:t>
      </w:r>
    </w:p>
    <w:p w14:paraId="26B7E3D3" w14:textId="77777777" w:rsidR="00AB4EEB" w:rsidRPr="00F8734D" w:rsidRDefault="00AB4EEB" w:rsidP="00AB4EEB">
      <w:pPr>
        <w:pStyle w:val="afe"/>
        <w:numPr>
          <w:ilvl w:val="1"/>
          <w:numId w:val="4"/>
        </w:numPr>
        <w:overflowPunct/>
        <w:autoSpaceDE/>
        <w:autoSpaceDN/>
        <w:adjustRightInd/>
        <w:spacing w:after="120"/>
        <w:ind w:left="1440" w:firstLineChars="0"/>
        <w:textAlignment w:val="auto"/>
        <w:rPr>
          <w:rFonts w:eastAsia="宋体"/>
          <w:szCs w:val="24"/>
          <w:lang w:eastAsia="zh-CN"/>
        </w:rPr>
      </w:pPr>
      <w:r w:rsidRPr="00F8734D">
        <w:rPr>
          <w:rFonts w:eastAsia="宋体"/>
          <w:szCs w:val="24"/>
          <w:lang w:eastAsia="zh-CN"/>
        </w:rPr>
        <w:t>TBA</w:t>
      </w:r>
    </w:p>
    <w:p w14:paraId="6DC8A13D" w14:textId="77777777" w:rsidR="00746A3A" w:rsidRDefault="00746A3A" w:rsidP="00AA3438">
      <w:pPr>
        <w:rPr>
          <w:szCs w:val="24"/>
          <w:lang w:eastAsia="zh-CN"/>
        </w:rPr>
      </w:pPr>
    </w:p>
    <w:p w14:paraId="2599C90D" w14:textId="77777777" w:rsidR="00AA3438" w:rsidRPr="00035C50" w:rsidRDefault="00AA3438" w:rsidP="00AA3438">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17C2BF95" w14:textId="77777777" w:rsidR="00AA3438" w:rsidRDefault="00AA3438" w:rsidP="00AA3438">
      <w:pPr>
        <w:pStyle w:val="3"/>
        <w:rPr>
          <w:sz w:val="24"/>
          <w:szCs w:val="16"/>
        </w:rPr>
      </w:pPr>
      <w:r w:rsidRPr="00805BE8">
        <w:rPr>
          <w:sz w:val="24"/>
          <w:szCs w:val="16"/>
        </w:rPr>
        <w:t xml:space="preserve">Open issues </w:t>
      </w:r>
    </w:p>
    <w:p w14:paraId="253C7206" w14:textId="77777777" w:rsidR="00AA3438" w:rsidRPr="00B04195" w:rsidRDefault="00AA3438" w:rsidP="00AA3438">
      <w:pPr>
        <w:rPr>
          <w:rFonts w:eastAsiaTheme="minorEastAsia"/>
          <w:b/>
          <w:bCs/>
          <w:color w:val="0070C0"/>
          <w:lang w:val="en-US" w:eastAsia="zh-CN"/>
        </w:rPr>
      </w:pPr>
      <w:r w:rsidRPr="00B04195">
        <w:rPr>
          <w:rFonts w:eastAsiaTheme="minorEastAsia"/>
          <w:b/>
          <w:bCs/>
          <w:color w:val="0070C0"/>
          <w:lang w:val="en-US" w:eastAsia="zh-CN"/>
        </w:rPr>
        <w:t>Example 1</w:t>
      </w:r>
    </w:p>
    <w:tbl>
      <w:tblPr>
        <w:tblStyle w:val="afd"/>
        <w:tblW w:w="0" w:type="auto"/>
        <w:tblLook w:val="04A0" w:firstRow="1" w:lastRow="0" w:firstColumn="1" w:lastColumn="0" w:noHBand="0" w:noVBand="1"/>
      </w:tblPr>
      <w:tblGrid>
        <w:gridCol w:w="1236"/>
        <w:gridCol w:w="8395"/>
      </w:tblGrid>
      <w:tr w:rsidR="00AA3438" w14:paraId="2BE86CB4" w14:textId="77777777" w:rsidTr="006011F0">
        <w:tc>
          <w:tcPr>
            <w:tcW w:w="1242" w:type="dxa"/>
          </w:tcPr>
          <w:p w14:paraId="1AEF212E" w14:textId="77777777" w:rsidR="00AA3438" w:rsidRPr="00805BE8" w:rsidRDefault="00AA3438"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62D8A2BF"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AA3438" w14:paraId="25D37D6D" w14:textId="77777777" w:rsidTr="006011F0">
        <w:tc>
          <w:tcPr>
            <w:tcW w:w="1242" w:type="dxa"/>
          </w:tcPr>
          <w:p w14:paraId="0E9EFDC6"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47A5A3E"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4E4B0AC"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345AA082" w14:textId="77777777" w:rsidR="00AA3438" w:rsidRDefault="00AA3438" w:rsidP="006011F0">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13CC75E5"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Others:</w:t>
            </w:r>
          </w:p>
        </w:tc>
      </w:tr>
    </w:tbl>
    <w:p w14:paraId="2FD157CB" w14:textId="0A88AB85" w:rsidR="00AA3438" w:rsidRDefault="00AA3438" w:rsidP="00AA3438">
      <w:pPr>
        <w:rPr>
          <w:rFonts w:hint="eastAsia"/>
          <w:color w:val="0070C0"/>
          <w:lang w:val="en-US" w:eastAsia="zh-CN"/>
        </w:rPr>
      </w:pPr>
    </w:p>
    <w:p w14:paraId="0D21C0D2" w14:textId="77777777" w:rsidR="00AA3438" w:rsidRPr="00805BE8" w:rsidRDefault="00AA3438" w:rsidP="00AA3438">
      <w:pPr>
        <w:pStyle w:val="3"/>
        <w:rPr>
          <w:sz w:val="24"/>
          <w:szCs w:val="16"/>
        </w:rPr>
      </w:pPr>
      <w:r w:rsidRPr="00805BE8">
        <w:rPr>
          <w:sz w:val="24"/>
          <w:szCs w:val="16"/>
        </w:rPr>
        <w:t>CRs/TPs comments collection</w:t>
      </w:r>
    </w:p>
    <w:p w14:paraId="62EEE2FF" w14:textId="77777777" w:rsidR="00AA3438" w:rsidRPr="00855107" w:rsidRDefault="00AA3438" w:rsidP="00AA3438">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AA3438" w:rsidRPr="00571777" w14:paraId="6DB44EB4" w14:textId="77777777" w:rsidTr="006011F0">
        <w:tc>
          <w:tcPr>
            <w:tcW w:w="1242" w:type="dxa"/>
          </w:tcPr>
          <w:p w14:paraId="01873F03"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C88F88F"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A3438" w:rsidRPr="00571777" w14:paraId="4927A575" w14:textId="77777777" w:rsidTr="006011F0">
        <w:tc>
          <w:tcPr>
            <w:tcW w:w="1242" w:type="dxa"/>
            <w:vMerge w:val="restart"/>
          </w:tcPr>
          <w:p w14:paraId="393C4301"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7E361B1"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597A33CF" w14:textId="77777777" w:rsidTr="006011F0">
        <w:tc>
          <w:tcPr>
            <w:tcW w:w="1242" w:type="dxa"/>
            <w:vMerge/>
          </w:tcPr>
          <w:p w14:paraId="11035166" w14:textId="77777777" w:rsidR="00AA3438" w:rsidRDefault="00AA3438" w:rsidP="006011F0">
            <w:pPr>
              <w:spacing w:after="120"/>
              <w:rPr>
                <w:rFonts w:eastAsiaTheme="minorEastAsia"/>
                <w:color w:val="0070C0"/>
                <w:lang w:val="en-US" w:eastAsia="zh-CN"/>
              </w:rPr>
            </w:pPr>
          </w:p>
        </w:tc>
        <w:tc>
          <w:tcPr>
            <w:tcW w:w="8615" w:type="dxa"/>
          </w:tcPr>
          <w:p w14:paraId="47566C01"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3211F1E8" w14:textId="77777777" w:rsidTr="006011F0">
        <w:tc>
          <w:tcPr>
            <w:tcW w:w="1242" w:type="dxa"/>
            <w:vMerge/>
          </w:tcPr>
          <w:p w14:paraId="4022770C" w14:textId="77777777" w:rsidR="00AA3438" w:rsidRDefault="00AA3438" w:rsidP="006011F0">
            <w:pPr>
              <w:spacing w:after="120"/>
              <w:rPr>
                <w:rFonts w:eastAsiaTheme="minorEastAsia"/>
                <w:color w:val="0070C0"/>
                <w:lang w:val="en-US" w:eastAsia="zh-CN"/>
              </w:rPr>
            </w:pPr>
          </w:p>
        </w:tc>
        <w:tc>
          <w:tcPr>
            <w:tcW w:w="8615" w:type="dxa"/>
          </w:tcPr>
          <w:p w14:paraId="053DE1F4" w14:textId="77777777" w:rsidR="00AA3438" w:rsidRDefault="00AA3438" w:rsidP="006011F0">
            <w:pPr>
              <w:spacing w:after="120"/>
              <w:rPr>
                <w:rFonts w:eastAsiaTheme="minorEastAsia"/>
                <w:color w:val="0070C0"/>
                <w:lang w:val="en-US" w:eastAsia="zh-CN"/>
              </w:rPr>
            </w:pPr>
          </w:p>
        </w:tc>
      </w:tr>
      <w:tr w:rsidR="00AA3438" w:rsidRPr="00571777" w14:paraId="179D182D" w14:textId="77777777" w:rsidTr="006011F0">
        <w:tc>
          <w:tcPr>
            <w:tcW w:w="1242" w:type="dxa"/>
            <w:vMerge w:val="restart"/>
          </w:tcPr>
          <w:p w14:paraId="757A27D2" w14:textId="77777777" w:rsidR="00AA3438" w:rsidRDefault="00AA3438" w:rsidP="006011F0">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A569B9F"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1A37C53B" w14:textId="77777777" w:rsidTr="006011F0">
        <w:tc>
          <w:tcPr>
            <w:tcW w:w="1242" w:type="dxa"/>
            <w:vMerge/>
          </w:tcPr>
          <w:p w14:paraId="00B54208" w14:textId="77777777" w:rsidR="00AA3438" w:rsidRDefault="00AA3438" w:rsidP="006011F0">
            <w:pPr>
              <w:spacing w:after="120"/>
              <w:rPr>
                <w:rFonts w:eastAsiaTheme="minorEastAsia"/>
                <w:color w:val="0070C0"/>
                <w:lang w:val="en-US" w:eastAsia="zh-CN"/>
              </w:rPr>
            </w:pPr>
          </w:p>
        </w:tc>
        <w:tc>
          <w:tcPr>
            <w:tcW w:w="8615" w:type="dxa"/>
          </w:tcPr>
          <w:p w14:paraId="44B2CB8D"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51505565" w14:textId="77777777" w:rsidTr="006011F0">
        <w:tc>
          <w:tcPr>
            <w:tcW w:w="1242" w:type="dxa"/>
            <w:vMerge/>
          </w:tcPr>
          <w:p w14:paraId="689621AD" w14:textId="77777777" w:rsidR="00AA3438" w:rsidRDefault="00AA3438" w:rsidP="006011F0">
            <w:pPr>
              <w:spacing w:after="120"/>
              <w:rPr>
                <w:rFonts w:eastAsiaTheme="minorEastAsia"/>
                <w:color w:val="0070C0"/>
                <w:lang w:val="en-US" w:eastAsia="zh-CN"/>
              </w:rPr>
            </w:pPr>
          </w:p>
        </w:tc>
        <w:tc>
          <w:tcPr>
            <w:tcW w:w="8615" w:type="dxa"/>
          </w:tcPr>
          <w:p w14:paraId="6296E15B" w14:textId="77777777" w:rsidR="00AA3438" w:rsidRDefault="00AA3438" w:rsidP="006011F0">
            <w:pPr>
              <w:spacing w:after="120"/>
              <w:rPr>
                <w:rFonts w:eastAsiaTheme="minorEastAsia"/>
                <w:color w:val="0070C0"/>
                <w:lang w:val="en-US" w:eastAsia="zh-CN"/>
              </w:rPr>
            </w:pPr>
          </w:p>
        </w:tc>
      </w:tr>
    </w:tbl>
    <w:p w14:paraId="11E8EEC4" w14:textId="77777777" w:rsidR="00AA3438" w:rsidRPr="003418CB" w:rsidRDefault="00AA3438" w:rsidP="00AA3438">
      <w:pPr>
        <w:rPr>
          <w:color w:val="0070C0"/>
          <w:lang w:val="en-US" w:eastAsia="zh-CN"/>
        </w:rPr>
      </w:pPr>
    </w:p>
    <w:p w14:paraId="301C9E56" w14:textId="77777777" w:rsidR="00AA3438" w:rsidRPr="00035C50" w:rsidRDefault="00AA3438" w:rsidP="00AA3438">
      <w:pPr>
        <w:pStyle w:val="2"/>
      </w:pPr>
      <w:r w:rsidRPr="00035C50">
        <w:t>Summary</w:t>
      </w:r>
      <w:r w:rsidRPr="00035C50">
        <w:rPr>
          <w:rFonts w:hint="eastAsia"/>
        </w:rPr>
        <w:t xml:space="preserve"> for 1st round </w:t>
      </w:r>
    </w:p>
    <w:p w14:paraId="54F30782" w14:textId="77777777" w:rsidR="00AA3438" w:rsidRPr="00805BE8" w:rsidRDefault="00AA3438" w:rsidP="00AA3438">
      <w:pPr>
        <w:pStyle w:val="3"/>
        <w:rPr>
          <w:sz w:val="24"/>
          <w:szCs w:val="16"/>
        </w:rPr>
      </w:pPr>
      <w:r w:rsidRPr="00805BE8">
        <w:rPr>
          <w:sz w:val="24"/>
          <w:szCs w:val="16"/>
        </w:rPr>
        <w:t xml:space="preserve">Open issues </w:t>
      </w:r>
    </w:p>
    <w:p w14:paraId="0A73DDE5" w14:textId="77777777" w:rsidR="00AA3438" w:rsidRDefault="00AA3438" w:rsidP="00AA343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AA3438" w:rsidRPr="00004165" w14:paraId="2BDBCE0E" w14:textId="77777777" w:rsidTr="006011F0">
        <w:tc>
          <w:tcPr>
            <w:tcW w:w="1242" w:type="dxa"/>
          </w:tcPr>
          <w:p w14:paraId="1A14619A" w14:textId="77777777" w:rsidR="00AA3438" w:rsidRPr="00045592" w:rsidRDefault="00AA3438" w:rsidP="006011F0">
            <w:pPr>
              <w:rPr>
                <w:rFonts w:eastAsiaTheme="minorEastAsia"/>
                <w:b/>
                <w:bCs/>
                <w:color w:val="0070C0"/>
                <w:lang w:val="en-US" w:eastAsia="zh-CN"/>
              </w:rPr>
            </w:pPr>
          </w:p>
        </w:tc>
        <w:tc>
          <w:tcPr>
            <w:tcW w:w="8615" w:type="dxa"/>
          </w:tcPr>
          <w:p w14:paraId="1AF10865"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A3438" w14:paraId="785BFEFA" w14:textId="77777777" w:rsidTr="006011F0">
        <w:tc>
          <w:tcPr>
            <w:tcW w:w="1242" w:type="dxa"/>
          </w:tcPr>
          <w:p w14:paraId="2A7CADE1" w14:textId="77777777" w:rsidR="00AA3438" w:rsidRPr="003418CB" w:rsidRDefault="00AA3438" w:rsidP="006011F0">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0C274C76" w14:textId="77777777" w:rsidR="00AA3438" w:rsidRPr="00855107" w:rsidRDefault="00AA3438" w:rsidP="006011F0">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5AACF56D" w14:textId="77777777" w:rsidR="00AA3438" w:rsidRPr="00855107" w:rsidRDefault="00AA3438" w:rsidP="006011F0">
            <w:pPr>
              <w:rPr>
                <w:rFonts w:eastAsiaTheme="minorEastAsia"/>
                <w:i/>
                <w:color w:val="0070C0"/>
                <w:lang w:val="en-US" w:eastAsia="zh-CN"/>
              </w:rPr>
            </w:pPr>
            <w:r>
              <w:rPr>
                <w:rFonts w:eastAsiaTheme="minorEastAsia" w:hint="eastAsia"/>
                <w:i/>
                <w:color w:val="0070C0"/>
                <w:lang w:val="en-US" w:eastAsia="zh-CN"/>
              </w:rPr>
              <w:t>Candidate options:</w:t>
            </w:r>
          </w:p>
          <w:p w14:paraId="38503708" w14:textId="77777777" w:rsidR="00AA3438" w:rsidRPr="003418CB" w:rsidRDefault="00AA3438" w:rsidP="006011F0">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7C51AB30" w14:textId="77777777" w:rsidR="00AA3438" w:rsidRDefault="00AA3438" w:rsidP="00AA3438">
      <w:pPr>
        <w:rPr>
          <w:i/>
          <w:color w:val="0070C0"/>
          <w:lang w:val="en-US" w:eastAsia="zh-CN"/>
        </w:rPr>
      </w:pPr>
    </w:p>
    <w:p w14:paraId="64213FB4" w14:textId="77777777" w:rsidR="00AA3438" w:rsidRDefault="00AA3438" w:rsidP="00AA3438">
      <w:pPr>
        <w:rPr>
          <w:i/>
          <w:color w:val="0070C0"/>
          <w:lang w:val="en-US" w:eastAsia="zh-CN"/>
        </w:rPr>
      </w:pPr>
    </w:p>
    <w:p w14:paraId="6A95D28D" w14:textId="77777777" w:rsidR="00AA3438" w:rsidRPr="00805BE8" w:rsidRDefault="00AA3438" w:rsidP="00AA3438">
      <w:pPr>
        <w:pStyle w:val="3"/>
        <w:rPr>
          <w:sz w:val="24"/>
          <w:szCs w:val="16"/>
        </w:rPr>
      </w:pPr>
      <w:r w:rsidRPr="00805BE8">
        <w:rPr>
          <w:sz w:val="24"/>
          <w:szCs w:val="16"/>
        </w:rPr>
        <w:t>CRs/TPs</w:t>
      </w:r>
    </w:p>
    <w:p w14:paraId="10BB5639" w14:textId="77777777" w:rsidR="00AA3438" w:rsidRPr="00045592" w:rsidRDefault="00AA3438" w:rsidP="00AA343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AA3438" w:rsidRPr="00004165" w14:paraId="173DD380" w14:textId="77777777" w:rsidTr="006011F0">
        <w:tc>
          <w:tcPr>
            <w:tcW w:w="1242" w:type="dxa"/>
          </w:tcPr>
          <w:p w14:paraId="7DE78ADE"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6C74F66" w14:textId="77777777" w:rsidR="00AA3438" w:rsidRPr="00045592" w:rsidRDefault="00AA3438" w:rsidP="006011F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A3438" w14:paraId="37B24A96" w14:textId="77777777" w:rsidTr="006011F0">
        <w:tc>
          <w:tcPr>
            <w:tcW w:w="1242" w:type="dxa"/>
          </w:tcPr>
          <w:p w14:paraId="39E78801" w14:textId="77777777" w:rsidR="00AA3438" w:rsidRPr="003418CB" w:rsidRDefault="00AA3438" w:rsidP="006011F0">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259522D" w14:textId="77777777" w:rsidR="00AA3438" w:rsidRPr="003418CB" w:rsidRDefault="00AA3438" w:rsidP="006011F0">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DE425D9" w14:textId="77777777" w:rsidR="00AA3438" w:rsidRPr="003418CB" w:rsidRDefault="00AA3438" w:rsidP="00AA3438">
      <w:pPr>
        <w:rPr>
          <w:color w:val="0070C0"/>
          <w:lang w:val="en-US" w:eastAsia="zh-CN"/>
        </w:rPr>
      </w:pPr>
    </w:p>
    <w:p w14:paraId="448CE001" w14:textId="77777777" w:rsidR="00AA3438" w:rsidRDefault="00AA3438" w:rsidP="00AA3438">
      <w:pPr>
        <w:pStyle w:val="2"/>
      </w:pPr>
      <w:r>
        <w:rPr>
          <w:rFonts w:hint="eastAsia"/>
        </w:rPr>
        <w:t>Discussion on 2nd round</w:t>
      </w:r>
      <w:r>
        <w:t xml:space="preserve"> (if applicable)</w:t>
      </w:r>
    </w:p>
    <w:p w14:paraId="6B7A6EF6" w14:textId="77777777" w:rsidR="00AA3438" w:rsidRPr="00D10052" w:rsidRDefault="00AA3438" w:rsidP="00AA3438">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52FFC316" w14:textId="77777777" w:rsidR="00AA3438" w:rsidRPr="00045592" w:rsidRDefault="00AA3438" w:rsidP="00AA3438">
      <w:pPr>
        <w:rPr>
          <w:i/>
          <w:color w:val="0070C0"/>
          <w:lang w:val="en-US"/>
        </w:rPr>
      </w:pPr>
    </w:p>
    <w:p w14:paraId="38EBF63D" w14:textId="77777777" w:rsidR="00AA3438" w:rsidRPr="00805BE8" w:rsidRDefault="00AA3438" w:rsidP="00AA3438">
      <w:pPr>
        <w:rPr>
          <w:lang w:val="en-US" w:eastAsia="zh-CN"/>
        </w:rPr>
      </w:pPr>
    </w:p>
    <w:p w14:paraId="4F52546E" w14:textId="77777777" w:rsidR="00AA3438" w:rsidRDefault="00AA3438" w:rsidP="00AA3438">
      <w:pPr>
        <w:rPr>
          <w:lang w:val="sv-SE" w:eastAsia="zh-CN"/>
        </w:rPr>
      </w:pPr>
    </w:p>
    <w:p w14:paraId="126E34A6" w14:textId="376C519A" w:rsidR="00AA3438" w:rsidRPr="00AA3438" w:rsidRDefault="00AA3438" w:rsidP="00AA3438">
      <w:pPr>
        <w:pStyle w:val="1"/>
        <w:rPr>
          <w:lang w:val="en-US" w:eastAsia="ja-JP"/>
        </w:rPr>
      </w:pPr>
      <w:r>
        <w:rPr>
          <w:lang w:eastAsia="ja-JP"/>
        </w:rPr>
        <w:t>Topic</w:t>
      </w:r>
      <w:r w:rsidRPr="00045592">
        <w:rPr>
          <w:lang w:eastAsia="ja-JP"/>
        </w:rPr>
        <w:t xml:space="preserve"> #</w:t>
      </w:r>
      <w:r w:rsidR="006011F0">
        <w:rPr>
          <w:lang w:eastAsia="ja-JP"/>
        </w:rPr>
        <w:t>3</w:t>
      </w:r>
      <w:r w:rsidRPr="00045592">
        <w:rPr>
          <w:lang w:eastAsia="ja-JP"/>
        </w:rPr>
        <w:t xml:space="preserve">: </w:t>
      </w:r>
      <w:r w:rsidRPr="00AA3438">
        <w:rPr>
          <w:lang w:val="en-US" w:eastAsia="ja-JP"/>
        </w:rPr>
        <w:t>Intra-band UL contiguous CA for UL MIMO</w:t>
      </w:r>
    </w:p>
    <w:p w14:paraId="28E6802D" w14:textId="77777777" w:rsidR="00AA3438" w:rsidRPr="00045592" w:rsidRDefault="00AA3438" w:rsidP="00AA3438">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DCFF6D8" w14:textId="77777777" w:rsidR="00AA3438" w:rsidRPr="00CB0305" w:rsidRDefault="00AA3438" w:rsidP="00AA3438">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12"/>
        <w:gridCol w:w="1418"/>
        <w:gridCol w:w="6601"/>
      </w:tblGrid>
      <w:tr w:rsidR="00AA3438" w:rsidRPr="00F53FE2" w14:paraId="595CFEAE" w14:textId="77777777" w:rsidTr="006011F0">
        <w:trPr>
          <w:trHeight w:val="468"/>
        </w:trPr>
        <w:tc>
          <w:tcPr>
            <w:tcW w:w="1648" w:type="dxa"/>
            <w:vAlign w:val="center"/>
          </w:tcPr>
          <w:p w14:paraId="1E3D94A9" w14:textId="77777777" w:rsidR="00AA3438" w:rsidRPr="00045592" w:rsidRDefault="00AA3438" w:rsidP="006011F0">
            <w:pPr>
              <w:spacing w:before="120" w:after="120"/>
              <w:rPr>
                <w:b/>
                <w:bCs/>
              </w:rPr>
            </w:pPr>
            <w:r w:rsidRPr="00045592">
              <w:rPr>
                <w:b/>
                <w:bCs/>
              </w:rPr>
              <w:t>T-doc number</w:t>
            </w:r>
          </w:p>
        </w:tc>
        <w:tc>
          <w:tcPr>
            <w:tcW w:w="1437" w:type="dxa"/>
            <w:vAlign w:val="center"/>
          </w:tcPr>
          <w:p w14:paraId="3B7CE938" w14:textId="77777777" w:rsidR="00AA3438" w:rsidRPr="00045592" w:rsidRDefault="00AA3438" w:rsidP="006011F0">
            <w:pPr>
              <w:spacing w:before="120" w:after="120"/>
              <w:rPr>
                <w:b/>
                <w:bCs/>
              </w:rPr>
            </w:pPr>
            <w:r w:rsidRPr="00045592">
              <w:rPr>
                <w:b/>
                <w:bCs/>
              </w:rPr>
              <w:t>Company</w:t>
            </w:r>
          </w:p>
        </w:tc>
        <w:tc>
          <w:tcPr>
            <w:tcW w:w="6772" w:type="dxa"/>
            <w:vAlign w:val="center"/>
          </w:tcPr>
          <w:p w14:paraId="420BCA4F" w14:textId="77777777" w:rsidR="00AA3438" w:rsidRPr="00045592" w:rsidRDefault="00AA3438" w:rsidP="006011F0">
            <w:pPr>
              <w:spacing w:before="120" w:after="120"/>
              <w:rPr>
                <w:b/>
                <w:bCs/>
              </w:rPr>
            </w:pPr>
            <w:r w:rsidRPr="00045592">
              <w:rPr>
                <w:b/>
                <w:bCs/>
              </w:rPr>
              <w:t>Proposals</w:t>
            </w:r>
            <w:r>
              <w:rPr>
                <w:b/>
                <w:bCs/>
              </w:rPr>
              <w:t xml:space="preserve"> / Observations</w:t>
            </w:r>
          </w:p>
        </w:tc>
      </w:tr>
      <w:tr w:rsidR="00AA3438" w14:paraId="2414348F" w14:textId="77777777" w:rsidTr="006011F0">
        <w:trPr>
          <w:trHeight w:val="468"/>
        </w:trPr>
        <w:tc>
          <w:tcPr>
            <w:tcW w:w="1648" w:type="dxa"/>
          </w:tcPr>
          <w:p w14:paraId="5FA34C13" w14:textId="066EAEB8" w:rsidR="00AA3438" w:rsidRPr="00440BA6" w:rsidRDefault="00440BA6" w:rsidP="00A96B1E">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4-2109425</w:t>
            </w:r>
          </w:p>
        </w:tc>
        <w:tc>
          <w:tcPr>
            <w:tcW w:w="1437" w:type="dxa"/>
          </w:tcPr>
          <w:p w14:paraId="16AA6034" w14:textId="64AE63B7" w:rsidR="00AA3438" w:rsidRPr="00440BA6"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ZTE</w:t>
            </w:r>
          </w:p>
        </w:tc>
        <w:tc>
          <w:tcPr>
            <w:tcW w:w="6772" w:type="dxa"/>
          </w:tcPr>
          <w:p w14:paraId="0C2A42FA" w14:textId="77777777" w:rsidR="00440BA6" w:rsidRPr="00D7637F" w:rsidRDefault="00440BA6" w:rsidP="00440BA6">
            <w:pPr>
              <w:pStyle w:val="af0"/>
              <w:tabs>
                <w:tab w:val="num" w:pos="226"/>
                <w:tab w:val="num" w:pos="284"/>
                <w:tab w:val="left" w:pos="5103"/>
              </w:tabs>
              <w:snapToGrid w:val="0"/>
              <w:rPr>
                <w:b/>
                <w:bCs/>
                <w:szCs w:val="21"/>
                <w:lang w:val="en-US"/>
              </w:rPr>
            </w:pPr>
            <w:r w:rsidRPr="00D7637F">
              <w:rPr>
                <w:b/>
                <w:bCs/>
                <w:szCs w:val="21"/>
                <w:lang w:val="en-US"/>
              </w:rPr>
              <w:t xml:space="preserve">Observation 1: RF requirements for the combination of UL-MIMO and intra-band contiguous CA should be defined </w:t>
            </w:r>
            <w:r>
              <w:rPr>
                <w:b/>
                <w:bCs/>
                <w:szCs w:val="21"/>
                <w:lang w:val="en-US"/>
              </w:rPr>
              <w:t>for the case where</w:t>
            </w:r>
            <w:r w:rsidRPr="00D7637F">
              <w:rPr>
                <w:b/>
                <w:bCs/>
                <w:szCs w:val="21"/>
                <w:lang w:val="en-US"/>
              </w:rPr>
              <w:t xml:space="preserve"> all component carriers in the intra-band contiguous CA should be in UL-MIMO mode and have the same number of layers and antenna ports.</w:t>
            </w:r>
          </w:p>
          <w:p w14:paraId="4C5819CE" w14:textId="77777777" w:rsidR="00440BA6" w:rsidRPr="009C0386" w:rsidRDefault="00440BA6" w:rsidP="00440BA6">
            <w:pPr>
              <w:pStyle w:val="af0"/>
              <w:tabs>
                <w:tab w:val="num" w:pos="226"/>
                <w:tab w:val="num" w:pos="284"/>
                <w:tab w:val="left" w:pos="5103"/>
              </w:tabs>
              <w:snapToGrid w:val="0"/>
              <w:rPr>
                <w:rFonts w:eastAsia="宋体"/>
                <w:b/>
                <w:sz w:val="21"/>
                <w:szCs w:val="21"/>
                <w:lang w:eastAsia="zh-CN"/>
              </w:rPr>
            </w:pPr>
            <w:r w:rsidRPr="009C0386">
              <w:rPr>
                <w:rFonts w:eastAsia="宋体"/>
                <w:b/>
                <w:sz w:val="21"/>
                <w:szCs w:val="21"/>
                <w:lang w:eastAsia="zh-CN"/>
              </w:rPr>
              <w:t xml:space="preserve">Proposal 1: RAN4 include 1-layer-2-port configuration for CA + UL MIMO, but exclude </w:t>
            </w:r>
            <w:bookmarkStart w:id="10" w:name="OLE_LINK58"/>
            <w:bookmarkStart w:id="11" w:name="OLE_LINK59"/>
            <w:bookmarkStart w:id="12" w:name="OLE_LINK60"/>
            <w:bookmarkStart w:id="13" w:name="OLE_LINK61"/>
            <w:r w:rsidRPr="009C0386">
              <w:rPr>
                <w:rFonts w:eastAsia="宋体"/>
                <w:b/>
                <w:sz w:val="21"/>
                <w:szCs w:val="21"/>
                <w:lang w:eastAsia="zh-CN"/>
              </w:rPr>
              <w:t>transparent TxD configuration</w:t>
            </w:r>
            <w:bookmarkEnd w:id="10"/>
            <w:bookmarkEnd w:id="11"/>
            <w:bookmarkEnd w:id="12"/>
            <w:bookmarkEnd w:id="13"/>
            <w:r w:rsidRPr="009C0386">
              <w:rPr>
                <w:rFonts w:eastAsia="宋体"/>
                <w:b/>
                <w:sz w:val="21"/>
                <w:szCs w:val="21"/>
                <w:lang w:eastAsia="zh-CN"/>
              </w:rPr>
              <w:t>.</w:t>
            </w:r>
          </w:p>
          <w:p w14:paraId="31870694" w14:textId="1C073FDB" w:rsidR="00AA3438" w:rsidRPr="00440BA6" w:rsidRDefault="00440BA6" w:rsidP="00440BA6">
            <w:pPr>
              <w:pStyle w:val="af0"/>
              <w:tabs>
                <w:tab w:val="num" w:pos="226"/>
                <w:tab w:val="num" w:pos="284"/>
                <w:tab w:val="left" w:pos="5103"/>
              </w:tabs>
              <w:snapToGrid w:val="0"/>
              <w:rPr>
                <w:rFonts w:eastAsia="宋体"/>
                <w:b/>
                <w:bCs/>
                <w:sz w:val="21"/>
                <w:szCs w:val="21"/>
                <w:lang w:eastAsia="zh-CN"/>
              </w:rPr>
            </w:pPr>
            <w:r w:rsidRPr="009C0ACA">
              <w:rPr>
                <w:rFonts w:eastAsia="宋体"/>
                <w:b/>
                <w:bCs/>
                <w:sz w:val="21"/>
                <w:szCs w:val="21"/>
                <w:lang w:eastAsia="zh-CN"/>
              </w:rPr>
              <w:t>Proposal</w:t>
            </w:r>
            <w:r>
              <w:rPr>
                <w:rFonts w:eastAsia="宋体"/>
                <w:b/>
                <w:bCs/>
                <w:sz w:val="21"/>
                <w:szCs w:val="21"/>
                <w:lang w:eastAsia="zh-CN"/>
              </w:rPr>
              <w:t xml:space="preserve"> 2</w:t>
            </w:r>
            <w:r w:rsidRPr="009C0ACA">
              <w:rPr>
                <w:rFonts w:eastAsia="宋体"/>
                <w:b/>
                <w:bCs/>
                <w:sz w:val="21"/>
                <w:szCs w:val="21"/>
                <w:lang w:eastAsia="zh-CN"/>
              </w:rPr>
              <w:t>:</w:t>
            </w:r>
            <w:r>
              <w:rPr>
                <w:rFonts w:eastAsia="宋体"/>
                <w:b/>
                <w:bCs/>
                <w:sz w:val="21"/>
                <w:szCs w:val="21"/>
                <w:lang w:eastAsia="zh-CN"/>
              </w:rPr>
              <w:t xml:space="preserve"> RAN4 to define the capability of combining UL-MIMO and intra-band contiguous CA, and also the capability of supported aggregated bandwidth for the combination of UL-MIMO and CA.</w:t>
            </w:r>
          </w:p>
        </w:tc>
      </w:tr>
      <w:tr w:rsidR="00A96B1E" w14:paraId="0CFD21E9" w14:textId="77777777" w:rsidTr="006011F0">
        <w:trPr>
          <w:trHeight w:val="468"/>
        </w:trPr>
        <w:tc>
          <w:tcPr>
            <w:tcW w:w="1648" w:type="dxa"/>
          </w:tcPr>
          <w:p w14:paraId="40E80B72" w14:textId="4C7CF99F" w:rsidR="00A96B1E" w:rsidRPr="00A96B1E" w:rsidRDefault="00440BA6" w:rsidP="00440B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4-2109680</w:t>
            </w:r>
          </w:p>
        </w:tc>
        <w:tc>
          <w:tcPr>
            <w:tcW w:w="1437" w:type="dxa"/>
          </w:tcPr>
          <w:p w14:paraId="210BE976" w14:textId="4027500C" w:rsidR="00A96B1E" w:rsidRPr="00A96B1E"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v</w:t>
            </w:r>
            <w:r>
              <w:rPr>
                <w:rFonts w:asciiTheme="minorHAnsi" w:eastAsiaTheme="minorEastAsia" w:hAnsiTheme="minorHAnsi" w:cstheme="minorHAnsi"/>
                <w:lang w:eastAsia="zh-CN"/>
              </w:rPr>
              <w:t>ivo</w:t>
            </w:r>
          </w:p>
        </w:tc>
        <w:tc>
          <w:tcPr>
            <w:tcW w:w="6772" w:type="dxa"/>
          </w:tcPr>
          <w:p w14:paraId="1EF85AA0" w14:textId="77777777" w:rsidR="00440BA6" w:rsidRDefault="00440BA6" w:rsidP="00440BA6">
            <w:pPr>
              <w:overflowPunct/>
              <w:autoSpaceDE/>
              <w:autoSpaceDN/>
              <w:adjustRightInd/>
              <w:jc w:val="both"/>
              <w:textAlignment w:val="auto"/>
              <w:rPr>
                <w:rFonts w:eastAsia="宋体"/>
                <w:sz w:val="21"/>
                <w:lang w:eastAsia="zh-CN"/>
              </w:rPr>
            </w:pPr>
            <w:r w:rsidRPr="000A049F">
              <w:rPr>
                <w:rFonts w:eastAsia="宋体"/>
                <w:b/>
                <w:sz w:val="21"/>
                <w:lang w:eastAsia="zh-CN"/>
              </w:rPr>
              <w:t>Observation 1:</w:t>
            </w:r>
            <w:r>
              <w:rPr>
                <w:rFonts w:eastAsia="宋体"/>
                <w:sz w:val="21"/>
                <w:lang w:eastAsia="zh-CN"/>
              </w:rPr>
              <w:t xml:space="preserve"> 1 layer 2 port UL M</w:t>
            </w:r>
            <w:r>
              <w:rPr>
                <w:rFonts w:eastAsia="宋体" w:hint="eastAsia"/>
                <w:sz w:val="21"/>
                <w:lang w:eastAsia="zh-CN"/>
              </w:rPr>
              <w:t>IMO</w:t>
            </w:r>
            <w:r>
              <w:rPr>
                <w:rFonts w:eastAsia="宋体"/>
                <w:sz w:val="21"/>
                <w:lang w:eastAsia="zh-CN"/>
              </w:rPr>
              <w:t xml:space="preserve"> </w:t>
            </w:r>
            <w:r>
              <w:rPr>
                <w:rFonts w:eastAsia="宋体" w:hint="eastAsia"/>
                <w:sz w:val="21"/>
                <w:lang w:eastAsia="zh-CN"/>
              </w:rPr>
              <w:t>config</w:t>
            </w:r>
            <w:r>
              <w:rPr>
                <w:rFonts w:eastAsia="宋体"/>
                <w:sz w:val="21"/>
                <w:lang w:eastAsia="zh-CN"/>
              </w:rPr>
              <w:t>uration may not essential to be verified with CA.</w:t>
            </w:r>
          </w:p>
          <w:p w14:paraId="38B95EA1" w14:textId="77777777" w:rsidR="00440BA6" w:rsidRDefault="00440BA6" w:rsidP="00440BA6">
            <w:pPr>
              <w:overflowPunct/>
              <w:autoSpaceDE/>
              <w:autoSpaceDN/>
              <w:adjustRightInd/>
              <w:jc w:val="both"/>
              <w:textAlignment w:val="auto"/>
              <w:rPr>
                <w:rFonts w:eastAsia="宋体"/>
                <w:sz w:val="21"/>
                <w:lang w:eastAsia="zh-CN"/>
              </w:rPr>
            </w:pPr>
            <w:r w:rsidRPr="000A049F">
              <w:rPr>
                <w:rFonts w:eastAsia="宋体" w:hint="eastAsia"/>
                <w:b/>
                <w:sz w:val="21"/>
                <w:lang w:eastAsia="zh-CN"/>
              </w:rPr>
              <w:t>O</w:t>
            </w:r>
            <w:r w:rsidRPr="000A049F">
              <w:rPr>
                <w:rFonts w:eastAsia="宋体"/>
                <w:b/>
                <w:sz w:val="21"/>
                <w:lang w:eastAsia="zh-CN"/>
              </w:rPr>
              <w:t>bservation 2:</w:t>
            </w:r>
            <w:r>
              <w:rPr>
                <w:rFonts w:eastAsia="宋体"/>
                <w:sz w:val="21"/>
                <w:lang w:eastAsia="zh-CN"/>
              </w:rPr>
              <w:t xml:space="preserve"> Transparent TxD may also not essential to be verified with CA and also doubtful if included in the WID scope.</w:t>
            </w:r>
          </w:p>
          <w:p w14:paraId="3A700A4D" w14:textId="77777777" w:rsidR="00440BA6" w:rsidRDefault="00440BA6" w:rsidP="00440BA6">
            <w:pPr>
              <w:overflowPunct/>
              <w:autoSpaceDE/>
              <w:autoSpaceDN/>
              <w:adjustRightInd/>
              <w:jc w:val="both"/>
              <w:textAlignment w:val="auto"/>
              <w:rPr>
                <w:rFonts w:eastAsia="宋体"/>
                <w:sz w:val="21"/>
                <w:lang w:eastAsia="zh-CN"/>
              </w:rPr>
            </w:pPr>
            <w:r w:rsidRPr="000A049F">
              <w:rPr>
                <w:rFonts w:eastAsia="宋体" w:hint="eastAsia"/>
                <w:b/>
                <w:sz w:val="21"/>
                <w:lang w:eastAsia="zh-CN"/>
              </w:rPr>
              <w:t>P</w:t>
            </w:r>
            <w:r w:rsidRPr="000A049F">
              <w:rPr>
                <w:rFonts w:eastAsia="宋体"/>
                <w:b/>
                <w:sz w:val="21"/>
                <w:lang w:eastAsia="zh-CN"/>
              </w:rPr>
              <w:t>roposal 1:</w:t>
            </w:r>
            <w:r>
              <w:rPr>
                <w:rFonts w:eastAsia="宋体"/>
                <w:sz w:val="21"/>
                <w:lang w:eastAsia="zh-CN"/>
              </w:rPr>
              <w:t xml:space="preserve"> Do not include 1 layer 2 port UL MIMO configuration and Transparent TxD configuration.</w:t>
            </w:r>
          </w:p>
          <w:p w14:paraId="7747EE35" w14:textId="77777777" w:rsidR="00440BA6" w:rsidRDefault="00440BA6" w:rsidP="00440BA6">
            <w:pPr>
              <w:overflowPunct/>
              <w:autoSpaceDE/>
              <w:autoSpaceDN/>
              <w:adjustRightInd/>
              <w:jc w:val="both"/>
              <w:textAlignment w:val="auto"/>
              <w:rPr>
                <w:rFonts w:eastAsia="宋体"/>
                <w:sz w:val="21"/>
                <w:lang w:eastAsia="zh-CN"/>
              </w:rPr>
            </w:pPr>
            <w:r w:rsidRPr="00A22692">
              <w:rPr>
                <w:rFonts w:eastAsia="宋体" w:hint="eastAsia"/>
                <w:b/>
                <w:sz w:val="21"/>
                <w:lang w:eastAsia="zh-CN"/>
              </w:rPr>
              <w:t>P</w:t>
            </w:r>
            <w:r w:rsidRPr="00A22692">
              <w:rPr>
                <w:rFonts w:eastAsia="宋体"/>
                <w:b/>
                <w:sz w:val="21"/>
                <w:lang w:eastAsia="zh-CN"/>
              </w:rPr>
              <w:t>roposal 2</w:t>
            </w:r>
            <w:r>
              <w:rPr>
                <w:rFonts w:eastAsia="宋体"/>
                <w:sz w:val="21"/>
                <w:lang w:eastAsia="zh-CN"/>
              </w:rPr>
              <w:t>: Postpone EVM discussion after more stable UL-MIMO requirements.</w:t>
            </w:r>
          </w:p>
          <w:p w14:paraId="61080D8F" w14:textId="5F3761B3" w:rsidR="00A96B1E" w:rsidRPr="00440BA6" w:rsidRDefault="00440BA6" w:rsidP="00440BA6">
            <w:pPr>
              <w:overflowPunct/>
              <w:autoSpaceDE/>
              <w:autoSpaceDN/>
              <w:adjustRightInd/>
              <w:jc w:val="both"/>
              <w:textAlignment w:val="auto"/>
              <w:rPr>
                <w:rFonts w:eastAsia="宋体"/>
                <w:sz w:val="21"/>
                <w:lang w:eastAsia="zh-CN"/>
              </w:rPr>
            </w:pPr>
            <w:r w:rsidRPr="009E574D">
              <w:rPr>
                <w:rFonts w:eastAsia="宋体" w:hint="eastAsia"/>
                <w:b/>
                <w:sz w:val="21"/>
                <w:lang w:eastAsia="zh-CN"/>
              </w:rPr>
              <w:t>P</w:t>
            </w:r>
            <w:r w:rsidRPr="009E574D">
              <w:rPr>
                <w:rFonts w:eastAsia="宋体"/>
                <w:b/>
                <w:sz w:val="21"/>
                <w:lang w:eastAsia="zh-CN"/>
              </w:rPr>
              <w:t>roposal 3</w:t>
            </w:r>
            <w:r>
              <w:rPr>
                <w:rFonts w:eastAsia="宋体"/>
                <w:sz w:val="21"/>
                <w:lang w:eastAsia="zh-CN"/>
              </w:rPr>
              <w:t>: Further check if UL-MIMO is per-band, if so define new capability signalling for s</w:t>
            </w:r>
            <w:r w:rsidRPr="009E574D">
              <w:rPr>
                <w:rFonts w:eastAsia="宋体"/>
                <w:sz w:val="21"/>
                <w:lang w:eastAsia="zh-CN"/>
              </w:rPr>
              <w:t>upported aggregated CBW within UL CA+UL MIMO</w:t>
            </w:r>
            <w:r>
              <w:rPr>
                <w:rFonts w:eastAsia="宋体"/>
                <w:sz w:val="21"/>
                <w:lang w:eastAsia="zh-CN"/>
              </w:rPr>
              <w:t>.</w:t>
            </w:r>
          </w:p>
        </w:tc>
      </w:tr>
      <w:tr w:rsidR="00A96B1E" w14:paraId="63D35997" w14:textId="77777777" w:rsidTr="006011F0">
        <w:trPr>
          <w:trHeight w:val="468"/>
        </w:trPr>
        <w:tc>
          <w:tcPr>
            <w:tcW w:w="1648" w:type="dxa"/>
          </w:tcPr>
          <w:p w14:paraId="6D7F7C22" w14:textId="619329B8" w:rsidR="00A96B1E" w:rsidRDefault="00440BA6" w:rsidP="00A96B1E">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R4</w:t>
            </w:r>
            <w:r>
              <w:rPr>
                <w:rFonts w:asciiTheme="minorHAnsi" w:eastAsiaTheme="minorEastAsia" w:hAnsiTheme="minorHAnsi" w:cstheme="minorHAnsi"/>
                <w:lang w:eastAsia="zh-CN"/>
              </w:rPr>
              <w:t>-2110819</w:t>
            </w:r>
          </w:p>
        </w:tc>
        <w:tc>
          <w:tcPr>
            <w:tcW w:w="1437" w:type="dxa"/>
          </w:tcPr>
          <w:p w14:paraId="4ECA2647" w14:textId="5B67B6A7" w:rsidR="00A96B1E"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O</w:t>
            </w:r>
            <w:r>
              <w:rPr>
                <w:rFonts w:asciiTheme="minorHAnsi" w:eastAsiaTheme="minorEastAsia" w:hAnsiTheme="minorHAnsi" w:cstheme="minorHAnsi"/>
                <w:lang w:eastAsia="zh-CN"/>
              </w:rPr>
              <w:t>PPO</w:t>
            </w:r>
          </w:p>
        </w:tc>
        <w:tc>
          <w:tcPr>
            <w:tcW w:w="6772" w:type="dxa"/>
          </w:tcPr>
          <w:p w14:paraId="4920AD1C" w14:textId="77777777" w:rsidR="00440BA6" w:rsidRDefault="00440BA6" w:rsidP="00440BA6">
            <w:pPr>
              <w:rPr>
                <w:b/>
                <w:u w:val="single"/>
              </w:rPr>
            </w:pPr>
            <w:r w:rsidRPr="006C668E">
              <w:rPr>
                <w:b/>
                <w:u w:val="single"/>
              </w:rPr>
              <w:t>2.1 Capability signalling</w:t>
            </w:r>
          </w:p>
          <w:p w14:paraId="139B8A75" w14:textId="77777777" w:rsid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1</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For intra-band UL CA,</w:t>
            </w:r>
            <w:r w:rsidRPr="00A20106">
              <w:t xml:space="preserve"> </w:t>
            </w:r>
            <w:r>
              <w:rPr>
                <w:rFonts w:eastAsia="等线"/>
                <w:b/>
                <w:i/>
                <w:lang w:val="en-US" w:eastAsia="zh-CN"/>
              </w:rPr>
              <w:t>both PC3 and</w:t>
            </w:r>
            <w:r w:rsidRPr="00A20106">
              <w:rPr>
                <w:rFonts w:eastAsia="等线"/>
                <w:b/>
                <w:i/>
                <w:lang w:val="en-US" w:eastAsia="zh-CN"/>
              </w:rPr>
              <w:t xml:space="preserve"> PC2, </w:t>
            </w:r>
            <w:r w:rsidRPr="00015246">
              <w:rPr>
                <w:rFonts w:eastAsia="等线"/>
                <w:b/>
                <w:i/>
                <w:lang w:val="en-US" w:eastAsia="zh-CN"/>
              </w:rPr>
              <w:t>different PA capabilities in supporting the aggregated CBW were supported by the spec</w:t>
            </w:r>
            <w:r>
              <w:rPr>
                <w:rFonts w:eastAsia="等线"/>
                <w:b/>
                <w:i/>
                <w:lang w:val="en-US" w:eastAsia="zh-CN"/>
              </w:rPr>
              <w:t>.</w:t>
            </w:r>
          </w:p>
          <w:p w14:paraId="511B64B9" w14:textId="77777777" w:rsid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2</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UEs are different in supporting the aggregated CBW under CA+UL MIMO feature and it needs to be clear to NW.</w:t>
            </w:r>
          </w:p>
          <w:p w14:paraId="22F3EC38" w14:textId="77777777" w:rsid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3</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C</w:t>
            </w:r>
            <w:r w:rsidRPr="00984EFC">
              <w:rPr>
                <w:rFonts w:eastAsia="等线"/>
                <w:b/>
                <w:i/>
                <w:lang w:val="en-US" w:eastAsia="zh-CN"/>
              </w:rPr>
              <w:t xml:space="preserve">urrently </w:t>
            </w:r>
            <w:r w:rsidRPr="00984EFC">
              <w:rPr>
                <w:rFonts w:eastAsia="等线"/>
                <w:i/>
                <w:lang w:val="en-US" w:eastAsia="zh-CN"/>
              </w:rPr>
              <w:t>ca-BandwidthClassUL-NR</w:t>
            </w:r>
            <w:r w:rsidRPr="00984EFC">
              <w:rPr>
                <w:rFonts w:eastAsia="等线"/>
                <w:b/>
                <w:i/>
                <w:lang w:val="en-US" w:eastAsia="zh-CN"/>
              </w:rPr>
              <w:t xml:space="preserve"> is </w:t>
            </w:r>
            <w:r>
              <w:rPr>
                <w:rFonts w:eastAsia="等线"/>
                <w:b/>
                <w:i/>
                <w:lang w:val="en-US" w:eastAsia="zh-CN"/>
              </w:rPr>
              <w:t xml:space="preserve">a per-band capability </w:t>
            </w:r>
            <w:r w:rsidRPr="00984EFC">
              <w:rPr>
                <w:rFonts w:eastAsia="等线"/>
                <w:b/>
                <w:i/>
                <w:lang w:val="en-US" w:eastAsia="zh-CN"/>
              </w:rPr>
              <w:t>used to report the supported aggregated CBW for intra-band contiguous UL CA,</w:t>
            </w:r>
            <w:r>
              <w:rPr>
                <w:rFonts w:eastAsia="等线"/>
                <w:b/>
                <w:i/>
                <w:lang w:val="en-US" w:eastAsia="zh-CN"/>
              </w:rPr>
              <w:t xml:space="preserve"> and it doesn’t </w:t>
            </w:r>
            <w:r w:rsidRPr="0016076F">
              <w:rPr>
                <w:rFonts w:eastAsia="等线"/>
                <w:b/>
                <w:i/>
                <w:lang w:val="en-US" w:eastAsia="zh-CN"/>
              </w:rPr>
              <w:t>differentiate with or without MIMO capability</w:t>
            </w:r>
            <w:r w:rsidRPr="00984EFC">
              <w:rPr>
                <w:rFonts w:eastAsia="等线"/>
                <w:b/>
                <w:i/>
                <w:lang w:val="en-US" w:eastAsia="zh-CN"/>
              </w:rPr>
              <w:t>.</w:t>
            </w:r>
          </w:p>
          <w:p w14:paraId="02B9E01D" w14:textId="77777777" w:rsid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4</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T</w:t>
            </w:r>
            <w:r w:rsidRPr="0056643D">
              <w:rPr>
                <w:rFonts w:eastAsia="等线"/>
                <w:b/>
                <w:i/>
                <w:lang w:val="en-US" w:eastAsia="zh-CN"/>
              </w:rPr>
              <w:t xml:space="preserve">he aggregated CBW capability could be different when </w:t>
            </w:r>
            <w:r>
              <w:rPr>
                <w:rFonts w:eastAsia="等线"/>
                <w:b/>
                <w:i/>
                <w:lang w:val="en-US" w:eastAsia="zh-CN"/>
              </w:rPr>
              <w:t xml:space="preserve">UE </w:t>
            </w:r>
            <w:r w:rsidRPr="0056643D">
              <w:rPr>
                <w:rFonts w:eastAsia="等线"/>
                <w:b/>
                <w:i/>
                <w:lang w:val="en-US" w:eastAsia="zh-CN"/>
              </w:rPr>
              <w:t>works under CA mode or under CA+UL MIMO mode</w:t>
            </w:r>
            <w:r>
              <w:rPr>
                <w:rFonts w:eastAsia="等线"/>
                <w:b/>
                <w:i/>
                <w:lang w:val="en-US" w:eastAsia="zh-CN"/>
              </w:rPr>
              <w:t>, however, w</w:t>
            </w:r>
            <w:r w:rsidRPr="00B95D1E">
              <w:rPr>
                <w:rFonts w:eastAsia="等线"/>
                <w:b/>
                <w:i/>
                <w:lang w:val="en-US" w:eastAsia="zh-CN"/>
              </w:rPr>
              <w:t>ith one ca-BandwidthClassUL-NR capability reported this cannot be differentiated.</w:t>
            </w:r>
          </w:p>
          <w:p w14:paraId="2FD75BC1" w14:textId="77777777" w:rsid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5</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w:t>
            </w:r>
            <w:r w:rsidRPr="00F9710D">
              <w:rPr>
                <w:rFonts w:eastAsia="等线"/>
                <w:b/>
                <w:i/>
                <w:lang w:val="en-US" w:eastAsia="zh-CN"/>
              </w:rPr>
              <w:t xml:space="preserve">RAN2 </w:t>
            </w:r>
            <w:r>
              <w:rPr>
                <w:rFonts w:eastAsia="等线"/>
                <w:b/>
                <w:i/>
                <w:lang w:val="en-US" w:eastAsia="zh-CN"/>
              </w:rPr>
              <w:t>didn’t touch the UE aggregated CBW capability limitation in CA+UL MIMO.</w:t>
            </w:r>
          </w:p>
          <w:p w14:paraId="73E7BCD3" w14:textId="77777777" w:rsidR="00440BA6" w:rsidRPr="00E96F9B"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6</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Intra-band non-contiguous UL CA also has similar problem when it works together with UL MIMO.</w:t>
            </w:r>
          </w:p>
          <w:p w14:paraId="74002C07" w14:textId="77777777" w:rsidR="00440BA6" w:rsidRDefault="00440BA6" w:rsidP="00440BA6">
            <w:pPr>
              <w:ind w:left="1418" w:hangingChars="709" w:hanging="1418"/>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1</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to report the UE </w:t>
            </w:r>
            <w:r w:rsidRPr="00767B7E">
              <w:rPr>
                <w:rFonts w:eastAsia="等线"/>
                <w:b/>
                <w:i/>
                <w:lang w:val="en-US" w:eastAsia="zh-CN"/>
              </w:rPr>
              <w:t>supported aggregated CBW</w:t>
            </w:r>
            <w:r>
              <w:rPr>
                <w:rFonts w:eastAsia="等线"/>
                <w:b/>
                <w:i/>
                <w:lang w:val="en-US" w:eastAsia="zh-CN"/>
              </w:rPr>
              <w:t xml:space="preserve"> for UL CA+UL MIMO feature to NW.</w:t>
            </w:r>
          </w:p>
          <w:p w14:paraId="0C430961" w14:textId="77777777" w:rsidR="00440BA6" w:rsidRDefault="00440BA6" w:rsidP="00440BA6">
            <w:pPr>
              <w:rPr>
                <w:b/>
                <w:u w:val="single"/>
              </w:rPr>
            </w:pPr>
            <w:r w:rsidRPr="006C668E">
              <w:rPr>
                <w:b/>
                <w:u w:val="single"/>
              </w:rPr>
              <w:t>2.2 Release independent</w:t>
            </w:r>
          </w:p>
          <w:p w14:paraId="52F749C4" w14:textId="77777777" w:rsid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7</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Rel-16 UE can support both UL CA and UL MIMO together when it is implemented with large BW PAs.</w:t>
            </w:r>
          </w:p>
          <w:p w14:paraId="6AA36C43" w14:textId="77777777" w:rsidR="00440BA6" w:rsidRDefault="00440BA6" w:rsidP="00440BA6">
            <w:pPr>
              <w:ind w:left="1418" w:hangingChars="709" w:hanging="1418"/>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2</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that CA+UL MIMO feature is release independent from Rel-16.</w:t>
            </w:r>
          </w:p>
          <w:p w14:paraId="51BAA32B" w14:textId="77777777" w:rsid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8</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Rel-16 UE cannot support both UL CA and UL MIMO together when it needs two PAs to achieve the aggregated CBW.</w:t>
            </w:r>
          </w:p>
          <w:p w14:paraId="63B8DCCB" w14:textId="77777777" w:rsidR="00440BA6" w:rsidRDefault="00440BA6" w:rsidP="00440BA6">
            <w:pPr>
              <w:ind w:left="1418" w:hangingChars="709" w:hanging="1418"/>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3</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to </w:t>
            </w:r>
            <w:bookmarkStart w:id="14" w:name="OLE_LINK78"/>
            <w:bookmarkStart w:id="15" w:name="OLE_LINK79"/>
            <w:r>
              <w:rPr>
                <w:rFonts w:eastAsia="等线"/>
                <w:b/>
                <w:i/>
                <w:lang w:val="en-US" w:eastAsia="zh-CN"/>
              </w:rPr>
              <w:t>inform RAN2 that UE supported aggregated CBW could be different between CA and CA+UL MIMO and it is up to RAN2 how to update Rel-16 UE capabilities.</w:t>
            </w:r>
            <w:bookmarkEnd w:id="14"/>
            <w:bookmarkEnd w:id="15"/>
          </w:p>
          <w:p w14:paraId="5248142D" w14:textId="77777777" w:rsidR="00440BA6" w:rsidRDefault="00440BA6" w:rsidP="00440BA6">
            <w:pPr>
              <w:rPr>
                <w:b/>
                <w:u w:val="single"/>
              </w:rPr>
            </w:pPr>
            <w:r w:rsidRPr="006C668E">
              <w:rPr>
                <w:b/>
                <w:u w:val="single"/>
              </w:rPr>
              <w:t>2.3 Requirements</w:t>
            </w:r>
          </w:p>
          <w:p w14:paraId="3C2B4A6F" w14:textId="73D54E32" w:rsidR="00A96B1E" w:rsidRPr="00440BA6" w:rsidRDefault="00440BA6" w:rsidP="00440BA6">
            <w:pPr>
              <w:ind w:left="1418" w:hangingChars="709" w:hanging="1418"/>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9</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Requirements for UL MIMO only considered </w:t>
            </w:r>
            <w:r w:rsidRPr="0011318B">
              <w:rPr>
                <w:rFonts w:eastAsia="等线"/>
                <w:b/>
                <w:i/>
                <w:lang w:val="en-US" w:eastAsia="zh-CN"/>
              </w:rPr>
              <w:t>100MHz</w:t>
            </w:r>
            <w:r>
              <w:rPr>
                <w:rFonts w:eastAsia="等线"/>
                <w:b/>
                <w:i/>
                <w:lang w:val="en-US" w:eastAsia="zh-CN"/>
              </w:rPr>
              <w:t xml:space="preserve">, requirements for </w:t>
            </w:r>
            <w:r w:rsidRPr="0011318B">
              <w:rPr>
                <w:rFonts w:eastAsia="等线"/>
                <w:b/>
                <w:i/>
                <w:lang w:val="en-US" w:eastAsia="zh-CN"/>
              </w:rPr>
              <w:t xml:space="preserve">UL CA </w:t>
            </w:r>
            <w:r>
              <w:rPr>
                <w:rFonts w:eastAsia="等线"/>
                <w:b/>
                <w:i/>
                <w:lang w:val="en-US" w:eastAsia="zh-CN"/>
              </w:rPr>
              <w:t xml:space="preserve">only considered </w:t>
            </w:r>
            <w:r w:rsidRPr="0011318B">
              <w:rPr>
                <w:rFonts w:eastAsia="等线"/>
                <w:b/>
                <w:i/>
                <w:lang w:val="en-US" w:eastAsia="zh-CN"/>
              </w:rPr>
              <w:t>single layer</w:t>
            </w:r>
            <w:r>
              <w:rPr>
                <w:rFonts w:eastAsia="等线"/>
                <w:b/>
                <w:i/>
                <w:lang w:val="en-US" w:eastAsia="zh-CN"/>
              </w:rPr>
              <w:t xml:space="preserve"> transmission, both may</w:t>
            </w:r>
            <w:r w:rsidRPr="0011318B">
              <w:rPr>
                <w:rFonts w:eastAsia="等线"/>
                <w:b/>
                <w:i/>
                <w:lang w:val="en-US" w:eastAsia="zh-CN"/>
              </w:rPr>
              <w:t xml:space="preserve"> not be </w:t>
            </w:r>
            <w:r>
              <w:rPr>
                <w:rFonts w:eastAsia="等线"/>
                <w:b/>
                <w:i/>
                <w:lang w:val="en-US" w:eastAsia="zh-CN"/>
              </w:rPr>
              <w:t xml:space="preserve">applicable </w:t>
            </w:r>
            <w:r w:rsidRPr="0011318B">
              <w:rPr>
                <w:rFonts w:eastAsia="等线"/>
                <w:b/>
                <w:i/>
                <w:lang w:val="en-US" w:eastAsia="zh-CN"/>
              </w:rPr>
              <w:t xml:space="preserve">directly </w:t>
            </w:r>
            <w:r>
              <w:rPr>
                <w:rFonts w:eastAsia="等线"/>
                <w:b/>
                <w:i/>
                <w:lang w:val="en-US" w:eastAsia="zh-CN"/>
              </w:rPr>
              <w:t>to</w:t>
            </w:r>
            <w:r w:rsidRPr="0011318B">
              <w:rPr>
                <w:rFonts w:eastAsia="等线"/>
                <w:b/>
                <w:i/>
                <w:lang w:val="en-US" w:eastAsia="zh-CN"/>
              </w:rPr>
              <w:t xml:space="preserve"> UL CA+UL MIMO.</w:t>
            </w:r>
          </w:p>
        </w:tc>
      </w:tr>
      <w:tr w:rsidR="00A96B1E" w14:paraId="7A69F8D6" w14:textId="77777777" w:rsidTr="006011F0">
        <w:trPr>
          <w:trHeight w:val="468"/>
        </w:trPr>
        <w:tc>
          <w:tcPr>
            <w:tcW w:w="1648" w:type="dxa"/>
          </w:tcPr>
          <w:p w14:paraId="7E347CB7" w14:textId="2917E5A3" w:rsidR="00A96B1E" w:rsidRDefault="00440BA6" w:rsidP="00440B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4-2111023</w:t>
            </w:r>
          </w:p>
        </w:tc>
        <w:tc>
          <w:tcPr>
            <w:tcW w:w="1437" w:type="dxa"/>
          </w:tcPr>
          <w:p w14:paraId="3EA17FF4" w14:textId="5E0040E5" w:rsidR="00A96B1E"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kyworks</w:t>
            </w:r>
          </w:p>
        </w:tc>
        <w:tc>
          <w:tcPr>
            <w:tcW w:w="6772" w:type="dxa"/>
          </w:tcPr>
          <w:p w14:paraId="74D2EAE9" w14:textId="77777777" w:rsidR="00440BA6" w:rsidRDefault="00440BA6" w:rsidP="00440BA6">
            <w:pPr>
              <w:spacing w:after="0"/>
              <w:rPr>
                <w:b/>
              </w:rPr>
            </w:pPr>
            <w:r>
              <w:rPr>
                <w:b/>
              </w:rPr>
              <w:t>Proposal on TxDiv and UL MIMO contiguous UL CA MPR:</w:t>
            </w:r>
          </w:p>
          <w:p w14:paraId="5A8AD8B1" w14:textId="77777777" w:rsidR="00440BA6" w:rsidRDefault="00440BA6" w:rsidP="00440BA6">
            <w:pPr>
              <w:pStyle w:val="afe"/>
              <w:numPr>
                <w:ilvl w:val="0"/>
                <w:numId w:val="40"/>
              </w:numPr>
              <w:spacing w:after="0"/>
              <w:ind w:firstLineChars="0"/>
              <w:contextualSpacing/>
              <w:rPr>
                <w:b/>
              </w:rPr>
            </w:pPr>
            <w:r>
              <w:rPr>
                <w:b/>
              </w:rPr>
              <w:t>The agreed baseline architecture MPR is used for the 38.101-1 requirement for the UEs that do not signal support for TxDiv or UL MIMO to be able to support PC2</w:t>
            </w:r>
          </w:p>
          <w:p w14:paraId="1BA7D572" w14:textId="77777777" w:rsidR="00440BA6" w:rsidRDefault="00440BA6" w:rsidP="00440BA6">
            <w:pPr>
              <w:pStyle w:val="afe"/>
              <w:numPr>
                <w:ilvl w:val="0"/>
                <w:numId w:val="40"/>
              </w:numPr>
              <w:spacing w:after="0"/>
              <w:ind w:firstLineChars="0"/>
              <w:contextualSpacing/>
              <w:rPr>
                <w:b/>
              </w:rPr>
            </w:pPr>
            <w:r>
              <w:rPr>
                <w:b/>
              </w:rPr>
              <w:t>UL MIMO support for ULCA with 1LO+2PC2 PA is supported by the spec and can reuse the baseline MPR thanks to 3dB intrinsic headroom</w:t>
            </w:r>
          </w:p>
          <w:p w14:paraId="54B68DC7" w14:textId="3233B321" w:rsidR="00A96B1E" w:rsidRPr="00440BA6" w:rsidRDefault="00440BA6" w:rsidP="00440BA6">
            <w:pPr>
              <w:pStyle w:val="afe"/>
              <w:numPr>
                <w:ilvl w:val="0"/>
                <w:numId w:val="40"/>
              </w:numPr>
              <w:spacing w:after="0"/>
              <w:ind w:firstLineChars="0"/>
              <w:contextualSpacing/>
              <w:rPr>
                <w:b/>
              </w:rPr>
            </w:pPr>
            <w:r>
              <w:rPr>
                <w:b/>
              </w:rPr>
              <w:t>A separate MPR requirement is developed for class B UL CA with TxDiv or UL MIMO based on 1LO/2PC3 PAs and evaluation is started after corresponding single CC is specified.</w:t>
            </w:r>
          </w:p>
        </w:tc>
      </w:tr>
      <w:tr w:rsidR="00440BA6" w14:paraId="67F5BCF7" w14:textId="77777777" w:rsidTr="006011F0">
        <w:trPr>
          <w:trHeight w:val="468"/>
        </w:trPr>
        <w:tc>
          <w:tcPr>
            <w:tcW w:w="1648" w:type="dxa"/>
          </w:tcPr>
          <w:p w14:paraId="08250D23" w14:textId="2AC63BD3" w:rsidR="00440BA6" w:rsidRDefault="00440BA6" w:rsidP="00440B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4-2111380</w:t>
            </w:r>
          </w:p>
        </w:tc>
        <w:tc>
          <w:tcPr>
            <w:tcW w:w="1437" w:type="dxa"/>
          </w:tcPr>
          <w:p w14:paraId="1075A49A" w14:textId="2C60EAE1" w:rsidR="00440BA6"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H</w:t>
            </w:r>
            <w:r>
              <w:rPr>
                <w:rFonts w:asciiTheme="minorHAnsi" w:eastAsiaTheme="minorEastAsia" w:hAnsiTheme="minorHAnsi" w:cstheme="minorHAnsi"/>
                <w:lang w:eastAsia="zh-CN"/>
              </w:rPr>
              <w:t>uawei, HiSilicon</w:t>
            </w:r>
          </w:p>
        </w:tc>
        <w:tc>
          <w:tcPr>
            <w:tcW w:w="6772" w:type="dxa"/>
          </w:tcPr>
          <w:p w14:paraId="0C3853DB" w14:textId="153C7C9C" w:rsidR="00440BA6" w:rsidRDefault="00440BA6" w:rsidP="00440BA6">
            <w:pPr>
              <w:spacing w:after="0"/>
              <w:rPr>
                <w:b/>
              </w:rPr>
            </w:pPr>
            <w:r w:rsidRPr="00440BA6">
              <w:rPr>
                <w:b/>
              </w:rPr>
              <w:t>draft CR on contiguous CA with UL MIMO for power class 3</w:t>
            </w:r>
          </w:p>
        </w:tc>
      </w:tr>
    </w:tbl>
    <w:p w14:paraId="36310ECB" w14:textId="77777777" w:rsidR="00AA3438" w:rsidRPr="004A7544" w:rsidRDefault="00AA3438" w:rsidP="00AA3438"/>
    <w:p w14:paraId="1311481B" w14:textId="77777777" w:rsidR="00AA3438" w:rsidRPr="004A7544" w:rsidRDefault="00AA3438" w:rsidP="00AA3438">
      <w:pPr>
        <w:pStyle w:val="2"/>
      </w:pPr>
      <w:r w:rsidRPr="004A7544">
        <w:rPr>
          <w:rFonts w:hint="eastAsia"/>
        </w:rPr>
        <w:t>Open issues</w:t>
      </w:r>
      <w:r>
        <w:t xml:space="preserve"> summary</w:t>
      </w:r>
    </w:p>
    <w:p w14:paraId="1907FCCB" w14:textId="77777777" w:rsidR="00AA3438" w:rsidRDefault="00AA3438" w:rsidP="00AA3438">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6279A813" w14:textId="356BB371" w:rsidR="00AA3438" w:rsidRPr="00805BE8" w:rsidRDefault="00AA3438" w:rsidP="00E55D62">
      <w:pPr>
        <w:pStyle w:val="3"/>
        <w:ind w:left="567" w:hanging="567"/>
        <w:rPr>
          <w:sz w:val="24"/>
          <w:szCs w:val="16"/>
        </w:rPr>
      </w:pPr>
      <w:r w:rsidRPr="00805BE8">
        <w:rPr>
          <w:sz w:val="24"/>
          <w:szCs w:val="16"/>
        </w:rPr>
        <w:t>Sub-</w:t>
      </w:r>
      <w:r>
        <w:rPr>
          <w:sz w:val="24"/>
          <w:szCs w:val="16"/>
        </w:rPr>
        <w:t>topic</w:t>
      </w:r>
      <w:r w:rsidRPr="00805BE8">
        <w:rPr>
          <w:sz w:val="24"/>
          <w:szCs w:val="16"/>
        </w:rPr>
        <w:t xml:space="preserve"> </w:t>
      </w:r>
      <w:r w:rsidR="00246B6D">
        <w:rPr>
          <w:sz w:val="24"/>
          <w:szCs w:val="16"/>
        </w:rPr>
        <w:t>4</w:t>
      </w:r>
      <w:r w:rsidRPr="00805BE8">
        <w:rPr>
          <w:sz w:val="24"/>
          <w:szCs w:val="16"/>
        </w:rPr>
        <w:t>-1</w:t>
      </w:r>
      <w:r w:rsidR="00246B6D">
        <w:rPr>
          <w:sz w:val="24"/>
          <w:szCs w:val="16"/>
        </w:rPr>
        <w:t>: RF requirements framework</w:t>
      </w:r>
    </w:p>
    <w:p w14:paraId="7031C0CF" w14:textId="77777777" w:rsidR="00AA3438" w:rsidRPr="00B831AE" w:rsidRDefault="00AA3438" w:rsidP="00AA3438">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3FBEB238" w14:textId="56D0FABE" w:rsidR="00AA3438" w:rsidRDefault="00AA3438" w:rsidP="00AA3438">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A302850" w14:textId="3B6A3F2A" w:rsidR="00440D4E" w:rsidRDefault="00440D4E" w:rsidP="00AA3438">
      <w:pPr>
        <w:rPr>
          <w:i/>
          <w:color w:val="0070C0"/>
          <w:lang w:val="en-US" w:eastAsia="zh-CN"/>
        </w:rPr>
      </w:pPr>
      <w:r>
        <w:rPr>
          <w:i/>
          <w:color w:val="0070C0"/>
          <w:lang w:val="en-US" w:eastAsia="zh-CN"/>
        </w:rPr>
        <w:t>Copy the proposal on each RF requirement item from R4-2104956 and also referenced by R4-2109680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2418"/>
      </w:tblGrid>
      <w:tr w:rsidR="007857BB" w:rsidRPr="00A96B1E" w14:paraId="0C099B81" w14:textId="77777777" w:rsidTr="008A3EE5">
        <w:trPr>
          <w:jc w:val="center"/>
        </w:trPr>
        <w:tc>
          <w:tcPr>
            <w:tcW w:w="2418" w:type="dxa"/>
            <w:shd w:val="clear" w:color="auto" w:fill="auto"/>
          </w:tcPr>
          <w:p w14:paraId="57ECC3E2" w14:textId="77777777" w:rsidR="007857BB" w:rsidRPr="00A96B1E" w:rsidRDefault="007857BB" w:rsidP="008A3EE5">
            <w:pPr>
              <w:spacing w:after="0"/>
              <w:rPr>
                <w:rFonts w:ascii="Arial" w:hAnsi="Arial" w:cs="Arial"/>
                <w:b/>
                <w:sz w:val="16"/>
                <w:szCs w:val="18"/>
              </w:rPr>
            </w:pPr>
            <w:r w:rsidRPr="00A96B1E">
              <w:rPr>
                <w:rFonts w:ascii="Arial" w:hAnsi="Arial" w:cs="Arial"/>
                <w:b/>
                <w:sz w:val="16"/>
                <w:szCs w:val="18"/>
              </w:rPr>
              <w:t>Tx characteristics</w:t>
            </w:r>
          </w:p>
        </w:tc>
        <w:tc>
          <w:tcPr>
            <w:tcW w:w="2418" w:type="dxa"/>
          </w:tcPr>
          <w:p w14:paraId="31238D4B" w14:textId="77777777" w:rsidR="007857BB" w:rsidRPr="00A96B1E" w:rsidRDefault="007857BB" w:rsidP="008A3EE5">
            <w:pPr>
              <w:spacing w:after="0"/>
              <w:rPr>
                <w:rFonts w:ascii="Arial" w:hAnsi="Arial" w:cs="Arial"/>
                <w:b/>
                <w:sz w:val="16"/>
                <w:szCs w:val="18"/>
              </w:rPr>
            </w:pPr>
            <w:r w:rsidRPr="00A96B1E">
              <w:rPr>
                <w:rFonts w:ascii="Arial" w:hAnsi="Arial" w:cs="Arial"/>
                <w:b/>
                <w:sz w:val="16"/>
                <w:szCs w:val="18"/>
              </w:rPr>
              <w:t xml:space="preserve">UL-MIMO + </w:t>
            </w:r>
          </w:p>
          <w:p w14:paraId="3BF04812" w14:textId="77777777" w:rsidR="007857BB" w:rsidRPr="00A96B1E" w:rsidRDefault="007857BB" w:rsidP="008A3EE5">
            <w:pPr>
              <w:spacing w:after="0"/>
              <w:rPr>
                <w:rFonts w:ascii="Arial" w:hAnsi="Arial" w:cs="Arial"/>
                <w:b/>
                <w:sz w:val="16"/>
                <w:szCs w:val="18"/>
              </w:rPr>
            </w:pPr>
            <w:r w:rsidRPr="00A96B1E">
              <w:rPr>
                <w:rFonts w:ascii="Arial" w:eastAsia="等线" w:hAnsi="Arial" w:cs="Arial" w:hint="eastAsia"/>
                <w:b/>
                <w:sz w:val="16"/>
                <w:szCs w:val="18"/>
                <w:lang w:eastAsia="zh-CN"/>
              </w:rPr>
              <w:t>I</w:t>
            </w:r>
            <w:r w:rsidRPr="00A96B1E">
              <w:rPr>
                <w:rFonts w:ascii="Arial" w:eastAsia="等线" w:hAnsi="Arial" w:cs="Arial"/>
                <w:b/>
                <w:sz w:val="16"/>
                <w:szCs w:val="18"/>
                <w:lang w:eastAsia="zh-CN"/>
              </w:rPr>
              <w:t>ntra-band UL C CA</w:t>
            </w:r>
          </w:p>
        </w:tc>
      </w:tr>
      <w:tr w:rsidR="007857BB" w:rsidRPr="00A96B1E" w14:paraId="17DC4A63" w14:textId="77777777" w:rsidTr="008A3EE5">
        <w:trPr>
          <w:jc w:val="center"/>
        </w:trPr>
        <w:tc>
          <w:tcPr>
            <w:tcW w:w="2418" w:type="dxa"/>
            <w:shd w:val="clear" w:color="auto" w:fill="auto"/>
          </w:tcPr>
          <w:p w14:paraId="679F69D8"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UE maximum output power</w:t>
            </w:r>
          </w:p>
        </w:tc>
        <w:tc>
          <w:tcPr>
            <w:tcW w:w="2418" w:type="dxa"/>
          </w:tcPr>
          <w:p w14:paraId="69AC7655" w14:textId="77777777" w:rsidR="007857BB" w:rsidRPr="00A96B1E" w:rsidRDefault="007857BB" w:rsidP="008A3EE5">
            <w:pPr>
              <w:spacing w:after="0"/>
              <w:rPr>
                <w:rFonts w:ascii="Arial" w:eastAsia="等线" w:hAnsi="Arial" w:cs="Arial"/>
                <w:sz w:val="16"/>
                <w:szCs w:val="18"/>
                <w:lang w:eastAsia="zh-CN"/>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p w14:paraId="1844862E"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w:t>
            </w:r>
            <w:r w:rsidRPr="00A96B1E">
              <w:rPr>
                <w:rFonts w:ascii="Arial" w:eastAsia="等线" w:hAnsi="Arial" w:cs="Arial"/>
                <w:sz w:val="16"/>
                <w:szCs w:val="18"/>
                <w:lang w:eastAsia="zh-CN"/>
              </w:rPr>
              <w:t>Sum of all Tx and CC)</w:t>
            </w:r>
          </w:p>
        </w:tc>
      </w:tr>
      <w:tr w:rsidR="007857BB" w:rsidRPr="00A96B1E" w14:paraId="3691A5F8" w14:textId="77777777" w:rsidTr="008A3EE5">
        <w:trPr>
          <w:jc w:val="center"/>
        </w:trPr>
        <w:tc>
          <w:tcPr>
            <w:tcW w:w="2418" w:type="dxa"/>
            <w:shd w:val="clear" w:color="auto" w:fill="auto"/>
          </w:tcPr>
          <w:p w14:paraId="791E69DD"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UE maximum output power reduction</w:t>
            </w:r>
          </w:p>
        </w:tc>
        <w:tc>
          <w:tcPr>
            <w:tcW w:w="2418" w:type="dxa"/>
          </w:tcPr>
          <w:p w14:paraId="1ED04271"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[FFS, Per-UE but requirements need study]</w:t>
            </w:r>
          </w:p>
        </w:tc>
      </w:tr>
      <w:tr w:rsidR="007857BB" w:rsidRPr="00A96B1E" w14:paraId="20233BCA" w14:textId="77777777" w:rsidTr="008A3EE5">
        <w:trPr>
          <w:jc w:val="center"/>
        </w:trPr>
        <w:tc>
          <w:tcPr>
            <w:tcW w:w="2418" w:type="dxa"/>
            <w:shd w:val="clear" w:color="auto" w:fill="auto"/>
          </w:tcPr>
          <w:p w14:paraId="0C98E86C"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UE addition maximum output power reduction</w:t>
            </w:r>
          </w:p>
        </w:tc>
        <w:tc>
          <w:tcPr>
            <w:tcW w:w="2418" w:type="dxa"/>
          </w:tcPr>
          <w:p w14:paraId="61193C17"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499294E5" w14:textId="77777777" w:rsidTr="008A3EE5">
        <w:trPr>
          <w:jc w:val="center"/>
        </w:trPr>
        <w:tc>
          <w:tcPr>
            <w:tcW w:w="2418" w:type="dxa"/>
            <w:shd w:val="clear" w:color="auto" w:fill="auto"/>
          </w:tcPr>
          <w:p w14:paraId="02B96A69"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Configured transmitted power</w:t>
            </w:r>
          </w:p>
        </w:tc>
        <w:tc>
          <w:tcPr>
            <w:tcW w:w="2418" w:type="dxa"/>
          </w:tcPr>
          <w:p w14:paraId="1E33F033"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5AD48AEE" w14:textId="77777777" w:rsidTr="008A3EE5">
        <w:trPr>
          <w:jc w:val="center"/>
        </w:trPr>
        <w:tc>
          <w:tcPr>
            <w:tcW w:w="2418" w:type="dxa"/>
            <w:shd w:val="clear" w:color="auto" w:fill="auto"/>
          </w:tcPr>
          <w:p w14:paraId="1766E0CC"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Minimum output power </w:t>
            </w:r>
          </w:p>
        </w:tc>
        <w:tc>
          <w:tcPr>
            <w:tcW w:w="2418" w:type="dxa"/>
          </w:tcPr>
          <w:p w14:paraId="60CAB026"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sum of 2Tx</w:t>
            </w:r>
          </w:p>
        </w:tc>
      </w:tr>
      <w:tr w:rsidR="007857BB" w:rsidRPr="00A96B1E" w14:paraId="62BB772F" w14:textId="77777777" w:rsidTr="008A3EE5">
        <w:trPr>
          <w:jc w:val="center"/>
        </w:trPr>
        <w:tc>
          <w:tcPr>
            <w:tcW w:w="2418" w:type="dxa"/>
            <w:shd w:val="clear" w:color="auto" w:fill="auto"/>
          </w:tcPr>
          <w:p w14:paraId="26E2A03C"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OFF power</w:t>
            </w:r>
          </w:p>
        </w:tc>
        <w:tc>
          <w:tcPr>
            <w:tcW w:w="2418" w:type="dxa"/>
          </w:tcPr>
          <w:p w14:paraId="5F29D41E"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p>
        </w:tc>
      </w:tr>
      <w:tr w:rsidR="007857BB" w:rsidRPr="00A96B1E" w14:paraId="7C4B4ADD" w14:textId="77777777" w:rsidTr="008A3EE5">
        <w:trPr>
          <w:jc w:val="center"/>
        </w:trPr>
        <w:tc>
          <w:tcPr>
            <w:tcW w:w="2418" w:type="dxa"/>
            <w:shd w:val="clear" w:color="auto" w:fill="auto"/>
          </w:tcPr>
          <w:p w14:paraId="4CD842AE"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ON/OFF time mask</w:t>
            </w:r>
          </w:p>
        </w:tc>
        <w:tc>
          <w:tcPr>
            <w:tcW w:w="2418" w:type="dxa"/>
          </w:tcPr>
          <w:p w14:paraId="1F82E9AD"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p>
        </w:tc>
      </w:tr>
      <w:tr w:rsidR="007857BB" w:rsidRPr="00A96B1E" w14:paraId="0D469D4E" w14:textId="77777777" w:rsidTr="008A3EE5">
        <w:trPr>
          <w:jc w:val="center"/>
        </w:trPr>
        <w:tc>
          <w:tcPr>
            <w:tcW w:w="2418" w:type="dxa"/>
            <w:shd w:val="clear" w:color="auto" w:fill="auto"/>
          </w:tcPr>
          <w:p w14:paraId="6F840940"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Power control </w:t>
            </w:r>
          </w:p>
        </w:tc>
        <w:tc>
          <w:tcPr>
            <w:tcW w:w="2418" w:type="dxa"/>
          </w:tcPr>
          <w:p w14:paraId="3763DDF4" w14:textId="77777777" w:rsidR="007857BB" w:rsidRPr="00A96B1E" w:rsidRDefault="007857BB" w:rsidP="008A3EE5">
            <w:pPr>
              <w:spacing w:after="0"/>
              <w:rPr>
                <w:rFonts w:ascii="Arial" w:hAnsi="Arial" w:cs="Arial"/>
                <w:sz w:val="16"/>
                <w:szCs w:val="18"/>
              </w:rPr>
            </w:pPr>
            <w:r w:rsidRPr="00A96B1E">
              <w:rPr>
                <w:rFonts w:ascii="Arial" w:eastAsia="等线" w:hAnsi="Arial" w:cs="Arial"/>
                <w:sz w:val="16"/>
                <w:szCs w:val="18"/>
                <w:lang w:eastAsia="zh-CN"/>
              </w:rPr>
              <w:t>Per-carrier, sum of 2Tx</w:t>
            </w:r>
          </w:p>
        </w:tc>
      </w:tr>
      <w:tr w:rsidR="007857BB" w:rsidRPr="00A96B1E" w14:paraId="36EB18FC" w14:textId="77777777" w:rsidTr="008A3EE5">
        <w:trPr>
          <w:jc w:val="center"/>
        </w:trPr>
        <w:tc>
          <w:tcPr>
            <w:tcW w:w="2418" w:type="dxa"/>
            <w:shd w:val="clear" w:color="auto" w:fill="auto"/>
          </w:tcPr>
          <w:p w14:paraId="690D6DA2"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Frequency error</w:t>
            </w:r>
          </w:p>
        </w:tc>
        <w:tc>
          <w:tcPr>
            <w:tcW w:w="2418" w:type="dxa"/>
          </w:tcPr>
          <w:p w14:paraId="4333D7D0"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p>
        </w:tc>
      </w:tr>
      <w:tr w:rsidR="007857BB" w:rsidRPr="00A96B1E" w14:paraId="6885A9FF" w14:textId="77777777" w:rsidTr="008A3EE5">
        <w:trPr>
          <w:jc w:val="center"/>
        </w:trPr>
        <w:tc>
          <w:tcPr>
            <w:tcW w:w="2418" w:type="dxa"/>
            <w:shd w:val="clear" w:color="auto" w:fill="auto"/>
          </w:tcPr>
          <w:p w14:paraId="742A4DE4"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modulation quality (EVM, Carrier leakage, IBE and EVM spectrum flatness)</w:t>
            </w:r>
          </w:p>
        </w:tc>
        <w:tc>
          <w:tcPr>
            <w:tcW w:w="2418" w:type="dxa"/>
          </w:tcPr>
          <w:p w14:paraId="15FB1592" w14:textId="77777777" w:rsidR="007857BB" w:rsidRDefault="007857BB" w:rsidP="008A3EE5">
            <w:pPr>
              <w:spacing w:after="0"/>
              <w:rPr>
                <w:rFonts w:ascii="Arial" w:eastAsia="等线" w:hAnsi="Arial" w:cs="Arial"/>
                <w:sz w:val="16"/>
                <w:szCs w:val="18"/>
                <w:lang w:eastAsia="zh-CN"/>
              </w:rPr>
            </w:pPr>
            <w:r w:rsidRPr="00A96B1E">
              <w:rPr>
                <w:rFonts w:ascii="Arial" w:eastAsia="等线" w:hAnsi="Arial" w:cs="Arial" w:hint="eastAsia"/>
                <w:sz w:val="16"/>
                <w:szCs w:val="18"/>
                <w:lang w:eastAsia="zh-CN"/>
              </w:rPr>
              <w:t>[</w:t>
            </w:r>
            <w:r w:rsidRPr="00A96B1E">
              <w:rPr>
                <w:rFonts w:ascii="Arial" w:eastAsia="等线" w:hAnsi="Arial" w:cs="Arial"/>
                <w:sz w:val="16"/>
                <w:szCs w:val="18"/>
                <w:lang w:eastAsia="zh-CN"/>
              </w:rPr>
              <w:t>FFS]</w:t>
            </w:r>
          </w:p>
          <w:p w14:paraId="5C7751B0" w14:textId="77777777" w:rsidR="007857BB" w:rsidRPr="005B36EE" w:rsidRDefault="007857BB" w:rsidP="008A3EE5">
            <w:pPr>
              <w:spacing w:after="0"/>
              <w:rPr>
                <w:rFonts w:ascii="Arial" w:hAnsi="Arial" w:cs="Arial"/>
                <w:i/>
                <w:sz w:val="16"/>
                <w:szCs w:val="18"/>
              </w:rPr>
            </w:pPr>
            <w:r w:rsidRPr="005B36EE">
              <w:rPr>
                <w:rFonts w:ascii="Arial" w:hAnsi="Arial" w:cs="Arial"/>
                <w:i/>
                <w:sz w:val="16"/>
                <w:szCs w:val="18"/>
              </w:rPr>
              <w:t>Postpone EVM discussion after more stable UL-MIMO requirements</w:t>
            </w:r>
          </w:p>
        </w:tc>
      </w:tr>
      <w:tr w:rsidR="007857BB" w:rsidRPr="00A96B1E" w14:paraId="22EB6E35" w14:textId="77777777" w:rsidTr="008A3EE5">
        <w:trPr>
          <w:jc w:val="center"/>
        </w:trPr>
        <w:tc>
          <w:tcPr>
            <w:tcW w:w="2418" w:type="dxa"/>
            <w:shd w:val="clear" w:color="auto" w:fill="auto"/>
          </w:tcPr>
          <w:p w14:paraId="6AD78C67"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Occupied bandwidth </w:t>
            </w:r>
          </w:p>
        </w:tc>
        <w:tc>
          <w:tcPr>
            <w:tcW w:w="2418" w:type="dxa"/>
          </w:tcPr>
          <w:p w14:paraId="6A32336B"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5E414852" w14:textId="77777777" w:rsidTr="008A3EE5">
        <w:trPr>
          <w:jc w:val="center"/>
        </w:trPr>
        <w:tc>
          <w:tcPr>
            <w:tcW w:w="2418" w:type="dxa"/>
            <w:shd w:val="clear" w:color="auto" w:fill="auto"/>
          </w:tcPr>
          <w:p w14:paraId="3CEFB508"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Out of band emission</w:t>
            </w:r>
          </w:p>
        </w:tc>
        <w:tc>
          <w:tcPr>
            <w:tcW w:w="2418" w:type="dxa"/>
          </w:tcPr>
          <w:p w14:paraId="5300BC36"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271F444A" w14:textId="77777777" w:rsidTr="008A3EE5">
        <w:trPr>
          <w:jc w:val="center"/>
        </w:trPr>
        <w:tc>
          <w:tcPr>
            <w:tcW w:w="2418" w:type="dxa"/>
            <w:shd w:val="clear" w:color="auto" w:fill="auto"/>
          </w:tcPr>
          <w:p w14:paraId="0980506D"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Spurious emission </w:t>
            </w:r>
          </w:p>
        </w:tc>
        <w:tc>
          <w:tcPr>
            <w:tcW w:w="2418" w:type="dxa"/>
          </w:tcPr>
          <w:p w14:paraId="1A9A28E3"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42AAEF25" w14:textId="77777777" w:rsidTr="008A3EE5">
        <w:trPr>
          <w:jc w:val="center"/>
        </w:trPr>
        <w:tc>
          <w:tcPr>
            <w:tcW w:w="2418" w:type="dxa"/>
            <w:shd w:val="clear" w:color="auto" w:fill="auto"/>
          </w:tcPr>
          <w:p w14:paraId="758B8AB8"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intermodulation</w:t>
            </w:r>
          </w:p>
        </w:tc>
        <w:tc>
          <w:tcPr>
            <w:tcW w:w="2418" w:type="dxa"/>
          </w:tcPr>
          <w:p w14:paraId="0555ABC2"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Per connector, 2carreirs active</w:t>
            </w:r>
          </w:p>
        </w:tc>
      </w:tr>
    </w:tbl>
    <w:p w14:paraId="47425CBE" w14:textId="77777777" w:rsidR="007857BB" w:rsidRDefault="007857BB" w:rsidP="00AA3438">
      <w:pPr>
        <w:rPr>
          <w:i/>
          <w:color w:val="0070C0"/>
          <w:lang w:val="en-US" w:eastAsia="zh-CN"/>
        </w:rPr>
      </w:pPr>
    </w:p>
    <w:p w14:paraId="11C7F346" w14:textId="04E609AC" w:rsidR="00AA3438" w:rsidRPr="00246B6D" w:rsidRDefault="00AA3438" w:rsidP="00AA3438">
      <w:pPr>
        <w:rPr>
          <w:b/>
          <w:color w:val="000000" w:themeColor="text1"/>
          <w:u w:val="single"/>
          <w:lang w:eastAsia="ko-KR"/>
        </w:rPr>
      </w:pPr>
      <w:r w:rsidRPr="00246B6D">
        <w:rPr>
          <w:b/>
          <w:color w:val="000000" w:themeColor="text1"/>
          <w:u w:val="single"/>
          <w:lang w:eastAsia="ko-KR"/>
        </w:rPr>
        <w:t xml:space="preserve">Issue </w:t>
      </w:r>
      <w:r w:rsidR="00246B6D">
        <w:rPr>
          <w:b/>
          <w:color w:val="000000" w:themeColor="text1"/>
          <w:u w:val="single"/>
          <w:lang w:eastAsia="ko-KR"/>
        </w:rPr>
        <w:t>4</w:t>
      </w:r>
      <w:r w:rsidR="00246B6D" w:rsidRPr="00246B6D">
        <w:rPr>
          <w:b/>
          <w:color w:val="000000" w:themeColor="text1"/>
          <w:u w:val="single"/>
          <w:lang w:eastAsia="ko-KR"/>
        </w:rPr>
        <w:t>-1</w:t>
      </w:r>
      <w:r w:rsidR="00246B6D">
        <w:rPr>
          <w:b/>
          <w:color w:val="000000" w:themeColor="text1"/>
          <w:u w:val="single"/>
          <w:lang w:eastAsia="ko-KR"/>
        </w:rPr>
        <w:t>-1</w:t>
      </w:r>
      <w:r w:rsidR="00246B6D" w:rsidRPr="00246B6D">
        <w:rPr>
          <w:b/>
          <w:color w:val="000000" w:themeColor="text1"/>
          <w:u w:val="single"/>
          <w:lang w:eastAsia="ko-KR"/>
        </w:rPr>
        <w:t>:</w:t>
      </w:r>
      <w:r w:rsidR="005B36EE">
        <w:rPr>
          <w:b/>
          <w:color w:val="000000" w:themeColor="text1"/>
          <w:u w:val="single"/>
          <w:lang w:eastAsia="ko-KR"/>
        </w:rPr>
        <w:t xml:space="preserve"> MIMO</w:t>
      </w:r>
      <w:r w:rsidR="00246B6D" w:rsidRPr="00246B6D">
        <w:rPr>
          <w:b/>
          <w:color w:val="000000" w:themeColor="text1"/>
          <w:u w:val="single"/>
          <w:lang w:eastAsia="ko-KR"/>
        </w:rPr>
        <w:t xml:space="preserve"> Configurations</w:t>
      </w:r>
      <w:r w:rsidR="00246B6D">
        <w:rPr>
          <w:b/>
          <w:color w:val="000000" w:themeColor="text1"/>
          <w:u w:val="single"/>
          <w:lang w:eastAsia="ko-KR"/>
        </w:rPr>
        <w:t xml:space="preserve"> for CA+UL MIMO requirements</w:t>
      </w:r>
    </w:p>
    <w:p w14:paraId="3ECC919B" w14:textId="77777777" w:rsidR="00AA3438" w:rsidRPr="00246B6D" w:rsidRDefault="00AA3438" w:rsidP="00AA3438">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7C5B25A4" w14:textId="4E0D9B5A" w:rsidR="00246B6D" w:rsidRPr="002B2951" w:rsidRDefault="002B2951" w:rsidP="002B295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B2951">
        <w:rPr>
          <w:rFonts w:eastAsia="宋体"/>
          <w:color w:val="000000" w:themeColor="text1"/>
          <w:szCs w:val="24"/>
          <w:lang w:eastAsia="zh-CN"/>
        </w:rPr>
        <w:t xml:space="preserve">Option 1:  </w:t>
      </w:r>
      <w:r w:rsidR="00246B6D" w:rsidRPr="002B2951">
        <w:rPr>
          <w:rFonts w:eastAsia="宋体"/>
          <w:color w:val="000000" w:themeColor="text1"/>
          <w:szCs w:val="24"/>
          <w:lang w:eastAsia="zh-CN"/>
        </w:rPr>
        <w:t xml:space="preserve">2 layer configuration </w:t>
      </w:r>
      <w:r w:rsidRPr="002B2951">
        <w:rPr>
          <w:rFonts w:eastAsia="宋体"/>
          <w:color w:val="000000" w:themeColor="text1"/>
          <w:szCs w:val="24"/>
          <w:lang w:eastAsia="zh-CN"/>
        </w:rPr>
        <w:t xml:space="preserve">and </w:t>
      </w:r>
      <w:r w:rsidR="00246B6D" w:rsidRPr="002B2951">
        <w:rPr>
          <w:rFonts w:eastAsia="宋体"/>
          <w:color w:val="000000" w:themeColor="text1"/>
          <w:szCs w:val="24"/>
          <w:lang w:eastAsia="zh-CN"/>
        </w:rPr>
        <w:t xml:space="preserve">1 layer 2 port configuration </w:t>
      </w:r>
      <w:r w:rsidRPr="002B2951">
        <w:rPr>
          <w:rFonts w:eastAsia="宋体"/>
          <w:color w:val="000000" w:themeColor="text1"/>
          <w:szCs w:val="24"/>
          <w:lang w:eastAsia="zh-CN"/>
        </w:rPr>
        <w:t>are included, transparent TxD configuration is excluded</w:t>
      </w:r>
    </w:p>
    <w:p w14:paraId="7E820D01" w14:textId="5C765A43" w:rsidR="002B2951" w:rsidRPr="002B2951" w:rsidRDefault="002B2951" w:rsidP="002B295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B2951">
        <w:rPr>
          <w:rFonts w:eastAsia="宋体"/>
          <w:color w:val="000000" w:themeColor="text1"/>
          <w:szCs w:val="24"/>
          <w:lang w:eastAsia="zh-CN"/>
        </w:rPr>
        <w:t>Option 2:  Do not include 1 layer 2 port UL MIMO configuration and Transparent TxD configuration</w:t>
      </w:r>
    </w:p>
    <w:p w14:paraId="437194D5" w14:textId="37D94CAA" w:rsidR="002B2951" w:rsidRDefault="002B2951" w:rsidP="002B2951">
      <w:pPr>
        <w:pStyle w:val="afe"/>
        <w:overflowPunct/>
        <w:autoSpaceDE/>
        <w:autoSpaceDN/>
        <w:adjustRightInd/>
        <w:spacing w:after="120"/>
        <w:ind w:left="1656" w:firstLineChars="0" w:firstLine="0"/>
        <w:textAlignment w:val="auto"/>
        <w:rPr>
          <w:rFonts w:eastAsia="宋体"/>
          <w:i/>
          <w:color w:val="0070C0"/>
          <w:szCs w:val="24"/>
          <w:lang w:eastAsia="zh-CN"/>
        </w:rPr>
      </w:pPr>
      <w:r w:rsidRPr="002B2951">
        <w:rPr>
          <w:rFonts w:eastAsia="宋体"/>
          <w:i/>
          <w:color w:val="0070C0"/>
          <w:szCs w:val="24"/>
          <w:lang w:eastAsia="zh-CN"/>
        </w:rPr>
        <w:t>Moderator comment: Option 2 means only 2 layer configur</w:t>
      </w:r>
      <w:r w:rsidR="00ED7EEA">
        <w:rPr>
          <w:rFonts w:eastAsia="宋体"/>
          <w:i/>
          <w:color w:val="0070C0"/>
          <w:szCs w:val="24"/>
          <w:lang w:eastAsia="zh-CN"/>
        </w:rPr>
        <w:t>ation</w:t>
      </w:r>
      <w:r w:rsidRPr="002B2951">
        <w:rPr>
          <w:rFonts w:eastAsia="宋体"/>
          <w:i/>
          <w:color w:val="0070C0"/>
          <w:szCs w:val="24"/>
          <w:lang w:eastAsia="zh-CN"/>
        </w:rPr>
        <w:t xml:space="preserve"> is included</w:t>
      </w:r>
    </w:p>
    <w:p w14:paraId="1E3AF7C3" w14:textId="2F75AE4E" w:rsidR="002B2951" w:rsidRPr="002B2951" w:rsidRDefault="002B2951" w:rsidP="002B295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B2951">
        <w:rPr>
          <w:rFonts w:eastAsia="宋体"/>
          <w:color w:val="000000" w:themeColor="text1"/>
          <w:szCs w:val="24"/>
          <w:lang w:eastAsia="zh-CN"/>
        </w:rPr>
        <w:t>Option 3:  Other</w:t>
      </w:r>
    </w:p>
    <w:p w14:paraId="022B9EC9" w14:textId="77777777" w:rsidR="002B2951" w:rsidRPr="002B2951" w:rsidRDefault="002B2951" w:rsidP="002B2951">
      <w:pPr>
        <w:pStyle w:val="afe"/>
        <w:overflowPunct/>
        <w:autoSpaceDE/>
        <w:autoSpaceDN/>
        <w:adjustRightInd/>
        <w:spacing w:after="120"/>
        <w:ind w:left="1656" w:firstLineChars="0" w:firstLine="0"/>
        <w:textAlignment w:val="auto"/>
        <w:rPr>
          <w:rFonts w:eastAsia="宋体"/>
          <w:i/>
          <w:color w:val="0070C0"/>
          <w:szCs w:val="24"/>
          <w:lang w:eastAsia="zh-CN"/>
        </w:rPr>
      </w:pPr>
    </w:p>
    <w:p w14:paraId="6D5048AE" w14:textId="77777777" w:rsidR="00AA3438" w:rsidRPr="00246B6D" w:rsidRDefault="00AA3438" w:rsidP="00AA3438">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3C011AAC" w14:textId="77777777" w:rsidR="00AA3438" w:rsidRPr="00246B6D" w:rsidRDefault="00AA3438" w:rsidP="00AA3438">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7BF1EFA1" w14:textId="78145FC8" w:rsidR="00246B6D" w:rsidRPr="00246B6D" w:rsidRDefault="00246B6D" w:rsidP="00246B6D">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4</w:t>
      </w:r>
      <w:r w:rsidRPr="00246B6D">
        <w:rPr>
          <w:b/>
          <w:color w:val="000000" w:themeColor="text1"/>
          <w:u w:val="single"/>
          <w:lang w:eastAsia="ko-KR"/>
        </w:rPr>
        <w:t>-1</w:t>
      </w:r>
      <w:r>
        <w:rPr>
          <w:b/>
          <w:color w:val="000000" w:themeColor="text1"/>
          <w:u w:val="single"/>
          <w:lang w:eastAsia="ko-KR"/>
        </w:rPr>
        <w:t>-2</w:t>
      </w:r>
      <w:r w:rsidRPr="00246B6D">
        <w:rPr>
          <w:b/>
          <w:color w:val="000000" w:themeColor="text1"/>
          <w:u w:val="single"/>
          <w:lang w:eastAsia="ko-KR"/>
        </w:rPr>
        <w:t xml:space="preserve">: </w:t>
      </w:r>
      <w:r>
        <w:rPr>
          <w:b/>
          <w:color w:val="000000" w:themeColor="text1"/>
          <w:u w:val="single"/>
          <w:lang w:eastAsia="ko-KR"/>
        </w:rPr>
        <w:t>RF requirement items</w:t>
      </w:r>
      <w:r w:rsidR="007857BB">
        <w:rPr>
          <w:b/>
          <w:color w:val="000000" w:themeColor="text1"/>
          <w:u w:val="single"/>
          <w:lang w:eastAsia="ko-KR"/>
        </w:rPr>
        <w:t>: MOP</w:t>
      </w:r>
    </w:p>
    <w:p w14:paraId="0B82F917" w14:textId="77777777" w:rsidR="00246B6D" w:rsidRDefault="00246B6D" w:rsidP="00246B6D">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3A00C1D2" w14:textId="77777777" w:rsidR="00ED7EEA" w:rsidRDefault="00ED7EEA" w:rsidP="007857BB">
      <w:pPr>
        <w:pStyle w:val="afe"/>
        <w:numPr>
          <w:ilvl w:val="1"/>
          <w:numId w:val="4"/>
        </w:numPr>
        <w:overflowPunct/>
        <w:autoSpaceDE/>
        <w:autoSpaceDN/>
        <w:adjustRightInd/>
        <w:spacing w:after="120"/>
        <w:ind w:firstLineChars="0"/>
        <w:textAlignment w:val="auto"/>
        <w:rPr>
          <w:rFonts w:eastAsia="宋体"/>
          <w:color w:val="000000" w:themeColor="text1"/>
          <w:szCs w:val="24"/>
          <w:lang w:eastAsia="zh-CN"/>
        </w:rPr>
      </w:pPr>
      <w:bookmarkStart w:id="16" w:name="OLE_LINK89"/>
      <w:bookmarkStart w:id="17" w:name="OLE_LINK90"/>
      <w:bookmarkStart w:id="18" w:name="OLE_LINK91"/>
      <w:bookmarkStart w:id="19" w:name="OLE_LINK92"/>
      <w:bookmarkStart w:id="20" w:name="OLE_LINK93"/>
      <w:bookmarkStart w:id="21" w:name="OLE_LINK94"/>
      <w:bookmarkStart w:id="22" w:name="OLE_LINK95"/>
      <w:bookmarkStart w:id="23" w:name="OLE_LINK96"/>
      <w:bookmarkStart w:id="24" w:name="OLE_LINK97"/>
      <w:bookmarkStart w:id="25" w:name="OLE_LINK98"/>
      <w:bookmarkStart w:id="26" w:name="OLE_LINK99"/>
      <w:r>
        <w:rPr>
          <w:rFonts w:eastAsia="宋体"/>
          <w:color w:val="000000" w:themeColor="text1"/>
          <w:szCs w:val="24"/>
          <w:lang w:eastAsia="zh-CN"/>
        </w:rPr>
        <w:t>Sum of all Tx and CC:</w:t>
      </w:r>
    </w:p>
    <w:p w14:paraId="4239E675" w14:textId="3585A165" w:rsidR="002B2951" w:rsidRDefault="00ED7EEA" w:rsidP="00ED7EEA">
      <w:pPr>
        <w:pStyle w:val="afe"/>
        <w:overflowPunct/>
        <w:autoSpaceDE/>
        <w:autoSpaceDN/>
        <w:adjustRightInd/>
        <w:spacing w:after="120"/>
        <w:ind w:left="1656" w:firstLineChars="0" w:firstLine="0"/>
        <w:textAlignment w:val="auto"/>
        <w:rPr>
          <w:rFonts w:eastAsia="宋体"/>
          <w:color w:val="000000" w:themeColor="text1"/>
          <w:szCs w:val="24"/>
          <w:lang w:eastAsia="zh-CN"/>
        </w:rPr>
      </w:pPr>
      <w:r>
        <w:rPr>
          <w:rFonts w:eastAsia="宋体"/>
          <w:color w:val="000000" w:themeColor="text1"/>
          <w:szCs w:val="24"/>
          <w:lang w:eastAsia="zh-CN"/>
        </w:rPr>
        <w:t xml:space="preserve">i.e. </w:t>
      </w:r>
      <w:r w:rsidR="007857BB" w:rsidRPr="007857BB">
        <w:rPr>
          <w:rFonts w:eastAsia="宋体"/>
          <w:color w:val="000000" w:themeColor="text1"/>
          <w:szCs w:val="24"/>
          <w:lang w:eastAsia="zh-CN"/>
        </w:rPr>
        <w:t>For UE supporting intra-band UL contiguous CA with UL MIMO</w:t>
      </w:r>
      <w:bookmarkEnd w:id="16"/>
      <w:bookmarkEnd w:id="17"/>
      <w:bookmarkEnd w:id="18"/>
      <w:bookmarkEnd w:id="19"/>
      <w:bookmarkEnd w:id="20"/>
      <w:bookmarkEnd w:id="21"/>
      <w:bookmarkEnd w:id="22"/>
      <w:bookmarkEnd w:id="23"/>
      <w:bookmarkEnd w:id="24"/>
      <w:bookmarkEnd w:id="25"/>
      <w:bookmarkEnd w:id="26"/>
      <w:r w:rsidR="007857BB" w:rsidRPr="007857BB">
        <w:rPr>
          <w:rFonts w:eastAsia="宋体"/>
          <w:color w:val="000000" w:themeColor="text1"/>
          <w:szCs w:val="24"/>
          <w:lang w:eastAsia="zh-CN"/>
        </w:rPr>
        <w:t>, the maximum output power is defined as the sum of the maximum output power from both UE antenna connectors.</w:t>
      </w:r>
    </w:p>
    <w:p w14:paraId="213ABAEF" w14:textId="77777777" w:rsidR="005B36EE" w:rsidRPr="007857BB" w:rsidRDefault="005B36EE" w:rsidP="005B36EE">
      <w:pPr>
        <w:pStyle w:val="afe"/>
        <w:overflowPunct/>
        <w:autoSpaceDE/>
        <w:autoSpaceDN/>
        <w:adjustRightInd/>
        <w:spacing w:after="120"/>
        <w:ind w:left="1440" w:firstLineChars="0" w:firstLine="0"/>
        <w:textAlignment w:val="auto"/>
        <w:rPr>
          <w:rFonts w:eastAsia="宋体"/>
          <w:color w:val="000000" w:themeColor="text1"/>
          <w:szCs w:val="24"/>
          <w:lang w:eastAsia="zh-CN"/>
        </w:rPr>
      </w:pPr>
    </w:p>
    <w:p w14:paraId="66D216B9" w14:textId="77777777" w:rsidR="005B36EE" w:rsidRPr="002B2951" w:rsidRDefault="005B36EE" w:rsidP="005B36EE">
      <w:pPr>
        <w:pStyle w:val="afe"/>
        <w:overflowPunct/>
        <w:autoSpaceDE/>
        <w:autoSpaceDN/>
        <w:adjustRightInd/>
        <w:spacing w:after="120"/>
        <w:ind w:left="1440" w:firstLineChars="0" w:firstLine="0"/>
        <w:textAlignment w:val="auto"/>
        <w:rPr>
          <w:rFonts w:eastAsia="宋体"/>
          <w:color w:val="000000" w:themeColor="text1"/>
          <w:szCs w:val="24"/>
          <w:lang w:eastAsia="zh-CN"/>
        </w:rPr>
      </w:pPr>
    </w:p>
    <w:p w14:paraId="273F3481" w14:textId="77777777" w:rsidR="00246B6D" w:rsidRPr="00246B6D" w:rsidRDefault="00246B6D" w:rsidP="00246B6D">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3ECDF2A2" w14:textId="77777777" w:rsidR="00246B6D" w:rsidRDefault="00246B6D" w:rsidP="00246B6D">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7341ADD8" w14:textId="3A030388" w:rsidR="007857BB" w:rsidRPr="00246B6D" w:rsidRDefault="007857BB" w:rsidP="007857B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4</w:t>
      </w:r>
      <w:r w:rsidRPr="00246B6D">
        <w:rPr>
          <w:b/>
          <w:color w:val="000000" w:themeColor="text1"/>
          <w:u w:val="single"/>
          <w:lang w:eastAsia="ko-KR"/>
        </w:rPr>
        <w:t>-1</w:t>
      </w:r>
      <w:r>
        <w:rPr>
          <w:b/>
          <w:color w:val="000000" w:themeColor="text1"/>
          <w:u w:val="single"/>
          <w:lang w:eastAsia="ko-KR"/>
        </w:rPr>
        <w:t>-3</w:t>
      </w:r>
      <w:r w:rsidRPr="00246B6D">
        <w:rPr>
          <w:b/>
          <w:color w:val="000000" w:themeColor="text1"/>
          <w:u w:val="single"/>
          <w:lang w:eastAsia="ko-KR"/>
        </w:rPr>
        <w:t xml:space="preserve">: </w:t>
      </w:r>
      <w:r>
        <w:rPr>
          <w:b/>
          <w:color w:val="000000" w:themeColor="text1"/>
          <w:u w:val="single"/>
          <w:lang w:eastAsia="ko-KR"/>
        </w:rPr>
        <w:t xml:space="preserve">RF requirement items: </w:t>
      </w:r>
      <w:r w:rsidR="007701C0">
        <w:rPr>
          <w:b/>
          <w:color w:val="000000" w:themeColor="text1"/>
          <w:u w:val="single"/>
          <w:lang w:eastAsia="ko-KR"/>
        </w:rPr>
        <w:t>A</w:t>
      </w:r>
      <w:r>
        <w:rPr>
          <w:b/>
          <w:color w:val="000000" w:themeColor="text1"/>
          <w:u w:val="single"/>
          <w:lang w:eastAsia="ko-KR"/>
        </w:rPr>
        <w:t>M</w:t>
      </w:r>
      <w:r w:rsidR="007701C0">
        <w:rPr>
          <w:b/>
          <w:color w:val="000000" w:themeColor="text1"/>
          <w:u w:val="single"/>
          <w:lang w:eastAsia="ko-KR"/>
        </w:rPr>
        <w:t>PR</w:t>
      </w:r>
    </w:p>
    <w:p w14:paraId="39B72098" w14:textId="77777777" w:rsidR="007857BB" w:rsidRDefault="007857BB" w:rsidP="007857BB">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1F3B6555" w14:textId="77777777" w:rsidR="00ED7EEA" w:rsidRDefault="00ED7EEA" w:rsidP="00ED7EEA">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Pr>
          <w:rFonts w:eastAsia="宋体"/>
          <w:color w:val="000000" w:themeColor="text1"/>
          <w:szCs w:val="24"/>
          <w:lang w:eastAsia="zh-CN"/>
        </w:rPr>
        <w:t>Per UE:</w:t>
      </w:r>
    </w:p>
    <w:p w14:paraId="03799D67" w14:textId="3A386B4A" w:rsidR="007857BB" w:rsidRPr="00724EB1" w:rsidRDefault="00ED7EEA" w:rsidP="00ED7EEA">
      <w:pPr>
        <w:pStyle w:val="afe"/>
        <w:overflowPunct/>
        <w:autoSpaceDE/>
        <w:autoSpaceDN/>
        <w:adjustRightInd/>
        <w:spacing w:after="120"/>
        <w:ind w:leftChars="728" w:left="1456" w:firstLineChars="0" w:firstLine="0"/>
        <w:textAlignment w:val="auto"/>
        <w:rPr>
          <w:rFonts w:eastAsia="宋体"/>
          <w:color w:val="000000" w:themeColor="text1"/>
          <w:szCs w:val="24"/>
          <w:lang w:eastAsia="zh-CN"/>
        </w:rPr>
      </w:pPr>
      <w:r>
        <w:rPr>
          <w:rFonts w:eastAsia="宋体"/>
          <w:color w:val="000000" w:themeColor="text1"/>
          <w:szCs w:val="24"/>
          <w:lang w:eastAsia="zh-CN"/>
        </w:rPr>
        <w:t xml:space="preserve">i.e. </w:t>
      </w:r>
      <w:r w:rsidR="00724EB1" w:rsidRPr="00724EB1">
        <w:rPr>
          <w:rFonts w:eastAsia="宋体"/>
          <w:color w:val="000000" w:themeColor="text1"/>
          <w:szCs w:val="24"/>
          <w:lang w:eastAsia="zh-CN"/>
        </w:rPr>
        <w:t>For UE supporting intra-band UL contiguous CA with UL MIMO, the A-MPR values specified in clause 6.2A.3</w:t>
      </w:r>
      <w:r w:rsidR="00724EB1">
        <w:rPr>
          <w:rFonts w:eastAsia="宋体"/>
          <w:color w:val="000000" w:themeColor="text1"/>
          <w:szCs w:val="24"/>
          <w:lang w:eastAsia="zh-CN"/>
        </w:rPr>
        <w:t>(i.e. CA</w:t>
      </w:r>
      <w:r w:rsidR="00542EDC">
        <w:rPr>
          <w:rFonts w:eastAsia="宋体"/>
          <w:color w:val="000000" w:themeColor="text1"/>
          <w:szCs w:val="24"/>
          <w:lang w:eastAsia="zh-CN"/>
        </w:rPr>
        <w:t xml:space="preserve"> AMPR requirement</w:t>
      </w:r>
      <w:r w:rsidR="00724EB1">
        <w:rPr>
          <w:rFonts w:eastAsia="宋体"/>
          <w:color w:val="000000" w:themeColor="text1"/>
          <w:szCs w:val="24"/>
          <w:lang w:eastAsia="zh-CN"/>
        </w:rPr>
        <w:t>)</w:t>
      </w:r>
      <w:r w:rsidR="00724EB1" w:rsidRPr="00724EB1">
        <w:rPr>
          <w:rFonts w:eastAsia="宋体"/>
          <w:color w:val="000000" w:themeColor="text1"/>
          <w:szCs w:val="24"/>
          <w:lang w:eastAsia="zh-CN"/>
        </w:rPr>
        <w:t xml:space="preserve"> shall apply to the maximum output power</w:t>
      </w:r>
      <w:r w:rsidR="00724EB1">
        <w:rPr>
          <w:rFonts w:eastAsia="宋体"/>
          <w:color w:val="000000" w:themeColor="text1"/>
          <w:szCs w:val="24"/>
          <w:lang w:eastAsia="zh-CN"/>
        </w:rPr>
        <w:t>.</w:t>
      </w:r>
    </w:p>
    <w:p w14:paraId="6B9828AB" w14:textId="77777777" w:rsidR="007857BB" w:rsidRPr="00246B6D" w:rsidRDefault="007857BB" w:rsidP="007857BB">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475D276D" w14:textId="77777777" w:rsidR="007857BB" w:rsidRPr="00246B6D" w:rsidRDefault="007857BB" w:rsidP="007857BB">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4368735A" w14:textId="12236FF0"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4</w:t>
      </w:r>
      <w:r w:rsidRPr="00246B6D">
        <w:rPr>
          <w:b/>
          <w:color w:val="000000" w:themeColor="text1"/>
          <w:u w:val="single"/>
          <w:lang w:eastAsia="ko-KR"/>
        </w:rPr>
        <w:t>-1</w:t>
      </w:r>
      <w:r>
        <w:rPr>
          <w:b/>
          <w:color w:val="000000" w:themeColor="text1"/>
          <w:u w:val="single"/>
          <w:lang w:eastAsia="ko-KR"/>
        </w:rPr>
        <w:t>-4</w:t>
      </w:r>
      <w:r w:rsidRPr="00246B6D">
        <w:rPr>
          <w:b/>
          <w:color w:val="000000" w:themeColor="text1"/>
          <w:u w:val="single"/>
          <w:lang w:eastAsia="ko-KR"/>
        </w:rPr>
        <w:t xml:space="preserve">: </w:t>
      </w:r>
      <w:r>
        <w:rPr>
          <w:b/>
          <w:color w:val="000000" w:themeColor="text1"/>
          <w:u w:val="single"/>
          <w:lang w:eastAsia="ko-KR"/>
        </w:rPr>
        <w:t>RF requirement items: Configured output power</w:t>
      </w:r>
    </w:p>
    <w:p w14:paraId="191E1033" w14:textId="77777777" w:rsidR="007701C0"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79FE5D91" w14:textId="77777777" w:rsidR="00ED7EEA" w:rsidRDefault="00ED7EEA" w:rsidP="00ED7EEA">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Pr>
          <w:rFonts w:eastAsia="宋体"/>
          <w:color w:val="000000" w:themeColor="text1"/>
          <w:szCs w:val="24"/>
          <w:lang w:eastAsia="zh-CN"/>
        </w:rPr>
        <w:t>Per UE:</w:t>
      </w:r>
    </w:p>
    <w:p w14:paraId="538941E7" w14:textId="7A026EC5" w:rsidR="007701C0" w:rsidRPr="002B2951" w:rsidRDefault="00ED7EEA" w:rsidP="007701C0">
      <w:pPr>
        <w:pStyle w:val="afe"/>
        <w:overflowPunct/>
        <w:autoSpaceDE/>
        <w:autoSpaceDN/>
        <w:adjustRightInd/>
        <w:spacing w:after="120"/>
        <w:ind w:left="1440" w:firstLineChars="0" w:firstLine="0"/>
        <w:textAlignment w:val="auto"/>
        <w:rPr>
          <w:rFonts w:eastAsia="宋体"/>
          <w:color w:val="000000" w:themeColor="text1"/>
          <w:szCs w:val="24"/>
          <w:lang w:eastAsia="zh-CN"/>
        </w:rPr>
      </w:pPr>
      <w:r>
        <w:rPr>
          <w:rFonts w:eastAsia="宋体" w:hint="eastAsia"/>
          <w:color w:val="000000" w:themeColor="text1"/>
          <w:szCs w:val="24"/>
          <w:lang w:eastAsia="zh-CN"/>
        </w:rPr>
        <w:t>i</w:t>
      </w:r>
      <w:r>
        <w:rPr>
          <w:rFonts w:eastAsia="宋体"/>
          <w:color w:val="000000" w:themeColor="text1"/>
          <w:szCs w:val="24"/>
          <w:lang w:eastAsia="zh-CN"/>
        </w:rPr>
        <w:t xml:space="preserve">.e. </w:t>
      </w:r>
    </w:p>
    <w:p w14:paraId="53B2132F" w14:textId="77777777" w:rsidR="007701C0" w:rsidRPr="00246B6D"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7196CADD" w14:textId="77777777" w:rsidR="007701C0" w:rsidRPr="00246B6D" w:rsidRDefault="007701C0" w:rsidP="007701C0">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4166773F" w14:textId="4401F2DB"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4</w:t>
      </w:r>
      <w:r w:rsidRPr="00246B6D">
        <w:rPr>
          <w:b/>
          <w:color w:val="000000" w:themeColor="text1"/>
          <w:u w:val="single"/>
          <w:lang w:eastAsia="ko-KR"/>
        </w:rPr>
        <w:t>-1</w:t>
      </w:r>
      <w:r>
        <w:rPr>
          <w:b/>
          <w:color w:val="000000" w:themeColor="text1"/>
          <w:u w:val="single"/>
          <w:lang w:eastAsia="ko-KR"/>
        </w:rPr>
        <w:t>-5</w:t>
      </w:r>
      <w:r w:rsidRPr="00246B6D">
        <w:rPr>
          <w:b/>
          <w:color w:val="000000" w:themeColor="text1"/>
          <w:u w:val="single"/>
          <w:lang w:eastAsia="ko-KR"/>
        </w:rPr>
        <w:t xml:space="preserve">: </w:t>
      </w:r>
      <w:r>
        <w:rPr>
          <w:b/>
          <w:color w:val="000000" w:themeColor="text1"/>
          <w:u w:val="single"/>
          <w:lang w:eastAsia="ko-KR"/>
        </w:rPr>
        <w:t>RF requirement items: Minimum output power</w:t>
      </w:r>
    </w:p>
    <w:p w14:paraId="12F97ACA" w14:textId="77777777" w:rsidR="007701C0"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3B83973C" w14:textId="7E58D80F" w:rsidR="00ED7EEA" w:rsidRDefault="00ED7EEA" w:rsidP="008A283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ED7EEA">
        <w:rPr>
          <w:rFonts w:eastAsia="宋体"/>
          <w:color w:val="000000" w:themeColor="text1"/>
          <w:szCs w:val="24"/>
          <w:lang w:eastAsia="zh-CN"/>
        </w:rPr>
        <w:t>Per-carrier, sum of 2Tx</w:t>
      </w:r>
    </w:p>
    <w:p w14:paraId="771679DF" w14:textId="0F78F936" w:rsidR="007701C0" w:rsidRPr="002B2951" w:rsidRDefault="00ED7EEA" w:rsidP="008A2831">
      <w:pPr>
        <w:pStyle w:val="afe"/>
        <w:spacing w:after="120"/>
        <w:ind w:leftChars="728" w:left="1456" w:firstLineChars="0" w:firstLine="0"/>
        <w:rPr>
          <w:rFonts w:eastAsia="宋体"/>
          <w:color w:val="000000" w:themeColor="text1"/>
          <w:szCs w:val="24"/>
          <w:lang w:eastAsia="zh-CN"/>
        </w:rPr>
      </w:pPr>
      <w:r>
        <w:rPr>
          <w:rFonts w:eastAsia="宋体"/>
          <w:color w:val="000000" w:themeColor="text1"/>
          <w:szCs w:val="24"/>
          <w:lang w:eastAsia="zh-CN"/>
        </w:rPr>
        <w:t xml:space="preserve">i.e. </w:t>
      </w:r>
      <w:r w:rsidRPr="00ED7EEA">
        <w:rPr>
          <w:rFonts w:eastAsia="宋体"/>
          <w:color w:val="000000" w:themeColor="text1"/>
          <w:szCs w:val="24"/>
          <w:lang w:eastAsia="zh-CN"/>
        </w:rPr>
        <w:t>For UE supporting intra-band UL contiguous CA with UL MIMO, the minimum output power is defined as the sum of the mean power from both transmit connector in one sub-frame (1 ms)</w:t>
      </w:r>
      <w:r w:rsidR="008A2831">
        <w:rPr>
          <w:rFonts w:eastAsia="宋体"/>
          <w:color w:val="000000" w:themeColor="text1"/>
          <w:szCs w:val="24"/>
          <w:lang w:eastAsia="zh-CN"/>
        </w:rPr>
        <w:t xml:space="preserve"> per carrier</w:t>
      </w:r>
      <w:r w:rsidRPr="00ED7EEA">
        <w:rPr>
          <w:rFonts w:eastAsia="宋体"/>
          <w:color w:val="000000" w:themeColor="text1"/>
          <w:szCs w:val="24"/>
          <w:lang w:eastAsia="zh-CN"/>
        </w:rPr>
        <w:t xml:space="preserve">. </w:t>
      </w:r>
    </w:p>
    <w:p w14:paraId="344E6AA1" w14:textId="77777777" w:rsidR="007701C0" w:rsidRPr="00246B6D"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3F5D7DD4" w14:textId="77777777" w:rsidR="007701C0" w:rsidRPr="00246B6D" w:rsidRDefault="007701C0" w:rsidP="007701C0">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08A63264" w14:textId="5EE224C7"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4</w:t>
      </w:r>
      <w:r w:rsidRPr="00246B6D">
        <w:rPr>
          <w:b/>
          <w:color w:val="000000" w:themeColor="text1"/>
          <w:u w:val="single"/>
          <w:lang w:eastAsia="ko-KR"/>
        </w:rPr>
        <w:t>-1</w:t>
      </w:r>
      <w:r>
        <w:rPr>
          <w:b/>
          <w:color w:val="000000" w:themeColor="text1"/>
          <w:u w:val="single"/>
          <w:lang w:eastAsia="ko-KR"/>
        </w:rPr>
        <w:t>-6</w:t>
      </w:r>
      <w:r w:rsidRPr="00246B6D">
        <w:rPr>
          <w:b/>
          <w:color w:val="000000" w:themeColor="text1"/>
          <w:u w:val="single"/>
          <w:lang w:eastAsia="ko-KR"/>
        </w:rPr>
        <w:t xml:space="preserve">: </w:t>
      </w:r>
      <w:r>
        <w:rPr>
          <w:b/>
          <w:color w:val="000000" w:themeColor="text1"/>
          <w:u w:val="single"/>
          <w:lang w:eastAsia="ko-KR"/>
        </w:rPr>
        <w:t>RF requirement items: transmit OFF power</w:t>
      </w:r>
    </w:p>
    <w:p w14:paraId="6AE7D84E" w14:textId="77777777" w:rsidR="007701C0"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6906E354" w14:textId="470C562F" w:rsidR="008A2831" w:rsidRDefault="008A2831" w:rsidP="008A283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Pr>
          <w:rFonts w:eastAsia="宋体" w:hint="eastAsia"/>
          <w:color w:val="000000" w:themeColor="text1"/>
          <w:szCs w:val="24"/>
          <w:lang w:eastAsia="zh-CN"/>
        </w:rPr>
        <w:t>P</w:t>
      </w:r>
      <w:r>
        <w:rPr>
          <w:rFonts w:eastAsia="宋体"/>
          <w:color w:val="000000" w:themeColor="text1"/>
          <w:szCs w:val="24"/>
          <w:lang w:eastAsia="zh-CN"/>
        </w:rPr>
        <w:t xml:space="preserve">er carrier per connector: </w:t>
      </w:r>
    </w:p>
    <w:p w14:paraId="5ADD5FF4" w14:textId="40112605" w:rsidR="007701C0" w:rsidRPr="002B2951" w:rsidRDefault="008A2831" w:rsidP="008A2831">
      <w:pPr>
        <w:pStyle w:val="afe"/>
        <w:overflowPunct/>
        <w:autoSpaceDE/>
        <w:autoSpaceDN/>
        <w:adjustRightInd/>
        <w:spacing w:after="120"/>
        <w:ind w:leftChars="728" w:left="1456" w:firstLineChars="0" w:firstLine="0"/>
        <w:textAlignment w:val="auto"/>
        <w:rPr>
          <w:rFonts w:eastAsia="宋体"/>
          <w:color w:val="000000" w:themeColor="text1"/>
          <w:szCs w:val="24"/>
          <w:lang w:eastAsia="zh-CN"/>
        </w:rPr>
      </w:pPr>
      <w:r>
        <w:rPr>
          <w:rFonts w:eastAsia="宋体"/>
          <w:color w:val="000000" w:themeColor="text1"/>
          <w:szCs w:val="24"/>
          <w:lang w:eastAsia="zh-CN"/>
        </w:rPr>
        <w:t xml:space="preserve">i.e. </w:t>
      </w:r>
      <w:r w:rsidRPr="008A2831">
        <w:rPr>
          <w:rFonts w:eastAsia="宋体"/>
          <w:color w:val="000000" w:themeColor="text1"/>
          <w:szCs w:val="24"/>
          <w:lang w:eastAsia="zh-CN"/>
        </w:rPr>
        <w:t>The transmit OFF power is defined as the mean power at each transmit antenna connector</w:t>
      </w:r>
      <w:r>
        <w:rPr>
          <w:rFonts w:eastAsia="宋体"/>
          <w:color w:val="000000" w:themeColor="text1"/>
          <w:szCs w:val="24"/>
          <w:lang w:eastAsia="zh-CN"/>
        </w:rPr>
        <w:t xml:space="preserve"> on each component carrier</w:t>
      </w:r>
      <w:r w:rsidRPr="008A2831">
        <w:rPr>
          <w:rFonts w:eastAsia="宋体"/>
          <w:color w:val="000000" w:themeColor="text1"/>
          <w:szCs w:val="24"/>
          <w:lang w:eastAsia="zh-CN"/>
        </w:rPr>
        <w:t xml:space="preserve"> in a duration of at least one sub-frame (1 ms) excluding any transient periods.</w:t>
      </w:r>
    </w:p>
    <w:p w14:paraId="79B6E84E" w14:textId="77777777" w:rsidR="007701C0" w:rsidRPr="00246B6D"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78FB0247" w14:textId="77777777" w:rsidR="007701C0" w:rsidRPr="00246B6D" w:rsidRDefault="007701C0" w:rsidP="007701C0">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0C744FC4" w14:textId="58FB1B8C"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4</w:t>
      </w:r>
      <w:r w:rsidRPr="00246B6D">
        <w:rPr>
          <w:b/>
          <w:color w:val="000000" w:themeColor="text1"/>
          <w:u w:val="single"/>
          <w:lang w:eastAsia="ko-KR"/>
        </w:rPr>
        <w:t>-1</w:t>
      </w:r>
      <w:r>
        <w:rPr>
          <w:b/>
          <w:color w:val="000000" w:themeColor="text1"/>
          <w:u w:val="single"/>
          <w:lang w:eastAsia="ko-KR"/>
        </w:rPr>
        <w:t>-7</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Transmit ON/OFF time mask</w:t>
      </w:r>
    </w:p>
    <w:p w14:paraId="6524C1EE" w14:textId="77777777" w:rsidR="007701C0"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6CEC56DE" w14:textId="122398AA" w:rsidR="008A2831" w:rsidRDefault="008A2831" w:rsidP="008A283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8A2831">
        <w:rPr>
          <w:rFonts w:eastAsia="宋体" w:hint="eastAsia"/>
          <w:color w:val="000000" w:themeColor="text1"/>
          <w:szCs w:val="24"/>
          <w:lang w:eastAsia="zh-CN"/>
        </w:rPr>
        <w:t>P</w:t>
      </w:r>
      <w:r w:rsidRPr="008A2831">
        <w:rPr>
          <w:rFonts w:eastAsia="宋体"/>
          <w:color w:val="000000" w:themeColor="text1"/>
          <w:szCs w:val="24"/>
          <w:lang w:eastAsia="zh-CN"/>
        </w:rPr>
        <w:t>er-carrier per connector</w:t>
      </w:r>
      <w:r>
        <w:rPr>
          <w:rFonts w:eastAsia="宋体"/>
          <w:color w:val="000000" w:themeColor="text1"/>
          <w:szCs w:val="24"/>
          <w:lang w:eastAsia="zh-CN"/>
        </w:rPr>
        <w:t>:</w:t>
      </w:r>
    </w:p>
    <w:p w14:paraId="4E30BC59" w14:textId="77775D53" w:rsidR="007701C0" w:rsidRPr="008A2831" w:rsidRDefault="008A2831" w:rsidP="008A2831">
      <w:pPr>
        <w:spacing w:after="120"/>
        <w:ind w:leftChars="600" w:left="1200"/>
        <w:rPr>
          <w:color w:val="000000" w:themeColor="text1"/>
          <w:szCs w:val="24"/>
          <w:lang w:eastAsia="zh-CN"/>
        </w:rPr>
      </w:pPr>
      <w:r>
        <w:rPr>
          <w:color w:val="000000" w:themeColor="text1"/>
          <w:szCs w:val="24"/>
          <w:lang w:eastAsia="zh-CN"/>
        </w:rPr>
        <w:t xml:space="preserve">i.e. </w:t>
      </w:r>
      <w:r w:rsidRPr="008A2831">
        <w:rPr>
          <w:color w:val="000000" w:themeColor="text1"/>
          <w:szCs w:val="24"/>
          <w:lang w:eastAsia="zh-CN"/>
        </w:rPr>
        <w:t>For UE supporting intra-band UL contiguous CA and UL MIMO, the ON/OFF time mask requirements in clause 6.3A.3</w:t>
      </w:r>
      <w:r>
        <w:rPr>
          <w:color w:val="000000" w:themeColor="text1"/>
          <w:szCs w:val="24"/>
          <w:lang w:eastAsia="zh-CN"/>
        </w:rPr>
        <w:t>(per CC)</w:t>
      </w:r>
      <w:r w:rsidRPr="008A2831">
        <w:rPr>
          <w:color w:val="000000" w:themeColor="text1"/>
          <w:szCs w:val="24"/>
          <w:lang w:eastAsia="zh-CN"/>
        </w:rPr>
        <w:t xml:space="preserve"> apply at each transmit antenna connector.</w:t>
      </w:r>
    </w:p>
    <w:p w14:paraId="3EB689F5" w14:textId="77777777" w:rsidR="007701C0" w:rsidRPr="002B2951" w:rsidRDefault="007701C0" w:rsidP="007701C0">
      <w:pPr>
        <w:pStyle w:val="afe"/>
        <w:overflowPunct/>
        <w:autoSpaceDE/>
        <w:autoSpaceDN/>
        <w:adjustRightInd/>
        <w:spacing w:after="120"/>
        <w:ind w:left="1440" w:firstLineChars="0" w:firstLine="0"/>
        <w:textAlignment w:val="auto"/>
        <w:rPr>
          <w:rFonts w:eastAsia="宋体"/>
          <w:color w:val="000000" w:themeColor="text1"/>
          <w:szCs w:val="24"/>
          <w:lang w:eastAsia="zh-CN"/>
        </w:rPr>
      </w:pPr>
    </w:p>
    <w:p w14:paraId="7BD75DDB" w14:textId="77777777" w:rsidR="007701C0" w:rsidRPr="00246B6D"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1038A34E" w14:textId="77777777" w:rsidR="007701C0" w:rsidRPr="00246B6D" w:rsidRDefault="007701C0" w:rsidP="007701C0">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135F68B7" w14:textId="2A24BE3B"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4</w:t>
      </w:r>
      <w:r w:rsidRPr="00246B6D">
        <w:rPr>
          <w:b/>
          <w:color w:val="000000" w:themeColor="text1"/>
          <w:u w:val="single"/>
          <w:lang w:eastAsia="ko-KR"/>
        </w:rPr>
        <w:t>-1</w:t>
      </w:r>
      <w:r>
        <w:rPr>
          <w:b/>
          <w:color w:val="000000" w:themeColor="text1"/>
          <w:u w:val="single"/>
          <w:lang w:eastAsia="ko-KR"/>
        </w:rPr>
        <w:t>-8</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ab/>
        <w:t>Power control</w:t>
      </w:r>
      <w:r>
        <w:rPr>
          <w:b/>
          <w:color w:val="000000" w:themeColor="text1"/>
          <w:u w:val="single"/>
          <w:lang w:eastAsia="ko-KR"/>
        </w:rPr>
        <w:t xml:space="preserve"> tolerance</w:t>
      </w:r>
    </w:p>
    <w:p w14:paraId="4E40F72B" w14:textId="77777777" w:rsidR="007701C0"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06230ECC" w14:textId="6D73D416" w:rsidR="008A2831" w:rsidRDefault="008A2831" w:rsidP="008A283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8A2831">
        <w:rPr>
          <w:rFonts w:eastAsia="宋体"/>
          <w:color w:val="000000" w:themeColor="text1"/>
          <w:szCs w:val="24"/>
          <w:lang w:eastAsia="zh-CN"/>
        </w:rPr>
        <w:t>Per-carrier, sum of 2Tx</w:t>
      </w:r>
    </w:p>
    <w:p w14:paraId="7CAB850A" w14:textId="601DBDF8" w:rsidR="007701C0" w:rsidRPr="002B2951" w:rsidRDefault="008A2831" w:rsidP="008A2831">
      <w:pPr>
        <w:spacing w:after="120"/>
        <w:ind w:left="1296"/>
        <w:rPr>
          <w:color w:val="000000" w:themeColor="text1"/>
          <w:szCs w:val="24"/>
          <w:lang w:eastAsia="zh-CN"/>
        </w:rPr>
      </w:pPr>
      <w:r>
        <w:rPr>
          <w:color w:val="000000" w:themeColor="text1"/>
          <w:szCs w:val="24"/>
          <w:lang w:eastAsia="zh-CN"/>
        </w:rPr>
        <w:t xml:space="preserve">i.e. </w:t>
      </w:r>
      <w:r w:rsidRPr="008A2831">
        <w:rPr>
          <w:color w:val="000000" w:themeColor="text1"/>
          <w:szCs w:val="24"/>
          <w:lang w:eastAsia="zh-CN"/>
        </w:rPr>
        <w:t>For UE supporting intra-band UL contiguous CA and UL MIMO, the power control tolerance applies to the sum of output powers from both transmit antenna connector</w:t>
      </w:r>
      <w:r>
        <w:rPr>
          <w:color w:val="000000" w:themeColor="text1"/>
          <w:szCs w:val="24"/>
          <w:lang w:eastAsia="zh-CN"/>
        </w:rPr>
        <w:t xml:space="preserve"> on each component carrier</w:t>
      </w:r>
      <w:r w:rsidRPr="008A2831">
        <w:rPr>
          <w:color w:val="000000" w:themeColor="text1"/>
          <w:szCs w:val="24"/>
          <w:lang w:eastAsia="zh-CN"/>
        </w:rPr>
        <w:t>.</w:t>
      </w:r>
    </w:p>
    <w:p w14:paraId="5B1BC48C" w14:textId="77777777" w:rsidR="007701C0" w:rsidRPr="00246B6D" w:rsidRDefault="007701C0" w:rsidP="007701C0">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535008B3" w14:textId="77777777" w:rsidR="007701C0" w:rsidRPr="00246B6D" w:rsidRDefault="007701C0" w:rsidP="007701C0">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03141777" w14:textId="64FBA08F" w:rsidR="004333B6" w:rsidRPr="00246B6D" w:rsidRDefault="004333B6" w:rsidP="004333B6">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4</w:t>
      </w:r>
      <w:r w:rsidRPr="00246B6D">
        <w:rPr>
          <w:b/>
          <w:color w:val="000000" w:themeColor="text1"/>
          <w:u w:val="single"/>
          <w:lang w:eastAsia="ko-KR"/>
        </w:rPr>
        <w:t>-1</w:t>
      </w:r>
      <w:r>
        <w:rPr>
          <w:b/>
          <w:color w:val="000000" w:themeColor="text1"/>
          <w:u w:val="single"/>
          <w:lang w:eastAsia="ko-KR"/>
        </w:rPr>
        <w:t>-9</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ab/>
      </w:r>
      <w:r>
        <w:rPr>
          <w:b/>
          <w:color w:val="000000" w:themeColor="text1"/>
          <w:u w:val="single"/>
          <w:lang w:eastAsia="ko-KR"/>
        </w:rPr>
        <w:t>transmit signal quality</w:t>
      </w:r>
    </w:p>
    <w:p w14:paraId="34D4D3E6" w14:textId="77777777" w:rsidR="004333B6" w:rsidRDefault="004333B6" w:rsidP="004333B6">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63D1FAB6" w14:textId="653886D9" w:rsidR="004333B6" w:rsidRDefault="008A2831" w:rsidP="008A283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Pr>
          <w:rFonts w:eastAsia="宋体"/>
          <w:color w:val="000000" w:themeColor="text1"/>
          <w:szCs w:val="24"/>
          <w:lang w:eastAsia="zh-CN"/>
        </w:rPr>
        <w:t>Option 1: Postpone the discussion</w:t>
      </w:r>
    </w:p>
    <w:p w14:paraId="449A1969" w14:textId="22F8B8D1" w:rsidR="008A2831" w:rsidRPr="00F961B1" w:rsidRDefault="008A2831" w:rsidP="00F961B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F961B1">
        <w:rPr>
          <w:rFonts w:eastAsia="宋体"/>
          <w:color w:val="000000" w:themeColor="text1"/>
          <w:szCs w:val="24"/>
          <w:lang w:eastAsia="zh-CN"/>
        </w:rPr>
        <w:t xml:space="preserve">Option 2: </w:t>
      </w:r>
      <w:r w:rsidR="00F961B1">
        <w:rPr>
          <w:rFonts w:eastAsia="宋体"/>
          <w:color w:val="000000" w:themeColor="text1"/>
          <w:szCs w:val="24"/>
          <w:lang w:eastAsia="zh-CN"/>
        </w:rPr>
        <w:t>contiguous CA requirement per connector</w:t>
      </w:r>
    </w:p>
    <w:p w14:paraId="098BFA5A" w14:textId="078D8940" w:rsidR="004333B6" w:rsidRPr="002B2951" w:rsidRDefault="00F961B1" w:rsidP="004333B6">
      <w:pPr>
        <w:pStyle w:val="afe"/>
        <w:overflowPunct/>
        <w:autoSpaceDE/>
        <w:autoSpaceDN/>
        <w:adjustRightInd/>
        <w:spacing w:after="120"/>
        <w:ind w:left="1440" w:firstLineChars="0" w:firstLine="0"/>
        <w:textAlignment w:val="auto"/>
        <w:rPr>
          <w:rFonts w:eastAsia="宋体"/>
          <w:color w:val="000000" w:themeColor="text1"/>
          <w:szCs w:val="24"/>
          <w:lang w:eastAsia="zh-CN"/>
        </w:rPr>
      </w:pPr>
      <w:r>
        <w:rPr>
          <w:rFonts w:eastAsia="宋体" w:hint="eastAsia"/>
          <w:color w:val="000000" w:themeColor="text1"/>
          <w:szCs w:val="24"/>
          <w:lang w:eastAsia="zh-CN"/>
        </w:rPr>
        <w:t>i</w:t>
      </w:r>
      <w:r>
        <w:rPr>
          <w:rFonts w:eastAsia="宋体"/>
          <w:color w:val="000000" w:themeColor="text1"/>
          <w:szCs w:val="24"/>
          <w:lang w:eastAsia="zh-CN"/>
        </w:rPr>
        <w:t xml:space="preserve">.e. </w:t>
      </w:r>
      <w:r w:rsidRPr="00F961B1">
        <w:rPr>
          <w:rFonts w:eastAsia="宋体"/>
          <w:color w:val="000000" w:themeColor="text1"/>
          <w:szCs w:val="24"/>
          <w:lang w:eastAsia="zh-CN"/>
        </w:rPr>
        <w:t>For UE supporting intra-band UL contiguous CA and UL MIMO, the transmit modulation quality requirements are specified at each transmit antenna connector</w:t>
      </w:r>
      <w:r>
        <w:rPr>
          <w:rFonts w:eastAsia="宋体"/>
          <w:color w:val="000000" w:themeColor="text1"/>
          <w:szCs w:val="24"/>
          <w:lang w:eastAsia="zh-CN"/>
        </w:rPr>
        <w:t xml:space="preserve"> as in subclause 6.4A</w:t>
      </w:r>
      <w:r w:rsidRPr="00F961B1">
        <w:rPr>
          <w:rFonts w:eastAsia="宋体"/>
          <w:color w:val="000000" w:themeColor="text1"/>
          <w:szCs w:val="24"/>
          <w:lang w:eastAsia="zh-CN"/>
        </w:rPr>
        <w:t>.</w:t>
      </w:r>
      <w:r>
        <w:rPr>
          <w:rFonts w:eastAsia="宋体"/>
          <w:color w:val="000000" w:themeColor="text1"/>
          <w:szCs w:val="24"/>
          <w:lang w:eastAsia="zh-CN"/>
        </w:rPr>
        <w:t>2</w:t>
      </w:r>
    </w:p>
    <w:p w14:paraId="5A100731" w14:textId="77777777" w:rsidR="004333B6" w:rsidRPr="00246B6D" w:rsidRDefault="004333B6" w:rsidP="004333B6">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33F0BAFE" w14:textId="77777777" w:rsidR="004333B6" w:rsidRPr="00246B6D" w:rsidRDefault="004333B6" w:rsidP="004333B6">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12A6B60A" w14:textId="1B534B66" w:rsidR="004333B6" w:rsidRPr="00246B6D" w:rsidRDefault="004333B6" w:rsidP="004333B6">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4</w:t>
      </w:r>
      <w:r w:rsidRPr="00246B6D">
        <w:rPr>
          <w:b/>
          <w:color w:val="000000" w:themeColor="text1"/>
          <w:u w:val="single"/>
          <w:lang w:eastAsia="ko-KR"/>
        </w:rPr>
        <w:t>-1</w:t>
      </w:r>
      <w:r>
        <w:rPr>
          <w:b/>
          <w:color w:val="000000" w:themeColor="text1"/>
          <w:u w:val="single"/>
          <w:lang w:eastAsia="ko-KR"/>
        </w:rPr>
        <w:t>-10</w:t>
      </w:r>
      <w:r w:rsidRPr="00246B6D">
        <w:rPr>
          <w:b/>
          <w:color w:val="000000" w:themeColor="text1"/>
          <w:u w:val="single"/>
          <w:lang w:eastAsia="ko-KR"/>
        </w:rPr>
        <w:t xml:space="preserve">: </w:t>
      </w:r>
      <w:r>
        <w:rPr>
          <w:b/>
          <w:color w:val="000000" w:themeColor="text1"/>
          <w:u w:val="single"/>
          <w:lang w:eastAsia="ko-KR"/>
        </w:rPr>
        <w:t xml:space="preserve">RF requirement items: </w:t>
      </w:r>
      <w:r w:rsidRPr="004333B6">
        <w:rPr>
          <w:b/>
          <w:color w:val="000000" w:themeColor="text1"/>
          <w:u w:val="single"/>
          <w:lang w:eastAsia="ko-KR"/>
        </w:rPr>
        <w:t>Output RF spectrum emissions</w:t>
      </w:r>
    </w:p>
    <w:p w14:paraId="20A25169" w14:textId="77777777" w:rsidR="004333B6" w:rsidRDefault="004333B6" w:rsidP="004333B6">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41AE978F" w14:textId="77777777" w:rsidR="00F961B1" w:rsidRDefault="00F961B1" w:rsidP="004333B6">
      <w:pPr>
        <w:pStyle w:val="afe"/>
        <w:numPr>
          <w:ilvl w:val="1"/>
          <w:numId w:val="4"/>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Per UE:</w:t>
      </w:r>
    </w:p>
    <w:p w14:paraId="0E19F054" w14:textId="4F93FB06" w:rsidR="004333B6" w:rsidRDefault="00F961B1" w:rsidP="00F961B1">
      <w:pPr>
        <w:pStyle w:val="afe"/>
        <w:overflowPunct/>
        <w:autoSpaceDE/>
        <w:autoSpaceDN/>
        <w:adjustRightInd/>
        <w:spacing w:after="120"/>
        <w:ind w:left="1656" w:firstLineChars="0" w:firstLine="0"/>
        <w:textAlignment w:val="auto"/>
        <w:rPr>
          <w:rFonts w:eastAsia="宋体"/>
          <w:color w:val="000000" w:themeColor="text1"/>
          <w:szCs w:val="24"/>
          <w:lang w:eastAsia="zh-CN"/>
        </w:rPr>
      </w:pPr>
      <w:r>
        <w:rPr>
          <w:rFonts w:eastAsia="宋体"/>
          <w:color w:val="000000" w:themeColor="text1"/>
          <w:szCs w:val="24"/>
          <w:lang w:eastAsia="zh-CN"/>
        </w:rPr>
        <w:t>i.e. T</w:t>
      </w:r>
      <w:r w:rsidRPr="00F961B1">
        <w:rPr>
          <w:rFonts w:eastAsia="宋体"/>
          <w:color w:val="000000" w:themeColor="text1"/>
          <w:szCs w:val="24"/>
          <w:lang w:eastAsia="zh-CN"/>
        </w:rPr>
        <w:t xml:space="preserve">he requirements for </w:t>
      </w:r>
      <w:r>
        <w:rPr>
          <w:rFonts w:eastAsia="宋体"/>
          <w:color w:val="000000" w:themeColor="text1"/>
          <w:szCs w:val="24"/>
          <w:lang w:eastAsia="zh-CN"/>
        </w:rPr>
        <w:t>OBW/</w:t>
      </w:r>
      <w:r w:rsidRPr="00F961B1">
        <w:rPr>
          <w:rFonts w:eastAsia="宋体"/>
          <w:color w:val="000000" w:themeColor="text1"/>
          <w:szCs w:val="24"/>
          <w:lang w:eastAsia="zh-CN"/>
        </w:rPr>
        <w:t>Out of band emissions</w:t>
      </w:r>
      <w:r>
        <w:rPr>
          <w:rFonts w:eastAsia="宋体"/>
          <w:color w:val="000000" w:themeColor="text1"/>
          <w:szCs w:val="24"/>
          <w:lang w:eastAsia="zh-CN"/>
        </w:rPr>
        <w:t>/spurious emissions</w:t>
      </w:r>
      <w:r w:rsidRPr="00F961B1">
        <w:rPr>
          <w:rFonts w:eastAsia="宋体"/>
          <w:color w:val="000000" w:themeColor="text1"/>
          <w:szCs w:val="24"/>
          <w:lang w:eastAsia="zh-CN"/>
        </w:rPr>
        <w:t xml:space="preserve"> is defined as the sum of the emissions from both UE</w:t>
      </w:r>
      <w:r>
        <w:rPr>
          <w:rFonts w:eastAsia="宋体"/>
          <w:color w:val="000000" w:themeColor="text1"/>
          <w:szCs w:val="24"/>
          <w:lang w:eastAsia="zh-CN"/>
        </w:rPr>
        <w:t xml:space="preserve"> </w:t>
      </w:r>
      <w:r w:rsidRPr="00F961B1">
        <w:rPr>
          <w:rFonts w:eastAsia="宋体"/>
          <w:color w:val="000000" w:themeColor="text1"/>
          <w:szCs w:val="24"/>
          <w:lang w:eastAsia="zh-CN"/>
        </w:rPr>
        <w:t>transmit antenna connectors.</w:t>
      </w:r>
    </w:p>
    <w:p w14:paraId="14258F6D" w14:textId="77777777" w:rsidR="004333B6" w:rsidRPr="002B2951" w:rsidRDefault="004333B6" w:rsidP="004333B6">
      <w:pPr>
        <w:pStyle w:val="afe"/>
        <w:overflowPunct/>
        <w:autoSpaceDE/>
        <w:autoSpaceDN/>
        <w:adjustRightInd/>
        <w:spacing w:after="120"/>
        <w:ind w:left="1440" w:firstLineChars="0" w:firstLine="0"/>
        <w:textAlignment w:val="auto"/>
        <w:rPr>
          <w:rFonts w:eastAsia="宋体"/>
          <w:color w:val="000000" w:themeColor="text1"/>
          <w:szCs w:val="24"/>
          <w:lang w:eastAsia="zh-CN"/>
        </w:rPr>
      </w:pPr>
    </w:p>
    <w:p w14:paraId="7FFBF1F4" w14:textId="77777777" w:rsidR="004333B6" w:rsidRPr="00246B6D" w:rsidRDefault="004333B6" w:rsidP="004333B6">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7F7E2808" w14:textId="77777777" w:rsidR="004333B6" w:rsidRPr="00246B6D" w:rsidRDefault="004333B6" w:rsidP="004333B6">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4D8964A3" w14:textId="1923D133" w:rsidR="00F961B1" w:rsidRPr="00246B6D" w:rsidRDefault="00F961B1" w:rsidP="00F961B1">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4</w:t>
      </w:r>
      <w:r w:rsidRPr="00246B6D">
        <w:rPr>
          <w:b/>
          <w:color w:val="000000" w:themeColor="text1"/>
          <w:u w:val="single"/>
          <w:lang w:eastAsia="ko-KR"/>
        </w:rPr>
        <w:t>-1</w:t>
      </w:r>
      <w:r>
        <w:rPr>
          <w:b/>
          <w:color w:val="000000" w:themeColor="text1"/>
          <w:u w:val="single"/>
          <w:lang w:eastAsia="ko-KR"/>
        </w:rPr>
        <w:t>-11</w:t>
      </w:r>
      <w:r w:rsidRPr="00246B6D">
        <w:rPr>
          <w:b/>
          <w:color w:val="000000" w:themeColor="text1"/>
          <w:u w:val="single"/>
          <w:lang w:eastAsia="ko-KR"/>
        </w:rPr>
        <w:t xml:space="preserve">: </w:t>
      </w:r>
      <w:r>
        <w:rPr>
          <w:b/>
          <w:color w:val="000000" w:themeColor="text1"/>
          <w:u w:val="single"/>
          <w:lang w:eastAsia="ko-KR"/>
        </w:rPr>
        <w:t>RF requirement items: Transmit intermodulation</w:t>
      </w:r>
    </w:p>
    <w:p w14:paraId="2AE6A03A" w14:textId="77777777" w:rsidR="00F961B1" w:rsidRDefault="00F961B1" w:rsidP="00F961B1">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6C9D90D5" w14:textId="79D39A11" w:rsidR="00F961B1" w:rsidRDefault="00F961B1" w:rsidP="00EF41B7">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F961B1">
        <w:rPr>
          <w:rFonts w:eastAsia="宋体"/>
          <w:color w:val="000000" w:themeColor="text1"/>
          <w:szCs w:val="24"/>
          <w:lang w:eastAsia="zh-CN"/>
        </w:rPr>
        <w:t>Per connector, 2carreirs active</w:t>
      </w:r>
    </w:p>
    <w:p w14:paraId="73CA2B52" w14:textId="5071C45E" w:rsidR="00F961B1" w:rsidRDefault="00F961B1" w:rsidP="00EF41B7">
      <w:pPr>
        <w:pStyle w:val="afe"/>
        <w:overflowPunct/>
        <w:autoSpaceDE/>
        <w:autoSpaceDN/>
        <w:adjustRightInd/>
        <w:spacing w:after="120"/>
        <w:ind w:leftChars="728" w:left="1456" w:firstLineChars="0" w:firstLine="0"/>
        <w:textAlignment w:val="auto"/>
        <w:rPr>
          <w:rFonts w:eastAsia="宋体"/>
          <w:color w:val="000000" w:themeColor="text1"/>
          <w:szCs w:val="24"/>
          <w:lang w:eastAsia="zh-CN"/>
        </w:rPr>
      </w:pPr>
      <w:r>
        <w:rPr>
          <w:rFonts w:eastAsia="宋体"/>
          <w:color w:val="000000" w:themeColor="text1"/>
          <w:szCs w:val="24"/>
          <w:lang w:eastAsia="zh-CN"/>
        </w:rPr>
        <w:t xml:space="preserve">i.e. </w:t>
      </w:r>
      <w:r w:rsidR="007437FE" w:rsidRPr="007437FE">
        <w:rPr>
          <w:rFonts w:eastAsia="宋体"/>
          <w:color w:val="000000" w:themeColor="text1"/>
          <w:szCs w:val="24"/>
          <w:lang w:eastAsia="zh-CN"/>
        </w:rPr>
        <w:t>For UE supporting intra-band UL contiguous CA and UL MIMO, the transmit intermodulation requirements are specified at each transmit antenna connector</w:t>
      </w:r>
      <w:r w:rsidR="007437FE">
        <w:rPr>
          <w:rFonts w:eastAsia="宋体"/>
          <w:color w:val="000000" w:themeColor="text1"/>
          <w:szCs w:val="24"/>
          <w:lang w:eastAsia="zh-CN"/>
        </w:rPr>
        <w:t xml:space="preserve"> </w:t>
      </w:r>
      <w:r w:rsidR="007437FE" w:rsidRPr="007437FE">
        <w:rPr>
          <w:rFonts w:eastAsia="宋体"/>
          <w:color w:val="000000" w:themeColor="text1"/>
          <w:szCs w:val="24"/>
          <w:lang w:eastAsia="zh-CN"/>
        </w:rPr>
        <w:t>and the wanted signal is defined as the sum of output powers from both UE transmit antenna connectors</w:t>
      </w:r>
      <w:r w:rsidR="00DB7FD5">
        <w:rPr>
          <w:rFonts w:eastAsia="宋体"/>
          <w:color w:val="000000" w:themeColor="text1"/>
          <w:szCs w:val="24"/>
          <w:lang w:eastAsia="zh-CN"/>
        </w:rPr>
        <w:t xml:space="preserve"> on both CC</w:t>
      </w:r>
      <w:r w:rsidR="007437FE" w:rsidRPr="007437FE">
        <w:rPr>
          <w:rFonts w:eastAsia="宋体"/>
          <w:color w:val="000000" w:themeColor="text1"/>
          <w:szCs w:val="24"/>
          <w:lang w:eastAsia="zh-CN"/>
        </w:rPr>
        <w:t>.</w:t>
      </w:r>
      <w:r w:rsidR="007437FE">
        <w:rPr>
          <w:rFonts w:eastAsia="宋体"/>
          <w:color w:val="000000" w:themeColor="text1"/>
          <w:szCs w:val="24"/>
          <w:lang w:eastAsia="zh-CN"/>
        </w:rPr>
        <w:t xml:space="preserve"> </w:t>
      </w:r>
    </w:p>
    <w:p w14:paraId="2DECD104" w14:textId="77777777" w:rsidR="00F961B1" w:rsidRPr="002B2951" w:rsidRDefault="00F961B1" w:rsidP="00F961B1">
      <w:pPr>
        <w:pStyle w:val="afe"/>
        <w:overflowPunct/>
        <w:autoSpaceDE/>
        <w:autoSpaceDN/>
        <w:adjustRightInd/>
        <w:spacing w:after="120"/>
        <w:ind w:left="1440" w:firstLineChars="0" w:firstLine="0"/>
        <w:textAlignment w:val="auto"/>
        <w:rPr>
          <w:rFonts w:eastAsia="宋体"/>
          <w:color w:val="000000" w:themeColor="text1"/>
          <w:szCs w:val="24"/>
          <w:lang w:eastAsia="zh-CN"/>
        </w:rPr>
      </w:pPr>
    </w:p>
    <w:p w14:paraId="711B5367" w14:textId="77777777" w:rsidR="00F961B1" w:rsidRPr="00246B6D" w:rsidRDefault="00F961B1" w:rsidP="00F961B1">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405B852A" w14:textId="77777777" w:rsidR="00F961B1" w:rsidRPr="00246B6D" w:rsidRDefault="00F961B1" w:rsidP="00F961B1">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1CC4B95F" w14:textId="77777777" w:rsidR="007857BB" w:rsidRPr="007857BB" w:rsidRDefault="007857BB" w:rsidP="007857BB">
      <w:pPr>
        <w:spacing w:after="120"/>
        <w:rPr>
          <w:color w:val="000000" w:themeColor="text1"/>
          <w:szCs w:val="24"/>
          <w:lang w:eastAsia="zh-CN"/>
        </w:rPr>
      </w:pPr>
    </w:p>
    <w:p w14:paraId="0D037313" w14:textId="328C61CE" w:rsidR="005839F9" w:rsidRDefault="005839F9" w:rsidP="00E55D62">
      <w:pPr>
        <w:pStyle w:val="3"/>
        <w:ind w:left="567" w:hanging="567"/>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Pr>
          <w:sz w:val="24"/>
          <w:szCs w:val="16"/>
        </w:rPr>
        <w:t>2: MPR</w:t>
      </w:r>
    </w:p>
    <w:p w14:paraId="534702C8" w14:textId="0CF9E447" w:rsidR="00C7351A" w:rsidRPr="005839F9" w:rsidRDefault="00C7351A" w:rsidP="00C7351A">
      <w:pPr>
        <w:rPr>
          <w:b/>
          <w:color w:val="000000" w:themeColor="text1"/>
          <w:u w:val="single"/>
          <w:lang w:eastAsia="ko-KR"/>
        </w:rPr>
      </w:pPr>
      <w:r w:rsidRPr="005839F9">
        <w:rPr>
          <w:b/>
          <w:color w:val="000000" w:themeColor="text1"/>
          <w:u w:val="single"/>
          <w:lang w:eastAsia="ko-KR"/>
        </w:rPr>
        <w:t xml:space="preserve">Issue </w:t>
      </w:r>
      <w:r w:rsidR="00D878AB">
        <w:rPr>
          <w:b/>
          <w:color w:val="000000" w:themeColor="text1"/>
          <w:u w:val="single"/>
          <w:lang w:eastAsia="ko-KR"/>
        </w:rPr>
        <w:t>4-2</w:t>
      </w:r>
      <w:r w:rsidR="00584E8E">
        <w:rPr>
          <w:b/>
          <w:color w:val="000000" w:themeColor="text1"/>
          <w:u w:val="single"/>
          <w:lang w:eastAsia="ko-KR"/>
        </w:rPr>
        <w:t>-1</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sidR="008B75B9">
        <w:rPr>
          <w:b/>
          <w:color w:val="000000" w:themeColor="text1"/>
          <w:u w:val="single"/>
          <w:lang w:eastAsia="ko-KR"/>
        </w:rPr>
        <w:t xml:space="preserve">requirement </w:t>
      </w:r>
      <w:r w:rsidR="00584E8E">
        <w:rPr>
          <w:b/>
          <w:color w:val="000000" w:themeColor="text1"/>
          <w:u w:val="single"/>
          <w:lang w:eastAsia="ko-KR"/>
        </w:rPr>
        <w:t>for PC3 UL contiguous CA +MIMO with 2 PC3 PA+1LO</w:t>
      </w:r>
    </w:p>
    <w:p w14:paraId="780CEF6C" w14:textId="77777777" w:rsidR="005839F9" w:rsidRPr="00246B6D" w:rsidRDefault="005839F9" w:rsidP="005839F9">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5878D09E" w14:textId="16DEC9BE" w:rsidR="00E57290" w:rsidRPr="00E57290" w:rsidRDefault="00584E8E" w:rsidP="00E57290">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Reuse the MPR value defined for </w:t>
      </w:r>
      <w:r w:rsidR="005839F9">
        <w:rPr>
          <w:rFonts w:eastAsia="宋体"/>
          <w:szCs w:val="24"/>
          <w:lang w:eastAsia="zh-CN"/>
        </w:rPr>
        <w:t xml:space="preserve">PC3 </w:t>
      </w:r>
      <w:r w:rsidR="005839F9" w:rsidRPr="005839F9">
        <w:rPr>
          <w:rFonts w:eastAsia="宋体"/>
          <w:szCs w:val="24"/>
          <w:lang w:eastAsia="zh-CN"/>
        </w:rPr>
        <w:t>intra-band UL cont</w:t>
      </w:r>
      <w:r w:rsidR="00E57290">
        <w:rPr>
          <w:rFonts w:eastAsia="宋体"/>
          <w:szCs w:val="24"/>
          <w:lang w:eastAsia="zh-CN"/>
        </w:rPr>
        <w:t xml:space="preserve">iguous CA </w:t>
      </w:r>
      <w:r w:rsidR="00E57290" w:rsidRPr="00E57290">
        <w:rPr>
          <w:rFonts w:eastAsia="宋体"/>
          <w:szCs w:val="24"/>
          <w:lang w:eastAsia="zh-CN"/>
        </w:rPr>
        <w:t>with 2 PC3 PA+1LO</w:t>
      </w:r>
    </w:p>
    <w:p w14:paraId="20E95C0A" w14:textId="462A7B0D" w:rsidR="00584E8E" w:rsidRPr="00584E8E" w:rsidRDefault="00584E8E" w:rsidP="00584E8E">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r w:rsidRPr="00584E8E">
        <w:rPr>
          <w:rFonts w:eastAsia="宋体"/>
          <w:szCs w:val="24"/>
          <w:lang w:eastAsia="zh-CN"/>
        </w:rPr>
        <w:t>A separate MPR requirement is developed for class B UL CA with TxDiv or UL MIMO based on 1LO/2PC3 PAs and evaluation is started after corresponding single CC is specified.</w:t>
      </w:r>
    </w:p>
    <w:p w14:paraId="6644375A" w14:textId="77777777" w:rsidR="005839F9" w:rsidRPr="00246B6D" w:rsidRDefault="005839F9" w:rsidP="005839F9">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620C5834" w14:textId="77777777" w:rsidR="005839F9" w:rsidRDefault="005839F9" w:rsidP="005839F9">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776A2942" w14:textId="0284A211" w:rsidR="00584E8E" w:rsidRPr="005839F9" w:rsidRDefault="00584E8E" w:rsidP="00584E8E">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4-2-2</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Pr>
          <w:b/>
          <w:color w:val="000000" w:themeColor="text1"/>
          <w:u w:val="single"/>
          <w:lang w:eastAsia="ko-KR"/>
        </w:rPr>
        <w:t>requirement for PC2 UL contiguous CA +MIMO with 2 PC2 PA+1LO</w:t>
      </w:r>
      <w:r w:rsidR="0042595E">
        <w:rPr>
          <w:b/>
          <w:color w:val="000000" w:themeColor="text1"/>
          <w:u w:val="single"/>
          <w:lang w:eastAsia="ko-KR"/>
        </w:rPr>
        <w:t xml:space="preserve"> or 2 PC3 PA+1LO</w:t>
      </w:r>
    </w:p>
    <w:p w14:paraId="3EBDC2E3" w14:textId="77777777" w:rsidR="00584E8E" w:rsidRPr="00246B6D" w:rsidRDefault="00584E8E" w:rsidP="00584E8E">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Proposals</w:t>
      </w:r>
    </w:p>
    <w:p w14:paraId="4A66EA4D" w14:textId="0A91597B" w:rsidR="0042595E" w:rsidRDefault="0042595E" w:rsidP="0042595E">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rsidRPr="0042595E">
        <w:rPr>
          <w:rFonts w:eastAsia="宋体"/>
          <w:szCs w:val="24"/>
          <w:lang w:eastAsia="zh-CN"/>
        </w:rPr>
        <w:t>Reuse the MPR value defined for PC2 intra-band UL contiguous CA for 2PC2 PA+1LO</w:t>
      </w:r>
    </w:p>
    <w:p w14:paraId="0698990D" w14:textId="5356F90E" w:rsidR="00584E8E" w:rsidRDefault="0042595E" w:rsidP="0042595E">
      <w:pPr>
        <w:pStyle w:val="afe"/>
        <w:overflowPunct/>
        <w:autoSpaceDE/>
        <w:autoSpaceDN/>
        <w:adjustRightInd/>
        <w:spacing w:after="120"/>
        <w:ind w:left="1440" w:firstLineChars="0" w:firstLine="0"/>
        <w:textAlignment w:val="auto"/>
        <w:rPr>
          <w:rFonts w:eastAsia="宋体"/>
          <w:szCs w:val="24"/>
          <w:lang w:eastAsia="zh-CN"/>
        </w:rPr>
      </w:pPr>
      <w:r w:rsidRPr="0042595E">
        <w:rPr>
          <w:rFonts w:eastAsia="宋体"/>
          <w:szCs w:val="24"/>
          <w:lang w:eastAsia="zh-CN"/>
        </w:rPr>
        <w:t>A separate MPR requirement is developed for class B UL CA with TxDiv or UL MIMO based on 1LO/2PC3 PAs and evaluation is started after corresponding single CC is specified.</w:t>
      </w:r>
    </w:p>
    <w:p w14:paraId="2734325C" w14:textId="77777777" w:rsidR="00584E8E" w:rsidRPr="00246B6D" w:rsidRDefault="00584E8E" w:rsidP="00584E8E">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246B6D">
        <w:rPr>
          <w:rFonts w:eastAsia="宋体"/>
          <w:color w:val="000000" w:themeColor="text1"/>
          <w:szCs w:val="24"/>
          <w:lang w:eastAsia="zh-CN"/>
        </w:rPr>
        <w:t>Recommended WF</w:t>
      </w:r>
    </w:p>
    <w:p w14:paraId="187CB476" w14:textId="77777777" w:rsidR="00584E8E" w:rsidRPr="00246B6D" w:rsidRDefault="00584E8E" w:rsidP="00584E8E">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246B6D">
        <w:rPr>
          <w:rFonts w:eastAsia="宋体"/>
          <w:color w:val="000000" w:themeColor="text1"/>
          <w:szCs w:val="24"/>
          <w:lang w:eastAsia="zh-CN"/>
        </w:rPr>
        <w:t>TBA</w:t>
      </w:r>
    </w:p>
    <w:p w14:paraId="15C70789" w14:textId="77777777" w:rsidR="00584E8E" w:rsidRPr="00584E8E" w:rsidRDefault="00584E8E" w:rsidP="00584E8E">
      <w:pPr>
        <w:spacing w:after="120"/>
        <w:rPr>
          <w:color w:val="000000" w:themeColor="text1"/>
          <w:szCs w:val="24"/>
          <w:lang w:eastAsia="zh-CN"/>
        </w:rPr>
      </w:pPr>
    </w:p>
    <w:p w14:paraId="039272A0" w14:textId="13FBB95B" w:rsidR="00AA3438" w:rsidRPr="00805BE8" w:rsidRDefault="00AA3438" w:rsidP="00E55D62">
      <w:pPr>
        <w:pStyle w:val="3"/>
        <w:ind w:left="709" w:hanging="709"/>
        <w:rPr>
          <w:sz w:val="24"/>
          <w:szCs w:val="16"/>
        </w:rPr>
      </w:pPr>
      <w:r w:rsidRPr="00805BE8">
        <w:rPr>
          <w:sz w:val="24"/>
          <w:szCs w:val="16"/>
        </w:rPr>
        <w:t>Sub-</w:t>
      </w:r>
      <w:r>
        <w:rPr>
          <w:sz w:val="24"/>
          <w:szCs w:val="16"/>
        </w:rPr>
        <w:t>topic</w:t>
      </w:r>
      <w:r w:rsidRPr="00805BE8">
        <w:rPr>
          <w:sz w:val="24"/>
          <w:szCs w:val="16"/>
        </w:rPr>
        <w:t xml:space="preserve"> </w:t>
      </w:r>
      <w:r w:rsidR="005839F9">
        <w:rPr>
          <w:sz w:val="24"/>
          <w:szCs w:val="16"/>
        </w:rPr>
        <w:t>4-3 signalling</w:t>
      </w:r>
    </w:p>
    <w:p w14:paraId="24441FD8" w14:textId="77777777" w:rsidR="00AA3438" w:rsidRPr="009415B0" w:rsidRDefault="00AA3438" w:rsidP="00AA3438">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4867264" w14:textId="77777777" w:rsidR="00AA3438" w:rsidRPr="00035C50" w:rsidRDefault="00AA3438" w:rsidP="00AA3438">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4DF46C4" w14:textId="7196974E" w:rsidR="00AA3438" w:rsidRPr="005839F9" w:rsidRDefault="00AA3438" w:rsidP="00AA3438">
      <w:pPr>
        <w:rPr>
          <w:b/>
          <w:color w:val="000000" w:themeColor="text1"/>
          <w:u w:val="single"/>
          <w:lang w:eastAsia="ko-KR"/>
        </w:rPr>
      </w:pPr>
      <w:r w:rsidRPr="005839F9">
        <w:rPr>
          <w:b/>
          <w:color w:val="000000" w:themeColor="text1"/>
          <w:u w:val="single"/>
          <w:lang w:eastAsia="ko-KR"/>
        </w:rPr>
        <w:t xml:space="preserve">Issue </w:t>
      </w:r>
      <w:r w:rsidR="005839F9">
        <w:rPr>
          <w:b/>
          <w:color w:val="000000" w:themeColor="text1"/>
          <w:u w:val="single"/>
          <w:lang w:eastAsia="ko-KR"/>
        </w:rPr>
        <w:t>4-3</w:t>
      </w:r>
      <w:r w:rsidR="008B75B9">
        <w:rPr>
          <w:b/>
          <w:color w:val="000000" w:themeColor="text1"/>
          <w:u w:val="single"/>
          <w:lang w:eastAsia="ko-KR"/>
        </w:rPr>
        <w:t>-1</w:t>
      </w:r>
      <w:r w:rsidR="005839F9" w:rsidRPr="005839F9">
        <w:rPr>
          <w:b/>
          <w:color w:val="000000" w:themeColor="text1"/>
          <w:u w:val="single"/>
          <w:lang w:eastAsia="ko-KR"/>
        </w:rPr>
        <w:t xml:space="preserve">: Signalling </w:t>
      </w:r>
      <w:r w:rsidR="008B75B9">
        <w:rPr>
          <w:b/>
          <w:color w:val="000000" w:themeColor="text1"/>
          <w:u w:val="single"/>
          <w:lang w:eastAsia="ko-KR"/>
        </w:rPr>
        <w:t>proposals</w:t>
      </w:r>
    </w:p>
    <w:p w14:paraId="54AA77E9" w14:textId="77777777" w:rsidR="00AA3438" w:rsidRPr="005839F9" w:rsidRDefault="00AA3438" w:rsidP="00AA3438">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Proposals</w:t>
      </w:r>
    </w:p>
    <w:p w14:paraId="5B6CDE88" w14:textId="07BE7FC8" w:rsidR="005839F9" w:rsidRDefault="008B75B9" w:rsidP="008B75B9">
      <w:pPr>
        <w:pStyle w:val="afe"/>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 xml:space="preserve">Option 1: </w:t>
      </w:r>
      <w:r w:rsidRPr="008B75B9">
        <w:rPr>
          <w:rFonts w:eastAsia="宋体"/>
          <w:color w:val="000000" w:themeColor="text1"/>
          <w:szCs w:val="24"/>
          <w:lang w:eastAsia="zh-CN"/>
        </w:rPr>
        <w:t>define the capability of combining UL-MIMO and intra-band contiguous CA, and also the capability of supported aggregated bandwidth for the combination of UL-MIMO and CA.</w:t>
      </w:r>
    </w:p>
    <w:p w14:paraId="3238C757" w14:textId="1522541E" w:rsidR="008B75B9" w:rsidRDefault="008B75B9" w:rsidP="008B75B9">
      <w:pPr>
        <w:pStyle w:val="afe"/>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 xml:space="preserve">Option 2: </w:t>
      </w:r>
      <w:r w:rsidRPr="008B75B9">
        <w:rPr>
          <w:rFonts w:eastAsia="宋体"/>
          <w:color w:val="000000" w:themeColor="text1"/>
          <w:szCs w:val="24"/>
          <w:lang w:eastAsia="zh-CN"/>
        </w:rPr>
        <w:t>Further check if UL-MIMO is per-band, if so define new capability signalling for supported aggregated CBW within UL CA+UL MIMO.</w:t>
      </w:r>
    </w:p>
    <w:p w14:paraId="6101BB2B" w14:textId="2A2A5BD7" w:rsidR="008B75B9" w:rsidRPr="005839F9" w:rsidRDefault="008B75B9" w:rsidP="008B75B9">
      <w:pPr>
        <w:pStyle w:val="afe"/>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Option 3</w:t>
      </w:r>
      <w:r>
        <w:rPr>
          <w:rFonts w:eastAsia="宋体" w:hint="eastAsia"/>
          <w:color w:val="000000" w:themeColor="text1"/>
          <w:szCs w:val="24"/>
          <w:lang w:eastAsia="zh-CN"/>
        </w:rPr>
        <w:t>:</w:t>
      </w:r>
      <w:r>
        <w:rPr>
          <w:rFonts w:eastAsia="宋体"/>
          <w:color w:val="000000" w:themeColor="text1"/>
          <w:szCs w:val="24"/>
          <w:lang w:eastAsia="zh-CN"/>
        </w:rPr>
        <w:t xml:space="preserve"> R</w:t>
      </w:r>
      <w:r w:rsidRPr="008B75B9">
        <w:rPr>
          <w:rFonts w:eastAsia="宋体"/>
          <w:color w:val="000000" w:themeColor="text1"/>
          <w:szCs w:val="24"/>
          <w:lang w:eastAsia="zh-CN"/>
        </w:rPr>
        <w:t>eport the UE supported aggregated CBW for UL CA+UL MIMO feature to NW.</w:t>
      </w:r>
    </w:p>
    <w:p w14:paraId="67930746" w14:textId="77777777" w:rsidR="00AA3438" w:rsidRPr="005839F9" w:rsidRDefault="00AA3438" w:rsidP="00AA3438">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Recommended WF</w:t>
      </w:r>
    </w:p>
    <w:p w14:paraId="0E8AF095" w14:textId="77777777" w:rsidR="00AA3438" w:rsidRDefault="00AA3438" w:rsidP="00AA3438">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5839F9">
        <w:rPr>
          <w:rFonts w:eastAsia="宋体"/>
          <w:color w:val="000000" w:themeColor="text1"/>
          <w:szCs w:val="24"/>
          <w:lang w:eastAsia="zh-CN"/>
        </w:rPr>
        <w:t>TBA</w:t>
      </w:r>
    </w:p>
    <w:p w14:paraId="123EB8E1" w14:textId="57528700" w:rsidR="008B75B9" w:rsidRPr="005839F9" w:rsidRDefault="008B75B9" w:rsidP="008B75B9">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4-3-2</w:t>
      </w:r>
      <w:r w:rsidRPr="005839F9">
        <w:rPr>
          <w:b/>
          <w:color w:val="000000" w:themeColor="text1"/>
          <w:u w:val="single"/>
          <w:lang w:eastAsia="ko-KR"/>
        </w:rPr>
        <w:t xml:space="preserve">: </w:t>
      </w:r>
      <w:r>
        <w:rPr>
          <w:b/>
          <w:color w:val="000000" w:themeColor="text1"/>
          <w:u w:val="single"/>
          <w:lang w:eastAsia="ko-KR"/>
        </w:rPr>
        <w:t>LS to RAN2</w:t>
      </w:r>
    </w:p>
    <w:p w14:paraId="0B474398" w14:textId="73A5AA95" w:rsidR="008B75B9" w:rsidRDefault="008B75B9" w:rsidP="008B75B9">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Proposals</w:t>
      </w:r>
      <w:r>
        <w:rPr>
          <w:rFonts w:eastAsia="宋体"/>
          <w:color w:val="000000" w:themeColor="text1"/>
          <w:szCs w:val="24"/>
          <w:lang w:eastAsia="zh-CN"/>
        </w:rPr>
        <w:t xml:space="preserve">: </w:t>
      </w:r>
    </w:p>
    <w:p w14:paraId="325213E2" w14:textId="5A081A25" w:rsidR="008B75B9" w:rsidRPr="005839F9" w:rsidRDefault="008B75B9" w:rsidP="008B75B9">
      <w:pPr>
        <w:pStyle w:val="afe"/>
        <w:overflowPunct/>
        <w:autoSpaceDE/>
        <w:autoSpaceDN/>
        <w:adjustRightInd/>
        <w:spacing w:after="120"/>
        <w:ind w:left="720" w:firstLineChars="0" w:firstLine="0"/>
        <w:textAlignment w:val="auto"/>
        <w:rPr>
          <w:rFonts w:eastAsia="宋体"/>
          <w:color w:val="000000" w:themeColor="text1"/>
          <w:szCs w:val="24"/>
          <w:lang w:eastAsia="zh-CN"/>
        </w:rPr>
      </w:pPr>
      <w:r>
        <w:rPr>
          <w:rFonts w:eastAsia="宋体"/>
          <w:color w:val="000000" w:themeColor="text1"/>
          <w:szCs w:val="24"/>
          <w:lang w:eastAsia="zh-CN"/>
        </w:rPr>
        <w:t>I</w:t>
      </w:r>
      <w:r w:rsidRPr="008B75B9">
        <w:rPr>
          <w:rFonts w:eastAsia="宋体"/>
          <w:color w:val="000000" w:themeColor="text1"/>
          <w:szCs w:val="24"/>
          <w:lang w:eastAsia="zh-CN"/>
        </w:rPr>
        <w:t>nform RAN2 that UE supported aggregated CBW could be different between CA and CA+UL MIMO and it is up to RAN2 how to update Rel-16 UE capabilities.</w:t>
      </w:r>
    </w:p>
    <w:p w14:paraId="4D118472" w14:textId="77777777" w:rsidR="008B75B9" w:rsidRPr="005839F9" w:rsidRDefault="008B75B9" w:rsidP="008B75B9">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Recommended WF</w:t>
      </w:r>
    </w:p>
    <w:p w14:paraId="3412E175" w14:textId="77777777" w:rsidR="008B75B9" w:rsidRPr="005839F9" w:rsidRDefault="008B75B9" w:rsidP="008B75B9">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5839F9">
        <w:rPr>
          <w:rFonts w:eastAsia="宋体"/>
          <w:color w:val="000000" w:themeColor="text1"/>
          <w:szCs w:val="24"/>
          <w:lang w:eastAsia="zh-CN"/>
        </w:rPr>
        <w:t>TBA</w:t>
      </w:r>
    </w:p>
    <w:p w14:paraId="5CE44297" w14:textId="77777777" w:rsidR="008B75B9" w:rsidRPr="008B75B9" w:rsidRDefault="008B75B9" w:rsidP="008B75B9">
      <w:pPr>
        <w:spacing w:after="120"/>
        <w:rPr>
          <w:color w:val="000000" w:themeColor="text1"/>
          <w:szCs w:val="24"/>
          <w:lang w:eastAsia="zh-CN"/>
        </w:rPr>
      </w:pPr>
    </w:p>
    <w:p w14:paraId="0942818E" w14:textId="0385F4AC" w:rsidR="005839F9" w:rsidRPr="00805BE8" w:rsidRDefault="005839F9" w:rsidP="00E55D62">
      <w:pPr>
        <w:pStyle w:val="3"/>
        <w:ind w:left="709" w:hanging="709"/>
        <w:rPr>
          <w:sz w:val="24"/>
          <w:szCs w:val="16"/>
        </w:rPr>
      </w:pPr>
      <w:r w:rsidRPr="00805BE8">
        <w:rPr>
          <w:sz w:val="24"/>
          <w:szCs w:val="16"/>
        </w:rPr>
        <w:t>Sub-</w:t>
      </w:r>
      <w:r>
        <w:rPr>
          <w:sz w:val="24"/>
          <w:szCs w:val="16"/>
        </w:rPr>
        <w:t>topic</w:t>
      </w:r>
      <w:r w:rsidRPr="00805BE8">
        <w:rPr>
          <w:sz w:val="24"/>
          <w:szCs w:val="16"/>
        </w:rPr>
        <w:t xml:space="preserve"> </w:t>
      </w:r>
      <w:r>
        <w:rPr>
          <w:sz w:val="24"/>
          <w:szCs w:val="16"/>
        </w:rPr>
        <w:t>4-4 Draft CR</w:t>
      </w:r>
    </w:p>
    <w:p w14:paraId="5770DA75" w14:textId="77777777" w:rsidR="005839F9" w:rsidRPr="009415B0" w:rsidRDefault="005839F9" w:rsidP="005839F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F79AB59" w14:textId="77777777" w:rsidR="005839F9" w:rsidRPr="00035C50" w:rsidRDefault="005839F9" w:rsidP="005839F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9AF3DF1" w14:textId="2EB7087A" w:rsidR="005839F9" w:rsidRPr="005839F9" w:rsidRDefault="005839F9" w:rsidP="005839F9">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4-4</w:t>
      </w:r>
      <w:r w:rsidRPr="005839F9">
        <w:rPr>
          <w:b/>
          <w:color w:val="000000" w:themeColor="text1"/>
          <w:u w:val="single"/>
          <w:lang w:eastAsia="ko-KR"/>
        </w:rPr>
        <w:t xml:space="preserve">: </w:t>
      </w:r>
      <w:r>
        <w:rPr>
          <w:b/>
          <w:color w:val="000000" w:themeColor="text1"/>
          <w:u w:val="single"/>
          <w:lang w:eastAsia="ko-KR"/>
        </w:rPr>
        <w:t>Draft CR for PC3 intra-band UL contiguous CA for UL MIMO</w:t>
      </w:r>
    </w:p>
    <w:p w14:paraId="72E7FA66" w14:textId="77777777" w:rsidR="005839F9" w:rsidRPr="005839F9" w:rsidRDefault="005839F9" w:rsidP="005839F9">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Proposals</w:t>
      </w:r>
    </w:p>
    <w:p w14:paraId="487E0F91" w14:textId="0B3A073D" w:rsidR="005839F9" w:rsidRDefault="005839F9" w:rsidP="005839F9">
      <w:pPr>
        <w:pStyle w:val="afe"/>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Option 1: Endorse draft CR R4-21</w:t>
      </w:r>
      <w:r w:rsidR="0042595E">
        <w:rPr>
          <w:rFonts w:eastAsia="宋体"/>
          <w:color w:val="000000" w:themeColor="text1"/>
          <w:szCs w:val="24"/>
          <w:lang w:eastAsia="zh-CN"/>
        </w:rPr>
        <w:t>11380</w:t>
      </w:r>
    </w:p>
    <w:p w14:paraId="0A998CA1" w14:textId="308A7B81" w:rsidR="005839F9" w:rsidRDefault="005839F9" w:rsidP="005839F9">
      <w:pPr>
        <w:pStyle w:val="afe"/>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Option 2: Endorse the draft CR after revision</w:t>
      </w:r>
    </w:p>
    <w:p w14:paraId="4BB0E079" w14:textId="7D575AB2" w:rsidR="005839F9" w:rsidRPr="005839F9" w:rsidRDefault="005839F9" w:rsidP="005839F9">
      <w:pPr>
        <w:pStyle w:val="afe"/>
        <w:numPr>
          <w:ilvl w:val="0"/>
          <w:numId w:val="35"/>
        </w:numPr>
        <w:overflowPunct/>
        <w:autoSpaceDE/>
        <w:autoSpaceDN/>
        <w:adjustRightInd/>
        <w:spacing w:after="120"/>
        <w:ind w:firstLineChars="0"/>
        <w:textAlignment w:val="auto"/>
        <w:rPr>
          <w:rFonts w:eastAsia="宋体"/>
          <w:color w:val="000000" w:themeColor="text1"/>
          <w:szCs w:val="24"/>
          <w:lang w:eastAsia="zh-CN"/>
        </w:rPr>
      </w:pPr>
      <w:r>
        <w:rPr>
          <w:rFonts w:eastAsia="宋体"/>
          <w:color w:val="000000" w:themeColor="text1"/>
          <w:szCs w:val="24"/>
          <w:lang w:eastAsia="zh-CN"/>
        </w:rPr>
        <w:t>Option 3: other</w:t>
      </w:r>
    </w:p>
    <w:p w14:paraId="272818E6" w14:textId="77777777" w:rsidR="005839F9" w:rsidRPr="005839F9" w:rsidRDefault="005839F9" w:rsidP="005839F9">
      <w:pPr>
        <w:pStyle w:val="afe"/>
        <w:numPr>
          <w:ilvl w:val="0"/>
          <w:numId w:val="4"/>
        </w:numPr>
        <w:overflowPunct/>
        <w:autoSpaceDE/>
        <w:autoSpaceDN/>
        <w:adjustRightInd/>
        <w:spacing w:after="120"/>
        <w:ind w:left="720" w:firstLineChars="0"/>
        <w:textAlignment w:val="auto"/>
        <w:rPr>
          <w:rFonts w:eastAsia="宋体"/>
          <w:color w:val="000000" w:themeColor="text1"/>
          <w:szCs w:val="24"/>
          <w:lang w:eastAsia="zh-CN"/>
        </w:rPr>
      </w:pPr>
      <w:r w:rsidRPr="005839F9">
        <w:rPr>
          <w:rFonts w:eastAsia="宋体"/>
          <w:color w:val="000000" w:themeColor="text1"/>
          <w:szCs w:val="24"/>
          <w:lang w:eastAsia="zh-CN"/>
        </w:rPr>
        <w:t>Recommended WF</w:t>
      </w:r>
    </w:p>
    <w:p w14:paraId="4850069F" w14:textId="77777777" w:rsidR="005839F9" w:rsidRPr="005839F9" w:rsidRDefault="005839F9" w:rsidP="005839F9">
      <w:pPr>
        <w:pStyle w:val="afe"/>
        <w:numPr>
          <w:ilvl w:val="1"/>
          <w:numId w:val="4"/>
        </w:numPr>
        <w:overflowPunct/>
        <w:autoSpaceDE/>
        <w:autoSpaceDN/>
        <w:adjustRightInd/>
        <w:spacing w:after="120"/>
        <w:ind w:left="1440" w:firstLineChars="0"/>
        <w:textAlignment w:val="auto"/>
        <w:rPr>
          <w:rFonts w:eastAsia="宋体"/>
          <w:color w:val="000000" w:themeColor="text1"/>
          <w:szCs w:val="24"/>
          <w:lang w:eastAsia="zh-CN"/>
        </w:rPr>
      </w:pPr>
      <w:r w:rsidRPr="005839F9">
        <w:rPr>
          <w:rFonts w:eastAsia="宋体"/>
          <w:color w:val="000000" w:themeColor="text1"/>
          <w:szCs w:val="24"/>
          <w:lang w:eastAsia="zh-CN"/>
        </w:rPr>
        <w:t>TBA</w:t>
      </w:r>
    </w:p>
    <w:p w14:paraId="033C4A0B" w14:textId="77777777" w:rsidR="00AA3438" w:rsidRDefault="00AA3438" w:rsidP="00AA3438">
      <w:pPr>
        <w:rPr>
          <w:color w:val="0070C0"/>
          <w:lang w:val="en-US" w:eastAsia="zh-CN"/>
        </w:rPr>
      </w:pPr>
    </w:p>
    <w:p w14:paraId="3AF1272B" w14:textId="77777777" w:rsidR="00AA3438" w:rsidRPr="00035C50" w:rsidRDefault="00AA3438" w:rsidP="00AA3438">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507865AE" w14:textId="77777777" w:rsidR="00AA3438" w:rsidRDefault="00AA3438" w:rsidP="00AA3438">
      <w:pPr>
        <w:pStyle w:val="3"/>
        <w:rPr>
          <w:sz w:val="24"/>
          <w:szCs w:val="16"/>
        </w:rPr>
      </w:pPr>
      <w:r w:rsidRPr="00805BE8">
        <w:rPr>
          <w:sz w:val="24"/>
          <w:szCs w:val="16"/>
        </w:rPr>
        <w:t xml:space="preserve">Open issues </w:t>
      </w:r>
    </w:p>
    <w:p w14:paraId="35E19283" w14:textId="77777777" w:rsidR="00AA3438" w:rsidRPr="00B04195" w:rsidRDefault="00AA3438" w:rsidP="00AA3438">
      <w:pPr>
        <w:rPr>
          <w:rFonts w:eastAsiaTheme="minorEastAsia"/>
          <w:b/>
          <w:bCs/>
          <w:color w:val="0070C0"/>
          <w:lang w:val="en-US" w:eastAsia="zh-CN"/>
        </w:rPr>
      </w:pPr>
      <w:r w:rsidRPr="00B04195">
        <w:rPr>
          <w:rFonts w:eastAsiaTheme="minorEastAsia"/>
          <w:b/>
          <w:bCs/>
          <w:color w:val="0070C0"/>
          <w:lang w:val="en-US" w:eastAsia="zh-CN"/>
        </w:rPr>
        <w:t>Example 1</w:t>
      </w:r>
    </w:p>
    <w:tbl>
      <w:tblPr>
        <w:tblStyle w:val="afd"/>
        <w:tblW w:w="0" w:type="auto"/>
        <w:tblLook w:val="04A0" w:firstRow="1" w:lastRow="0" w:firstColumn="1" w:lastColumn="0" w:noHBand="0" w:noVBand="1"/>
      </w:tblPr>
      <w:tblGrid>
        <w:gridCol w:w="1236"/>
        <w:gridCol w:w="8395"/>
      </w:tblGrid>
      <w:tr w:rsidR="00AA3438" w14:paraId="0BDE3AA2" w14:textId="77777777" w:rsidTr="006011F0">
        <w:tc>
          <w:tcPr>
            <w:tcW w:w="1242" w:type="dxa"/>
          </w:tcPr>
          <w:p w14:paraId="29BE7E50" w14:textId="77777777" w:rsidR="00AA3438" w:rsidRPr="00805BE8" w:rsidRDefault="00AA3438"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0C008AEC"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AA3438" w14:paraId="1A3637D0" w14:textId="77777777" w:rsidTr="006011F0">
        <w:tc>
          <w:tcPr>
            <w:tcW w:w="1242" w:type="dxa"/>
          </w:tcPr>
          <w:p w14:paraId="677C037C"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B9E9373"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2D8B6FBB"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594A2150" w14:textId="77777777" w:rsidR="00AA3438" w:rsidRDefault="00AA3438" w:rsidP="006011F0">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BECE5BD"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Others:</w:t>
            </w:r>
          </w:p>
        </w:tc>
      </w:tr>
    </w:tbl>
    <w:p w14:paraId="2D07EA39" w14:textId="77777777" w:rsidR="00AA3438" w:rsidRDefault="00AA3438" w:rsidP="00AA3438">
      <w:pPr>
        <w:rPr>
          <w:color w:val="0070C0"/>
          <w:lang w:val="en-US" w:eastAsia="zh-CN"/>
        </w:rPr>
      </w:pPr>
    </w:p>
    <w:p w14:paraId="23B1675F" w14:textId="77777777" w:rsidR="00AA3438" w:rsidRPr="00B04195" w:rsidRDefault="00AA3438" w:rsidP="00AA3438">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67D7791B" w14:textId="77777777" w:rsidR="00AA3438" w:rsidRPr="00B04195" w:rsidRDefault="00AA3438" w:rsidP="00AA3438">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afd"/>
        <w:tblW w:w="0" w:type="auto"/>
        <w:tblLook w:val="04A0" w:firstRow="1" w:lastRow="0" w:firstColumn="1" w:lastColumn="0" w:noHBand="0" w:noVBand="1"/>
      </w:tblPr>
      <w:tblGrid>
        <w:gridCol w:w="1236"/>
        <w:gridCol w:w="8395"/>
      </w:tblGrid>
      <w:tr w:rsidR="00AA3438" w14:paraId="24D49C0E" w14:textId="77777777" w:rsidTr="006011F0">
        <w:tc>
          <w:tcPr>
            <w:tcW w:w="1236" w:type="dxa"/>
          </w:tcPr>
          <w:p w14:paraId="504DF998" w14:textId="77777777" w:rsidR="00AA3438" w:rsidRPr="00805BE8" w:rsidRDefault="00AA3438"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5A6D0E90"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AA3438" w14:paraId="71CF390B" w14:textId="77777777" w:rsidTr="006011F0">
        <w:tc>
          <w:tcPr>
            <w:tcW w:w="1236" w:type="dxa"/>
          </w:tcPr>
          <w:p w14:paraId="0B739497"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C180D9D" w14:textId="77777777" w:rsidR="00AA3438" w:rsidRPr="003418CB" w:rsidRDefault="00AA3438" w:rsidP="006011F0">
            <w:pPr>
              <w:spacing w:after="120"/>
              <w:rPr>
                <w:rFonts w:eastAsiaTheme="minorEastAsia"/>
                <w:color w:val="0070C0"/>
                <w:lang w:val="en-US" w:eastAsia="zh-CN"/>
              </w:rPr>
            </w:pPr>
          </w:p>
        </w:tc>
      </w:tr>
    </w:tbl>
    <w:p w14:paraId="35CC4253" w14:textId="77777777" w:rsidR="00AA3438" w:rsidRDefault="00AA3438" w:rsidP="00AA3438">
      <w:pPr>
        <w:rPr>
          <w:color w:val="0070C0"/>
          <w:lang w:val="en-US" w:eastAsia="zh-CN"/>
        </w:rPr>
      </w:pPr>
      <w:r w:rsidRPr="003418CB">
        <w:rPr>
          <w:rFonts w:hint="eastAsia"/>
          <w:color w:val="0070C0"/>
          <w:lang w:val="en-US" w:eastAsia="zh-CN"/>
        </w:rPr>
        <w:t xml:space="preserve"> </w:t>
      </w:r>
    </w:p>
    <w:p w14:paraId="78193035" w14:textId="77777777" w:rsidR="00AA3438" w:rsidRPr="00B04195" w:rsidRDefault="00AA3438" w:rsidP="00AA3438">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afd"/>
        <w:tblW w:w="0" w:type="auto"/>
        <w:tblLook w:val="04A0" w:firstRow="1" w:lastRow="0" w:firstColumn="1" w:lastColumn="0" w:noHBand="0" w:noVBand="1"/>
      </w:tblPr>
      <w:tblGrid>
        <w:gridCol w:w="1236"/>
        <w:gridCol w:w="8395"/>
      </w:tblGrid>
      <w:tr w:rsidR="00AA3438" w14:paraId="777709D8" w14:textId="77777777" w:rsidTr="006011F0">
        <w:tc>
          <w:tcPr>
            <w:tcW w:w="1236" w:type="dxa"/>
          </w:tcPr>
          <w:p w14:paraId="795B5B16" w14:textId="77777777" w:rsidR="00AA3438" w:rsidRPr="00805BE8" w:rsidRDefault="00AA3438"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0C24252"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AA3438" w14:paraId="4BACA1F5" w14:textId="77777777" w:rsidTr="006011F0">
        <w:tc>
          <w:tcPr>
            <w:tcW w:w="1236" w:type="dxa"/>
          </w:tcPr>
          <w:p w14:paraId="2CC19D4E"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1ABC7A4D" w14:textId="77777777" w:rsidR="00AA3438" w:rsidRPr="003418CB" w:rsidRDefault="00AA3438" w:rsidP="006011F0">
            <w:pPr>
              <w:spacing w:after="120"/>
              <w:rPr>
                <w:rFonts w:eastAsiaTheme="minorEastAsia"/>
                <w:color w:val="0070C0"/>
                <w:lang w:val="en-US" w:eastAsia="zh-CN"/>
              </w:rPr>
            </w:pPr>
          </w:p>
        </w:tc>
      </w:tr>
    </w:tbl>
    <w:p w14:paraId="38CE0082" w14:textId="77777777" w:rsidR="00AA3438" w:rsidRDefault="00AA3438" w:rsidP="00AA3438">
      <w:pPr>
        <w:rPr>
          <w:color w:val="0070C0"/>
          <w:lang w:val="en-US" w:eastAsia="zh-CN"/>
        </w:rPr>
      </w:pPr>
      <w:r w:rsidRPr="003418CB">
        <w:rPr>
          <w:rFonts w:hint="eastAsia"/>
          <w:color w:val="0070C0"/>
          <w:lang w:val="en-US" w:eastAsia="zh-CN"/>
        </w:rPr>
        <w:t xml:space="preserve"> </w:t>
      </w:r>
    </w:p>
    <w:p w14:paraId="51F64029" w14:textId="77777777" w:rsidR="00AA3438" w:rsidRPr="00805BE8" w:rsidRDefault="00AA3438" w:rsidP="00AA3438">
      <w:pPr>
        <w:pStyle w:val="3"/>
        <w:rPr>
          <w:sz w:val="24"/>
          <w:szCs w:val="16"/>
        </w:rPr>
      </w:pPr>
      <w:r w:rsidRPr="00805BE8">
        <w:rPr>
          <w:sz w:val="24"/>
          <w:szCs w:val="16"/>
        </w:rPr>
        <w:t>CRs/TPs comments collection</w:t>
      </w:r>
    </w:p>
    <w:p w14:paraId="6F0842ED" w14:textId="77777777" w:rsidR="00AA3438" w:rsidRPr="00855107" w:rsidRDefault="00AA3438" w:rsidP="00AA3438">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AA3438" w:rsidRPr="00571777" w14:paraId="3004A05F" w14:textId="77777777" w:rsidTr="006011F0">
        <w:tc>
          <w:tcPr>
            <w:tcW w:w="1242" w:type="dxa"/>
          </w:tcPr>
          <w:p w14:paraId="2AFC7CBA"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349C483"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A3438" w:rsidRPr="00571777" w14:paraId="18119FFF" w14:textId="77777777" w:rsidTr="006011F0">
        <w:tc>
          <w:tcPr>
            <w:tcW w:w="1242" w:type="dxa"/>
            <w:vMerge w:val="restart"/>
          </w:tcPr>
          <w:p w14:paraId="3C891AA1"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2CF5C37"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41F314FC" w14:textId="77777777" w:rsidTr="006011F0">
        <w:tc>
          <w:tcPr>
            <w:tcW w:w="1242" w:type="dxa"/>
            <w:vMerge/>
          </w:tcPr>
          <w:p w14:paraId="7733B068" w14:textId="77777777" w:rsidR="00AA3438" w:rsidRDefault="00AA3438" w:rsidP="006011F0">
            <w:pPr>
              <w:spacing w:after="120"/>
              <w:rPr>
                <w:rFonts w:eastAsiaTheme="minorEastAsia"/>
                <w:color w:val="0070C0"/>
                <w:lang w:val="en-US" w:eastAsia="zh-CN"/>
              </w:rPr>
            </w:pPr>
          </w:p>
        </w:tc>
        <w:tc>
          <w:tcPr>
            <w:tcW w:w="8615" w:type="dxa"/>
          </w:tcPr>
          <w:p w14:paraId="15037D85"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2A36A525" w14:textId="77777777" w:rsidTr="006011F0">
        <w:tc>
          <w:tcPr>
            <w:tcW w:w="1242" w:type="dxa"/>
            <w:vMerge/>
          </w:tcPr>
          <w:p w14:paraId="2578CDD5" w14:textId="77777777" w:rsidR="00AA3438" w:rsidRDefault="00AA3438" w:rsidP="006011F0">
            <w:pPr>
              <w:spacing w:after="120"/>
              <w:rPr>
                <w:rFonts w:eastAsiaTheme="minorEastAsia"/>
                <w:color w:val="0070C0"/>
                <w:lang w:val="en-US" w:eastAsia="zh-CN"/>
              </w:rPr>
            </w:pPr>
          </w:p>
        </w:tc>
        <w:tc>
          <w:tcPr>
            <w:tcW w:w="8615" w:type="dxa"/>
          </w:tcPr>
          <w:p w14:paraId="267D2665" w14:textId="77777777" w:rsidR="00AA3438" w:rsidRDefault="00AA3438" w:rsidP="006011F0">
            <w:pPr>
              <w:spacing w:after="120"/>
              <w:rPr>
                <w:rFonts w:eastAsiaTheme="minorEastAsia"/>
                <w:color w:val="0070C0"/>
                <w:lang w:val="en-US" w:eastAsia="zh-CN"/>
              </w:rPr>
            </w:pPr>
          </w:p>
        </w:tc>
      </w:tr>
      <w:tr w:rsidR="00AA3438" w:rsidRPr="00571777" w14:paraId="57D11B13" w14:textId="77777777" w:rsidTr="006011F0">
        <w:tc>
          <w:tcPr>
            <w:tcW w:w="1242" w:type="dxa"/>
            <w:vMerge w:val="restart"/>
          </w:tcPr>
          <w:p w14:paraId="0D6A359D" w14:textId="77777777" w:rsidR="00AA3438" w:rsidRDefault="00AA3438" w:rsidP="006011F0">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979237"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7EF0C273" w14:textId="77777777" w:rsidTr="006011F0">
        <w:tc>
          <w:tcPr>
            <w:tcW w:w="1242" w:type="dxa"/>
            <w:vMerge/>
          </w:tcPr>
          <w:p w14:paraId="0C08929B" w14:textId="77777777" w:rsidR="00AA3438" w:rsidRDefault="00AA3438" w:rsidP="006011F0">
            <w:pPr>
              <w:spacing w:after="120"/>
              <w:rPr>
                <w:rFonts w:eastAsiaTheme="minorEastAsia"/>
                <w:color w:val="0070C0"/>
                <w:lang w:val="en-US" w:eastAsia="zh-CN"/>
              </w:rPr>
            </w:pPr>
          </w:p>
        </w:tc>
        <w:tc>
          <w:tcPr>
            <w:tcW w:w="8615" w:type="dxa"/>
          </w:tcPr>
          <w:p w14:paraId="3FECEA99"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4F8B47CC" w14:textId="77777777" w:rsidTr="006011F0">
        <w:tc>
          <w:tcPr>
            <w:tcW w:w="1242" w:type="dxa"/>
            <w:vMerge/>
          </w:tcPr>
          <w:p w14:paraId="7560B1EE" w14:textId="77777777" w:rsidR="00AA3438" w:rsidRDefault="00AA3438" w:rsidP="006011F0">
            <w:pPr>
              <w:spacing w:after="120"/>
              <w:rPr>
                <w:rFonts w:eastAsiaTheme="minorEastAsia"/>
                <w:color w:val="0070C0"/>
                <w:lang w:val="en-US" w:eastAsia="zh-CN"/>
              </w:rPr>
            </w:pPr>
          </w:p>
        </w:tc>
        <w:tc>
          <w:tcPr>
            <w:tcW w:w="8615" w:type="dxa"/>
          </w:tcPr>
          <w:p w14:paraId="1996F6EB" w14:textId="77777777" w:rsidR="00AA3438" w:rsidRDefault="00AA3438" w:rsidP="006011F0">
            <w:pPr>
              <w:spacing w:after="120"/>
              <w:rPr>
                <w:rFonts w:eastAsiaTheme="minorEastAsia"/>
                <w:color w:val="0070C0"/>
                <w:lang w:val="en-US" w:eastAsia="zh-CN"/>
              </w:rPr>
            </w:pPr>
          </w:p>
        </w:tc>
      </w:tr>
    </w:tbl>
    <w:p w14:paraId="2D4E4051" w14:textId="77777777" w:rsidR="00AA3438" w:rsidRPr="003418CB" w:rsidRDefault="00AA3438" w:rsidP="00AA3438">
      <w:pPr>
        <w:rPr>
          <w:color w:val="0070C0"/>
          <w:lang w:val="en-US" w:eastAsia="zh-CN"/>
        </w:rPr>
      </w:pPr>
    </w:p>
    <w:p w14:paraId="2E0629C9" w14:textId="77777777" w:rsidR="00AA3438" w:rsidRPr="00035C50" w:rsidRDefault="00AA3438" w:rsidP="00AA3438">
      <w:pPr>
        <w:pStyle w:val="2"/>
      </w:pPr>
      <w:r w:rsidRPr="00035C50">
        <w:t>Summary</w:t>
      </w:r>
      <w:r w:rsidRPr="00035C50">
        <w:rPr>
          <w:rFonts w:hint="eastAsia"/>
        </w:rPr>
        <w:t xml:space="preserve"> for 1st round </w:t>
      </w:r>
    </w:p>
    <w:p w14:paraId="3D7DCD00" w14:textId="77777777" w:rsidR="00AA3438" w:rsidRPr="00805BE8" w:rsidRDefault="00AA3438" w:rsidP="00AA3438">
      <w:pPr>
        <w:pStyle w:val="3"/>
        <w:rPr>
          <w:sz w:val="24"/>
          <w:szCs w:val="16"/>
        </w:rPr>
      </w:pPr>
      <w:r w:rsidRPr="00805BE8">
        <w:rPr>
          <w:sz w:val="24"/>
          <w:szCs w:val="16"/>
        </w:rPr>
        <w:t xml:space="preserve">Open issues </w:t>
      </w:r>
    </w:p>
    <w:p w14:paraId="1E2E4FB2" w14:textId="77777777" w:rsidR="00AA3438" w:rsidRDefault="00AA3438" w:rsidP="00AA343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AA3438" w:rsidRPr="00004165" w14:paraId="6E7CA95B" w14:textId="77777777" w:rsidTr="006011F0">
        <w:tc>
          <w:tcPr>
            <w:tcW w:w="1242" w:type="dxa"/>
          </w:tcPr>
          <w:p w14:paraId="71B41935" w14:textId="77777777" w:rsidR="00AA3438" w:rsidRPr="00045592" w:rsidRDefault="00AA3438" w:rsidP="006011F0">
            <w:pPr>
              <w:rPr>
                <w:rFonts w:eastAsiaTheme="minorEastAsia"/>
                <w:b/>
                <w:bCs/>
                <w:color w:val="0070C0"/>
                <w:lang w:val="en-US" w:eastAsia="zh-CN"/>
              </w:rPr>
            </w:pPr>
          </w:p>
        </w:tc>
        <w:tc>
          <w:tcPr>
            <w:tcW w:w="8615" w:type="dxa"/>
          </w:tcPr>
          <w:p w14:paraId="2537F347"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A3438" w14:paraId="24927585" w14:textId="77777777" w:rsidTr="006011F0">
        <w:tc>
          <w:tcPr>
            <w:tcW w:w="1242" w:type="dxa"/>
          </w:tcPr>
          <w:p w14:paraId="3F79FB99" w14:textId="77777777" w:rsidR="00AA3438" w:rsidRPr="003418CB" w:rsidRDefault="00AA3438" w:rsidP="006011F0">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5B5FA05" w14:textId="77777777" w:rsidR="00AA3438" w:rsidRPr="00855107" w:rsidRDefault="00AA3438" w:rsidP="006011F0">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714558B2" w14:textId="77777777" w:rsidR="00AA3438" w:rsidRPr="00855107" w:rsidRDefault="00AA3438" w:rsidP="006011F0">
            <w:pPr>
              <w:rPr>
                <w:rFonts w:eastAsiaTheme="minorEastAsia"/>
                <w:i/>
                <w:color w:val="0070C0"/>
                <w:lang w:val="en-US" w:eastAsia="zh-CN"/>
              </w:rPr>
            </w:pPr>
            <w:r>
              <w:rPr>
                <w:rFonts w:eastAsiaTheme="minorEastAsia" w:hint="eastAsia"/>
                <w:i/>
                <w:color w:val="0070C0"/>
                <w:lang w:val="en-US" w:eastAsia="zh-CN"/>
              </w:rPr>
              <w:t>Candidate options:</w:t>
            </w:r>
          </w:p>
          <w:p w14:paraId="0C689E6D" w14:textId="77777777" w:rsidR="00AA3438" w:rsidRPr="003418CB" w:rsidRDefault="00AA3438" w:rsidP="006011F0">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21B33274" w14:textId="77777777" w:rsidR="00AA3438" w:rsidRDefault="00AA3438" w:rsidP="00AA3438">
      <w:pPr>
        <w:rPr>
          <w:i/>
          <w:color w:val="0070C0"/>
          <w:lang w:val="en-US" w:eastAsia="zh-CN"/>
        </w:rPr>
      </w:pPr>
    </w:p>
    <w:p w14:paraId="72A35C63" w14:textId="77777777" w:rsidR="00AA3438" w:rsidRDefault="00AA3438" w:rsidP="00AA3438">
      <w:pPr>
        <w:rPr>
          <w:i/>
          <w:color w:val="0070C0"/>
          <w:lang w:val="en-US" w:eastAsia="zh-CN"/>
        </w:rPr>
      </w:pPr>
    </w:p>
    <w:p w14:paraId="001C306A" w14:textId="77777777" w:rsidR="00AA3438" w:rsidRPr="00805BE8" w:rsidRDefault="00AA3438" w:rsidP="00AA3438">
      <w:pPr>
        <w:pStyle w:val="3"/>
        <w:rPr>
          <w:sz w:val="24"/>
          <w:szCs w:val="16"/>
        </w:rPr>
      </w:pPr>
      <w:r w:rsidRPr="00805BE8">
        <w:rPr>
          <w:sz w:val="24"/>
          <w:szCs w:val="16"/>
        </w:rPr>
        <w:t>CRs/TPs</w:t>
      </w:r>
    </w:p>
    <w:p w14:paraId="5479FC18" w14:textId="77777777" w:rsidR="00AA3438" w:rsidRPr="00045592" w:rsidRDefault="00AA3438" w:rsidP="00AA343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AA3438" w:rsidRPr="00004165" w14:paraId="5EBEC5ED" w14:textId="77777777" w:rsidTr="006011F0">
        <w:tc>
          <w:tcPr>
            <w:tcW w:w="1242" w:type="dxa"/>
          </w:tcPr>
          <w:p w14:paraId="66C8F74A"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6C3C08D" w14:textId="77777777" w:rsidR="00AA3438" w:rsidRPr="00045592" w:rsidRDefault="00AA3438" w:rsidP="006011F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A3438" w14:paraId="7E74D04F" w14:textId="77777777" w:rsidTr="006011F0">
        <w:tc>
          <w:tcPr>
            <w:tcW w:w="1242" w:type="dxa"/>
          </w:tcPr>
          <w:p w14:paraId="57BBF3BB" w14:textId="77777777" w:rsidR="00AA3438" w:rsidRPr="003418CB" w:rsidRDefault="00AA3438" w:rsidP="006011F0">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0823695" w14:textId="77777777" w:rsidR="00AA3438" w:rsidRPr="003418CB" w:rsidRDefault="00AA3438" w:rsidP="006011F0">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2687343" w14:textId="77777777" w:rsidR="00AA3438" w:rsidRPr="003418CB" w:rsidRDefault="00AA3438" w:rsidP="00AA3438">
      <w:pPr>
        <w:rPr>
          <w:color w:val="0070C0"/>
          <w:lang w:val="en-US" w:eastAsia="zh-CN"/>
        </w:rPr>
      </w:pPr>
    </w:p>
    <w:p w14:paraId="5C1AC840" w14:textId="77777777" w:rsidR="00AA3438" w:rsidRDefault="00AA3438" w:rsidP="00AA3438">
      <w:pPr>
        <w:pStyle w:val="2"/>
      </w:pPr>
      <w:r>
        <w:rPr>
          <w:rFonts w:hint="eastAsia"/>
        </w:rPr>
        <w:t>Discussion on 2nd round</w:t>
      </w:r>
      <w:r>
        <w:t xml:space="preserve"> (if applicable)</w:t>
      </w:r>
    </w:p>
    <w:p w14:paraId="0A812335" w14:textId="77777777" w:rsidR="00AA3438" w:rsidRPr="00D10052" w:rsidRDefault="00AA3438" w:rsidP="00AA3438">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17306792" w14:textId="77777777" w:rsidR="00AA3438" w:rsidRPr="00045592" w:rsidRDefault="00AA3438" w:rsidP="00AA3438">
      <w:pPr>
        <w:rPr>
          <w:i/>
          <w:color w:val="0070C0"/>
          <w:lang w:val="en-US"/>
        </w:rPr>
      </w:pPr>
    </w:p>
    <w:p w14:paraId="3702122C" w14:textId="77777777" w:rsidR="00AA3438" w:rsidRPr="00805BE8" w:rsidRDefault="00AA3438" w:rsidP="00AA3438">
      <w:pPr>
        <w:rPr>
          <w:lang w:val="en-US" w:eastAsia="zh-CN"/>
        </w:rPr>
      </w:pPr>
    </w:p>
    <w:p w14:paraId="657FFC6C" w14:textId="77777777" w:rsidR="00AA3438" w:rsidRDefault="00AA3438" w:rsidP="00AA3438">
      <w:pPr>
        <w:rPr>
          <w:lang w:val="sv-SE" w:eastAsia="zh-CN"/>
        </w:rPr>
      </w:pPr>
    </w:p>
    <w:p w14:paraId="458B4749" w14:textId="0B3A9AFB" w:rsidR="00307E51" w:rsidRPr="00AA3438" w:rsidRDefault="00307E51" w:rsidP="00307E51">
      <w:pPr>
        <w:rPr>
          <w:lang w:val="sv-SE" w:eastAsia="zh-CN"/>
        </w:rPr>
      </w:pPr>
    </w:p>
    <w:p w14:paraId="7C96510A" w14:textId="5FEDF72F" w:rsidR="00F115F5" w:rsidRDefault="00F115F5" w:rsidP="00F115F5">
      <w:pPr>
        <w:pStyle w:val="1"/>
        <w:rPr>
          <w:lang w:val="en-US" w:eastAsia="ja-JP"/>
        </w:rPr>
      </w:pPr>
      <w:r>
        <w:rPr>
          <w:lang w:val="en-US" w:eastAsia="ja-JP"/>
        </w:rPr>
        <w:t>Recommendations for Tdocs</w:t>
      </w:r>
    </w:p>
    <w:p w14:paraId="33D4B33E" w14:textId="2AF38BD5" w:rsidR="00F115F5" w:rsidRPr="00035C50" w:rsidRDefault="00F115F5" w:rsidP="00F115F5">
      <w:pPr>
        <w:pStyle w:val="2"/>
      </w:pPr>
      <w:r w:rsidRPr="00035C50">
        <w:rPr>
          <w:rFonts w:hint="eastAsia"/>
        </w:rPr>
        <w:t>1st</w:t>
      </w:r>
      <w:r>
        <w:t xml:space="preserve"> </w:t>
      </w:r>
      <w:r w:rsidRPr="00035C50">
        <w:rPr>
          <w:rFonts w:hint="eastAsia"/>
        </w:rPr>
        <w:t xml:space="preserve">round </w:t>
      </w:r>
    </w:p>
    <w:p w14:paraId="640B34ED" w14:textId="095B69D6" w:rsidR="006D4176" w:rsidRPr="00E72CF1" w:rsidRDefault="006D4176" w:rsidP="006D4176">
      <w:pPr>
        <w:rPr>
          <w:b/>
          <w:bCs/>
          <w:u w:val="single"/>
          <w:lang w:val="en-US" w:eastAsia="ja-JP"/>
        </w:rPr>
      </w:pPr>
      <w:r w:rsidRPr="00E72CF1">
        <w:rPr>
          <w:b/>
          <w:bCs/>
          <w:u w:val="single"/>
          <w:lang w:val="en-US" w:eastAsia="ja-JP"/>
        </w:rPr>
        <w:t>New tdocs</w:t>
      </w:r>
    </w:p>
    <w:tbl>
      <w:tblPr>
        <w:tblStyle w:val="afd"/>
        <w:tblW w:w="5000" w:type="pct"/>
        <w:tblLook w:val="04A0" w:firstRow="1" w:lastRow="0" w:firstColumn="1" w:lastColumn="0" w:noHBand="0" w:noVBand="1"/>
      </w:tblPr>
      <w:tblGrid>
        <w:gridCol w:w="3964"/>
        <w:gridCol w:w="2552"/>
        <w:gridCol w:w="3115"/>
      </w:tblGrid>
      <w:tr w:rsidR="006D4176" w:rsidRPr="00004165" w14:paraId="233A2DF0" w14:textId="77777777" w:rsidTr="00E72CF1">
        <w:tc>
          <w:tcPr>
            <w:tcW w:w="2058" w:type="pct"/>
          </w:tcPr>
          <w:p w14:paraId="4B247ECD" w14:textId="77777777" w:rsidR="006D4176" w:rsidRDefault="006D4176" w:rsidP="006011F0">
            <w:pPr>
              <w:spacing w:after="120"/>
              <w:rPr>
                <w:b/>
                <w:bCs/>
                <w:color w:val="0070C0"/>
                <w:lang w:val="en-US" w:eastAsia="zh-CN"/>
              </w:rPr>
            </w:pPr>
            <w:r>
              <w:rPr>
                <w:b/>
                <w:bCs/>
                <w:color w:val="0070C0"/>
                <w:lang w:val="en-US" w:eastAsia="zh-CN"/>
              </w:rPr>
              <w:t>Title</w:t>
            </w:r>
          </w:p>
        </w:tc>
        <w:tc>
          <w:tcPr>
            <w:tcW w:w="1325" w:type="pct"/>
          </w:tcPr>
          <w:p w14:paraId="52216D4A" w14:textId="77777777" w:rsidR="006D4176" w:rsidRDefault="006D4176" w:rsidP="006011F0">
            <w:pPr>
              <w:spacing w:after="120"/>
              <w:rPr>
                <w:b/>
                <w:bCs/>
                <w:color w:val="0070C0"/>
                <w:lang w:val="en-US" w:eastAsia="zh-CN"/>
              </w:rPr>
            </w:pPr>
            <w:r>
              <w:rPr>
                <w:b/>
                <w:bCs/>
                <w:color w:val="0070C0"/>
                <w:lang w:val="en-US" w:eastAsia="zh-CN"/>
              </w:rPr>
              <w:t>Source</w:t>
            </w:r>
          </w:p>
        </w:tc>
        <w:tc>
          <w:tcPr>
            <w:tcW w:w="1617" w:type="pct"/>
          </w:tcPr>
          <w:p w14:paraId="00E9C514" w14:textId="77777777" w:rsidR="006D4176" w:rsidRDefault="006D4176" w:rsidP="006011F0">
            <w:pPr>
              <w:spacing w:after="120"/>
              <w:rPr>
                <w:b/>
                <w:bCs/>
                <w:color w:val="0070C0"/>
                <w:lang w:val="en-US" w:eastAsia="zh-CN"/>
              </w:rPr>
            </w:pPr>
            <w:r>
              <w:rPr>
                <w:b/>
                <w:bCs/>
                <w:color w:val="0070C0"/>
                <w:lang w:val="en-US" w:eastAsia="zh-CN"/>
              </w:rPr>
              <w:t>Comments</w:t>
            </w:r>
          </w:p>
        </w:tc>
      </w:tr>
      <w:tr w:rsidR="006D4176" w:rsidRPr="0093133D" w14:paraId="5541F0F0" w14:textId="77777777" w:rsidTr="00E72CF1">
        <w:tc>
          <w:tcPr>
            <w:tcW w:w="2058" w:type="pct"/>
          </w:tcPr>
          <w:p w14:paraId="694EB05F" w14:textId="37FF9E75" w:rsidR="006D4176" w:rsidRPr="00D0036C" w:rsidRDefault="006D4176" w:rsidP="006D4176">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0AD10F75" w14:textId="08874F77" w:rsidR="006D4176" w:rsidRPr="00D260F7" w:rsidRDefault="006D4176" w:rsidP="006D4176">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7B35AD2F" w14:textId="5CF7EB4B" w:rsidR="006D4176" w:rsidRPr="00D260F7" w:rsidRDefault="006D4176" w:rsidP="006D4176">
            <w:pPr>
              <w:spacing w:after="120"/>
              <w:rPr>
                <w:rFonts w:eastAsiaTheme="minorEastAsia"/>
                <w:color w:val="0070C0"/>
                <w:lang w:val="en-US" w:eastAsia="zh-CN"/>
              </w:rPr>
            </w:pPr>
          </w:p>
        </w:tc>
      </w:tr>
      <w:tr w:rsidR="006D4176" w:rsidRPr="0093133D" w14:paraId="6498472C" w14:textId="77777777" w:rsidTr="00E72CF1">
        <w:tc>
          <w:tcPr>
            <w:tcW w:w="2058" w:type="pct"/>
          </w:tcPr>
          <w:p w14:paraId="6C8E1B24" w14:textId="7E1B6AEF" w:rsidR="006D4176" w:rsidRPr="00B04195" w:rsidRDefault="006D4176" w:rsidP="006D4176">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22B41B42" w14:textId="107E51F8" w:rsidR="006D4176" w:rsidRPr="00B04195" w:rsidRDefault="006D4176" w:rsidP="006D4176">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29C779CC" w14:textId="7B9DA7B1" w:rsidR="006D4176" w:rsidRPr="00B04195" w:rsidRDefault="006D4176" w:rsidP="006D4176">
            <w:pPr>
              <w:spacing w:after="120"/>
              <w:rPr>
                <w:rFonts w:eastAsiaTheme="minorEastAsia"/>
                <w:color w:val="0070C0"/>
                <w:lang w:val="en-US" w:eastAsia="zh-CN"/>
              </w:rPr>
            </w:pPr>
            <w:r>
              <w:rPr>
                <w:rFonts w:eastAsiaTheme="minorEastAsia"/>
                <w:color w:val="0070C0"/>
                <w:lang w:val="en-US" w:eastAsia="zh-CN"/>
              </w:rPr>
              <w:t>To: RAN_X; Cc: RAN_Y</w:t>
            </w:r>
          </w:p>
        </w:tc>
      </w:tr>
      <w:tr w:rsidR="006D4176" w14:paraId="46A21306" w14:textId="77777777" w:rsidTr="00E72CF1">
        <w:tc>
          <w:tcPr>
            <w:tcW w:w="2058" w:type="pct"/>
          </w:tcPr>
          <w:p w14:paraId="2852FACC" w14:textId="77777777" w:rsidR="006D4176" w:rsidRPr="00404831" w:rsidRDefault="006D4176" w:rsidP="006D4176">
            <w:pPr>
              <w:spacing w:after="120"/>
              <w:rPr>
                <w:rFonts w:eastAsiaTheme="minorEastAsia"/>
                <w:i/>
                <w:color w:val="0070C0"/>
                <w:lang w:val="en-US" w:eastAsia="zh-CN"/>
              </w:rPr>
            </w:pPr>
          </w:p>
        </w:tc>
        <w:tc>
          <w:tcPr>
            <w:tcW w:w="1325" w:type="pct"/>
          </w:tcPr>
          <w:p w14:paraId="126C2FCA" w14:textId="77777777" w:rsidR="006D4176" w:rsidRPr="00404831" w:rsidRDefault="006D4176" w:rsidP="006D4176">
            <w:pPr>
              <w:spacing w:after="120"/>
              <w:rPr>
                <w:rFonts w:eastAsiaTheme="minorEastAsia"/>
                <w:i/>
                <w:color w:val="0070C0"/>
                <w:lang w:val="en-US" w:eastAsia="zh-CN"/>
              </w:rPr>
            </w:pPr>
          </w:p>
        </w:tc>
        <w:tc>
          <w:tcPr>
            <w:tcW w:w="1617" w:type="pct"/>
          </w:tcPr>
          <w:p w14:paraId="43DE6A55" w14:textId="77777777" w:rsidR="006D4176" w:rsidRPr="00404831" w:rsidRDefault="006D4176" w:rsidP="006D4176">
            <w:pPr>
              <w:spacing w:after="120"/>
              <w:rPr>
                <w:rFonts w:eastAsiaTheme="minorEastAsia"/>
                <w:i/>
                <w:color w:val="0070C0"/>
                <w:lang w:val="en-US" w:eastAsia="zh-CN"/>
              </w:rPr>
            </w:pPr>
          </w:p>
        </w:tc>
      </w:tr>
    </w:tbl>
    <w:p w14:paraId="14BAF9BB" w14:textId="77777777" w:rsidR="006D4176" w:rsidRDefault="006D4176" w:rsidP="00F115F5">
      <w:pPr>
        <w:rPr>
          <w:lang w:val="en-US" w:eastAsia="ja-JP"/>
        </w:rPr>
      </w:pPr>
    </w:p>
    <w:p w14:paraId="2339E64F" w14:textId="6F3ABCCC" w:rsidR="006D4176" w:rsidRPr="00E72CF1" w:rsidRDefault="00DC4F72" w:rsidP="00F115F5">
      <w:pPr>
        <w:rPr>
          <w:b/>
          <w:bCs/>
          <w:u w:val="single"/>
          <w:lang w:val="en-US" w:eastAsia="ja-JP"/>
        </w:rPr>
      </w:pPr>
      <w:r>
        <w:rPr>
          <w:b/>
          <w:bCs/>
          <w:u w:val="single"/>
          <w:lang w:val="en-US" w:eastAsia="ja-JP"/>
        </w:rPr>
        <w:t>Existing t</w:t>
      </w:r>
      <w:r w:rsidR="006D4176" w:rsidRPr="00E72CF1">
        <w:rPr>
          <w:b/>
          <w:bCs/>
          <w:u w:val="single"/>
          <w:lang w:val="en-US" w:eastAsia="ja-JP"/>
        </w:rPr>
        <w:t>docs</w:t>
      </w:r>
    </w:p>
    <w:tbl>
      <w:tblPr>
        <w:tblStyle w:val="afd"/>
        <w:tblW w:w="0" w:type="auto"/>
        <w:tblLook w:val="04A0" w:firstRow="1" w:lastRow="0" w:firstColumn="1" w:lastColumn="0" w:noHBand="0" w:noVBand="1"/>
      </w:tblPr>
      <w:tblGrid>
        <w:gridCol w:w="1424"/>
        <w:gridCol w:w="2682"/>
        <w:gridCol w:w="1418"/>
        <w:gridCol w:w="2409"/>
        <w:gridCol w:w="1698"/>
      </w:tblGrid>
      <w:tr w:rsidR="00DC4F72" w:rsidRPr="00004165" w14:paraId="6905F6B9" w14:textId="77777777" w:rsidTr="006011F0">
        <w:tc>
          <w:tcPr>
            <w:tcW w:w="1424" w:type="dxa"/>
          </w:tcPr>
          <w:p w14:paraId="7C907B32" w14:textId="77777777" w:rsidR="00DC4F72" w:rsidRPr="00045592" w:rsidRDefault="00DC4F72" w:rsidP="006011F0">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4DD31DB5" w14:textId="77777777" w:rsidR="00DC4F72" w:rsidRDefault="00DC4F72" w:rsidP="006011F0">
            <w:pPr>
              <w:spacing w:after="120"/>
              <w:rPr>
                <w:b/>
                <w:bCs/>
                <w:color w:val="0070C0"/>
                <w:lang w:val="en-US" w:eastAsia="zh-CN"/>
              </w:rPr>
            </w:pPr>
            <w:r>
              <w:rPr>
                <w:b/>
                <w:bCs/>
                <w:color w:val="0070C0"/>
                <w:lang w:val="en-US" w:eastAsia="zh-CN"/>
              </w:rPr>
              <w:t>Title</w:t>
            </w:r>
          </w:p>
        </w:tc>
        <w:tc>
          <w:tcPr>
            <w:tcW w:w="1418" w:type="dxa"/>
          </w:tcPr>
          <w:p w14:paraId="37277C00" w14:textId="77777777" w:rsidR="00DC4F72" w:rsidRDefault="00DC4F72" w:rsidP="006011F0">
            <w:pPr>
              <w:spacing w:after="120"/>
              <w:rPr>
                <w:b/>
                <w:bCs/>
                <w:color w:val="0070C0"/>
                <w:lang w:val="en-US" w:eastAsia="zh-CN"/>
              </w:rPr>
            </w:pPr>
            <w:r>
              <w:rPr>
                <w:b/>
                <w:bCs/>
                <w:color w:val="0070C0"/>
                <w:lang w:val="en-US" w:eastAsia="zh-CN"/>
              </w:rPr>
              <w:t>Source</w:t>
            </w:r>
          </w:p>
        </w:tc>
        <w:tc>
          <w:tcPr>
            <w:tcW w:w="2409" w:type="dxa"/>
          </w:tcPr>
          <w:p w14:paraId="00CCDE47" w14:textId="77777777" w:rsidR="00DC4F72" w:rsidRPr="00045592" w:rsidRDefault="00DC4F72" w:rsidP="006011F0">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4E77E7D7" w14:textId="77777777" w:rsidR="00DC4F72" w:rsidRDefault="00DC4F72" w:rsidP="006011F0">
            <w:pPr>
              <w:spacing w:after="120"/>
              <w:rPr>
                <w:b/>
                <w:bCs/>
                <w:color w:val="0070C0"/>
                <w:lang w:val="en-US" w:eastAsia="zh-CN"/>
              </w:rPr>
            </w:pPr>
            <w:r>
              <w:rPr>
                <w:b/>
                <w:bCs/>
                <w:color w:val="0070C0"/>
                <w:lang w:val="en-US" w:eastAsia="zh-CN"/>
              </w:rPr>
              <w:t>Comments</w:t>
            </w:r>
          </w:p>
        </w:tc>
      </w:tr>
      <w:tr w:rsidR="00DC4F72" w:rsidRPr="00B04195" w14:paraId="6A0B0BBE" w14:textId="77777777" w:rsidTr="006011F0">
        <w:tc>
          <w:tcPr>
            <w:tcW w:w="1424" w:type="dxa"/>
          </w:tcPr>
          <w:p w14:paraId="24D717C9" w14:textId="77777777" w:rsidR="00DC4F72" w:rsidRPr="0093133D" w:rsidRDefault="00DC4F72" w:rsidP="006011F0">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6AB8482B" w14:textId="77777777" w:rsidR="00DC4F72" w:rsidRPr="00B04195" w:rsidRDefault="00DC4F72" w:rsidP="006011F0">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3AB584C5" w14:textId="77777777" w:rsidR="00DC4F72" w:rsidRPr="00B04195" w:rsidRDefault="00DC4F72" w:rsidP="006011F0">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60B349AA" w14:textId="77777777" w:rsidR="00DC4F72" w:rsidRPr="00D0036C" w:rsidRDefault="00DC4F72" w:rsidP="006011F0">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591DDF44" w14:textId="77777777" w:rsidR="00DC4F72" w:rsidRPr="00B04195" w:rsidRDefault="00DC4F72" w:rsidP="006011F0">
            <w:pPr>
              <w:spacing w:after="120"/>
              <w:rPr>
                <w:rFonts w:eastAsiaTheme="minorEastAsia"/>
                <w:color w:val="0070C0"/>
                <w:lang w:val="en-US" w:eastAsia="zh-CN"/>
              </w:rPr>
            </w:pPr>
          </w:p>
        </w:tc>
      </w:tr>
      <w:tr w:rsidR="00DC4F72" w:rsidRPr="00B04195" w14:paraId="452D471D" w14:textId="77777777" w:rsidTr="006011F0">
        <w:tc>
          <w:tcPr>
            <w:tcW w:w="1424" w:type="dxa"/>
          </w:tcPr>
          <w:p w14:paraId="44CE6246" w14:textId="68B47050" w:rsidR="00DC4F72" w:rsidRPr="00B04195" w:rsidRDefault="00DC4F72" w:rsidP="006011F0">
            <w:pPr>
              <w:spacing w:after="120"/>
              <w:rPr>
                <w:rFonts w:eastAsiaTheme="minorEastAsia"/>
                <w:color w:val="0070C0"/>
                <w:lang w:val="en-US" w:eastAsia="zh-CN"/>
              </w:rPr>
            </w:pPr>
          </w:p>
        </w:tc>
        <w:tc>
          <w:tcPr>
            <w:tcW w:w="2682" w:type="dxa"/>
          </w:tcPr>
          <w:p w14:paraId="3C9CE0A3" w14:textId="64722817" w:rsidR="00DC4F72" w:rsidRPr="00B04195" w:rsidRDefault="00DC4F72" w:rsidP="006011F0">
            <w:pPr>
              <w:spacing w:after="120"/>
              <w:rPr>
                <w:rFonts w:eastAsiaTheme="minorEastAsia"/>
                <w:color w:val="0070C0"/>
                <w:lang w:val="en-US" w:eastAsia="zh-CN"/>
              </w:rPr>
            </w:pPr>
          </w:p>
        </w:tc>
        <w:tc>
          <w:tcPr>
            <w:tcW w:w="1418" w:type="dxa"/>
          </w:tcPr>
          <w:p w14:paraId="69629272" w14:textId="2A4998A8" w:rsidR="00DC4F72" w:rsidRPr="00B04195" w:rsidRDefault="00DC4F72" w:rsidP="006011F0">
            <w:pPr>
              <w:spacing w:after="120"/>
              <w:rPr>
                <w:rFonts w:eastAsiaTheme="minorEastAsia"/>
                <w:color w:val="0070C0"/>
                <w:lang w:val="en-US" w:eastAsia="zh-CN"/>
              </w:rPr>
            </w:pPr>
          </w:p>
        </w:tc>
        <w:tc>
          <w:tcPr>
            <w:tcW w:w="2409" w:type="dxa"/>
          </w:tcPr>
          <w:p w14:paraId="05991954" w14:textId="359B84FC" w:rsidR="00DC4F72" w:rsidRPr="00D0036C" w:rsidRDefault="00DC4F72" w:rsidP="006011F0">
            <w:pPr>
              <w:spacing w:after="120"/>
              <w:rPr>
                <w:rFonts w:eastAsiaTheme="minorEastAsia"/>
                <w:color w:val="0070C0"/>
                <w:lang w:val="en-US" w:eastAsia="zh-CN"/>
              </w:rPr>
            </w:pPr>
          </w:p>
        </w:tc>
        <w:tc>
          <w:tcPr>
            <w:tcW w:w="1698" w:type="dxa"/>
          </w:tcPr>
          <w:p w14:paraId="5D6D4CEF" w14:textId="77777777" w:rsidR="00DC4F72" w:rsidRPr="00B04195" w:rsidRDefault="00DC4F72" w:rsidP="006011F0">
            <w:pPr>
              <w:spacing w:after="120"/>
              <w:rPr>
                <w:rFonts w:eastAsiaTheme="minorEastAsia"/>
                <w:color w:val="0070C0"/>
                <w:lang w:val="en-US" w:eastAsia="zh-CN"/>
              </w:rPr>
            </w:pPr>
          </w:p>
        </w:tc>
      </w:tr>
      <w:tr w:rsidR="00DC4F72" w:rsidRPr="00B04195" w14:paraId="4AC3DFFA" w14:textId="77777777" w:rsidTr="006011F0">
        <w:tc>
          <w:tcPr>
            <w:tcW w:w="1424" w:type="dxa"/>
          </w:tcPr>
          <w:p w14:paraId="750DF8A7" w14:textId="02A65673" w:rsidR="00DC4F72" w:rsidRPr="0093133D" w:rsidRDefault="00DC4F72" w:rsidP="006011F0">
            <w:pPr>
              <w:spacing w:after="120"/>
              <w:rPr>
                <w:rFonts w:eastAsiaTheme="minorEastAsia"/>
                <w:color w:val="0070C0"/>
                <w:lang w:val="en-US" w:eastAsia="zh-CN"/>
              </w:rPr>
            </w:pPr>
          </w:p>
        </w:tc>
        <w:tc>
          <w:tcPr>
            <w:tcW w:w="2682" w:type="dxa"/>
          </w:tcPr>
          <w:p w14:paraId="340905B2" w14:textId="03472D39" w:rsidR="00DC4F72" w:rsidRPr="00B04195" w:rsidRDefault="00DC4F72" w:rsidP="006011F0">
            <w:pPr>
              <w:spacing w:after="120"/>
              <w:rPr>
                <w:rFonts w:eastAsiaTheme="minorEastAsia"/>
                <w:color w:val="0070C0"/>
                <w:lang w:val="en-US" w:eastAsia="zh-CN"/>
              </w:rPr>
            </w:pPr>
          </w:p>
        </w:tc>
        <w:tc>
          <w:tcPr>
            <w:tcW w:w="1418" w:type="dxa"/>
          </w:tcPr>
          <w:p w14:paraId="592C4E36" w14:textId="226E79E6" w:rsidR="00DC4F72" w:rsidRPr="00B04195" w:rsidRDefault="00DC4F72" w:rsidP="006011F0">
            <w:pPr>
              <w:spacing w:after="120"/>
              <w:rPr>
                <w:rFonts w:eastAsiaTheme="minorEastAsia"/>
                <w:color w:val="0070C0"/>
                <w:lang w:val="en-US" w:eastAsia="zh-CN"/>
              </w:rPr>
            </w:pPr>
          </w:p>
        </w:tc>
        <w:tc>
          <w:tcPr>
            <w:tcW w:w="2409" w:type="dxa"/>
          </w:tcPr>
          <w:p w14:paraId="13C15193" w14:textId="6D459B94" w:rsidR="00DC4F72" w:rsidRPr="00D0036C" w:rsidRDefault="00DC4F72" w:rsidP="006011F0">
            <w:pPr>
              <w:spacing w:after="120"/>
              <w:rPr>
                <w:rFonts w:eastAsiaTheme="minorEastAsia"/>
                <w:color w:val="0070C0"/>
                <w:lang w:val="en-US" w:eastAsia="zh-CN"/>
              </w:rPr>
            </w:pPr>
          </w:p>
        </w:tc>
        <w:tc>
          <w:tcPr>
            <w:tcW w:w="1698" w:type="dxa"/>
          </w:tcPr>
          <w:p w14:paraId="7A6333B7" w14:textId="77777777" w:rsidR="00DC4F72" w:rsidRPr="00B04195" w:rsidRDefault="00DC4F72" w:rsidP="006011F0">
            <w:pPr>
              <w:spacing w:after="120"/>
              <w:rPr>
                <w:rFonts w:eastAsiaTheme="minorEastAsia"/>
                <w:color w:val="0070C0"/>
                <w:lang w:val="en-US" w:eastAsia="zh-CN"/>
              </w:rPr>
            </w:pPr>
          </w:p>
        </w:tc>
      </w:tr>
      <w:tr w:rsidR="00DC4F72" w14:paraId="4A8D9BB6" w14:textId="77777777" w:rsidTr="006011F0">
        <w:tc>
          <w:tcPr>
            <w:tcW w:w="1424" w:type="dxa"/>
          </w:tcPr>
          <w:p w14:paraId="57745442" w14:textId="77777777" w:rsidR="00DC4F72" w:rsidRPr="00B04195" w:rsidRDefault="00DC4F72" w:rsidP="006011F0">
            <w:pPr>
              <w:spacing w:after="120"/>
              <w:rPr>
                <w:rFonts w:eastAsiaTheme="minorEastAsia"/>
                <w:color w:val="0070C0"/>
                <w:lang w:eastAsia="zh-CN"/>
              </w:rPr>
            </w:pPr>
          </w:p>
        </w:tc>
        <w:tc>
          <w:tcPr>
            <w:tcW w:w="2682" w:type="dxa"/>
          </w:tcPr>
          <w:p w14:paraId="24D14B09" w14:textId="77777777" w:rsidR="00DC4F72" w:rsidRPr="00404831" w:rsidRDefault="00DC4F72" w:rsidP="006011F0">
            <w:pPr>
              <w:spacing w:after="120"/>
              <w:rPr>
                <w:rFonts w:eastAsiaTheme="minorEastAsia"/>
                <w:i/>
                <w:color w:val="0070C0"/>
                <w:lang w:val="en-US" w:eastAsia="zh-CN"/>
              </w:rPr>
            </w:pPr>
          </w:p>
        </w:tc>
        <w:tc>
          <w:tcPr>
            <w:tcW w:w="1418" w:type="dxa"/>
          </w:tcPr>
          <w:p w14:paraId="0C3850B2" w14:textId="77777777" w:rsidR="00DC4F72" w:rsidRPr="00404831" w:rsidRDefault="00DC4F72" w:rsidP="006011F0">
            <w:pPr>
              <w:spacing w:after="120"/>
              <w:rPr>
                <w:rFonts w:eastAsiaTheme="minorEastAsia"/>
                <w:i/>
                <w:color w:val="0070C0"/>
                <w:lang w:val="en-US" w:eastAsia="zh-CN"/>
              </w:rPr>
            </w:pPr>
          </w:p>
        </w:tc>
        <w:tc>
          <w:tcPr>
            <w:tcW w:w="2409" w:type="dxa"/>
          </w:tcPr>
          <w:p w14:paraId="677C6785" w14:textId="77777777" w:rsidR="00DC4F72" w:rsidRPr="003418CB" w:rsidRDefault="00DC4F72" w:rsidP="006011F0">
            <w:pPr>
              <w:spacing w:after="120"/>
              <w:rPr>
                <w:rFonts w:eastAsiaTheme="minorEastAsia"/>
                <w:color w:val="0070C0"/>
                <w:lang w:val="en-US" w:eastAsia="zh-CN"/>
              </w:rPr>
            </w:pPr>
          </w:p>
        </w:tc>
        <w:tc>
          <w:tcPr>
            <w:tcW w:w="1698" w:type="dxa"/>
          </w:tcPr>
          <w:p w14:paraId="2A9C55A0" w14:textId="77777777" w:rsidR="00DC4F72" w:rsidRPr="00404831" w:rsidRDefault="00DC4F72" w:rsidP="006011F0">
            <w:pPr>
              <w:spacing w:after="120"/>
              <w:rPr>
                <w:rFonts w:eastAsiaTheme="minorEastAsia"/>
                <w:i/>
                <w:color w:val="0070C0"/>
                <w:lang w:val="en-US" w:eastAsia="zh-CN"/>
              </w:rPr>
            </w:pPr>
          </w:p>
        </w:tc>
      </w:tr>
    </w:tbl>
    <w:p w14:paraId="5EBFBBB2" w14:textId="77777777" w:rsidR="00DC4F72" w:rsidRPr="00E72CF1" w:rsidRDefault="00DC4F72" w:rsidP="00F115F5">
      <w:pPr>
        <w:rPr>
          <w:lang w:eastAsia="ja-JP"/>
        </w:rPr>
      </w:pPr>
    </w:p>
    <w:p w14:paraId="4EF9104D" w14:textId="134CF573" w:rsidR="004C54E5" w:rsidRPr="00E72CF1" w:rsidRDefault="004C54E5" w:rsidP="00F115F5">
      <w:pPr>
        <w:rPr>
          <w:rFonts w:eastAsiaTheme="minorEastAsia"/>
          <w:color w:val="0070C0"/>
          <w:lang w:val="en-US" w:eastAsia="zh-CN"/>
        </w:rPr>
      </w:pPr>
      <w:r w:rsidRPr="00E72CF1">
        <w:rPr>
          <w:rFonts w:eastAsiaTheme="minorEastAsia"/>
          <w:color w:val="0070C0"/>
          <w:lang w:val="en-US" w:eastAsia="zh-CN"/>
        </w:rPr>
        <w:t>Notes:</w:t>
      </w:r>
    </w:p>
    <w:p w14:paraId="78D489AA" w14:textId="789975BD" w:rsidR="00C1572F" w:rsidRPr="00E72CF1" w:rsidRDefault="00C1572F" w:rsidP="00C1572F">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Please include the </w:t>
      </w:r>
      <w:r w:rsidR="00D0036C" w:rsidRPr="00E72CF1">
        <w:rPr>
          <w:rFonts w:eastAsiaTheme="minorEastAsia"/>
          <w:color w:val="0070C0"/>
          <w:lang w:val="en-US" w:eastAsia="zh-CN"/>
        </w:rPr>
        <w:t xml:space="preserve">summary of </w:t>
      </w:r>
      <w:r w:rsidRPr="00E72CF1">
        <w:rPr>
          <w:rFonts w:eastAsiaTheme="minorEastAsia"/>
          <w:color w:val="0070C0"/>
          <w:lang w:val="en-US" w:eastAsia="zh-CN"/>
        </w:rPr>
        <w:t xml:space="preserve">recommendations for all tdocs across </w:t>
      </w:r>
      <w:r w:rsidR="00D0036C" w:rsidRPr="00E72CF1">
        <w:rPr>
          <w:rFonts w:eastAsiaTheme="minorEastAsia"/>
          <w:color w:val="0070C0"/>
          <w:lang w:val="en-US" w:eastAsia="zh-CN"/>
        </w:rPr>
        <w:t>all sub-topics</w:t>
      </w:r>
      <w:r w:rsidRPr="00E72CF1">
        <w:rPr>
          <w:rFonts w:eastAsiaTheme="minorEastAsia"/>
          <w:color w:val="0070C0"/>
          <w:lang w:val="en-US" w:eastAsia="zh-CN"/>
        </w:rPr>
        <w:t xml:space="preserve"> </w:t>
      </w:r>
      <w:r w:rsidR="005E17BF" w:rsidRPr="00E72CF1">
        <w:rPr>
          <w:rFonts w:eastAsiaTheme="minorEastAsia"/>
          <w:color w:val="0070C0"/>
          <w:lang w:val="en-US" w:eastAsia="zh-CN"/>
        </w:rPr>
        <w:t>incl. existing and new tdocs.</w:t>
      </w:r>
    </w:p>
    <w:p w14:paraId="7EA3F556" w14:textId="10CD7905" w:rsidR="00E06835" w:rsidRPr="00E72CF1" w:rsidRDefault="00C1572F" w:rsidP="004C54E5">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For the R</w:t>
      </w:r>
      <w:r w:rsidR="004C54E5" w:rsidRPr="00E72CF1">
        <w:rPr>
          <w:rFonts w:eastAsiaTheme="minorEastAsia"/>
          <w:color w:val="0070C0"/>
          <w:lang w:val="en-US" w:eastAsia="zh-CN"/>
        </w:rPr>
        <w:t xml:space="preserve">ecommendation </w:t>
      </w:r>
      <w:r w:rsidR="001B7991" w:rsidRPr="00E72CF1">
        <w:rPr>
          <w:rFonts w:eastAsiaTheme="minorEastAsia"/>
          <w:color w:val="0070C0"/>
          <w:lang w:val="en-US" w:eastAsia="zh-CN"/>
        </w:rPr>
        <w:t xml:space="preserve">column </w:t>
      </w:r>
      <w:r w:rsidR="004C54E5" w:rsidRPr="00E72CF1">
        <w:rPr>
          <w:rFonts w:eastAsiaTheme="minorEastAsia"/>
          <w:color w:val="0070C0"/>
          <w:lang w:val="en-US" w:eastAsia="zh-CN"/>
        </w:rPr>
        <w:t xml:space="preserve">please include </w:t>
      </w:r>
      <w:r w:rsidR="001B7991" w:rsidRPr="00E72CF1">
        <w:rPr>
          <w:rFonts w:eastAsiaTheme="minorEastAsia"/>
          <w:color w:val="0070C0"/>
          <w:lang w:val="en-US" w:eastAsia="zh-CN"/>
        </w:rPr>
        <w:t xml:space="preserve">one of the following: </w:t>
      </w:r>
    </w:p>
    <w:p w14:paraId="0A71059C" w14:textId="5512DF9C" w:rsidR="004C54E5" w:rsidRPr="00E72CF1" w:rsidRDefault="00E06835" w:rsidP="00E06835">
      <w:pPr>
        <w:pStyle w:val="afe"/>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CRs/TPs: </w:t>
      </w:r>
      <w:r w:rsidR="001B7991" w:rsidRPr="00E72CF1">
        <w:rPr>
          <w:rFonts w:eastAsiaTheme="minorEastAsia"/>
          <w:color w:val="0070C0"/>
          <w:lang w:val="en-US" w:eastAsia="zh-CN"/>
        </w:rPr>
        <w:t>Agreeable, Revised</w:t>
      </w:r>
      <w:r w:rsidRPr="00E72CF1">
        <w:rPr>
          <w:rFonts w:eastAsiaTheme="minorEastAsia"/>
          <w:color w:val="0070C0"/>
          <w:lang w:val="en-US" w:eastAsia="zh-CN"/>
        </w:rPr>
        <w:t>, Merged, Postponed, Not Pursued</w:t>
      </w:r>
    </w:p>
    <w:p w14:paraId="0ED75599" w14:textId="1D5E95FE" w:rsidR="00E06835" w:rsidRPr="00E72CF1" w:rsidRDefault="00E06835" w:rsidP="00E06835">
      <w:pPr>
        <w:pStyle w:val="afe"/>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Other documents: Agreeable, </w:t>
      </w:r>
      <w:r w:rsidR="00C1572F" w:rsidRPr="00E72CF1">
        <w:rPr>
          <w:rFonts w:eastAsiaTheme="minorEastAsia"/>
          <w:color w:val="0070C0"/>
          <w:lang w:val="en-US" w:eastAsia="zh-CN"/>
        </w:rPr>
        <w:t>Revised, Noted</w:t>
      </w:r>
    </w:p>
    <w:p w14:paraId="115536B9" w14:textId="0E52B61F" w:rsidR="00D0036C" w:rsidRPr="00E72CF1" w:rsidRDefault="00D0036C" w:rsidP="00C1572F">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For new LS documents, please include information on </w:t>
      </w:r>
      <w:r w:rsidR="005E17BF" w:rsidRPr="00E72CF1">
        <w:rPr>
          <w:rFonts w:eastAsiaTheme="minorEastAsia"/>
          <w:color w:val="0070C0"/>
          <w:lang w:val="en-US" w:eastAsia="zh-CN"/>
        </w:rPr>
        <w:t>To/Cc WGs in the comments column</w:t>
      </w:r>
    </w:p>
    <w:p w14:paraId="01C79E73" w14:textId="1E7EB310" w:rsidR="00C1572F" w:rsidRDefault="00C1572F" w:rsidP="0093133D">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Do not include hyper-links</w:t>
      </w:r>
      <w:r w:rsidR="005E17BF" w:rsidRPr="00E72CF1">
        <w:rPr>
          <w:rFonts w:eastAsiaTheme="minorEastAsia"/>
          <w:color w:val="0070C0"/>
          <w:lang w:val="en-US" w:eastAsia="zh-CN"/>
        </w:rPr>
        <w:t xml:space="preserve"> in the documents</w:t>
      </w:r>
    </w:p>
    <w:p w14:paraId="7DA82980" w14:textId="77777777" w:rsidR="008004B4" w:rsidRPr="00E72CF1" w:rsidRDefault="008004B4" w:rsidP="00E72CF1">
      <w:pPr>
        <w:rPr>
          <w:rFonts w:eastAsiaTheme="minorEastAsia"/>
          <w:color w:val="0070C0"/>
          <w:lang w:val="en-US" w:eastAsia="zh-CN"/>
        </w:rPr>
      </w:pPr>
    </w:p>
    <w:p w14:paraId="61A5DD25" w14:textId="156747ED" w:rsidR="00F115F5" w:rsidRPr="00035C50" w:rsidRDefault="00F115F5" w:rsidP="00F115F5">
      <w:pPr>
        <w:pStyle w:val="2"/>
      </w:pPr>
      <w:r>
        <w:t xml:space="preserve">2nd </w:t>
      </w:r>
      <w:r w:rsidRPr="00035C50">
        <w:rPr>
          <w:rFonts w:hint="eastAsia"/>
        </w:rPr>
        <w:t xml:space="preserve">round </w:t>
      </w:r>
    </w:p>
    <w:p w14:paraId="35C195A9" w14:textId="77777777" w:rsidR="00C63557" w:rsidRDefault="00C63557" w:rsidP="00C63557">
      <w:pPr>
        <w:rPr>
          <w:lang w:val="en-US" w:eastAsia="ja-JP"/>
        </w:rPr>
      </w:pPr>
    </w:p>
    <w:tbl>
      <w:tblPr>
        <w:tblStyle w:val="afd"/>
        <w:tblW w:w="0" w:type="auto"/>
        <w:tblLook w:val="04A0" w:firstRow="1" w:lastRow="0" w:firstColumn="1" w:lastColumn="0" w:noHBand="0" w:noVBand="1"/>
      </w:tblPr>
      <w:tblGrid>
        <w:gridCol w:w="1424"/>
        <w:gridCol w:w="2682"/>
        <w:gridCol w:w="1418"/>
        <w:gridCol w:w="2409"/>
        <w:gridCol w:w="1698"/>
      </w:tblGrid>
      <w:tr w:rsidR="00C63557" w:rsidRPr="00004165" w14:paraId="76DB758C" w14:textId="77777777" w:rsidTr="00E72CF1">
        <w:tc>
          <w:tcPr>
            <w:tcW w:w="1424" w:type="dxa"/>
          </w:tcPr>
          <w:p w14:paraId="5E974FF5" w14:textId="77777777" w:rsidR="00C63557" w:rsidRPr="00045592" w:rsidRDefault="00C63557" w:rsidP="006011F0">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DE3427E" w14:textId="77777777" w:rsidR="00C63557" w:rsidRDefault="00C63557" w:rsidP="006011F0">
            <w:pPr>
              <w:spacing w:after="120"/>
              <w:rPr>
                <w:b/>
                <w:bCs/>
                <w:color w:val="0070C0"/>
                <w:lang w:val="en-US" w:eastAsia="zh-CN"/>
              </w:rPr>
            </w:pPr>
            <w:r>
              <w:rPr>
                <w:b/>
                <w:bCs/>
                <w:color w:val="0070C0"/>
                <w:lang w:val="en-US" w:eastAsia="zh-CN"/>
              </w:rPr>
              <w:t>Title</w:t>
            </w:r>
          </w:p>
        </w:tc>
        <w:tc>
          <w:tcPr>
            <w:tcW w:w="1418" w:type="dxa"/>
          </w:tcPr>
          <w:p w14:paraId="427AC978" w14:textId="77777777" w:rsidR="00C63557" w:rsidRDefault="00C63557" w:rsidP="006011F0">
            <w:pPr>
              <w:spacing w:after="120"/>
              <w:rPr>
                <w:b/>
                <w:bCs/>
                <w:color w:val="0070C0"/>
                <w:lang w:val="en-US" w:eastAsia="zh-CN"/>
              </w:rPr>
            </w:pPr>
            <w:r>
              <w:rPr>
                <w:b/>
                <w:bCs/>
                <w:color w:val="0070C0"/>
                <w:lang w:val="en-US" w:eastAsia="zh-CN"/>
              </w:rPr>
              <w:t>Source</w:t>
            </w:r>
          </w:p>
        </w:tc>
        <w:tc>
          <w:tcPr>
            <w:tcW w:w="2409" w:type="dxa"/>
          </w:tcPr>
          <w:p w14:paraId="7B8FD76F" w14:textId="77777777" w:rsidR="00C63557" w:rsidRPr="00045592" w:rsidRDefault="00C63557" w:rsidP="006011F0">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5848AB2B" w14:textId="77777777" w:rsidR="00C63557" w:rsidRDefault="00C63557" w:rsidP="006011F0">
            <w:pPr>
              <w:spacing w:after="120"/>
              <w:rPr>
                <w:b/>
                <w:bCs/>
                <w:color w:val="0070C0"/>
                <w:lang w:val="en-US" w:eastAsia="zh-CN"/>
              </w:rPr>
            </w:pPr>
            <w:r>
              <w:rPr>
                <w:b/>
                <w:bCs/>
                <w:color w:val="0070C0"/>
                <w:lang w:val="en-US" w:eastAsia="zh-CN"/>
              </w:rPr>
              <w:t>Comments</w:t>
            </w:r>
          </w:p>
        </w:tc>
      </w:tr>
      <w:tr w:rsidR="00C63557" w:rsidRPr="00B04195" w14:paraId="1A4F135F" w14:textId="77777777" w:rsidTr="00E72CF1">
        <w:tc>
          <w:tcPr>
            <w:tcW w:w="1424" w:type="dxa"/>
          </w:tcPr>
          <w:p w14:paraId="5C396F66" w14:textId="77777777" w:rsidR="00C63557" w:rsidRPr="0093133D" w:rsidRDefault="00C63557" w:rsidP="006011F0">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2273797E" w14:textId="77777777" w:rsidR="00C63557" w:rsidRPr="00B04195" w:rsidRDefault="00C63557" w:rsidP="006011F0">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43089DA8" w14:textId="77777777" w:rsidR="00C63557" w:rsidRPr="00B04195" w:rsidRDefault="00C63557" w:rsidP="006011F0">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3C95096D" w14:textId="77777777" w:rsidR="00C63557" w:rsidRPr="00D0036C" w:rsidRDefault="00C63557" w:rsidP="006011F0">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3C977ACE" w14:textId="77777777" w:rsidR="00C63557" w:rsidRPr="00B04195" w:rsidRDefault="00C63557" w:rsidP="006011F0">
            <w:pPr>
              <w:spacing w:after="120"/>
              <w:rPr>
                <w:rFonts w:eastAsiaTheme="minorEastAsia"/>
                <w:color w:val="0070C0"/>
                <w:lang w:val="en-US" w:eastAsia="zh-CN"/>
              </w:rPr>
            </w:pPr>
          </w:p>
        </w:tc>
      </w:tr>
      <w:tr w:rsidR="00C63557" w:rsidRPr="00B04195" w14:paraId="237FC086" w14:textId="77777777" w:rsidTr="00E72CF1">
        <w:tc>
          <w:tcPr>
            <w:tcW w:w="1424" w:type="dxa"/>
          </w:tcPr>
          <w:p w14:paraId="66A6D184" w14:textId="77777777" w:rsidR="00C63557" w:rsidRPr="00B04195" w:rsidRDefault="00C63557" w:rsidP="00C6355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28C0A306"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013AF081"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4D2937BD" w14:textId="35CA332F" w:rsidR="00C63557" w:rsidRPr="00D0036C" w:rsidRDefault="00C63557" w:rsidP="00C6355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414C3450" w14:textId="77777777" w:rsidR="00C63557" w:rsidRPr="00B04195" w:rsidRDefault="00C63557" w:rsidP="00C63557">
            <w:pPr>
              <w:spacing w:after="120"/>
              <w:rPr>
                <w:rFonts w:eastAsiaTheme="minorEastAsia"/>
                <w:color w:val="0070C0"/>
                <w:lang w:val="en-US" w:eastAsia="zh-CN"/>
              </w:rPr>
            </w:pPr>
          </w:p>
        </w:tc>
      </w:tr>
      <w:tr w:rsidR="00C63557" w:rsidRPr="00B04195" w14:paraId="283F4464" w14:textId="77777777" w:rsidTr="00E72CF1">
        <w:tc>
          <w:tcPr>
            <w:tcW w:w="1424" w:type="dxa"/>
          </w:tcPr>
          <w:p w14:paraId="770997E3" w14:textId="77777777" w:rsidR="00C63557" w:rsidRPr="0093133D" w:rsidRDefault="00C63557" w:rsidP="00C6355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4614DD0B"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2970D952"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694DEEF6" w14:textId="74A80D51" w:rsidR="00C63557" w:rsidRPr="00D0036C" w:rsidRDefault="00C63557" w:rsidP="00C6355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6DD53AD7" w14:textId="7B48AA91" w:rsidR="00C63557" w:rsidRPr="00B04195" w:rsidRDefault="00C63557" w:rsidP="00C63557">
            <w:pPr>
              <w:spacing w:after="120"/>
              <w:rPr>
                <w:rFonts w:eastAsiaTheme="minorEastAsia"/>
                <w:color w:val="0070C0"/>
                <w:lang w:val="en-US" w:eastAsia="zh-CN"/>
              </w:rPr>
            </w:pPr>
          </w:p>
        </w:tc>
      </w:tr>
      <w:tr w:rsidR="00C63557" w14:paraId="1A053B66" w14:textId="77777777" w:rsidTr="00E72CF1">
        <w:tc>
          <w:tcPr>
            <w:tcW w:w="1424" w:type="dxa"/>
          </w:tcPr>
          <w:p w14:paraId="1E2F7497" w14:textId="77777777" w:rsidR="00C63557" w:rsidRPr="00B04195" w:rsidRDefault="00C63557" w:rsidP="006011F0">
            <w:pPr>
              <w:spacing w:after="120"/>
              <w:rPr>
                <w:rFonts w:eastAsiaTheme="minorEastAsia"/>
                <w:color w:val="0070C0"/>
                <w:lang w:eastAsia="zh-CN"/>
              </w:rPr>
            </w:pPr>
          </w:p>
        </w:tc>
        <w:tc>
          <w:tcPr>
            <w:tcW w:w="2682" w:type="dxa"/>
          </w:tcPr>
          <w:p w14:paraId="1D988A8B" w14:textId="77777777" w:rsidR="00C63557" w:rsidRPr="00404831" w:rsidRDefault="00C63557" w:rsidP="006011F0">
            <w:pPr>
              <w:spacing w:after="120"/>
              <w:rPr>
                <w:rFonts w:eastAsiaTheme="minorEastAsia"/>
                <w:i/>
                <w:color w:val="0070C0"/>
                <w:lang w:val="en-US" w:eastAsia="zh-CN"/>
              </w:rPr>
            </w:pPr>
          </w:p>
        </w:tc>
        <w:tc>
          <w:tcPr>
            <w:tcW w:w="1418" w:type="dxa"/>
          </w:tcPr>
          <w:p w14:paraId="0007A721" w14:textId="77777777" w:rsidR="00C63557" w:rsidRPr="00404831" w:rsidRDefault="00C63557" w:rsidP="006011F0">
            <w:pPr>
              <w:spacing w:after="120"/>
              <w:rPr>
                <w:rFonts w:eastAsiaTheme="minorEastAsia"/>
                <w:i/>
                <w:color w:val="0070C0"/>
                <w:lang w:val="en-US" w:eastAsia="zh-CN"/>
              </w:rPr>
            </w:pPr>
          </w:p>
        </w:tc>
        <w:tc>
          <w:tcPr>
            <w:tcW w:w="2409" w:type="dxa"/>
          </w:tcPr>
          <w:p w14:paraId="40A34C0B" w14:textId="77777777" w:rsidR="00C63557" w:rsidRPr="003418CB" w:rsidRDefault="00C63557" w:rsidP="006011F0">
            <w:pPr>
              <w:spacing w:after="120"/>
              <w:rPr>
                <w:rFonts w:eastAsiaTheme="minorEastAsia"/>
                <w:color w:val="0070C0"/>
                <w:lang w:val="en-US" w:eastAsia="zh-CN"/>
              </w:rPr>
            </w:pPr>
          </w:p>
        </w:tc>
        <w:tc>
          <w:tcPr>
            <w:tcW w:w="1698" w:type="dxa"/>
          </w:tcPr>
          <w:p w14:paraId="53A91E88" w14:textId="77777777" w:rsidR="00C63557" w:rsidRPr="00404831" w:rsidRDefault="00C63557" w:rsidP="006011F0">
            <w:pPr>
              <w:spacing w:after="120"/>
              <w:rPr>
                <w:rFonts w:eastAsiaTheme="minorEastAsia"/>
                <w:i/>
                <w:color w:val="0070C0"/>
                <w:lang w:val="en-US" w:eastAsia="zh-CN"/>
              </w:rPr>
            </w:pPr>
          </w:p>
        </w:tc>
      </w:tr>
    </w:tbl>
    <w:p w14:paraId="1A6828C9" w14:textId="77777777" w:rsidR="00430EA5" w:rsidRDefault="00430EA5" w:rsidP="00430EA5">
      <w:pPr>
        <w:rPr>
          <w:rFonts w:eastAsiaTheme="minorEastAsia"/>
          <w:color w:val="0070C0"/>
          <w:lang w:val="en-US" w:eastAsia="zh-CN"/>
        </w:rPr>
      </w:pPr>
    </w:p>
    <w:p w14:paraId="5929468D" w14:textId="51D95A40" w:rsidR="00430EA5" w:rsidRPr="00D260F7" w:rsidRDefault="00430EA5" w:rsidP="00430EA5">
      <w:pPr>
        <w:rPr>
          <w:rFonts w:eastAsiaTheme="minorEastAsia"/>
          <w:color w:val="0070C0"/>
          <w:lang w:val="en-US" w:eastAsia="zh-CN"/>
        </w:rPr>
      </w:pPr>
      <w:r w:rsidRPr="00D260F7">
        <w:rPr>
          <w:rFonts w:eastAsiaTheme="minorEastAsia"/>
          <w:color w:val="0070C0"/>
          <w:lang w:val="en-US" w:eastAsia="zh-CN"/>
        </w:rPr>
        <w:t>Notes:</w:t>
      </w:r>
    </w:p>
    <w:p w14:paraId="1F847F05" w14:textId="5190849F" w:rsidR="00430EA5" w:rsidRPr="00D260F7" w:rsidRDefault="00430EA5" w:rsidP="00430EA5">
      <w:pPr>
        <w:pStyle w:val="afe"/>
        <w:numPr>
          <w:ilvl w:val="0"/>
          <w:numId w:val="20"/>
        </w:numPr>
        <w:ind w:firstLineChars="0"/>
        <w:rPr>
          <w:rFonts w:eastAsiaTheme="minorEastAsia"/>
          <w:color w:val="0070C0"/>
          <w:lang w:val="en-US" w:eastAsia="zh-CN"/>
        </w:rPr>
      </w:pPr>
      <w:r w:rsidRPr="00D260F7">
        <w:rPr>
          <w:rFonts w:eastAsiaTheme="minorEastAsia"/>
          <w:color w:val="0070C0"/>
          <w:lang w:val="en-US" w:eastAsia="zh-CN"/>
        </w:rPr>
        <w:t>Please include the summary of recommendations for all tdocs across all sub-topics.</w:t>
      </w:r>
    </w:p>
    <w:p w14:paraId="39099698" w14:textId="77777777" w:rsidR="00430EA5" w:rsidRPr="00D260F7" w:rsidRDefault="00430EA5" w:rsidP="00430EA5">
      <w:pPr>
        <w:pStyle w:val="afe"/>
        <w:numPr>
          <w:ilvl w:val="0"/>
          <w:numId w:val="20"/>
        </w:numPr>
        <w:ind w:firstLineChars="0"/>
        <w:rPr>
          <w:rFonts w:eastAsiaTheme="minorEastAsia"/>
          <w:color w:val="0070C0"/>
          <w:lang w:val="en-US" w:eastAsia="zh-CN"/>
        </w:rPr>
      </w:pPr>
      <w:r w:rsidRPr="00D260F7">
        <w:rPr>
          <w:rFonts w:eastAsiaTheme="minorEastAsia"/>
          <w:color w:val="0070C0"/>
          <w:lang w:val="en-US" w:eastAsia="zh-CN"/>
        </w:rPr>
        <w:t xml:space="preserve">For the Recommendation column please include one of the following: </w:t>
      </w:r>
    </w:p>
    <w:p w14:paraId="3FE30C67" w14:textId="77777777" w:rsidR="00430EA5" w:rsidRPr="00D260F7" w:rsidRDefault="00430EA5" w:rsidP="00430EA5">
      <w:pPr>
        <w:pStyle w:val="afe"/>
        <w:numPr>
          <w:ilvl w:val="1"/>
          <w:numId w:val="20"/>
        </w:numPr>
        <w:ind w:firstLineChars="0"/>
        <w:rPr>
          <w:rFonts w:eastAsiaTheme="minorEastAsia"/>
          <w:color w:val="0070C0"/>
          <w:lang w:val="en-US" w:eastAsia="zh-CN"/>
        </w:rPr>
      </w:pPr>
      <w:r w:rsidRPr="00D260F7">
        <w:rPr>
          <w:rFonts w:eastAsiaTheme="minorEastAsia"/>
          <w:color w:val="0070C0"/>
          <w:lang w:val="en-US" w:eastAsia="zh-CN"/>
        </w:rPr>
        <w:t>CRs/TPs: Agreeable, Revised, Merged, Postponed, Not Pursued</w:t>
      </w:r>
    </w:p>
    <w:p w14:paraId="045F9454" w14:textId="77777777" w:rsidR="00430EA5" w:rsidRPr="00D260F7" w:rsidRDefault="00430EA5" w:rsidP="00430EA5">
      <w:pPr>
        <w:pStyle w:val="afe"/>
        <w:numPr>
          <w:ilvl w:val="1"/>
          <w:numId w:val="20"/>
        </w:numPr>
        <w:ind w:firstLineChars="0"/>
        <w:rPr>
          <w:rFonts w:eastAsiaTheme="minorEastAsia"/>
          <w:color w:val="0070C0"/>
          <w:lang w:val="en-US" w:eastAsia="zh-CN"/>
        </w:rPr>
      </w:pPr>
      <w:r w:rsidRPr="00D260F7">
        <w:rPr>
          <w:rFonts w:eastAsiaTheme="minorEastAsia"/>
          <w:color w:val="0070C0"/>
          <w:lang w:val="en-US" w:eastAsia="zh-CN"/>
        </w:rPr>
        <w:t>Other documents: Agreeable, Revised, Noted</w:t>
      </w:r>
    </w:p>
    <w:p w14:paraId="1E038C68" w14:textId="77777777" w:rsidR="00430EA5" w:rsidRDefault="00430EA5" w:rsidP="00430EA5">
      <w:pPr>
        <w:pStyle w:val="afe"/>
        <w:numPr>
          <w:ilvl w:val="0"/>
          <w:numId w:val="20"/>
        </w:numPr>
        <w:ind w:firstLineChars="0"/>
        <w:rPr>
          <w:rFonts w:eastAsiaTheme="minorEastAsia"/>
          <w:color w:val="0070C0"/>
          <w:lang w:val="en-US" w:eastAsia="zh-CN"/>
        </w:rPr>
      </w:pPr>
      <w:r w:rsidRPr="00D260F7">
        <w:rPr>
          <w:rFonts w:eastAsiaTheme="minorEastAsia"/>
          <w:color w:val="0070C0"/>
          <w:lang w:val="en-US" w:eastAsia="zh-CN"/>
        </w:rPr>
        <w:t>Do not include hyper-links in the documents</w:t>
      </w:r>
    </w:p>
    <w:p w14:paraId="604E4533" w14:textId="77777777" w:rsidR="00C63557" w:rsidRPr="00E72CF1" w:rsidRDefault="00C63557" w:rsidP="00805BE8">
      <w:pPr>
        <w:rPr>
          <w:rFonts w:ascii="Arial" w:hAnsi="Arial"/>
          <w:lang w:val="en-US" w:eastAsia="zh-CN"/>
        </w:rPr>
      </w:pPr>
    </w:p>
    <w:sectPr w:rsidR="00C63557" w:rsidRPr="00E72CF1"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5B8F45" w14:textId="77777777" w:rsidR="008A3EE5" w:rsidRDefault="008A3EE5">
      <w:r>
        <w:separator/>
      </w:r>
    </w:p>
  </w:endnote>
  <w:endnote w:type="continuationSeparator" w:id="0">
    <w:p w14:paraId="22E79051" w14:textId="77777777" w:rsidR="008A3EE5" w:rsidRDefault="008A3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Vrinda">
    <w:panose1 w:val="00000400000000000000"/>
    <w:charset w:val="01"/>
    <w:family w:val="roman"/>
    <w:notTrueType/>
    <w:pitch w:val="variable"/>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5815A9" w14:textId="77777777" w:rsidR="008A3EE5" w:rsidRDefault="008A3EE5">
      <w:r>
        <w:separator/>
      </w:r>
    </w:p>
  </w:footnote>
  <w:footnote w:type="continuationSeparator" w:id="0">
    <w:p w14:paraId="69718651" w14:textId="77777777" w:rsidR="008A3EE5" w:rsidRDefault="008A3E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F0F3D"/>
    <w:multiLevelType w:val="hybridMultilevel"/>
    <w:tmpl w:val="73F26B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4F30837"/>
    <w:multiLevelType w:val="hybridMultilevel"/>
    <w:tmpl w:val="9A425312"/>
    <w:lvl w:ilvl="0" w:tplc="04090003">
      <w:start w:val="1"/>
      <w:numFmt w:val="bullet"/>
      <w:lvlText w:val="o"/>
      <w:lvlJc w:val="left"/>
      <w:pPr>
        <w:ind w:left="1140" w:hanging="420"/>
      </w:pPr>
      <w:rPr>
        <w:rFonts w:ascii="Courier New" w:hAnsi="Courier New" w:cs="Courier New"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7D94CE8"/>
    <w:multiLevelType w:val="hybridMultilevel"/>
    <w:tmpl w:val="37B692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4F1E52"/>
    <w:multiLevelType w:val="hybridMultilevel"/>
    <w:tmpl w:val="ECAC0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32B8C"/>
    <w:multiLevelType w:val="hybridMultilevel"/>
    <w:tmpl w:val="BED6A142"/>
    <w:lvl w:ilvl="0" w:tplc="00BED4EC">
      <w:start w:val="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7" w15:restartNumberingAfterBreak="0">
    <w:nsid w:val="19626ACD"/>
    <w:multiLevelType w:val="hybridMultilevel"/>
    <w:tmpl w:val="155CCEFA"/>
    <w:lvl w:ilvl="0" w:tplc="04090003">
      <w:start w:val="1"/>
      <w:numFmt w:val="bullet"/>
      <w:lvlText w:val="o"/>
      <w:lvlJc w:val="left"/>
      <w:pPr>
        <w:ind w:left="1140" w:hanging="420"/>
      </w:pPr>
      <w:rPr>
        <w:rFonts w:ascii="Courier New" w:hAnsi="Courier New" w:cs="Courier New"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8"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B4409D"/>
    <w:multiLevelType w:val="hybridMultilevel"/>
    <w:tmpl w:val="0C3E0C28"/>
    <w:lvl w:ilvl="0" w:tplc="06F41AE0">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C445C28"/>
    <w:multiLevelType w:val="hybridMultilevel"/>
    <w:tmpl w:val="6D468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2FF21D51"/>
    <w:multiLevelType w:val="hybridMultilevel"/>
    <w:tmpl w:val="D6727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5" w15:restartNumberingAfterBreak="0">
    <w:nsid w:val="39A9579E"/>
    <w:multiLevelType w:val="hybridMultilevel"/>
    <w:tmpl w:val="1050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3839"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7" w15:restartNumberingAfterBreak="0">
    <w:nsid w:val="460857BC"/>
    <w:multiLevelType w:val="hybridMultilevel"/>
    <w:tmpl w:val="FED037B6"/>
    <w:lvl w:ilvl="0" w:tplc="04090009">
      <w:start w:val="1"/>
      <w:numFmt w:val="bullet"/>
      <w:lvlText w:val=""/>
      <w:lvlJc w:val="left"/>
      <w:pPr>
        <w:ind w:left="988" w:hanging="420"/>
      </w:pPr>
      <w:rPr>
        <w:rFonts w:ascii="Wingdings" w:hAnsi="Wingdings"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8" w15:restartNumberingAfterBreak="0">
    <w:nsid w:val="496622A4"/>
    <w:multiLevelType w:val="hybridMultilevel"/>
    <w:tmpl w:val="510EFEBE"/>
    <w:lvl w:ilvl="0" w:tplc="00BED4EC">
      <w:start w:val="1"/>
      <w:numFmt w:val="bullet"/>
      <w:lvlText w:val="•"/>
      <w:lvlJc w:val="left"/>
      <w:pPr>
        <w:ind w:left="988" w:hanging="420"/>
      </w:pPr>
      <w:rPr>
        <w:rFonts w:ascii="Arial" w:hAnsi="Arial"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9" w15:restartNumberingAfterBreak="0">
    <w:nsid w:val="4AA1589E"/>
    <w:multiLevelType w:val="hybridMultilevel"/>
    <w:tmpl w:val="CE5E7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440314"/>
    <w:multiLevelType w:val="hybridMultilevel"/>
    <w:tmpl w:val="8D601074"/>
    <w:lvl w:ilvl="0" w:tplc="00BED4E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7687C55"/>
    <w:multiLevelType w:val="hybridMultilevel"/>
    <w:tmpl w:val="237E2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3" w15:restartNumberingAfterBreak="0">
    <w:nsid w:val="5E3E3117"/>
    <w:multiLevelType w:val="hybridMultilevel"/>
    <w:tmpl w:val="56FEBD4E"/>
    <w:lvl w:ilvl="0" w:tplc="00BED4EC">
      <w:start w:val="1"/>
      <w:numFmt w:val="bullet"/>
      <w:lvlText w:val="•"/>
      <w:lvlJc w:val="left"/>
      <w:pPr>
        <w:ind w:left="1500" w:hanging="420"/>
      </w:pPr>
      <w:rPr>
        <w:rFonts w:ascii="Arial" w:hAnsi="Arial" w:hint="default"/>
      </w:rPr>
    </w:lvl>
    <w:lvl w:ilvl="1" w:tplc="04090003">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24" w15:restartNumberingAfterBreak="0">
    <w:nsid w:val="6BE87032"/>
    <w:multiLevelType w:val="multilevel"/>
    <w:tmpl w:val="6BE870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6DA11110"/>
    <w:multiLevelType w:val="hybridMultilevel"/>
    <w:tmpl w:val="8A902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E02147"/>
    <w:multiLevelType w:val="hybridMultilevel"/>
    <w:tmpl w:val="A5CE6D86"/>
    <w:lvl w:ilvl="0" w:tplc="00BED4EC">
      <w:start w:val="1"/>
      <w:numFmt w:val="bullet"/>
      <w:lvlText w:val="•"/>
      <w:lvlJc w:val="left"/>
      <w:pPr>
        <w:ind w:left="1860" w:hanging="420"/>
      </w:pPr>
      <w:rPr>
        <w:rFonts w:ascii="Arial" w:hAnsi="Arial"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27" w15:restartNumberingAfterBreak="0">
    <w:nsid w:val="7216000A"/>
    <w:multiLevelType w:val="hybridMultilevel"/>
    <w:tmpl w:val="6C6CE8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BC75171"/>
    <w:multiLevelType w:val="hybridMultilevel"/>
    <w:tmpl w:val="84A8B6A6"/>
    <w:lvl w:ilvl="0" w:tplc="04090003">
      <w:start w:val="1"/>
      <w:numFmt w:val="bullet"/>
      <w:lvlText w:val="o"/>
      <w:lvlJc w:val="left"/>
      <w:pPr>
        <w:ind w:left="988" w:hanging="420"/>
      </w:pPr>
      <w:rPr>
        <w:rFonts w:ascii="Courier New" w:hAnsi="Courier New" w:cs="Courier New" w:hint="default"/>
      </w:rPr>
    </w:lvl>
    <w:lvl w:ilvl="1" w:tplc="04090003">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29"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2"/>
  </w:num>
  <w:num w:numId="2">
    <w:abstractNumId w:val="14"/>
  </w:num>
  <w:num w:numId="3">
    <w:abstractNumId w:val="29"/>
  </w:num>
  <w:num w:numId="4">
    <w:abstractNumId w:val="22"/>
  </w:num>
  <w:num w:numId="5">
    <w:abstractNumId w:val="16"/>
  </w:num>
  <w:num w:numId="6">
    <w:abstractNumId w:val="16"/>
  </w:num>
  <w:num w:numId="7">
    <w:abstractNumId w:val="16"/>
  </w:num>
  <w:num w:numId="8">
    <w:abstractNumId w:val="16"/>
  </w:num>
  <w:num w:numId="9">
    <w:abstractNumId w:val="16"/>
  </w:num>
  <w:num w:numId="10">
    <w:abstractNumId w:val="16"/>
  </w:num>
  <w:num w:numId="11">
    <w:abstractNumId w:val="16"/>
  </w:num>
  <w:num w:numId="12">
    <w:abstractNumId w:val="16"/>
  </w:num>
  <w:num w:numId="13">
    <w:abstractNumId w:val="16"/>
  </w:num>
  <w:num w:numId="14">
    <w:abstractNumId w:val="16"/>
  </w:num>
  <w:num w:numId="15">
    <w:abstractNumId w:val="16"/>
  </w:num>
  <w:num w:numId="16">
    <w:abstractNumId w:val="16"/>
  </w:num>
  <w:num w:numId="17">
    <w:abstractNumId w:val="12"/>
  </w:num>
  <w:num w:numId="18">
    <w:abstractNumId w:val="9"/>
  </w:num>
  <w:num w:numId="19">
    <w:abstractNumId w:val="8"/>
  </w:num>
  <w:num w:numId="20">
    <w:abstractNumId w:val="4"/>
  </w:num>
  <w:num w:numId="21">
    <w:abstractNumId w:val="24"/>
  </w:num>
  <w:num w:numId="22">
    <w:abstractNumId w:val="0"/>
  </w:num>
  <w:num w:numId="23">
    <w:abstractNumId w:val="3"/>
  </w:num>
  <w:num w:numId="24">
    <w:abstractNumId w:val="19"/>
  </w:num>
  <w:num w:numId="25">
    <w:abstractNumId w:val="27"/>
  </w:num>
  <w:num w:numId="26">
    <w:abstractNumId w:val="15"/>
  </w:num>
  <w:num w:numId="27">
    <w:abstractNumId w:val="11"/>
  </w:num>
  <w:num w:numId="28">
    <w:abstractNumId w:val="21"/>
  </w:num>
  <w:num w:numId="29">
    <w:abstractNumId w:val="20"/>
  </w:num>
  <w:num w:numId="30">
    <w:abstractNumId w:val="7"/>
  </w:num>
  <w:num w:numId="31">
    <w:abstractNumId w:val="6"/>
  </w:num>
  <w:num w:numId="32">
    <w:abstractNumId w:val="18"/>
  </w:num>
  <w:num w:numId="33">
    <w:abstractNumId w:val="23"/>
  </w:num>
  <w:num w:numId="34">
    <w:abstractNumId w:val="26"/>
  </w:num>
  <w:num w:numId="35">
    <w:abstractNumId w:val="1"/>
  </w:num>
  <w:num w:numId="36">
    <w:abstractNumId w:val="17"/>
  </w:num>
  <w:num w:numId="37">
    <w:abstractNumId w:val="10"/>
  </w:num>
  <w:num w:numId="38">
    <w:abstractNumId w:val="5"/>
  </w:num>
  <w:num w:numId="39">
    <w:abstractNumId w:val="25"/>
  </w:num>
  <w:num w:numId="40">
    <w:abstractNumId w:val="13"/>
  </w:num>
  <w:num w:numId="41">
    <w:abstractNumId w:val="28"/>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4337">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103C8"/>
    <w:rsid w:val="00020C56"/>
    <w:rsid w:val="000221B5"/>
    <w:rsid w:val="00026ACC"/>
    <w:rsid w:val="0003171D"/>
    <w:rsid w:val="00031C1D"/>
    <w:rsid w:val="00035C50"/>
    <w:rsid w:val="000457A1"/>
    <w:rsid w:val="00050001"/>
    <w:rsid w:val="00052041"/>
    <w:rsid w:val="0005326A"/>
    <w:rsid w:val="0006266D"/>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612F"/>
    <w:rsid w:val="000D09FD"/>
    <w:rsid w:val="000D44FB"/>
    <w:rsid w:val="000D574B"/>
    <w:rsid w:val="000D6CFC"/>
    <w:rsid w:val="000E537B"/>
    <w:rsid w:val="000E57D0"/>
    <w:rsid w:val="000E7858"/>
    <w:rsid w:val="000F39CA"/>
    <w:rsid w:val="00107927"/>
    <w:rsid w:val="00110E26"/>
    <w:rsid w:val="00111321"/>
    <w:rsid w:val="00117BD6"/>
    <w:rsid w:val="001206C2"/>
    <w:rsid w:val="00121978"/>
    <w:rsid w:val="00123422"/>
    <w:rsid w:val="00124B6A"/>
    <w:rsid w:val="00136D4C"/>
    <w:rsid w:val="00142538"/>
    <w:rsid w:val="00142BB9"/>
    <w:rsid w:val="00144F96"/>
    <w:rsid w:val="00151EAC"/>
    <w:rsid w:val="00153528"/>
    <w:rsid w:val="00154E68"/>
    <w:rsid w:val="00162548"/>
    <w:rsid w:val="00172183"/>
    <w:rsid w:val="001751AB"/>
    <w:rsid w:val="00175A3F"/>
    <w:rsid w:val="00180E09"/>
    <w:rsid w:val="00183D4C"/>
    <w:rsid w:val="00183F6D"/>
    <w:rsid w:val="0018670E"/>
    <w:rsid w:val="0019219A"/>
    <w:rsid w:val="00195077"/>
    <w:rsid w:val="001A033F"/>
    <w:rsid w:val="001A08AA"/>
    <w:rsid w:val="001A0C04"/>
    <w:rsid w:val="001A59CB"/>
    <w:rsid w:val="001B7991"/>
    <w:rsid w:val="001C1409"/>
    <w:rsid w:val="001C2AE6"/>
    <w:rsid w:val="001C4A89"/>
    <w:rsid w:val="001C6177"/>
    <w:rsid w:val="001D0363"/>
    <w:rsid w:val="001D12B4"/>
    <w:rsid w:val="001D7D94"/>
    <w:rsid w:val="001E0A28"/>
    <w:rsid w:val="001E3329"/>
    <w:rsid w:val="001E4218"/>
    <w:rsid w:val="001F0B20"/>
    <w:rsid w:val="00200A62"/>
    <w:rsid w:val="00203740"/>
    <w:rsid w:val="002138EA"/>
    <w:rsid w:val="00213F84"/>
    <w:rsid w:val="00214FBD"/>
    <w:rsid w:val="00221DFF"/>
    <w:rsid w:val="00222897"/>
    <w:rsid w:val="00222B0C"/>
    <w:rsid w:val="00235394"/>
    <w:rsid w:val="00235577"/>
    <w:rsid w:val="002371B2"/>
    <w:rsid w:val="002435CA"/>
    <w:rsid w:val="0024469F"/>
    <w:rsid w:val="00245D87"/>
    <w:rsid w:val="00246B6D"/>
    <w:rsid w:val="00250B5B"/>
    <w:rsid w:val="00252DB8"/>
    <w:rsid w:val="002537BC"/>
    <w:rsid w:val="00255C58"/>
    <w:rsid w:val="00260EC7"/>
    <w:rsid w:val="00261539"/>
    <w:rsid w:val="0026179F"/>
    <w:rsid w:val="00262E30"/>
    <w:rsid w:val="002666AE"/>
    <w:rsid w:val="00274E1A"/>
    <w:rsid w:val="002775B1"/>
    <w:rsid w:val="002775B9"/>
    <w:rsid w:val="002811C4"/>
    <w:rsid w:val="00282213"/>
    <w:rsid w:val="00284016"/>
    <w:rsid w:val="002858BF"/>
    <w:rsid w:val="002939AF"/>
    <w:rsid w:val="00294491"/>
    <w:rsid w:val="00294BDE"/>
    <w:rsid w:val="00297135"/>
    <w:rsid w:val="002A0CED"/>
    <w:rsid w:val="002A4CD0"/>
    <w:rsid w:val="002A7DA6"/>
    <w:rsid w:val="002B2951"/>
    <w:rsid w:val="002B516C"/>
    <w:rsid w:val="002B5E1D"/>
    <w:rsid w:val="002B60C1"/>
    <w:rsid w:val="002C4B52"/>
    <w:rsid w:val="002D03E5"/>
    <w:rsid w:val="002D36EB"/>
    <w:rsid w:val="002D4C9A"/>
    <w:rsid w:val="002D6BDF"/>
    <w:rsid w:val="002E2CE9"/>
    <w:rsid w:val="002E3BF7"/>
    <w:rsid w:val="002E403E"/>
    <w:rsid w:val="002E4C74"/>
    <w:rsid w:val="002F158C"/>
    <w:rsid w:val="002F4093"/>
    <w:rsid w:val="002F5636"/>
    <w:rsid w:val="003022A5"/>
    <w:rsid w:val="00307E51"/>
    <w:rsid w:val="00311363"/>
    <w:rsid w:val="00315867"/>
    <w:rsid w:val="00321150"/>
    <w:rsid w:val="00322E7C"/>
    <w:rsid w:val="003260D7"/>
    <w:rsid w:val="00336697"/>
    <w:rsid w:val="003418CB"/>
    <w:rsid w:val="003537E6"/>
    <w:rsid w:val="00355873"/>
    <w:rsid w:val="00355A4A"/>
    <w:rsid w:val="0035660F"/>
    <w:rsid w:val="003628B9"/>
    <w:rsid w:val="00362D8F"/>
    <w:rsid w:val="00367724"/>
    <w:rsid w:val="003710BA"/>
    <w:rsid w:val="003770F6"/>
    <w:rsid w:val="00383E37"/>
    <w:rsid w:val="00393042"/>
    <w:rsid w:val="00394AD5"/>
    <w:rsid w:val="0039642D"/>
    <w:rsid w:val="003A2E40"/>
    <w:rsid w:val="003B0158"/>
    <w:rsid w:val="003B40B6"/>
    <w:rsid w:val="003B56DB"/>
    <w:rsid w:val="003B755E"/>
    <w:rsid w:val="003C176D"/>
    <w:rsid w:val="003C228E"/>
    <w:rsid w:val="003C51E7"/>
    <w:rsid w:val="003C6661"/>
    <w:rsid w:val="003C6893"/>
    <w:rsid w:val="003C6DE2"/>
    <w:rsid w:val="003D1EFD"/>
    <w:rsid w:val="003D28BF"/>
    <w:rsid w:val="003D4215"/>
    <w:rsid w:val="003D4C47"/>
    <w:rsid w:val="003D7719"/>
    <w:rsid w:val="003E1FC0"/>
    <w:rsid w:val="003E40EE"/>
    <w:rsid w:val="003F1C1B"/>
    <w:rsid w:val="003F3A2F"/>
    <w:rsid w:val="00401144"/>
    <w:rsid w:val="00404831"/>
    <w:rsid w:val="00407661"/>
    <w:rsid w:val="00410314"/>
    <w:rsid w:val="00412063"/>
    <w:rsid w:val="00412EB1"/>
    <w:rsid w:val="00413767"/>
    <w:rsid w:val="00413DDE"/>
    <w:rsid w:val="00414118"/>
    <w:rsid w:val="00416084"/>
    <w:rsid w:val="00424F8C"/>
    <w:rsid w:val="0042595E"/>
    <w:rsid w:val="004271BA"/>
    <w:rsid w:val="00430497"/>
    <w:rsid w:val="00430EA5"/>
    <w:rsid w:val="004333B6"/>
    <w:rsid w:val="00434DC1"/>
    <w:rsid w:val="004350F4"/>
    <w:rsid w:val="00440BA6"/>
    <w:rsid w:val="00440D4E"/>
    <w:rsid w:val="004412A0"/>
    <w:rsid w:val="00442337"/>
    <w:rsid w:val="00446408"/>
    <w:rsid w:val="00450F27"/>
    <w:rsid w:val="004510E5"/>
    <w:rsid w:val="00456A75"/>
    <w:rsid w:val="00461E39"/>
    <w:rsid w:val="00462D3A"/>
    <w:rsid w:val="00463521"/>
    <w:rsid w:val="00471125"/>
    <w:rsid w:val="0047437A"/>
    <w:rsid w:val="00480E42"/>
    <w:rsid w:val="00484C5D"/>
    <w:rsid w:val="0048543E"/>
    <w:rsid w:val="004868C1"/>
    <w:rsid w:val="0048750F"/>
    <w:rsid w:val="004A495F"/>
    <w:rsid w:val="004A7544"/>
    <w:rsid w:val="004B6B0F"/>
    <w:rsid w:val="004C54E5"/>
    <w:rsid w:val="004C7DC8"/>
    <w:rsid w:val="004D21B0"/>
    <w:rsid w:val="004D2A27"/>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5CBE"/>
    <w:rsid w:val="00515E2B"/>
    <w:rsid w:val="00522A7E"/>
    <w:rsid w:val="00522F20"/>
    <w:rsid w:val="005308DB"/>
    <w:rsid w:val="00530A2E"/>
    <w:rsid w:val="00530FBE"/>
    <w:rsid w:val="00533159"/>
    <w:rsid w:val="005339DB"/>
    <w:rsid w:val="00534C89"/>
    <w:rsid w:val="005400DE"/>
    <w:rsid w:val="00541573"/>
    <w:rsid w:val="00542EDC"/>
    <w:rsid w:val="0054348A"/>
    <w:rsid w:val="00562EC6"/>
    <w:rsid w:val="00571777"/>
    <w:rsid w:val="00580FF5"/>
    <w:rsid w:val="005839F9"/>
    <w:rsid w:val="00584E8E"/>
    <w:rsid w:val="0058519C"/>
    <w:rsid w:val="0059149A"/>
    <w:rsid w:val="005956EE"/>
    <w:rsid w:val="005A083E"/>
    <w:rsid w:val="005B36EE"/>
    <w:rsid w:val="005B4802"/>
    <w:rsid w:val="005C019E"/>
    <w:rsid w:val="005C1EA6"/>
    <w:rsid w:val="005D0B99"/>
    <w:rsid w:val="005D308E"/>
    <w:rsid w:val="005D3A48"/>
    <w:rsid w:val="005D7AF8"/>
    <w:rsid w:val="005E17BF"/>
    <w:rsid w:val="005E366A"/>
    <w:rsid w:val="005F2145"/>
    <w:rsid w:val="006011F0"/>
    <w:rsid w:val="006016E1"/>
    <w:rsid w:val="00602D27"/>
    <w:rsid w:val="00605E8B"/>
    <w:rsid w:val="006144A1"/>
    <w:rsid w:val="00615EBB"/>
    <w:rsid w:val="00616096"/>
    <w:rsid w:val="006160A2"/>
    <w:rsid w:val="006302AA"/>
    <w:rsid w:val="006363BD"/>
    <w:rsid w:val="006412DC"/>
    <w:rsid w:val="00642BC6"/>
    <w:rsid w:val="00644790"/>
    <w:rsid w:val="006501AF"/>
    <w:rsid w:val="00650DDE"/>
    <w:rsid w:val="0065505B"/>
    <w:rsid w:val="006670AC"/>
    <w:rsid w:val="00672307"/>
    <w:rsid w:val="006808C6"/>
    <w:rsid w:val="00682668"/>
    <w:rsid w:val="00687FB3"/>
    <w:rsid w:val="00692A68"/>
    <w:rsid w:val="00695D85"/>
    <w:rsid w:val="006A30A2"/>
    <w:rsid w:val="006A6D23"/>
    <w:rsid w:val="006B25DE"/>
    <w:rsid w:val="006C1C3B"/>
    <w:rsid w:val="006C4E43"/>
    <w:rsid w:val="006C643E"/>
    <w:rsid w:val="006C6DD6"/>
    <w:rsid w:val="006D2932"/>
    <w:rsid w:val="006D3671"/>
    <w:rsid w:val="006D4176"/>
    <w:rsid w:val="006E0A73"/>
    <w:rsid w:val="006E0FEE"/>
    <w:rsid w:val="006E6C11"/>
    <w:rsid w:val="006F5FBD"/>
    <w:rsid w:val="006F7C0C"/>
    <w:rsid w:val="00700755"/>
    <w:rsid w:val="0070646B"/>
    <w:rsid w:val="007113CC"/>
    <w:rsid w:val="007130A2"/>
    <w:rsid w:val="00715463"/>
    <w:rsid w:val="00724EB1"/>
    <w:rsid w:val="00730655"/>
    <w:rsid w:val="00731D77"/>
    <w:rsid w:val="00732360"/>
    <w:rsid w:val="0073278D"/>
    <w:rsid w:val="0073390A"/>
    <w:rsid w:val="00734E64"/>
    <w:rsid w:val="00736B37"/>
    <w:rsid w:val="00740A35"/>
    <w:rsid w:val="0074263D"/>
    <w:rsid w:val="007437FE"/>
    <w:rsid w:val="0074543F"/>
    <w:rsid w:val="00746A3A"/>
    <w:rsid w:val="00750D56"/>
    <w:rsid w:val="007520B4"/>
    <w:rsid w:val="00754FD1"/>
    <w:rsid w:val="007655D5"/>
    <w:rsid w:val="007701C0"/>
    <w:rsid w:val="007763C1"/>
    <w:rsid w:val="00777E82"/>
    <w:rsid w:val="00781359"/>
    <w:rsid w:val="007857BB"/>
    <w:rsid w:val="00786921"/>
    <w:rsid w:val="007A1EAA"/>
    <w:rsid w:val="007A79FD"/>
    <w:rsid w:val="007B0B9D"/>
    <w:rsid w:val="007B26E3"/>
    <w:rsid w:val="007B5A43"/>
    <w:rsid w:val="007B709B"/>
    <w:rsid w:val="007C1343"/>
    <w:rsid w:val="007C5EF1"/>
    <w:rsid w:val="007C7BF5"/>
    <w:rsid w:val="007D16F6"/>
    <w:rsid w:val="007D19B7"/>
    <w:rsid w:val="007D75E5"/>
    <w:rsid w:val="007D773E"/>
    <w:rsid w:val="007E066E"/>
    <w:rsid w:val="007E1356"/>
    <w:rsid w:val="007E20FC"/>
    <w:rsid w:val="007E7062"/>
    <w:rsid w:val="007F0E1E"/>
    <w:rsid w:val="007F29A7"/>
    <w:rsid w:val="008004B4"/>
    <w:rsid w:val="00805BE8"/>
    <w:rsid w:val="00816078"/>
    <w:rsid w:val="008177E3"/>
    <w:rsid w:val="008233A6"/>
    <w:rsid w:val="00823AA9"/>
    <w:rsid w:val="008255B9"/>
    <w:rsid w:val="00825CD8"/>
    <w:rsid w:val="00827324"/>
    <w:rsid w:val="00837458"/>
    <w:rsid w:val="00837AAE"/>
    <w:rsid w:val="008429AD"/>
    <w:rsid w:val="008429DB"/>
    <w:rsid w:val="00850C75"/>
    <w:rsid w:val="00850E39"/>
    <w:rsid w:val="0085477A"/>
    <w:rsid w:val="00855107"/>
    <w:rsid w:val="00855173"/>
    <w:rsid w:val="008557D9"/>
    <w:rsid w:val="00855BF7"/>
    <w:rsid w:val="00856214"/>
    <w:rsid w:val="00862089"/>
    <w:rsid w:val="00866D5B"/>
    <w:rsid w:val="00866FF5"/>
    <w:rsid w:val="0087332D"/>
    <w:rsid w:val="00873E1F"/>
    <w:rsid w:val="00874C16"/>
    <w:rsid w:val="00886B16"/>
    <w:rsid w:val="00886D1F"/>
    <w:rsid w:val="00891EE1"/>
    <w:rsid w:val="00893987"/>
    <w:rsid w:val="008963EF"/>
    <w:rsid w:val="0089688E"/>
    <w:rsid w:val="008A1FBE"/>
    <w:rsid w:val="008A2831"/>
    <w:rsid w:val="008A3EE5"/>
    <w:rsid w:val="008B0111"/>
    <w:rsid w:val="008B3194"/>
    <w:rsid w:val="008B5AE7"/>
    <w:rsid w:val="008B75B9"/>
    <w:rsid w:val="008C60E9"/>
    <w:rsid w:val="008D1B7C"/>
    <w:rsid w:val="008D6657"/>
    <w:rsid w:val="008E1F60"/>
    <w:rsid w:val="008E307E"/>
    <w:rsid w:val="008E3561"/>
    <w:rsid w:val="008F2BF0"/>
    <w:rsid w:val="008F4DD1"/>
    <w:rsid w:val="008F6056"/>
    <w:rsid w:val="00902C07"/>
    <w:rsid w:val="00905804"/>
    <w:rsid w:val="009101E2"/>
    <w:rsid w:val="00913D77"/>
    <w:rsid w:val="00915D73"/>
    <w:rsid w:val="00916077"/>
    <w:rsid w:val="009170A2"/>
    <w:rsid w:val="009208A6"/>
    <w:rsid w:val="00924514"/>
    <w:rsid w:val="00927316"/>
    <w:rsid w:val="0093133D"/>
    <w:rsid w:val="0093276D"/>
    <w:rsid w:val="00933D12"/>
    <w:rsid w:val="00937065"/>
    <w:rsid w:val="00940285"/>
    <w:rsid w:val="009415B0"/>
    <w:rsid w:val="00947E7E"/>
    <w:rsid w:val="0095139A"/>
    <w:rsid w:val="00953E16"/>
    <w:rsid w:val="009542AC"/>
    <w:rsid w:val="00961BB2"/>
    <w:rsid w:val="00962108"/>
    <w:rsid w:val="009638D6"/>
    <w:rsid w:val="0097408E"/>
    <w:rsid w:val="00974BB2"/>
    <w:rsid w:val="00974FA7"/>
    <w:rsid w:val="009756E5"/>
    <w:rsid w:val="00977A8C"/>
    <w:rsid w:val="009818D8"/>
    <w:rsid w:val="00983910"/>
    <w:rsid w:val="009932AC"/>
    <w:rsid w:val="00994351"/>
    <w:rsid w:val="00996A8F"/>
    <w:rsid w:val="009A1DBF"/>
    <w:rsid w:val="009A68E6"/>
    <w:rsid w:val="009A7598"/>
    <w:rsid w:val="009B1DF8"/>
    <w:rsid w:val="009B3D20"/>
    <w:rsid w:val="009B5418"/>
    <w:rsid w:val="009C0727"/>
    <w:rsid w:val="009C3C80"/>
    <w:rsid w:val="009C492F"/>
    <w:rsid w:val="009D2FF2"/>
    <w:rsid w:val="009D3226"/>
    <w:rsid w:val="009D3385"/>
    <w:rsid w:val="009D793C"/>
    <w:rsid w:val="009E16A9"/>
    <w:rsid w:val="009E375F"/>
    <w:rsid w:val="009E39D4"/>
    <w:rsid w:val="009E433B"/>
    <w:rsid w:val="009E5401"/>
    <w:rsid w:val="00A0758F"/>
    <w:rsid w:val="00A1570A"/>
    <w:rsid w:val="00A211B4"/>
    <w:rsid w:val="00A33DDF"/>
    <w:rsid w:val="00A34547"/>
    <w:rsid w:val="00A376B7"/>
    <w:rsid w:val="00A41BF5"/>
    <w:rsid w:val="00A44778"/>
    <w:rsid w:val="00A469E7"/>
    <w:rsid w:val="00A604A4"/>
    <w:rsid w:val="00A61B7D"/>
    <w:rsid w:val="00A6605B"/>
    <w:rsid w:val="00A66ADC"/>
    <w:rsid w:val="00A7147D"/>
    <w:rsid w:val="00A72C90"/>
    <w:rsid w:val="00A81B15"/>
    <w:rsid w:val="00A82F77"/>
    <w:rsid w:val="00A837FF"/>
    <w:rsid w:val="00A84DC8"/>
    <w:rsid w:val="00A85DBC"/>
    <w:rsid w:val="00A87FEB"/>
    <w:rsid w:val="00A93F9F"/>
    <w:rsid w:val="00A9420E"/>
    <w:rsid w:val="00A96B1E"/>
    <w:rsid w:val="00A97648"/>
    <w:rsid w:val="00AA09FA"/>
    <w:rsid w:val="00AA1CFD"/>
    <w:rsid w:val="00AA2239"/>
    <w:rsid w:val="00AA33D2"/>
    <w:rsid w:val="00AA3438"/>
    <w:rsid w:val="00AB04CD"/>
    <w:rsid w:val="00AB0C57"/>
    <w:rsid w:val="00AB1195"/>
    <w:rsid w:val="00AB3CB3"/>
    <w:rsid w:val="00AB4182"/>
    <w:rsid w:val="00AB44E8"/>
    <w:rsid w:val="00AB4EEB"/>
    <w:rsid w:val="00AC27DB"/>
    <w:rsid w:val="00AC6D6B"/>
    <w:rsid w:val="00AD7736"/>
    <w:rsid w:val="00AE10CE"/>
    <w:rsid w:val="00AE70D4"/>
    <w:rsid w:val="00AE7868"/>
    <w:rsid w:val="00AF0407"/>
    <w:rsid w:val="00AF4D8B"/>
    <w:rsid w:val="00B067CA"/>
    <w:rsid w:val="00B12B26"/>
    <w:rsid w:val="00B163F8"/>
    <w:rsid w:val="00B2472D"/>
    <w:rsid w:val="00B24CA0"/>
    <w:rsid w:val="00B2549F"/>
    <w:rsid w:val="00B4108D"/>
    <w:rsid w:val="00B57265"/>
    <w:rsid w:val="00B633AE"/>
    <w:rsid w:val="00B665D2"/>
    <w:rsid w:val="00B6737C"/>
    <w:rsid w:val="00B7214D"/>
    <w:rsid w:val="00B74372"/>
    <w:rsid w:val="00B75525"/>
    <w:rsid w:val="00B80283"/>
    <w:rsid w:val="00B8095F"/>
    <w:rsid w:val="00B80B0C"/>
    <w:rsid w:val="00B80B11"/>
    <w:rsid w:val="00B831AE"/>
    <w:rsid w:val="00B8446C"/>
    <w:rsid w:val="00B87725"/>
    <w:rsid w:val="00BA259A"/>
    <w:rsid w:val="00BA259C"/>
    <w:rsid w:val="00BA29D3"/>
    <w:rsid w:val="00BA307F"/>
    <w:rsid w:val="00BA5280"/>
    <w:rsid w:val="00BB14F1"/>
    <w:rsid w:val="00BB572E"/>
    <w:rsid w:val="00BB70D1"/>
    <w:rsid w:val="00BB74FD"/>
    <w:rsid w:val="00BC5982"/>
    <w:rsid w:val="00BC60BF"/>
    <w:rsid w:val="00BD28BF"/>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3BA1"/>
    <w:rsid w:val="00C43DAB"/>
    <w:rsid w:val="00C47F08"/>
    <w:rsid w:val="00C514A6"/>
    <w:rsid w:val="00C5739F"/>
    <w:rsid w:val="00C57CF0"/>
    <w:rsid w:val="00C63557"/>
    <w:rsid w:val="00C649BD"/>
    <w:rsid w:val="00C65891"/>
    <w:rsid w:val="00C66AC9"/>
    <w:rsid w:val="00C6737E"/>
    <w:rsid w:val="00C724D3"/>
    <w:rsid w:val="00C7351A"/>
    <w:rsid w:val="00C77DD9"/>
    <w:rsid w:val="00C83BE6"/>
    <w:rsid w:val="00C85354"/>
    <w:rsid w:val="00C86ABA"/>
    <w:rsid w:val="00C86BC0"/>
    <w:rsid w:val="00C943F3"/>
    <w:rsid w:val="00CA08C6"/>
    <w:rsid w:val="00CA0A77"/>
    <w:rsid w:val="00CA2729"/>
    <w:rsid w:val="00CA3057"/>
    <w:rsid w:val="00CA45F8"/>
    <w:rsid w:val="00CB0305"/>
    <w:rsid w:val="00CB33C7"/>
    <w:rsid w:val="00CB6DA7"/>
    <w:rsid w:val="00CB7E4C"/>
    <w:rsid w:val="00CC25B4"/>
    <w:rsid w:val="00CC5F88"/>
    <w:rsid w:val="00CC69C8"/>
    <w:rsid w:val="00CC77A2"/>
    <w:rsid w:val="00CD307E"/>
    <w:rsid w:val="00CD629F"/>
    <w:rsid w:val="00CD6A1B"/>
    <w:rsid w:val="00CE0A7F"/>
    <w:rsid w:val="00CE1718"/>
    <w:rsid w:val="00CE7CE4"/>
    <w:rsid w:val="00CF4156"/>
    <w:rsid w:val="00D0036C"/>
    <w:rsid w:val="00D03D00"/>
    <w:rsid w:val="00D05C30"/>
    <w:rsid w:val="00D10052"/>
    <w:rsid w:val="00D11359"/>
    <w:rsid w:val="00D20D21"/>
    <w:rsid w:val="00D3188C"/>
    <w:rsid w:val="00D35F9B"/>
    <w:rsid w:val="00D36B69"/>
    <w:rsid w:val="00D408DD"/>
    <w:rsid w:val="00D45D72"/>
    <w:rsid w:val="00D520E4"/>
    <w:rsid w:val="00D53A38"/>
    <w:rsid w:val="00D575DD"/>
    <w:rsid w:val="00D57DFA"/>
    <w:rsid w:val="00D67FCF"/>
    <w:rsid w:val="00D709CE"/>
    <w:rsid w:val="00D71F73"/>
    <w:rsid w:val="00D80786"/>
    <w:rsid w:val="00D81CAB"/>
    <w:rsid w:val="00D8576F"/>
    <w:rsid w:val="00D8677F"/>
    <w:rsid w:val="00D878AB"/>
    <w:rsid w:val="00D97F0C"/>
    <w:rsid w:val="00DA3A86"/>
    <w:rsid w:val="00DB7FD5"/>
    <w:rsid w:val="00DC2500"/>
    <w:rsid w:val="00DC4F72"/>
    <w:rsid w:val="00DC77DC"/>
    <w:rsid w:val="00DD0453"/>
    <w:rsid w:val="00DD0C2C"/>
    <w:rsid w:val="00DD19DE"/>
    <w:rsid w:val="00DD28BC"/>
    <w:rsid w:val="00DE31F0"/>
    <w:rsid w:val="00DE3D1C"/>
    <w:rsid w:val="00E0227D"/>
    <w:rsid w:val="00E039F4"/>
    <w:rsid w:val="00E04B84"/>
    <w:rsid w:val="00E06466"/>
    <w:rsid w:val="00E06835"/>
    <w:rsid w:val="00E06FDA"/>
    <w:rsid w:val="00E1015A"/>
    <w:rsid w:val="00E160A5"/>
    <w:rsid w:val="00E1713D"/>
    <w:rsid w:val="00E20A43"/>
    <w:rsid w:val="00E23898"/>
    <w:rsid w:val="00E319F1"/>
    <w:rsid w:val="00E33CD2"/>
    <w:rsid w:val="00E40E90"/>
    <w:rsid w:val="00E45C7E"/>
    <w:rsid w:val="00E531EB"/>
    <w:rsid w:val="00E54874"/>
    <w:rsid w:val="00E54B6F"/>
    <w:rsid w:val="00E55ACA"/>
    <w:rsid w:val="00E55D62"/>
    <w:rsid w:val="00E57290"/>
    <w:rsid w:val="00E57B74"/>
    <w:rsid w:val="00E65BC6"/>
    <w:rsid w:val="00E661FF"/>
    <w:rsid w:val="00E726EB"/>
    <w:rsid w:val="00E72787"/>
    <w:rsid w:val="00E72CF1"/>
    <w:rsid w:val="00E80B52"/>
    <w:rsid w:val="00E824C3"/>
    <w:rsid w:val="00E840B3"/>
    <w:rsid w:val="00E84D10"/>
    <w:rsid w:val="00E8629F"/>
    <w:rsid w:val="00E91008"/>
    <w:rsid w:val="00E9374E"/>
    <w:rsid w:val="00E94F54"/>
    <w:rsid w:val="00E97AD5"/>
    <w:rsid w:val="00EA1111"/>
    <w:rsid w:val="00EA3B4F"/>
    <w:rsid w:val="00EA3C24"/>
    <w:rsid w:val="00EA73DF"/>
    <w:rsid w:val="00EB61AE"/>
    <w:rsid w:val="00EC322D"/>
    <w:rsid w:val="00ED383A"/>
    <w:rsid w:val="00ED7EEA"/>
    <w:rsid w:val="00EE1080"/>
    <w:rsid w:val="00EF1EC5"/>
    <w:rsid w:val="00EF41B7"/>
    <w:rsid w:val="00EF4C88"/>
    <w:rsid w:val="00EF55EB"/>
    <w:rsid w:val="00F00DCC"/>
    <w:rsid w:val="00F0156F"/>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136D"/>
    <w:rsid w:val="00F4212E"/>
    <w:rsid w:val="00F42C20"/>
    <w:rsid w:val="00F43E34"/>
    <w:rsid w:val="00F53053"/>
    <w:rsid w:val="00F53FE2"/>
    <w:rsid w:val="00F575FF"/>
    <w:rsid w:val="00F618EF"/>
    <w:rsid w:val="00F65582"/>
    <w:rsid w:val="00F66E75"/>
    <w:rsid w:val="00F77EB0"/>
    <w:rsid w:val="00F8734D"/>
    <w:rsid w:val="00F87CDD"/>
    <w:rsid w:val="00F933F0"/>
    <w:rsid w:val="00F937A3"/>
    <w:rsid w:val="00F946D1"/>
    <w:rsid w:val="00F94715"/>
    <w:rsid w:val="00F961B1"/>
    <w:rsid w:val="00F96A3D"/>
    <w:rsid w:val="00FA4718"/>
    <w:rsid w:val="00FA5848"/>
    <w:rsid w:val="00FA6899"/>
    <w:rsid w:val="00FA7F3D"/>
    <w:rsid w:val="00FB38D8"/>
    <w:rsid w:val="00FC051F"/>
    <w:rsid w:val="00FC06FF"/>
    <w:rsid w:val="00FC69B4"/>
    <w:rsid w:val="00FD0694"/>
    <w:rsid w:val="00FD25BE"/>
    <w:rsid w:val="00FD2E70"/>
    <w:rsid w:val="00FD7AA7"/>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rsid w:val="00C7351A"/>
    <w:pPr>
      <w:numPr>
        <w:ilvl w:val="2"/>
      </w:numPr>
      <w:spacing w:before="120"/>
      <w:ind w:left="7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5"/>
      </w:numPr>
      <w:outlineLvl w:val="5"/>
    </w:pPr>
  </w:style>
  <w:style w:type="paragraph" w:styleId="7">
    <w:name w:val="heading 7"/>
    <w:basedOn w:val="H6"/>
    <w:next w:val="a"/>
    <w:link w:val="7Char"/>
    <w:qFormat/>
    <w:pPr>
      <w:numPr>
        <w:ilvl w:val="6"/>
        <w:numId w:val="5"/>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style>
  <w:style w:type="paragraph" w:styleId="a3">
    <w:name w:val="header"/>
    <w:aliases w:val="header odd,header1,header odd1,header odd2,header odd3,header odd4,header odd5,header odd6,header11,header2,header3,header odd11,header odd21,header odd7,header4,header odd8,header odd9,header5,header odd12,header111,header21,header odd22,header31,h"/>
    <w:link w:val="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4">
    <w:name w:val="footer"/>
    <w:basedOn w:val="a3"/>
    <w:link w:val="Char0"/>
    <w:pPr>
      <w:jc w:val="center"/>
    </w:pPr>
    <w:rPr>
      <w:i/>
    </w:rPr>
  </w:style>
  <w:style w:type="character" w:styleId="a5">
    <w:name w:val="footnote reference"/>
    <w:semiHidden/>
    <w:rPr>
      <w:b/>
      <w:position w:val="6"/>
      <w:sz w:val="16"/>
    </w:rPr>
  </w:style>
  <w:style w:type="paragraph" w:styleId="a6">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7"/>
    <w:pPr>
      <w:ind w:left="851"/>
    </w:pPr>
  </w:style>
  <w:style w:type="paragraph" w:styleId="a7">
    <w:name w:val="List Number"/>
    <w:basedOn w:val="a8"/>
  </w:style>
  <w:style w:type="paragraph" w:styleId="a8">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8"/>
    <w:link w:val="B1Char"/>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9"/>
    <w:pPr>
      <w:ind w:left="851"/>
    </w:pPr>
  </w:style>
  <w:style w:type="paragraph" w:styleId="a9">
    <w:name w:val="List Bullet"/>
    <w:basedOn w:val="a8"/>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8"/>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b">
    <w:name w:val="caption"/>
    <w:aliases w:val="cap,Caption Char1 Char,cap Char Char1,Caption Char Char1 Char,cap Char2 Char,Ca,cap Char2,Caption Char C...,Caption Char,条目,cap Char Char Char Char Char Char Char,Caption Char2,Caption Char Char Char,fig and tbl,fighead2,Table Caption,fighead21,cap1"/>
    <w:basedOn w:val="a"/>
    <w:next w:val="a"/>
    <w:link w:val="Char2"/>
    <w:uiPriority w:val="35"/>
    <w:qFormat/>
    <w:pPr>
      <w:spacing w:before="120" w:after="120"/>
    </w:pPr>
    <w:rPr>
      <w:b/>
    </w:rPr>
  </w:style>
  <w:style w:type="character" w:styleId="ac">
    <w:name w:val="Hyperlink"/>
    <w:rPr>
      <w:color w:val="0000FF"/>
      <w:u w:val="single"/>
    </w:rPr>
  </w:style>
  <w:style w:type="character" w:styleId="ad">
    <w:name w:val="FollowedHyperlink"/>
    <w:rPr>
      <w:color w:val="800080"/>
      <w:u w:val="single"/>
    </w:rPr>
  </w:style>
  <w:style w:type="paragraph" w:styleId="ae">
    <w:name w:val="Document Map"/>
    <w:basedOn w:val="a"/>
    <w:semiHidden/>
    <w:pPr>
      <w:shd w:val="clear" w:color="auto" w:fill="000080"/>
    </w:pPr>
    <w:rPr>
      <w:rFonts w:ascii="Tahoma" w:hAnsi="Tahoma"/>
    </w:rPr>
  </w:style>
  <w:style w:type="paragraph" w:styleId="af">
    <w:name w:val="Plain Text"/>
    <w:basedOn w:val="a"/>
    <w:link w:val="Char3"/>
    <w:uiPriority w:val="99"/>
    <w:rPr>
      <w:rFonts w:ascii="Courier New" w:hAnsi="Courier New"/>
      <w:lang w:val="nb-NO"/>
    </w:rPr>
  </w:style>
  <w:style w:type="paragraph" w:customStyle="1" w:styleId="TAJ">
    <w:name w:val="TAJ"/>
    <w:basedOn w:val="TH"/>
  </w:style>
  <w:style w:type="paragraph" w:styleId="af0">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1">
    <w:name w:val="annotation reference"/>
    <w:semiHidden/>
    <w:rPr>
      <w:sz w:val="16"/>
    </w:rPr>
  </w:style>
  <w:style w:type="paragraph" w:customStyle="1" w:styleId="Guidance">
    <w:name w:val="Guidance"/>
    <w:basedOn w:val="a"/>
    <w:link w:val="GuidanceChar"/>
    <w:rPr>
      <w:i/>
      <w:color w:val="0000FF"/>
      <w:lang w:val="x-none"/>
    </w:rPr>
  </w:style>
  <w:style w:type="paragraph" w:styleId="af2">
    <w:name w:val="annotation text"/>
    <w:basedOn w:val="a"/>
    <w:link w:val="Char5"/>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标题 2 Char"/>
    <w:aliases w:val="header Char1,Head2A Char,2 Char,H2 Char,h2 Char,DO NOT USE_h2 Char,h21 Char,UNDERRUBRIK 1-2 Char,Head 2 Char,l2 Char,TitreProp Char,Header 2 Char,ITT t2 Char,PA Major Section Char,Livello 2 Char,R2 Char,H21 Char,Heading 2 Hidden Char,I2 Char"/>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3"/>
    <w:rsid w:val="00874C16"/>
    <w:rPr>
      <w:rFonts w:ascii="Arial" w:hAnsi="Arial"/>
      <w:b/>
      <w:noProof/>
      <w:sz w:val="18"/>
      <w:lang w:val="en-GB" w:bidi="ar-SA"/>
    </w:rPr>
  </w:style>
  <w:style w:type="paragraph" w:styleId="af3">
    <w:name w:val="annotation subject"/>
    <w:basedOn w:val="af2"/>
    <w:next w:val="af2"/>
    <w:link w:val="Char10"/>
    <w:rsid w:val="00AE7868"/>
    <w:rPr>
      <w:b/>
      <w:bCs/>
    </w:rPr>
  </w:style>
  <w:style w:type="character" w:customStyle="1" w:styleId="Char5">
    <w:name w:val="批注文字 Char"/>
    <w:link w:val="af2"/>
    <w:uiPriority w:val="99"/>
    <w:rsid w:val="00AE7868"/>
    <w:rPr>
      <w:lang w:val="en-GB" w:eastAsia="en-US"/>
    </w:rPr>
  </w:style>
  <w:style w:type="character" w:customStyle="1" w:styleId="Char6">
    <w:name w:val="批注主题 Char"/>
    <w:basedOn w:val="Char5"/>
    <w:rsid w:val="00AE7868"/>
    <w:rPr>
      <w:lang w:val="en-GB" w:eastAsia="en-US"/>
    </w:rPr>
  </w:style>
  <w:style w:type="paragraph" w:styleId="af4">
    <w:name w:val="Revision"/>
    <w:hidden/>
    <w:uiPriority w:val="99"/>
    <w:semiHidden/>
    <w:rsid w:val="00AE7868"/>
    <w:rPr>
      <w:lang w:val="en-GB" w:eastAsia="en-US"/>
    </w:rPr>
  </w:style>
  <w:style w:type="paragraph" w:styleId="af5">
    <w:name w:val="Balloon Text"/>
    <w:basedOn w:val="a"/>
    <w:link w:val="Char7"/>
    <w:rsid w:val="00AE7868"/>
    <w:pPr>
      <w:spacing w:after="0"/>
    </w:pPr>
    <w:rPr>
      <w:sz w:val="18"/>
      <w:szCs w:val="18"/>
    </w:rPr>
  </w:style>
  <w:style w:type="character" w:customStyle="1" w:styleId="Char7">
    <w:name w:val="批注框文本 Char"/>
    <w:link w:val="af5"/>
    <w:rsid w:val="00AE7868"/>
    <w:rPr>
      <w:sz w:val="18"/>
      <w:szCs w:val="18"/>
      <w:lang w:val="en-GB" w:eastAsia="en-US"/>
    </w:rPr>
  </w:style>
  <w:style w:type="character" w:styleId="af6">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Char">
    <w:name w:val="标题 8 Char"/>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7">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har2">
    <w:name w:val="题注 Char"/>
    <w:aliases w:val="cap Char,Caption Char1 Char Char1,cap Char Char1 Char1,Caption Char Char1 Char Char1,cap Char2 Char Char1,Ca Char1,cap Char2 Char2,Caption Char C... Char1,Caption Char Char1,条目 Char,cap Char Char Char Char Char Char Char Char,Caption Char2 Char"/>
    <w:link w:val="ab"/>
    <w:rsid w:val="00B2472D"/>
    <w:rPr>
      <w:b/>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link w:val="3"/>
    <w:rsid w:val="00C7351A"/>
    <w:rPr>
      <w:rFonts w:ascii="Arial" w:hAnsi="Arial"/>
      <w:sz w:val="28"/>
      <w:szCs w:val="18"/>
      <w:lang w:eastAsia="zh-CN"/>
    </w:rPr>
  </w:style>
  <w:style w:type="character" w:customStyle="1" w:styleId="Char4">
    <w:name w:val="正文文本 Char"/>
    <w:aliases w:val="bt Char,Corps de texte Car Char,Corps de texte Car1 Car Char,Corps de texte Car Car Car Char,Corps de texte Car1 Car Car Car Char,Corps de texte Car Car Car Car Car Char,Corps de texte Car1 Car Car Car Car Car Char,bt Car Char,body indent Char"/>
    <w:link w:val="af0"/>
    <w:rsid w:val="006302AA"/>
    <w:rPr>
      <w:lang w:val="en-GB"/>
    </w:rPr>
  </w:style>
  <w:style w:type="paragraph" w:customStyle="1" w:styleId="3GPPNormalText">
    <w:name w:val="3GPP Normal Text"/>
    <w:basedOn w:val="af0"/>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纯文本 Char"/>
    <w:link w:val="af"/>
    <w:uiPriority w:val="99"/>
    <w:rsid w:val="006501AF"/>
    <w:rPr>
      <w:rFonts w:ascii="Courier New" w:hAnsi="Courier New"/>
      <w:lang w:val="nb-NO" w:eastAsia="en-US"/>
    </w:rPr>
  </w:style>
  <w:style w:type="paragraph" w:styleId="af8">
    <w:name w:val="No Spacing"/>
    <w:uiPriority w:val="1"/>
    <w:qFormat/>
    <w:rsid w:val="00C85354"/>
    <w:pPr>
      <w:overflowPunct w:val="0"/>
      <w:autoSpaceDE w:val="0"/>
      <w:autoSpaceDN w:val="0"/>
      <w:adjustRightInd w:val="0"/>
    </w:pPr>
    <w:rPr>
      <w:rFonts w:eastAsia="MS Mincho"/>
      <w:lang w:val="en-GB" w:eastAsia="ja-JP"/>
    </w:rPr>
  </w:style>
  <w:style w:type="character" w:customStyle="1" w:styleId="Char10">
    <w:name w:val="批注主题 Char1"/>
    <w:link w:val="af3"/>
    <w:uiPriority w:val="99"/>
    <w:rsid w:val="00C85354"/>
    <w:rPr>
      <w:b/>
      <w:bCs/>
      <w:lang w:val="en-GB" w:eastAsia="en-US"/>
    </w:rPr>
  </w:style>
  <w:style w:type="character" w:styleId="af9">
    <w:name w:val="Subtle Reference"/>
    <w:uiPriority w:val="31"/>
    <w:qFormat/>
    <w:rsid w:val="00C85354"/>
    <w:rPr>
      <w:smallCaps/>
      <w:color w:val="C0504D"/>
      <w:u w:val="single"/>
    </w:rPr>
  </w:style>
  <w:style w:type="paragraph" w:customStyle="1" w:styleId="afa">
    <w:name w:val="样式 页眉"/>
    <w:basedOn w:val="a3"/>
    <w:link w:val="Char8"/>
    <w:rsid w:val="00C85354"/>
    <w:pPr>
      <w:overflowPunct w:val="0"/>
      <w:autoSpaceDE w:val="0"/>
      <w:autoSpaceDN w:val="0"/>
      <w:adjustRightInd w:val="0"/>
      <w:textAlignment w:val="baseline"/>
    </w:pPr>
    <w:rPr>
      <w:rFonts w:eastAsia="Arial"/>
      <w:bCs/>
      <w:sz w:val="22"/>
      <w:lang w:eastAsia="en-US"/>
    </w:rPr>
  </w:style>
  <w:style w:type="character" w:customStyle="1" w:styleId="Char8">
    <w:name w:val="样式 页眉 Char"/>
    <w:link w:val="afa"/>
    <w:rsid w:val="00C85354"/>
    <w:rPr>
      <w:rFonts w:ascii="Arial" w:eastAsia="Arial" w:hAnsi="Arial"/>
      <w:b/>
      <w:bCs/>
      <w:noProof/>
      <w:sz w:val="22"/>
      <w:lang w:val="en-GB" w:eastAsia="en-US"/>
    </w:rPr>
  </w:style>
  <w:style w:type="character" w:customStyle="1" w:styleId="Char0">
    <w:name w:val="页脚 Char"/>
    <w:link w:val="a4"/>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sid w:val="00C35AA7"/>
    <w:rPr>
      <w:rFonts w:ascii="Arial" w:hAnsi="Arial"/>
      <w:sz w:val="24"/>
      <w:lang w:eastAsia="en-US"/>
    </w:rPr>
  </w:style>
  <w:style w:type="character" w:customStyle="1" w:styleId="5Char">
    <w:name w:val="标题 5 Char"/>
    <w:basedOn w:val="a0"/>
    <w:link w:val="5"/>
    <w:rsid w:val="00C35AA7"/>
    <w:rPr>
      <w:rFonts w:ascii="Arial" w:hAnsi="Arial"/>
      <w:sz w:val="22"/>
      <w:lang w:eastAsia="en-US"/>
    </w:rPr>
  </w:style>
  <w:style w:type="character" w:customStyle="1" w:styleId="6Char">
    <w:name w:val="标题 6 Char"/>
    <w:basedOn w:val="a0"/>
    <w:link w:val="6"/>
    <w:rsid w:val="00C35AA7"/>
    <w:rPr>
      <w:rFonts w:ascii="Arial" w:hAnsi="Arial"/>
      <w:lang w:eastAsia="en-US"/>
    </w:rPr>
  </w:style>
  <w:style w:type="character" w:customStyle="1" w:styleId="7Char">
    <w:name w:val="标题 7 Char"/>
    <w:basedOn w:val="a0"/>
    <w:link w:val="7"/>
    <w:rsid w:val="00C35AA7"/>
    <w:rPr>
      <w:rFonts w:ascii="Arial" w:hAnsi="Arial"/>
      <w:lang w:eastAsia="en-US"/>
    </w:rPr>
  </w:style>
  <w:style w:type="character" w:customStyle="1" w:styleId="9Char">
    <w:name w:val="标题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正文文本缩进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b">
    <w:name w:val="endnote text"/>
    <w:basedOn w:val="a"/>
    <w:link w:val="Char9"/>
    <w:rsid w:val="00C35AA7"/>
    <w:pPr>
      <w:overflowPunct w:val="0"/>
      <w:autoSpaceDE w:val="0"/>
      <w:autoSpaceDN w:val="0"/>
      <w:adjustRightInd w:val="0"/>
      <w:textAlignment w:val="baseline"/>
    </w:pPr>
    <w:rPr>
      <w:rFonts w:eastAsia="Yu Mincho"/>
    </w:rPr>
  </w:style>
  <w:style w:type="character" w:customStyle="1" w:styleId="Char9">
    <w:name w:val="尾注文本 Char"/>
    <w:basedOn w:val="a0"/>
    <w:link w:val="afb"/>
    <w:rsid w:val="00C35AA7"/>
    <w:rPr>
      <w:rFonts w:eastAsia="Yu Mincho"/>
      <w:lang w:val="en-GB" w:eastAsia="en-US"/>
    </w:rPr>
  </w:style>
  <w:style w:type="character" w:styleId="afc">
    <w:name w:val="endnote reference"/>
    <w:rsid w:val="00C35AA7"/>
    <w:rPr>
      <w:vertAlign w:val="superscript"/>
    </w:rPr>
  </w:style>
  <w:style w:type="character" w:customStyle="1" w:styleId="Char1">
    <w:name w:val="脚注文本 Char"/>
    <w:basedOn w:val="a0"/>
    <w:link w:val="a6"/>
    <w:semiHidden/>
    <w:rsid w:val="00C35AA7"/>
    <w:rPr>
      <w:sz w:val="16"/>
      <w:lang w:val="en-GB" w:eastAsia="en-US"/>
    </w:rPr>
  </w:style>
  <w:style w:type="table" w:styleId="afd">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e">
    <w:name w:val="List Paragraph"/>
    <w:aliases w:val="- Bullets,?? ??,?????,????,リスト段落,Lista1,列出段落1,中等深浅网格 1 - 着色 21,列表段落,R4_bullets,列表段落1,—ño’i—Ž,¥¡¡¡¡ì¬º¥¹¥È¶ÎÂä,ÁÐ³ö¶ÎÂä,¥ê¥¹¥È¶ÎÂä,1st level - Bullet List Paragraph,Lettre d'introduction,Paragrafo elenco,Normal bullet 2,Bullet list,목록단락"/>
    <w:basedOn w:val="a"/>
    <w:link w:val="Char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a">
    <w:name w:val="列出段落 Char"/>
    <w:aliases w:val="- Bullets Char,?? ?? Char,????? Char,???? Char,リスト段落 Char,Lista1 Char,列出段落1 Char,中等深浅网格 1 - 着色 21 Char,列表段落 Char,R4_bullets Char,列表段落1 Char,—ño’i—Ž Char,¥¡¡¡¡ì¬º¥¹¥È¶ÎÂä Char,ÁÐ³ö¶ÎÂä Char,¥ê¥¹¥È¶ÎÂä Char,Lettre d'introduction Char,목록단락 Char"/>
    <w:link w:val="afe"/>
    <w:uiPriority w:val="34"/>
    <w:qFormat/>
    <w:locked/>
    <w:rsid w:val="00DD28BC"/>
    <w:rPr>
      <w:rFonts w:eastAsia="MS Minch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D04DE-2D84-45EC-9DC8-C2CDDAFB4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1862</TotalTime>
  <Pages>20</Pages>
  <Words>4932</Words>
  <Characters>25326</Characters>
  <Application>Microsoft Office Word</Application>
  <DocSecurity>0</DocSecurity>
  <Lines>211</Lines>
  <Paragraphs>60</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R16-eMIMO</vt:lpstr>
      <vt:lpstr>3GPP TR ab.cde</vt:lpstr>
    </vt:vector>
  </TitlesOfParts>
  <Company/>
  <LinksUpToDate>false</LinksUpToDate>
  <CharactersWithSpaces>30198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Huawei</cp:lastModifiedBy>
  <cp:revision>16</cp:revision>
  <cp:lastPrinted>2019-04-25T01:09:00Z</cp:lastPrinted>
  <dcterms:created xsi:type="dcterms:W3CDTF">2021-04-07T07:22:00Z</dcterms:created>
  <dcterms:modified xsi:type="dcterms:W3CDTF">2021-05-17T13:58:00Z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2015_ms_pID_725343">
    <vt:lpwstr>(2)FKoqa9Rb3tl5p84Ya30G1tufnX5oE9AHA4+VrZaoZogWrFUI6ulj8lkHmz4f35uRDZGgDU/9
ZjBf2xyq/g7cBhRXsplJQhtZ7Bszz+Rk1mg2LfkBu/YDYEvYqNIxH977JiBZWqUB2d9L4sAN
w3nYZbY2T+CNE8VBl5npNRTw7FkEb24QvHXld6CKlY4LMIMKOMnWwsA1NXS2EuWonw4SPiB/
RFep367ZFrLVNSa76f</vt:lpwstr>
  </property>
  <property fmtid="{D5CDD505-2E9C-101B-9397-08002B2CF9AE}" pid="10" name="_2015_ms_pID_7253431">
    <vt:lpwstr>AsD9QcrAyT/FzaXsAAfsJf/ZCv7a/T3cklk7mZm11kWFhkahQcryB3
TAjVO124VAzhtrzYVXX8WkByc+3UkZ5iIY/oUjCrE2h5+LT1VyPJTv+u3es5SZI6SBsE0wbD
GnOeWkuAmPWrOAIXoyqVDJyvR9EqvNVhc1URSnUnjXWZJFVgOqbR6JW9rznk/N2LIhRkiDc4
hZaXpuspGO+rxprE</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1621257269</vt:lpwstr>
  </property>
</Properties>
</file>