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afe"/>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e"/>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e"/>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e"/>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e"/>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afe"/>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afe"/>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afe"/>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afe"/>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e"/>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e"/>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e"/>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e"/>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afe"/>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lastRenderedPageBreak/>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DA2D38" w:rsidRDefault="00571777" w:rsidP="00805BE8">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e"/>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e"/>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e"/>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(Ericsson R4-2102536): </w:t>
      </w:r>
    </w:p>
    <w:p w14:paraId="59899DA7" w14:textId="60A6CF13"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(Mediatek R4-2101050)</w:t>
      </w:r>
    </w:p>
    <w:p w14:paraId="0CD2C30A" w14:textId="0C911307" w:rsidR="0092250B" w:rsidRPr="00E30621" w:rsidRDefault="0092250B"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(Mediatek RP-2101051)</w:t>
      </w:r>
    </w:p>
    <w:p w14:paraId="32F00E02" w14:textId="5E41485E" w:rsidR="00147A05" w:rsidRPr="00E30621" w:rsidRDefault="0030174C"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 xml:space="preserve">SSB-ToMeasure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Scaling factor Kp shall be added for deactivated SCell measurement requirements without gap in R15.</w:t>
      </w:r>
    </w:p>
    <w:p w14:paraId="51BE0E2E" w14:textId="2F894F5E" w:rsidR="00927775" w:rsidRPr="00E30621" w:rsidRDefault="00246DB7" w:rsidP="00927775">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measurement requirements for deactivated SCell with gap shall be added in R15.</w:t>
      </w:r>
    </w:p>
    <w:p w14:paraId="41B6967A" w14:textId="64519EB0" w:rsidR="00927775" w:rsidRPr="00E30621" w:rsidRDefault="00927775" w:rsidP="00927775">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We think deactivated SCell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SCell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 xml:space="preserve">from the Rel-15 reporting criteria </w:t>
              </w:r>
              <w:r w:rsidRPr="008E5631">
                <w:rPr>
                  <w:rFonts w:eastAsiaTheme="minorEastAsia"/>
                  <w:lang w:val="en-US" w:eastAsia="zh-CN"/>
                </w:rPr>
                <w:lastRenderedPageBreak/>
                <w:t>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We support Option 2a, with additional comditions:</w:t>
              </w:r>
            </w:ins>
          </w:p>
          <w:p w14:paraId="72FE0353"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ins w:id="38" w:author="Ericsson" w:date="2021-01-25T21:41:00Z"/>
                <w:rFonts w:eastAsia="宋体"/>
                <w:szCs w:val="24"/>
                <w:lang w:eastAsia="zh-CN"/>
              </w:rPr>
            </w:pPr>
            <w:ins w:id="39" w:author="Ericsson" w:date="2021-01-25T21:41:00Z">
              <w:r w:rsidRPr="00E30621">
                <w:rPr>
                  <w:rFonts w:eastAsia="宋体"/>
                  <w:szCs w:val="24"/>
                  <w:lang w:eastAsia="zh-CN"/>
                </w:rPr>
                <w:t xml:space="preserve">In calculation of CSSF outside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15D27DFE"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ins w:id="40" w:author="Ericsson" w:date="2021-01-25T21:41:00Z"/>
                <w:rFonts w:eastAsia="宋体"/>
                <w:szCs w:val="24"/>
                <w:lang w:eastAsia="zh-CN"/>
              </w:rPr>
            </w:pPr>
            <w:ins w:id="41" w:author="Ericsson" w:date="2021-01-25T21:41:00Z">
              <w:r w:rsidRPr="00E30621">
                <w:rPr>
                  <w:rFonts w:eastAsia="宋体"/>
                  <w:szCs w:val="24"/>
                  <w:lang w:eastAsia="zh-CN"/>
                </w:rPr>
                <w:t xml:space="preserve">In calculation of CSSF within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SSB-ToMeasurement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deactivated SCell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lastRenderedPageBreak/>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宋体"/>
                <w:szCs w:val="24"/>
                <w:lang w:eastAsia="zh-CN"/>
              </w:rPr>
            </w:pPr>
            <w:ins w:id="64" w:author="zhixun tang-Mediatek" w:date="2021-01-26T11:04:00Z">
              <w:r>
                <w:rPr>
                  <w:rFonts w:eastAsiaTheme="minorEastAsia"/>
                  <w:lang w:val="en-US" w:eastAsia="zh-CN"/>
                </w:rPr>
                <w:t xml:space="preserve">We’re fine with the proposal </w:t>
              </w:r>
              <w:r w:rsidRPr="00E30621">
                <w:rPr>
                  <w:rFonts w:eastAsia="宋体"/>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宋体"/>
                <w:szCs w:val="24"/>
                <w:lang w:eastAsia="zh-CN"/>
              </w:rPr>
            </w:pPr>
          </w:p>
          <w:p w14:paraId="74308A81" w14:textId="77777777" w:rsidR="00D50118" w:rsidRDefault="00D50118" w:rsidP="00D50118">
            <w:pPr>
              <w:spacing w:after="120"/>
              <w:rPr>
                <w:ins w:id="66" w:author="zhixun tang-Mediatek" w:date="2021-01-26T11:04:00Z"/>
                <w:rFonts w:eastAsia="宋体"/>
                <w:szCs w:val="24"/>
                <w:lang w:eastAsia="zh-CN"/>
              </w:rPr>
            </w:pPr>
            <w:ins w:id="67" w:author="zhixun tang-Mediatek" w:date="2021-01-26T11:04:00Z">
              <w:r>
                <w:rPr>
                  <w:rFonts w:eastAsia="宋体"/>
                  <w:szCs w:val="24"/>
                  <w:lang w:eastAsia="zh-CN"/>
                </w:rPr>
                <w:t>Issue 1-1-2:</w:t>
              </w:r>
            </w:ins>
          </w:p>
          <w:p w14:paraId="053E65C3" w14:textId="77777777" w:rsidR="00D50118" w:rsidRDefault="00D50118" w:rsidP="00D50118">
            <w:pPr>
              <w:spacing w:after="120"/>
              <w:rPr>
                <w:ins w:id="68" w:author="zhixun tang-Mediatek" w:date="2021-01-26T11:04:00Z"/>
                <w:rFonts w:eastAsia="宋体"/>
                <w:szCs w:val="24"/>
                <w:lang w:eastAsia="zh-CN"/>
              </w:rPr>
            </w:pPr>
            <w:ins w:id="69" w:author="zhixun tang-Mediatek" w:date="2021-01-26T11:04:00Z">
              <w:r>
                <w:rPr>
                  <w:rFonts w:eastAsiaTheme="minorEastAsia"/>
                  <w:lang w:val="en-US" w:eastAsia="zh-CN"/>
                </w:rPr>
                <w:t xml:space="preserve">We’re fine with </w:t>
              </w:r>
              <w:r w:rsidRPr="00E30621">
                <w:rPr>
                  <w:rFonts w:eastAsia="宋体"/>
                  <w:szCs w:val="24"/>
                  <w:lang w:eastAsia="zh-CN"/>
                </w:rPr>
                <w:t>Option 2a</w:t>
              </w:r>
              <w:r>
                <w:rPr>
                  <w:rFonts w:eastAsia="宋体"/>
                  <w:szCs w:val="24"/>
                  <w:lang w:eastAsia="zh-CN"/>
                </w:rPr>
                <w:t xml:space="preserve"> in last meeting’s WF</w:t>
              </w:r>
              <w:r w:rsidRPr="00E30621">
                <w:rPr>
                  <w:rFonts w:eastAsia="宋体"/>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宋体"/>
                <w:szCs w:val="24"/>
                <w:lang w:eastAsia="zh-CN"/>
              </w:rPr>
            </w:pPr>
            <w:ins w:id="71" w:author="zhixun tang-Mediatek" w:date="2021-01-26T11:04:00Z">
              <w:r>
                <w:rPr>
                  <w:rFonts w:eastAsia="宋体"/>
                  <w:szCs w:val="24"/>
                  <w:lang w:eastAsia="zh-CN"/>
                </w:rPr>
                <w:t>F</w:t>
              </w:r>
              <w:r w:rsidRPr="00E30621">
                <w:rPr>
                  <w:rFonts w:eastAsia="宋体"/>
                  <w:szCs w:val="24"/>
                  <w:lang w:eastAsia="zh-CN"/>
                </w:rPr>
                <w:t xml:space="preserve">or calculation of CSSF outside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宋体"/>
                <w:szCs w:val="24"/>
                <w:lang w:eastAsia="zh-CN"/>
              </w:rPr>
            </w:pPr>
            <w:ins w:id="73" w:author="zhixun tang-Mediatek" w:date="2021-01-26T11:04:00Z">
              <w:r>
                <w:rPr>
                  <w:rFonts w:eastAsia="宋体"/>
                  <w:szCs w:val="24"/>
                  <w:lang w:eastAsia="zh-CN"/>
                </w:rPr>
                <w:t>F</w:t>
              </w:r>
              <w:r w:rsidRPr="00E30621">
                <w:rPr>
                  <w:rFonts w:eastAsia="宋体"/>
                  <w:szCs w:val="24"/>
                  <w:lang w:eastAsia="zh-CN"/>
                </w:rPr>
                <w:t xml:space="preserve">or calculation of CSSF within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lastRenderedPageBreak/>
                <w:t xml:space="preserve">Do not need to define the requirement for deactivated SCell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t>When deactivated SCell’s SMTC is fully overlapping with MG, the requirement has already captured in section 9.2.5.1 with CSSF</w:t>
              </w:r>
              <w:r w:rsidRPr="00145788">
                <w:rPr>
                  <w:rFonts w:eastAsiaTheme="minorEastAsia"/>
                  <w:vertAlign w:val="subscript"/>
                  <w:lang w:val="en-US" w:eastAsia="zh-CN"/>
                </w:rPr>
                <w:t>intra</w:t>
              </w:r>
              <w:r>
                <w:rPr>
                  <w:rFonts w:eastAsiaTheme="minorEastAsia"/>
                  <w:vertAlign w:val="subscript"/>
                  <w:lang w:val="en-US" w:eastAsia="zh-CN"/>
                </w:rPr>
                <w:t xml:space="preserve"> </w:t>
              </w:r>
              <w:r>
                <w:t>determined by CSSF</w:t>
              </w:r>
              <w:r>
                <w:rPr>
                  <w:sz w:val="13"/>
                  <w:szCs w:val="13"/>
                </w:rPr>
                <w:t>within_gap,i</w:t>
              </w:r>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The reason to introduce the intra-frequency with MG requirement is the active BWP may not contain the SSB for the intra-frequency. However, there is no active BWP for deactivated SCell. Thus, we don’t define the deactivated SCell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For Kp value, we think UE had already met current requirement in Rel-15. Thus, we don’t need to update to a loose requirement.</w:t>
              </w:r>
            </w:ins>
          </w:p>
        </w:tc>
      </w:tr>
      <w:tr w:rsidR="00396634" w:rsidRPr="00E30621" w14:paraId="54C6E69B" w14:textId="77777777" w:rsidTr="00DA2D38">
        <w:trPr>
          <w:ins w:id="102" w:author="Xusheng Wei" w:date="2021-01-26T17:12:00Z"/>
        </w:trPr>
        <w:tc>
          <w:tcPr>
            <w:tcW w:w="1239" w:type="dxa"/>
          </w:tcPr>
          <w:p w14:paraId="3824FDD8" w14:textId="7AA9EEF7" w:rsidR="00396634" w:rsidRDefault="00396634" w:rsidP="00396634">
            <w:pPr>
              <w:spacing w:after="120"/>
              <w:rPr>
                <w:ins w:id="103" w:author="Xusheng Wei" w:date="2021-01-26T17:12:00Z"/>
                <w:rFonts w:eastAsiaTheme="minorEastAsia"/>
                <w:lang w:val="en-US" w:eastAsia="zh-CN"/>
              </w:rPr>
            </w:pPr>
            <w:ins w:id="104" w:author="Xusheng Wei" w:date="2021-01-26T17:13:00Z">
              <w:r>
                <w:rPr>
                  <w:rFonts w:eastAsiaTheme="minorEastAsia"/>
                  <w:lang w:val="en-US" w:eastAsia="zh-CN"/>
                </w:rPr>
                <w:lastRenderedPageBreak/>
                <w:t>vivo</w:t>
              </w:r>
            </w:ins>
          </w:p>
        </w:tc>
        <w:tc>
          <w:tcPr>
            <w:tcW w:w="8392" w:type="dxa"/>
          </w:tcPr>
          <w:p w14:paraId="717EB293" w14:textId="77777777" w:rsidR="00396634" w:rsidRDefault="00396634" w:rsidP="00396634">
            <w:pPr>
              <w:spacing w:after="120"/>
              <w:rPr>
                <w:ins w:id="105" w:author="Xusheng Wei" w:date="2021-01-26T17:13:00Z"/>
                <w:rFonts w:eastAsiaTheme="minorEastAsia"/>
                <w:lang w:val="en-US" w:eastAsia="zh-CN"/>
              </w:rPr>
            </w:pPr>
            <w:ins w:id="106" w:author="Xusheng Wei" w:date="2021-01-26T17:13:00Z">
              <w:r>
                <w:rPr>
                  <w:rFonts w:eastAsiaTheme="minorEastAsia"/>
                  <w:lang w:val="en-US" w:eastAsia="zh-CN"/>
                </w:rPr>
                <w:t>Issue 1-1-1:</w:t>
              </w:r>
            </w:ins>
          </w:p>
          <w:p w14:paraId="1BBD50A6" w14:textId="6441621B" w:rsidR="00396634" w:rsidRDefault="00396634" w:rsidP="00396634">
            <w:pPr>
              <w:spacing w:after="120"/>
              <w:rPr>
                <w:ins w:id="107" w:author="Xusheng Wei" w:date="2021-01-26T17:13:00Z"/>
                <w:rFonts w:eastAsia="宋体"/>
                <w:szCs w:val="24"/>
                <w:lang w:eastAsia="zh-CN"/>
              </w:rPr>
            </w:pPr>
            <w:ins w:id="108" w:author="Xusheng Wei" w:date="2021-01-26T17:13:00Z">
              <w:r>
                <w:rPr>
                  <w:rFonts w:eastAsiaTheme="minorEastAsia"/>
                  <w:lang w:val="en-US" w:eastAsia="zh-CN"/>
                </w:rPr>
                <w:t>Option 2</w:t>
              </w:r>
            </w:ins>
          </w:p>
          <w:p w14:paraId="4B0E7685" w14:textId="77777777" w:rsidR="00396634" w:rsidRDefault="00396634" w:rsidP="00396634">
            <w:pPr>
              <w:spacing w:after="120"/>
              <w:rPr>
                <w:ins w:id="109" w:author="Xusheng Wei" w:date="2021-01-26T17:13:00Z"/>
                <w:rFonts w:eastAsia="宋体"/>
                <w:szCs w:val="24"/>
                <w:lang w:eastAsia="zh-CN"/>
              </w:rPr>
            </w:pPr>
            <w:ins w:id="110" w:author="Xusheng Wei" w:date="2021-01-26T17:13:00Z">
              <w:r>
                <w:rPr>
                  <w:rFonts w:eastAsia="宋体"/>
                  <w:szCs w:val="24"/>
                  <w:lang w:eastAsia="zh-CN"/>
                </w:rPr>
                <w:t>Issue 1-1-2:</w:t>
              </w:r>
            </w:ins>
          </w:p>
          <w:p w14:paraId="0451F759" w14:textId="165E7D31" w:rsidR="00396634" w:rsidRDefault="00396634" w:rsidP="00396634">
            <w:pPr>
              <w:spacing w:after="120"/>
              <w:rPr>
                <w:ins w:id="111" w:author="Xusheng Wei" w:date="2021-01-26T17:16:00Z"/>
                <w:rFonts w:eastAsiaTheme="minorEastAsia"/>
                <w:lang w:val="en-US" w:eastAsia="zh-CN"/>
              </w:rPr>
            </w:pPr>
            <w:ins w:id="112"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113" w:author="Xusheng Wei" w:date="2021-01-26T17:13:00Z"/>
                <w:rFonts w:eastAsiaTheme="minorEastAsia"/>
                <w:lang w:val="en-US" w:eastAsia="zh-CN"/>
              </w:rPr>
            </w:pPr>
          </w:p>
          <w:p w14:paraId="578AB9A4" w14:textId="77777777" w:rsidR="00396634" w:rsidRDefault="00396634" w:rsidP="00396634">
            <w:pPr>
              <w:spacing w:after="120"/>
              <w:rPr>
                <w:ins w:id="114" w:author="Xusheng Wei" w:date="2021-01-26T17:13:00Z"/>
                <w:rFonts w:eastAsiaTheme="minorEastAsia"/>
                <w:lang w:val="en-US" w:eastAsia="zh-CN"/>
              </w:rPr>
            </w:pPr>
            <w:ins w:id="115"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116" w:author="Xusheng Wei" w:date="2021-01-26T17:13:00Z"/>
                <w:rFonts w:eastAsiaTheme="minorEastAsia"/>
                <w:lang w:val="en-US" w:eastAsia="zh-CN"/>
              </w:rPr>
            </w:pPr>
          </w:p>
          <w:p w14:paraId="039A23F1" w14:textId="77777777" w:rsidR="00396634" w:rsidRDefault="00396634" w:rsidP="00396634">
            <w:pPr>
              <w:spacing w:after="120"/>
              <w:rPr>
                <w:ins w:id="117" w:author="Xusheng Wei" w:date="2021-01-26T17:13:00Z"/>
                <w:rFonts w:eastAsiaTheme="minorEastAsia"/>
                <w:lang w:val="en-US" w:eastAsia="zh-CN"/>
              </w:rPr>
            </w:pPr>
            <w:ins w:id="118"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119" w:author="Xusheng Wei" w:date="2021-01-26T17:13:00Z"/>
                <w:rFonts w:eastAsiaTheme="minorEastAsia"/>
                <w:lang w:val="en-US" w:eastAsia="zh-CN"/>
              </w:rPr>
            </w:pPr>
          </w:p>
          <w:p w14:paraId="19BE48ED" w14:textId="77777777" w:rsidR="00396634" w:rsidRDefault="00396634" w:rsidP="00396634">
            <w:pPr>
              <w:spacing w:after="120"/>
              <w:rPr>
                <w:ins w:id="120" w:author="Xusheng Wei" w:date="2021-01-26T17:13:00Z"/>
                <w:rFonts w:eastAsiaTheme="minorEastAsia"/>
                <w:lang w:val="en-US" w:eastAsia="zh-CN"/>
              </w:rPr>
            </w:pPr>
            <w:ins w:id="121"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122" w:author="Xusheng Wei" w:date="2021-01-26T17:13:00Z"/>
                <w:rFonts w:eastAsiaTheme="minorEastAsia"/>
                <w:lang w:val="en-US" w:eastAsia="zh-CN"/>
              </w:rPr>
            </w:pPr>
            <w:ins w:id="123"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124" w:author="Xusheng Wei" w:date="2021-01-26T17:12:00Z"/>
                <w:rFonts w:eastAsiaTheme="minorEastAsia"/>
                <w:lang w:val="en-US" w:eastAsia="zh-CN"/>
              </w:rPr>
            </w:pPr>
          </w:p>
        </w:tc>
      </w:tr>
      <w:tr w:rsidR="004D5F0E" w:rsidRPr="004D5F0E" w14:paraId="107FA03D" w14:textId="77777777" w:rsidTr="00DA2D38">
        <w:trPr>
          <w:ins w:id="125" w:author="Nokia, Lars Dalsgaard" w:date="2021-01-26T14:45:00Z"/>
        </w:trPr>
        <w:tc>
          <w:tcPr>
            <w:tcW w:w="1239" w:type="dxa"/>
          </w:tcPr>
          <w:p w14:paraId="700DF7E5" w14:textId="334EDAEE" w:rsidR="004D5F0E" w:rsidRDefault="004D5F0E" w:rsidP="00396634">
            <w:pPr>
              <w:spacing w:after="120"/>
              <w:rPr>
                <w:ins w:id="126" w:author="Nokia, Lars Dalsgaard" w:date="2021-01-26T14:45:00Z"/>
                <w:rFonts w:eastAsiaTheme="minorEastAsia"/>
                <w:lang w:val="en-US" w:eastAsia="zh-CN"/>
              </w:rPr>
            </w:pPr>
            <w:ins w:id="127" w:author="Nokia, Lars Dalsgaard" w:date="2021-01-26T14:45:00Z">
              <w:r>
                <w:rPr>
                  <w:rFonts w:eastAsiaTheme="minorEastAsia"/>
                  <w:lang w:val="en-US" w:eastAsia="zh-CN"/>
                </w:rPr>
                <w:t>Nokia</w:t>
              </w:r>
            </w:ins>
          </w:p>
        </w:tc>
        <w:tc>
          <w:tcPr>
            <w:tcW w:w="8392" w:type="dxa"/>
          </w:tcPr>
          <w:p w14:paraId="4928FBF8" w14:textId="26970FDD" w:rsidR="004D5F0E" w:rsidRDefault="004D5F0E" w:rsidP="00396634">
            <w:pPr>
              <w:spacing w:after="120"/>
              <w:rPr>
                <w:ins w:id="128" w:author="Nokia, Lars Dalsgaard" w:date="2021-01-26T14:45:00Z"/>
                <w:rFonts w:eastAsiaTheme="minorEastAsia"/>
                <w:lang w:val="en-US" w:eastAsia="zh-CN"/>
              </w:rPr>
            </w:pPr>
            <w:ins w:id="129" w:author="Nokia, Lars Dalsgaard" w:date="2021-01-26T14:45:00Z">
              <w:r>
                <w:rPr>
                  <w:rFonts w:eastAsiaTheme="minorEastAsia"/>
                  <w:lang w:val="en-US" w:eastAsia="zh-CN"/>
                </w:rPr>
                <w:t>Issue 1-1-1:</w:t>
              </w:r>
            </w:ins>
            <w:ins w:id="130" w:author="Nokia, Lars Dalsgaard" w:date="2021-01-26T15:01:00Z">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ins>
          </w:p>
          <w:p w14:paraId="346C9E31" w14:textId="2052B188" w:rsidR="004D5F0E" w:rsidRDefault="004D5F0E" w:rsidP="00396634">
            <w:pPr>
              <w:spacing w:after="120"/>
              <w:rPr>
                <w:ins w:id="131" w:author="Nokia, Lars Dalsgaard" w:date="2021-01-26T14:51:00Z"/>
                <w:rFonts w:eastAsiaTheme="minorEastAsia"/>
                <w:lang w:val="en-US" w:eastAsia="zh-CN"/>
              </w:rPr>
            </w:pPr>
            <w:ins w:id="132" w:author="Nokia, Lars Dalsgaard" w:date="2021-01-26T14:45:00Z">
              <w:r>
                <w:rPr>
                  <w:rFonts w:eastAsiaTheme="minorEastAsia"/>
                  <w:lang w:val="en-US" w:eastAsia="zh-CN"/>
                </w:rPr>
                <w:t xml:space="preserve">We believe </w:t>
              </w:r>
            </w:ins>
            <w:ins w:id="133" w:author="Nokia, Lars Dalsgaard" w:date="2021-01-26T18:20:00Z">
              <w:r w:rsidR="003455F8">
                <w:rPr>
                  <w:rFonts w:eastAsiaTheme="minorEastAsia"/>
                  <w:lang w:val="en-US" w:eastAsia="zh-CN"/>
                </w:rPr>
                <w:t xml:space="preserve">RAN 4 should </w:t>
              </w:r>
            </w:ins>
            <w:ins w:id="134" w:author="Nokia, Lars Dalsgaard" w:date="2021-01-26T14:49:00Z">
              <w:r>
                <w:rPr>
                  <w:rFonts w:eastAsiaTheme="minorEastAsia"/>
                  <w:lang w:val="en-US" w:eastAsia="zh-CN"/>
                </w:rPr>
                <w:t>adopt similar rules as when</w:t>
              </w:r>
            </w:ins>
            <w:ins w:id="135" w:author="Nokia, Lars Dalsgaard" w:date="2021-01-26T14:50:00Z">
              <w:r>
                <w:rPr>
                  <w:rFonts w:eastAsiaTheme="minorEastAsia"/>
                  <w:lang w:val="en-US" w:eastAsia="zh-CN"/>
                </w:rPr>
                <w:t xml:space="preserve"> RAN4 discussed the UE reporting capabilities. Hence, if an</w:t>
              </w:r>
            </w:ins>
            <w:ins w:id="136" w:author="Nokia, Lars Dalsgaard" w:date="2021-01-26T18:20:00Z">
              <w:r w:rsidR="003455F8">
                <w:rPr>
                  <w:rFonts w:eastAsiaTheme="minorEastAsia"/>
                  <w:lang w:val="en-US" w:eastAsia="zh-CN"/>
                </w:rPr>
                <w:t xml:space="preserve"> NR</w:t>
              </w:r>
            </w:ins>
            <w:ins w:id="137" w:author="Nokia, Lars Dalsgaard" w:date="2021-01-26T14:50:00Z">
              <w:r>
                <w:rPr>
                  <w:rFonts w:eastAsiaTheme="minorEastAsia"/>
                  <w:lang w:val="en-US" w:eastAsia="zh-CN"/>
                </w:rPr>
                <w:t xml:space="preserve"> inter-RAT carrier configured by </w:t>
              </w:r>
            </w:ins>
            <w:ins w:id="138" w:author="Nokia, Lars Dalsgaard" w:date="2021-01-26T14:51:00Z">
              <w:r>
                <w:rPr>
                  <w:rFonts w:eastAsiaTheme="minorEastAsia"/>
                  <w:lang w:val="en-US" w:eastAsia="zh-CN"/>
                </w:rPr>
                <w:t>LTE is on a serving NR carrier, this carrier is measured as NR intra-frequency carrier.</w:t>
              </w:r>
            </w:ins>
          </w:p>
          <w:p w14:paraId="6509E8B5" w14:textId="3ECACDFF" w:rsidR="004D5F0E" w:rsidRDefault="004D5F0E" w:rsidP="00396634">
            <w:pPr>
              <w:spacing w:after="120"/>
              <w:rPr>
                <w:ins w:id="139" w:author="Nokia, Lars Dalsgaard" w:date="2021-01-26T14:52:00Z"/>
                <w:rFonts w:eastAsiaTheme="minorEastAsia"/>
                <w:lang w:val="en-US" w:eastAsia="zh-CN"/>
              </w:rPr>
            </w:pPr>
            <w:ins w:id="140" w:author="Nokia, Lars Dalsgaard" w:date="2021-01-26T14:51:00Z">
              <w:r>
                <w:rPr>
                  <w:rFonts w:eastAsiaTheme="minorEastAsia"/>
                  <w:lang w:val="en-US" w:eastAsia="zh-CN"/>
                </w:rPr>
                <w:t>This also means that if the</w:t>
              </w:r>
            </w:ins>
            <w:ins w:id="141" w:author="Nokia, Lars Dalsgaard" w:date="2021-01-26T14:52:00Z">
              <w:r>
                <w:rPr>
                  <w:rFonts w:eastAsiaTheme="minorEastAsia"/>
                  <w:lang w:val="en-US" w:eastAsia="zh-CN"/>
                </w:rPr>
                <w:t xml:space="preserve"> NR</w:t>
              </w:r>
            </w:ins>
            <w:ins w:id="142" w:author="Nokia, Lars Dalsgaard" w:date="2021-01-26T14:51:00Z">
              <w:r>
                <w:rPr>
                  <w:rFonts w:eastAsiaTheme="minorEastAsia"/>
                  <w:lang w:val="en-US" w:eastAsia="zh-CN"/>
                </w:rPr>
                <w:t xml:space="preserve"> </w:t>
              </w:r>
            </w:ins>
            <w:ins w:id="143" w:author="Nokia, Lars Dalsgaard" w:date="2021-01-26T14:52:00Z">
              <w:r>
                <w:rPr>
                  <w:rFonts w:eastAsiaTheme="minorEastAsia"/>
                  <w:lang w:val="en-US" w:eastAsia="zh-CN"/>
                </w:rPr>
                <w:t xml:space="preserve">inter-RAT </w:t>
              </w:r>
            </w:ins>
            <w:ins w:id="144" w:author="Nokia, Lars Dalsgaard" w:date="2021-01-26T14:51:00Z">
              <w:r>
                <w:rPr>
                  <w:rFonts w:eastAsiaTheme="minorEastAsia"/>
                  <w:lang w:val="en-US" w:eastAsia="zh-CN"/>
                </w:rPr>
                <w:t>carrier co</w:t>
              </w:r>
            </w:ins>
            <w:ins w:id="145" w:author="Nokia, Lars Dalsgaard" w:date="2021-01-26T14:52:00Z">
              <w:r>
                <w:rPr>
                  <w:rFonts w:eastAsiaTheme="minorEastAsia"/>
                  <w:lang w:val="en-US" w:eastAsia="zh-CN"/>
                </w:rPr>
                <w:t>nfigured by LTE is not on a serving NR carrier, th</w:t>
              </w:r>
            </w:ins>
            <w:ins w:id="146" w:author="Nokia, Lars Dalsgaard" w:date="2021-01-26T18:29:00Z">
              <w:r w:rsidR="003455F8">
                <w:rPr>
                  <w:rFonts w:eastAsiaTheme="minorEastAsia"/>
                  <w:lang w:val="en-US" w:eastAsia="zh-CN"/>
                </w:rPr>
                <w:t>is LTE configured</w:t>
              </w:r>
            </w:ins>
            <w:ins w:id="147" w:author="Nokia, Lars Dalsgaard" w:date="2021-01-26T14:52:00Z">
              <w:r>
                <w:rPr>
                  <w:rFonts w:eastAsiaTheme="minorEastAsia"/>
                  <w:lang w:val="en-US" w:eastAsia="zh-CN"/>
                </w:rPr>
                <w:t xml:space="preserve"> NR carrier is measured as an inter-RAT carrier.</w:t>
              </w:r>
            </w:ins>
          </w:p>
          <w:p w14:paraId="2A308F56" w14:textId="77777777" w:rsidR="004D5F0E" w:rsidRDefault="004D5F0E" w:rsidP="00396634">
            <w:pPr>
              <w:spacing w:after="120"/>
              <w:rPr>
                <w:ins w:id="148" w:author="Nokia, Lars Dalsgaard" w:date="2021-01-26T14:56:00Z"/>
                <w:rFonts w:eastAsiaTheme="minorEastAsia"/>
                <w:lang w:val="en-US" w:eastAsia="zh-CN"/>
              </w:rPr>
            </w:pPr>
            <w:ins w:id="149" w:author="Nokia, Lars Dalsgaard" w:date="2021-01-26T14:52:00Z">
              <w:r>
                <w:rPr>
                  <w:rFonts w:eastAsiaTheme="minorEastAsia"/>
                  <w:lang w:val="en-US" w:eastAsia="zh-CN"/>
                </w:rPr>
                <w:t>The rules consider</w:t>
              </w:r>
            </w:ins>
            <w:ins w:id="150" w:author="Nokia, Lars Dalsgaard" w:date="2021-01-26T14:53:00Z">
              <w:r>
                <w:rPr>
                  <w:rFonts w:eastAsiaTheme="minorEastAsia"/>
                  <w:lang w:val="en-US" w:eastAsia="zh-CN"/>
                </w:rPr>
                <w:t xml:space="preserve">ing whether the carrier is measured within or outside MGs can follow the existing rules based on </w:t>
              </w:r>
            </w:ins>
            <w:ins w:id="151" w:author="Nokia, Lars Dalsgaard" w:date="2021-01-26T14:54:00Z">
              <w:r>
                <w:rPr>
                  <w:rFonts w:eastAsiaTheme="minorEastAsia"/>
                  <w:lang w:val="en-US" w:eastAsia="zh-CN"/>
                </w:rPr>
                <w:t>above classification (configured on serving carrier or not).</w:t>
              </w:r>
            </w:ins>
          </w:p>
          <w:p w14:paraId="089B4B7F" w14:textId="5CE91624" w:rsidR="0040245A" w:rsidRDefault="0040245A" w:rsidP="00396634">
            <w:pPr>
              <w:spacing w:after="120"/>
              <w:rPr>
                <w:ins w:id="152" w:author="Nokia, Lars Dalsgaard" w:date="2021-01-26T15:02:00Z"/>
                <w:rFonts w:eastAsiaTheme="minorEastAsia"/>
                <w:lang w:val="en-US" w:eastAsia="zh-CN"/>
              </w:rPr>
            </w:pPr>
            <w:ins w:id="153" w:author="Nokia, Lars Dalsgaard" w:date="2021-01-26T14:57:00Z">
              <w:r>
                <w:rPr>
                  <w:rFonts w:eastAsiaTheme="minorEastAsia"/>
                  <w:lang w:val="en-US" w:eastAsia="zh-CN"/>
                </w:rPr>
                <w:t xml:space="preserve">We do understand that we have Rel-15 devices in the field. Whether </w:t>
              </w:r>
            </w:ins>
            <w:ins w:id="154" w:author="Nokia, Lars Dalsgaard" w:date="2021-01-26T14:58:00Z">
              <w:r>
                <w:rPr>
                  <w:rFonts w:eastAsiaTheme="minorEastAsia"/>
                  <w:lang w:val="en-US" w:eastAsia="zh-CN"/>
                </w:rPr>
                <w:t>the agreements reached can apply for Rel-15 or from Rel-16 can be discussed once we have agreement on the how to address the ambiguity.</w:t>
              </w:r>
            </w:ins>
          </w:p>
          <w:p w14:paraId="75033892" w14:textId="77777777" w:rsidR="0040245A" w:rsidRDefault="0040245A" w:rsidP="00396634">
            <w:pPr>
              <w:spacing w:after="120"/>
              <w:rPr>
                <w:ins w:id="155" w:author="Nokia, Lars Dalsgaard" w:date="2021-01-26T14:58:00Z"/>
                <w:rFonts w:eastAsiaTheme="minorEastAsia"/>
                <w:lang w:val="en-US" w:eastAsia="zh-CN"/>
              </w:rPr>
            </w:pPr>
          </w:p>
          <w:p w14:paraId="7CB23D5D" w14:textId="77777777" w:rsidR="0040245A" w:rsidRDefault="0040245A" w:rsidP="00396634">
            <w:pPr>
              <w:spacing w:after="120"/>
              <w:rPr>
                <w:ins w:id="156" w:author="Nokia, Lars Dalsgaard" w:date="2021-01-26T15:02:00Z"/>
                <w:rFonts w:eastAsiaTheme="minorEastAsia"/>
                <w:lang w:eastAsia="zh-CN"/>
              </w:rPr>
            </w:pPr>
            <w:ins w:id="157" w:author="Nokia, Lars Dalsgaard" w:date="2021-01-26T15:01:00Z">
              <w:r w:rsidRPr="0040245A">
                <w:rPr>
                  <w:rFonts w:eastAsiaTheme="minorEastAsia"/>
                  <w:lang w:eastAsia="zh-CN"/>
                </w:rPr>
                <w:t>Issue 1-1-2: Whether/how to count CSSF outside MG and CSSF within MG</w:t>
              </w:r>
            </w:ins>
          </w:p>
          <w:p w14:paraId="147024BE" w14:textId="77777777" w:rsidR="0040245A" w:rsidRDefault="00995852" w:rsidP="00396634">
            <w:pPr>
              <w:spacing w:after="120"/>
              <w:rPr>
                <w:ins w:id="158" w:author="Nokia, Lars Dalsgaard" w:date="2021-01-26T15:08:00Z"/>
                <w:rFonts w:eastAsiaTheme="minorEastAsia"/>
                <w:lang w:eastAsia="zh-CN"/>
              </w:rPr>
            </w:pPr>
            <w:ins w:id="159" w:author="Nokia, Lars Dalsgaard" w:date="2021-01-26T15:05:00Z">
              <w:r>
                <w:rPr>
                  <w:rFonts w:eastAsiaTheme="minorEastAsia"/>
                  <w:lang w:eastAsia="zh-CN"/>
                </w:rPr>
                <w:t>We prefer option 2a</w:t>
              </w:r>
            </w:ins>
            <w:ins w:id="160" w:author="Nokia, Lars Dalsgaard" w:date="2021-01-26T15:06:00Z">
              <w:r>
                <w:rPr>
                  <w:rFonts w:eastAsiaTheme="minorEastAsia"/>
                  <w:lang w:eastAsia="zh-CN"/>
                </w:rPr>
                <w:t>. When considering the actual physical measurement</w:t>
              </w:r>
            </w:ins>
            <w:ins w:id="161" w:author="Nokia, Lars Dalsgaard" w:date="2021-01-26T15:07:00Z">
              <w:r>
                <w:rPr>
                  <w:rFonts w:eastAsiaTheme="minorEastAsia"/>
                  <w:lang w:eastAsia="zh-CN"/>
                </w:rPr>
                <w:t>,</w:t>
              </w:r>
            </w:ins>
            <w:ins w:id="162" w:author="Nokia, Lars Dalsgaard" w:date="2021-01-26T15:06:00Z">
              <w:r>
                <w:rPr>
                  <w:rFonts w:eastAsiaTheme="minorEastAsia"/>
                  <w:lang w:eastAsia="zh-CN"/>
                </w:rPr>
                <w:t xml:space="preserve"> the UE is only measuring the NR inter-RAT carrier configured by LTE on an NR serving carrier</w:t>
              </w:r>
            </w:ins>
            <w:ins w:id="163" w:author="Nokia, Lars Dalsgaard" w:date="2021-01-26T15:07:00Z">
              <w:r>
                <w:rPr>
                  <w:rFonts w:eastAsiaTheme="minorEastAsia"/>
                  <w:lang w:eastAsia="zh-CN"/>
                </w:rPr>
                <w:t>, once.</w:t>
              </w:r>
            </w:ins>
            <w:ins w:id="164" w:author="Nokia, Lars Dalsgaard" w:date="2021-01-26T15:06:00Z">
              <w:r>
                <w:rPr>
                  <w:rFonts w:eastAsiaTheme="minorEastAsia"/>
                  <w:lang w:eastAsia="zh-CN"/>
                </w:rPr>
                <w:t xml:space="preserve"> </w:t>
              </w:r>
            </w:ins>
            <w:ins w:id="165" w:author="Nokia, Lars Dalsgaard" w:date="2021-01-26T15:07:00Z">
              <w:r>
                <w:rPr>
                  <w:rFonts w:eastAsiaTheme="minorEastAsia"/>
                  <w:lang w:eastAsia="zh-CN"/>
                </w:rPr>
                <w:t>And hence it shall only count once, and it should be measured as an intra-frequency carrier.</w:t>
              </w:r>
            </w:ins>
          </w:p>
          <w:p w14:paraId="4DF7690E" w14:textId="6D41AEA7" w:rsidR="00995852" w:rsidRDefault="00995852" w:rsidP="00396634">
            <w:pPr>
              <w:spacing w:after="120"/>
              <w:rPr>
                <w:ins w:id="166" w:author="Nokia, Lars Dalsgaard" w:date="2021-01-26T15:14:00Z"/>
                <w:rFonts w:eastAsiaTheme="minorEastAsia"/>
                <w:lang w:eastAsia="zh-CN"/>
              </w:rPr>
            </w:pPr>
            <w:ins w:id="167" w:author="Nokia, Lars Dalsgaard" w:date="2021-01-26T15:08:00Z">
              <w:r>
                <w:rPr>
                  <w:rFonts w:eastAsiaTheme="minorEastAsia"/>
                  <w:lang w:eastAsia="zh-CN"/>
                </w:rPr>
                <w:t>If we follow this approach</w:t>
              </w:r>
            </w:ins>
            <w:ins w:id="168" w:author="Nokia, Lars Dalsgaard" w:date="2021-01-26T15:09:00Z">
              <w:r>
                <w:rPr>
                  <w:rFonts w:eastAsiaTheme="minorEastAsia"/>
                  <w:lang w:eastAsia="zh-CN"/>
                </w:rPr>
                <w:t xml:space="preserve"> </w:t>
              </w:r>
            </w:ins>
            <w:ins w:id="169" w:author="Nokia, Lars Dalsgaard" w:date="2021-01-26T18:31:00Z">
              <w:r w:rsidR="00B938F7">
                <w:rPr>
                  <w:rFonts w:eastAsiaTheme="minorEastAsia"/>
                  <w:lang w:eastAsia="zh-CN"/>
                </w:rPr>
                <w:t xml:space="preserve">any </w:t>
              </w:r>
            </w:ins>
            <w:ins w:id="170" w:author="Nokia, Lars Dalsgaard" w:date="2021-01-26T15:09:00Z">
              <w:r>
                <w:rPr>
                  <w:rFonts w:eastAsiaTheme="minorEastAsia"/>
                  <w:lang w:eastAsia="zh-CN"/>
                </w:rPr>
                <w:t xml:space="preserve">inter-RAT NR carriers on serving NR carriers should follow </w:t>
              </w:r>
            </w:ins>
            <w:ins w:id="171" w:author="Nokia, Lars Dalsgaard" w:date="2021-01-26T18:31:00Z">
              <w:r w:rsidR="00B938F7">
                <w:rPr>
                  <w:rFonts w:eastAsiaTheme="minorEastAsia"/>
                  <w:lang w:eastAsia="zh-CN"/>
                </w:rPr>
                <w:t xml:space="preserve">the current </w:t>
              </w:r>
            </w:ins>
            <w:ins w:id="172" w:author="Nokia, Lars Dalsgaard" w:date="2021-01-26T15:09:00Z">
              <w:r>
                <w:rPr>
                  <w:rFonts w:eastAsiaTheme="minorEastAsia"/>
                  <w:lang w:eastAsia="zh-CN"/>
                </w:rPr>
                <w:t xml:space="preserve">rules for measurements </w:t>
              </w:r>
            </w:ins>
            <w:ins w:id="173" w:author="Nokia, Lars Dalsgaard" w:date="2021-01-26T15:12:00Z">
              <w:r>
                <w:rPr>
                  <w:rFonts w:eastAsiaTheme="minorEastAsia"/>
                  <w:lang w:eastAsia="zh-CN"/>
                </w:rPr>
                <w:t xml:space="preserve">outside gaps in 9.1.5.1 or </w:t>
              </w:r>
            </w:ins>
            <w:ins w:id="174" w:author="Nokia, Lars Dalsgaard" w:date="2021-01-26T15:13:00Z">
              <w:r>
                <w:rPr>
                  <w:rFonts w:eastAsiaTheme="minorEastAsia"/>
                  <w:lang w:eastAsia="zh-CN"/>
                </w:rPr>
                <w:t>measurements inside gaps in 9.1.5.2.</w:t>
              </w:r>
            </w:ins>
          </w:p>
          <w:p w14:paraId="22DFAD0E" w14:textId="7D99EA33" w:rsidR="00D007EE" w:rsidRDefault="00995852" w:rsidP="00396634">
            <w:pPr>
              <w:spacing w:after="120"/>
              <w:rPr>
                <w:ins w:id="175" w:author="Nokia, Lars Dalsgaard" w:date="2021-01-26T15:32:00Z"/>
                <w:rFonts w:eastAsiaTheme="minorEastAsia"/>
                <w:lang w:eastAsia="zh-CN"/>
              </w:rPr>
            </w:pPr>
            <w:ins w:id="176" w:author="Nokia, Lars Dalsgaard" w:date="2021-01-26T15:14:00Z">
              <w:r>
                <w:rPr>
                  <w:rFonts w:eastAsiaTheme="minorEastAsia"/>
                  <w:lang w:eastAsia="zh-CN"/>
                </w:rPr>
                <w:t xml:space="preserve">In CSSF calculation </w:t>
              </w:r>
            </w:ins>
            <w:ins w:id="177" w:author="Nokia, Lars Dalsgaard" w:date="2021-01-26T15:18:00Z">
              <w:r w:rsidR="00D007EE">
                <w:rPr>
                  <w:rFonts w:eastAsiaTheme="minorEastAsia"/>
                  <w:lang w:eastAsia="zh-CN"/>
                </w:rPr>
                <w:t xml:space="preserve">and merging we </w:t>
              </w:r>
            </w:ins>
            <w:ins w:id="178" w:author="Nokia, Lars Dalsgaard" w:date="2021-01-26T15:19:00Z">
              <w:r w:rsidR="00D007EE">
                <w:rPr>
                  <w:rFonts w:eastAsiaTheme="minorEastAsia"/>
                  <w:lang w:eastAsia="zh-CN"/>
                </w:rPr>
                <w:t>are not sure the rule in 9.1.3.2 can be readily applied</w:t>
              </w:r>
            </w:ins>
            <w:ins w:id="179" w:author="Nokia, Lars Dalsgaard" w:date="2021-01-26T15:20:00Z">
              <w:r w:rsidR="00D007EE">
                <w:rPr>
                  <w:rFonts w:eastAsiaTheme="minorEastAsia"/>
                  <w:lang w:eastAsia="zh-CN"/>
                </w:rPr>
                <w:t xml:space="preserve">. Although we see that the carriers </w:t>
              </w:r>
            </w:ins>
            <w:ins w:id="180" w:author="Nokia, Lars Dalsgaard" w:date="2021-01-26T15:29:00Z">
              <w:r w:rsidR="008C0A3C">
                <w:rPr>
                  <w:rFonts w:eastAsiaTheme="minorEastAsia"/>
                  <w:lang w:eastAsia="zh-CN"/>
                </w:rPr>
                <w:t xml:space="preserve">(the serving carrier and the NR inter-RAT carrier </w:t>
              </w:r>
            </w:ins>
            <w:ins w:id="181" w:author="Nokia, Lars Dalsgaard" w:date="2021-01-26T18:32:00Z">
              <w:r w:rsidR="00B938F7">
                <w:rPr>
                  <w:rFonts w:eastAsiaTheme="minorEastAsia"/>
                  <w:lang w:eastAsia="zh-CN"/>
                </w:rPr>
                <w:t>o</w:t>
              </w:r>
            </w:ins>
            <w:ins w:id="182" w:author="Nokia, Lars Dalsgaard" w:date="2021-01-26T15:29:00Z">
              <w:r w:rsidR="008C0A3C">
                <w:rPr>
                  <w:rFonts w:eastAsiaTheme="minorEastAsia"/>
                  <w:lang w:eastAsia="zh-CN"/>
                </w:rPr>
                <w:t xml:space="preserve">n the same serving NR carrier) </w:t>
              </w:r>
            </w:ins>
            <w:ins w:id="183" w:author="Nokia, Lars Dalsgaard" w:date="2021-01-26T15:20:00Z">
              <w:r w:rsidR="00D007EE">
                <w:rPr>
                  <w:rFonts w:eastAsiaTheme="minorEastAsia"/>
                  <w:lang w:eastAsia="zh-CN"/>
                </w:rPr>
                <w:t>shall only count once</w:t>
              </w:r>
            </w:ins>
            <w:ins w:id="184" w:author="Nokia, Lars Dalsgaard" w:date="2021-01-26T15:26:00Z">
              <w:r w:rsidR="008C0A3C">
                <w:rPr>
                  <w:rFonts w:eastAsiaTheme="minorEastAsia"/>
                  <w:lang w:eastAsia="zh-CN"/>
                </w:rPr>
                <w:t xml:space="preserve"> and use the merging rule of 9.1.3.2, this does not address how the </w:t>
              </w:r>
            </w:ins>
            <w:ins w:id="185" w:author="Nokia, Lars Dalsgaard" w:date="2021-01-26T15:27:00Z">
              <w:r w:rsidR="008C0A3C">
                <w:rPr>
                  <w:rFonts w:eastAsiaTheme="minorEastAsia"/>
                  <w:lang w:eastAsia="zh-CN"/>
                </w:rPr>
                <w:t>measurements are to be performed within MGs or outside MGs</w:t>
              </w:r>
            </w:ins>
            <w:ins w:id="186" w:author="Nokia, Lars Dalsgaard" w:date="2021-01-26T15:20:00Z">
              <w:r w:rsidR="00D007EE">
                <w:rPr>
                  <w:rFonts w:eastAsiaTheme="minorEastAsia"/>
                  <w:lang w:eastAsia="zh-CN"/>
                </w:rPr>
                <w:t>.</w:t>
              </w:r>
            </w:ins>
            <w:ins w:id="187" w:author="Nokia, Lars Dalsgaard" w:date="2021-01-26T15:29:00Z">
              <w:r w:rsidR="008C0A3C">
                <w:rPr>
                  <w:rFonts w:eastAsiaTheme="minorEastAsia"/>
                  <w:lang w:eastAsia="zh-CN"/>
                </w:rPr>
                <w:t xml:space="preserve"> For </w:t>
              </w:r>
            </w:ins>
            <w:ins w:id="188" w:author="Nokia, Lars Dalsgaard" w:date="2021-01-26T18:33:00Z">
              <w:r w:rsidR="00B938F7">
                <w:rPr>
                  <w:rFonts w:eastAsiaTheme="minorEastAsia"/>
                  <w:lang w:eastAsia="zh-CN"/>
                </w:rPr>
                <w:t xml:space="preserve">other </w:t>
              </w:r>
            </w:ins>
            <w:ins w:id="189" w:author="Nokia, Lars Dalsgaard" w:date="2021-01-26T15:29:00Z">
              <w:r w:rsidR="008C0A3C">
                <w:rPr>
                  <w:rFonts w:eastAsiaTheme="minorEastAsia"/>
                  <w:lang w:eastAsia="zh-CN"/>
                </w:rPr>
                <w:t>carrier</w:t>
              </w:r>
            </w:ins>
            <w:ins w:id="190" w:author="Nokia, Lars Dalsgaard" w:date="2021-01-26T15:30:00Z">
              <w:r w:rsidR="008C0A3C">
                <w:rPr>
                  <w:rFonts w:eastAsiaTheme="minorEastAsia"/>
                  <w:lang w:eastAsia="zh-CN"/>
                </w:rPr>
                <w:t xml:space="preserve">s (non-serving NR carrier and NR inter-RAT carrier on same </w:t>
              </w:r>
            </w:ins>
            <w:ins w:id="191" w:author="Nokia, Lars Dalsgaard" w:date="2021-01-26T18:33:00Z">
              <w:r w:rsidR="00B938F7">
                <w:rPr>
                  <w:rFonts w:eastAsiaTheme="minorEastAsia"/>
                  <w:lang w:eastAsia="zh-CN"/>
                </w:rPr>
                <w:t xml:space="preserve">carrier as a </w:t>
              </w:r>
            </w:ins>
            <w:ins w:id="192" w:author="Nokia, Lars Dalsgaard" w:date="2021-01-26T15:30:00Z">
              <w:r w:rsidR="008C0A3C">
                <w:rPr>
                  <w:rFonts w:eastAsiaTheme="minorEastAsia"/>
                  <w:lang w:eastAsia="zh-CN"/>
                </w:rPr>
                <w:t>non-</w:t>
              </w:r>
            </w:ins>
            <w:ins w:id="193" w:author="Nokia, Lars Dalsgaard" w:date="2021-01-26T15:31:00Z">
              <w:r w:rsidR="008C0A3C">
                <w:rPr>
                  <w:rFonts w:eastAsiaTheme="minorEastAsia"/>
                  <w:lang w:eastAsia="zh-CN"/>
                </w:rPr>
                <w:t>serving</w:t>
              </w:r>
            </w:ins>
            <w:ins w:id="194" w:author="Nokia, Lars Dalsgaard" w:date="2021-01-26T15:30:00Z">
              <w:r w:rsidR="008C0A3C">
                <w:rPr>
                  <w:rFonts w:eastAsiaTheme="minorEastAsia"/>
                  <w:lang w:eastAsia="zh-CN"/>
                </w:rPr>
                <w:t xml:space="preserve"> </w:t>
              </w:r>
            </w:ins>
            <w:ins w:id="195" w:author="Nokia, Lars Dalsgaard" w:date="2021-01-26T18:33:00Z">
              <w:r w:rsidR="00B938F7">
                <w:rPr>
                  <w:rFonts w:eastAsiaTheme="minorEastAsia"/>
                  <w:lang w:eastAsia="zh-CN"/>
                </w:rPr>
                <w:t xml:space="preserve">NR </w:t>
              </w:r>
            </w:ins>
            <w:ins w:id="196" w:author="Nokia, Lars Dalsgaard" w:date="2021-01-26T15:30:00Z">
              <w:r w:rsidR="008C0A3C">
                <w:rPr>
                  <w:rFonts w:eastAsiaTheme="minorEastAsia"/>
                  <w:lang w:eastAsia="zh-CN"/>
                </w:rPr>
                <w:t>carrier)</w:t>
              </w:r>
            </w:ins>
            <w:ins w:id="197" w:author="Nokia, Lars Dalsgaard" w:date="2021-01-26T15:31:00Z">
              <w:r w:rsidR="008C0A3C">
                <w:rPr>
                  <w:rFonts w:eastAsiaTheme="minorEastAsia"/>
                  <w:lang w:eastAsia="zh-CN"/>
                </w:rPr>
                <w:t xml:space="preserve"> the rules of 9.</w:t>
              </w:r>
            </w:ins>
            <w:ins w:id="198" w:author="Nokia, Lars Dalsgaard" w:date="2021-01-26T15:32:00Z">
              <w:r w:rsidR="008C0A3C">
                <w:rPr>
                  <w:rFonts w:eastAsiaTheme="minorEastAsia"/>
                  <w:lang w:eastAsia="zh-CN"/>
                </w:rPr>
                <w:t xml:space="preserve">1.3.2 </w:t>
              </w:r>
              <w:r w:rsidR="008C0A3C">
                <w:rPr>
                  <w:rFonts w:eastAsiaTheme="minorEastAsia"/>
                  <w:lang w:eastAsia="zh-CN"/>
                </w:rPr>
                <w:lastRenderedPageBreak/>
                <w:t>should work and such carrier will be measured according to a non-serving NR carrier (inter-frequency carrier).</w:t>
              </w:r>
            </w:ins>
          </w:p>
          <w:p w14:paraId="7BE351CD" w14:textId="4A37EC51" w:rsidR="00B82074" w:rsidRDefault="00B82074" w:rsidP="00396634">
            <w:pPr>
              <w:spacing w:after="120"/>
              <w:rPr>
                <w:ins w:id="199" w:author="Nokia, Lars Dalsgaard" w:date="2021-01-26T15:37:00Z"/>
                <w:rFonts w:eastAsiaTheme="minorEastAsia"/>
                <w:lang w:eastAsia="zh-CN"/>
              </w:rPr>
            </w:pPr>
            <w:ins w:id="200" w:author="Nokia, Lars Dalsgaard" w:date="2021-01-26T15:35:00Z">
              <w:r>
                <w:rPr>
                  <w:rFonts w:eastAsiaTheme="minorEastAsia"/>
                  <w:lang w:eastAsia="zh-CN"/>
                </w:rPr>
                <w:t xml:space="preserve">Anyway, we see using option 2a and </w:t>
              </w:r>
            </w:ins>
            <w:ins w:id="201" w:author="Nokia, Lars Dalsgaard" w:date="2021-01-26T15:36:00Z">
              <w:r>
                <w:rPr>
                  <w:rFonts w:eastAsiaTheme="minorEastAsia"/>
                  <w:lang w:eastAsia="zh-CN"/>
                </w:rPr>
                <w:t xml:space="preserve">same principles as </w:t>
              </w:r>
            </w:ins>
            <w:ins w:id="202" w:author="Nokia, Lars Dalsgaard" w:date="2021-01-26T18:34:00Z">
              <w:r w:rsidR="00B938F7">
                <w:rPr>
                  <w:rFonts w:eastAsiaTheme="minorEastAsia"/>
                  <w:lang w:eastAsia="zh-CN"/>
                </w:rPr>
                <w:t xml:space="preserve">applied for </w:t>
              </w:r>
            </w:ins>
            <w:ins w:id="203" w:author="Nokia, Lars Dalsgaard" w:date="2021-01-26T15:36:00Z">
              <w:r>
                <w:rPr>
                  <w:rFonts w:eastAsiaTheme="minorEastAsia"/>
                  <w:lang w:eastAsia="zh-CN"/>
                </w:rPr>
                <w:t>reporting capability, the existing CSSF rules should be readi</w:t>
              </w:r>
            </w:ins>
            <w:ins w:id="204" w:author="Nokia, Lars Dalsgaard" w:date="2021-01-26T15:37:00Z">
              <w:r>
                <w:rPr>
                  <w:rFonts w:eastAsiaTheme="minorEastAsia"/>
                  <w:lang w:eastAsia="zh-CN"/>
                </w:rPr>
                <w:t xml:space="preserve">ly applicable with some additional notes in section 9.1.5.1 </w:t>
              </w:r>
            </w:ins>
          </w:p>
          <w:p w14:paraId="7CEB4340" w14:textId="687FDB32" w:rsidR="00B82074" w:rsidRDefault="00B82074" w:rsidP="00396634">
            <w:pPr>
              <w:spacing w:after="120"/>
              <w:rPr>
                <w:ins w:id="205" w:author="Nokia, Lars Dalsgaard" w:date="2021-01-26T15:37:00Z"/>
                <w:rFonts w:eastAsiaTheme="minorEastAsia"/>
                <w:lang w:eastAsia="zh-CN"/>
              </w:rPr>
            </w:pPr>
            <w:ins w:id="206" w:author="Nokia, Lars Dalsgaard" w:date="2021-01-26T15:37:00Z">
              <w:r w:rsidRPr="008C4B13">
                <w:rPr>
                  <w:rFonts w:eastAsia="宋体"/>
                  <w:highlight w:val="yellow"/>
                </w:rPr>
                <w:t xml:space="preserve">Note: </w:t>
              </w:r>
              <w:r w:rsidRPr="00CC30C4">
                <w:rPr>
                  <w:rFonts w:eastAsia="宋体"/>
                  <w:highlight w:val="yellow"/>
                </w:rPr>
                <w:t>SSB-based intra-frequency measurement</w:t>
              </w:r>
              <w:r w:rsidRPr="008C4B13">
                <w:rPr>
                  <w:rFonts w:eastAsia="宋体"/>
                  <w:highlight w:val="yellow"/>
                </w:rPr>
                <w:t xml:space="preserve"> include measurement objects configured by E-UTRA PCell on an NR serving frequency carrier</w:t>
              </w:r>
            </w:ins>
          </w:p>
          <w:p w14:paraId="6686662B" w14:textId="5AC61A49" w:rsidR="008C0A3C" w:rsidRDefault="00B82074" w:rsidP="00396634">
            <w:pPr>
              <w:spacing w:after="120"/>
              <w:rPr>
                <w:ins w:id="207" w:author="Nokia, Lars Dalsgaard" w:date="2021-01-26T15:20:00Z"/>
                <w:rFonts w:eastAsiaTheme="minorEastAsia"/>
                <w:lang w:eastAsia="zh-CN"/>
              </w:rPr>
            </w:pPr>
            <w:ins w:id="208" w:author="Nokia, Lars Dalsgaard" w:date="2021-01-26T15:37:00Z">
              <w:r>
                <w:rPr>
                  <w:rFonts w:eastAsiaTheme="minorEastAsia"/>
                  <w:lang w:eastAsia="zh-CN"/>
                </w:rPr>
                <w:t>and 9.1.5.2</w:t>
              </w:r>
            </w:ins>
          </w:p>
          <w:p w14:paraId="21C4FC84" w14:textId="77777777" w:rsidR="00995852" w:rsidRDefault="00995852" w:rsidP="00396634">
            <w:pPr>
              <w:spacing w:after="120"/>
              <w:rPr>
                <w:ins w:id="209" w:author="Nokia, Lars Dalsgaard" w:date="2021-01-26T15:38:00Z"/>
                <w:rFonts w:eastAsia="宋体"/>
              </w:rPr>
            </w:pPr>
            <w:ins w:id="210" w:author="Nokia, Lars Dalsgaard" w:date="2021-01-26T15:14:00Z">
              <w:r>
                <w:rPr>
                  <w:rFonts w:eastAsiaTheme="minorEastAsia"/>
                  <w:lang w:eastAsia="zh-CN"/>
                </w:rPr>
                <w:t xml:space="preserve"> </w:t>
              </w:r>
            </w:ins>
            <w:ins w:id="211" w:author="Nokia, Lars Dalsgaard" w:date="2021-01-26T15:38:00Z">
              <w:r w:rsidR="00B82074" w:rsidRPr="00CC30C4">
                <w:rPr>
                  <w:rFonts w:eastAsia="宋体"/>
                  <w:highlight w:val="yellow"/>
                </w:rPr>
                <w:t xml:space="preserve">Note: </w:t>
              </w:r>
              <w:r w:rsidR="00B82074" w:rsidRPr="0084435C">
                <w:rPr>
                  <w:rFonts w:eastAsia="宋体"/>
                  <w:highlight w:val="yellow"/>
                </w:rPr>
                <w:t xml:space="preserve">NR Inter-RAT measurement object configured by the E-UTRAN PCell </w:t>
              </w:r>
              <w:r w:rsidR="00B82074">
                <w:rPr>
                  <w:rFonts w:eastAsia="宋体"/>
                  <w:highlight w:val="yellow"/>
                </w:rPr>
                <w:t xml:space="preserve">and </w:t>
              </w:r>
              <w:r w:rsidR="00B82074" w:rsidRPr="0084435C">
                <w:rPr>
                  <w:rFonts w:eastAsia="宋体"/>
                  <w:highlight w:val="yellow"/>
                </w:rPr>
                <w:t xml:space="preserve">not </w:t>
              </w:r>
              <w:r w:rsidR="00B82074" w:rsidRPr="00CC30C4">
                <w:rPr>
                  <w:rFonts w:eastAsia="宋体"/>
                  <w:highlight w:val="yellow"/>
                </w:rPr>
                <w:t>configured on serving carriers by the E-UTRAN PCell</w:t>
              </w:r>
            </w:ins>
          </w:p>
          <w:p w14:paraId="3FA52454" w14:textId="77777777" w:rsidR="00B82074" w:rsidRDefault="00B82074" w:rsidP="00396634">
            <w:pPr>
              <w:spacing w:after="120"/>
              <w:rPr>
                <w:ins w:id="212" w:author="Nokia, Lars Dalsgaard" w:date="2021-01-26T15:38:00Z"/>
                <w:rFonts w:eastAsiaTheme="minorEastAsia"/>
                <w:lang w:eastAsia="zh-CN"/>
              </w:rPr>
            </w:pPr>
          </w:p>
          <w:p w14:paraId="2A006C30" w14:textId="77777777" w:rsidR="00B82074" w:rsidRDefault="00B82074" w:rsidP="00396634">
            <w:pPr>
              <w:spacing w:after="120"/>
              <w:rPr>
                <w:ins w:id="213" w:author="Nokia, Lars Dalsgaard" w:date="2021-01-26T15:39:00Z"/>
                <w:rFonts w:eastAsiaTheme="minorEastAsia"/>
                <w:lang w:eastAsia="zh-CN"/>
              </w:rPr>
            </w:pPr>
            <w:ins w:id="214" w:author="Nokia, Lars Dalsgaard" w:date="2021-01-26T15:39:00Z">
              <w:r w:rsidRPr="00B82074">
                <w:rPr>
                  <w:rFonts w:eastAsiaTheme="minorEastAsia"/>
                  <w:lang w:eastAsia="zh-CN"/>
                </w:rPr>
                <w:t>Issue 1-2: MO merging related to SSB-ToMeasurement indications</w:t>
              </w:r>
            </w:ins>
          </w:p>
          <w:p w14:paraId="773224AA" w14:textId="77777777" w:rsidR="00B82074" w:rsidRDefault="00B82074" w:rsidP="00396634">
            <w:pPr>
              <w:spacing w:after="120"/>
              <w:rPr>
                <w:ins w:id="215" w:author="Nokia, Lars Dalsgaard" w:date="2021-01-26T15:40:00Z"/>
                <w:rFonts w:eastAsiaTheme="minorEastAsia"/>
                <w:lang w:eastAsia="zh-CN"/>
              </w:rPr>
            </w:pPr>
            <w:ins w:id="216" w:author="Nokia, Lars Dalsgaard" w:date="2021-01-26T15:39:00Z">
              <w:r>
                <w:rPr>
                  <w:rFonts w:eastAsiaTheme="minorEastAsia"/>
                  <w:lang w:eastAsia="zh-CN"/>
                </w:rPr>
                <w:t>We would like t</w:t>
              </w:r>
            </w:ins>
            <w:ins w:id="217" w:author="Nokia, Lars Dalsgaard" w:date="2021-01-26T15:40:00Z">
              <w:r>
                <w:rPr>
                  <w:rFonts w:eastAsiaTheme="minorEastAsia"/>
                  <w:lang w:eastAsia="zh-CN"/>
                </w:rPr>
                <w:t>o</w:t>
              </w:r>
            </w:ins>
            <w:ins w:id="218" w:author="Nokia, Lars Dalsgaard" w:date="2021-01-26T15:39:00Z">
              <w:r>
                <w:rPr>
                  <w:rFonts w:eastAsiaTheme="minorEastAsia"/>
                  <w:lang w:eastAsia="zh-CN"/>
                </w:rPr>
                <w:t xml:space="preserve"> understand what ‘the union’ is a union of? This is for serving cell </w:t>
              </w:r>
            </w:ins>
            <w:ins w:id="219" w:author="Nokia, Lars Dalsgaard" w:date="2021-01-26T15:40:00Z">
              <w:r>
                <w:rPr>
                  <w:rFonts w:eastAsiaTheme="minorEastAsia"/>
                  <w:lang w:eastAsia="zh-CN"/>
                </w:rPr>
                <w:t>measurements it is not clear what ‘all MO’s that can be merge’ covers. Can MTK clarify?</w:t>
              </w:r>
            </w:ins>
          </w:p>
          <w:p w14:paraId="21CF6DAD" w14:textId="77777777" w:rsidR="00B82074" w:rsidRDefault="00B82074" w:rsidP="00396634">
            <w:pPr>
              <w:spacing w:after="120"/>
              <w:rPr>
                <w:ins w:id="220" w:author="Nokia, Lars Dalsgaard" w:date="2021-01-26T15:40:00Z"/>
                <w:rFonts w:eastAsiaTheme="minorEastAsia"/>
                <w:lang w:eastAsia="zh-CN"/>
              </w:rPr>
            </w:pPr>
          </w:p>
          <w:p w14:paraId="46AC781F" w14:textId="77777777" w:rsidR="00B82074" w:rsidRDefault="00F83D08" w:rsidP="00396634">
            <w:pPr>
              <w:spacing w:after="120"/>
              <w:rPr>
                <w:ins w:id="221" w:author="Nokia, Lars Dalsgaard" w:date="2021-01-26T15:50:00Z"/>
                <w:rFonts w:eastAsiaTheme="minorEastAsia"/>
                <w:lang w:eastAsia="zh-CN"/>
              </w:rPr>
            </w:pPr>
            <w:ins w:id="222" w:author="Nokia, Lars Dalsgaard" w:date="2021-01-26T15:50:00Z">
              <w:r w:rsidRPr="00F83D08">
                <w:rPr>
                  <w:rFonts w:eastAsiaTheme="minorEastAsia"/>
                  <w:lang w:eastAsia="zh-CN"/>
                </w:rPr>
                <w:t>Issue 1-4: deactivated SCell measurement for intra-frequency measurement with MG</w:t>
              </w:r>
            </w:ins>
          </w:p>
          <w:p w14:paraId="62EBF0BE" w14:textId="1C3892DF" w:rsidR="00F83D08" w:rsidRPr="0040245A" w:rsidRDefault="00F83D08" w:rsidP="00396634">
            <w:pPr>
              <w:spacing w:after="120"/>
              <w:rPr>
                <w:ins w:id="223" w:author="Nokia, Lars Dalsgaard" w:date="2021-01-26T14:45:00Z"/>
                <w:rFonts w:eastAsiaTheme="minorEastAsia"/>
                <w:lang w:eastAsia="zh-CN"/>
              </w:rPr>
            </w:pPr>
            <w:ins w:id="224" w:author="Nokia, Lars Dalsgaard" w:date="2021-01-26T15:50:00Z">
              <w:r>
                <w:rPr>
                  <w:rFonts w:eastAsiaTheme="minorEastAsia"/>
                  <w:lang w:eastAsia="zh-CN"/>
                </w:rPr>
                <w:t xml:space="preserve">We </w:t>
              </w:r>
            </w:ins>
            <w:ins w:id="225" w:author="Nokia, Lars Dalsgaard" w:date="2021-01-26T15:52:00Z">
              <w:r>
                <w:rPr>
                  <w:rFonts w:eastAsiaTheme="minorEastAsia"/>
                  <w:lang w:eastAsia="zh-CN"/>
                </w:rPr>
                <w:t xml:space="preserve">are wondering if additional </w:t>
              </w:r>
            </w:ins>
            <w:ins w:id="226" w:author="Nokia, Lars Dalsgaard" w:date="2021-01-26T15:53:00Z">
              <w:r>
                <w:rPr>
                  <w:rFonts w:eastAsiaTheme="minorEastAsia"/>
                  <w:lang w:eastAsia="zh-CN"/>
                </w:rPr>
                <w:t>scaling is needed for deactivated SCell measurements. Such measur</w:t>
              </w:r>
            </w:ins>
            <w:ins w:id="227" w:author="Nokia, Lars Dalsgaard" w:date="2021-01-26T15:54:00Z">
              <w:r>
                <w:rPr>
                  <w:rFonts w:eastAsiaTheme="minorEastAsia"/>
                  <w:lang w:eastAsia="zh-CN"/>
                </w:rPr>
                <w:t>e</w:t>
              </w:r>
            </w:ins>
            <w:ins w:id="228" w:author="Nokia, Lars Dalsgaard" w:date="2021-01-26T15:53:00Z">
              <w:r>
                <w:rPr>
                  <w:rFonts w:eastAsiaTheme="minorEastAsia"/>
                  <w:lang w:eastAsia="zh-CN"/>
                </w:rPr>
                <w:t xml:space="preserve">ments would be </w:t>
              </w:r>
            </w:ins>
            <w:ins w:id="229" w:author="Nokia, Lars Dalsgaard" w:date="2021-01-26T15:54:00Z">
              <w:r>
                <w:rPr>
                  <w:rFonts w:eastAsiaTheme="minorEastAsia"/>
                  <w:lang w:eastAsia="zh-CN"/>
                </w:rPr>
                <w:t>performed according to the configured measCycleScell and current requirements already include the CSSF factor.</w:t>
              </w:r>
            </w:ins>
            <w:ins w:id="230" w:author="Nokia, Lars Dalsgaard" w:date="2021-01-26T15:56:00Z">
              <w:r w:rsidR="00DD3812">
                <w:rPr>
                  <w:rFonts w:eastAsiaTheme="minorEastAsia"/>
                  <w:lang w:eastAsia="zh-CN"/>
                </w:rPr>
                <w:t xml:space="preserve"> Is it correct to assume that the proposed K</w:t>
              </w:r>
            </w:ins>
            <w:ins w:id="231" w:author="Nokia, Lars Dalsgaard" w:date="2021-01-26T15:57:00Z">
              <w:r w:rsidR="00DD3812">
                <w:rPr>
                  <w:rFonts w:eastAsiaTheme="minorEastAsia"/>
                  <w:lang w:eastAsia="zh-CN"/>
                </w:rPr>
                <w:t>p scaling factor for intra-f measurements with gaps would defined in a similar way as intra-frequency measurements without gaps?</w:t>
              </w:r>
            </w:ins>
          </w:p>
        </w:tc>
      </w:tr>
      <w:tr w:rsidR="001065B0" w:rsidRPr="004D5F0E" w14:paraId="24FAD407" w14:textId="77777777" w:rsidTr="00DA2D38">
        <w:trPr>
          <w:ins w:id="232" w:author="zhixun tang-Mediatek" w:date="2021-01-27T10:51:00Z"/>
        </w:trPr>
        <w:tc>
          <w:tcPr>
            <w:tcW w:w="1239" w:type="dxa"/>
          </w:tcPr>
          <w:p w14:paraId="4F507B68" w14:textId="45A4D8EC" w:rsidR="001065B0" w:rsidRDefault="001065B0" w:rsidP="00396634">
            <w:pPr>
              <w:spacing w:after="120"/>
              <w:rPr>
                <w:ins w:id="233" w:author="zhixun tang-Mediatek" w:date="2021-01-27T10:51:00Z"/>
                <w:rFonts w:eastAsiaTheme="minorEastAsia"/>
                <w:lang w:val="en-US" w:eastAsia="zh-CN"/>
              </w:rPr>
            </w:pPr>
            <w:ins w:id="234" w:author="zhixun tang-Mediatek" w:date="2021-01-27T10:51:00Z">
              <w:r>
                <w:rPr>
                  <w:rFonts w:eastAsiaTheme="minorEastAsia"/>
                  <w:lang w:val="en-US" w:eastAsia="zh-CN"/>
                </w:rPr>
                <w:lastRenderedPageBreak/>
                <w:t>MTK</w:t>
              </w:r>
            </w:ins>
          </w:p>
        </w:tc>
        <w:tc>
          <w:tcPr>
            <w:tcW w:w="8392" w:type="dxa"/>
          </w:tcPr>
          <w:p w14:paraId="62ABAA5C" w14:textId="77777777" w:rsidR="001065B0" w:rsidRDefault="001065B0" w:rsidP="00C53C04">
            <w:pPr>
              <w:spacing w:after="120"/>
              <w:rPr>
                <w:ins w:id="235" w:author="zhixun tang-Mediatek" w:date="2021-01-27T12:18:00Z"/>
                <w:rFonts w:eastAsiaTheme="minorEastAsia"/>
                <w:lang w:val="en-US" w:eastAsia="zh-CN"/>
              </w:rPr>
            </w:pPr>
            <w:ins w:id="236" w:author="zhixun tang-Mediatek" w:date="2021-01-27T10:51:00Z">
              <w:r>
                <w:rPr>
                  <w:rFonts w:eastAsiaTheme="minorEastAsia"/>
                  <w:lang w:val="en-US" w:eastAsia="zh-CN"/>
                </w:rPr>
                <w:t>To E</w:t>
              </w:r>
              <w:r>
                <w:rPr>
                  <w:rFonts w:eastAsiaTheme="minorEastAsia" w:hint="eastAsia"/>
                  <w:lang w:val="en-US" w:eastAsia="zh-CN"/>
                </w:rPr>
                <w:t xml:space="preserve">ricsson, </w:t>
              </w:r>
            </w:ins>
          </w:p>
          <w:p w14:paraId="43CF2A46" w14:textId="548887ED" w:rsidR="000C0806" w:rsidRDefault="000C0806" w:rsidP="00C53C04">
            <w:pPr>
              <w:spacing w:after="120"/>
              <w:rPr>
                <w:ins w:id="237" w:author="zhixun tang-Mediatek" w:date="2021-01-27T12:53:00Z"/>
                <w:rFonts w:eastAsiaTheme="minorEastAsia"/>
                <w:lang w:val="en-US" w:eastAsia="zh-CN"/>
              </w:rPr>
            </w:pPr>
            <w:ins w:id="238" w:author="zhixun tang-Mediatek" w:date="2021-01-27T12:53:00Z">
              <w:r>
                <w:rPr>
                  <w:rFonts w:eastAsiaTheme="minorEastAsia"/>
                  <w:lang w:val="en-US" w:eastAsia="zh-CN"/>
                </w:rPr>
                <w:t>We agree this issue is for DC, but the wording should apply for both DC and CA.</w:t>
              </w:r>
            </w:ins>
          </w:p>
          <w:p w14:paraId="331C541C" w14:textId="14D3789A" w:rsidR="00C53C04" w:rsidRDefault="00C53C04" w:rsidP="00C53C04">
            <w:pPr>
              <w:spacing w:after="120"/>
              <w:rPr>
                <w:ins w:id="239" w:author="zhixun tang-Mediatek" w:date="2021-01-27T13:28:00Z"/>
                <w:rFonts w:eastAsiaTheme="minorEastAsia"/>
                <w:lang w:val="en-US" w:eastAsia="zh-CN"/>
              </w:rPr>
            </w:pPr>
            <w:ins w:id="240" w:author="zhixun tang-Mediatek" w:date="2021-01-27T12:22:00Z">
              <w:r w:rsidRPr="00C53C04">
                <w:rPr>
                  <w:rFonts w:eastAsiaTheme="minorEastAsia"/>
                  <w:lang w:val="en-US" w:eastAsia="zh-CN"/>
                  <w:rPrChange w:id="241" w:author="zhixun tang-Mediatek" w:date="2021-01-27T12:22:00Z">
                    <w:rPr>
                      <w:i/>
                    </w:rPr>
                  </w:rPrChange>
                </w:rPr>
                <w:t xml:space="preserve">We don’t think it should </w:t>
              </w:r>
            </w:ins>
            <w:ins w:id="242" w:author="zhixun tang-Mediatek" w:date="2021-01-27T12:52:00Z">
              <w:r w:rsidR="000C0806">
                <w:rPr>
                  <w:rFonts w:eastAsiaTheme="minorEastAsia"/>
                  <w:lang w:val="en-US" w:eastAsia="zh-CN"/>
                </w:rPr>
                <w:t xml:space="preserve">further </w:t>
              </w:r>
            </w:ins>
            <w:ins w:id="243" w:author="zhixun tang-Mediatek" w:date="2021-01-27T12:22:00Z">
              <w:r w:rsidRPr="00C53C04">
                <w:rPr>
                  <w:rFonts w:eastAsiaTheme="minorEastAsia"/>
                  <w:lang w:val="en-US" w:eastAsia="zh-CN"/>
                  <w:rPrChange w:id="244" w:author="zhixun tang-Mediatek" w:date="2021-01-27T12:22:00Z">
                    <w:rPr>
                      <w:i/>
                    </w:rPr>
                  </w:rPrChange>
                </w:rPr>
                <w:t xml:space="preserve">clarify </w:t>
              </w:r>
            </w:ins>
            <w:ins w:id="245" w:author="zhixun tang-Mediatek" w:date="2021-01-27T12:51:00Z">
              <w:r w:rsidR="000C0806">
                <w:rPr>
                  <w:rFonts w:eastAsiaTheme="minorEastAsia"/>
                  <w:lang w:val="en-US" w:eastAsia="zh-CN"/>
                </w:rPr>
                <w:t>the detail</w:t>
              </w:r>
            </w:ins>
            <w:ins w:id="246" w:author="zhixun tang-Mediatek" w:date="2021-01-27T12:52:00Z">
              <w:r w:rsidR="000C0806">
                <w:rPr>
                  <w:rFonts w:eastAsiaTheme="minorEastAsia"/>
                  <w:lang w:val="en-US" w:eastAsia="zh-CN"/>
                </w:rPr>
                <w:t xml:space="preserve"> definitions in </w:t>
              </w:r>
            </w:ins>
            <w:ins w:id="247" w:author="zhixun tang-Mediatek" w:date="2021-01-27T12:53:00Z">
              <w:r w:rsidR="000C0806">
                <w:rPr>
                  <w:rFonts w:eastAsiaTheme="minorEastAsia"/>
                  <w:lang w:val="en-US" w:eastAsia="zh-CN"/>
                </w:rPr>
                <w:t xml:space="preserve">both </w:t>
              </w:r>
            </w:ins>
            <w:ins w:id="248" w:author="zhixun tang-Mediatek" w:date="2021-01-27T12:52:00Z">
              <w:r w:rsidR="000C0806">
                <w:rPr>
                  <w:rFonts w:eastAsiaTheme="minorEastAsia"/>
                  <w:lang w:val="en-US" w:eastAsia="zh-CN"/>
                </w:rPr>
                <w:t xml:space="preserve">DC and CA scenarios. </w:t>
              </w:r>
            </w:ins>
          </w:p>
          <w:p w14:paraId="312A1869" w14:textId="493265D0" w:rsidR="00753B38" w:rsidRDefault="00753B38" w:rsidP="00C53C04">
            <w:pPr>
              <w:spacing w:after="120"/>
              <w:rPr>
                <w:ins w:id="249" w:author="zhixun tang-Mediatek" w:date="2021-01-27T12:24:00Z"/>
                <w:rFonts w:eastAsiaTheme="minorEastAsia"/>
                <w:lang w:val="en-US" w:eastAsia="zh-CN"/>
              </w:rPr>
            </w:pPr>
            <w:ins w:id="250" w:author="zhixun tang-Mediatek" w:date="2021-01-27T13:28:00Z">
              <w:r>
                <w:rPr>
                  <w:rFonts w:eastAsiaTheme="minorEastAsia"/>
                  <w:lang w:val="en-US" w:eastAsia="zh-CN"/>
                </w:rPr>
                <w:t>If possible, could Ericsson suggest the update wording?</w:t>
              </w:r>
            </w:ins>
          </w:p>
          <w:p w14:paraId="131B862E" w14:textId="60D37975" w:rsidR="00C53C04" w:rsidRDefault="00C53C04" w:rsidP="00C53C04">
            <w:pPr>
              <w:spacing w:after="120"/>
              <w:rPr>
                <w:ins w:id="251" w:author="zhixun tang-Mediatek" w:date="2021-01-27T12:23:00Z"/>
                <w:i/>
              </w:rPr>
            </w:pPr>
            <w:ins w:id="252" w:author="zhixun tang-Mediatek" w:date="2021-01-27T12:22:00Z">
              <w:r>
                <w:rPr>
                  <w:i/>
                </w:rPr>
                <w:t xml:space="preserve"> </w:t>
              </w:r>
            </w:ins>
          </w:p>
          <w:p w14:paraId="21F73C00" w14:textId="77777777" w:rsidR="00C53C04" w:rsidRDefault="00C53C04" w:rsidP="00C53C04">
            <w:pPr>
              <w:spacing w:after="120"/>
              <w:rPr>
                <w:ins w:id="253" w:author="zhixun tang-Mediatek" w:date="2021-01-27T12:23:00Z"/>
              </w:rPr>
            </w:pPr>
            <w:ins w:id="254" w:author="zhixun tang-Mediatek" w:date="2021-01-27T12:23:00Z">
              <w:r>
                <w:t>To Nokia,</w:t>
              </w:r>
            </w:ins>
          </w:p>
          <w:p w14:paraId="4833D76E" w14:textId="33DABE97" w:rsidR="00C53C04" w:rsidRDefault="00C53C04" w:rsidP="00C53C04">
            <w:pPr>
              <w:spacing w:after="120"/>
              <w:rPr>
                <w:ins w:id="255" w:author="zhixun tang-Mediatek" w:date="2021-01-27T12:23:00Z"/>
              </w:rPr>
            </w:pPr>
            <w:ins w:id="256" w:author="zhixun tang-Mediatek" w:date="2021-01-27T12:23:00Z">
              <w:r>
                <w:t>This is an issue related to MO-merge</w:t>
              </w:r>
            </w:ins>
            <w:ins w:id="257" w:author="zhixun tang-Mediatek" w:date="2021-01-27T12:27:00Z">
              <w:r>
                <w:t xml:space="preserve"> agreed in last meeting</w:t>
              </w:r>
            </w:ins>
            <w:ins w:id="258" w:author="zhixun tang-Mediatek" w:date="2021-01-27T12:28:00Z">
              <w:r>
                <w:t xml:space="preserve"> (</w:t>
              </w:r>
              <w:r>
                <w:rPr>
                  <w:rFonts w:eastAsiaTheme="minorEastAsia"/>
                  <w:lang w:val="en-US" w:eastAsia="zh-CN"/>
                </w:rPr>
                <w:t xml:space="preserve">CR </w:t>
              </w:r>
              <w:r w:rsidRPr="00AC4F39">
                <w:rPr>
                  <w:rFonts w:eastAsiaTheme="minorEastAsia"/>
                  <w:lang w:val="en-US" w:eastAsia="zh-CN"/>
                </w:rPr>
                <w:t>R4-2017336</w:t>
              </w:r>
              <w:r>
                <w:t>)</w:t>
              </w:r>
            </w:ins>
            <w:ins w:id="259" w:author="zhixun tang-Mediatek" w:date="2021-01-27T12:23:00Z">
              <w:r>
                <w:t xml:space="preserve">. When both MN and SN configures </w:t>
              </w:r>
            </w:ins>
            <w:ins w:id="260" w:author="zhixun tang-Mediatek" w:date="2021-01-27T12:25:00Z">
              <w:r>
                <w:t xml:space="preserve">two different </w:t>
              </w:r>
            </w:ins>
            <w:ins w:id="261" w:author="zhixun tang-Mediatek" w:date="2021-01-27T12:23:00Z">
              <w:r>
                <w:t>SSB-ToMeasure</w:t>
              </w:r>
            </w:ins>
            <w:ins w:id="262" w:author="zhixun tang-Mediatek" w:date="2021-01-27T12:25:00Z">
              <w:r>
                <w:t xml:space="preserve">, UE needs to </w:t>
              </w:r>
            </w:ins>
            <w:ins w:id="263" w:author="zhixun tang-Mediatek" w:date="2021-01-27T12:27:00Z">
              <w:r>
                <w:t>merge</w:t>
              </w:r>
            </w:ins>
            <w:ins w:id="264" w:author="zhixun tang-Mediatek" w:date="2021-01-27T12:25:00Z">
              <w:r>
                <w:t xml:space="preserve"> </w:t>
              </w:r>
            </w:ins>
            <w:ins w:id="265" w:author="zhixun tang-Mediatek" w:date="2021-01-27T12:27:00Z">
              <w:r>
                <w:t>the SSB-ToMeasure set from both side.</w:t>
              </w:r>
            </w:ins>
          </w:p>
          <w:p w14:paraId="5D9B2C2E" w14:textId="497B23B5" w:rsidR="00C53C04" w:rsidRPr="00C53C04" w:rsidRDefault="00C53C04" w:rsidP="00C53C04">
            <w:pPr>
              <w:spacing w:after="120"/>
              <w:rPr>
                <w:ins w:id="266" w:author="zhixun tang-Mediatek" w:date="2021-01-27T10:51:00Z"/>
                <w:rFonts w:eastAsiaTheme="minorEastAsia"/>
                <w:lang w:val="en-US" w:eastAsia="zh-CN"/>
              </w:rPr>
            </w:pPr>
            <w:ins w:id="267" w:author="zhixun tang-Mediatek" w:date="2021-01-27T12:27:00Z">
              <w:r w:rsidRPr="001C2C08">
                <w:rPr>
                  <w:noProof/>
                  <w:lang w:val="en-US" w:eastAsia="zh-CN"/>
                </w:rPr>
                <w:drawing>
                  <wp:inline distT="0" distB="0" distL="0" distR="0" wp14:anchorId="1415AC66" wp14:editId="1E8390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ins>
          </w:p>
        </w:tc>
      </w:tr>
      <w:tr w:rsidR="00CB7128" w:rsidRPr="004D5F0E" w14:paraId="68A13D9C" w14:textId="77777777" w:rsidTr="00DA2D38">
        <w:trPr>
          <w:ins w:id="268" w:author="jingjing chen" w:date="2021-01-27T15:17:00Z"/>
        </w:trPr>
        <w:tc>
          <w:tcPr>
            <w:tcW w:w="1239" w:type="dxa"/>
          </w:tcPr>
          <w:p w14:paraId="0B98E800" w14:textId="53A1E55B" w:rsidR="00CB7128" w:rsidRDefault="00CB7128" w:rsidP="00CB7128">
            <w:pPr>
              <w:spacing w:after="120"/>
              <w:rPr>
                <w:ins w:id="269" w:author="jingjing chen" w:date="2021-01-27T15:17:00Z"/>
                <w:rFonts w:eastAsiaTheme="minorEastAsia"/>
                <w:lang w:val="en-US" w:eastAsia="zh-CN"/>
              </w:rPr>
            </w:pPr>
            <w:ins w:id="270" w:author="jingjing chen" w:date="2021-01-27T15:18:00Z">
              <w:r>
                <w:rPr>
                  <w:rFonts w:eastAsiaTheme="minorEastAsia" w:hint="eastAsia"/>
                  <w:lang w:val="en-US" w:eastAsia="zh-CN"/>
                </w:rPr>
                <w:t>C</w:t>
              </w:r>
              <w:r>
                <w:rPr>
                  <w:rFonts w:eastAsiaTheme="minorEastAsia"/>
                  <w:lang w:val="en-US" w:eastAsia="zh-CN"/>
                </w:rPr>
                <w:t>MCC</w:t>
              </w:r>
            </w:ins>
          </w:p>
        </w:tc>
        <w:tc>
          <w:tcPr>
            <w:tcW w:w="8392" w:type="dxa"/>
          </w:tcPr>
          <w:p w14:paraId="04090213" w14:textId="04E8B16C" w:rsidR="00CB7128" w:rsidRDefault="00CB7128" w:rsidP="00CB7128">
            <w:pPr>
              <w:spacing w:after="120"/>
              <w:rPr>
                <w:ins w:id="271" w:author="jingjing chen" w:date="2021-01-27T15:17:00Z"/>
                <w:rFonts w:eastAsiaTheme="minorEastAsia"/>
                <w:lang w:val="en-US" w:eastAsia="zh-CN"/>
              </w:rPr>
            </w:pPr>
            <w:ins w:id="272" w:author="jingjing chen" w:date="2021-01-27T15:18:00Z">
              <w:r>
                <w:rPr>
                  <w:rFonts w:eastAsiaTheme="minorEastAsia" w:hint="eastAsia"/>
                  <w:lang w:val="en-US" w:eastAsia="zh-CN"/>
                </w:rPr>
                <w:t>Issue</w:t>
              </w:r>
              <w:r>
                <w:rPr>
                  <w:rFonts w:eastAsiaTheme="minorEastAsia"/>
                  <w:lang w:val="en-US" w:eastAsia="zh-CN"/>
                </w:rPr>
                <w:t xml:space="preserve"> 1</w:t>
              </w:r>
              <w:r>
                <w:rPr>
                  <w:rFonts w:eastAsiaTheme="minorEastAsia" w:hint="eastAsia"/>
                  <w:lang w:val="en-US" w:eastAsia="zh-CN"/>
                </w:rPr>
                <w:t>-</w:t>
              </w:r>
              <w:r>
                <w:rPr>
                  <w:rFonts w:eastAsiaTheme="minorEastAsia"/>
                  <w:lang w:val="en-US" w:eastAsia="zh-CN"/>
                </w:rPr>
                <w:t>4</w:t>
              </w:r>
              <w:r>
                <w:rPr>
                  <w:rFonts w:eastAsiaTheme="minorEastAsia" w:hint="eastAsia"/>
                  <w:lang w:val="en-US" w:eastAsia="zh-CN"/>
                </w:rPr>
                <w:t>:</w:t>
              </w:r>
              <w:r>
                <w:rPr>
                  <w:rFonts w:eastAsiaTheme="minorEastAsia"/>
                  <w:lang w:val="en-US" w:eastAsia="zh-CN"/>
                </w:rPr>
                <w:t xml:space="preserve"> for </w:t>
              </w:r>
              <w:r w:rsidRPr="00D41972">
                <w:rPr>
                  <w:rFonts w:eastAsiaTheme="minorEastAsia"/>
                  <w:lang w:val="en-US" w:eastAsia="zh-CN"/>
                </w:rPr>
                <w:t>deactivated SCell measurement with MG</w:t>
              </w:r>
              <w:r>
                <w:rPr>
                  <w:rFonts w:eastAsiaTheme="minorEastAsia"/>
                  <w:lang w:val="en-US" w:eastAsia="zh-CN"/>
                </w:rPr>
                <w:t>, thanks companies for the clarification that the reason not specifying the requirements for the case is that there is</w:t>
              </w:r>
              <w:r w:rsidRPr="00D41972">
                <w:rPr>
                  <w:rFonts w:eastAsiaTheme="minorEastAsia"/>
                  <w:lang w:val="en-US" w:eastAsia="zh-CN"/>
                </w:rPr>
                <w:t xml:space="preserve"> no active BWP for deactivated SCell</w:t>
              </w:r>
              <w:r>
                <w:rPr>
                  <w:rFonts w:eastAsiaTheme="minorEastAsia"/>
                  <w:lang w:val="en-US" w:eastAsia="zh-CN"/>
                </w:rPr>
                <w:t xml:space="preserve">. If companies share the same understanding, we are also fine to only specify the </w:t>
              </w:r>
              <w:r w:rsidRPr="00D41972">
                <w:rPr>
                  <w:rFonts w:eastAsiaTheme="minorEastAsia"/>
                  <w:lang w:val="en-US" w:eastAsia="zh-CN"/>
                </w:rPr>
                <w:t>deactivated SCell measurement</w:t>
              </w:r>
              <w:r>
                <w:rPr>
                  <w:rFonts w:eastAsiaTheme="minorEastAsia"/>
                  <w:lang w:val="en-US" w:eastAsia="zh-CN"/>
                </w:rPr>
                <w:t xml:space="preserve"> related requirements for the case without MG.</w:t>
              </w:r>
            </w:ins>
          </w:p>
        </w:tc>
      </w:tr>
      <w:tr w:rsidR="002E74E6" w:rsidRPr="004D5F0E" w14:paraId="143B10CB" w14:textId="77777777" w:rsidTr="00DA2D38">
        <w:trPr>
          <w:ins w:id="273" w:author="Huawei" w:date="2021-01-27T16:36:00Z"/>
        </w:trPr>
        <w:tc>
          <w:tcPr>
            <w:tcW w:w="1239" w:type="dxa"/>
          </w:tcPr>
          <w:p w14:paraId="176A8A38" w14:textId="0D2B67BB" w:rsidR="002E74E6" w:rsidRPr="002E74E6" w:rsidRDefault="002E74E6" w:rsidP="002E74E6">
            <w:pPr>
              <w:spacing w:after="120"/>
              <w:rPr>
                <w:ins w:id="274" w:author="Huawei" w:date="2021-01-27T16:36:00Z"/>
                <w:rFonts w:eastAsiaTheme="minorEastAsia" w:hint="eastAsia"/>
                <w:lang w:eastAsia="zh-CN"/>
              </w:rPr>
            </w:pPr>
            <w:ins w:id="275" w:author="Huawei" w:date="2021-01-27T16:36:00Z">
              <w:r>
                <w:rPr>
                  <w:rFonts w:eastAsiaTheme="minorEastAsia"/>
                  <w:lang w:val="en-US" w:eastAsia="zh-CN"/>
                </w:rPr>
                <w:t>Huawei</w:t>
              </w:r>
            </w:ins>
          </w:p>
        </w:tc>
        <w:tc>
          <w:tcPr>
            <w:tcW w:w="8392" w:type="dxa"/>
          </w:tcPr>
          <w:p w14:paraId="5537309F" w14:textId="77777777" w:rsidR="002E74E6" w:rsidRPr="00E30621" w:rsidRDefault="002E74E6" w:rsidP="002E74E6">
            <w:pPr>
              <w:rPr>
                <w:ins w:id="276" w:author="Huawei" w:date="2021-01-27T16:36:00Z"/>
                <w:b/>
                <w:u w:val="single"/>
                <w:lang w:eastAsia="ko-KR"/>
              </w:rPr>
            </w:pPr>
            <w:ins w:id="277" w:author="Huawei" w:date="2021-01-27T16:36:00Z">
              <w:r w:rsidRPr="00E30621">
                <w:rPr>
                  <w:b/>
                  <w:u w:val="single"/>
                  <w:lang w:eastAsia="ko-KR"/>
                </w:rPr>
                <w:t>Issue 1-1-1: How to treat the issue whether to count inter-RAT MO in CSSF outside MG or CSSF within MG?</w:t>
              </w:r>
            </w:ins>
          </w:p>
          <w:p w14:paraId="41512CBD" w14:textId="77777777" w:rsidR="002E74E6" w:rsidRDefault="002E74E6" w:rsidP="002E74E6">
            <w:pPr>
              <w:rPr>
                <w:ins w:id="278" w:author="Huawei" w:date="2021-01-27T16:36:00Z"/>
                <w:rFonts w:eastAsiaTheme="minorEastAsia"/>
                <w:lang w:val="en-US" w:eastAsia="zh-CN"/>
              </w:rPr>
            </w:pPr>
            <w:ins w:id="279" w:author="Huawei" w:date="2021-01-27T16:36:00Z">
              <w:r>
                <w:rPr>
                  <w:rFonts w:eastAsiaTheme="minorEastAsia"/>
                  <w:lang w:val="en-US" w:eastAsia="zh-CN"/>
                </w:rPr>
                <w:t>We support both option 1 and option 2.</w:t>
              </w:r>
            </w:ins>
          </w:p>
          <w:p w14:paraId="622E147E" w14:textId="77777777" w:rsidR="002E74E6" w:rsidRPr="00CB2451" w:rsidRDefault="002E74E6" w:rsidP="002E74E6">
            <w:pPr>
              <w:rPr>
                <w:ins w:id="280" w:author="Huawei" w:date="2021-01-27T16:36:00Z"/>
                <w:rFonts w:eastAsiaTheme="minorEastAsia"/>
                <w:lang w:val="sv-SE" w:eastAsia="zh-CN"/>
              </w:rPr>
            </w:pPr>
            <w:ins w:id="281" w:author="Huawei" w:date="2021-01-27T16:36:00Z">
              <w:r>
                <w:rPr>
                  <w:rFonts w:eastAsiaTheme="minorEastAsia"/>
                  <w:lang w:val="en-US" w:eastAsia="zh-CN"/>
                </w:rPr>
                <w:t xml:space="preserve">To Ericsson/Nokia, we understand the measurement on an NR serving carrier configured by LTE PCell is still an inter-RAT measurement, but the requirements should follow NR intra-frequency. </w:t>
              </w:r>
              <w:r>
                <w:rPr>
                  <w:rFonts w:eastAsiaTheme="minorEastAsia" w:hint="eastAsia"/>
                  <w:lang w:val="en-US" w:eastAsia="zh-CN"/>
                </w:rPr>
                <w:t>T</w:t>
              </w:r>
              <w:r>
                <w:rPr>
                  <w:rFonts w:eastAsiaTheme="minorEastAsia"/>
                  <w:lang w:val="en-US" w:eastAsia="zh-CN"/>
                </w:rPr>
                <w:t>his is reflected i</w:t>
              </w:r>
              <w:r w:rsidRPr="00CB2451">
                <w:rPr>
                  <w:rFonts w:eastAsiaTheme="minorEastAsia"/>
                  <w:lang w:val="en-US" w:eastAsia="zh-CN"/>
                </w:rPr>
                <w:t xml:space="preserve">n clause 8.17.4 of 36.133, which is for LTE-NR inter-RAT measurement, </w:t>
              </w:r>
              <w:r>
                <w:rPr>
                  <w:rFonts w:eastAsiaTheme="minorEastAsia"/>
                  <w:lang w:val="en-US" w:eastAsia="zh-CN"/>
                </w:rPr>
                <w:t>as copied below.</w:t>
              </w:r>
            </w:ins>
          </w:p>
          <w:tbl>
            <w:tblPr>
              <w:tblW w:w="0" w:type="auto"/>
              <w:tblCellMar>
                <w:left w:w="0" w:type="dxa"/>
                <w:right w:w="0" w:type="dxa"/>
              </w:tblCellMar>
              <w:tblLook w:val="04A0" w:firstRow="1" w:lastRow="0" w:firstColumn="1" w:lastColumn="0" w:noHBand="0" w:noVBand="1"/>
            </w:tblPr>
            <w:tblGrid>
              <w:gridCol w:w="8156"/>
            </w:tblGrid>
            <w:tr w:rsidR="002E74E6" w:rsidRPr="00CB2451" w14:paraId="41A05FF6" w14:textId="77777777" w:rsidTr="00EF4BD6">
              <w:trPr>
                <w:ins w:id="282" w:author="Huawei" w:date="2021-01-27T16:36: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D50AB4" w14:textId="77777777" w:rsidR="002E74E6" w:rsidRPr="00CB2451" w:rsidRDefault="002E74E6" w:rsidP="002E74E6">
                  <w:pPr>
                    <w:overflowPunct w:val="0"/>
                    <w:autoSpaceDE w:val="0"/>
                    <w:autoSpaceDN w:val="0"/>
                    <w:adjustRightInd w:val="0"/>
                    <w:textAlignment w:val="baseline"/>
                    <w:rPr>
                      <w:ins w:id="283" w:author="Huawei" w:date="2021-01-27T16:36:00Z"/>
                      <w:rFonts w:eastAsiaTheme="minorEastAsia"/>
                      <w:lang w:val="en-US" w:eastAsia="zh-CN"/>
                    </w:rPr>
                  </w:pPr>
                  <w:ins w:id="284" w:author="Huawei" w:date="2021-01-27T16:36:00Z">
                    <w:r w:rsidRPr="00CB2451">
                      <w:rPr>
                        <w:rFonts w:eastAsiaTheme="minorEastAsia"/>
                        <w:lang w:val="en-US" w:eastAsia="zh-CN"/>
                      </w:rPr>
                      <w:lastRenderedPageBreak/>
                      <w:t>8.17.4.1          E-UTRAN FDD – NR measurements when configured with E-UTRA-NR Dual connectivity</w:t>
                    </w:r>
                  </w:ins>
                </w:p>
                <w:p w14:paraId="34086891" w14:textId="77777777" w:rsidR="002E74E6" w:rsidRPr="00CB2451" w:rsidRDefault="002E74E6" w:rsidP="002E74E6">
                  <w:pPr>
                    <w:overflowPunct w:val="0"/>
                    <w:autoSpaceDE w:val="0"/>
                    <w:autoSpaceDN w:val="0"/>
                    <w:adjustRightInd w:val="0"/>
                    <w:textAlignment w:val="baseline"/>
                    <w:rPr>
                      <w:ins w:id="285" w:author="Huawei" w:date="2021-01-27T16:36:00Z"/>
                      <w:rFonts w:eastAsiaTheme="minorEastAsia" w:hint="eastAsia"/>
                      <w:lang w:val="en-US" w:eastAsia="zh-CN"/>
                    </w:rPr>
                  </w:pPr>
                  <w:ins w:id="286" w:author="Huawei" w:date="2021-01-27T16:36:00Z">
                    <w:r w:rsidRPr="00CB2451">
                      <w:rPr>
                        <w:rFonts w:eastAsiaTheme="minorEastAsia"/>
                        <w:lang w:val="en-US" w:eastAsia="zh-CN"/>
                      </w:rPr>
                      <w:t xml:space="preserve">Requirements in this clause apply for the NR capable UE configured with inter-RAT measurement on NR. For UE supporting EN-DC operation, the requirements in this clause shall apply when NR PSCell is configured. When the UE is not configured with E-UTRA-NR dual connectivity mode then the E-UTRAN FDD - NR measurement requirements defined in section 8.1.2.4.21 shall apply. </w:t>
                    </w:r>
                    <w:r w:rsidRPr="00CB2451">
                      <w:rPr>
                        <w:rFonts w:eastAsiaTheme="minorEastAsia"/>
                        <w:highlight w:val="yellow"/>
                        <w:lang w:val="en-US" w:eastAsia="zh-CN"/>
                      </w:rPr>
                      <w:t>When the E-UTRAN FDD-NR measurement object configured by E-UTRA PCell is on an NR serving frequency carrier, then the NR intra-frequency measurements requirements defined in clause 9.2 of TS 38.133 [50] shall apply.</w:t>
                    </w:r>
                    <w:r w:rsidRPr="00CB2451">
                      <w:rPr>
                        <w:rFonts w:eastAsiaTheme="minorEastAsia"/>
                        <w:lang w:val="en-US" w:eastAsia="zh-CN"/>
                      </w:rPr>
                      <w:t xml:space="preserve"> The requirements in this section shall also apply, when the UE is configured to perform NR SRS carrier based switching and using measurement gaps.</w:t>
                    </w:r>
                  </w:ins>
                </w:p>
              </w:tc>
            </w:tr>
          </w:tbl>
          <w:p w14:paraId="408E3FAD" w14:textId="77777777" w:rsidR="002E74E6" w:rsidRDefault="002E74E6" w:rsidP="002E74E6">
            <w:pPr>
              <w:rPr>
                <w:ins w:id="287" w:author="Huawei" w:date="2021-01-27T16:36:00Z"/>
                <w:rFonts w:eastAsiaTheme="minorEastAsia"/>
                <w:lang w:val="en-US" w:eastAsia="zh-CN"/>
              </w:rPr>
            </w:pPr>
            <w:ins w:id="288" w:author="Huawei" w:date="2021-01-27T16:36:00Z">
              <w:r>
                <w:rPr>
                  <w:rFonts w:eastAsiaTheme="minorEastAsia" w:hint="eastAsia"/>
                  <w:lang w:val="en-US" w:eastAsia="zh-CN"/>
                </w:rPr>
                <w:t>I</w:t>
              </w:r>
              <w:r>
                <w:rPr>
                  <w:rFonts w:eastAsiaTheme="minorEastAsia"/>
                  <w:lang w:val="en-US" w:eastAsia="zh-CN"/>
                </w:rPr>
                <w:t xml:space="preserve">n this sense, whether the inter-RAT measurement on NR serving carrier should be performed within MG or outside MG should follow NR intra-frequency. However, the issue is that this is not clear in the current spec as mentioned in WF </w:t>
              </w:r>
              <w:r w:rsidRPr="009E0E02">
                <w:rPr>
                  <w:rFonts w:eastAsiaTheme="minorEastAsia"/>
                  <w:lang w:val="en-US" w:eastAsia="zh-CN"/>
                </w:rPr>
                <w:t>R4-2017331</w:t>
              </w:r>
              <w:r>
                <w:rPr>
                  <w:rFonts w:eastAsiaTheme="minorEastAsia"/>
                  <w:lang w:val="en-US" w:eastAsia="zh-CN"/>
                </w:rPr>
                <w:t>, and some companies raised the concern that there are already Rel-15 UE in the field which perform</w:t>
              </w:r>
              <w:r>
                <w:rPr>
                  <w:rFonts w:eastAsiaTheme="minorEastAsia" w:hint="eastAsia"/>
                  <w:lang w:val="en-US" w:eastAsia="zh-CN"/>
                </w:rPr>
                <w:t>s</w:t>
              </w:r>
              <w:r>
                <w:rPr>
                  <w:rFonts w:eastAsiaTheme="minorEastAsia"/>
                  <w:lang w:val="en-US" w:eastAsia="zh-CN"/>
                </w:rPr>
                <w:t xml:space="preserve"> the measurement within MG. </w:t>
              </w:r>
            </w:ins>
          </w:p>
          <w:p w14:paraId="2C2DAB7D" w14:textId="77777777" w:rsidR="002E74E6" w:rsidRPr="009E0E02" w:rsidRDefault="002E74E6" w:rsidP="002E74E6">
            <w:pPr>
              <w:rPr>
                <w:ins w:id="289" w:author="Huawei" w:date="2021-01-27T16:36:00Z"/>
                <w:rFonts w:eastAsiaTheme="minorEastAsia" w:hint="eastAsia"/>
                <w:lang w:val="en-US" w:eastAsia="zh-CN"/>
              </w:rPr>
            </w:pPr>
            <w:ins w:id="290" w:author="Huawei" w:date="2021-01-27T16:36:00Z">
              <w:r>
                <w:rPr>
                  <w:rFonts w:eastAsiaTheme="minorEastAsia"/>
                  <w:lang w:val="en-US" w:eastAsia="zh-CN"/>
                </w:rPr>
                <w:t>Both option 1 and option 2 can clarify the spec and address the concern of legacy UE. A problem with option 1 is that there would be no requirement for measurement within MG once LTE PCell configured inter-RAT measurement on NR serving carrier, but we can discuss the wording when working on CR.</w:t>
              </w:r>
            </w:ins>
          </w:p>
          <w:p w14:paraId="6F189381" w14:textId="77777777" w:rsidR="002E74E6" w:rsidRPr="008E5631" w:rsidRDefault="002E74E6" w:rsidP="002E74E6">
            <w:pPr>
              <w:rPr>
                <w:ins w:id="291" w:author="Huawei" w:date="2021-01-27T16:36:00Z"/>
                <w:rFonts w:eastAsiaTheme="minorEastAsia"/>
                <w:lang w:val="en-US" w:eastAsia="zh-CN"/>
              </w:rPr>
            </w:pPr>
            <w:ins w:id="292" w:author="Huawei" w:date="2021-01-27T16:36:00Z">
              <w:r w:rsidRPr="00E30621">
                <w:rPr>
                  <w:b/>
                  <w:u w:val="single"/>
                  <w:lang w:eastAsia="ko-KR"/>
                </w:rPr>
                <w:t>Issue 1-1-2: Whether/how to count CSSF outside MG and CSSF within MG</w:t>
              </w:r>
            </w:ins>
          </w:p>
          <w:p w14:paraId="1CDFA571" w14:textId="77777777" w:rsidR="002E74E6" w:rsidRDefault="002E74E6" w:rsidP="002E74E6">
            <w:pPr>
              <w:spacing w:after="120"/>
              <w:rPr>
                <w:ins w:id="293" w:author="Huawei" w:date="2021-01-27T16:36:00Z"/>
                <w:rFonts w:eastAsiaTheme="minorEastAsia"/>
                <w:lang w:val="en-US" w:eastAsia="zh-CN"/>
              </w:rPr>
            </w:pPr>
            <w:ins w:id="294" w:author="Huawei" w:date="2021-01-27T16:36:00Z">
              <w:r>
                <w:rPr>
                  <w:rFonts w:eastAsiaTheme="minorEastAsia"/>
                  <w:lang w:val="en-US" w:eastAsia="zh-CN"/>
                </w:rPr>
                <w:t>We are fine with option 2a from the WF last meeting, i.e. remove the inter-RAT MOs from the CSSF within MG, but we need to discuss how to address the legacy UE as we mentioned for Issue 1-1-1.</w:t>
              </w:r>
            </w:ins>
          </w:p>
          <w:p w14:paraId="4ADA90FB" w14:textId="77777777" w:rsidR="002E74E6" w:rsidRDefault="002E74E6" w:rsidP="002E74E6">
            <w:pPr>
              <w:spacing w:after="120"/>
              <w:rPr>
                <w:ins w:id="295" w:author="Huawei" w:date="2021-01-27T16:36:00Z"/>
                <w:rFonts w:eastAsiaTheme="minorEastAsia"/>
                <w:lang w:val="en-US" w:eastAsia="zh-CN"/>
              </w:rPr>
            </w:pPr>
            <w:ins w:id="296" w:author="Huawei" w:date="2021-01-27T16:36:00Z">
              <w:r>
                <w:rPr>
                  <w:rFonts w:eastAsiaTheme="minorEastAsia"/>
                  <w:lang w:val="en-US" w:eastAsia="zh-CN"/>
                </w:rPr>
                <w:t xml:space="preserve">On whether the inter-RAT MO and intra- or inter-frequency MO can be merged, either within MG or outside MG, we understand all alternatives are same, i.e. they can merged as long the MO merging conditions are met, which we also support. </w:t>
              </w:r>
            </w:ins>
          </w:p>
          <w:p w14:paraId="3DF8B81D" w14:textId="77777777" w:rsidR="002E74E6" w:rsidRPr="000442E9" w:rsidRDefault="002E74E6" w:rsidP="002E74E6">
            <w:pPr>
              <w:spacing w:after="120"/>
              <w:rPr>
                <w:ins w:id="297" w:author="Huawei" w:date="2021-01-27T16:36:00Z"/>
                <w:rFonts w:eastAsiaTheme="minorEastAsia"/>
                <w:b/>
                <w:bCs/>
                <w:lang w:val="en-US" w:eastAsia="zh-CN"/>
              </w:rPr>
            </w:pPr>
            <w:ins w:id="298" w:author="Huawei" w:date="2021-01-27T16:36:00Z">
              <w:r w:rsidRPr="000442E9">
                <w:rPr>
                  <w:rFonts w:eastAsiaTheme="minorEastAsia"/>
                  <w:b/>
                  <w:bCs/>
                  <w:lang w:val="en-US" w:eastAsia="zh-CN"/>
                </w:rPr>
                <w:t>Issue 1-2: MO merging related to SSB-ToMeasurement indications</w:t>
              </w:r>
            </w:ins>
          </w:p>
          <w:p w14:paraId="09BBFC97" w14:textId="77777777" w:rsidR="002E74E6" w:rsidRDefault="002E74E6" w:rsidP="002E74E6">
            <w:pPr>
              <w:spacing w:after="120"/>
              <w:rPr>
                <w:ins w:id="299" w:author="Huawei" w:date="2021-01-27T16:36:00Z"/>
                <w:rFonts w:eastAsiaTheme="minorEastAsia"/>
                <w:lang w:val="en-US" w:eastAsia="zh-CN"/>
              </w:rPr>
            </w:pPr>
            <w:ins w:id="300" w:author="Huawei" w:date="2021-01-27T16:36:00Z">
              <w:r w:rsidRPr="00E34603">
                <w:rPr>
                  <w:rFonts w:eastAsiaTheme="minorEastAsia"/>
                  <w:lang w:val="en-US" w:eastAsia="zh-CN"/>
                </w:rPr>
                <w:t>We are fine with MTK proposal.</w:t>
              </w:r>
            </w:ins>
          </w:p>
          <w:p w14:paraId="0BD5EE59" w14:textId="77777777" w:rsidR="002E74E6" w:rsidRDefault="002E74E6" w:rsidP="002E74E6">
            <w:pPr>
              <w:rPr>
                <w:ins w:id="301" w:author="Huawei" w:date="2021-01-27T16:36:00Z"/>
                <w:b/>
                <w:u w:val="single"/>
                <w:lang w:eastAsia="ko-KR"/>
              </w:rPr>
            </w:pPr>
            <w:ins w:id="302" w:author="Huawei" w:date="2021-01-27T16:36: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2925765E" w14:textId="77777777" w:rsidR="002E74E6" w:rsidRDefault="002E74E6" w:rsidP="002E74E6">
            <w:pPr>
              <w:rPr>
                <w:ins w:id="303" w:author="Huawei" w:date="2021-01-27T16:36:00Z"/>
                <w:bCs/>
                <w:u w:val="single"/>
                <w:lang w:eastAsia="ko-KR"/>
              </w:rPr>
            </w:pPr>
            <w:ins w:id="304" w:author="Huawei" w:date="2021-01-27T16:36:00Z">
              <w:r>
                <w:rPr>
                  <w:rFonts w:eastAsiaTheme="minorEastAsia"/>
                  <w:lang w:val="en-US" w:eastAsia="zh-CN"/>
                </w:rPr>
                <w:t>We are fine with Apple proposal.</w:t>
              </w:r>
            </w:ins>
          </w:p>
          <w:p w14:paraId="1D3ACA2B" w14:textId="77777777" w:rsidR="002E74E6" w:rsidRPr="00E30621" w:rsidRDefault="002E74E6" w:rsidP="002E74E6">
            <w:pPr>
              <w:rPr>
                <w:ins w:id="305" w:author="Huawei" w:date="2021-01-27T16:36:00Z"/>
                <w:b/>
                <w:u w:val="single"/>
                <w:lang w:eastAsia="ko-KR"/>
              </w:rPr>
            </w:pPr>
            <w:ins w:id="306" w:author="Huawei" w:date="2021-01-27T16:36:00Z">
              <w:r>
                <w:rPr>
                  <w:b/>
                  <w:u w:val="single"/>
                  <w:lang w:eastAsia="ko-KR"/>
                </w:rPr>
                <w:t>Issue 1-4</w:t>
              </w:r>
              <w:r w:rsidRPr="00E30621">
                <w:rPr>
                  <w:b/>
                  <w:u w:val="single"/>
                  <w:lang w:eastAsia="ko-KR"/>
                </w:rPr>
                <w:t>: deactivated SCell measurement for intra-frequency measurement with MG</w:t>
              </w:r>
            </w:ins>
          </w:p>
          <w:p w14:paraId="28A330D5" w14:textId="77777777" w:rsidR="002E74E6" w:rsidRDefault="002E74E6" w:rsidP="002E74E6">
            <w:pPr>
              <w:spacing w:after="120"/>
              <w:rPr>
                <w:ins w:id="307" w:author="Huawei" w:date="2021-01-27T16:36:00Z"/>
                <w:rFonts w:eastAsiaTheme="minorEastAsia"/>
                <w:lang w:eastAsia="zh-CN"/>
              </w:rPr>
            </w:pPr>
            <w:ins w:id="308" w:author="Huawei" w:date="2021-01-27T16:36:00Z">
              <w:r>
                <w:rPr>
                  <w:bCs/>
                  <w:u w:val="single"/>
                  <w:lang w:eastAsia="ko-KR"/>
                </w:rPr>
                <w:t xml:space="preserve"> </w:t>
              </w:r>
              <w:r>
                <w:rPr>
                  <w:rFonts w:eastAsiaTheme="minorEastAsia"/>
                  <w:lang w:eastAsia="zh-CN"/>
                </w:rPr>
                <w:t xml:space="preserve">There are two issues in Issue1-4. </w:t>
              </w:r>
            </w:ins>
          </w:p>
          <w:p w14:paraId="179532C0" w14:textId="77777777" w:rsidR="002E74E6" w:rsidRDefault="002E74E6" w:rsidP="002E74E6">
            <w:pPr>
              <w:pStyle w:val="afe"/>
              <w:numPr>
                <w:ilvl w:val="0"/>
                <w:numId w:val="20"/>
              </w:numPr>
              <w:spacing w:after="120"/>
              <w:ind w:firstLineChars="0"/>
              <w:rPr>
                <w:ins w:id="309" w:author="Huawei" w:date="2021-01-27T16:36:00Z"/>
                <w:rFonts w:eastAsiaTheme="minorEastAsia"/>
                <w:lang w:eastAsia="zh-CN"/>
              </w:rPr>
            </w:pPr>
            <w:ins w:id="310" w:author="Huawei" w:date="2021-01-27T16:36:00Z">
              <w:r w:rsidRPr="00EF4BD6">
                <w:rPr>
                  <w:rFonts w:eastAsiaTheme="minorEastAsia"/>
                  <w:lang w:eastAsia="zh-CN"/>
                </w:rPr>
                <w:t xml:space="preserve">The first </w:t>
              </w:r>
              <w:r>
                <w:rPr>
                  <w:rFonts w:eastAsiaTheme="minorEastAsia"/>
                  <w:lang w:eastAsia="zh-CN"/>
                </w:rPr>
                <w:t xml:space="preserve">issue </w:t>
              </w:r>
              <w:r w:rsidRPr="00EF4BD6">
                <w:rPr>
                  <w:rFonts w:eastAsiaTheme="minorEastAsia"/>
                  <w:lang w:eastAsia="zh-CN"/>
                </w:rPr>
                <w:t>is</w:t>
              </w:r>
              <w:r>
                <w:rPr>
                  <w:rFonts w:eastAsiaTheme="minorEastAsia"/>
                  <w:lang w:eastAsia="zh-CN"/>
                </w:rPr>
                <w:t xml:space="preserve"> whether adding</w:t>
              </w:r>
              <w:r w:rsidRPr="00EF4BD6">
                <w:rPr>
                  <w:rFonts w:eastAsiaTheme="minorEastAsia"/>
                  <w:lang w:eastAsia="zh-CN"/>
                </w:rPr>
                <w:t xml:space="preserve"> deactivated SCell measurement within gap when SMTC is fully </w:t>
              </w:r>
              <w:r>
                <w:rPr>
                  <w:rFonts w:eastAsiaTheme="minorEastAsia"/>
                  <w:lang w:eastAsia="zh-CN"/>
                </w:rPr>
                <w:t>overlapping with MG</w:t>
              </w:r>
              <w:r w:rsidRPr="00EF4BD6">
                <w:rPr>
                  <w:rFonts w:eastAsiaTheme="minorEastAsia"/>
                  <w:lang w:eastAsia="zh-CN"/>
                </w:rPr>
                <w:t xml:space="preserve">. </w:t>
              </w:r>
            </w:ins>
          </w:p>
          <w:p w14:paraId="51C89B48" w14:textId="77777777" w:rsidR="002E74E6" w:rsidRPr="00EF4BD6" w:rsidRDefault="002E74E6" w:rsidP="002E74E6">
            <w:pPr>
              <w:pStyle w:val="afe"/>
              <w:numPr>
                <w:ilvl w:val="0"/>
                <w:numId w:val="20"/>
              </w:numPr>
              <w:spacing w:after="120"/>
              <w:ind w:firstLineChars="0"/>
              <w:rPr>
                <w:ins w:id="311" w:author="Huawei" w:date="2021-01-27T16:36:00Z"/>
                <w:rFonts w:eastAsiaTheme="minorEastAsia"/>
                <w:lang w:eastAsia="zh-CN"/>
              </w:rPr>
            </w:pPr>
            <w:ins w:id="312" w:author="Huawei" w:date="2021-01-27T16:36:00Z">
              <w:r>
                <w:rPr>
                  <w:rFonts w:eastAsiaTheme="minorEastAsia"/>
                  <w:lang w:eastAsia="zh-CN"/>
                </w:rPr>
                <w:t xml:space="preserve">The second issue is whether Kp is introduced </w:t>
              </w:r>
              <w:r w:rsidRPr="001D1331">
                <w:rPr>
                  <w:rFonts w:eastAsiaTheme="minorEastAsia"/>
                  <w:lang w:eastAsia="zh-CN"/>
                </w:rPr>
                <w:t xml:space="preserve">for deactivated SCell measurement requirements </w:t>
              </w:r>
              <w:r w:rsidRPr="00EF4BD6">
                <w:rPr>
                  <w:rFonts w:eastAsiaTheme="minorEastAsia"/>
                  <w:b/>
                  <w:lang w:eastAsia="zh-CN"/>
                </w:rPr>
                <w:t>without gap</w:t>
              </w:r>
              <w:r w:rsidRPr="001D1331">
                <w:rPr>
                  <w:rFonts w:eastAsiaTheme="minorEastAsia"/>
                  <w:lang w:eastAsia="zh-CN"/>
                </w:rPr>
                <w:t xml:space="preserve"> </w:t>
              </w:r>
              <w:r>
                <w:rPr>
                  <w:rFonts w:eastAsiaTheme="minorEastAsia"/>
                  <w:lang w:eastAsia="zh-CN"/>
                </w:rPr>
                <w:t>when SMTC is partially overlapping with MG.</w:t>
              </w:r>
            </w:ins>
          </w:p>
          <w:p w14:paraId="17FA0774" w14:textId="77777777" w:rsidR="002E74E6" w:rsidRDefault="002E74E6" w:rsidP="002E74E6">
            <w:pPr>
              <w:spacing w:after="120"/>
              <w:rPr>
                <w:ins w:id="313" w:author="Huawei" w:date="2021-01-27T16:36:00Z"/>
                <w:rFonts w:eastAsiaTheme="minorEastAsia"/>
                <w:lang w:eastAsia="zh-CN"/>
              </w:rPr>
            </w:pPr>
            <w:ins w:id="314" w:author="Huawei" w:date="2021-01-27T16:36:00Z">
              <w:r>
                <w:rPr>
                  <w:rFonts w:eastAsiaTheme="minorEastAsia"/>
                  <w:lang w:eastAsia="zh-CN"/>
                </w:rPr>
                <w:t>For the first issue, after the discussion, we can agree not introducing additional requirements since CSSFintra can be CSSFwithgap. Thanks for the clarification from companies.</w:t>
              </w:r>
            </w:ins>
          </w:p>
          <w:p w14:paraId="6DFCAF00" w14:textId="77777777" w:rsidR="002E74E6" w:rsidRDefault="002E74E6" w:rsidP="002E74E6">
            <w:pPr>
              <w:spacing w:after="120"/>
              <w:rPr>
                <w:ins w:id="315" w:author="Huawei" w:date="2021-01-27T16:36:00Z"/>
                <w:rFonts w:eastAsiaTheme="minorEastAsia"/>
                <w:lang w:eastAsia="zh-CN"/>
              </w:rPr>
            </w:pPr>
            <w:ins w:id="316" w:author="Huawei" w:date="2021-01-27T16:36:00Z">
              <w:r>
                <w:rPr>
                  <w:rFonts w:eastAsiaTheme="minorEastAsia"/>
                  <w:lang w:eastAsia="zh-CN"/>
                </w:rPr>
                <w:t>For the secondary issue, we think it shall be addressed. Let us provide a bit explanation on this issue.</w:t>
              </w:r>
            </w:ins>
          </w:p>
          <w:p w14:paraId="11D2863E" w14:textId="77777777" w:rsidR="002E74E6" w:rsidRDefault="002E74E6" w:rsidP="002E74E6">
            <w:pPr>
              <w:spacing w:after="120"/>
              <w:rPr>
                <w:ins w:id="317" w:author="Huawei" w:date="2021-01-27T16:36:00Z"/>
                <w:rFonts w:eastAsia="宋体"/>
                <w:lang w:eastAsia="zh-CN"/>
              </w:rPr>
            </w:pPr>
            <w:ins w:id="318" w:author="Huawei" w:date="2021-01-27T16:36:00Z">
              <w:r>
                <w:rPr>
                  <w:rFonts w:eastAsia="宋体"/>
                  <w:lang w:eastAsia="zh-CN"/>
                </w:rPr>
                <w:t xml:space="preserve">Although UE performs measurements on deactivated SCell </w:t>
              </w:r>
              <w:r w:rsidRPr="00EF4BD6">
                <w:rPr>
                  <w:b/>
                  <w:lang w:eastAsia="zh-CN"/>
                </w:rPr>
                <w:t>without gap</w:t>
              </w:r>
              <w:r>
                <w:rPr>
                  <w:rFonts w:eastAsia="宋体"/>
                  <w:lang w:eastAsia="zh-CN"/>
                </w:rPr>
                <w:t>, the SMTC occasion may be partial overlapped with gap as well. For the partial overlapping case, it is reasonable to scale Kp, where Kp is</w:t>
              </w:r>
              <w:r w:rsidRPr="009C5807">
                <w:t xml:space="preserve"> </w:t>
              </w:r>
              <w:r w:rsidRPr="009C5807">
                <w:rPr>
                  <w:lang w:val="en-US"/>
                </w:rPr>
                <w:t>1/(1- (SMTC period /MGRP))</w:t>
              </w:r>
              <w:r>
                <w:rPr>
                  <w:lang w:val="en-US"/>
                </w:rPr>
                <w:t>.</w:t>
              </w:r>
            </w:ins>
          </w:p>
          <w:p w14:paraId="5474BA16" w14:textId="77777777" w:rsidR="002E74E6" w:rsidRDefault="002E74E6" w:rsidP="002E74E6">
            <w:pPr>
              <w:spacing w:after="120"/>
              <w:rPr>
                <w:ins w:id="319" w:author="Huawei" w:date="2021-01-27T16:36:00Z"/>
              </w:rPr>
            </w:pPr>
            <w:ins w:id="320" w:author="Huawei" w:date="2021-01-27T16:36:00Z">
              <w:r>
                <w:rPr>
                  <w:rFonts w:eastAsia="宋体"/>
                  <w:lang w:eastAsia="zh-CN"/>
                </w:rPr>
                <w:t xml:space="preserve">One can argue that as </w:t>
              </w:r>
              <w:r w:rsidRPr="00A94398">
                <w:rPr>
                  <w:i/>
                </w:rPr>
                <w:t>measCycleSCell</w:t>
              </w:r>
              <w:r>
                <w:t xml:space="preserve"> is larger or equal to 160ms, there is other opportunity for measurement on deactivated SCell during</w:t>
              </w:r>
              <w:r w:rsidRPr="00720D24">
                <w:rPr>
                  <w:i/>
                </w:rPr>
                <w:t xml:space="preserve"> </w:t>
              </w:r>
              <w:r w:rsidRPr="00A94398">
                <w:rPr>
                  <w:i/>
                </w:rPr>
                <w:t>measCycleSCell</w:t>
              </w:r>
              <w:r>
                <w:t xml:space="preserve">. However the motivation of introducing </w:t>
              </w:r>
              <w:r w:rsidRPr="00A94398">
                <w:rPr>
                  <w:i/>
                </w:rPr>
                <w:t>measCycleSCell</w:t>
              </w:r>
              <w:r>
                <w:t xml:space="preserve"> is to slowdown the measurement on deactivated SCC compared with activated cells. The measurement delay on deactivated SCell</w:t>
              </w:r>
              <w:r w:rsidRPr="00720D24">
                <w:t xml:space="preserve"> </w:t>
              </w:r>
              <w:r>
                <w:t>without scaling Kp may be smaller than that of activated cells, which is contradictory with the motivation.</w:t>
              </w:r>
            </w:ins>
          </w:p>
          <w:p w14:paraId="6D453CD1" w14:textId="18215C52" w:rsidR="002E74E6" w:rsidRDefault="002E74E6" w:rsidP="002E74E6">
            <w:pPr>
              <w:rPr>
                <w:ins w:id="321" w:author="Huawei" w:date="2021-01-27T16:36:00Z"/>
                <w:rFonts w:eastAsiaTheme="minorEastAsia" w:hint="eastAsia"/>
                <w:lang w:val="en-US" w:eastAsia="zh-CN"/>
              </w:rPr>
            </w:pPr>
            <w:ins w:id="322" w:author="Huawei" w:date="2021-01-27T16:36:00Z">
              <w:r>
                <w:t>According to the comments from company “</w:t>
              </w:r>
              <w:r>
                <w:rPr>
                  <w:rFonts w:eastAsiaTheme="minorEastAsia"/>
                  <w:lang w:val="en-US" w:eastAsia="zh-CN"/>
                </w:rPr>
                <w:t>UE had already met current requirement in Rel-15</w:t>
              </w:r>
              <w:r>
                <w:t>”, it can not ensure whether UE already meet the current requirement, as no test cases are verified. We suggest to fix the issue.</w:t>
              </w:r>
              <w:r>
                <w:rPr>
                  <w:bCs/>
                  <w:u w:val="single"/>
                  <w:lang w:eastAsia="ko-KR"/>
                </w:rPr>
                <w:t xml:space="preserve">   </w:t>
              </w:r>
            </w:ins>
          </w:p>
        </w:tc>
      </w:tr>
    </w:tbl>
    <w:p w14:paraId="434B388F" w14:textId="24C582B3" w:rsidR="003418CB" w:rsidRPr="00E30621" w:rsidRDefault="003418CB" w:rsidP="005B4802">
      <w:pPr>
        <w:rPr>
          <w:lang w:val="en-US" w:eastAsia="zh-CN"/>
        </w:rPr>
      </w:pPr>
      <w:r w:rsidRPr="00E30621">
        <w:rPr>
          <w:rFonts w:hint="eastAsia"/>
          <w:lang w:val="en-US" w:eastAsia="zh-CN"/>
        </w:rPr>
        <w:lastRenderedPageBreak/>
        <w:t xml:space="preserve"> </w:t>
      </w:r>
    </w:p>
    <w:p w14:paraId="534E67F0" w14:textId="1670CAC5" w:rsidR="009415B0" w:rsidRPr="00E30621" w:rsidRDefault="009415B0" w:rsidP="00805BE8">
      <w:pPr>
        <w:pStyle w:val="3"/>
        <w:rPr>
          <w:sz w:val="24"/>
          <w:szCs w:val="16"/>
        </w:rPr>
      </w:pPr>
      <w:r w:rsidRPr="00E30621">
        <w:rPr>
          <w:sz w:val="24"/>
          <w:szCs w:val="16"/>
        </w:rPr>
        <w:lastRenderedPageBreak/>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af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07DECF26" w14:textId="77777777" w:rsidTr="00963247">
        <w:tc>
          <w:tcPr>
            <w:tcW w:w="1233" w:type="dxa"/>
            <w:vMerge w:val="restart"/>
          </w:tcPr>
          <w:p w14:paraId="6D921F7A" w14:textId="77777777" w:rsidR="00CC320D" w:rsidRDefault="00CC320D" w:rsidP="00805BE8">
            <w:pPr>
              <w:spacing w:after="120"/>
              <w:rPr>
                <w:ins w:id="323" w:author="zhixun tang-Mediatek" w:date="2021-01-26T11:05:00Z"/>
              </w:rPr>
            </w:pPr>
            <w:r w:rsidRPr="00E30621">
              <w:t>R4-2100173</w:t>
            </w:r>
          </w:p>
          <w:p w14:paraId="41D5B081" w14:textId="4F3C9542" w:rsidR="00CC320D" w:rsidRPr="00E30621" w:rsidRDefault="00CC320D" w:rsidP="00805BE8">
            <w:pPr>
              <w:spacing w:after="120"/>
              <w:rPr>
                <w:rFonts w:eastAsiaTheme="minorEastAsia"/>
                <w:lang w:val="en-US" w:eastAsia="zh-CN"/>
              </w:rPr>
            </w:pPr>
          </w:p>
        </w:tc>
        <w:tc>
          <w:tcPr>
            <w:tcW w:w="8398" w:type="dxa"/>
          </w:tcPr>
          <w:p w14:paraId="4BB207B7" w14:textId="695FDE72" w:rsidR="00CC320D" w:rsidRPr="00E30621" w:rsidRDefault="00CC320D"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CC320D" w:rsidRPr="00E30621" w14:paraId="6107E4A4" w14:textId="77777777" w:rsidTr="00147A05">
        <w:tc>
          <w:tcPr>
            <w:tcW w:w="1233" w:type="dxa"/>
            <w:vMerge/>
          </w:tcPr>
          <w:p w14:paraId="5C77C2BE" w14:textId="77777777" w:rsidR="00CC320D" w:rsidRPr="00E30621" w:rsidRDefault="00CC320D" w:rsidP="00571777">
            <w:pPr>
              <w:spacing w:after="120"/>
              <w:rPr>
                <w:rFonts w:eastAsiaTheme="minorEastAsia"/>
                <w:lang w:val="en-US" w:eastAsia="zh-CN"/>
              </w:rPr>
            </w:pPr>
          </w:p>
        </w:tc>
        <w:tc>
          <w:tcPr>
            <w:tcW w:w="8398" w:type="dxa"/>
          </w:tcPr>
          <w:p w14:paraId="7976E3A3" w14:textId="001532C4" w:rsidR="00CC320D" w:rsidRPr="00E30621" w:rsidRDefault="00CC320D" w:rsidP="00571777">
            <w:pPr>
              <w:spacing w:after="120"/>
              <w:rPr>
                <w:rFonts w:eastAsiaTheme="minorEastAsia"/>
                <w:lang w:val="en-US" w:eastAsia="zh-CN"/>
              </w:rPr>
            </w:pPr>
            <w:del w:id="324"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325" w:author="Jerry Cui" w:date="2021-01-24T20:47:00Z">
              <w:r>
                <w:rPr>
                  <w:rFonts w:eastAsiaTheme="minorEastAsia"/>
                  <w:lang w:val="en-US" w:eastAsia="zh-CN"/>
                </w:rPr>
                <w:t>Apple: clarif</w:t>
              </w:r>
            </w:ins>
            <w:ins w:id="326" w:author="Jerry Cui" w:date="2021-01-24T20:48:00Z">
              <w:r>
                <w:rPr>
                  <w:rFonts w:eastAsiaTheme="minorEastAsia"/>
                  <w:lang w:val="en-US" w:eastAsia="zh-CN"/>
                </w:rPr>
                <w:t>y to moderator: the R16 CR would be quite different from R15 since we have CSI-RS L3 MO and inter-frequency without MG MO</w:t>
              </w:r>
            </w:ins>
            <w:ins w:id="327" w:author="Jerry Cui" w:date="2021-01-24T20:49:00Z">
              <w:r>
                <w:rPr>
                  <w:rFonts w:eastAsiaTheme="minorEastAsia"/>
                  <w:lang w:val="en-US" w:eastAsia="zh-CN"/>
                </w:rPr>
                <w:t xml:space="preserve"> in R16.</w:t>
              </w:r>
            </w:ins>
            <w:ins w:id="328" w:author="Jerry Cui" w:date="2021-01-24T20:48:00Z">
              <w:r>
                <w:rPr>
                  <w:rFonts w:eastAsiaTheme="minorEastAsia"/>
                  <w:lang w:val="en-US" w:eastAsia="zh-CN"/>
                </w:rPr>
                <w:t xml:space="preserve"> Perhaps we would have discussion paper</w:t>
              </w:r>
            </w:ins>
            <w:ins w:id="329" w:author="Jerry Cui" w:date="2021-01-24T20:49:00Z">
              <w:r>
                <w:rPr>
                  <w:rFonts w:eastAsiaTheme="minorEastAsia"/>
                  <w:lang w:val="en-US" w:eastAsia="zh-CN"/>
                </w:rPr>
                <w:t xml:space="preserve"> and </w:t>
              </w:r>
            </w:ins>
            <w:ins w:id="330" w:author="Jerry Cui" w:date="2021-01-24T20:50:00Z">
              <w:r>
                <w:rPr>
                  <w:rFonts w:eastAsiaTheme="minorEastAsia"/>
                  <w:lang w:val="en-US" w:eastAsia="zh-CN"/>
                </w:rPr>
                <w:t xml:space="preserve">cat-F </w:t>
              </w:r>
            </w:ins>
            <w:ins w:id="331" w:author="Jerry Cui" w:date="2021-01-24T20:49:00Z">
              <w:r>
                <w:rPr>
                  <w:rFonts w:eastAsiaTheme="minorEastAsia"/>
                  <w:lang w:val="en-US" w:eastAsia="zh-CN"/>
                </w:rPr>
                <w:t>CR</w:t>
              </w:r>
            </w:ins>
            <w:ins w:id="332" w:author="Jerry Cui" w:date="2021-01-24T20:48:00Z">
              <w:r>
                <w:rPr>
                  <w:rFonts w:eastAsiaTheme="minorEastAsia"/>
                  <w:lang w:val="en-US" w:eastAsia="zh-CN"/>
                </w:rPr>
                <w:t xml:space="preserve"> for </w:t>
              </w:r>
            </w:ins>
            <w:ins w:id="333" w:author="Jerry Cui" w:date="2021-01-24T20:49:00Z">
              <w:r>
                <w:rPr>
                  <w:rFonts w:eastAsiaTheme="minorEastAsia"/>
                  <w:lang w:val="en-US" w:eastAsia="zh-CN"/>
                </w:rPr>
                <w:t>R16 case in next meeting.</w:t>
              </w:r>
            </w:ins>
          </w:p>
        </w:tc>
      </w:tr>
      <w:tr w:rsidR="00CC320D" w:rsidRPr="00E30621" w14:paraId="629BFFB8" w14:textId="77777777" w:rsidTr="00147A05">
        <w:tc>
          <w:tcPr>
            <w:tcW w:w="1233" w:type="dxa"/>
            <w:vMerge/>
          </w:tcPr>
          <w:p w14:paraId="52AF9FD7" w14:textId="77777777" w:rsidR="00CC320D" w:rsidRPr="00E30621" w:rsidRDefault="00CC320D" w:rsidP="00571777">
            <w:pPr>
              <w:spacing w:after="120"/>
              <w:rPr>
                <w:rFonts w:eastAsiaTheme="minorEastAsia"/>
                <w:lang w:val="en-US" w:eastAsia="zh-CN"/>
              </w:rPr>
            </w:pPr>
          </w:p>
        </w:tc>
        <w:tc>
          <w:tcPr>
            <w:tcW w:w="8398" w:type="dxa"/>
          </w:tcPr>
          <w:p w14:paraId="3693E3EE" w14:textId="79653C0F" w:rsidR="00CC320D" w:rsidRPr="00E30621" w:rsidRDefault="00CC320D" w:rsidP="00571777">
            <w:pPr>
              <w:spacing w:after="120"/>
              <w:rPr>
                <w:rFonts w:eastAsiaTheme="minorEastAsia"/>
                <w:lang w:val="en-US" w:eastAsia="zh-CN"/>
              </w:rPr>
            </w:pPr>
            <w:ins w:id="334" w:author="Ericsson" w:date="2021-01-25T21:41:00Z">
              <w:r>
                <w:rPr>
                  <w:rFonts w:eastAsiaTheme="minorEastAsia"/>
                  <w:lang w:val="en-US" w:eastAsia="zh-CN"/>
                </w:rPr>
                <w:t>Ericsson: Suggest to wait until sub-topic 1-1 has been settled.</w:t>
              </w:r>
            </w:ins>
          </w:p>
        </w:tc>
      </w:tr>
      <w:tr w:rsidR="00CC320D" w:rsidRPr="00E30621" w14:paraId="17723804" w14:textId="77777777" w:rsidTr="00147A05">
        <w:trPr>
          <w:ins w:id="335" w:author="zhixun tang-Mediatek" w:date="2021-01-26T11:05:00Z"/>
        </w:trPr>
        <w:tc>
          <w:tcPr>
            <w:tcW w:w="1233" w:type="dxa"/>
            <w:vMerge/>
          </w:tcPr>
          <w:p w14:paraId="2673E828" w14:textId="77777777" w:rsidR="00CC320D" w:rsidRPr="00E30621" w:rsidRDefault="00CC320D" w:rsidP="00571777">
            <w:pPr>
              <w:spacing w:after="120"/>
              <w:rPr>
                <w:ins w:id="336" w:author="zhixun tang-Mediatek" w:date="2021-01-26T11:05:00Z"/>
                <w:rFonts w:eastAsiaTheme="minorEastAsia"/>
                <w:lang w:val="en-US" w:eastAsia="zh-CN"/>
              </w:rPr>
            </w:pPr>
          </w:p>
        </w:tc>
        <w:tc>
          <w:tcPr>
            <w:tcW w:w="8398" w:type="dxa"/>
          </w:tcPr>
          <w:p w14:paraId="479E1AAD" w14:textId="7B2937C6" w:rsidR="00CC320D" w:rsidRDefault="00CC320D" w:rsidP="00571777">
            <w:pPr>
              <w:spacing w:after="120"/>
              <w:rPr>
                <w:ins w:id="337" w:author="zhixun tang-Mediatek" w:date="2021-01-26T11:05:00Z"/>
                <w:rFonts w:eastAsiaTheme="minorEastAsia"/>
                <w:lang w:val="en-US" w:eastAsia="zh-CN"/>
              </w:rPr>
            </w:pPr>
            <w:ins w:id="338" w:author="zhixun tang-Mediatek" w:date="2021-01-26T11:05:00Z">
              <w:r>
                <w:rPr>
                  <w:rFonts w:eastAsiaTheme="minorEastAsia"/>
                  <w:lang w:val="en-US" w:eastAsia="zh-CN"/>
                </w:rPr>
                <w:t xml:space="preserve">MTK: </w:t>
              </w:r>
            </w:ins>
            <w:ins w:id="339" w:author="zhixun tang-Mediatek" w:date="2021-01-26T11:06:00Z">
              <w:r>
                <w:rPr>
                  <w:rFonts w:eastAsiaTheme="minorEastAsia"/>
                  <w:lang w:val="en-US" w:eastAsia="zh-CN"/>
                </w:rPr>
                <w:t>suggest to at least update the CSSF table to make it readable</w:t>
              </w:r>
            </w:ins>
          </w:p>
        </w:tc>
      </w:tr>
      <w:tr w:rsidR="00CC320D" w:rsidRPr="00E30621" w14:paraId="0BC83A91" w14:textId="77777777" w:rsidTr="00147A05">
        <w:trPr>
          <w:ins w:id="340" w:author="Nokia, Lars Dalsgaard" w:date="2021-01-26T15:58:00Z"/>
        </w:trPr>
        <w:tc>
          <w:tcPr>
            <w:tcW w:w="1233" w:type="dxa"/>
            <w:vMerge/>
          </w:tcPr>
          <w:p w14:paraId="261C7743" w14:textId="77777777" w:rsidR="00CC320D" w:rsidRPr="00E30621" w:rsidRDefault="00CC320D" w:rsidP="00571777">
            <w:pPr>
              <w:spacing w:after="120"/>
              <w:rPr>
                <w:ins w:id="341" w:author="Nokia, Lars Dalsgaard" w:date="2021-01-26T15:58:00Z"/>
                <w:rFonts w:eastAsiaTheme="minorEastAsia"/>
                <w:lang w:val="en-US" w:eastAsia="zh-CN"/>
              </w:rPr>
            </w:pPr>
          </w:p>
        </w:tc>
        <w:tc>
          <w:tcPr>
            <w:tcW w:w="8398" w:type="dxa"/>
          </w:tcPr>
          <w:p w14:paraId="2D17F96B" w14:textId="0368BDC6" w:rsidR="00CC320D" w:rsidRDefault="00CC320D" w:rsidP="00571777">
            <w:pPr>
              <w:spacing w:after="120"/>
              <w:rPr>
                <w:ins w:id="342" w:author="Nokia, Lars Dalsgaard" w:date="2021-01-26T15:58:00Z"/>
                <w:rFonts w:eastAsiaTheme="minorEastAsia"/>
                <w:lang w:val="en-US" w:eastAsia="zh-CN"/>
              </w:rPr>
            </w:pPr>
            <w:ins w:id="343" w:author="Nokia, Lars Dalsgaard" w:date="2021-01-26T15:58:00Z">
              <w:r>
                <w:rPr>
                  <w:rFonts w:eastAsiaTheme="minorEastAsia"/>
                  <w:lang w:val="en-US" w:eastAsia="zh-CN"/>
                </w:rPr>
                <w:t xml:space="preserve">Nokia: suggest </w:t>
              </w:r>
            </w:ins>
            <w:ins w:id="344" w:author="Nokia, Lars Dalsgaard" w:date="2021-01-26T18:35:00Z">
              <w:r>
                <w:rPr>
                  <w:rFonts w:eastAsiaTheme="minorEastAsia"/>
                  <w:lang w:val="en-US" w:eastAsia="zh-CN"/>
                </w:rPr>
                <w:t>agreeing</w:t>
              </w:r>
            </w:ins>
            <w:ins w:id="345" w:author="Nokia, Lars Dalsgaard" w:date="2021-01-26T15:59:00Z">
              <w:r>
                <w:rPr>
                  <w:rFonts w:eastAsiaTheme="minorEastAsia"/>
                  <w:lang w:val="en-US" w:eastAsia="zh-CN"/>
                </w:rPr>
                <w:t xml:space="preserve"> on solution and then discuss which CR can capture the changes.</w:t>
              </w:r>
            </w:ins>
            <w:ins w:id="346" w:author="Nokia, Lars Dalsgaard" w:date="2021-01-26T15:58:00Z">
              <w:r>
                <w:rPr>
                  <w:rFonts w:eastAsiaTheme="minorEastAsia"/>
                  <w:lang w:val="en-US" w:eastAsia="zh-CN"/>
                </w:rPr>
                <w:t xml:space="preserve"> </w:t>
              </w:r>
            </w:ins>
          </w:p>
        </w:tc>
      </w:tr>
      <w:tr w:rsidR="00CC320D" w:rsidRPr="00E30621" w14:paraId="676F079C" w14:textId="77777777" w:rsidTr="00147A05">
        <w:trPr>
          <w:ins w:id="347" w:author="Huawei" w:date="2021-01-27T16:39:00Z"/>
        </w:trPr>
        <w:tc>
          <w:tcPr>
            <w:tcW w:w="1233" w:type="dxa"/>
            <w:vMerge/>
          </w:tcPr>
          <w:p w14:paraId="6607179E" w14:textId="77777777" w:rsidR="00CC320D" w:rsidRPr="00E30621" w:rsidRDefault="00CC320D" w:rsidP="00571777">
            <w:pPr>
              <w:spacing w:after="120"/>
              <w:rPr>
                <w:ins w:id="348" w:author="Huawei" w:date="2021-01-27T16:39:00Z"/>
                <w:rFonts w:eastAsiaTheme="minorEastAsia"/>
                <w:lang w:val="en-US" w:eastAsia="zh-CN"/>
              </w:rPr>
            </w:pPr>
          </w:p>
        </w:tc>
        <w:tc>
          <w:tcPr>
            <w:tcW w:w="8398" w:type="dxa"/>
          </w:tcPr>
          <w:p w14:paraId="3921F98A" w14:textId="4292BDDA" w:rsidR="00CC320D" w:rsidRDefault="00CC320D" w:rsidP="00571777">
            <w:pPr>
              <w:spacing w:after="120"/>
              <w:rPr>
                <w:ins w:id="349" w:author="Huawei" w:date="2021-01-27T16:39:00Z"/>
                <w:rFonts w:eastAsiaTheme="minorEastAsia"/>
                <w:lang w:val="en-US" w:eastAsia="zh-CN"/>
              </w:rPr>
            </w:pPr>
            <w:ins w:id="350"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r w:rsidR="00CC320D" w:rsidRPr="00E30621" w14:paraId="5EF0FAF0" w14:textId="77777777" w:rsidTr="00147A05">
        <w:tc>
          <w:tcPr>
            <w:tcW w:w="1233" w:type="dxa"/>
            <w:vMerge w:val="restart"/>
          </w:tcPr>
          <w:p w14:paraId="106BBE6D" w14:textId="77777777" w:rsidR="00CC320D" w:rsidRPr="00E30621" w:rsidRDefault="00CC320D" w:rsidP="00571777">
            <w:pPr>
              <w:spacing w:after="120"/>
            </w:pPr>
            <w:r w:rsidRPr="00E30621">
              <w:t>R4-2102827</w:t>
            </w:r>
          </w:p>
          <w:p w14:paraId="7454AEA4" w14:textId="77777777" w:rsidR="00CC320D" w:rsidRPr="00E30621" w:rsidRDefault="00CC320D" w:rsidP="00571777">
            <w:pPr>
              <w:spacing w:after="120"/>
            </w:pPr>
            <w:r w:rsidRPr="00E30621">
              <w:t>R4-2102537</w:t>
            </w:r>
          </w:p>
          <w:p w14:paraId="68F6E76E" w14:textId="71EA1572" w:rsidR="00CC320D" w:rsidRPr="00E30621" w:rsidRDefault="00CC320D" w:rsidP="00571777">
            <w:pPr>
              <w:spacing w:after="120"/>
              <w:rPr>
                <w:rFonts w:eastAsiaTheme="minorEastAsia"/>
                <w:lang w:val="en-US" w:eastAsia="zh-CN"/>
              </w:rPr>
            </w:pPr>
            <w:r w:rsidRPr="00E30621">
              <w:t>R4-2102538</w:t>
            </w:r>
          </w:p>
        </w:tc>
        <w:tc>
          <w:tcPr>
            <w:tcW w:w="8398" w:type="dxa"/>
          </w:tcPr>
          <w:p w14:paraId="63195C26" w14:textId="4CF87890" w:rsidR="00CC320D" w:rsidRPr="00E30621" w:rsidRDefault="00CC320D" w:rsidP="00571777">
            <w:pPr>
              <w:spacing w:after="120"/>
              <w:rPr>
                <w:rFonts w:eastAsiaTheme="minorEastAsia"/>
                <w:lang w:val="en-US" w:eastAsia="zh-CN"/>
              </w:rPr>
            </w:pPr>
            <w:ins w:id="351" w:author="Ericsson" w:date="2021-01-25T21:42:00Z">
              <w:r>
                <w:rPr>
                  <w:rFonts w:eastAsiaTheme="minorEastAsia"/>
                  <w:lang w:val="en-US" w:eastAsia="zh-CN"/>
                </w:rPr>
                <w:t>Ericsson: Suggest to wait until sub-topic 1-1 has been settled.</w:t>
              </w:r>
            </w:ins>
            <w:del w:id="352" w:author="Ericsson" w:date="2021-01-25T21:42:00Z">
              <w:r w:rsidRPr="00E30621" w:rsidDel="00DA2D38">
                <w:rPr>
                  <w:rFonts w:eastAsiaTheme="minorEastAsia" w:hint="eastAsia"/>
                  <w:lang w:val="en-US" w:eastAsia="zh-CN"/>
                </w:rPr>
                <w:delText>Company A</w:delText>
              </w:r>
            </w:del>
          </w:p>
        </w:tc>
      </w:tr>
      <w:tr w:rsidR="00CC320D" w:rsidRPr="00E30621" w14:paraId="4B45F1D3" w14:textId="77777777" w:rsidTr="00147A05">
        <w:tc>
          <w:tcPr>
            <w:tcW w:w="1233" w:type="dxa"/>
            <w:vMerge/>
          </w:tcPr>
          <w:p w14:paraId="5E0ED97A" w14:textId="77777777" w:rsidR="00CC320D" w:rsidRPr="00E30621" w:rsidRDefault="00CC320D" w:rsidP="00571777">
            <w:pPr>
              <w:spacing w:after="120"/>
              <w:rPr>
                <w:rFonts w:eastAsiaTheme="minorEastAsia"/>
                <w:lang w:val="en-US" w:eastAsia="zh-CN"/>
              </w:rPr>
            </w:pPr>
          </w:p>
        </w:tc>
        <w:tc>
          <w:tcPr>
            <w:tcW w:w="8398" w:type="dxa"/>
          </w:tcPr>
          <w:p w14:paraId="7AB9F702" w14:textId="08B3549B" w:rsidR="00CC320D" w:rsidRPr="00E30621" w:rsidRDefault="00CC320D" w:rsidP="00571777">
            <w:pPr>
              <w:spacing w:after="120"/>
              <w:rPr>
                <w:rFonts w:eastAsiaTheme="minorEastAsia"/>
                <w:lang w:val="en-US" w:eastAsia="zh-CN"/>
              </w:rPr>
            </w:pPr>
            <w:del w:id="353"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354" w:author="zhixun tang-Mediatek" w:date="2021-01-26T11:06:00Z">
              <w:r>
                <w:rPr>
                  <w:rFonts w:eastAsiaTheme="minorEastAsia"/>
                  <w:lang w:val="en-US" w:eastAsia="zh-CN"/>
                </w:rPr>
                <w:t>MTK: suggest to merge all the CRs about CSSF.</w:t>
              </w:r>
            </w:ins>
          </w:p>
        </w:tc>
      </w:tr>
      <w:tr w:rsidR="00CC320D" w:rsidRPr="00E30621" w14:paraId="22C5F25F" w14:textId="77777777" w:rsidTr="00147A05">
        <w:tc>
          <w:tcPr>
            <w:tcW w:w="1233" w:type="dxa"/>
            <w:vMerge/>
          </w:tcPr>
          <w:p w14:paraId="03201438" w14:textId="77777777" w:rsidR="00CC320D" w:rsidRPr="00E30621" w:rsidRDefault="00CC320D" w:rsidP="00571777">
            <w:pPr>
              <w:spacing w:after="120"/>
              <w:rPr>
                <w:rFonts w:eastAsiaTheme="minorEastAsia"/>
                <w:lang w:val="en-US" w:eastAsia="zh-CN"/>
              </w:rPr>
            </w:pPr>
          </w:p>
        </w:tc>
        <w:tc>
          <w:tcPr>
            <w:tcW w:w="8398" w:type="dxa"/>
          </w:tcPr>
          <w:p w14:paraId="00B45FA5" w14:textId="5677301B" w:rsidR="00CC320D" w:rsidRPr="00E30621" w:rsidRDefault="00CC320D" w:rsidP="00571777">
            <w:pPr>
              <w:spacing w:after="120"/>
              <w:rPr>
                <w:rFonts w:eastAsiaTheme="minorEastAsia"/>
                <w:lang w:val="en-US" w:eastAsia="zh-CN"/>
              </w:rPr>
            </w:pPr>
            <w:ins w:id="355" w:author="Nokia, Lars Dalsgaard" w:date="2021-01-26T16:00:00Z">
              <w:r>
                <w:rPr>
                  <w:rFonts w:eastAsiaTheme="minorEastAsia"/>
                  <w:lang w:val="en-US" w:eastAsia="zh-CN"/>
                </w:rPr>
                <w:t>Nokia: Focus on agreement and the allocate a CR for the agreed changes.</w:t>
              </w:r>
            </w:ins>
          </w:p>
        </w:tc>
      </w:tr>
      <w:tr w:rsidR="00CC320D" w:rsidRPr="00E30621" w14:paraId="760F6AF2" w14:textId="77777777" w:rsidTr="00147A05">
        <w:trPr>
          <w:ins w:id="356" w:author="Huawei" w:date="2021-01-27T16:39:00Z"/>
        </w:trPr>
        <w:tc>
          <w:tcPr>
            <w:tcW w:w="1233" w:type="dxa"/>
            <w:vMerge/>
          </w:tcPr>
          <w:p w14:paraId="6425C0C2" w14:textId="77777777" w:rsidR="00CC320D" w:rsidRPr="00E30621" w:rsidRDefault="00CC320D" w:rsidP="00571777">
            <w:pPr>
              <w:spacing w:after="120"/>
              <w:rPr>
                <w:ins w:id="357" w:author="Huawei" w:date="2021-01-27T16:39:00Z"/>
                <w:rFonts w:eastAsiaTheme="minorEastAsia"/>
                <w:lang w:val="en-US" w:eastAsia="zh-CN"/>
              </w:rPr>
            </w:pPr>
          </w:p>
        </w:tc>
        <w:tc>
          <w:tcPr>
            <w:tcW w:w="8398" w:type="dxa"/>
          </w:tcPr>
          <w:p w14:paraId="1760C26C" w14:textId="4886AB38" w:rsidR="00CC320D" w:rsidRDefault="00CC320D" w:rsidP="00571777">
            <w:pPr>
              <w:spacing w:after="120"/>
              <w:rPr>
                <w:ins w:id="358" w:author="Huawei" w:date="2021-01-27T16:39:00Z"/>
                <w:rFonts w:eastAsiaTheme="minorEastAsia"/>
                <w:lang w:val="en-US" w:eastAsia="zh-CN"/>
              </w:rPr>
            </w:pPr>
            <w:ins w:id="359"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386825B0" w14:textId="77777777" w:rsidTr="008A5A5B">
        <w:tc>
          <w:tcPr>
            <w:tcW w:w="1233" w:type="dxa"/>
            <w:vMerge w:val="restart"/>
          </w:tcPr>
          <w:p w14:paraId="0879299C" w14:textId="77777777" w:rsidR="00CC320D" w:rsidRDefault="00CC320D" w:rsidP="008A5A5B">
            <w:pPr>
              <w:spacing w:after="120"/>
            </w:pPr>
            <w:r w:rsidRPr="00EC2F66">
              <w:t>R4-2101050</w:t>
            </w:r>
          </w:p>
          <w:p w14:paraId="5A06EA80" w14:textId="77777777" w:rsidR="00CC320D" w:rsidRDefault="00CC320D" w:rsidP="008A5A5B">
            <w:pPr>
              <w:spacing w:after="120"/>
            </w:pPr>
            <w:r w:rsidRPr="00EC2F66">
              <w:t>R4-2101051</w:t>
            </w:r>
          </w:p>
          <w:p w14:paraId="2DA64A30" w14:textId="565F1A26" w:rsidR="00CC320D" w:rsidRPr="00E30621" w:rsidRDefault="00CC320D" w:rsidP="008A5A5B">
            <w:pPr>
              <w:spacing w:after="120"/>
              <w:rPr>
                <w:rFonts w:eastAsiaTheme="minorEastAsia"/>
                <w:lang w:val="en-US" w:eastAsia="zh-CN"/>
              </w:rPr>
            </w:pPr>
            <w:r w:rsidRPr="00EC2F66">
              <w:t>R4-2101052</w:t>
            </w:r>
          </w:p>
        </w:tc>
        <w:tc>
          <w:tcPr>
            <w:tcW w:w="8398" w:type="dxa"/>
          </w:tcPr>
          <w:p w14:paraId="5F78CD48" w14:textId="15EAEDA0" w:rsidR="00CC320D" w:rsidRPr="00E30621" w:rsidRDefault="00CC320D" w:rsidP="008A5A5B">
            <w:pPr>
              <w:spacing w:after="120"/>
              <w:rPr>
                <w:rFonts w:eastAsiaTheme="minorEastAsia"/>
                <w:lang w:val="en-US" w:eastAsia="zh-CN"/>
              </w:rPr>
            </w:pPr>
            <w:del w:id="360" w:author="Jerry Cui" w:date="2021-01-24T20:53:00Z">
              <w:r w:rsidDel="002F4E5A">
                <w:rPr>
                  <w:rFonts w:eastAsiaTheme="minorEastAsia"/>
                  <w:lang w:val="en-US" w:eastAsia="zh-CN"/>
                </w:rPr>
                <w:delText>Company A</w:delText>
              </w:r>
            </w:del>
            <w:ins w:id="361" w:author="Jerry Cui" w:date="2021-01-24T20:53:00Z">
              <w:r>
                <w:rPr>
                  <w:rFonts w:eastAsiaTheme="minorEastAsia"/>
                  <w:lang w:val="en-US" w:eastAsia="zh-CN"/>
                </w:rPr>
                <w:t>Apple: fine with the CR</w:t>
              </w:r>
            </w:ins>
          </w:p>
        </w:tc>
      </w:tr>
      <w:tr w:rsidR="00CC320D" w:rsidRPr="00E30621" w14:paraId="1F9E5C1B" w14:textId="77777777" w:rsidTr="008A5A5B">
        <w:tc>
          <w:tcPr>
            <w:tcW w:w="1233" w:type="dxa"/>
            <w:vMerge/>
          </w:tcPr>
          <w:p w14:paraId="0E7AA54F" w14:textId="77777777" w:rsidR="00CC320D" w:rsidRPr="00E30621" w:rsidRDefault="00CC320D" w:rsidP="008A5A5B">
            <w:pPr>
              <w:spacing w:after="120"/>
              <w:rPr>
                <w:rFonts w:eastAsiaTheme="minorEastAsia"/>
                <w:lang w:val="en-US" w:eastAsia="zh-CN"/>
              </w:rPr>
            </w:pPr>
          </w:p>
        </w:tc>
        <w:tc>
          <w:tcPr>
            <w:tcW w:w="8398" w:type="dxa"/>
          </w:tcPr>
          <w:p w14:paraId="12248F69" w14:textId="61FC53BA" w:rsidR="00CC320D" w:rsidRPr="00E30621" w:rsidRDefault="00CC320D" w:rsidP="008A5A5B">
            <w:pPr>
              <w:spacing w:after="120"/>
              <w:rPr>
                <w:rFonts w:eastAsiaTheme="minorEastAsia"/>
                <w:lang w:val="en-US" w:eastAsia="zh-CN"/>
              </w:rPr>
            </w:pPr>
            <w:ins w:id="362" w:author="Ericsson" w:date="2021-01-25T21:42:00Z">
              <w:r>
                <w:rPr>
                  <w:rFonts w:eastAsiaTheme="minorEastAsia"/>
                  <w:lang w:val="en-US" w:eastAsia="zh-CN"/>
                </w:rPr>
                <w:t>Ericsson: Please see our comment for sub-topic 1-2. We think that the wording needs to be improved to make it clearer.</w:t>
              </w:r>
            </w:ins>
            <w:del w:id="363" w:author="Ericsson" w:date="2021-01-25T21:42:00Z">
              <w:r w:rsidRPr="00E30621" w:rsidDel="00DA2D38">
                <w:rPr>
                  <w:rFonts w:eastAsiaTheme="minorEastAsia" w:hint="eastAsia"/>
                  <w:lang w:val="en-US" w:eastAsia="zh-CN"/>
                </w:rPr>
                <w:delText>Company</w:delText>
              </w:r>
              <w:r w:rsidRPr="00E30621" w:rsidDel="00DA2D38">
                <w:rPr>
                  <w:rFonts w:eastAsiaTheme="minorEastAsia"/>
                  <w:lang w:val="en-US" w:eastAsia="zh-CN"/>
                </w:rPr>
                <w:delText xml:space="preserve"> B</w:delText>
              </w:r>
            </w:del>
          </w:p>
        </w:tc>
      </w:tr>
      <w:tr w:rsidR="00CC320D" w:rsidRPr="00E30621" w14:paraId="4F6F1F10" w14:textId="77777777" w:rsidTr="008A5A5B">
        <w:tc>
          <w:tcPr>
            <w:tcW w:w="1233" w:type="dxa"/>
            <w:vMerge/>
          </w:tcPr>
          <w:p w14:paraId="19402AB0" w14:textId="77777777" w:rsidR="00CC320D" w:rsidRPr="00E30621" w:rsidRDefault="00CC320D" w:rsidP="008A5A5B">
            <w:pPr>
              <w:spacing w:after="120"/>
              <w:rPr>
                <w:rFonts w:eastAsiaTheme="minorEastAsia"/>
                <w:lang w:val="en-US" w:eastAsia="zh-CN"/>
              </w:rPr>
            </w:pPr>
          </w:p>
        </w:tc>
        <w:tc>
          <w:tcPr>
            <w:tcW w:w="8398" w:type="dxa"/>
          </w:tcPr>
          <w:p w14:paraId="4DB2623A" w14:textId="62C16F89" w:rsidR="00CC320D" w:rsidRPr="00E30621" w:rsidRDefault="00CC320D" w:rsidP="008A5A5B">
            <w:pPr>
              <w:spacing w:after="120"/>
              <w:rPr>
                <w:rFonts w:eastAsiaTheme="minorEastAsia"/>
                <w:lang w:val="en-US" w:eastAsia="zh-CN"/>
              </w:rPr>
            </w:pPr>
            <w:ins w:id="364" w:author="zhixun tang-Mediatek" w:date="2021-01-26T11:07:00Z">
              <w:r>
                <w:rPr>
                  <w:rFonts w:eastAsiaTheme="minorEastAsia"/>
                  <w:lang w:val="en-US" w:eastAsia="zh-CN"/>
                </w:rPr>
                <w:t>MTK: accept.</w:t>
              </w:r>
            </w:ins>
          </w:p>
        </w:tc>
      </w:tr>
      <w:tr w:rsidR="00CC320D" w:rsidRPr="00E30621" w14:paraId="02E35710" w14:textId="77777777" w:rsidTr="008A5A5B">
        <w:trPr>
          <w:ins w:id="365" w:author="Nokia, Lars Dalsgaard" w:date="2021-01-26T16:04:00Z"/>
        </w:trPr>
        <w:tc>
          <w:tcPr>
            <w:tcW w:w="1233" w:type="dxa"/>
            <w:vMerge/>
          </w:tcPr>
          <w:p w14:paraId="31C304A2" w14:textId="77777777" w:rsidR="00CC320D" w:rsidRPr="00E30621" w:rsidRDefault="00CC320D" w:rsidP="008A5A5B">
            <w:pPr>
              <w:spacing w:after="120"/>
              <w:rPr>
                <w:ins w:id="366" w:author="Nokia, Lars Dalsgaard" w:date="2021-01-26T16:04:00Z"/>
                <w:rFonts w:eastAsiaTheme="minorEastAsia"/>
                <w:lang w:val="en-US" w:eastAsia="zh-CN"/>
              </w:rPr>
            </w:pPr>
          </w:p>
        </w:tc>
        <w:tc>
          <w:tcPr>
            <w:tcW w:w="8398" w:type="dxa"/>
          </w:tcPr>
          <w:p w14:paraId="2195978A" w14:textId="00FADB79" w:rsidR="00CC320D" w:rsidRDefault="00CC320D" w:rsidP="008A5A5B">
            <w:pPr>
              <w:spacing w:after="120"/>
              <w:rPr>
                <w:ins w:id="367" w:author="Nokia, Lars Dalsgaard" w:date="2021-01-26T16:04:00Z"/>
                <w:rFonts w:eastAsiaTheme="minorEastAsia"/>
                <w:lang w:val="en-US" w:eastAsia="zh-CN"/>
              </w:rPr>
            </w:pPr>
            <w:ins w:id="368" w:author="Nokia, Lars Dalsgaard" w:date="2021-01-26T16:04:00Z">
              <w:r>
                <w:rPr>
                  <w:rFonts w:eastAsiaTheme="minorEastAsia"/>
                  <w:lang w:val="en-US" w:eastAsia="zh-CN"/>
                </w:rPr>
                <w:t>Nokia: please see our question in the discussion.</w:t>
              </w:r>
            </w:ins>
          </w:p>
        </w:tc>
      </w:tr>
      <w:tr w:rsidR="00CC320D" w:rsidRPr="00E30621" w14:paraId="3A26D262" w14:textId="77777777" w:rsidTr="008A5A5B">
        <w:trPr>
          <w:ins w:id="369" w:author="Huawei" w:date="2021-01-27T16:40:00Z"/>
        </w:trPr>
        <w:tc>
          <w:tcPr>
            <w:tcW w:w="1233" w:type="dxa"/>
            <w:vMerge/>
          </w:tcPr>
          <w:p w14:paraId="1246A2F7" w14:textId="77777777" w:rsidR="00CC320D" w:rsidRPr="00E30621" w:rsidRDefault="00CC320D" w:rsidP="008A5A5B">
            <w:pPr>
              <w:spacing w:after="120"/>
              <w:rPr>
                <w:ins w:id="370" w:author="Huawei" w:date="2021-01-27T16:40:00Z"/>
                <w:rFonts w:eastAsiaTheme="minorEastAsia"/>
                <w:lang w:val="en-US" w:eastAsia="zh-CN"/>
              </w:rPr>
            </w:pPr>
          </w:p>
        </w:tc>
        <w:tc>
          <w:tcPr>
            <w:tcW w:w="8398" w:type="dxa"/>
          </w:tcPr>
          <w:p w14:paraId="3AE68FC9" w14:textId="7E61D490" w:rsidR="00CC320D" w:rsidRDefault="00CC320D" w:rsidP="008A5A5B">
            <w:pPr>
              <w:spacing w:after="120"/>
              <w:rPr>
                <w:ins w:id="371" w:author="Huawei" w:date="2021-01-27T16:40:00Z"/>
                <w:rFonts w:eastAsiaTheme="minorEastAsia"/>
                <w:lang w:val="en-US" w:eastAsia="zh-CN"/>
              </w:rPr>
            </w:pPr>
            <w:ins w:id="372" w:author="Huawei" w:date="2021-01-27T16:40:00Z">
              <w:r>
                <w:rPr>
                  <w:rFonts w:eastAsiaTheme="minorEastAsia" w:hint="eastAsia"/>
                  <w:lang w:val="en-US" w:eastAsia="zh-CN"/>
                </w:rPr>
                <w:t>H</w:t>
              </w:r>
              <w:r>
                <w:rPr>
                  <w:rFonts w:eastAsiaTheme="minorEastAsia"/>
                  <w:lang w:val="en-US" w:eastAsia="zh-CN"/>
                </w:rPr>
                <w:t xml:space="preserve">uawei: changes related to </w:t>
              </w:r>
              <w:r w:rsidRPr="00D22E3F">
                <w:rPr>
                  <w:rFonts w:eastAsiaTheme="minorEastAsia"/>
                  <w:lang w:val="en-US" w:eastAsia="zh-CN"/>
                </w:rPr>
                <w:t xml:space="preserve">SSB-ToMeasure </w:t>
              </w:r>
              <w:r>
                <w:rPr>
                  <w:rFonts w:eastAsiaTheme="minorEastAsia"/>
                  <w:lang w:val="en-US" w:eastAsia="zh-CN"/>
                </w:rPr>
                <w:t>with MO merging are agreeable. For other changes we will provide separate comments.</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af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373"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374"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375"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376" w:author="zhixun tang-Mediatek" w:date="2021-01-26T11:07:00Z"/>
        </w:trPr>
        <w:tc>
          <w:tcPr>
            <w:tcW w:w="1233" w:type="dxa"/>
            <w:vMerge/>
          </w:tcPr>
          <w:p w14:paraId="3DA410E5" w14:textId="77777777" w:rsidR="00E0166E" w:rsidRPr="00E30621" w:rsidRDefault="00E0166E" w:rsidP="008A5A5B">
            <w:pPr>
              <w:spacing w:after="120"/>
              <w:rPr>
                <w:ins w:id="377"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378" w:author="zhixun tang-Mediatek" w:date="2021-01-26T11:07:00Z"/>
                <w:rFonts w:eastAsiaTheme="minorEastAsia"/>
                <w:lang w:val="en-US" w:eastAsia="zh-CN"/>
              </w:rPr>
            </w:pPr>
            <w:ins w:id="379" w:author="zhixun tang-Mediatek" w:date="2021-01-26T11:07:00Z">
              <w:r>
                <w:rPr>
                  <w:rFonts w:eastAsiaTheme="minorEastAsia"/>
                  <w:lang w:val="en-US" w:eastAsia="zh-CN"/>
                </w:rPr>
                <w:t>MTK: Not support.</w:t>
              </w:r>
            </w:ins>
          </w:p>
        </w:tc>
      </w:tr>
      <w:tr w:rsidR="008B719E" w:rsidRPr="00E30621" w14:paraId="1DA579D5" w14:textId="77777777" w:rsidTr="008A5A5B">
        <w:trPr>
          <w:trHeight w:val="247"/>
          <w:ins w:id="380" w:author="Nokia, Lars Dalsgaard" w:date="2021-01-26T16:14:00Z"/>
        </w:trPr>
        <w:tc>
          <w:tcPr>
            <w:tcW w:w="1233" w:type="dxa"/>
          </w:tcPr>
          <w:p w14:paraId="12F89D36" w14:textId="77777777" w:rsidR="008B719E" w:rsidRPr="00E30621" w:rsidRDefault="008B719E" w:rsidP="008A5A5B">
            <w:pPr>
              <w:spacing w:after="120"/>
              <w:rPr>
                <w:ins w:id="381" w:author="Nokia, Lars Dalsgaard" w:date="2021-01-26T16:14:00Z"/>
                <w:rFonts w:eastAsiaTheme="minorEastAsia"/>
                <w:lang w:val="en-US" w:eastAsia="zh-CN"/>
              </w:rPr>
            </w:pPr>
          </w:p>
        </w:tc>
        <w:tc>
          <w:tcPr>
            <w:tcW w:w="8398" w:type="dxa"/>
          </w:tcPr>
          <w:p w14:paraId="66B3E001" w14:textId="172CC4AB" w:rsidR="008B719E" w:rsidRDefault="008B719E" w:rsidP="008A5A5B">
            <w:pPr>
              <w:spacing w:after="120"/>
              <w:rPr>
                <w:ins w:id="382" w:author="Nokia, Lars Dalsgaard" w:date="2021-01-26T16:14:00Z"/>
                <w:rFonts w:eastAsiaTheme="minorEastAsia"/>
                <w:lang w:val="en-US" w:eastAsia="zh-CN"/>
              </w:rPr>
            </w:pPr>
            <w:ins w:id="383" w:author="Nokia, Lars Dalsgaard" w:date="2021-01-26T16:14:00Z">
              <w:r>
                <w:rPr>
                  <w:rFonts w:eastAsiaTheme="minorEastAsia"/>
                  <w:lang w:val="en-US" w:eastAsia="zh-CN"/>
                </w:rPr>
                <w:t>Nokia: Dep</w:t>
              </w:r>
            </w:ins>
            <w:ins w:id="384" w:author="Nokia, Lars Dalsgaard" w:date="2021-01-26T16:15:00Z">
              <w:r>
                <w:rPr>
                  <w:rFonts w:eastAsiaTheme="minorEastAsia"/>
                  <w:lang w:val="en-US" w:eastAsia="zh-CN"/>
                </w:rPr>
                <w:t>e</w:t>
              </w:r>
            </w:ins>
            <w:ins w:id="385" w:author="Nokia, Lars Dalsgaard" w:date="2021-01-26T16:14:00Z">
              <w:r>
                <w:rPr>
                  <w:rFonts w:eastAsiaTheme="minorEastAsia"/>
                  <w:lang w:val="en-US" w:eastAsia="zh-CN"/>
                </w:rPr>
                <w:t>nds on the outco</w:t>
              </w:r>
            </w:ins>
            <w:ins w:id="386" w:author="Nokia, Lars Dalsgaard" w:date="2021-01-26T16:15:00Z">
              <w:r>
                <w:rPr>
                  <w:rFonts w:eastAsiaTheme="minorEastAsia"/>
                  <w:lang w:val="en-US" w:eastAsia="zh-CN"/>
                </w:rPr>
                <w:t>me of Issue 1-4.</w:t>
              </w:r>
            </w:ins>
          </w:p>
        </w:tc>
      </w:tr>
      <w:tr w:rsidR="002E74E6" w:rsidRPr="00E30621" w14:paraId="10E25141" w14:textId="77777777" w:rsidTr="008A5A5B">
        <w:trPr>
          <w:trHeight w:val="247"/>
        </w:trPr>
        <w:tc>
          <w:tcPr>
            <w:tcW w:w="1233" w:type="dxa"/>
            <w:vMerge w:val="restart"/>
          </w:tcPr>
          <w:p w14:paraId="6FFABEA6" w14:textId="77777777" w:rsidR="002E74E6" w:rsidRDefault="002E74E6" w:rsidP="008A5A5B">
            <w:pPr>
              <w:spacing w:after="120"/>
            </w:pPr>
            <w:r w:rsidRPr="00EC2F66">
              <w:t>R4-2102738</w:t>
            </w:r>
          </w:p>
          <w:p w14:paraId="1E287A32" w14:textId="77777777" w:rsidR="002E74E6" w:rsidRDefault="002E74E6" w:rsidP="008A5A5B">
            <w:pPr>
              <w:spacing w:after="120"/>
            </w:pPr>
            <w:r w:rsidRPr="00EC2F66">
              <w:t>R4-210273</w:t>
            </w:r>
            <w:r>
              <w:t>9</w:t>
            </w:r>
          </w:p>
          <w:p w14:paraId="6C036BE1" w14:textId="1CD8C512" w:rsidR="002E74E6" w:rsidRPr="00E30621" w:rsidRDefault="002E74E6" w:rsidP="008A5A5B">
            <w:pPr>
              <w:spacing w:after="120"/>
              <w:rPr>
                <w:rFonts w:eastAsiaTheme="minorEastAsia"/>
                <w:lang w:val="en-US" w:eastAsia="zh-CN"/>
              </w:rPr>
            </w:pPr>
            <w:r w:rsidRPr="00EC2F66">
              <w:t>R4-21027</w:t>
            </w:r>
            <w:r>
              <w:t>40</w:t>
            </w:r>
          </w:p>
        </w:tc>
        <w:tc>
          <w:tcPr>
            <w:tcW w:w="8398" w:type="dxa"/>
          </w:tcPr>
          <w:p w14:paraId="5A4E821C" w14:textId="618CC56B" w:rsidR="002E74E6" w:rsidRPr="00E30621" w:rsidRDefault="002E74E6" w:rsidP="008A5A5B">
            <w:pPr>
              <w:spacing w:after="120"/>
              <w:rPr>
                <w:rFonts w:eastAsiaTheme="minorEastAsia"/>
                <w:lang w:val="en-US" w:eastAsia="zh-CN"/>
              </w:rPr>
            </w:pPr>
            <w:ins w:id="387" w:author="Jerry Cui" w:date="2021-01-24T20:54:00Z">
              <w:r>
                <w:rPr>
                  <w:rFonts w:eastAsiaTheme="minorEastAsia"/>
                  <w:lang w:val="en-US" w:eastAsia="zh-CN"/>
                </w:rPr>
                <w:t>Apple: same comment as to issue 1-4</w:t>
              </w:r>
            </w:ins>
          </w:p>
        </w:tc>
      </w:tr>
      <w:tr w:rsidR="002E74E6" w:rsidRPr="00E30621" w14:paraId="387AF013" w14:textId="77777777" w:rsidTr="008A5A5B">
        <w:trPr>
          <w:trHeight w:val="247"/>
        </w:trPr>
        <w:tc>
          <w:tcPr>
            <w:tcW w:w="1233" w:type="dxa"/>
            <w:vMerge/>
          </w:tcPr>
          <w:p w14:paraId="5553DF5D" w14:textId="77777777" w:rsidR="002E74E6" w:rsidRPr="00E30621" w:rsidRDefault="002E74E6" w:rsidP="008A5A5B">
            <w:pPr>
              <w:spacing w:after="120"/>
              <w:rPr>
                <w:rFonts w:eastAsiaTheme="minorEastAsia"/>
                <w:lang w:val="en-US" w:eastAsia="zh-CN"/>
              </w:rPr>
            </w:pPr>
          </w:p>
        </w:tc>
        <w:tc>
          <w:tcPr>
            <w:tcW w:w="8398" w:type="dxa"/>
          </w:tcPr>
          <w:p w14:paraId="0DACC7D5" w14:textId="12B8C79C" w:rsidR="002E74E6" w:rsidRPr="00E30621" w:rsidRDefault="002E74E6" w:rsidP="00DA2D38">
            <w:pPr>
              <w:tabs>
                <w:tab w:val="left" w:pos="1141"/>
              </w:tabs>
              <w:spacing w:after="120"/>
              <w:rPr>
                <w:rFonts w:eastAsiaTheme="minorEastAsia"/>
                <w:lang w:val="en-US" w:eastAsia="zh-CN"/>
              </w:rPr>
            </w:pPr>
            <w:ins w:id="388" w:author="Ericsson" w:date="2021-01-25T21:43:00Z">
              <w:r>
                <w:rPr>
                  <w:rFonts w:eastAsiaTheme="minorEastAsia"/>
                  <w:lang w:val="en-US" w:eastAsia="zh-CN"/>
                </w:rPr>
                <w:t>Ericsson: Please see our comment above.</w:t>
              </w:r>
            </w:ins>
          </w:p>
        </w:tc>
      </w:tr>
      <w:tr w:rsidR="002E74E6" w:rsidRPr="00E30621" w14:paraId="0C85E5B6" w14:textId="77777777" w:rsidTr="008A5A5B">
        <w:trPr>
          <w:trHeight w:val="247"/>
        </w:trPr>
        <w:tc>
          <w:tcPr>
            <w:tcW w:w="1233" w:type="dxa"/>
            <w:vMerge/>
          </w:tcPr>
          <w:p w14:paraId="5F58DD7F" w14:textId="77777777" w:rsidR="002E74E6" w:rsidRPr="00E30621" w:rsidRDefault="002E74E6" w:rsidP="008A5A5B">
            <w:pPr>
              <w:spacing w:after="120"/>
              <w:rPr>
                <w:rFonts w:eastAsiaTheme="minorEastAsia"/>
                <w:lang w:val="en-US" w:eastAsia="zh-CN"/>
              </w:rPr>
            </w:pPr>
          </w:p>
        </w:tc>
        <w:tc>
          <w:tcPr>
            <w:tcW w:w="8398" w:type="dxa"/>
          </w:tcPr>
          <w:p w14:paraId="6F362DBF" w14:textId="2FF76347" w:rsidR="002E74E6" w:rsidRPr="00E30621" w:rsidRDefault="002E74E6" w:rsidP="008A5A5B">
            <w:pPr>
              <w:spacing w:after="120"/>
              <w:rPr>
                <w:rFonts w:eastAsiaTheme="minorEastAsia"/>
                <w:lang w:val="en-US" w:eastAsia="zh-CN"/>
              </w:rPr>
            </w:pPr>
            <w:ins w:id="389" w:author="zhixun tang-Mediatek" w:date="2021-01-26T11:07:00Z">
              <w:r>
                <w:rPr>
                  <w:rFonts w:eastAsiaTheme="minorEastAsia"/>
                  <w:lang w:val="en-US" w:eastAsia="zh-CN"/>
                </w:rPr>
                <w:t>MTK: Not support the CR for deactivated SCell with MG requirement.</w:t>
              </w:r>
            </w:ins>
          </w:p>
        </w:tc>
      </w:tr>
      <w:tr w:rsidR="002E74E6" w:rsidRPr="00E30621" w14:paraId="63857BF1" w14:textId="77777777" w:rsidTr="008A5A5B">
        <w:trPr>
          <w:trHeight w:val="247"/>
          <w:ins w:id="390" w:author="Nokia, Lars Dalsgaard" w:date="2021-01-26T16:15:00Z"/>
        </w:trPr>
        <w:tc>
          <w:tcPr>
            <w:tcW w:w="1233" w:type="dxa"/>
            <w:vMerge/>
          </w:tcPr>
          <w:p w14:paraId="4DE818A1" w14:textId="77777777" w:rsidR="002E74E6" w:rsidRPr="00E30621" w:rsidRDefault="002E74E6" w:rsidP="008A5A5B">
            <w:pPr>
              <w:spacing w:after="120"/>
              <w:rPr>
                <w:ins w:id="391" w:author="Nokia, Lars Dalsgaard" w:date="2021-01-26T16:15:00Z"/>
                <w:rFonts w:eastAsiaTheme="minorEastAsia"/>
                <w:lang w:val="en-US" w:eastAsia="zh-CN"/>
              </w:rPr>
            </w:pPr>
          </w:p>
        </w:tc>
        <w:tc>
          <w:tcPr>
            <w:tcW w:w="8398" w:type="dxa"/>
          </w:tcPr>
          <w:p w14:paraId="5C05BF37" w14:textId="12F0BA06" w:rsidR="002E74E6" w:rsidRDefault="002E74E6" w:rsidP="008A5A5B">
            <w:pPr>
              <w:spacing w:after="120"/>
              <w:rPr>
                <w:ins w:id="392" w:author="Nokia, Lars Dalsgaard" w:date="2021-01-26T16:15:00Z"/>
                <w:rFonts w:eastAsiaTheme="minorEastAsia"/>
                <w:lang w:val="en-US" w:eastAsia="zh-CN"/>
              </w:rPr>
            </w:pPr>
            <w:ins w:id="393" w:author="Nokia, Lars Dalsgaard" w:date="2021-01-26T16:15:00Z">
              <w:r>
                <w:rPr>
                  <w:rFonts w:eastAsiaTheme="minorEastAsia"/>
                  <w:lang w:val="en-US" w:eastAsia="zh-CN"/>
                </w:rPr>
                <w:t>Nokia: Depends on the outcome of Issue 1-4.</w:t>
              </w:r>
            </w:ins>
          </w:p>
        </w:tc>
      </w:tr>
      <w:tr w:rsidR="002E74E6" w:rsidRPr="00E30621" w14:paraId="6AA07A0D" w14:textId="77777777" w:rsidTr="008A5A5B">
        <w:trPr>
          <w:trHeight w:val="247"/>
          <w:ins w:id="394" w:author="Huawei" w:date="2021-01-27T16:37:00Z"/>
        </w:trPr>
        <w:tc>
          <w:tcPr>
            <w:tcW w:w="1233" w:type="dxa"/>
            <w:vMerge/>
          </w:tcPr>
          <w:p w14:paraId="681946F2" w14:textId="77777777" w:rsidR="002E74E6" w:rsidRPr="00E30621" w:rsidRDefault="002E74E6" w:rsidP="008A5A5B">
            <w:pPr>
              <w:spacing w:after="120"/>
              <w:rPr>
                <w:ins w:id="395" w:author="Huawei" w:date="2021-01-27T16:37:00Z"/>
                <w:rFonts w:eastAsiaTheme="minorEastAsia"/>
                <w:lang w:val="en-US" w:eastAsia="zh-CN"/>
              </w:rPr>
            </w:pPr>
          </w:p>
        </w:tc>
        <w:tc>
          <w:tcPr>
            <w:tcW w:w="8398" w:type="dxa"/>
          </w:tcPr>
          <w:p w14:paraId="2CC3B26B" w14:textId="36A74F4D" w:rsidR="002E74E6" w:rsidRDefault="002E74E6" w:rsidP="008A5A5B">
            <w:pPr>
              <w:spacing w:after="120"/>
              <w:rPr>
                <w:ins w:id="396" w:author="Huawei" w:date="2021-01-27T16:37:00Z"/>
                <w:rFonts w:eastAsiaTheme="minorEastAsia"/>
                <w:lang w:val="en-US" w:eastAsia="zh-CN"/>
              </w:rPr>
            </w:pPr>
            <w:ins w:id="397" w:author="Huawei" w:date="2021-01-27T16:37:00Z">
              <w:r w:rsidRPr="002E74E6">
                <w:rPr>
                  <w:rFonts w:eastAsiaTheme="minorEastAsia"/>
                  <w:lang w:val="en-US" w:eastAsia="zh-CN"/>
                </w:rPr>
                <w:t>Huawei: this CR only keep within gap part and remove the with gap part.</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2"/>
        <w:rPr>
          <w:lang w:val="en-US"/>
        </w:rPr>
      </w:pPr>
      <w:r w:rsidRPr="00DA2D38">
        <w:rPr>
          <w:rFonts w:hint="eastAsia"/>
          <w:lang w:val="en-US"/>
        </w:rPr>
        <w:t>Discussion on 2</w:t>
      </w:r>
      <w:r w:rsidRPr="00E166B8">
        <w:rPr>
          <w:vertAlign w:val="superscript"/>
          <w:lang w:val="en-US"/>
          <w:rPrChange w:id="398"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2"/>
        <w:rPr>
          <w:lang w:val="en-US"/>
        </w:rPr>
      </w:pPr>
      <w:r w:rsidRPr="00DA2D38">
        <w:rPr>
          <w:rFonts w:hint="eastAsia"/>
          <w:lang w:val="en-US"/>
        </w:rPr>
        <w:t>Summary on 2</w:t>
      </w:r>
      <w:r w:rsidRPr="00E166B8">
        <w:rPr>
          <w:vertAlign w:val="superscript"/>
          <w:lang w:val="en-US"/>
          <w:rPrChange w:id="399"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E166B8">
              <w:rPr>
                <w:rFonts w:eastAsiaTheme="minorEastAsia"/>
                <w:i/>
                <w:vertAlign w:val="superscript"/>
                <w:lang w:val="en-US" w:eastAsia="zh-CN"/>
                <w:rPrChange w:id="400" w:author="Nokia, Lars Dalsgaard" w:date="2021-01-26T16:17: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2301CB23"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w:t>
            </w:r>
            <w:r w:rsidR="00E166B8" w:rsidRPr="00E30621">
              <w:rPr>
                <w:bCs/>
                <w:iCs/>
                <w:lang w:val="en-US" w:eastAsia="zh-CN"/>
              </w:rPr>
              <w:t>c</w:t>
            </w:r>
            <w:r w:rsidRPr="00E30621">
              <w:rPr>
                <w:bCs/>
                <w:iCs/>
                <w:lang w:val="en-US" w:eastAsia="zh-CN"/>
              </w:rPr>
              <w:t>ell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t>Proposal 2: if RAN4 agrees to introduce the FR1 SSB-less S</w:t>
            </w:r>
            <w:r w:rsidR="00E166B8" w:rsidRPr="00E30621">
              <w:rPr>
                <w:bCs/>
                <w:iCs/>
                <w:lang w:val="en-US" w:eastAsia="zh-CN"/>
              </w:rPr>
              <w:t>c</w:t>
            </w:r>
            <w:r w:rsidRPr="00E30621">
              <w:rPr>
                <w:bCs/>
                <w:iCs/>
                <w:lang w:val="en-US" w:eastAsia="zh-CN"/>
              </w:rPr>
              <w:t>ell activation for intra-band NC case in R16, the 3ms activation delay requirement only applies when time difference between active serving cell and intra-band NC to-be-activated S</w:t>
            </w:r>
            <w:r w:rsidR="00E166B8" w:rsidRPr="00E30621">
              <w:rPr>
                <w:bCs/>
                <w:iCs/>
                <w:lang w:val="en-US" w:eastAsia="zh-CN"/>
              </w:rPr>
              <w:t>c</w:t>
            </w:r>
            <w:r w:rsidRPr="00E30621">
              <w:rPr>
                <w:bCs/>
                <w:iCs/>
                <w:lang w:val="en-US" w:eastAsia="zh-CN"/>
              </w:rPr>
              <w:t>ell is less than 260ns.</w:t>
            </w:r>
          </w:p>
          <w:p w14:paraId="26C2A976" w14:textId="39C59DE5" w:rsidR="00C2167E" w:rsidRPr="00E30621" w:rsidRDefault="00C2167E" w:rsidP="00C2167E">
            <w:pPr>
              <w:rPr>
                <w:bCs/>
                <w:iCs/>
                <w:lang w:val="en-US" w:eastAsia="zh-CN"/>
              </w:rPr>
            </w:pPr>
            <w:r w:rsidRPr="00E30621">
              <w:rPr>
                <w:bCs/>
                <w:iCs/>
                <w:lang w:val="en-US" w:eastAsia="zh-CN"/>
              </w:rPr>
              <w:t>Proposal 3: the FR2 S</w:t>
            </w:r>
            <w:r w:rsidR="00E166B8" w:rsidRPr="00E30621">
              <w:rPr>
                <w:bCs/>
                <w:iCs/>
                <w:lang w:val="en-US" w:eastAsia="zh-CN"/>
              </w:rPr>
              <w:t>c</w:t>
            </w:r>
            <w:r w:rsidRPr="00E30621">
              <w:rPr>
                <w:bCs/>
                <w:iCs/>
                <w:lang w:val="en-US" w:eastAsia="zh-CN"/>
              </w:rPr>
              <w:t>ell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If the S</w:t>
            </w:r>
            <w:r w:rsidR="00E166B8" w:rsidRPr="00E30621">
              <w:rPr>
                <w:bCs/>
                <w:iCs/>
                <w:lang w:val="en-US" w:eastAsia="zh-CN"/>
              </w:rPr>
              <w:t>c</w:t>
            </w:r>
            <w:r w:rsidRPr="00E30621">
              <w:rPr>
                <w:bCs/>
                <w:iCs/>
                <w:lang w:val="en-US" w:eastAsia="zh-CN"/>
              </w:rPr>
              <w:t>ell being activated belongs to FR2 and if there is at least one active serving cell on that FR2 band, if the UE supporting scellWithoutSSB is not provided with any SMTC for the target S</w:t>
            </w:r>
            <w:r w:rsidR="00E166B8" w:rsidRPr="00E30621">
              <w:rPr>
                <w:bCs/>
                <w:iCs/>
                <w:lang w:val="en-US" w:eastAsia="zh-CN"/>
              </w:rPr>
              <w:t>c</w:t>
            </w:r>
            <w:r w:rsidRPr="00E30621">
              <w:rPr>
                <w:bCs/>
                <w:iCs/>
                <w:lang w:val="en-US" w:eastAsia="zh-CN"/>
              </w:rPr>
              <w:t>ell, T</w:t>
            </w:r>
            <w:r w:rsidRPr="00E30621">
              <w:rPr>
                <w:bCs/>
                <w:iCs/>
                <w:vertAlign w:val="subscript"/>
                <w:lang w:val="en-US" w:eastAsia="zh-CN"/>
              </w:rPr>
              <w:t>activation_time</w:t>
            </w:r>
            <w:r w:rsidRPr="00E30621">
              <w:rPr>
                <w:bCs/>
                <w:iCs/>
                <w:lang w:val="en-US" w:eastAsia="zh-CN"/>
              </w:rPr>
              <w:t xml:space="preserve"> is 3 ms, provided</w:t>
            </w:r>
          </w:p>
          <w:p w14:paraId="3581BEAD" w14:textId="53DDC01E" w:rsidR="00C2167E" w:rsidRPr="00E30621" w:rsidRDefault="00C2167E" w:rsidP="00C2167E">
            <w:pPr>
              <w:spacing w:before="120" w:after="120"/>
              <w:rPr>
                <w:b/>
              </w:rPr>
            </w:pPr>
            <w:r w:rsidRPr="00E30621">
              <w:rPr>
                <w:bCs/>
                <w:iCs/>
                <w:lang w:val="en-US" w:eastAsia="zh-CN"/>
              </w:rPr>
              <w:t>- the RS (s) of S</w:t>
            </w:r>
            <w:r w:rsidR="00E166B8" w:rsidRPr="00E30621">
              <w:rPr>
                <w:bCs/>
                <w:iCs/>
                <w:lang w:val="en-US" w:eastAsia="zh-CN"/>
              </w:rPr>
              <w:t>c</w:t>
            </w:r>
            <w:r w:rsidRPr="00E30621">
              <w:rPr>
                <w:bCs/>
                <w:iCs/>
                <w:lang w:val="en-US" w:eastAsia="zh-CN"/>
              </w:rPr>
              <w:t xml:space="preserve">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lastRenderedPageBreak/>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5692379A"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w:t>
            </w:r>
            <w:del w:id="401" w:author="Nokia, Lars Dalsgaard" w:date="2021-01-26T16:17:00Z">
              <w:r w:rsidRPr="00E30621" w:rsidDel="00E166B8">
                <w:delText>contiguos</w:delText>
              </w:r>
            </w:del>
            <w:ins w:id="402" w:author="Nokia, Lars Dalsgaard" w:date="2021-01-26T16:17:00Z">
              <w:r w:rsidR="00E166B8">
                <w:pgNum/>
              </w:r>
              <w:r w:rsidR="00E166B8">
                <w:t>ulfil</w:t>
              </w:r>
              <w:r w:rsidR="00E166B8">
                <w:pgNum/>
              </w:r>
              <w:r w:rsidR="00E166B8">
                <w:t>ous</w:t>
              </w:r>
            </w:ins>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4397189E"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w:t>
            </w:r>
            <w:del w:id="403" w:author="Nokia, Lars Dalsgaard" w:date="2021-01-26T16:17:00Z">
              <w:r w:rsidRPr="00E30621" w:rsidDel="00E166B8">
                <w:delText>contiguos</w:delText>
              </w:r>
            </w:del>
            <w:ins w:id="404" w:author="Nokia, Lars Dalsgaard" w:date="2021-01-26T16:17:00Z">
              <w:r w:rsidR="00E166B8">
                <w:pgNum/>
              </w:r>
              <w:r w:rsidR="00E166B8">
                <w:t>ulfil</w:t>
              </w:r>
              <w:r w:rsidR="00E166B8">
                <w:pgNum/>
              </w:r>
              <w:r w:rsidR="00E166B8">
                <w:t>ous</w:t>
              </w:r>
            </w:ins>
            <w:r w:rsidRPr="00E30621">
              <w:t xml:space="preserve">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6BBE81CF" w:rsidR="004F7944" w:rsidRPr="00E30621" w:rsidRDefault="004F7944" w:rsidP="004F7944">
            <w:pPr>
              <w:spacing w:before="120" w:after="120"/>
            </w:pPr>
            <w:r w:rsidRPr="00E30621">
              <w:lastRenderedPageBreak/>
              <w:t xml:space="preserve">Proposal 2: When the TCI state of to-be-activated SSB-less SCell is indicates the QCL to a RS of FR1 active serving cell which is a contiguous intra-band cell and this active serving cell </w:t>
            </w:r>
            <w:del w:id="405" w:author="Nokia, Lars Dalsgaard" w:date="2021-01-26T16:17:00Z">
              <w:r w:rsidRPr="00E30621" w:rsidDel="00E166B8">
                <w:delText>fulfill</w:delText>
              </w:r>
            </w:del>
            <w:ins w:id="406" w:author="Nokia, Lars Dalsgaard" w:date="2021-01-26T16:17:00Z">
              <w:r w:rsidR="00E166B8">
                <w:pgNum/>
              </w:r>
              <w:r w:rsidR="00E166B8">
                <w:t>ulfil</w:t>
              </w:r>
            </w:ins>
            <w:r w:rsidRPr="00E30621">
              <w:t xml:space="preserve"> the following conditions,</w:t>
            </w:r>
          </w:p>
          <w:p w14:paraId="44AB4F9A"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8CA7351" w14:textId="77777777"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SCell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e"/>
        <w:spacing w:after="120"/>
        <w:ind w:left="1418" w:firstLineChars="0" w:firstLine="0"/>
        <w:rPr>
          <w:rFonts w:eastAsia="宋体"/>
          <w:szCs w:val="24"/>
          <w:lang w:eastAsia="zh-CN"/>
        </w:rPr>
      </w:pPr>
      <w:r w:rsidRPr="00E30621">
        <w:rPr>
          <w:rFonts w:eastAsia="宋体" w:hint="eastAsia"/>
          <w:szCs w:val="24"/>
          <w:lang w:eastAsia="zh-CN"/>
        </w:rPr>
        <w:t>“</w:t>
      </w:r>
      <w:r w:rsidRPr="00E30621">
        <w:rPr>
          <w:rFonts w:eastAsia="宋体"/>
          <w:szCs w:val="24"/>
          <w:lang w:eastAsia="zh-CN"/>
        </w:rPr>
        <w:t xml:space="preserve">SCell measurement cycle is equal to or smaller than 160ms” </w:t>
      </w:r>
    </w:p>
    <w:p w14:paraId="19F25534" w14:textId="54C63C55" w:rsidR="001338D5" w:rsidRPr="00E30621" w:rsidRDefault="004E1589" w:rsidP="00FA3F0D">
      <w:pPr>
        <w:pStyle w:val="afe"/>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SCell activation requirements means </w:t>
      </w:r>
    </w:p>
    <w:p w14:paraId="344FE7C4" w14:textId="00BB62D1" w:rsidR="00515169" w:rsidRPr="00E30621" w:rsidRDefault="001338D5" w:rsidP="00FA3F0D">
      <w:pPr>
        <w:pStyle w:val="afe"/>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t>“</w:t>
      </w:r>
      <w:r w:rsidRPr="00E30621">
        <w:rPr>
          <w:rFonts w:eastAsia="宋体"/>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afe"/>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Update the condition in SCell activation delay requirements for known target cell in FR1</w:t>
      </w:r>
    </w:p>
    <w:p w14:paraId="132E63B1" w14:textId="790A24A6" w:rsidR="003905A6" w:rsidRPr="00E30621" w:rsidRDefault="003905A6" w:rsidP="003905A6">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0B50DCF9" w14:textId="77777777" w:rsidR="00927775" w:rsidRPr="00E30621" w:rsidRDefault="00927775" w:rsidP="0092777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If UE is not provided with SSB configuration for the SCell in FR1, Tactivation_time is 3 ms provided</w:t>
      </w:r>
    </w:p>
    <w:p w14:paraId="14A9697D"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lastRenderedPageBreak/>
        <w:t xml:space="preserve">The target SCell is contiguous to an active serving cell in the same band, and </w:t>
      </w:r>
    </w:p>
    <w:p w14:paraId="4240AF16"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TypeA QCL for the target SCell is configured to the active serving cell, and </w:t>
      </w:r>
    </w:p>
    <w:p w14:paraId="2C67844C" w14:textId="4689AE31" w:rsidR="001F2138" w:rsidRPr="00E30621" w:rsidRDefault="001F2138" w:rsidP="001F2138">
      <w:pPr>
        <w:pStyle w:val="afe"/>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RTD between the target SCell and the active serving cell is &lt;= CP/2</w:t>
      </w:r>
    </w:p>
    <w:p w14:paraId="21D66C8E" w14:textId="63A57D80" w:rsidR="00B548FC" w:rsidRPr="00E30621" w:rsidRDefault="00B548FC" w:rsidP="00B548FC">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9D3B96">
        <w:rPr>
          <w:rFonts w:eastAsia="宋体"/>
          <w:szCs w:val="24"/>
          <w:lang w:eastAsia="zh-CN"/>
        </w:rPr>
        <w:t>Option 3 (Apple R4-2100174</w:t>
      </w:r>
      <w:r w:rsidR="006926A4" w:rsidRPr="009D3B96">
        <w:rPr>
          <w:rFonts w:eastAsia="宋体"/>
          <w:szCs w:val="24"/>
          <w:lang w:eastAsia="zh-CN"/>
        </w:rPr>
        <w:t>/5</w:t>
      </w:r>
      <w:r w:rsidRPr="009D3B96">
        <w:rPr>
          <w:rFonts w:eastAsia="宋体"/>
          <w:szCs w:val="24"/>
          <w:lang w:eastAsia="zh-CN"/>
        </w:rPr>
        <w:t>):</w:t>
      </w:r>
    </w:p>
    <w:p w14:paraId="02926654" w14:textId="171B4775" w:rsidR="0026507D" w:rsidRPr="009D3B96" w:rsidRDefault="00D94130" w:rsidP="00D94130">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(Mediatek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TCI of to-be-activated SSB-less SCell is QCLed to a RS of FR1 active serving cell which isn’t a contiguous intra-band cell, there is no requirement for SCell activation.</w:t>
      </w:r>
    </w:p>
    <w:p w14:paraId="0CCAE10D" w14:textId="7EE4E3F5"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When the TCI state of to-be-activated SSB-less SCell is indicates the QCL to a RS of FR1 active serving cell which is a contiguous intra-band cell and this active serving cell </w:t>
      </w:r>
      <w:del w:id="407" w:author="Nokia, Lars Dalsgaard" w:date="2021-01-26T16:17:00Z">
        <w:r w:rsidRPr="00E30621" w:rsidDel="00E166B8">
          <w:rPr>
            <w:rFonts w:eastAsia="宋体"/>
            <w:szCs w:val="24"/>
            <w:lang w:eastAsia="zh-CN"/>
          </w:rPr>
          <w:delText>fulfill</w:delText>
        </w:r>
      </w:del>
      <w:ins w:id="408" w:author="Nokia, Lars Dalsgaard" w:date="2021-01-26T16:17:00Z">
        <w:r w:rsidR="00E166B8">
          <w:rPr>
            <w:rFonts w:eastAsia="宋体"/>
            <w:szCs w:val="24"/>
            <w:lang w:eastAsia="zh-CN"/>
          </w:rPr>
          <w:pgNum/>
        </w:r>
        <w:r w:rsidR="00E166B8">
          <w:rPr>
            <w:rFonts w:eastAsia="宋体"/>
            <w:szCs w:val="24"/>
            <w:lang w:eastAsia="zh-CN"/>
          </w:rPr>
          <w:t>ulfil</w:t>
        </w:r>
      </w:ins>
      <w:r w:rsidRPr="00E30621">
        <w:rPr>
          <w:rFonts w:eastAsia="宋体"/>
          <w:szCs w:val="24"/>
          <w:lang w:eastAsia="zh-CN"/>
        </w:rPr>
        <w:t xml:space="preserve"> the following conditions,</w:t>
      </w:r>
    </w:p>
    <w:p w14:paraId="5E286332"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SCell is no larger than 260ns, and </w:t>
      </w:r>
    </w:p>
    <w:p w14:paraId="4E726D33"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The RPD to the to-be-activated SCell is no larger than 6dB.</w:t>
      </w:r>
    </w:p>
    <w:p w14:paraId="16D416EB" w14:textId="77777777" w:rsidR="007917B2" w:rsidRPr="00E30621" w:rsidRDefault="007917B2" w:rsidP="0026652C">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The T</w:t>
      </w:r>
      <w:r w:rsidRPr="00E30621">
        <w:rPr>
          <w:rFonts w:eastAsia="宋体"/>
          <w:szCs w:val="24"/>
          <w:vertAlign w:val="subscript"/>
          <w:lang w:eastAsia="zh-CN"/>
        </w:rPr>
        <w:t>activation_time</w:t>
      </w:r>
      <w:r w:rsidRPr="00E30621">
        <w:rPr>
          <w:rFonts w:eastAsia="宋体"/>
          <w:szCs w:val="24"/>
          <w:lang w:eastAsia="zh-CN"/>
        </w:rPr>
        <w:t xml:space="preserve"> time can be 3ms.</w:t>
      </w:r>
    </w:p>
    <w:p w14:paraId="3BF707A6" w14:textId="687BAC70" w:rsidR="007917B2" w:rsidRPr="00E30621" w:rsidRDefault="007917B2" w:rsidP="00DE11F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Otherwise, there is no requirement for this SSB-less SCell.</w:t>
      </w:r>
    </w:p>
    <w:p w14:paraId="6BE9F4F9" w14:textId="1CBD2119" w:rsidR="00EE3559" w:rsidRPr="00EE3559" w:rsidRDefault="00100A81" w:rsidP="00EE355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w:t>
      </w:r>
      <w:r w:rsidR="00EE3559">
        <w:rPr>
          <w:rFonts w:eastAsia="宋体"/>
          <w:szCs w:val="24"/>
          <w:lang w:eastAsia="zh-CN"/>
        </w:rPr>
        <w:t>4</w:t>
      </w:r>
      <w:r w:rsidRPr="00E30621">
        <w:rPr>
          <w:rFonts w:eastAsia="宋体"/>
          <w:szCs w:val="24"/>
          <w:lang w:eastAsia="zh-CN"/>
        </w:rPr>
        <w:t>-2001071):</w:t>
      </w:r>
      <w:r w:rsidR="00EE3559">
        <w:rPr>
          <w:rFonts w:eastAsia="宋体"/>
          <w:szCs w:val="24"/>
          <w:lang w:eastAsia="zh-CN"/>
        </w:rPr>
        <w:t xml:space="preserve"> for Rel</w:t>
      </w:r>
      <w:r w:rsidR="00EE3559">
        <w:rPr>
          <w:rFonts w:eastAsia="宋体" w:hint="eastAsia"/>
          <w:szCs w:val="24"/>
          <w:lang w:eastAsia="zh-CN"/>
        </w:rPr>
        <w:t>-</w:t>
      </w:r>
      <w:r w:rsidR="00EE3559">
        <w:rPr>
          <w:rFonts w:eastAsia="宋体"/>
          <w:szCs w:val="24"/>
          <w:lang w:eastAsia="zh-CN"/>
        </w:rPr>
        <w:t>15</w:t>
      </w:r>
    </w:p>
    <w:p w14:paraId="0BEE807F" w14:textId="409B575E" w:rsidR="00AB5A5E" w:rsidRDefault="00AB5A5E" w:rsidP="00AB5A5E">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5a (NEC R4-2001072)</w:t>
      </w:r>
      <w:r>
        <w:rPr>
          <w:rFonts w:eastAsia="宋体" w:hint="eastAsia"/>
          <w:szCs w:val="24"/>
          <w:lang w:eastAsia="zh-CN"/>
        </w:rPr>
        <w:t>:</w:t>
      </w:r>
      <w:r>
        <w:rPr>
          <w:rFonts w:eastAsia="宋体"/>
          <w:szCs w:val="24"/>
          <w:lang w:eastAsia="zh-CN"/>
        </w:rPr>
        <w:t xml:space="preserve"> for Rel</w:t>
      </w:r>
      <w:r>
        <w:rPr>
          <w:rFonts w:eastAsia="宋体" w:hint="eastAsia"/>
          <w:szCs w:val="24"/>
          <w:lang w:eastAsia="zh-CN"/>
        </w:rPr>
        <w:t>-</w:t>
      </w:r>
      <w:r>
        <w:rPr>
          <w:rFonts w:eastAsia="宋体"/>
          <w:szCs w:val="24"/>
          <w:lang w:eastAsia="zh-CN"/>
        </w:rPr>
        <w:t>16</w:t>
      </w:r>
    </w:p>
    <w:p w14:paraId="663B7BC4" w14:textId="1752DA06" w:rsidR="00EE3559" w:rsidRPr="00E30621" w:rsidRDefault="00EE3559" w:rsidP="00EE3559">
      <w:pPr>
        <w:pStyle w:val="afe"/>
        <w:overflowPunct/>
        <w:autoSpaceDE/>
        <w:autoSpaceDN/>
        <w:adjustRightInd/>
        <w:spacing w:after="120"/>
        <w:ind w:left="1440" w:firstLineChars="0" w:firstLine="0"/>
        <w:textAlignment w:val="auto"/>
        <w:rPr>
          <w:rFonts w:eastAsia="宋体"/>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lastRenderedPageBreak/>
        <w:t>Recommended WF</w:t>
      </w:r>
    </w:p>
    <w:p w14:paraId="7492B956" w14:textId="5B3ECFD1" w:rsidR="00DD19DE" w:rsidRPr="00E30621" w:rsidRDefault="0030066A"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 (Apple R4-2100174/5):</w:t>
      </w:r>
    </w:p>
    <w:p w14:paraId="2A6FA460" w14:textId="77777777" w:rsidR="00AE1D56" w:rsidRPr="00E30621" w:rsidRDefault="00AE1D56" w:rsidP="00AE1D56">
      <w:pPr>
        <w:pStyle w:val="afe"/>
        <w:numPr>
          <w:ilvl w:val="2"/>
          <w:numId w:val="4"/>
        </w:numPr>
        <w:spacing w:after="120"/>
        <w:ind w:firstLineChars="0"/>
        <w:rPr>
          <w:rFonts w:eastAsia="宋体"/>
          <w:szCs w:val="24"/>
          <w:lang w:eastAsia="zh-CN"/>
        </w:rPr>
      </w:pPr>
      <w:r w:rsidRPr="00E30621">
        <w:rPr>
          <w:rFonts w:eastAsia="宋体"/>
          <w:szCs w:val="24"/>
          <w:lang w:eastAsia="zh-CN"/>
        </w:rPr>
        <w:t>the FR2 SCell activation without SMTC shall be revised as,</w:t>
      </w:r>
    </w:p>
    <w:p w14:paraId="1801C973" w14:textId="77777777" w:rsidR="00AE1D56" w:rsidRPr="00E30621" w:rsidRDefault="00AE1D56" w:rsidP="00AE1D56">
      <w:pPr>
        <w:pStyle w:val="afe"/>
        <w:spacing w:after="120"/>
        <w:ind w:left="2376" w:firstLineChars="0" w:firstLine="0"/>
        <w:rPr>
          <w:rFonts w:eastAsia="宋体"/>
          <w:szCs w:val="24"/>
          <w:lang w:eastAsia="zh-CN"/>
        </w:rPr>
      </w:pPr>
      <w:r w:rsidRPr="00E30621">
        <w:rPr>
          <w:rFonts w:eastAsia="宋体"/>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 the RS (s) of SCell being activated is (are) QCL-TypeD with RS (s) of one active serving cell on that FR2 band.</w:t>
      </w:r>
    </w:p>
    <w:p w14:paraId="2F75F83B" w14:textId="4078372B" w:rsidR="008232F1" w:rsidRPr="00E30621" w:rsidRDefault="00AE1D56" w:rsidP="00AE1D56">
      <w:pPr>
        <w:pStyle w:val="afe"/>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C8F1A15" w14:textId="6E909DE2" w:rsidR="009C7905" w:rsidRDefault="00E06B1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3D04AE" w14:textId="13AFFF5F" w:rsidR="005B1B1C" w:rsidRPr="00E30621" w:rsidRDefault="005B1B1C"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E166B8">
        <w:rPr>
          <w:vertAlign w:val="superscript"/>
          <w:lang w:val="en-US"/>
          <w:rPrChange w:id="409" w:author="Nokia, Lars Dalsgaard" w:date="2021-01-26T16:17:00Z">
            <w:rPr>
              <w:lang w:val="en-US"/>
            </w:rPr>
          </w:rPrChange>
        </w:rPr>
        <w:t>st</w:t>
      </w:r>
      <w:r w:rsidRPr="00DA2D38">
        <w:rPr>
          <w:rFonts w:hint="eastAsia"/>
          <w:lang w:val="en-US"/>
        </w:rPr>
        <w:t xml:space="preserve">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410" w:author="Jerry Cui" w:date="2021-01-24T20:55:00Z">
              <w:r w:rsidRPr="00E30621" w:rsidDel="00C16EFC">
                <w:rPr>
                  <w:rFonts w:eastAsiaTheme="minorEastAsia" w:hint="eastAsia"/>
                  <w:lang w:val="en-US" w:eastAsia="zh-CN"/>
                </w:rPr>
                <w:delText>XXX</w:delText>
              </w:r>
            </w:del>
            <w:ins w:id="411"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412" w:author="Qiming Li" w:date="2021-01-25T17:43:00Z"/>
                <w:b/>
                <w:u w:val="single"/>
                <w:lang w:eastAsia="ko-KR"/>
              </w:rPr>
            </w:pPr>
            <w:ins w:id="413"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414" w:author="Qiming Li" w:date="2021-01-25T17:43:00Z"/>
                <w:rFonts w:eastAsiaTheme="minorEastAsia"/>
                <w:lang w:eastAsia="zh-CN"/>
              </w:rPr>
            </w:pPr>
            <w:ins w:id="415"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416" w:author="Qiming Li" w:date="2021-01-25T17:43:00Z"/>
                <w:b/>
                <w:u w:val="single"/>
                <w:lang w:eastAsia="ko-KR"/>
              </w:rPr>
            </w:pPr>
            <w:ins w:id="417" w:author="Qiming Li" w:date="2021-01-25T17:43:00Z">
              <w:r w:rsidRPr="00E30621">
                <w:rPr>
                  <w:b/>
                  <w:u w:val="single"/>
                  <w:lang w:eastAsia="ko-KR"/>
                </w:rPr>
                <w:t>Issue 2-1-2: Update conditions for SCell activation delay for the case where SCell is known</w:t>
              </w:r>
            </w:ins>
          </w:p>
          <w:p w14:paraId="193FFACB" w14:textId="77777777" w:rsidR="00E925C0" w:rsidRDefault="00E925C0" w:rsidP="00E925C0">
            <w:pPr>
              <w:spacing w:after="120"/>
              <w:rPr>
                <w:ins w:id="418" w:author="Qiming Li" w:date="2021-01-25T17:58:00Z"/>
              </w:rPr>
            </w:pPr>
            <w:ins w:id="419" w:author="Qiming Li" w:date="2021-01-25T17:44:00Z">
              <w:r>
                <w:rPr>
                  <w:rFonts w:eastAsiaTheme="minorEastAsia"/>
                  <w:lang w:eastAsia="zh-CN"/>
                </w:rPr>
                <w:t>We think fundamentally both proposal 1 and 2 are targeting the same issue</w:t>
              </w:r>
            </w:ins>
            <w:ins w:id="420" w:author="Qiming Li" w:date="2021-01-25T17:45:00Z">
              <w:r>
                <w:rPr>
                  <w:rFonts w:eastAsiaTheme="minorEastAsia"/>
                  <w:lang w:eastAsia="zh-CN"/>
                </w:rPr>
                <w:t xml:space="preserve">: </w:t>
              </w:r>
            </w:ins>
            <w:ins w:id="421" w:author="Qiming Li" w:date="2021-01-25T17:47:00Z">
              <w:r w:rsidRPr="009C5807">
                <w:t>measCycleSCell</w:t>
              </w:r>
              <w:r>
                <w:t xml:space="preserve"> doesn’t represent the actual sample interval.</w:t>
              </w:r>
            </w:ins>
            <w:ins w:id="422" w:author="Qiming Li" w:date="2021-01-25T17:48:00Z">
              <w:r>
                <w:t xml:space="preserve"> In proposal</w:t>
              </w:r>
            </w:ins>
            <w:ins w:id="423" w:author="Qiming Li" w:date="2021-01-25T17:49:00Z">
              <w:r>
                <w:t xml:space="preserve"> 1, actually network may have no idea if the target cell has been measured within the last 160ms</w:t>
              </w:r>
            </w:ins>
            <w:ins w:id="424" w:author="Qiming Li" w:date="2021-01-25T17:50:00Z">
              <w:r>
                <w:t xml:space="preserve">, since </w:t>
              </w:r>
            </w:ins>
            <w:ins w:id="425" w:author="Qiming Li" w:date="2021-01-25T17:51:00Z">
              <w:r>
                <w:t xml:space="preserve">on </w:t>
              </w:r>
            </w:ins>
            <w:ins w:id="426" w:author="Qiming Li" w:date="2021-01-25T17:50:00Z">
              <w:r>
                <w:t xml:space="preserve">which carrier </w:t>
              </w:r>
            </w:ins>
            <w:ins w:id="427" w:author="Qiming Li" w:date="2021-01-25T17:51:00Z">
              <w:r>
                <w:t xml:space="preserve">UE should perform measurement </w:t>
              </w:r>
            </w:ins>
            <w:ins w:id="428" w:author="Qiming Li" w:date="2021-01-25T17:52:00Z">
              <w:r>
                <w:t xml:space="preserve">within certain SMTC </w:t>
              </w:r>
            </w:ins>
            <w:ins w:id="429" w:author="Qiming Li" w:date="2021-01-25T17:51:00Z">
              <w:r>
                <w:t>is up to UE implementation.</w:t>
              </w:r>
            </w:ins>
            <w:ins w:id="430" w:author="Qiming Li" w:date="2021-01-25T17:53:00Z">
              <w:r>
                <w:t xml:space="preserve"> Thus if the</w:t>
              </w:r>
            </w:ins>
            <w:ins w:id="431" w:author="Qiming Li" w:date="2021-01-25T17:54:00Z">
              <w:r>
                <w:t xml:space="preserve">re is no measurement report within 160ms, NW has to assume additional time for AGC is needed. To avoid this, NW may configure periodic </w:t>
              </w:r>
            </w:ins>
            <w:ins w:id="432" w:author="Qiming Li" w:date="2021-01-25T17:55:00Z">
              <w:r>
                <w:t>report on target deactivated SCell, which is unnecessary and resour</w:t>
              </w:r>
            </w:ins>
            <w:ins w:id="433" w:author="Qiming Li" w:date="2021-01-25T17:56:00Z">
              <w:r>
                <w:t>ce and power would be wasted.</w:t>
              </w:r>
            </w:ins>
            <w:ins w:id="434" w:author="Qiming Li" w:date="2021-01-25T17:51:00Z">
              <w:r>
                <w:t xml:space="preserve"> </w:t>
              </w:r>
            </w:ins>
            <w:ins w:id="435" w:author="Qiming Li" w:date="2021-01-25T17:52:00Z">
              <w:r>
                <w:t xml:space="preserve">A simple way to focus on </w:t>
              </w:r>
            </w:ins>
            <w:ins w:id="436" w:author="Qiming Li" w:date="2021-01-25T17:53:00Z">
              <w:r>
                <w:t>total measurement period.</w:t>
              </w:r>
            </w:ins>
            <w:ins w:id="437" w:author="Qiming Li" w:date="2021-01-25T17:56:00Z">
              <w:r>
                <w:t xml:space="preserve"> Since 5 samples is assumed </w:t>
              </w:r>
            </w:ins>
            <w:ins w:id="438" w:author="Qiming Li" w:date="2021-01-25T17:57:00Z">
              <w:r>
                <w:t>for each measurement period</w:t>
              </w:r>
            </w:ins>
            <w:ins w:id="439"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440" w:author="Qiming Li" w:date="2021-01-25T18:01:00Z"/>
              </w:rPr>
            </w:pPr>
            <w:ins w:id="441" w:author="Qiming Li" w:date="2021-01-25T17:58:00Z">
              <w:r>
                <w:t>There</w:t>
              </w:r>
            </w:ins>
            <w:ins w:id="442" w:author="Qiming Li" w:date="2021-01-25T17:59:00Z">
              <w:r>
                <w:t>fore, w</w:t>
              </w:r>
            </w:ins>
            <w:ins w:id="443" w:author="Qiming Li" w:date="2021-01-25T17:47:00Z">
              <w:r>
                <w:t xml:space="preserve">e prefer </w:t>
              </w:r>
            </w:ins>
            <w:ins w:id="444" w:author="Qiming Li" w:date="2021-01-25T17:48:00Z">
              <w:r>
                <w:t xml:space="preserve">proposal 2. </w:t>
              </w:r>
            </w:ins>
          </w:p>
          <w:p w14:paraId="76157EA4" w14:textId="77777777" w:rsidR="00E925C0" w:rsidRPr="00E30621" w:rsidRDefault="00E925C0" w:rsidP="00E925C0">
            <w:pPr>
              <w:rPr>
                <w:ins w:id="445" w:author="Qiming Li" w:date="2021-01-25T18:01:00Z"/>
                <w:b/>
                <w:u w:val="single"/>
                <w:lang w:eastAsia="ko-KR"/>
              </w:rPr>
            </w:pPr>
            <w:ins w:id="446"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447" w:author="Qiming Li" w:date="2021-01-25T18:06:00Z"/>
              </w:rPr>
            </w:pPr>
            <w:ins w:id="448" w:author="Qiming Li" w:date="2021-01-25T18:02:00Z">
              <w:r>
                <w:t>Fine with additional condition proposed by Huawei.</w:t>
              </w:r>
            </w:ins>
            <w:ins w:id="449" w:author="Qiming Li" w:date="2021-01-25T18:06:00Z">
              <w:r>
                <w:t xml:space="preserve"> Seems there is some typo:</w:t>
              </w:r>
            </w:ins>
          </w:p>
          <w:p w14:paraId="22F37A8C" w14:textId="77777777" w:rsidR="00E925C0" w:rsidRPr="008C6DE4" w:rsidRDefault="00E925C0" w:rsidP="00E925C0">
            <w:pPr>
              <w:ind w:left="1100"/>
              <w:rPr>
                <w:ins w:id="450" w:author="Qiming Li" w:date="2021-01-25T18:06:00Z"/>
              </w:rPr>
            </w:pPr>
            <w:ins w:id="451"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EC4134">
                <w:rPr>
                  <w:strike/>
                  <w:highlight w:val="yellow"/>
                  <w:rPrChange w:id="452" w:author="Qiming Li" w:date="2021-01-25T18:06:00Z">
                    <w:rPr/>
                  </w:rPrChange>
                </w:rPr>
                <w:t>contiguous</w:t>
              </w:r>
              <w:r w:rsidRPr="00A307AA">
                <w:t xml:space="preserve"> FR</w:t>
              </w:r>
              <w:r w:rsidRPr="00EC4134">
                <w:rPr>
                  <w:strike/>
                  <w:highlight w:val="yellow"/>
                  <w:rPrChange w:id="453" w:author="Qiming Li" w:date="2021-01-25T18:06:00Z">
                    <w:rPr/>
                  </w:rPrChange>
                </w:rPr>
                <w:t>1</w:t>
              </w:r>
              <w:r w:rsidRPr="00EC4134">
                <w:rPr>
                  <w:highlight w:val="yellow"/>
                  <w:rPrChange w:id="454" w:author="Qiming Li" w:date="2021-01-25T18:06:00Z">
                    <w:rPr/>
                  </w:rPrChange>
                </w:rPr>
                <w:t>2</w:t>
              </w:r>
              <w:r w:rsidRPr="00A307AA">
                <w:t xml:space="preserve"> active serving cell</w:t>
              </w:r>
            </w:ins>
          </w:p>
          <w:p w14:paraId="71B100DB" w14:textId="77777777" w:rsidR="00E925C0" w:rsidRPr="00E30621" w:rsidRDefault="00E925C0" w:rsidP="00E925C0">
            <w:pPr>
              <w:rPr>
                <w:ins w:id="455" w:author="Qiming Li" w:date="2021-01-25T18:07:00Z"/>
                <w:b/>
                <w:u w:val="single"/>
                <w:lang w:eastAsia="ko-KR"/>
              </w:rPr>
            </w:pPr>
            <w:ins w:id="456"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457" w:author="Qiming Li" w:date="2021-01-25T18:07:00Z">
              <w:r>
                <w:t>Fine with additional condition proposed by Huawei.</w:t>
              </w:r>
            </w:ins>
          </w:p>
          <w:p w14:paraId="19430B1C" w14:textId="671F045A" w:rsidR="00DD19DE" w:rsidRDefault="00DD19DE" w:rsidP="008A5A5B">
            <w:pPr>
              <w:spacing w:after="120"/>
              <w:rPr>
                <w:ins w:id="458"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278517E0" w:rsidR="00C16EFC" w:rsidRDefault="00C16EFC" w:rsidP="008A5A5B">
            <w:pPr>
              <w:spacing w:after="120"/>
              <w:rPr>
                <w:ins w:id="459" w:author="Jerry Cui" w:date="2021-01-24T21:02:00Z"/>
                <w:rFonts w:eastAsiaTheme="minorEastAsia"/>
                <w:lang w:val="en-US" w:eastAsia="zh-CN"/>
              </w:rPr>
            </w:pPr>
            <w:ins w:id="460" w:author="Jerry Cui" w:date="2021-01-24T20:55:00Z">
              <w:r>
                <w:rPr>
                  <w:rFonts w:eastAsiaTheme="minorEastAsia"/>
                  <w:lang w:val="en-US" w:eastAsia="zh-CN"/>
                </w:rPr>
                <w:lastRenderedPageBreak/>
                <w:t>Issue 2-2-1:</w:t>
              </w:r>
            </w:ins>
            <w:ins w:id="461" w:author="Jerry Cui" w:date="2021-01-24T20:57:00Z">
              <w:r>
                <w:rPr>
                  <w:rFonts w:eastAsiaTheme="minorEastAsia"/>
                  <w:lang w:val="en-US" w:eastAsia="zh-CN"/>
                </w:rPr>
                <w:t xml:space="preserve"> support </w:t>
              </w:r>
            </w:ins>
            <w:ins w:id="462" w:author="Jerry Cui" w:date="2021-01-24T21:12:00Z">
              <w:del w:id="463" w:author="Nokia, Lars Dalsgaard" w:date="2021-01-26T16:17:00Z">
                <w:r w:rsidR="002F58B1" w:rsidDel="00E166B8">
                  <w:rPr>
                    <w:rFonts w:eastAsiaTheme="minorEastAsia"/>
                    <w:lang w:val="en-US" w:eastAsia="zh-CN"/>
                  </w:rPr>
                  <w:delText>3/4</w:delText>
                </w:r>
              </w:del>
            </w:ins>
            <w:ins w:id="464" w:author="Nokia, Lars Dalsgaard" w:date="2021-01-26T16:17:00Z">
              <w:r w:rsidR="00E166B8">
                <w:rPr>
                  <w:rFonts w:eastAsiaTheme="minorEastAsia"/>
                  <w:lang w:val="en-US" w:eastAsia="zh-CN"/>
                </w:rPr>
                <w:t>¾</w:t>
              </w:r>
            </w:ins>
            <w:ins w:id="465" w:author="Jerry Cui" w:date="2021-01-24T21:12:00Z">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ins>
            <w:ins w:id="466" w:author="Jerry Cui" w:date="2021-01-24T20:58:00Z">
              <w:r>
                <w:rPr>
                  <w:rFonts w:eastAsiaTheme="minorEastAsia"/>
                  <w:lang w:val="en-US" w:eastAsia="zh-CN"/>
                </w:rPr>
                <w:t>. In option 2</w:t>
              </w:r>
            </w:ins>
            <w:ins w:id="467" w:author="Jerry Cui" w:date="2021-01-24T21:00:00Z">
              <w:r>
                <w:rPr>
                  <w:rFonts w:eastAsiaTheme="minorEastAsia"/>
                  <w:lang w:val="en-US" w:eastAsia="zh-CN"/>
                </w:rPr>
                <w:t xml:space="preserve"> first sub-bullet</w:t>
              </w:r>
            </w:ins>
            <w:ins w:id="468" w:author="Jerry Cui" w:date="2021-01-24T20:58:00Z">
              <w:r>
                <w:rPr>
                  <w:rFonts w:eastAsiaTheme="minorEastAsia"/>
                  <w:lang w:val="en-US" w:eastAsia="zh-CN"/>
                </w:rPr>
                <w:t xml:space="preserve">, the active serving cell on that FR1 band shall be </w:t>
              </w:r>
            </w:ins>
            <w:ins w:id="469" w:author="Jerry Cui" w:date="2021-01-24T20:59:00Z">
              <w:r>
                <w:rPr>
                  <w:rFonts w:eastAsiaTheme="minorEastAsia"/>
                  <w:lang w:val="en-US" w:eastAsia="zh-CN"/>
                </w:rPr>
                <w:t>the one contiguous to the to-be-activated S</w:t>
              </w:r>
              <w:r w:rsidR="00E166B8">
                <w:rPr>
                  <w:rFonts w:eastAsiaTheme="minorEastAsia"/>
                  <w:lang w:val="en-US" w:eastAsia="zh-CN"/>
                </w:rPr>
                <w:t>c</w:t>
              </w:r>
              <w:r>
                <w:rPr>
                  <w:rFonts w:eastAsiaTheme="minorEastAsia"/>
                  <w:lang w:val="en-US" w:eastAsia="zh-CN"/>
                </w:rPr>
                <w:t>ell</w:t>
              </w:r>
            </w:ins>
            <w:ins w:id="470" w:author="Jerry Cui" w:date="2021-01-24T21:00:00Z">
              <w:r>
                <w:rPr>
                  <w:rFonts w:eastAsiaTheme="minorEastAsia"/>
                  <w:lang w:val="en-US" w:eastAsia="zh-CN"/>
                </w:rPr>
                <w:t>.</w:t>
              </w:r>
            </w:ins>
            <w:ins w:id="471"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472" w:author="Jerry Cui" w:date="2021-01-24T21:02:00Z">
                  <w:rPr>
                    <w:rFonts w:eastAsiaTheme="minorEastAsia"/>
                    <w:lang w:val="en-US" w:eastAsia="zh-CN"/>
                  </w:rPr>
                </w:rPrChange>
              </w:rPr>
              <w:pPrChange w:id="473" w:author="Unknown" w:date="2021-01-24T21:02:00Z">
                <w:pPr>
                  <w:spacing w:after="120"/>
                </w:pPr>
              </w:pPrChange>
            </w:pPr>
            <w:ins w:id="474" w:author="Jerry Cui" w:date="2021-01-24T21:02: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ins>
            <w:ins w:id="475" w:author="Jerry Cui" w:date="2021-01-24T21:03:00Z">
              <w:r w:rsidRPr="002F58B1">
                <w:rPr>
                  <w:highlight w:val="yellow"/>
                  <w:rPrChange w:id="476" w:author="Jerry Cui" w:date="2021-01-24T21:03:00Z">
                    <w:rPr/>
                  </w:rPrChange>
                </w:rPr>
                <w:t xml:space="preserve">contiguous to </w:t>
              </w:r>
            </w:ins>
            <w:ins w:id="477" w:author="Jerry Cui" w:date="2021-01-24T21:09:00Z">
              <w:r w:rsidR="002F58B1">
                <w:rPr>
                  <w:highlight w:val="yellow"/>
                </w:rPr>
                <w:t>the</w:t>
              </w:r>
            </w:ins>
            <w:ins w:id="478" w:author="Jerry Cui" w:date="2021-01-24T21:03:00Z">
              <w:r w:rsidRPr="002F58B1">
                <w:rPr>
                  <w:highlight w:val="yellow"/>
                  <w:rPrChange w:id="479" w:author="Jerry Cui" w:date="2021-01-24T21:03:00Z">
                    <w:rPr/>
                  </w:rPrChange>
                </w:rPr>
                <w:t xml:space="preserve"> being activated SCell</w:t>
              </w:r>
              <w:r>
                <w:t xml:space="preserve"> </w:t>
              </w:r>
            </w:ins>
            <w:ins w:id="480"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481"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482" w:author="Jerry Cui" w:date="2021-01-24T21:05:00Z"/>
                <w:rFonts w:eastAsiaTheme="minorEastAsia"/>
                <w:lang w:val="en-US" w:eastAsia="zh-CN"/>
              </w:rPr>
            </w:pPr>
            <w:ins w:id="483"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484" w:author="Jerry Cui" w:date="2021-01-24T21:05:00Z">
              <w:r>
                <w:rPr>
                  <w:rFonts w:eastAsiaTheme="minorEastAsia"/>
                  <w:lang w:val="en-US" w:eastAsia="zh-CN"/>
                </w:rPr>
                <w:t xml:space="preserve">We proposed option 1. No SMTC case shall only apply for the UE supporting </w:t>
              </w:r>
            </w:ins>
            <w:ins w:id="485" w:author="Jerry Cui" w:date="2021-01-24T21:06:00Z">
              <w:r w:rsidRPr="002F58B1">
                <w:rPr>
                  <w:rFonts w:eastAsiaTheme="minorEastAsia"/>
                  <w:i/>
                  <w:iCs/>
                  <w:lang w:val="en-US" w:eastAsia="zh-CN"/>
                  <w:rPrChange w:id="486" w:author="Jerry Cui" w:date="2021-01-24T21:06:00Z">
                    <w:rPr>
                      <w:rFonts w:eastAsiaTheme="minorEastAsia"/>
                      <w:lang w:val="en-US" w:eastAsia="zh-CN"/>
                    </w:rPr>
                  </w:rPrChange>
                </w:rPr>
                <w:t>sc</w:t>
              </w:r>
            </w:ins>
            <w:ins w:id="487" w:author="Jerry Cui" w:date="2021-01-24T21:05:00Z">
              <w:r w:rsidRPr="002F58B1">
                <w:rPr>
                  <w:rFonts w:eastAsiaTheme="minorEastAsia"/>
                  <w:i/>
                  <w:iCs/>
                  <w:lang w:val="en-US" w:eastAsia="zh-CN"/>
                  <w:rPrChange w:id="488" w:author="Jerry Cui" w:date="2021-01-24T21:06:00Z">
                    <w:rPr>
                      <w:rFonts w:eastAsiaTheme="minorEastAsia"/>
                      <w:lang w:val="en-US" w:eastAsia="zh-CN"/>
                    </w:rPr>
                  </w:rPrChange>
                </w:rPr>
                <w:t>ell</w:t>
              </w:r>
            </w:ins>
            <w:ins w:id="489" w:author="Jerry Cui" w:date="2021-01-24T21:06:00Z">
              <w:r w:rsidRPr="002F58B1">
                <w:rPr>
                  <w:rFonts w:eastAsiaTheme="minorEastAsia"/>
                  <w:i/>
                  <w:iCs/>
                  <w:lang w:val="en-US" w:eastAsia="zh-CN"/>
                  <w:rPrChange w:id="490" w:author="Jerry Cui" w:date="2021-01-24T21:06:00Z">
                    <w:rPr>
                      <w:rFonts w:eastAsiaTheme="minorEastAsia"/>
                      <w:lang w:val="en-US" w:eastAsia="zh-CN"/>
                    </w:rPr>
                  </w:rPrChange>
                </w:rPr>
                <w:t>WithoutSSB</w:t>
              </w:r>
              <w:r>
                <w:rPr>
                  <w:rFonts w:eastAsiaTheme="minorEastAsia"/>
                  <w:lang w:val="en-US" w:eastAsia="zh-CN"/>
                </w:rPr>
                <w:t xml:space="preserve"> like FR1 case</w:t>
              </w:r>
              <w:r w:rsidRPr="002F58B1">
                <w:rPr>
                  <w:rFonts w:eastAsiaTheme="minorEastAsia"/>
                  <w:lang w:val="en-US" w:eastAsia="zh-CN"/>
                  <w:rPrChange w:id="491"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492" w:author="Ericsson" w:date="2021-01-25T21:43:00Z"/>
        </w:trPr>
        <w:tc>
          <w:tcPr>
            <w:tcW w:w="1238" w:type="dxa"/>
          </w:tcPr>
          <w:p w14:paraId="36C4B85D" w14:textId="4FE95997" w:rsidR="00DA2D38" w:rsidRPr="00E30621" w:rsidDel="00C16EFC" w:rsidRDefault="00DA2D38" w:rsidP="00DA2D38">
            <w:pPr>
              <w:spacing w:after="120"/>
              <w:rPr>
                <w:ins w:id="493" w:author="Ericsson" w:date="2021-01-25T21:43:00Z"/>
                <w:rFonts w:eastAsiaTheme="minorEastAsia"/>
                <w:lang w:val="en-US" w:eastAsia="zh-CN"/>
              </w:rPr>
            </w:pPr>
            <w:ins w:id="494"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495" w:author="Ericsson" w:date="2021-01-25T21:44:00Z"/>
                <w:b/>
                <w:u w:val="single"/>
                <w:lang w:eastAsia="ko-KR"/>
              </w:rPr>
            </w:pPr>
            <w:ins w:id="496" w:author="Ericsson" w:date="2021-01-25T21:44:00Z">
              <w:r w:rsidRPr="00E30621">
                <w:rPr>
                  <w:b/>
                  <w:u w:val="single"/>
                  <w:lang w:eastAsia="ko-KR"/>
                </w:rPr>
                <w:t>Issue 2-1-1: SSB non in the first active BWP</w:t>
              </w:r>
            </w:ins>
          </w:p>
          <w:p w14:paraId="28B09EB7" w14:textId="77777777" w:rsidR="00DA2D38" w:rsidRDefault="00DA2D38" w:rsidP="00DA2D38">
            <w:pPr>
              <w:rPr>
                <w:ins w:id="497" w:author="Ericsson" w:date="2021-01-25T21:44:00Z"/>
                <w:bCs/>
                <w:u w:val="single"/>
                <w:lang w:eastAsia="ko-KR"/>
              </w:rPr>
            </w:pPr>
            <w:ins w:id="498" w:author="Ericsson" w:date="2021-01-25T21:44:00Z">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499" w:author="Ericsson" w:date="2021-01-25T21:44:00Z"/>
                <w:b/>
                <w:u w:val="single"/>
                <w:lang w:eastAsia="ko-KR"/>
              </w:rPr>
            </w:pPr>
            <w:ins w:id="500" w:author="Ericsson" w:date="2021-01-25T21:44:00Z">
              <w:r w:rsidRPr="00E30621">
                <w:rPr>
                  <w:b/>
                  <w:u w:val="single"/>
                  <w:lang w:eastAsia="ko-KR"/>
                </w:rPr>
                <w:t>Issue 2-1-2: Update conditions for SCell activation delay for the case where SCell is known</w:t>
              </w:r>
            </w:ins>
          </w:p>
          <w:p w14:paraId="29AD7747" w14:textId="77777777" w:rsidR="00DA2D38" w:rsidRDefault="00DA2D38" w:rsidP="00DA2D38">
            <w:pPr>
              <w:rPr>
                <w:ins w:id="501" w:author="Ericsson" w:date="2021-01-25T21:44:00Z"/>
              </w:rPr>
            </w:pPr>
            <w:ins w:id="502"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503" w:author="Ericsson" w:date="2021-01-25T21:44:00Z"/>
                <w:bCs/>
                <w:u w:val="single"/>
              </w:rPr>
            </w:pPr>
            <w:ins w:id="504" w:author="Ericsson" w:date="2021-01-25T21:44:00Z">
              <w:r>
                <w:rPr>
                  <w:bCs/>
                  <w:u w:val="single"/>
                </w:rPr>
                <w:t>Regarding Proposal 2: We think it makes sense to use the measurement period rather than measCycleSCell. However we also think Proposal 1 makes sense. Merge?</w:t>
              </w:r>
            </w:ins>
          </w:p>
          <w:p w14:paraId="08BC0706" w14:textId="77777777" w:rsidR="00DA2D38" w:rsidRDefault="00DA2D38" w:rsidP="00DA2D38">
            <w:pPr>
              <w:rPr>
                <w:ins w:id="505" w:author="Ericsson" w:date="2021-01-25T21:44:00Z"/>
                <w:b/>
                <w:u w:val="single"/>
                <w:lang w:eastAsia="ko-KR"/>
              </w:rPr>
            </w:pPr>
            <w:ins w:id="506" w:author="Ericsson" w:date="2021-01-25T21:44:00Z">
              <w:r w:rsidRPr="00E30621">
                <w:rPr>
                  <w:b/>
                  <w:u w:val="single"/>
                  <w:lang w:eastAsia="ko-KR"/>
                </w:rPr>
                <w:t>Issue 2-1-3: Determination of SSB offset</w:t>
              </w:r>
            </w:ins>
          </w:p>
          <w:p w14:paraId="306629C0" w14:textId="77777777" w:rsidR="00DA2D38" w:rsidRDefault="00DA2D38" w:rsidP="00DA2D38">
            <w:pPr>
              <w:rPr>
                <w:ins w:id="507" w:author="Ericsson" w:date="2021-01-25T21:44:00Z"/>
                <w:bCs/>
                <w:u w:val="single"/>
                <w:lang w:eastAsia="ko-KR"/>
              </w:rPr>
            </w:pPr>
            <w:ins w:id="508" w:author="Ericsson" w:date="2021-01-25T21:44:00Z">
              <w:r>
                <w:rPr>
                  <w:bCs/>
                  <w:u w:val="single"/>
                  <w:lang w:eastAsia="ko-KR"/>
                </w:rPr>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ins>
          </w:p>
          <w:p w14:paraId="5A5C89E8" w14:textId="77777777" w:rsidR="00DA2D38" w:rsidRPr="000F3A88" w:rsidRDefault="00DA2D38" w:rsidP="00DA2D38">
            <w:pPr>
              <w:rPr>
                <w:ins w:id="509" w:author="Ericsson" w:date="2021-01-25T21:44:00Z"/>
                <w:b/>
                <w:u w:val="single"/>
                <w:lang w:eastAsia="ko-KR"/>
              </w:rPr>
            </w:pPr>
            <w:ins w:id="510"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511" w:author="Ericsson" w:date="2021-01-25T21:44:00Z"/>
                <w:rFonts w:eastAsiaTheme="minorEastAsia"/>
                <w:lang w:eastAsia="zh-CN"/>
              </w:rPr>
            </w:pPr>
            <w:ins w:id="512"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513" w:author="Ericsson" w:date="2021-01-25T21:44:00Z"/>
                <w:b/>
                <w:u w:val="single"/>
                <w:lang w:eastAsia="ko-KR"/>
              </w:rPr>
            </w:pPr>
            <w:ins w:id="514" w:author="Ericsson" w:date="2021-01-25T21:44:00Z">
              <w:r w:rsidRPr="00E30621">
                <w:rPr>
                  <w:b/>
                  <w:u w:val="single"/>
                  <w:lang w:eastAsia="ko-KR"/>
                </w:rPr>
                <w:t>Issue 2-2-1: Condition and requirements for SSB-less SCell activation for FR1</w:t>
              </w:r>
            </w:ins>
          </w:p>
          <w:p w14:paraId="283108F3" w14:textId="77777777" w:rsidR="00DA2D38" w:rsidRPr="00382462" w:rsidRDefault="00DA2D38" w:rsidP="00DA2D38">
            <w:pPr>
              <w:spacing w:after="120"/>
              <w:rPr>
                <w:ins w:id="515" w:author="Ericsson" w:date="2021-01-25T21:44:00Z"/>
                <w:bCs/>
                <w:u w:val="single"/>
                <w:lang w:eastAsia="ko-KR"/>
              </w:rPr>
            </w:pPr>
            <w:ins w:id="516"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517" w:author="Ericsson" w:date="2021-01-25T21:43:00Z"/>
                <w:b/>
                <w:u w:val="single"/>
                <w:lang w:eastAsia="ko-KR"/>
              </w:rPr>
            </w:pPr>
            <w:ins w:id="518" w:author="Ericsson" w:date="2021-01-25T21:44:00Z">
              <w:r w:rsidRPr="00E30621">
                <w:rPr>
                  <w:b/>
                  <w:u w:val="single"/>
                  <w:lang w:eastAsia="ko-KR"/>
                </w:rPr>
                <w:t>Issue 2-2-2: Condition and requirements for SSB-less SCell activation for FR2</w:t>
              </w:r>
            </w:ins>
          </w:p>
        </w:tc>
      </w:tr>
      <w:tr w:rsidR="00E0166E" w:rsidRPr="00E30621" w14:paraId="746E9889" w14:textId="77777777" w:rsidTr="00DA2D38">
        <w:trPr>
          <w:ins w:id="519" w:author="zhixun tang-Mediatek" w:date="2021-01-26T11:08:00Z"/>
        </w:trPr>
        <w:tc>
          <w:tcPr>
            <w:tcW w:w="1238" w:type="dxa"/>
          </w:tcPr>
          <w:p w14:paraId="2AFE9F4E" w14:textId="51DEBB53" w:rsidR="00E0166E" w:rsidRDefault="00E0166E" w:rsidP="00DA2D38">
            <w:pPr>
              <w:spacing w:after="120"/>
              <w:rPr>
                <w:ins w:id="520" w:author="zhixun tang-Mediatek" w:date="2021-01-26T11:08:00Z"/>
                <w:rFonts w:eastAsiaTheme="minorEastAsia"/>
                <w:lang w:val="en-US" w:eastAsia="zh-CN"/>
              </w:rPr>
            </w:pPr>
            <w:ins w:id="521" w:author="zhixun tang-Mediatek" w:date="2021-01-26T11:08:00Z">
              <w:r>
                <w:rPr>
                  <w:rFonts w:eastAsiaTheme="minorEastAsia"/>
                  <w:lang w:val="en-US" w:eastAsia="zh-CN"/>
                </w:rPr>
                <w:t>MTK</w:t>
              </w:r>
            </w:ins>
          </w:p>
        </w:tc>
        <w:tc>
          <w:tcPr>
            <w:tcW w:w="8393" w:type="dxa"/>
          </w:tcPr>
          <w:p w14:paraId="05AF3AE8" w14:textId="77777777" w:rsidR="00E0166E" w:rsidRDefault="00E0166E" w:rsidP="00E0166E">
            <w:pPr>
              <w:spacing w:after="120"/>
              <w:rPr>
                <w:ins w:id="522" w:author="zhixun tang-Mediatek" w:date="2021-01-26T11:08:00Z"/>
                <w:rFonts w:eastAsiaTheme="minorEastAsia"/>
                <w:lang w:val="en-US" w:eastAsia="zh-CN"/>
              </w:rPr>
            </w:pPr>
            <w:ins w:id="523"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524" w:author="zhixun tang-Mediatek" w:date="2021-01-26T11:08:00Z"/>
                <w:rFonts w:eastAsiaTheme="minorEastAsia"/>
                <w:lang w:val="en-US" w:eastAsia="zh-CN"/>
              </w:rPr>
            </w:pPr>
            <w:ins w:id="525"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526" w:author="zhixun tang-Mediatek" w:date="2021-01-26T11:08:00Z"/>
                <w:rFonts w:eastAsia="宋体"/>
                <w:szCs w:val="24"/>
                <w:lang w:eastAsia="zh-CN"/>
              </w:rPr>
            </w:pPr>
            <w:ins w:id="527" w:author="zhixun tang-Mediatek" w:date="2021-01-26T11:08:00Z">
              <w:r>
                <w:rPr>
                  <w:rFonts w:eastAsiaTheme="minorEastAsia"/>
                  <w:lang w:val="en-US" w:eastAsia="zh-CN"/>
                </w:rPr>
                <w:t xml:space="preserve">We think the condition </w:t>
              </w:r>
              <w:r>
                <w:rPr>
                  <w:rFonts w:eastAsia="宋体"/>
                  <w:szCs w:val="24"/>
                  <w:lang w:eastAsia="zh-CN"/>
                </w:rPr>
                <w:t>‘</w:t>
              </w:r>
              <w:r w:rsidRPr="00E30621">
                <w:rPr>
                  <w:rFonts w:eastAsia="宋体"/>
                  <w:szCs w:val="24"/>
                  <w:lang w:eastAsia="zh-CN"/>
                </w:rPr>
                <w:t>SCell measurement cycle is equal to or smaller than 160ms</w:t>
              </w:r>
              <w:r>
                <w:rPr>
                  <w:rFonts w:eastAsia="宋体"/>
                  <w:szCs w:val="24"/>
                  <w:lang w:eastAsia="zh-CN"/>
                </w:rPr>
                <w:t xml:space="preserve">’ is clearly to both NW and UE side. </w:t>
              </w:r>
            </w:ins>
          </w:p>
          <w:p w14:paraId="40DCA495" w14:textId="77777777" w:rsidR="00E0166E" w:rsidRDefault="00E0166E" w:rsidP="00E0166E">
            <w:pPr>
              <w:spacing w:after="120"/>
              <w:rPr>
                <w:ins w:id="528" w:author="zhixun tang-Mediatek" w:date="2021-01-26T11:08:00Z"/>
                <w:rFonts w:eastAsia="宋体"/>
                <w:szCs w:val="24"/>
                <w:lang w:eastAsia="zh-CN"/>
              </w:rPr>
            </w:pPr>
            <w:ins w:id="529" w:author="zhixun tang-Mediatek" w:date="2021-01-26T11:08:00Z">
              <w:r>
                <w:rPr>
                  <w:rFonts w:eastAsia="宋体"/>
                  <w:szCs w:val="24"/>
                  <w:lang w:eastAsia="zh-CN"/>
                </w:rPr>
                <w:lastRenderedPageBreak/>
                <w:t>For proposal 1,</w:t>
              </w:r>
            </w:ins>
          </w:p>
          <w:p w14:paraId="6BA2B920" w14:textId="77777777" w:rsidR="00E0166E" w:rsidRDefault="00E0166E" w:rsidP="00E0166E">
            <w:pPr>
              <w:spacing w:after="120"/>
              <w:rPr>
                <w:ins w:id="530" w:author="zhixun tang-Mediatek" w:date="2021-01-26T11:08:00Z"/>
                <w:rFonts w:eastAsia="宋体"/>
                <w:szCs w:val="24"/>
                <w:lang w:eastAsia="zh-CN"/>
              </w:rPr>
            </w:pPr>
            <w:ins w:id="531" w:author="zhixun tang-Mediatek" w:date="2021-01-26T11:08:00Z">
              <w:r>
                <w:rPr>
                  <w:rFonts w:eastAsia="宋体"/>
                  <w:szCs w:val="24"/>
                  <w:lang w:eastAsia="zh-CN"/>
                </w:rPr>
                <w:t xml:space="preserve">When SCell measurement cycle is smaller 160ms, UE can easily schedule the measurement within 160ms before SCell activation. However, whether UE will be measured the SCell less than 160ms is up to UE implementation. </w:t>
              </w:r>
            </w:ins>
          </w:p>
          <w:p w14:paraId="5CA4E806" w14:textId="77777777" w:rsidR="00E0166E" w:rsidRDefault="00E0166E" w:rsidP="00E0166E">
            <w:pPr>
              <w:spacing w:after="120"/>
              <w:rPr>
                <w:ins w:id="532" w:author="zhixun tang-Mediatek" w:date="2021-01-26T11:08:00Z"/>
                <w:rFonts w:eastAsia="宋体"/>
                <w:szCs w:val="24"/>
                <w:lang w:eastAsia="zh-CN"/>
              </w:rPr>
            </w:pPr>
            <w:ins w:id="533" w:author="zhixun tang-Mediatek" w:date="2021-01-26T11:08:00Z">
              <w:r>
                <w:rPr>
                  <w:rFonts w:eastAsia="宋体"/>
                  <w:szCs w:val="24"/>
                  <w:lang w:eastAsia="zh-CN"/>
                </w:rPr>
                <w:t>At the same time, when change the condition to ‘</w:t>
              </w:r>
              <w:r w:rsidRPr="00E30621">
                <w:rPr>
                  <w:rFonts w:eastAsia="宋体"/>
                  <w:szCs w:val="24"/>
                  <w:lang w:eastAsia="zh-CN"/>
                </w:rPr>
                <w:t>the SCell has been measured within the last 160ms</w:t>
              </w:r>
              <w:r>
                <w:rPr>
                  <w:rFonts w:eastAsia="宋体"/>
                  <w:szCs w:val="24"/>
                  <w:lang w:eastAsia="zh-CN"/>
                </w:rPr>
                <w:t>’, NW doesn’t have idea on whether UE finished the measurement within last 160ms.</w:t>
              </w:r>
            </w:ins>
          </w:p>
          <w:p w14:paraId="3D66217F" w14:textId="77777777" w:rsidR="00E0166E" w:rsidRDefault="00E0166E" w:rsidP="00E0166E">
            <w:pPr>
              <w:spacing w:after="120"/>
              <w:rPr>
                <w:ins w:id="534" w:author="zhixun tang-Mediatek" w:date="2021-01-26T11:08:00Z"/>
                <w:rFonts w:eastAsia="宋体"/>
                <w:szCs w:val="24"/>
                <w:lang w:eastAsia="zh-CN"/>
              </w:rPr>
            </w:pPr>
            <w:ins w:id="535" w:author="zhixun tang-Mediatek" w:date="2021-01-26T11:08:00Z">
              <w:r>
                <w:rPr>
                  <w:rFonts w:eastAsia="宋体"/>
                  <w:szCs w:val="24"/>
                  <w:lang w:eastAsia="zh-CN"/>
                </w:rPr>
                <w:t>For proposal 2,</w:t>
              </w:r>
            </w:ins>
          </w:p>
          <w:p w14:paraId="121FCD85" w14:textId="77777777" w:rsidR="00E0166E" w:rsidRDefault="00E0166E" w:rsidP="00E0166E">
            <w:pPr>
              <w:spacing w:after="120"/>
              <w:rPr>
                <w:ins w:id="536" w:author="zhixun tang-Mediatek" w:date="2021-01-26T11:08:00Z"/>
                <w:rFonts w:eastAsiaTheme="minorEastAsia"/>
                <w:lang w:val="en-US" w:eastAsia="zh-CN"/>
              </w:rPr>
            </w:pPr>
            <w:ins w:id="537"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538" w:author="zhixun tang-Mediatek" w:date="2021-01-26T11:08:00Z"/>
                <w:rFonts w:eastAsiaTheme="minorEastAsia"/>
                <w:lang w:val="en-US" w:eastAsia="zh-CN"/>
              </w:rPr>
            </w:pPr>
          </w:p>
          <w:p w14:paraId="78E8D0A3" w14:textId="77777777" w:rsidR="00E0166E" w:rsidRDefault="00E0166E" w:rsidP="00E0166E">
            <w:pPr>
              <w:spacing w:after="120"/>
              <w:rPr>
                <w:ins w:id="539" w:author="zhixun tang-Mediatek" w:date="2021-01-26T11:08:00Z"/>
                <w:rFonts w:eastAsiaTheme="minorEastAsia"/>
                <w:lang w:val="en-US" w:eastAsia="zh-CN"/>
              </w:rPr>
            </w:pPr>
            <w:ins w:id="540"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541" w:author="zhixun tang-Mediatek" w:date="2021-01-26T11:08:00Z"/>
                <w:rFonts w:eastAsiaTheme="minorEastAsia"/>
                <w:lang w:val="en-US" w:eastAsia="zh-CN"/>
              </w:rPr>
            </w:pPr>
            <w:ins w:id="542" w:author="zhixun tang-Mediatek" w:date="2021-01-26T11:08:00Z">
              <w:r>
                <w:rPr>
                  <w:rFonts w:eastAsiaTheme="minorEastAsia"/>
                  <w:lang w:val="en-US" w:eastAsia="zh-CN"/>
                </w:rPr>
                <w:t xml:space="preserve"> Support the proposal with the update:</w:t>
              </w:r>
            </w:ins>
          </w:p>
          <w:tbl>
            <w:tblPr>
              <w:tblStyle w:val="afd"/>
              <w:tblW w:w="0" w:type="auto"/>
              <w:tblLook w:val="04A0" w:firstRow="1" w:lastRow="0" w:firstColumn="1" w:lastColumn="0" w:noHBand="0" w:noVBand="1"/>
            </w:tblPr>
            <w:tblGrid>
              <w:gridCol w:w="8167"/>
            </w:tblGrid>
            <w:tr w:rsidR="00E0166E" w14:paraId="521AC951" w14:textId="77777777" w:rsidTr="00747CA8">
              <w:trPr>
                <w:ins w:id="543" w:author="zhixun tang-Mediatek" w:date="2021-01-26T11:08:00Z"/>
              </w:trPr>
              <w:tc>
                <w:tcPr>
                  <w:tcW w:w="8167" w:type="dxa"/>
                </w:tcPr>
                <w:p w14:paraId="02EBE9E7" w14:textId="77777777" w:rsidR="00E0166E" w:rsidRPr="008C6DE4" w:rsidRDefault="00E0166E" w:rsidP="00E0166E">
                  <w:pPr>
                    <w:ind w:left="851"/>
                    <w:rPr>
                      <w:ins w:id="544" w:author="zhixun tang-Mediatek" w:date="2021-01-26T11:08:00Z"/>
                      <w:lang w:eastAsia="zh-CN"/>
                    </w:rPr>
                  </w:pPr>
                  <w:ins w:id="545" w:author="zhixun tang-Mediatek" w:date="2021-01-26T11:08:00Z">
                    <w:r w:rsidRPr="008C6DE4">
                      <w:t>If the SCell</w:t>
                    </w:r>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r w:rsidRPr="008C6DE4">
                      <w:t>T</w:t>
                    </w:r>
                    <w:r w:rsidRPr="008C6DE4">
                      <w:rPr>
                        <w:vertAlign w:val="subscript"/>
                      </w:rPr>
                      <w:t>activation_time</w:t>
                    </w:r>
                    <w:r w:rsidRPr="008C6DE4">
                      <w:t xml:space="preserve"> is</w:t>
                    </w:r>
                    <w:r w:rsidRPr="008C6DE4">
                      <w:rPr>
                        <w:lang w:eastAsia="zh-CN"/>
                      </w:rPr>
                      <w:t xml:space="preserve"> </w:t>
                    </w:r>
                    <w:r w:rsidRPr="008C6DE4">
                      <w:t>T</w:t>
                    </w:r>
                    <w:r w:rsidRPr="008C6DE4">
                      <w:rPr>
                        <w:vertAlign w:val="subscript"/>
                      </w:rPr>
                      <w:t>FirstSSB</w:t>
                    </w:r>
                    <w:r w:rsidRPr="008C6DE4">
                      <w:rPr>
                        <w:lang w:eastAsia="zh-CN"/>
                      </w:rPr>
                      <w:t>+ 5ms provided:</w:t>
                    </w:r>
                  </w:ins>
                </w:p>
                <w:p w14:paraId="2F78F51F" w14:textId="77777777" w:rsidR="00E0166E" w:rsidRPr="008C6DE4" w:rsidRDefault="00E0166E" w:rsidP="00E0166E">
                  <w:pPr>
                    <w:ind w:left="1100"/>
                    <w:rPr>
                      <w:ins w:id="546" w:author="zhixun tang-Mediatek" w:date="2021-01-26T11:08:00Z"/>
                      <w:lang w:eastAsia="zh-CN"/>
                    </w:rPr>
                  </w:pPr>
                  <w:ins w:id="547" w:author="zhixun tang-Mediatek" w:date="2021-01-26T11:08:00Z">
                    <w:r w:rsidRPr="008C6DE4">
                      <w:t>-</w:t>
                    </w:r>
                    <w:r w:rsidRPr="008C6DE4">
                      <w:tab/>
                    </w:r>
                    <w:r w:rsidRPr="008C6DE4">
                      <w:rPr>
                        <w:lang w:eastAsia="zh-CN"/>
                      </w:rPr>
                      <w:t xml:space="preserve">The UE is provided with SMTC for the target SCell, and  </w:t>
                    </w:r>
                  </w:ins>
                </w:p>
                <w:p w14:paraId="4E607490" w14:textId="77777777" w:rsidR="00E0166E" w:rsidRDefault="00E0166E" w:rsidP="00E0166E">
                  <w:pPr>
                    <w:ind w:left="1100"/>
                    <w:rPr>
                      <w:ins w:id="548" w:author="zhixun tang-Mediatek" w:date="2021-01-26T11:08:00Z"/>
                      <w:lang w:eastAsia="zh-CN"/>
                    </w:rPr>
                  </w:pPr>
                  <w:ins w:id="549" w:author="zhixun tang-Mediatek" w:date="2021-01-26T11:08:00Z">
                    <w:r w:rsidRPr="008C6DE4">
                      <w:t>-</w:t>
                    </w:r>
                    <w:r w:rsidRPr="008C6DE4">
                      <w:tab/>
                    </w:r>
                    <w:r w:rsidRPr="008C6DE4">
                      <w:rPr>
                        <w:lang w:eastAsia="zh-CN"/>
                      </w:rPr>
                      <w:t xml:space="preserve">The SSBs in the serving cell(s) and the SSBs in the SCell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550" w:author="zhixun tang-Mediatek" w:date="2021-01-26T11:08:00Z"/>
                      <w:lang w:eastAsia="zh-CN"/>
                    </w:rPr>
                  </w:pPr>
                  <w:ins w:id="551" w:author="zhixun tang-Mediatek" w:date="2021-01-26T11:08:00Z">
                    <w:r w:rsidRPr="008C6DE4">
                      <w:t>-</w:t>
                    </w:r>
                    <w:r w:rsidRPr="008C6DE4">
                      <w:tab/>
                    </w:r>
                    <w:r>
                      <w:t xml:space="preserve">The parameter </w:t>
                    </w:r>
                    <w:r w:rsidRPr="00786097">
                      <w:rPr>
                        <w:i/>
                      </w:rPr>
                      <w:t>ssb-PositionsInBurst</w:t>
                    </w:r>
                    <w:r>
                      <w:t xml:space="preserve"> is same </w:t>
                    </w:r>
                    <w:r>
                      <w:rPr>
                        <w:lang w:eastAsia="zh-CN"/>
                      </w:rPr>
                      <w:t>for</w:t>
                    </w:r>
                    <w:r w:rsidRPr="008C6DE4">
                      <w:rPr>
                        <w:lang w:eastAsia="zh-CN"/>
                      </w:rPr>
                      <w:t xml:space="preserve"> the serving cell(s) and the SCell.</w:t>
                    </w:r>
                  </w:ins>
                </w:p>
                <w:p w14:paraId="60A9186C" w14:textId="77777777" w:rsidR="00E0166E" w:rsidRPr="003112CD" w:rsidRDefault="00E0166E" w:rsidP="00E0166E">
                  <w:pPr>
                    <w:ind w:left="1100"/>
                    <w:rPr>
                      <w:ins w:id="552" w:author="zhixun tang-Mediatek" w:date="2021-01-26T11:08:00Z"/>
                      <w:rFonts w:eastAsiaTheme="minorEastAsia"/>
                      <w:lang w:eastAsia="zh-CN"/>
                    </w:rPr>
                  </w:pPr>
                  <w:ins w:id="553"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554" w:author="zhixun tang-Mediatek" w:date="2021-01-26T11:08:00Z"/>
                <w:rFonts w:eastAsiaTheme="minorEastAsia"/>
                <w:lang w:val="en-US" w:eastAsia="zh-CN"/>
              </w:rPr>
            </w:pPr>
          </w:p>
          <w:p w14:paraId="5BCFABC3" w14:textId="77777777" w:rsidR="00E0166E" w:rsidRPr="00E30621" w:rsidRDefault="00E0166E" w:rsidP="00E0166E">
            <w:pPr>
              <w:spacing w:after="120"/>
              <w:rPr>
                <w:ins w:id="555" w:author="zhixun tang-Mediatek" w:date="2021-01-26T11:08:00Z"/>
                <w:rFonts w:eastAsiaTheme="minorEastAsia"/>
                <w:lang w:val="en-US" w:eastAsia="zh-CN"/>
              </w:rPr>
            </w:pPr>
            <w:ins w:id="556"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557" w:author="zhixun tang-Mediatek" w:date="2021-01-26T11:08:00Z"/>
                <w:rFonts w:eastAsiaTheme="minorEastAsia"/>
                <w:lang w:val="en-US" w:eastAsia="zh-CN"/>
              </w:rPr>
            </w:pPr>
            <w:ins w:id="558"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559" w:author="zhixun tang-Mediatek" w:date="2021-01-26T11:08:00Z"/>
                <w:rFonts w:eastAsiaTheme="minorEastAsia"/>
                <w:lang w:val="en-US" w:eastAsia="zh-CN"/>
              </w:rPr>
            </w:pPr>
            <w:ins w:id="560"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561" w:author="zhixun tang-Mediatek" w:date="2021-01-26T11:08:00Z"/>
              </w:rPr>
            </w:pPr>
            <w:ins w:id="562"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563" w:author="zhixun tang-Mediatek" w:date="2021-01-26T11:08:00Z"/>
              </w:rPr>
            </w:pPr>
            <w:ins w:id="564"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propagation delay difference which is uncertain in the real field. As mentioned in our paper, when SSB-less SCell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565" w:author="zhixun tang-Mediatek" w:date="2021-01-26T11:08:00Z"/>
                <w:rFonts w:eastAsiaTheme="minorEastAsia"/>
                <w:lang w:val="en-US" w:eastAsia="zh-CN"/>
              </w:rPr>
            </w:pPr>
            <w:ins w:id="566" w:author="zhixun tang-Mediatek" w:date="2021-01-26T11:08:00Z">
              <w:r>
                <w:rPr>
                  <w:noProof/>
                  <w:lang w:val="en-US" w:eastAsia="zh-C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567" w:author="zhixun tang-Mediatek" w:date="2021-01-26T11:08:00Z"/>
                <w:rFonts w:eastAsiaTheme="minorEastAsia"/>
                <w:lang w:val="en-US" w:eastAsia="zh-CN"/>
              </w:rPr>
            </w:pPr>
          </w:p>
          <w:p w14:paraId="05324430" w14:textId="6554BF3F" w:rsidR="00E0166E" w:rsidRPr="00E30621" w:rsidRDefault="00E0166E" w:rsidP="00E0166E">
            <w:pPr>
              <w:rPr>
                <w:ins w:id="568" w:author="zhixun tang-Mediatek" w:date="2021-01-26T11:08:00Z"/>
                <w:b/>
                <w:u w:val="single"/>
                <w:lang w:eastAsia="ko-KR"/>
              </w:rPr>
            </w:pPr>
            <w:ins w:id="569"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570" w:author="Xusheng Wei" w:date="2021-01-26T17:23:00Z"/>
        </w:trPr>
        <w:tc>
          <w:tcPr>
            <w:tcW w:w="1238" w:type="dxa"/>
          </w:tcPr>
          <w:p w14:paraId="27703B07" w14:textId="1756E858" w:rsidR="000944DE" w:rsidRDefault="000944DE" w:rsidP="000944DE">
            <w:pPr>
              <w:spacing w:after="120"/>
              <w:rPr>
                <w:ins w:id="571" w:author="Xusheng Wei" w:date="2021-01-26T17:23:00Z"/>
                <w:rFonts w:eastAsiaTheme="minorEastAsia"/>
                <w:lang w:val="en-US" w:eastAsia="zh-CN"/>
              </w:rPr>
            </w:pPr>
            <w:ins w:id="572" w:author="Xusheng Wei" w:date="2021-01-26T17:23:00Z">
              <w:r>
                <w:rPr>
                  <w:rFonts w:eastAsiaTheme="minorEastAsia"/>
                  <w:lang w:val="en-US" w:eastAsia="zh-CN"/>
                </w:rPr>
                <w:lastRenderedPageBreak/>
                <w:t>vivo</w:t>
              </w:r>
            </w:ins>
          </w:p>
        </w:tc>
        <w:tc>
          <w:tcPr>
            <w:tcW w:w="8393" w:type="dxa"/>
          </w:tcPr>
          <w:p w14:paraId="5A6DF3D0" w14:textId="7D1CD6E1" w:rsidR="000944DE" w:rsidRDefault="000944DE" w:rsidP="000944DE">
            <w:pPr>
              <w:spacing w:after="120"/>
              <w:rPr>
                <w:ins w:id="573" w:author="Xusheng Wei" w:date="2021-01-26T17:24:00Z"/>
                <w:rFonts w:eastAsiaTheme="minorEastAsia"/>
                <w:lang w:val="en-US" w:eastAsia="zh-CN"/>
              </w:rPr>
            </w:pPr>
            <w:ins w:id="574"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575" w:author="Xusheng Wei" w:date="2021-01-26T17:23:00Z"/>
                <w:rFonts w:eastAsiaTheme="minorEastAsia"/>
                <w:lang w:val="en-US" w:eastAsia="zh-CN"/>
              </w:rPr>
            </w:pPr>
          </w:p>
          <w:p w14:paraId="17953743" w14:textId="77777777" w:rsidR="000944DE" w:rsidRDefault="000944DE" w:rsidP="000944DE">
            <w:pPr>
              <w:spacing w:after="120"/>
              <w:rPr>
                <w:ins w:id="576" w:author="Xusheng Wei" w:date="2021-01-26T17:23:00Z"/>
                <w:rFonts w:eastAsiaTheme="minorEastAsia"/>
                <w:lang w:val="en-US" w:eastAsia="zh-CN"/>
              </w:rPr>
            </w:pPr>
          </w:p>
        </w:tc>
      </w:tr>
      <w:tr w:rsidR="00E166B8" w:rsidRPr="00E30621" w14:paraId="4575FF1F" w14:textId="77777777" w:rsidTr="00DA2D38">
        <w:trPr>
          <w:ins w:id="577" w:author="Nokia, Lars Dalsgaard" w:date="2021-01-26T16:17:00Z"/>
        </w:trPr>
        <w:tc>
          <w:tcPr>
            <w:tcW w:w="1238" w:type="dxa"/>
          </w:tcPr>
          <w:p w14:paraId="4BA318D2" w14:textId="1BFA635F" w:rsidR="00E166B8" w:rsidRDefault="00E166B8" w:rsidP="000944DE">
            <w:pPr>
              <w:spacing w:after="120"/>
              <w:rPr>
                <w:ins w:id="578" w:author="Nokia, Lars Dalsgaard" w:date="2021-01-26T16:17:00Z"/>
                <w:rFonts w:eastAsiaTheme="minorEastAsia"/>
                <w:lang w:val="en-US" w:eastAsia="zh-CN"/>
              </w:rPr>
            </w:pPr>
            <w:ins w:id="579" w:author="Nokia, Lars Dalsgaard" w:date="2021-01-26T16:17:00Z">
              <w:r>
                <w:rPr>
                  <w:rFonts w:eastAsiaTheme="minorEastAsia"/>
                  <w:lang w:val="en-US" w:eastAsia="zh-CN"/>
                </w:rPr>
                <w:lastRenderedPageBreak/>
                <w:t>Nokia</w:t>
              </w:r>
            </w:ins>
          </w:p>
        </w:tc>
        <w:tc>
          <w:tcPr>
            <w:tcW w:w="8393" w:type="dxa"/>
          </w:tcPr>
          <w:p w14:paraId="376929F4" w14:textId="77777777" w:rsidR="00E166B8" w:rsidRDefault="00E166B8" w:rsidP="000944DE">
            <w:pPr>
              <w:spacing w:after="120"/>
              <w:rPr>
                <w:ins w:id="580" w:author="Nokia, Lars Dalsgaard" w:date="2021-01-26T16:20:00Z"/>
                <w:rFonts w:eastAsiaTheme="minorEastAsia"/>
                <w:lang w:val="en-US" w:eastAsia="zh-CN"/>
              </w:rPr>
            </w:pPr>
            <w:ins w:id="581" w:author="Nokia, Lars Dalsgaard" w:date="2021-01-26T16:19:00Z">
              <w:r w:rsidRPr="00E166B8">
                <w:rPr>
                  <w:rFonts w:eastAsiaTheme="minorEastAsia"/>
                  <w:lang w:val="en-US" w:eastAsia="zh-CN"/>
                </w:rPr>
                <w:t>Issue 2-1-1: SSB non in the first active BWP</w:t>
              </w:r>
            </w:ins>
          </w:p>
          <w:p w14:paraId="4AB4A147" w14:textId="77777777" w:rsidR="00E166B8" w:rsidRDefault="00E166B8" w:rsidP="000944DE">
            <w:pPr>
              <w:spacing w:after="120"/>
              <w:rPr>
                <w:ins w:id="582" w:author="Nokia, Lars Dalsgaard" w:date="2021-01-26T16:21:00Z"/>
                <w:rFonts w:eastAsiaTheme="minorEastAsia"/>
                <w:lang w:val="en-US" w:eastAsia="zh-CN"/>
              </w:rPr>
            </w:pPr>
            <w:ins w:id="583" w:author="Nokia, Lars Dalsgaard" w:date="2021-01-26T16:20:00Z">
              <w:r>
                <w:rPr>
                  <w:rFonts w:eastAsiaTheme="minorEastAsia"/>
                  <w:lang w:val="en-US" w:eastAsia="zh-CN"/>
                </w:rPr>
                <w:t>We are fine with the addition</w:t>
              </w:r>
            </w:ins>
            <w:ins w:id="584" w:author="Nokia, Lars Dalsgaard" w:date="2021-01-26T16:21:00Z">
              <w:r>
                <w:rPr>
                  <w:rFonts w:eastAsiaTheme="minorEastAsia"/>
                  <w:lang w:val="en-US" w:eastAsia="zh-CN"/>
                </w:rPr>
                <w:t>.</w:t>
              </w:r>
            </w:ins>
          </w:p>
          <w:p w14:paraId="1FAA4ADB" w14:textId="77777777" w:rsidR="00E166B8" w:rsidRDefault="00E166B8" w:rsidP="000944DE">
            <w:pPr>
              <w:spacing w:after="120"/>
              <w:rPr>
                <w:ins w:id="585" w:author="Nokia, Lars Dalsgaard" w:date="2021-01-26T16:21:00Z"/>
                <w:rFonts w:eastAsiaTheme="minorEastAsia"/>
                <w:lang w:eastAsia="zh-CN"/>
              </w:rPr>
            </w:pPr>
            <w:ins w:id="586" w:author="Nokia, Lars Dalsgaard" w:date="2021-01-26T16:21:00Z">
              <w:r w:rsidRPr="00E166B8">
                <w:rPr>
                  <w:rFonts w:eastAsiaTheme="minorEastAsia"/>
                  <w:lang w:eastAsia="zh-CN"/>
                </w:rPr>
                <w:t>Issue 2-1-2: Update conditions for SCell activation delay for the case where SCell is known</w:t>
              </w:r>
            </w:ins>
          </w:p>
          <w:p w14:paraId="54C1DEDA" w14:textId="010921E6" w:rsidR="0070026F" w:rsidRDefault="0070026F" w:rsidP="000944DE">
            <w:pPr>
              <w:spacing w:after="120"/>
              <w:rPr>
                <w:ins w:id="587" w:author="Nokia, Lars Dalsgaard" w:date="2021-01-26T16:32:00Z"/>
                <w:rFonts w:eastAsiaTheme="minorEastAsia"/>
                <w:lang w:eastAsia="zh-CN"/>
              </w:rPr>
            </w:pPr>
            <w:ins w:id="588" w:author="Nokia, Lars Dalsgaard" w:date="2021-01-26T16:33:00Z">
              <w:r>
                <w:rPr>
                  <w:rFonts w:eastAsiaTheme="minorEastAsia"/>
                  <w:lang w:eastAsia="zh-CN"/>
                </w:rPr>
                <w:t xml:space="preserve">Proposal 1: </w:t>
              </w:r>
            </w:ins>
            <w:ins w:id="589" w:author="Nokia, Lars Dalsgaard" w:date="2021-01-26T16:21:00Z">
              <w:r w:rsidR="00E166B8">
                <w:rPr>
                  <w:rFonts w:eastAsiaTheme="minorEastAsia"/>
                  <w:lang w:eastAsia="zh-CN"/>
                </w:rPr>
                <w:t xml:space="preserve">We cannot agree to this change. It </w:t>
              </w:r>
            </w:ins>
            <w:ins w:id="590" w:author="Nokia, Lars Dalsgaard" w:date="2021-01-26T18:36:00Z">
              <w:r w:rsidR="009F3EBC">
                <w:rPr>
                  <w:rFonts w:eastAsiaTheme="minorEastAsia"/>
                  <w:lang w:eastAsia="zh-CN"/>
                </w:rPr>
                <w:t xml:space="preserve">is </w:t>
              </w:r>
            </w:ins>
            <w:ins w:id="591" w:author="Nokia, Lars Dalsgaard" w:date="2021-01-26T16:21:00Z">
              <w:r w:rsidR="00E166B8">
                <w:rPr>
                  <w:rFonts w:eastAsiaTheme="minorEastAsia"/>
                  <w:lang w:eastAsia="zh-CN"/>
                </w:rPr>
                <w:t xml:space="preserve">changed to </w:t>
              </w:r>
            </w:ins>
            <w:ins w:id="592" w:author="Nokia, Lars Dalsgaard" w:date="2021-01-26T16:22:00Z">
              <w:r w:rsidR="00E166B8">
                <w:rPr>
                  <w:rFonts w:eastAsiaTheme="minorEastAsia"/>
                  <w:lang w:eastAsia="zh-CN"/>
                </w:rPr>
                <w:t xml:space="preserve">a condition which is not measurable or testable: ‘has been measured’. This is under UE control and cannot be known. We </w:t>
              </w:r>
            </w:ins>
            <w:ins w:id="593" w:author="Nokia, Lars Dalsgaard" w:date="2021-01-26T16:23:00Z">
              <w:r w:rsidR="00E166B8">
                <w:rPr>
                  <w:rFonts w:eastAsiaTheme="minorEastAsia"/>
                  <w:lang w:eastAsia="zh-CN"/>
                </w:rPr>
                <w:t xml:space="preserve">assume what is important is that the RS </w:t>
              </w:r>
            </w:ins>
            <w:ins w:id="594" w:author="Nokia, Lars Dalsgaard" w:date="2021-01-26T18:37:00Z">
              <w:r w:rsidR="009F3EBC">
                <w:rPr>
                  <w:rFonts w:eastAsiaTheme="minorEastAsia"/>
                  <w:lang w:eastAsia="zh-CN"/>
                </w:rPr>
                <w:t xml:space="preserve">needed </w:t>
              </w:r>
            </w:ins>
            <w:ins w:id="595" w:author="Nokia, Lars Dalsgaard" w:date="2021-01-26T16:23:00Z">
              <w:r w:rsidR="00E166B8">
                <w:rPr>
                  <w:rFonts w:eastAsiaTheme="minorEastAsia"/>
                  <w:lang w:eastAsia="zh-CN"/>
                </w:rPr>
                <w:t xml:space="preserve">for </w:t>
              </w:r>
            </w:ins>
            <w:ins w:id="596" w:author="Nokia, Lars Dalsgaard" w:date="2021-01-26T18:37:00Z">
              <w:r w:rsidR="009F3EBC">
                <w:rPr>
                  <w:rFonts w:eastAsiaTheme="minorEastAsia"/>
                  <w:lang w:eastAsia="zh-CN"/>
                </w:rPr>
                <w:t xml:space="preserve">performing the </w:t>
              </w:r>
            </w:ins>
            <w:ins w:id="597" w:author="Nokia, Lars Dalsgaard" w:date="2021-01-26T16:23:00Z">
              <w:r w:rsidR="00E166B8">
                <w:rPr>
                  <w:rFonts w:eastAsiaTheme="minorEastAsia"/>
                  <w:lang w:eastAsia="zh-CN"/>
                </w:rPr>
                <w:t xml:space="preserve">measurement </w:t>
              </w:r>
            </w:ins>
            <w:ins w:id="598" w:author="Nokia, Lars Dalsgaard" w:date="2021-01-26T18:37:00Z">
              <w:r w:rsidR="009F3EBC">
                <w:rPr>
                  <w:rFonts w:eastAsiaTheme="minorEastAsia"/>
                  <w:lang w:eastAsia="zh-CN"/>
                </w:rPr>
                <w:t>i</w:t>
              </w:r>
            </w:ins>
            <w:ins w:id="599" w:author="Nokia, Lars Dalsgaard" w:date="2021-01-26T16:23:00Z">
              <w:r w:rsidR="00E166B8">
                <w:rPr>
                  <w:rFonts w:eastAsiaTheme="minorEastAsia"/>
                  <w:lang w:eastAsia="zh-CN"/>
                </w:rPr>
                <w:t xml:space="preserve">s available for the UE to measure within 160ms. Hence, </w:t>
              </w:r>
            </w:ins>
            <w:ins w:id="600" w:author="Nokia, Lars Dalsgaard" w:date="2021-01-26T16:24:00Z">
              <w:r w:rsidR="00E166B8">
                <w:rPr>
                  <w:rFonts w:eastAsiaTheme="minorEastAsia"/>
                  <w:lang w:eastAsia="zh-CN"/>
                </w:rPr>
                <w:t xml:space="preserve">if ‘measurement cycle’ is unclear </w:t>
              </w:r>
            </w:ins>
            <w:ins w:id="601" w:author="Nokia, Lars Dalsgaard" w:date="2021-01-26T18:37:00Z">
              <w:r w:rsidR="009F3EBC">
                <w:rPr>
                  <w:rFonts w:eastAsiaTheme="minorEastAsia"/>
                  <w:lang w:eastAsia="zh-CN"/>
                </w:rPr>
                <w:t xml:space="preserve">we could suggest </w:t>
              </w:r>
            </w:ins>
            <w:ins w:id="602" w:author="Nokia, Lars Dalsgaard" w:date="2021-01-26T16:25:00Z">
              <w:r w:rsidR="00E166B8">
                <w:rPr>
                  <w:rFonts w:eastAsiaTheme="minorEastAsia"/>
                  <w:lang w:eastAsia="zh-CN"/>
                </w:rPr>
                <w:t>‘if the</w:t>
              </w:r>
            </w:ins>
            <w:ins w:id="603" w:author="Nokia, Lars Dalsgaard" w:date="2021-01-26T16:27:00Z">
              <w:r w:rsidR="00E166B8">
                <w:rPr>
                  <w:rFonts w:eastAsiaTheme="minorEastAsia"/>
                  <w:lang w:eastAsia="zh-CN"/>
                </w:rPr>
                <w:t xml:space="preserve"> </w:t>
              </w:r>
            </w:ins>
            <w:ins w:id="604" w:author="Nokia, Lars Dalsgaard" w:date="2021-01-26T16:29:00Z">
              <w:r>
                <w:rPr>
                  <w:rFonts w:eastAsiaTheme="minorEastAsia"/>
                  <w:lang w:eastAsia="zh-CN"/>
                </w:rPr>
                <w:t xml:space="preserve">activation </w:t>
              </w:r>
            </w:ins>
            <w:ins w:id="605" w:author="Nokia, Lars Dalsgaard" w:date="2021-01-26T16:30:00Z">
              <w:r>
                <w:rPr>
                  <w:rFonts w:eastAsiaTheme="minorEastAsia"/>
                  <w:lang w:eastAsia="zh-CN"/>
                </w:rPr>
                <w:t xml:space="preserve">command is received within 160ms of </w:t>
              </w:r>
            </w:ins>
            <w:ins w:id="606" w:author="Nokia, Lars Dalsgaard" w:date="2021-01-26T16:31:00Z">
              <w:r>
                <w:rPr>
                  <w:rFonts w:eastAsiaTheme="minorEastAsia"/>
                  <w:lang w:eastAsia="zh-CN"/>
                </w:rPr>
                <w:t>an</w:t>
              </w:r>
            </w:ins>
            <w:ins w:id="607" w:author="Nokia, Lars Dalsgaard" w:date="2021-01-26T16:30:00Z">
              <w:r>
                <w:rPr>
                  <w:rFonts w:eastAsiaTheme="minorEastAsia"/>
                  <w:lang w:eastAsia="zh-CN"/>
                </w:rPr>
                <w:t xml:space="preserve"> </w:t>
              </w:r>
            </w:ins>
            <w:ins w:id="608" w:author="Nokia, Lars Dalsgaard" w:date="2021-01-26T16:27:00Z">
              <w:r w:rsidR="00E166B8">
                <w:rPr>
                  <w:rFonts w:eastAsiaTheme="minorEastAsia"/>
                  <w:lang w:eastAsia="zh-CN"/>
                </w:rPr>
                <w:t xml:space="preserve">SSB </w:t>
              </w:r>
            </w:ins>
            <w:ins w:id="609" w:author="Nokia, Lars Dalsgaard" w:date="2021-01-26T16:31:00Z">
              <w:r>
                <w:rPr>
                  <w:rFonts w:eastAsiaTheme="minorEastAsia"/>
                  <w:lang w:eastAsia="zh-CN"/>
                </w:rPr>
                <w:t>from</w:t>
              </w:r>
            </w:ins>
            <w:ins w:id="610" w:author="Nokia, Lars Dalsgaard" w:date="2021-01-26T16:27:00Z">
              <w:r w:rsidR="00E166B8">
                <w:rPr>
                  <w:rFonts w:eastAsiaTheme="minorEastAsia"/>
                  <w:lang w:eastAsia="zh-CN"/>
                </w:rPr>
                <w:t xml:space="preserve"> the SCell</w:t>
              </w:r>
            </w:ins>
            <w:ins w:id="611" w:author="Nokia, Lars Dalsgaard" w:date="2021-01-26T16:31:00Z">
              <w:r>
                <w:rPr>
                  <w:rFonts w:eastAsiaTheme="minorEastAsia"/>
                  <w:lang w:eastAsia="zh-CN"/>
                </w:rPr>
                <w:t>’. We are open to discuss but con</w:t>
              </w:r>
            </w:ins>
            <w:ins w:id="612" w:author="Nokia, Lars Dalsgaard" w:date="2021-01-26T16:32:00Z">
              <w:r>
                <w:rPr>
                  <w:rFonts w:eastAsiaTheme="minorEastAsia"/>
                  <w:lang w:eastAsia="zh-CN"/>
                </w:rPr>
                <w:t>ditions would need to be measurable.</w:t>
              </w:r>
            </w:ins>
          </w:p>
          <w:p w14:paraId="54957820" w14:textId="25B15D36" w:rsidR="00E166B8" w:rsidRDefault="0070026F" w:rsidP="000944DE">
            <w:pPr>
              <w:spacing w:after="120"/>
              <w:rPr>
                <w:ins w:id="613" w:author="Nokia, Lars Dalsgaard" w:date="2021-01-26T17:12:00Z"/>
                <w:rFonts w:eastAsiaTheme="minorEastAsia"/>
                <w:lang w:eastAsia="zh-CN"/>
              </w:rPr>
            </w:pPr>
            <w:ins w:id="614" w:author="Nokia, Lars Dalsgaard" w:date="2021-01-26T16:33:00Z">
              <w:r>
                <w:rPr>
                  <w:rFonts w:eastAsiaTheme="minorEastAsia"/>
                  <w:lang w:eastAsia="zh-CN"/>
                </w:rPr>
                <w:t>Proposal 2: We cannot agree to this change</w:t>
              </w:r>
            </w:ins>
            <w:ins w:id="615" w:author="Nokia, Lars Dalsgaard" w:date="2021-01-26T18:38:00Z">
              <w:r w:rsidR="009F3EBC">
                <w:rPr>
                  <w:rFonts w:eastAsiaTheme="minorEastAsia"/>
                  <w:lang w:eastAsia="zh-CN"/>
                </w:rPr>
                <w:t xml:space="preserve"> either</w:t>
              </w:r>
            </w:ins>
            <w:ins w:id="616" w:author="Nokia, Lars Dalsgaard" w:date="2021-01-26T16:33:00Z">
              <w:r>
                <w:rPr>
                  <w:rFonts w:eastAsiaTheme="minorEastAsia"/>
                  <w:lang w:eastAsia="zh-CN"/>
                </w:rPr>
                <w:t xml:space="preserve">. This change uses measurement period </w:t>
              </w:r>
            </w:ins>
            <w:ins w:id="617" w:author="Nokia, Lars Dalsgaard" w:date="2021-01-26T16:34:00Z">
              <w:r>
                <w:rPr>
                  <w:rFonts w:eastAsiaTheme="minorEastAsia"/>
                  <w:lang w:eastAsia="zh-CN"/>
                </w:rPr>
                <w:t>while it would be the actual RS and measurement opportunity that would be important?</w:t>
              </w:r>
            </w:ins>
            <w:ins w:id="618" w:author="Nokia, Lars Dalsgaard" w:date="2021-01-26T16:25:00Z">
              <w:r w:rsidR="00E166B8">
                <w:rPr>
                  <w:rFonts w:eastAsiaTheme="minorEastAsia"/>
                  <w:lang w:eastAsia="zh-CN"/>
                </w:rPr>
                <w:t xml:space="preserve"> </w:t>
              </w:r>
            </w:ins>
            <w:ins w:id="619" w:author="Nokia, Lars Dalsgaard" w:date="2021-01-26T16:35:00Z">
              <w:r w:rsidR="00ED1CDB">
                <w:rPr>
                  <w:rFonts w:eastAsiaTheme="minorEastAsia"/>
                  <w:lang w:eastAsia="zh-CN"/>
                </w:rPr>
                <w:t>We are open to discuss how to capture a suitable wording.</w:t>
              </w:r>
            </w:ins>
          </w:p>
          <w:p w14:paraId="26ECE214" w14:textId="77777777" w:rsidR="00BD6A0C" w:rsidRDefault="00BD6A0C" w:rsidP="000944DE">
            <w:pPr>
              <w:spacing w:after="120"/>
              <w:rPr>
                <w:ins w:id="620" w:author="Nokia, Lars Dalsgaard" w:date="2021-01-26T17:12:00Z"/>
                <w:rFonts w:eastAsiaTheme="minorEastAsia"/>
                <w:lang w:eastAsia="zh-CN"/>
              </w:rPr>
            </w:pPr>
            <w:ins w:id="621" w:author="Nokia, Lars Dalsgaard" w:date="2021-01-26T17:12:00Z">
              <w:r w:rsidRPr="00BD6A0C">
                <w:rPr>
                  <w:rFonts w:eastAsiaTheme="minorEastAsia"/>
                  <w:lang w:eastAsia="zh-CN"/>
                </w:rPr>
                <w:t>Issue 2-1-3: Determination of SSB offset</w:t>
              </w:r>
            </w:ins>
          </w:p>
          <w:p w14:paraId="2C2C375D" w14:textId="77777777" w:rsidR="00BD6A0C" w:rsidRDefault="00BD6A0C" w:rsidP="000944DE">
            <w:pPr>
              <w:spacing w:after="120"/>
              <w:rPr>
                <w:ins w:id="622" w:author="Nokia, Lars Dalsgaard" w:date="2021-01-26T17:13:00Z"/>
                <w:rFonts w:eastAsiaTheme="minorEastAsia"/>
                <w:lang w:eastAsia="zh-CN"/>
              </w:rPr>
            </w:pPr>
            <w:ins w:id="623" w:author="Nokia, Lars Dalsgaard" w:date="2021-01-26T17:12:00Z">
              <w:r>
                <w:rPr>
                  <w:rFonts w:eastAsiaTheme="minorEastAsia"/>
                  <w:lang w:eastAsia="zh-CN"/>
                </w:rPr>
                <w:t>With the updates to the wording pointed out by other companies this change should be agreeable (pending final text)</w:t>
              </w:r>
            </w:ins>
          </w:p>
          <w:p w14:paraId="6B5DD66A" w14:textId="77777777" w:rsidR="00BD6A0C" w:rsidRDefault="00BD6A0C" w:rsidP="000944DE">
            <w:pPr>
              <w:spacing w:after="120"/>
              <w:rPr>
                <w:ins w:id="624" w:author="Nokia, Lars Dalsgaard" w:date="2021-01-26T17:14:00Z"/>
                <w:rFonts w:eastAsiaTheme="minorEastAsia"/>
                <w:lang w:eastAsia="zh-CN"/>
              </w:rPr>
            </w:pPr>
            <w:ins w:id="625" w:author="Nokia, Lars Dalsgaard" w:date="2021-01-26T17:14:00Z">
              <w:r w:rsidRPr="00BD6A0C">
                <w:rPr>
                  <w:rFonts w:eastAsiaTheme="minorEastAsia"/>
                  <w:lang w:eastAsia="zh-CN"/>
                </w:rPr>
                <w:t>Issue 2-1-4: Determination of SSB offset</w:t>
              </w:r>
            </w:ins>
          </w:p>
          <w:p w14:paraId="06FC37A9" w14:textId="77777777" w:rsidR="00BD6A0C" w:rsidRDefault="00BD6A0C" w:rsidP="000944DE">
            <w:pPr>
              <w:spacing w:after="120"/>
              <w:rPr>
                <w:ins w:id="626" w:author="Nokia, Lars Dalsgaard" w:date="2021-01-26T17:14:00Z"/>
                <w:rFonts w:eastAsiaTheme="minorEastAsia"/>
                <w:lang w:eastAsia="zh-CN"/>
              </w:rPr>
            </w:pPr>
            <w:ins w:id="627" w:author="Nokia, Lars Dalsgaard" w:date="2021-01-26T17:14:00Z">
              <w:r>
                <w:rPr>
                  <w:rFonts w:eastAsiaTheme="minorEastAsia"/>
                  <w:lang w:eastAsia="zh-CN"/>
                </w:rPr>
                <w:t>Same comment as other companies (same/copy?)</w:t>
              </w:r>
            </w:ins>
          </w:p>
          <w:p w14:paraId="6AD42186" w14:textId="77777777" w:rsidR="00BD6A0C" w:rsidRDefault="00BD6A0C" w:rsidP="000944DE">
            <w:pPr>
              <w:spacing w:after="120"/>
              <w:rPr>
                <w:ins w:id="628" w:author="Nokia, Lars Dalsgaard" w:date="2021-01-26T17:19:00Z"/>
                <w:rFonts w:eastAsiaTheme="minorEastAsia"/>
                <w:lang w:eastAsia="zh-CN"/>
              </w:rPr>
            </w:pPr>
            <w:ins w:id="629" w:author="Nokia, Lars Dalsgaard" w:date="2021-01-26T17:19:00Z">
              <w:r w:rsidRPr="00BD6A0C">
                <w:rPr>
                  <w:rFonts w:eastAsiaTheme="minorEastAsia"/>
                  <w:lang w:eastAsia="zh-CN"/>
                </w:rPr>
                <w:t>Issue 2-2-1: Condition and requirements for SSB-less SCell activation for FR1</w:t>
              </w:r>
            </w:ins>
          </w:p>
          <w:p w14:paraId="341884AD" w14:textId="77777777" w:rsidR="00BD6A0C" w:rsidRDefault="00BD6A0C" w:rsidP="000944DE">
            <w:pPr>
              <w:spacing w:after="120"/>
              <w:rPr>
                <w:ins w:id="630" w:author="Nokia, Lars Dalsgaard" w:date="2021-01-26T17:20:00Z"/>
                <w:rFonts w:eastAsiaTheme="minorEastAsia"/>
                <w:lang w:eastAsia="zh-CN"/>
              </w:rPr>
            </w:pPr>
            <w:ins w:id="631" w:author="Nokia, Lars Dalsgaard" w:date="2021-01-26T17:19:00Z">
              <w:r>
                <w:rPr>
                  <w:rFonts w:eastAsiaTheme="minorEastAsia"/>
                  <w:lang w:eastAsia="zh-CN"/>
                </w:rPr>
                <w:t>We are fine with the proposed WF</w:t>
              </w:r>
            </w:ins>
            <w:ins w:id="632" w:author="Nokia, Lars Dalsgaard" w:date="2021-01-26T17:20:00Z">
              <w:r>
                <w:rPr>
                  <w:rFonts w:eastAsiaTheme="minorEastAsia"/>
                  <w:lang w:eastAsia="zh-CN"/>
                </w:rPr>
                <w:t>. Option 2 and the condition related to power imbalance needs to be aligned with RF session.</w:t>
              </w:r>
            </w:ins>
          </w:p>
          <w:p w14:paraId="4AFC2075" w14:textId="2F06D4A5" w:rsidR="00BD6A0C" w:rsidRPr="00E166B8" w:rsidRDefault="00BD6A0C" w:rsidP="000944DE">
            <w:pPr>
              <w:spacing w:after="120"/>
              <w:rPr>
                <w:ins w:id="633" w:author="Nokia, Lars Dalsgaard" w:date="2021-01-26T16:17:00Z"/>
                <w:rFonts w:eastAsiaTheme="minorEastAsia" w:hint="eastAsia"/>
                <w:lang w:eastAsia="zh-CN"/>
              </w:rPr>
            </w:pPr>
          </w:p>
        </w:tc>
      </w:tr>
      <w:tr w:rsidR="00CC320D" w:rsidRPr="00E30621" w14:paraId="2A88925E" w14:textId="77777777" w:rsidTr="00DA2D38">
        <w:trPr>
          <w:ins w:id="634" w:author="Huawei" w:date="2021-01-27T16:40:00Z"/>
        </w:trPr>
        <w:tc>
          <w:tcPr>
            <w:tcW w:w="1238" w:type="dxa"/>
          </w:tcPr>
          <w:p w14:paraId="111D76A1" w14:textId="4ED92C85" w:rsidR="00CC320D" w:rsidRDefault="00CC320D" w:rsidP="00CC320D">
            <w:pPr>
              <w:spacing w:after="120"/>
              <w:rPr>
                <w:ins w:id="635" w:author="Huawei" w:date="2021-01-27T16:40:00Z"/>
                <w:rFonts w:eastAsiaTheme="minorEastAsia"/>
                <w:lang w:val="en-US" w:eastAsia="zh-CN"/>
              </w:rPr>
            </w:pPr>
            <w:ins w:id="636" w:author="Huawei" w:date="2021-01-27T16:40:00Z">
              <w:r>
                <w:rPr>
                  <w:rFonts w:eastAsiaTheme="minorEastAsia"/>
                  <w:lang w:val="en-US" w:eastAsia="zh-CN"/>
                </w:rPr>
                <w:t>Huawei</w:t>
              </w:r>
            </w:ins>
          </w:p>
        </w:tc>
        <w:tc>
          <w:tcPr>
            <w:tcW w:w="8393" w:type="dxa"/>
          </w:tcPr>
          <w:p w14:paraId="7C8DC221" w14:textId="77777777" w:rsidR="00CC320D" w:rsidRPr="00E30621" w:rsidRDefault="00CC320D" w:rsidP="00CC320D">
            <w:pPr>
              <w:rPr>
                <w:ins w:id="637" w:author="Huawei" w:date="2021-01-27T16:40:00Z"/>
                <w:b/>
                <w:u w:val="single"/>
                <w:lang w:eastAsia="ko-KR"/>
              </w:rPr>
            </w:pPr>
            <w:ins w:id="638" w:author="Huawei" w:date="2021-01-27T16:40:00Z">
              <w:r w:rsidRPr="00E30621">
                <w:rPr>
                  <w:b/>
                  <w:u w:val="single"/>
                  <w:lang w:eastAsia="ko-KR"/>
                </w:rPr>
                <w:t>Issue 2-1-1: SSB non in the first active BWP</w:t>
              </w:r>
            </w:ins>
          </w:p>
          <w:p w14:paraId="655D67B1" w14:textId="77777777" w:rsidR="00CC320D" w:rsidRDefault="00CC320D" w:rsidP="00CC320D">
            <w:pPr>
              <w:rPr>
                <w:ins w:id="639" w:author="Huawei" w:date="2021-01-27T16:40:00Z"/>
                <w:rFonts w:eastAsiaTheme="minorEastAsia"/>
                <w:bCs/>
                <w:u w:val="single"/>
                <w:lang w:eastAsia="zh-CN"/>
              </w:rPr>
            </w:pPr>
            <w:ins w:id="640" w:author="Huawei" w:date="2021-01-27T16:40:00Z">
              <w:r>
                <w:rPr>
                  <w:rFonts w:eastAsiaTheme="minorEastAsia" w:hint="eastAsia"/>
                  <w:bCs/>
                  <w:u w:val="single"/>
                  <w:lang w:eastAsia="zh-CN"/>
                </w:rPr>
                <w:t>W</w:t>
              </w:r>
              <w:r>
                <w:rPr>
                  <w:rFonts w:eastAsiaTheme="minorEastAsia"/>
                  <w:bCs/>
                  <w:u w:val="single"/>
                  <w:lang w:eastAsia="zh-CN"/>
                </w:rPr>
                <w:t xml:space="preserve">e support the proposal. </w:t>
              </w:r>
            </w:ins>
          </w:p>
          <w:p w14:paraId="4B5FED4F" w14:textId="77777777" w:rsidR="00CC320D" w:rsidRPr="00600488" w:rsidRDefault="00CC320D" w:rsidP="00CC320D">
            <w:pPr>
              <w:rPr>
                <w:ins w:id="641" w:author="Huawei" w:date="2021-01-27T16:40:00Z"/>
                <w:rFonts w:eastAsiaTheme="minorEastAsia" w:hint="eastAsia"/>
                <w:bCs/>
                <w:u w:val="single"/>
                <w:lang w:eastAsia="zh-CN"/>
              </w:rPr>
            </w:pPr>
            <w:ins w:id="642" w:author="Huawei" w:date="2021-01-27T16:40:00Z">
              <w:r>
                <w:rPr>
                  <w:rFonts w:eastAsiaTheme="minorEastAsia"/>
                  <w:bCs/>
                  <w:u w:val="single"/>
                  <w:lang w:eastAsia="zh-CN"/>
                </w:rPr>
                <w:t xml:space="preserve">Response to Ericsson comments, when SCell is active and SSB is not within active BWP the measurement would be based on MG which allows UE to re-tune the RF with periodic interruptions, but for SCell activation, only one interruption at the beginning of the activation process is allowed. </w:t>
              </w:r>
            </w:ins>
          </w:p>
          <w:p w14:paraId="3A1FBAC7" w14:textId="77777777" w:rsidR="00CC320D" w:rsidRPr="00B728C3" w:rsidRDefault="00CC320D" w:rsidP="00CC320D">
            <w:pPr>
              <w:rPr>
                <w:ins w:id="643" w:author="Huawei" w:date="2021-01-27T16:40:00Z"/>
                <w:b/>
                <w:u w:val="single"/>
                <w:lang w:eastAsia="ko-KR"/>
              </w:rPr>
            </w:pPr>
            <w:ins w:id="644" w:author="Huawei" w:date="2021-01-27T16:40:00Z">
              <w:r w:rsidRPr="00E30621">
                <w:rPr>
                  <w:b/>
                  <w:u w:val="single"/>
                  <w:lang w:eastAsia="ko-KR"/>
                </w:rPr>
                <w:t>Issue 2-1-2: Update conditions for SCell activation delay for the case where SCell is known</w:t>
              </w:r>
            </w:ins>
          </w:p>
          <w:p w14:paraId="6E4D3E48" w14:textId="77777777" w:rsidR="00CC320D" w:rsidRDefault="00CC320D" w:rsidP="00CC320D">
            <w:pPr>
              <w:rPr>
                <w:ins w:id="645" w:author="Huawei" w:date="2021-01-27T16:40:00Z"/>
                <w:bCs/>
                <w:u w:val="single"/>
                <w:lang w:eastAsia="ko-KR"/>
              </w:rPr>
            </w:pPr>
            <w:ins w:id="646" w:author="Huawei" w:date="2021-01-27T16:40:00Z">
              <w:r>
                <w:rPr>
                  <w:bCs/>
                  <w:u w:val="single"/>
                  <w:lang w:eastAsia="ko-KR"/>
                </w:rPr>
                <w:t>We get the point from Apple/MTK/Nokia on Proposal 1 that it is hard to determine if the SCell has been measured within 160ms, but our concern with Proposal 2 is that overall measurement period being &lt;=800ms does not mean the SCell is measured within 160ms, and we need more time to check if it is a valid condition to determine the need for AGC in known SCell activation.</w:t>
              </w:r>
            </w:ins>
          </w:p>
          <w:p w14:paraId="245B2FC4" w14:textId="77777777" w:rsidR="00CC320D" w:rsidRPr="0045178C" w:rsidRDefault="00CC320D" w:rsidP="00CC320D">
            <w:pPr>
              <w:rPr>
                <w:ins w:id="647" w:author="Huawei" w:date="2021-01-27T16:40:00Z"/>
                <w:bCs/>
                <w:u w:val="single"/>
              </w:rPr>
            </w:pPr>
            <w:ins w:id="648" w:author="Huawei" w:date="2021-01-27T16:40:00Z">
              <w:r>
                <w:rPr>
                  <w:bCs/>
                  <w:u w:val="single"/>
                  <w:lang w:eastAsia="ko-KR"/>
                </w:rPr>
                <w:t>We need more time to check and maybe can come back in 2</w:t>
              </w:r>
              <w:r w:rsidRPr="00E94A57">
                <w:rPr>
                  <w:bCs/>
                  <w:u w:val="single"/>
                  <w:vertAlign w:val="superscript"/>
                  <w:lang w:eastAsia="ko-KR"/>
                </w:rPr>
                <w:t>nd</w:t>
              </w:r>
              <w:r>
                <w:rPr>
                  <w:bCs/>
                  <w:u w:val="single"/>
                  <w:lang w:eastAsia="ko-KR"/>
                </w:rPr>
                <w:t xml:space="preserve"> round.</w:t>
              </w:r>
            </w:ins>
          </w:p>
          <w:p w14:paraId="59444359" w14:textId="77777777" w:rsidR="00CC320D" w:rsidRDefault="00CC320D" w:rsidP="00CC320D">
            <w:pPr>
              <w:rPr>
                <w:ins w:id="649" w:author="Huawei" w:date="2021-01-27T16:40:00Z"/>
                <w:b/>
                <w:u w:val="single"/>
                <w:lang w:eastAsia="ko-KR"/>
              </w:rPr>
            </w:pPr>
            <w:ins w:id="650" w:author="Huawei" w:date="2021-01-27T16:40:00Z">
              <w:r w:rsidRPr="00E30621">
                <w:rPr>
                  <w:b/>
                  <w:u w:val="single"/>
                  <w:lang w:eastAsia="ko-KR"/>
                </w:rPr>
                <w:t>Issue 2-1-3: Determination of SSB offset</w:t>
              </w:r>
            </w:ins>
          </w:p>
          <w:p w14:paraId="2AD8A2AC" w14:textId="77777777" w:rsidR="00CC320D" w:rsidRDefault="00CC320D" w:rsidP="00CC320D">
            <w:pPr>
              <w:rPr>
                <w:ins w:id="651" w:author="Huawei" w:date="2021-01-27T16:40:00Z"/>
                <w:bCs/>
                <w:u w:val="single"/>
                <w:lang w:eastAsia="ko-KR"/>
              </w:rPr>
            </w:pPr>
            <w:ins w:id="652" w:author="Huawei" w:date="2021-01-27T16:40:00Z">
              <w:r>
                <w:rPr>
                  <w:bCs/>
                  <w:u w:val="single"/>
                  <w:lang w:eastAsia="ko-KR"/>
                </w:rPr>
                <w:t>We can fix the errors in the CR as pointed by Apple/MTK/Ericsson/Nokia.</w:t>
              </w:r>
            </w:ins>
          </w:p>
          <w:p w14:paraId="53E56531" w14:textId="77777777" w:rsidR="00CC320D" w:rsidRPr="000F3A88" w:rsidRDefault="00CC320D" w:rsidP="00CC320D">
            <w:pPr>
              <w:rPr>
                <w:ins w:id="653" w:author="Huawei" w:date="2021-01-27T16:40:00Z"/>
                <w:b/>
                <w:u w:val="single"/>
                <w:lang w:eastAsia="ko-KR"/>
              </w:rPr>
            </w:pPr>
            <w:ins w:id="654" w:author="Huawei" w:date="2021-01-27T16:40:00Z">
              <w:r w:rsidRPr="00E30621">
                <w:rPr>
                  <w:b/>
                  <w:u w:val="single"/>
                  <w:lang w:eastAsia="ko-KR"/>
                </w:rPr>
                <w:t>Issue 2-1-4: Determination of SSB offset</w:t>
              </w:r>
            </w:ins>
          </w:p>
          <w:p w14:paraId="2267F84C" w14:textId="77777777" w:rsidR="00CC320D" w:rsidRDefault="00CC320D" w:rsidP="00CC320D">
            <w:pPr>
              <w:spacing w:after="120"/>
              <w:rPr>
                <w:ins w:id="655" w:author="Huawei" w:date="2021-01-27T16:40:00Z"/>
                <w:rFonts w:eastAsiaTheme="minorEastAsia"/>
                <w:lang w:eastAsia="zh-CN"/>
              </w:rPr>
            </w:pPr>
            <w:ins w:id="656" w:author="Huawei" w:date="2021-01-27T16:40:00Z">
              <w:r>
                <w:rPr>
                  <w:rFonts w:eastAsiaTheme="minorEastAsia"/>
                  <w:lang w:val="en-US" w:eastAsia="zh-CN"/>
                </w:rPr>
                <w:t xml:space="preserve">It seems to be identical </w:t>
              </w:r>
              <w:r>
                <w:rPr>
                  <w:rFonts w:eastAsiaTheme="minorEastAsia" w:hint="eastAsia"/>
                  <w:lang w:val="en-US" w:eastAsia="zh-CN"/>
                </w:rPr>
                <w:t>t</w:t>
              </w:r>
              <w:r>
                <w:rPr>
                  <w:rFonts w:eastAsiaTheme="minorEastAsia"/>
                  <w:lang w:val="en-US" w:eastAsia="zh-CN"/>
                </w:rPr>
                <w:t>o Issue 2-1-3</w:t>
              </w:r>
            </w:ins>
          </w:p>
          <w:p w14:paraId="09AD39E1" w14:textId="77777777" w:rsidR="00CC320D" w:rsidRDefault="00CC320D" w:rsidP="00CC320D">
            <w:pPr>
              <w:spacing w:after="120"/>
              <w:rPr>
                <w:ins w:id="657" w:author="Huawei" w:date="2021-01-27T16:40:00Z"/>
                <w:b/>
                <w:u w:val="single"/>
                <w:lang w:eastAsia="ko-KR"/>
              </w:rPr>
            </w:pPr>
            <w:ins w:id="658" w:author="Huawei" w:date="2021-01-27T16:40:00Z">
              <w:r w:rsidRPr="00E30621">
                <w:rPr>
                  <w:b/>
                  <w:u w:val="single"/>
                  <w:lang w:eastAsia="ko-KR"/>
                </w:rPr>
                <w:t>Issue 2-2-1: Condition and requirements for SSB-less SCell activation for FR1</w:t>
              </w:r>
            </w:ins>
          </w:p>
          <w:p w14:paraId="55921E0A" w14:textId="77777777" w:rsidR="00CC320D" w:rsidRDefault="00CC320D" w:rsidP="00CC320D">
            <w:pPr>
              <w:spacing w:after="120"/>
              <w:rPr>
                <w:ins w:id="659" w:author="Huawei" w:date="2021-01-27T16:40:00Z"/>
                <w:bCs/>
                <w:u w:val="single"/>
                <w:lang w:eastAsia="ko-KR"/>
              </w:rPr>
            </w:pPr>
            <w:ins w:id="660" w:author="Huawei" w:date="2021-01-27T16:40:00Z">
              <w:r>
                <w:rPr>
                  <w:bCs/>
                  <w:u w:val="single"/>
                  <w:lang w:eastAsia="ko-KR"/>
                </w:rPr>
                <w:t>We suggest to combine option 1 and option 2.</w:t>
              </w:r>
            </w:ins>
          </w:p>
          <w:p w14:paraId="61975367" w14:textId="77777777" w:rsidR="00CC320D" w:rsidRDefault="00CC320D" w:rsidP="00CC320D">
            <w:pPr>
              <w:spacing w:after="120"/>
              <w:rPr>
                <w:ins w:id="661" w:author="Huawei" w:date="2021-01-27T16:40:00Z"/>
                <w:bCs/>
                <w:u w:val="single"/>
                <w:lang w:eastAsia="ko-KR"/>
              </w:rPr>
            </w:pPr>
            <w:ins w:id="662" w:author="Huawei" w:date="2021-01-27T16:40:00Z">
              <w:r>
                <w:rPr>
                  <w:bCs/>
                  <w:u w:val="single"/>
                  <w:lang w:eastAsia="ko-KR"/>
                </w:rPr>
                <w:t xml:space="preserve">One different between optino1 and the other options is that </w:t>
              </w:r>
              <w:r w:rsidRPr="00862118">
                <w:rPr>
                  <w:bCs/>
                  <w:u w:val="single"/>
                  <w:lang w:eastAsia="ko-KR"/>
                </w:rPr>
                <w:t>the condition “</w:t>
              </w:r>
              <w:r>
                <w:rPr>
                  <w:bCs/>
                  <w:u w:val="single"/>
                  <w:lang w:eastAsia="ko-KR"/>
                </w:rPr>
                <w:t xml:space="preserve">UE </w:t>
              </w:r>
              <w:r w:rsidRPr="00862118">
                <w:rPr>
                  <w:bCs/>
                  <w:u w:val="single"/>
                  <w:lang w:eastAsia="ko-KR"/>
                </w:rPr>
                <w:t>is not provided with any SMTC for the target SCell” means UE is not provided with SSB configuration for the SCell (absoluteFrequencySSB is absent)</w:t>
              </w:r>
              <w:r>
                <w:rPr>
                  <w:bCs/>
                  <w:u w:val="single"/>
                  <w:lang w:eastAsia="ko-KR"/>
                </w:rPr>
                <w:t>, and this needs to clarified.</w:t>
              </w:r>
            </w:ins>
          </w:p>
          <w:p w14:paraId="0567743B" w14:textId="77777777" w:rsidR="00CC320D" w:rsidRPr="00862118" w:rsidRDefault="00CC320D" w:rsidP="00CC320D">
            <w:pPr>
              <w:spacing w:after="120"/>
              <w:rPr>
                <w:ins w:id="663" w:author="Huawei" w:date="2021-01-27T16:40:00Z"/>
                <w:bCs/>
                <w:u w:val="single"/>
                <w:lang w:eastAsia="ko-KR"/>
              </w:rPr>
            </w:pPr>
            <w:ins w:id="664" w:author="Huawei" w:date="2021-01-27T16:40:00Z">
              <w:r>
                <w:rPr>
                  <w:bCs/>
                  <w:u w:val="single"/>
                  <w:lang w:eastAsia="ko-KR"/>
                </w:rPr>
                <w:t xml:space="preserve">We are fine to use 260ns as RTD condition and also include condition on support of </w:t>
              </w:r>
              <w:r w:rsidRPr="00E30621">
                <w:rPr>
                  <w:rFonts w:eastAsia="宋体"/>
                  <w:szCs w:val="24"/>
                  <w:lang w:eastAsia="zh-CN"/>
                </w:rPr>
                <w:t>scellWithoutSSB</w:t>
              </w:r>
              <w:r>
                <w:rPr>
                  <w:bCs/>
                  <w:u w:val="single"/>
                  <w:lang w:eastAsia="ko-KR"/>
                </w:rPr>
                <w:t xml:space="preserve"> as well as the power imbalance as in option 2.  </w:t>
              </w:r>
            </w:ins>
          </w:p>
          <w:p w14:paraId="6CE2BECB" w14:textId="77777777" w:rsidR="00CC320D" w:rsidRDefault="00CC320D" w:rsidP="00CC320D">
            <w:pPr>
              <w:spacing w:after="120"/>
              <w:rPr>
                <w:ins w:id="665" w:author="Huawei" w:date="2021-01-27T16:40:00Z"/>
                <w:b/>
                <w:u w:val="single"/>
                <w:lang w:eastAsia="ko-KR"/>
              </w:rPr>
            </w:pPr>
            <w:ins w:id="666" w:author="Huawei" w:date="2021-01-27T16:40:00Z">
              <w:r w:rsidRPr="00E30621">
                <w:rPr>
                  <w:b/>
                  <w:u w:val="single"/>
                  <w:lang w:eastAsia="ko-KR"/>
                </w:rPr>
                <w:t>Issue 2-2-2: Condition and requirements for SSB-less SCell activation for FR2</w:t>
              </w:r>
            </w:ins>
          </w:p>
          <w:p w14:paraId="325CBB42" w14:textId="51BE56E6" w:rsidR="00CC320D" w:rsidRPr="00E166B8" w:rsidRDefault="00CC320D" w:rsidP="00CC320D">
            <w:pPr>
              <w:spacing w:after="120"/>
              <w:rPr>
                <w:ins w:id="667" w:author="Huawei" w:date="2021-01-27T16:40:00Z"/>
                <w:rFonts w:eastAsiaTheme="minorEastAsia"/>
                <w:lang w:val="en-US" w:eastAsia="zh-CN"/>
              </w:rPr>
            </w:pPr>
            <w:ins w:id="668" w:author="Huawei" w:date="2021-01-27T16:40:00Z">
              <w:r>
                <w:rPr>
                  <w:rFonts w:eastAsiaTheme="minorEastAsia" w:hint="eastAsia"/>
                  <w:lang w:val="en-US" w:eastAsia="zh-CN"/>
                </w:rPr>
                <w:lastRenderedPageBreak/>
                <w:t>W</w:t>
              </w:r>
              <w:r>
                <w:rPr>
                  <w:rFonts w:eastAsiaTheme="minorEastAsia"/>
                  <w:lang w:val="en-US" w:eastAsia="zh-CN"/>
                </w:rPr>
                <w:t>e are fine with Apple’s proposal.</w:t>
              </w:r>
            </w:ins>
          </w:p>
        </w:tc>
      </w:tr>
    </w:tbl>
    <w:p w14:paraId="2BD0B9C4" w14:textId="77777777" w:rsidR="00DD19DE" w:rsidRPr="00E30621" w:rsidRDefault="00DD19DE" w:rsidP="00DD19DE">
      <w:pPr>
        <w:rPr>
          <w:lang w:val="en-US" w:eastAsia="zh-CN"/>
        </w:rPr>
      </w:pPr>
      <w:r w:rsidRPr="00E30621">
        <w:rPr>
          <w:rFonts w:hint="eastAsia"/>
          <w:lang w:val="en-US" w:eastAsia="zh-CN"/>
        </w:rPr>
        <w:lastRenderedPageBreak/>
        <w:t xml:space="preserve"> </w:t>
      </w:r>
    </w:p>
    <w:p w14:paraId="01736235" w14:textId="77777777" w:rsidR="00DD19DE" w:rsidRPr="00E30621" w:rsidRDefault="00DD19DE" w:rsidP="00DD19DE">
      <w:pPr>
        <w:pStyle w:val="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af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6979FA8B" w14:textId="77777777" w:rsidTr="00506FF1">
        <w:tc>
          <w:tcPr>
            <w:tcW w:w="1233" w:type="dxa"/>
            <w:vMerge w:val="restart"/>
          </w:tcPr>
          <w:p w14:paraId="3A448FFE" w14:textId="77777777" w:rsidR="00CC320D" w:rsidRDefault="00CC320D" w:rsidP="008A5A5B">
            <w:pPr>
              <w:spacing w:after="120"/>
            </w:pPr>
            <w:r w:rsidRPr="00EC2F66">
              <w:t>R4-2101006</w:t>
            </w:r>
          </w:p>
          <w:p w14:paraId="53123748" w14:textId="77777777" w:rsidR="00CC320D" w:rsidRDefault="00CC320D" w:rsidP="008A5A5B">
            <w:pPr>
              <w:spacing w:after="120"/>
            </w:pPr>
            <w:r w:rsidRPr="00EC2F66">
              <w:t>R4-2101007</w:t>
            </w:r>
          </w:p>
          <w:p w14:paraId="20992B68" w14:textId="7CDF9A7F" w:rsidR="00CC320D" w:rsidRPr="00E30621" w:rsidRDefault="00CC320D" w:rsidP="008A5A5B">
            <w:pPr>
              <w:spacing w:after="120"/>
              <w:rPr>
                <w:rFonts w:eastAsiaTheme="minorEastAsia"/>
                <w:lang w:val="en-US" w:eastAsia="zh-CN"/>
              </w:rPr>
            </w:pPr>
            <w:r w:rsidRPr="00EC2F66">
              <w:t>R4-2101008</w:t>
            </w:r>
          </w:p>
        </w:tc>
        <w:tc>
          <w:tcPr>
            <w:tcW w:w="8398" w:type="dxa"/>
          </w:tcPr>
          <w:p w14:paraId="2F22EA0E" w14:textId="13A87F3F" w:rsidR="00CC320D" w:rsidRPr="00E30621" w:rsidRDefault="00CC320D" w:rsidP="008A5A5B">
            <w:pPr>
              <w:spacing w:after="120"/>
              <w:rPr>
                <w:rFonts w:eastAsiaTheme="minorEastAsia"/>
                <w:lang w:val="en-US" w:eastAsia="zh-CN"/>
              </w:rPr>
            </w:pPr>
            <w:ins w:id="669" w:author="Ericsson" w:date="2021-01-25T21:45:00Z">
              <w:r>
                <w:rPr>
                  <w:rFonts w:eastAsiaTheme="minorEastAsia"/>
                  <w:lang w:val="en-US" w:eastAsia="zh-CN"/>
                </w:rPr>
                <w:t>Ericsson: Please see our comments above. Would potentially consider a merge between this CR and R4-2102738.</w:t>
              </w:r>
            </w:ins>
            <w:del w:id="670" w:author="Ericsson" w:date="2021-01-25T21:45:00Z">
              <w:r w:rsidRPr="00E30621" w:rsidDel="00DA2D38">
                <w:rPr>
                  <w:rFonts w:eastAsiaTheme="minorEastAsia" w:hint="eastAsia"/>
                  <w:lang w:val="en-US" w:eastAsia="zh-CN"/>
                </w:rPr>
                <w:delText>Company A</w:delText>
              </w:r>
            </w:del>
          </w:p>
        </w:tc>
      </w:tr>
      <w:tr w:rsidR="00CC320D" w:rsidRPr="00E30621" w14:paraId="1F9AAB70" w14:textId="77777777" w:rsidTr="00506FF1">
        <w:tc>
          <w:tcPr>
            <w:tcW w:w="1233" w:type="dxa"/>
            <w:vMerge/>
          </w:tcPr>
          <w:p w14:paraId="078D9013" w14:textId="77777777" w:rsidR="00CC320D" w:rsidRPr="00E30621" w:rsidRDefault="00CC320D" w:rsidP="008A5A5B">
            <w:pPr>
              <w:spacing w:after="120"/>
              <w:rPr>
                <w:rFonts w:eastAsiaTheme="minorEastAsia"/>
                <w:lang w:val="en-US" w:eastAsia="zh-CN"/>
              </w:rPr>
            </w:pPr>
          </w:p>
        </w:tc>
        <w:tc>
          <w:tcPr>
            <w:tcW w:w="8398" w:type="dxa"/>
          </w:tcPr>
          <w:p w14:paraId="5CDCD9C1" w14:textId="73D80901" w:rsidR="00CC320D" w:rsidRPr="00E30621" w:rsidRDefault="00CC320D" w:rsidP="008A5A5B">
            <w:pPr>
              <w:spacing w:after="120"/>
              <w:rPr>
                <w:rFonts w:eastAsiaTheme="minorEastAsia"/>
                <w:lang w:val="en-US" w:eastAsia="zh-CN"/>
              </w:rPr>
            </w:pPr>
            <w:ins w:id="671" w:author="zhixun tang-Mediatek" w:date="2021-01-26T11:09:00Z">
              <w:r>
                <w:rPr>
                  <w:rFonts w:eastAsiaTheme="minorEastAsia"/>
                  <w:lang w:val="en-US" w:eastAsia="zh-CN"/>
                </w:rPr>
                <w:t>MTK: Needs update based on the discussion.</w:t>
              </w:r>
            </w:ins>
            <w:del w:id="672" w:author="zhixun tang-Mediatek" w:date="2021-01-26T11:09:00Z">
              <w:r w:rsidRPr="00E30621" w:rsidDel="00E0166E">
                <w:rPr>
                  <w:rFonts w:eastAsiaTheme="minorEastAsia" w:hint="eastAsia"/>
                  <w:lang w:val="en-US" w:eastAsia="zh-CN"/>
                </w:rPr>
                <w:delText>Company</w:delText>
              </w:r>
              <w:r w:rsidRPr="00E30621" w:rsidDel="00E0166E">
                <w:rPr>
                  <w:rFonts w:eastAsiaTheme="minorEastAsia"/>
                  <w:lang w:val="en-US" w:eastAsia="zh-CN"/>
                </w:rPr>
                <w:delText xml:space="preserve"> B</w:delText>
              </w:r>
            </w:del>
          </w:p>
        </w:tc>
      </w:tr>
      <w:tr w:rsidR="00CC320D" w:rsidRPr="00E30621" w14:paraId="39F1CEFA" w14:textId="77777777" w:rsidTr="00506FF1">
        <w:tc>
          <w:tcPr>
            <w:tcW w:w="1233" w:type="dxa"/>
            <w:vMerge/>
          </w:tcPr>
          <w:p w14:paraId="0BAFB7DD" w14:textId="77777777" w:rsidR="00CC320D" w:rsidRPr="00E30621" w:rsidRDefault="00CC320D" w:rsidP="008A5A5B">
            <w:pPr>
              <w:spacing w:after="120"/>
              <w:rPr>
                <w:rFonts w:eastAsiaTheme="minorEastAsia"/>
                <w:lang w:val="en-US" w:eastAsia="zh-CN"/>
              </w:rPr>
            </w:pPr>
          </w:p>
        </w:tc>
        <w:tc>
          <w:tcPr>
            <w:tcW w:w="8398" w:type="dxa"/>
          </w:tcPr>
          <w:p w14:paraId="6F2D5A65" w14:textId="14E64B5C" w:rsidR="00CC320D" w:rsidRPr="00E30621" w:rsidRDefault="00CC320D" w:rsidP="008A5A5B">
            <w:pPr>
              <w:spacing w:after="120"/>
              <w:rPr>
                <w:rFonts w:eastAsiaTheme="minorEastAsia"/>
                <w:lang w:val="en-US" w:eastAsia="zh-CN"/>
              </w:rPr>
            </w:pPr>
            <w:ins w:id="673" w:author="Nokia, Lars Dalsgaard" w:date="2021-01-26T17:22:00Z">
              <w:r>
                <w:rPr>
                  <w:rFonts w:eastAsiaTheme="minorEastAsia"/>
                  <w:lang w:val="en-US" w:eastAsia="zh-CN"/>
                </w:rPr>
                <w:t>Nokia: Need to agree on a suitable wording.</w:t>
              </w:r>
            </w:ins>
          </w:p>
        </w:tc>
      </w:tr>
      <w:tr w:rsidR="00CC320D" w:rsidRPr="00E30621" w14:paraId="3BCA2708" w14:textId="77777777" w:rsidTr="00506FF1">
        <w:trPr>
          <w:ins w:id="674" w:author="Huawei" w:date="2021-01-27T16:41:00Z"/>
        </w:trPr>
        <w:tc>
          <w:tcPr>
            <w:tcW w:w="1233" w:type="dxa"/>
            <w:vMerge/>
          </w:tcPr>
          <w:p w14:paraId="2A510749" w14:textId="77777777" w:rsidR="00CC320D" w:rsidRPr="00E30621" w:rsidRDefault="00CC320D" w:rsidP="008A5A5B">
            <w:pPr>
              <w:spacing w:after="120"/>
              <w:rPr>
                <w:ins w:id="675" w:author="Huawei" w:date="2021-01-27T16:41:00Z"/>
                <w:rFonts w:eastAsiaTheme="minorEastAsia"/>
                <w:lang w:val="en-US" w:eastAsia="zh-CN"/>
              </w:rPr>
            </w:pPr>
          </w:p>
        </w:tc>
        <w:tc>
          <w:tcPr>
            <w:tcW w:w="8398" w:type="dxa"/>
          </w:tcPr>
          <w:p w14:paraId="01913C7D" w14:textId="55482A69" w:rsidR="00CC320D" w:rsidRDefault="00CC320D" w:rsidP="008A5A5B">
            <w:pPr>
              <w:spacing w:after="120"/>
              <w:rPr>
                <w:ins w:id="676" w:author="Huawei" w:date="2021-01-27T16:41:00Z"/>
                <w:rFonts w:eastAsiaTheme="minorEastAsia"/>
                <w:lang w:val="en-US" w:eastAsia="zh-CN"/>
              </w:rPr>
            </w:pPr>
            <w:ins w:id="677" w:author="Huawei" w:date="2021-01-27T16:41:00Z">
              <w:r>
                <w:rPr>
                  <w:rFonts w:eastAsiaTheme="minorEastAsia" w:hint="eastAsia"/>
                  <w:lang w:val="en-US" w:eastAsia="zh-CN"/>
                </w:rPr>
                <w:t>H</w:t>
              </w:r>
              <w:r>
                <w:rPr>
                  <w:rFonts w:eastAsiaTheme="minorEastAsia"/>
                  <w:lang w:val="en-US" w:eastAsia="zh-CN"/>
                </w:rPr>
                <w:t>uawei: pending on issue 1-1-2.</w:t>
              </w:r>
            </w:ins>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678"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679"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ins w:id="680" w:author="Nokia, Lars Dalsgaard" w:date="2021-01-26T17:24:00Z">
              <w:r>
                <w:rPr>
                  <w:rFonts w:eastAsiaTheme="minorEastAsia"/>
                  <w:lang w:val="en-US" w:eastAsia="zh-CN"/>
                </w:rPr>
                <w:t>Nokia: need to agree on a suitable wording.</w:t>
              </w:r>
            </w:ins>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af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681" w:author="Ericsson" w:date="2021-01-25T21:45:00Z">
              <w:r>
                <w:rPr>
                  <w:rFonts w:eastAsiaTheme="minorEastAsia"/>
                  <w:lang w:val="en-US" w:eastAsia="zh-CN"/>
                </w:rPr>
                <w:t>Ericsson: Need to settle the discussion first.</w:t>
              </w:r>
            </w:ins>
            <w:del w:id="682"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683" w:author="zhixun tang-Mediatek" w:date="2021-01-26T11:10:00Z">
              <w:r>
                <w:rPr>
                  <w:rFonts w:eastAsiaTheme="minorEastAsia"/>
                  <w:lang w:val="en-US" w:eastAsia="zh-CN"/>
                </w:rPr>
                <w:t>MTK: suggest to use QC’s CR 2872 as the baseline.</w:t>
              </w:r>
            </w:ins>
          </w:p>
        </w:tc>
      </w:tr>
      <w:tr w:rsidR="00A5542F" w:rsidRPr="00E30621" w14:paraId="08E85AC1" w14:textId="77777777" w:rsidTr="00D83839">
        <w:trPr>
          <w:ins w:id="684" w:author="Nokia, Lars Dalsgaard" w:date="2021-01-26T17:26:00Z"/>
        </w:trPr>
        <w:tc>
          <w:tcPr>
            <w:tcW w:w="1233" w:type="dxa"/>
          </w:tcPr>
          <w:p w14:paraId="2790CC2E" w14:textId="77777777" w:rsidR="00A5542F" w:rsidRPr="00E30621" w:rsidRDefault="00A5542F" w:rsidP="008A5A5B">
            <w:pPr>
              <w:spacing w:after="120"/>
              <w:rPr>
                <w:ins w:id="685" w:author="Nokia, Lars Dalsgaard" w:date="2021-01-26T17:26:00Z"/>
                <w:rFonts w:eastAsiaTheme="minorEastAsia"/>
                <w:lang w:val="en-US" w:eastAsia="zh-CN"/>
              </w:rPr>
            </w:pPr>
          </w:p>
        </w:tc>
        <w:tc>
          <w:tcPr>
            <w:tcW w:w="8398" w:type="dxa"/>
          </w:tcPr>
          <w:p w14:paraId="78F5CDE2" w14:textId="62C08634" w:rsidR="00A5542F" w:rsidRDefault="00A5542F" w:rsidP="008A5A5B">
            <w:pPr>
              <w:spacing w:after="120"/>
              <w:rPr>
                <w:ins w:id="686" w:author="Nokia, Lars Dalsgaard" w:date="2021-01-26T17:26:00Z"/>
                <w:rFonts w:eastAsiaTheme="minorEastAsia"/>
                <w:lang w:val="en-US" w:eastAsia="zh-CN"/>
              </w:rPr>
            </w:pPr>
            <w:ins w:id="687" w:author="Nokia, Lars Dalsgaard" w:date="2021-01-26T17:26:00Z">
              <w:r>
                <w:rPr>
                  <w:rFonts w:eastAsiaTheme="minorEastAsia"/>
                  <w:lang w:val="en-US" w:eastAsia="zh-CN"/>
                </w:rPr>
                <w:t>Nokia: need to agree wording based on the discussion</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688"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689"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ins w:id="690" w:author="Nokia, Lars Dalsgaard" w:date="2021-01-26T17:27:00Z">
              <w:r>
                <w:rPr>
                  <w:rFonts w:eastAsiaTheme="minorEastAsia"/>
                  <w:lang w:val="en-US" w:eastAsia="zh-CN"/>
                </w:rPr>
                <w:t>Nokia: need to agree wording based on the discussion</w:t>
              </w:r>
            </w:ins>
          </w:p>
        </w:tc>
      </w:tr>
      <w:tr w:rsidR="00CC320D" w:rsidRPr="00E30621" w14:paraId="21946209" w14:textId="77777777" w:rsidTr="00D83839">
        <w:tc>
          <w:tcPr>
            <w:tcW w:w="1233" w:type="dxa"/>
            <w:vMerge w:val="restart"/>
          </w:tcPr>
          <w:p w14:paraId="02474197" w14:textId="77777777" w:rsidR="00CC320D" w:rsidRDefault="00CC320D" w:rsidP="008A5A5B">
            <w:pPr>
              <w:spacing w:after="120"/>
            </w:pPr>
            <w:r w:rsidRPr="00601886">
              <w:t>R4-2102872</w:t>
            </w:r>
          </w:p>
          <w:p w14:paraId="4A740AC8" w14:textId="02ABEEDD" w:rsidR="00CC320D" w:rsidRDefault="00CC320D" w:rsidP="008A5A5B">
            <w:pPr>
              <w:spacing w:after="120"/>
            </w:pPr>
            <w:r w:rsidRPr="00601886">
              <w:t>R4-2102873</w:t>
            </w:r>
          </w:p>
          <w:p w14:paraId="712023E4" w14:textId="33BE4DE1" w:rsidR="00CC320D" w:rsidRPr="00EC2F66" w:rsidRDefault="00CC320D" w:rsidP="008A5A5B">
            <w:pPr>
              <w:spacing w:after="120"/>
            </w:pPr>
            <w:r w:rsidRPr="00601886">
              <w:t>R4-2102874</w:t>
            </w:r>
          </w:p>
        </w:tc>
        <w:tc>
          <w:tcPr>
            <w:tcW w:w="8398" w:type="dxa"/>
          </w:tcPr>
          <w:p w14:paraId="08C12E83" w14:textId="7AD4381F" w:rsidR="00CC320D" w:rsidRDefault="00CC320D" w:rsidP="008A5A5B">
            <w:pPr>
              <w:spacing w:after="120"/>
              <w:rPr>
                <w:ins w:id="691" w:author="Jerry Cui" w:date="2021-01-24T21:09:00Z"/>
                <w:rFonts w:eastAsiaTheme="minorEastAsia"/>
                <w:lang w:val="en-US" w:eastAsia="zh-CN"/>
              </w:rPr>
            </w:pPr>
            <w:ins w:id="692" w:author="Jerry Cui" w:date="2021-01-24T21:08:00Z">
              <w:r>
                <w:rPr>
                  <w:rFonts w:eastAsiaTheme="minorEastAsia"/>
                  <w:lang w:val="en-US" w:eastAsia="zh-CN"/>
                </w:rPr>
                <w:t xml:space="preserve">Apple: the first sub-bullet of the SSB-less activation requirement </w:t>
              </w:r>
            </w:ins>
            <w:ins w:id="693" w:author="Jerry Cui" w:date="2021-01-24T21:09:00Z">
              <w:r>
                <w:rPr>
                  <w:rFonts w:eastAsiaTheme="minorEastAsia"/>
                  <w:lang w:val="en-US" w:eastAsia="zh-CN"/>
                </w:rPr>
                <w:t>needs</w:t>
              </w:r>
            </w:ins>
            <w:ins w:id="694" w:author="Jerry Cui" w:date="2021-01-24T21:08:00Z">
              <w:r>
                <w:rPr>
                  <w:rFonts w:eastAsiaTheme="minorEastAsia"/>
                  <w:lang w:val="en-US" w:eastAsia="zh-CN"/>
                </w:rPr>
                <w:t xml:space="preserve"> </w:t>
              </w:r>
            </w:ins>
            <w:ins w:id="695" w:author="Jerry Cui" w:date="2021-01-24T21:09:00Z">
              <w:r>
                <w:rPr>
                  <w:rFonts w:eastAsiaTheme="minorEastAsia"/>
                  <w:lang w:val="en-US" w:eastAsia="zh-CN"/>
                </w:rPr>
                <w:t>to be</w:t>
              </w:r>
            </w:ins>
            <w:ins w:id="696" w:author="Jerry Cui" w:date="2021-01-24T21:08:00Z">
              <w:r>
                <w:rPr>
                  <w:rFonts w:eastAsiaTheme="minorEastAsia"/>
                  <w:lang w:val="en-US" w:eastAsia="zh-CN"/>
                </w:rPr>
                <w:t xml:space="preserve"> reworded as:</w:t>
              </w:r>
            </w:ins>
          </w:p>
          <w:p w14:paraId="790DCD92" w14:textId="60D71944" w:rsidR="00CC320D" w:rsidRPr="002F58B1" w:rsidRDefault="00CC320D">
            <w:pPr>
              <w:ind w:left="1386" w:hanging="284"/>
              <w:rPr>
                <w:rPrChange w:id="697" w:author="Jerry Cui" w:date="2021-01-24T21:09:00Z">
                  <w:rPr>
                    <w:rFonts w:eastAsiaTheme="minorEastAsia"/>
                    <w:lang w:val="en-US" w:eastAsia="zh-CN"/>
                  </w:rPr>
                </w:rPrChange>
              </w:rPr>
              <w:pPrChange w:id="698" w:author="Unknown" w:date="2021-01-24T21:09:00Z">
                <w:pPr>
                  <w:spacing w:after="120"/>
                </w:pPr>
              </w:pPrChange>
            </w:pPr>
            <w:ins w:id="699" w:author="Jerry Cui" w:date="2021-01-24T21:09: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ins>
          </w:p>
        </w:tc>
      </w:tr>
      <w:tr w:rsidR="00CC320D" w:rsidRPr="00E30621" w14:paraId="6967B6A6" w14:textId="77777777" w:rsidTr="00E12D57">
        <w:tc>
          <w:tcPr>
            <w:tcW w:w="1233" w:type="dxa"/>
            <w:vMerge/>
          </w:tcPr>
          <w:p w14:paraId="6A490E0A" w14:textId="77777777" w:rsidR="00CC320D" w:rsidRPr="00EC2F66" w:rsidRDefault="00CC320D" w:rsidP="008A5A5B">
            <w:pPr>
              <w:spacing w:after="120"/>
            </w:pPr>
          </w:p>
        </w:tc>
        <w:tc>
          <w:tcPr>
            <w:tcW w:w="8398" w:type="dxa"/>
          </w:tcPr>
          <w:p w14:paraId="0FAC8B46" w14:textId="4D2255EC" w:rsidR="00CC320D" w:rsidRPr="00E30621" w:rsidRDefault="00CC320D" w:rsidP="008A5A5B">
            <w:pPr>
              <w:spacing w:after="120"/>
              <w:rPr>
                <w:rFonts w:eastAsiaTheme="minorEastAsia"/>
                <w:lang w:val="en-US" w:eastAsia="zh-CN"/>
              </w:rPr>
            </w:pPr>
            <w:ins w:id="700" w:author="Ericsson" w:date="2021-01-25T21:46:00Z">
              <w:r>
                <w:rPr>
                  <w:rFonts w:eastAsiaTheme="minorEastAsia"/>
                  <w:lang w:val="en-US" w:eastAsia="zh-CN"/>
                </w:rPr>
                <w:t>Ericsson: We are in principle fine with this CR. However, need to settle the discussion first.</w:t>
              </w:r>
            </w:ins>
          </w:p>
        </w:tc>
      </w:tr>
      <w:tr w:rsidR="00CC320D" w:rsidRPr="00E30621" w14:paraId="032BB472" w14:textId="77777777" w:rsidTr="00E12D57">
        <w:tc>
          <w:tcPr>
            <w:tcW w:w="1233" w:type="dxa"/>
            <w:vMerge/>
          </w:tcPr>
          <w:p w14:paraId="6BAD1D61" w14:textId="77777777" w:rsidR="00CC320D" w:rsidRPr="00EC2F66" w:rsidRDefault="00CC320D" w:rsidP="008A5A5B">
            <w:pPr>
              <w:spacing w:after="120"/>
            </w:pPr>
          </w:p>
        </w:tc>
        <w:tc>
          <w:tcPr>
            <w:tcW w:w="8398" w:type="dxa"/>
          </w:tcPr>
          <w:p w14:paraId="6B4CFA50" w14:textId="0B8A2A8E" w:rsidR="00CC320D" w:rsidRPr="00E30621" w:rsidRDefault="00CC320D" w:rsidP="008A5A5B">
            <w:pPr>
              <w:spacing w:after="120"/>
              <w:rPr>
                <w:rFonts w:eastAsiaTheme="minorEastAsia"/>
                <w:lang w:val="en-US" w:eastAsia="zh-CN"/>
              </w:rPr>
            </w:pPr>
            <w:ins w:id="701" w:author="zhixun tang-Mediatek" w:date="2021-01-26T11:11:00Z">
              <w:r>
                <w:rPr>
                  <w:rFonts w:eastAsiaTheme="minorEastAsia"/>
                  <w:lang w:val="en-US" w:eastAsia="zh-CN"/>
                </w:rPr>
                <w:t>MTK: support the CR. Also fine with Apple’s update.</w:t>
              </w:r>
            </w:ins>
          </w:p>
        </w:tc>
      </w:tr>
      <w:tr w:rsidR="00CC320D" w:rsidRPr="00A5542F" w14:paraId="6D0926AB" w14:textId="77777777" w:rsidTr="00E12D57">
        <w:trPr>
          <w:ins w:id="702" w:author="Nokia, Lars Dalsgaard" w:date="2021-01-26T17:28:00Z"/>
        </w:trPr>
        <w:tc>
          <w:tcPr>
            <w:tcW w:w="1233" w:type="dxa"/>
            <w:vMerge/>
          </w:tcPr>
          <w:p w14:paraId="474E5BAC" w14:textId="77777777" w:rsidR="00CC320D" w:rsidRPr="00EC2F66" w:rsidRDefault="00CC320D" w:rsidP="008A5A5B">
            <w:pPr>
              <w:spacing w:after="120"/>
              <w:rPr>
                <w:ins w:id="703" w:author="Nokia, Lars Dalsgaard" w:date="2021-01-26T17:28:00Z"/>
              </w:rPr>
            </w:pPr>
          </w:p>
        </w:tc>
        <w:tc>
          <w:tcPr>
            <w:tcW w:w="8398" w:type="dxa"/>
          </w:tcPr>
          <w:p w14:paraId="7D9985D9" w14:textId="77777777" w:rsidR="00CC320D" w:rsidRDefault="00CC320D" w:rsidP="008A5A5B">
            <w:pPr>
              <w:spacing w:after="120"/>
              <w:rPr>
                <w:ins w:id="704" w:author="Nokia, Lars Dalsgaard" w:date="2021-01-26T17:29:00Z"/>
                <w:rFonts w:eastAsiaTheme="minorEastAsia"/>
                <w:lang w:val="en-US" w:eastAsia="zh-CN"/>
              </w:rPr>
            </w:pPr>
            <w:ins w:id="705" w:author="Nokia, Lars Dalsgaard" w:date="2021-01-26T17:28:00Z">
              <w:r>
                <w:rPr>
                  <w:rFonts w:eastAsiaTheme="minorEastAsia"/>
                  <w:lang w:val="en-US" w:eastAsia="zh-CN"/>
                </w:rPr>
                <w:t xml:space="preserve">Nokia: Regarding the Apple proposal, which in general looks fine. we would move the </w:t>
              </w:r>
            </w:ins>
            <w:ins w:id="706" w:author="Nokia, Lars Dalsgaard" w:date="2021-01-26T17:29:00Z">
              <w:r>
                <w:rPr>
                  <w:rFonts w:eastAsiaTheme="minorEastAsia"/>
                  <w:lang w:val="en-US" w:eastAsia="zh-CN"/>
                </w:rPr>
                <w:t>two words:</w:t>
              </w:r>
            </w:ins>
          </w:p>
          <w:p w14:paraId="6BD66B9A" w14:textId="0F1BC36A" w:rsidR="00CC320D" w:rsidRDefault="00CC320D" w:rsidP="008A5A5B">
            <w:pPr>
              <w:spacing w:after="120"/>
              <w:rPr>
                <w:ins w:id="707" w:author="Nokia, Lars Dalsgaard" w:date="2021-01-26T17:29:00Z"/>
                <w:rFonts w:eastAsiaTheme="minorEastAsia"/>
                <w:lang w:val="en-US" w:eastAsia="zh-CN"/>
              </w:rPr>
            </w:pPr>
            <w:ins w:id="708" w:author="Nokia, Lars Dalsgaard" w:date="2021-01-26T17:29:00Z">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w:t>
              </w:r>
              <w:r w:rsidRPr="00A5542F">
                <w:rPr>
                  <w:strike/>
                  <w:highlight w:val="yellow"/>
                  <w:rPrChange w:id="709" w:author="Nokia, Lars Dalsgaard" w:date="2021-01-26T17:29:00Z">
                    <w:rPr>
                      <w:highlight w:val="yellow"/>
                    </w:rPr>
                  </w:rPrChange>
                </w:rPr>
                <w:t>being activated</w:t>
              </w:r>
              <w:r w:rsidRPr="00AC67DF">
                <w:rPr>
                  <w:highlight w:val="yellow"/>
                </w:rPr>
                <w:t xml:space="preserve"> SCell</w:t>
              </w:r>
              <w:r>
                <w:t xml:space="preserve"> </w:t>
              </w:r>
              <w:r w:rsidRPr="00A5542F">
                <w:rPr>
                  <w:highlight w:val="green"/>
                  <w:rPrChange w:id="710" w:author="Nokia, Lars Dalsgaard" w:date="2021-01-26T17:30:00Z">
                    <w:rPr>
                      <w:highlight w:val="yellow"/>
                    </w:rPr>
                  </w:rPrChange>
                </w:rPr>
                <w:t xml:space="preserve">being activated </w:t>
              </w:r>
              <w:r>
                <w:t>on that FR1 band, and</w:t>
              </w:r>
            </w:ins>
          </w:p>
          <w:p w14:paraId="1B9397C3" w14:textId="75636848" w:rsidR="00CC320D" w:rsidRDefault="00CC320D" w:rsidP="008A5A5B">
            <w:pPr>
              <w:spacing w:after="120"/>
              <w:rPr>
                <w:ins w:id="711" w:author="Nokia, Lars Dalsgaard" w:date="2021-01-26T17:29:00Z"/>
                <w:rFonts w:eastAsiaTheme="minorEastAsia"/>
                <w:lang w:val="en-US" w:eastAsia="zh-CN"/>
              </w:rPr>
            </w:pPr>
            <w:ins w:id="712" w:author="Nokia, Lars Dalsgaard" w:date="2021-01-26T17:30:00Z">
              <w:r>
                <w:rPr>
                  <w:rFonts w:eastAsiaTheme="minorEastAsia"/>
                  <w:lang w:val="en-US" w:eastAsia="zh-CN"/>
                </w:rPr>
                <w:t>Regarding the CR, there are two conditions:</w:t>
              </w:r>
            </w:ins>
          </w:p>
          <w:p w14:paraId="29EC3B9E" w14:textId="77777777" w:rsidR="00CC320D" w:rsidRDefault="00CC320D" w:rsidP="00A5542F">
            <w:pPr>
              <w:ind w:left="1386" w:hanging="284"/>
              <w:rPr>
                <w:ins w:id="713" w:author="Nokia, Lars Dalsgaard" w:date="2021-01-26T17:29:00Z"/>
              </w:rPr>
            </w:pPr>
            <w:ins w:id="714" w:author="Nokia, Lars Dalsgaard" w:date="2021-01-26T17:29:00Z">
              <w:r>
                <w:t>-</w:t>
              </w:r>
              <w:r>
                <w:tab/>
                <w:t>its RTD with the contiguous active serving cell is smaller than or equal to 260ns, and</w:t>
              </w:r>
            </w:ins>
          </w:p>
          <w:p w14:paraId="66B7F82F" w14:textId="77777777" w:rsidR="00CC320D" w:rsidRDefault="00CC320D" w:rsidP="00A5542F">
            <w:pPr>
              <w:ind w:left="1386" w:hanging="284"/>
              <w:rPr>
                <w:ins w:id="715" w:author="Nokia, Lars Dalsgaard" w:date="2021-01-26T17:29:00Z"/>
              </w:rPr>
            </w:pPr>
            <w:ins w:id="716" w:author="Nokia, Lars Dalsgaard" w:date="2021-01-26T17:29:00Z">
              <w:r>
                <w:lastRenderedPageBreak/>
                <w:t>-</w:t>
              </w:r>
              <w:r>
                <w:tab/>
                <w:t>its reception power difference with the contiguous active serving cell is smaller than or equal to 6dB.</w:t>
              </w:r>
            </w:ins>
          </w:p>
          <w:p w14:paraId="241FA4FC" w14:textId="2C7D0C80" w:rsidR="00CC320D" w:rsidRDefault="00CC320D" w:rsidP="008A5A5B">
            <w:pPr>
              <w:spacing w:after="120"/>
              <w:rPr>
                <w:ins w:id="717" w:author="Nokia, Lars Dalsgaard" w:date="2021-01-26T17:28:00Z"/>
                <w:rFonts w:eastAsiaTheme="minorEastAsia"/>
                <w:lang w:val="en-US" w:eastAsia="zh-CN"/>
              </w:rPr>
            </w:pPr>
            <w:ins w:id="718" w:author="Nokia, Lars Dalsgaard" w:date="2021-01-26T17:30:00Z">
              <w:r>
                <w:rPr>
                  <w:rFonts w:eastAsiaTheme="minorEastAsia"/>
                  <w:lang w:val="en-US" w:eastAsia="zh-CN"/>
                </w:rPr>
                <w:t>Power imbalance i</w:t>
              </w:r>
            </w:ins>
            <w:ins w:id="719" w:author="Nokia, Lars Dalsgaard" w:date="2021-01-26T17:31:00Z">
              <w:r>
                <w:rPr>
                  <w:rFonts w:eastAsiaTheme="minorEastAsia"/>
                  <w:lang w:val="en-US" w:eastAsia="zh-CN"/>
                </w:rPr>
                <w:t>s</w:t>
              </w:r>
            </w:ins>
            <w:ins w:id="720" w:author="Nokia, Lars Dalsgaard" w:date="2021-01-26T17:30:00Z">
              <w:r>
                <w:rPr>
                  <w:rFonts w:eastAsiaTheme="minorEastAsia"/>
                  <w:lang w:val="en-US" w:eastAsia="zh-CN"/>
                </w:rPr>
                <w:t xml:space="preserve"> likely already agreed in RF session and we should just make </w:t>
              </w:r>
            </w:ins>
            <w:ins w:id="721" w:author="Nokia, Lars Dalsgaard" w:date="2021-01-26T17:31:00Z">
              <w:r>
                <w:rPr>
                  <w:rFonts w:eastAsiaTheme="minorEastAsia"/>
                  <w:lang w:val="en-US" w:eastAsia="zh-CN"/>
                </w:rPr>
                <w:t xml:space="preserve">sure we are aligned (f they have such common understanding or even captured). The same with the RTD – we are wondering if this is to be understood </w:t>
              </w:r>
            </w:ins>
            <w:ins w:id="722" w:author="Nokia, Lars Dalsgaard" w:date="2021-01-26T17:32:00Z">
              <w:r>
                <w:rPr>
                  <w:rFonts w:eastAsiaTheme="minorEastAsia"/>
                  <w:lang w:val="en-US" w:eastAsia="zh-CN"/>
                </w:rPr>
                <w:t>similar as MRTD?</w:t>
              </w:r>
            </w:ins>
          </w:p>
        </w:tc>
      </w:tr>
      <w:tr w:rsidR="00CC320D" w:rsidRPr="00A5542F" w14:paraId="229109A4" w14:textId="77777777" w:rsidTr="00E12D57">
        <w:trPr>
          <w:ins w:id="723" w:author="Huawei" w:date="2021-01-27T16:41:00Z"/>
        </w:trPr>
        <w:tc>
          <w:tcPr>
            <w:tcW w:w="1233" w:type="dxa"/>
            <w:vMerge/>
          </w:tcPr>
          <w:p w14:paraId="202F1E53" w14:textId="77777777" w:rsidR="00CC320D" w:rsidRPr="00EC2F66" w:rsidRDefault="00CC320D" w:rsidP="008A5A5B">
            <w:pPr>
              <w:spacing w:after="120"/>
              <w:rPr>
                <w:ins w:id="724" w:author="Huawei" w:date="2021-01-27T16:41:00Z"/>
              </w:rPr>
            </w:pPr>
          </w:p>
        </w:tc>
        <w:tc>
          <w:tcPr>
            <w:tcW w:w="8398" w:type="dxa"/>
          </w:tcPr>
          <w:p w14:paraId="4AAB2401" w14:textId="312B92CC" w:rsidR="00CC320D" w:rsidRDefault="00CC320D" w:rsidP="008A5A5B">
            <w:pPr>
              <w:spacing w:after="120"/>
              <w:rPr>
                <w:ins w:id="725" w:author="Huawei" w:date="2021-01-27T16:41:00Z"/>
                <w:rFonts w:eastAsiaTheme="minorEastAsia"/>
                <w:lang w:val="en-US" w:eastAsia="zh-CN"/>
              </w:rPr>
            </w:pPr>
            <w:ins w:id="726" w:author="Huawei" w:date="2021-01-27T16:41:00Z">
              <w:r>
                <w:rPr>
                  <w:rFonts w:eastAsiaTheme="minorEastAsia" w:hint="eastAsia"/>
                  <w:lang w:val="en-US" w:eastAsia="zh-CN"/>
                </w:rPr>
                <w:t>H</w:t>
              </w:r>
              <w:r>
                <w:rPr>
                  <w:rFonts w:eastAsiaTheme="minorEastAsia"/>
                  <w:lang w:val="en-US" w:eastAsia="zh-CN"/>
                </w:rPr>
                <w:t>uawei: please find our commented on Issue 2-1-1.</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2"/>
      </w:pPr>
      <w:r w:rsidRPr="00E30621">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2"/>
        <w:rPr>
          <w:lang w:val="en-US"/>
        </w:rPr>
      </w:pPr>
      <w:r w:rsidRPr="00DA2D38">
        <w:rPr>
          <w:rFonts w:hint="eastAsia"/>
          <w:lang w:val="en-US"/>
        </w:rPr>
        <w:t>Discussion on 2</w:t>
      </w:r>
      <w:r w:rsidRPr="008D1458">
        <w:rPr>
          <w:vertAlign w:val="superscript"/>
          <w:lang w:val="en-US"/>
          <w:rPrChange w:id="727"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2"/>
        <w:rPr>
          <w:lang w:val="en-US"/>
        </w:rPr>
      </w:pPr>
      <w:r w:rsidRPr="00DA2D38">
        <w:rPr>
          <w:rFonts w:hint="eastAsia"/>
          <w:lang w:val="en-US"/>
        </w:rPr>
        <w:lastRenderedPageBreak/>
        <w:t>Summary on 2</w:t>
      </w:r>
      <w:r w:rsidRPr="008D1458">
        <w:rPr>
          <w:vertAlign w:val="superscript"/>
          <w:lang w:val="en-US"/>
          <w:rPrChange w:id="728"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8D1458">
              <w:rPr>
                <w:rFonts w:eastAsiaTheme="minorEastAsia"/>
                <w:i/>
                <w:vertAlign w:val="superscript"/>
                <w:lang w:val="en-US" w:eastAsia="zh-CN"/>
                <w:rPrChange w:id="729" w:author="Nokia, Lars Dalsgaard" w:date="2021-01-26T17:33: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t>Open issues</w:t>
      </w:r>
      <w:r w:rsidRPr="00E30621">
        <w:t xml:space="preserve"> summary</w:t>
      </w:r>
    </w:p>
    <w:p w14:paraId="36B5F1A8" w14:textId="2332BDD3" w:rsidR="00CC4754" w:rsidRPr="00DA2D38" w:rsidRDefault="00CC4754" w:rsidP="00CC4754">
      <w:pPr>
        <w:pStyle w:val="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2"/>
        <w:rPr>
          <w:lang w:val="en-US"/>
        </w:rPr>
      </w:pPr>
      <w:r w:rsidRPr="00DA2D38">
        <w:rPr>
          <w:lang w:val="en-US"/>
        </w:rPr>
        <w:lastRenderedPageBreak/>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8D1458">
        <w:rPr>
          <w:vertAlign w:val="superscript"/>
          <w:lang w:val="en-US"/>
          <w:rPrChange w:id="730" w:author="Nokia, Lars Dalsgaard" w:date="2021-01-26T17:33:00Z">
            <w:rPr>
              <w:lang w:val="en-US"/>
            </w:rPr>
          </w:rPrChange>
        </w:rPr>
        <w:t>st</w:t>
      </w:r>
      <w:r w:rsidRPr="00DA2D38">
        <w:rPr>
          <w:rFonts w:hint="eastAsia"/>
          <w:lang w:val="en-US"/>
        </w:rPr>
        <w:t xml:space="preserve">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731" w:author="Jerry Cui" w:date="2021-01-24T21:13:00Z">
              <w:r w:rsidRPr="00E30621" w:rsidDel="003F6B47">
                <w:rPr>
                  <w:rFonts w:eastAsiaTheme="minorEastAsia" w:hint="eastAsia"/>
                  <w:lang w:val="en-US" w:eastAsia="zh-CN"/>
                </w:rPr>
                <w:delText>XXX</w:delText>
              </w:r>
            </w:del>
            <w:ins w:id="732"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733"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734"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735" w:author="Ericsson" w:date="2021-01-25T21:46:00Z"/>
        </w:trPr>
        <w:tc>
          <w:tcPr>
            <w:tcW w:w="1239" w:type="dxa"/>
          </w:tcPr>
          <w:p w14:paraId="5B6D3BA8" w14:textId="4A76EB0D" w:rsidR="00DA2D38" w:rsidRPr="00E30621" w:rsidDel="003F6B47" w:rsidRDefault="00DA2D38" w:rsidP="00DA2D38">
            <w:pPr>
              <w:spacing w:after="120"/>
              <w:rPr>
                <w:ins w:id="736" w:author="Ericsson" w:date="2021-01-25T21:46:00Z"/>
                <w:rFonts w:eastAsiaTheme="minorEastAsia"/>
                <w:lang w:val="en-US" w:eastAsia="zh-CN"/>
              </w:rPr>
            </w:pPr>
            <w:ins w:id="737"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738" w:author="Ericsson" w:date="2021-01-25T21:46:00Z"/>
                <w:b/>
                <w:u w:val="single"/>
                <w:lang w:eastAsia="ko-KR"/>
              </w:rPr>
            </w:pPr>
            <w:ins w:id="739"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740" w:author="Ericsson" w:date="2021-01-25T21:46:00Z"/>
                <w:rFonts w:eastAsiaTheme="minorEastAsia"/>
                <w:lang w:val="en-US" w:eastAsia="zh-CN"/>
              </w:rPr>
            </w:pPr>
            <w:ins w:id="741"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742" w:author="zhixun tang-Mediatek" w:date="2021-01-26T11:11:00Z"/>
        </w:trPr>
        <w:tc>
          <w:tcPr>
            <w:tcW w:w="1239" w:type="dxa"/>
          </w:tcPr>
          <w:p w14:paraId="0940796F" w14:textId="3459CAB6" w:rsidR="00E0166E" w:rsidRPr="008D7B1A" w:rsidRDefault="00E0166E" w:rsidP="00DA2D38">
            <w:pPr>
              <w:spacing w:after="120"/>
              <w:rPr>
                <w:ins w:id="743" w:author="zhixun tang-Mediatek" w:date="2021-01-26T11:11:00Z"/>
                <w:rFonts w:eastAsiaTheme="minorEastAsia"/>
                <w:lang w:val="en-US" w:eastAsia="zh-CN"/>
              </w:rPr>
            </w:pPr>
            <w:ins w:id="744"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745" w:author="zhixun tang-Mediatek" w:date="2021-01-26T11:12:00Z"/>
                <w:rFonts w:eastAsiaTheme="minorEastAsia"/>
                <w:lang w:eastAsia="zh-CN"/>
              </w:rPr>
            </w:pPr>
            <w:ins w:id="746" w:author="zhixun tang-Mediatek" w:date="2021-01-26T11:11:00Z">
              <w:r w:rsidRPr="00E0166E">
                <w:rPr>
                  <w:rFonts w:eastAsiaTheme="minorEastAsia"/>
                  <w:lang w:eastAsia="zh-CN"/>
                </w:rPr>
                <w:t>Support E///’s comments</w:t>
              </w:r>
            </w:ins>
            <w:ins w:id="747" w:author="zhixun tang-Mediatek" w:date="2021-01-26T11:12:00Z">
              <w:r>
                <w:rPr>
                  <w:rFonts w:eastAsiaTheme="minorEastAsia"/>
                  <w:lang w:eastAsia="zh-CN"/>
                </w:rPr>
                <w:t>.</w:t>
              </w:r>
            </w:ins>
          </w:p>
          <w:p w14:paraId="7E0D6357" w14:textId="77777777" w:rsidR="00E0166E" w:rsidRDefault="00E0166E" w:rsidP="00E0166E">
            <w:pPr>
              <w:spacing w:after="120"/>
              <w:rPr>
                <w:ins w:id="748" w:author="zhixun tang-Mediatek" w:date="2021-01-26T11:12:00Z"/>
                <w:rFonts w:eastAsiaTheme="minorEastAsia"/>
                <w:lang w:val="en-US" w:eastAsia="zh-CN"/>
              </w:rPr>
            </w:pPr>
            <w:ins w:id="749"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750" w:author="zhixun tang-Mediatek" w:date="2021-01-26T11:11:00Z"/>
                <w:b/>
                <w:u w:val="single"/>
                <w:lang w:eastAsia="ko-KR"/>
              </w:rPr>
            </w:pPr>
            <w:ins w:id="751"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752" w:author="Xusheng Wei" w:date="2021-01-26T18:03:00Z"/>
        </w:trPr>
        <w:tc>
          <w:tcPr>
            <w:tcW w:w="1239" w:type="dxa"/>
          </w:tcPr>
          <w:p w14:paraId="46C8F2F9" w14:textId="3DD7F876" w:rsidR="00D060FA" w:rsidRPr="00D060FA" w:rsidRDefault="00D060FA" w:rsidP="00DA2D38">
            <w:pPr>
              <w:spacing w:after="120"/>
              <w:rPr>
                <w:ins w:id="753" w:author="Xusheng Wei" w:date="2021-01-26T18:03:00Z"/>
                <w:rFonts w:eastAsiaTheme="minorEastAsia"/>
                <w:lang w:eastAsia="zh-CN"/>
              </w:rPr>
            </w:pPr>
            <w:ins w:id="754" w:author="Xusheng Wei" w:date="2021-01-26T18:03:00Z">
              <w:r>
                <w:rPr>
                  <w:rFonts w:eastAsiaTheme="minorEastAsia"/>
                  <w:lang w:eastAsia="zh-CN"/>
                </w:rPr>
                <w:t>vivo</w:t>
              </w:r>
            </w:ins>
          </w:p>
        </w:tc>
        <w:tc>
          <w:tcPr>
            <w:tcW w:w="8392" w:type="dxa"/>
          </w:tcPr>
          <w:p w14:paraId="261E09CF" w14:textId="0818BA69" w:rsidR="00D060FA" w:rsidRPr="00E0166E" w:rsidRDefault="00D060FA" w:rsidP="00DA2D38">
            <w:pPr>
              <w:rPr>
                <w:ins w:id="755" w:author="Xusheng Wei" w:date="2021-01-26T18:03:00Z"/>
                <w:rFonts w:eastAsiaTheme="minorEastAsia"/>
                <w:lang w:eastAsia="zh-CN"/>
              </w:rPr>
            </w:pPr>
            <w:ins w:id="756"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r w:rsidR="008D1458" w:rsidRPr="00E30621" w14:paraId="37472ADE" w14:textId="77777777" w:rsidTr="00DA2D38">
        <w:trPr>
          <w:ins w:id="757" w:author="Nokia, Lars Dalsgaard" w:date="2021-01-26T17:33:00Z"/>
        </w:trPr>
        <w:tc>
          <w:tcPr>
            <w:tcW w:w="1239" w:type="dxa"/>
          </w:tcPr>
          <w:p w14:paraId="7991E65D" w14:textId="38F7F8D1" w:rsidR="008D1458" w:rsidRDefault="008D1458" w:rsidP="00DA2D38">
            <w:pPr>
              <w:spacing w:after="120"/>
              <w:rPr>
                <w:ins w:id="758" w:author="Nokia, Lars Dalsgaard" w:date="2021-01-26T17:33:00Z"/>
                <w:rFonts w:eastAsiaTheme="minorEastAsia"/>
                <w:lang w:eastAsia="zh-CN"/>
              </w:rPr>
            </w:pPr>
            <w:ins w:id="759" w:author="Nokia, Lars Dalsgaard" w:date="2021-01-26T17:33:00Z">
              <w:r>
                <w:rPr>
                  <w:rFonts w:eastAsiaTheme="minorEastAsia"/>
                  <w:lang w:eastAsia="zh-CN"/>
                </w:rPr>
                <w:t>Nokia</w:t>
              </w:r>
            </w:ins>
          </w:p>
        </w:tc>
        <w:tc>
          <w:tcPr>
            <w:tcW w:w="8392" w:type="dxa"/>
          </w:tcPr>
          <w:p w14:paraId="6D3F7A63" w14:textId="645E1B52" w:rsidR="008D1458" w:rsidRPr="00D060FA" w:rsidRDefault="008D1458" w:rsidP="00DA2D38">
            <w:pPr>
              <w:rPr>
                <w:ins w:id="760" w:author="Nokia, Lars Dalsgaard" w:date="2021-01-26T17:33:00Z"/>
                <w:rFonts w:eastAsiaTheme="minorEastAsia"/>
                <w:lang w:eastAsia="zh-CN"/>
              </w:rPr>
            </w:pPr>
            <w:ins w:id="761" w:author="Nokia, Lars Dalsgaard" w:date="2021-01-26T17:33:00Z">
              <w:r>
                <w:rPr>
                  <w:rFonts w:eastAsiaTheme="minorEastAsia"/>
                  <w:lang w:eastAsia="zh-CN"/>
                </w:rPr>
                <w:t xml:space="preserve">There is a MAC timer which is started once the UE indicates </w:t>
              </w:r>
            </w:ins>
            <w:ins w:id="762" w:author="Nokia, Lars Dalsgaard" w:date="2021-01-26T18:39:00Z">
              <w:r w:rsidR="00E5569D">
                <w:rPr>
                  <w:rFonts w:eastAsiaTheme="minorEastAsia"/>
                  <w:lang w:eastAsia="zh-CN"/>
                </w:rPr>
                <w:t xml:space="preserve">BF instance </w:t>
              </w:r>
            </w:ins>
            <w:ins w:id="763" w:author="Nokia, Lars Dalsgaard" w:date="2021-01-26T17:33:00Z">
              <w:r>
                <w:rPr>
                  <w:rFonts w:eastAsiaTheme="minorEastAsia"/>
                  <w:lang w:eastAsia="zh-CN"/>
                </w:rPr>
                <w:t xml:space="preserve">the </w:t>
              </w:r>
            </w:ins>
            <w:ins w:id="764" w:author="Nokia, Lars Dalsgaard" w:date="2021-01-26T18:39:00Z">
              <w:r w:rsidR="00E5569D">
                <w:rPr>
                  <w:rFonts w:eastAsiaTheme="minorEastAsia"/>
                  <w:lang w:eastAsia="zh-CN"/>
                </w:rPr>
                <w:t xml:space="preserve">‘upper layers’ in the </w:t>
              </w:r>
            </w:ins>
            <w:ins w:id="765" w:author="Nokia, Lars Dalsgaard" w:date="2021-01-26T17:34:00Z">
              <w:r>
                <w:rPr>
                  <w:rFonts w:eastAsiaTheme="minorEastAsia"/>
                  <w:lang w:eastAsia="zh-CN"/>
                </w:rPr>
                <w:t xml:space="preserve">UE start the timer and increments the </w:t>
              </w:r>
              <w:r>
                <w:t xml:space="preserve">BFI_COUNTER. </w:t>
              </w:r>
            </w:ins>
            <w:ins w:id="766" w:author="Nokia, Lars Dalsgaard" w:date="2021-01-26T17:35:00Z">
              <w:r>
                <w:t xml:space="preserve">Only if the BFI_COUNTER reaches Max, </w:t>
              </w:r>
            </w:ins>
            <w:ins w:id="767" w:author="Nokia, Lars Dalsgaard" w:date="2021-01-26T17:36:00Z">
              <w:r>
                <w:t>link recovery starts. One can regard this as ‘a filter’.</w:t>
              </w:r>
            </w:ins>
            <w:ins w:id="768" w:author="Nokia, Lars Dalsgaard" w:date="2021-01-26T17:37:00Z">
              <w:r>
                <w:t xml:space="preserve"> If we want to clarify we can say that there may be a counter/filter in use </w:t>
              </w:r>
            </w:ins>
            <w:ins w:id="769" w:author="Nokia, Lars Dalsgaard" w:date="2021-01-26T17:38:00Z">
              <w:r>
                <w:t>in upper layers.</w:t>
              </w:r>
            </w:ins>
          </w:p>
        </w:tc>
      </w:tr>
      <w:tr w:rsidR="00CC320D" w:rsidRPr="00E30621" w14:paraId="029055FE" w14:textId="77777777" w:rsidTr="00DA2D38">
        <w:trPr>
          <w:ins w:id="770" w:author="Huawei" w:date="2021-01-27T16:41:00Z"/>
        </w:trPr>
        <w:tc>
          <w:tcPr>
            <w:tcW w:w="1239" w:type="dxa"/>
          </w:tcPr>
          <w:p w14:paraId="281AAF56" w14:textId="673FFA78" w:rsidR="00CC320D" w:rsidRDefault="00CC320D" w:rsidP="00CC320D">
            <w:pPr>
              <w:spacing w:after="120"/>
              <w:rPr>
                <w:ins w:id="771" w:author="Huawei" w:date="2021-01-27T16:41:00Z"/>
                <w:rFonts w:eastAsiaTheme="minorEastAsia"/>
                <w:lang w:eastAsia="zh-CN"/>
              </w:rPr>
            </w:pPr>
            <w:ins w:id="772" w:author="Huawei" w:date="2021-01-27T16:41:00Z">
              <w:r>
                <w:rPr>
                  <w:rFonts w:eastAsiaTheme="minorEastAsia" w:hint="eastAsia"/>
                  <w:lang w:eastAsia="zh-CN"/>
                </w:rPr>
                <w:t>H</w:t>
              </w:r>
              <w:r>
                <w:rPr>
                  <w:rFonts w:eastAsiaTheme="minorEastAsia"/>
                  <w:lang w:eastAsia="zh-CN"/>
                </w:rPr>
                <w:t>uawei</w:t>
              </w:r>
            </w:ins>
          </w:p>
        </w:tc>
        <w:tc>
          <w:tcPr>
            <w:tcW w:w="8392" w:type="dxa"/>
          </w:tcPr>
          <w:p w14:paraId="22C53509" w14:textId="1C78CB4A" w:rsidR="00CC320D" w:rsidRDefault="00CC320D" w:rsidP="00CC320D">
            <w:pPr>
              <w:rPr>
                <w:ins w:id="773" w:author="Huawei" w:date="2021-01-27T16:41:00Z"/>
                <w:rFonts w:eastAsiaTheme="minorEastAsia"/>
                <w:lang w:eastAsia="zh-CN"/>
              </w:rPr>
            </w:pPr>
            <w:ins w:id="774" w:author="Huawei" w:date="2021-01-27T16:41:00Z">
              <w:r>
                <w:rPr>
                  <w:rFonts w:eastAsiaTheme="minorEastAsia" w:hint="eastAsia"/>
                  <w:lang w:eastAsia="zh-CN"/>
                </w:rPr>
                <w:t>P</w:t>
              </w:r>
              <w:r>
                <w:rPr>
                  <w:rFonts w:eastAsiaTheme="minorEastAsia"/>
                  <w:lang w:eastAsia="zh-CN"/>
                </w:rPr>
                <w:t xml:space="preserve">refer to remove the sentence. </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lastRenderedPageBreak/>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2"/>
        <w:rPr>
          <w:lang w:val="en-US"/>
        </w:rPr>
      </w:pPr>
      <w:r w:rsidRPr="00DA2D38">
        <w:rPr>
          <w:rFonts w:hint="eastAsia"/>
          <w:lang w:val="en-US"/>
        </w:rPr>
        <w:t>Discussion on 2</w:t>
      </w:r>
      <w:r w:rsidRPr="00F7768E">
        <w:rPr>
          <w:vertAlign w:val="superscript"/>
          <w:lang w:val="en-US"/>
          <w:rPrChange w:id="775"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2"/>
        <w:rPr>
          <w:lang w:val="en-US"/>
        </w:rPr>
      </w:pPr>
      <w:r w:rsidRPr="00DA2D38">
        <w:rPr>
          <w:rFonts w:hint="eastAsia"/>
          <w:lang w:val="en-US"/>
        </w:rPr>
        <w:t>Summary on 2</w:t>
      </w:r>
      <w:r w:rsidRPr="00F7768E">
        <w:rPr>
          <w:vertAlign w:val="superscript"/>
          <w:lang w:val="en-US"/>
          <w:rPrChange w:id="776"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F7768E">
              <w:rPr>
                <w:rFonts w:eastAsiaTheme="minorEastAsia"/>
                <w:i/>
                <w:vertAlign w:val="superscript"/>
                <w:lang w:val="en-US" w:eastAsia="zh-CN"/>
                <w:rPrChange w:id="777" w:author="Nokia, Lars Dalsgaard" w:date="2021-01-26T17:39: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w:t>
      </w:r>
      <w:r w:rsidR="00F7768E" w:rsidRPr="00E30621">
        <w:rPr>
          <w:i/>
          <w:lang w:val="en-US" w:eastAsia="zh-CN"/>
        </w:rPr>
        <w:t>c</w:t>
      </w:r>
      <w:r w:rsidRPr="00E30621">
        <w:rPr>
          <w:i/>
          <w:lang w:val="en-US" w:eastAsia="zh-CN"/>
        </w:rPr>
        <w:t>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FFS if RRC based BWP switch is applicable to S</w:t>
      </w:r>
      <w:r w:rsidR="00F7768E" w:rsidRPr="00E30621">
        <w:rPr>
          <w:i/>
          <w:lang w:val="en-US" w:eastAsia="zh-CN"/>
        </w:rPr>
        <w:t>c</w:t>
      </w:r>
      <w:r w:rsidRPr="00E30621">
        <w:rPr>
          <w:i/>
          <w:lang w:val="en-US" w:eastAsia="zh-CN"/>
        </w:rPr>
        <w:t>ell</w:t>
      </w:r>
    </w:p>
    <w:p w14:paraId="5BE6AEEA" w14:textId="043E082C" w:rsidR="00EE6424" w:rsidRPr="00E30621" w:rsidRDefault="00EE6424" w:rsidP="00EE6424">
      <w:pPr>
        <w:numPr>
          <w:ilvl w:val="1"/>
          <w:numId w:val="18"/>
        </w:numPr>
        <w:rPr>
          <w:i/>
          <w:lang w:val="en-US" w:eastAsia="zh-CN"/>
        </w:rPr>
      </w:pPr>
      <w:r w:rsidRPr="00E30621">
        <w:rPr>
          <w:i/>
          <w:lang w:val="en-US" w:eastAsia="zh-CN"/>
        </w:rPr>
        <w:t>RRC based BWP switch requirements for S</w:t>
      </w:r>
      <w:r w:rsidR="00F7768E" w:rsidRPr="00E30621">
        <w:rPr>
          <w:i/>
          <w:lang w:val="en-US" w:eastAsia="zh-CN"/>
        </w:rPr>
        <w:t>c</w:t>
      </w:r>
      <w:r w:rsidRPr="00E30621">
        <w:rPr>
          <w:i/>
          <w:lang w:val="en-US" w:eastAsia="zh-CN"/>
        </w:rPr>
        <w:t>ell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lastRenderedPageBreak/>
        <w:t>Requirements for RRC based BWP switch for S</w:t>
      </w:r>
      <w:r w:rsidR="00F7768E" w:rsidRPr="00E30621">
        <w:rPr>
          <w:i/>
          <w:lang w:val="en-US" w:eastAsia="zh-CN"/>
        </w:rPr>
        <w:t>c</w:t>
      </w:r>
      <w:r w:rsidRPr="00E30621">
        <w:rPr>
          <w:i/>
          <w:lang w:val="en-US" w:eastAsia="zh-CN"/>
        </w:rPr>
        <w:t>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Clarify that requirement for RRC based BWP switching on a single CC apply for SpCell only.</w:t>
      </w:r>
    </w:p>
    <w:p w14:paraId="0FD62300" w14:textId="6A457D7C" w:rsidR="000B4329" w:rsidRPr="00E30621" w:rsidRDefault="000B4329" w:rsidP="000B4329">
      <w:pPr>
        <w:pStyle w:val="afe"/>
        <w:overflowPunct/>
        <w:autoSpaceDE/>
        <w:autoSpaceDN/>
        <w:adjustRightInd/>
        <w:spacing w:after="120"/>
        <w:ind w:left="993" w:firstLineChars="0" w:firstLine="0"/>
        <w:textAlignment w:val="auto"/>
        <w:rPr>
          <w:rFonts w:eastAsia="宋体"/>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F7768E">
        <w:rPr>
          <w:vertAlign w:val="superscript"/>
          <w:lang w:val="en-US"/>
          <w:rPrChange w:id="778" w:author="Nokia, Lars Dalsgaard" w:date="2021-01-26T17:39:00Z">
            <w:rPr>
              <w:lang w:val="en-US"/>
            </w:rPr>
          </w:rPrChange>
        </w:rPr>
        <w:t>st</w:t>
      </w:r>
      <w:r w:rsidRPr="00DA2D38">
        <w:rPr>
          <w:rFonts w:hint="eastAsia"/>
          <w:lang w:val="en-US"/>
        </w:rPr>
        <w:t xml:space="preserve">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779" w:author="Jerry Cui" w:date="2021-01-24T21:20:00Z">
              <w:r>
                <w:rPr>
                  <w:rFonts w:eastAsiaTheme="minorEastAsia"/>
                  <w:lang w:val="en-US" w:eastAsia="zh-CN"/>
                </w:rPr>
                <w:t>Apple</w:t>
              </w:r>
            </w:ins>
            <w:del w:id="780"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781" w:author="Jerry Cui" w:date="2021-01-24T21:20:00Z"/>
                <w:rFonts w:eastAsiaTheme="minorEastAsia"/>
                <w:bCs/>
                <w:lang w:val="en-US" w:eastAsia="zh-CN"/>
              </w:rPr>
            </w:pPr>
            <w:ins w:id="782"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783" w:author="Jerry Cui" w:date="2021-01-24T21:20:00Z"/>
                <w:rFonts w:eastAsiaTheme="minorEastAsia"/>
                <w:lang w:val="en-US" w:eastAsia="zh-CN"/>
              </w:rPr>
            </w:pPr>
            <w:ins w:id="784"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785" w:author="Jerry Cui" w:date="2021-01-24T21:20:00Z"/>
                <w:rFonts w:eastAsiaTheme="minorEastAsia"/>
                <w:lang w:val="en-US" w:eastAsia="zh-CN"/>
              </w:rPr>
            </w:pPr>
            <w:ins w:id="786" w:author="Jerry Cui" w:date="2021-01-24T21:20:00Z">
              <w:r w:rsidRPr="00E30621">
                <w:rPr>
                  <w:rFonts w:eastAsiaTheme="minorEastAsia" w:hint="eastAsia"/>
                  <w:lang w:val="en-US" w:eastAsia="zh-CN"/>
                </w:rPr>
                <w:t>Others:</w:t>
              </w:r>
            </w:ins>
            <w:del w:id="787"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788" w:author="Jerry Cui" w:date="2021-01-24T21:20:00Z"/>
                <w:rFonts w:eastAsiaTheme="minorEastAsia"/>
                <w:lang w:val="en-US" w:eastAsia="zh-CN"/>
              </w:rPr>
            </w:pPr>
            <w:del w:id="789"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790"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791" w:author="Ericsson" w:date="2021-01-25T21:47:00Z"/>
        </w:trPr>
        <w:tc>
          <w:tcPr>
            <w:tcW w:w="1236" w:type="dxa"/>
          </w:tcPr>
          <w:p w14:paraId="78F0732A" w14:textId="21614360" w:rsidR="00DA2D38" w:rsidRDefault="00DA2D38" w:rsidP="00DA2D38">
            <w:pPr>
              <w:spacing w:after="120"/>
              <w:rPr>
                <w:ins w:id="792" w:author="Ericsson" w:date="2021-01-25T21:47:00Z"/>
                <w:rFonts w:eastAsiaTheme="minorEastAsia"/>
                <w:lang w:val="en-US" w:eastAsia="zh-CN"/>
              </w:rPr>
            </w:pPr>
            <w:ins w:id="793"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794" w:author="Ericsson" w:date="2021-01-25T21:47:00Z"/>
                <w:b/>
                <w:u w:val="single"/>
                <w:lang w:eastAsia="ko-KR"/>
              </w:rPr>
            </w:pPr>
            <w:ins w:id="795"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796" w:author="Ericsson" w:date="2021-01-25T21:47:00Z"/>
                <w:rFonts w:eastAsiaTheme="minorEastAsia"/>
                <w:lang w:val="en-US" w:eastAsia="zh-CN"/>
              </w:rPr>
            </w:pPr>
            <w:ins w:id="797" w:author="Ericsson" w:date="2021-01-25T21:47:00Z">
              <w:r w:rsidRPr="001B2EB0">
                <w:rPr>
                  <w:rFonts w:eastAsiaTheme="minorEastAsia"/>
                  <w:lang w:val="en-US" w:eastAsia="zh-CN"/>
                </w:rPr>
                <w:t>RAN4 has not yet received RAN2 LS response so it is too early to conclude that RRC based BWP switching does not cover Scell</w:t>
              </w:r>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798" w:author="zhixun tang-Mediatek" w:date="2021-01-26T11:12:00Z"/>
        </w:trPr>
        <w:tc>
          <w:tcPr>
            <w:tcW w:w="1236" w:type="dxa"/>
          </w:tcPr>
          <w:p w14:paraId="6C17D93B" w14:textId="3C3E28FB" w:rsidR="00E0166E" w:rsidRDefault="00E0166E" w:rsidP="00DA2D38">
            <w:pPr>
              <w:spacing w:after="120"/>
              <w:rPr>
                <w:ins w:id="799" w:author="zhixun tang-Mediatek" w:date="2021-01-26T11:12:00Z"/>
                <w:rFonts w:eastAsiaTheme="minorEastAsia"/>
                <w:lang w:val="en-US" w:eastAsia="zh-CN"/>
              </w:rPr>
            </w:pPr>
            <w:ins w:id="800" w:author="zhixun tang-Mediatek" w:date="2021-01-26T11:12:00Z">
              <w:r>
                <w:rPr>
                  <w:rFonts w:eastAsiaTheme="minorEastAsia"/>
                  <w:lang w:val="en-US" w:eastAsia="zh-CN"/>
                </w:rPr>
                <w:t>MTK</w:t>
              </w:r>
            </w:ins>
          </w:p>
        </w:tc>
        <w:tc>
          <w:tcPr>
            <w:tcW w:w="8395" w:type="dxa"/>
          </w:tcPr>
          <w:p w14:paraId="37B6EB64" w14:textId="77777777" w:rsidR="00E0166E" w:rsidRPr="00E0166E" w:rsidRDefault="00E0166E" w:rsidP="00DA2D38">
            <w:pPr>
              <w:rPr>
                <w:ins w:id="801" w:author="zhixun tang-Mediatek" w:date="2021-01-26T11:12:00Z"/>
                <w:rFonts w:eastAsiaTheme="minorEastAsia"/>
                <w:lang w:val="en-US" w:eastAsia="zh-CN"/>
              </w:rPr>
            </w:pPr>
            <w:ins w:id="802"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803" w:author="zhixun tang-Mediatek" w:date="2021-01-26T11:12:00Z"/>
                <w:rFonts w:eastAsiaTheme="minorEastAsia"/>
                <w:lang w:val="en-US" w:eastAsia="zh-CN"/>
              </w:rPr>
            </w:pPr>
            <w:ins w:id="804"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805" w:author="Xusheng Wei" w:date="2021-01-26T17:26:00Z"/>
        </w:trPr>
        <w:tc>
          <w:tcPr>
            <w:tcW w:w="1236" w:type="dxa"/>
          </w:tcPr>
          <w:p w14:paraId="3D8DC992" w14:textId="549C6057" w:rsidR="00750DCB" w:rsidRDefault="00750DCB" w:rsidP="00DA2D38">
            <w:pPr>
              <w:spacing w:after="120"/>
              <w:rPr>
                <w:ins w:id="806" w:author="Xusheng Wei" w:date="2021-01-26T17:26:00Z"/>
                <w:rFonts w:eastAsiaTheme="minorEastAsia"/>
                <w:lang w:val="en-US" w:eastAsia="zh-CN"/>
              </w:rPr>
            </w:pPr>
            <w:ins w:id="807"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808" w:author="Xusheng Wei" w:date="2021-01-26T17:26:00Z"/>
                <w:rFonts w:eastAsiaTheme="minorEastAsia"/>
                <w:lang w:val="en-US" w:eastAsia="zh-CN"/>
              </w:rPr>
            </w:pPr>
            <w:ins w:id="809" w:author="Xusheng Wei" w:date="2021-01-26T17:26:00Z">
              <w:r>
                <w:rPr>
                  <w:rFonts w:eastAsiaTheme="minorEastAsia"/>
                  <w:lang w:val="en-US" w:eastAsia="zh-CN"/>
                </w:rPr>
                <w:t>Wait for RAN2’s response</w:t>
              </w:r>
            </w:ins>
          </w:p>
        </w:tc>
      </w:tr>
      <w:tr w:rsidR="00F7768E" w:rsidRPr="00E30621" w14:paraId="674AB282" w14:textId="77777777" w:rsidTr="00662556">
        <w:trPr>
          <w:ins w:id="810" w:author="Nokia, Lars Dalsgaard" w:date="2021-01-26T17:39:00Z"/>
        </w:trPr>
        <w:tc>
          <w:tcPr>
            <w:tcW w:w="1236" w:type="dxa"/>
          </w:tcPr>
          <w:p w14:paraId="630A2378" w14:textId="1508124E" w:rsidR="00F7768E" w:rsidRDefault="00F7768E" w:rsidP="00DA2D38">
            <w:pPr>
              <w:spacing w:after="120"/>
              <w:rPr>
                <w:ins w:id="811" w:author="Nokia, Lars Dalsgaard" w:date="2021-01-26T17:39:00Z"/>
                <w:rFonts w:eastAsiaTheme="minorEastAsia"/>
                <w:lang w:val="en-US" w:eastAsia="zh-CN"/>
              </w:rPr>
            </w:pPr>
            <w:ins w:id="812" w:author="Nokia, Lars Dalsgaard" w:date="2021-01-26T17:39:00Z">
              <w:r>
                <w:rPr>
                  <w:rFonts w:eastAsiaTheme="minorEastAsia"/>
                  <w:lang w:val="en-US" w:eastAsia="zh-CN"/>
                </w:rPr>
                <w:t>Nokia</w:t>
              </w:r>
            </w:ins>
          </w:p>
        </w:tc>
        <w:tc>
          <w:tcPr>
            <w:tcW w:w="8395" w:type="dxa"/>
          </w:tcPr>
          <w:p w14:paraId="16FF9D85" w14:textId="0832F0B1" w:rsidR="00F7768E" w:rsidRDefault="00F7768E" w:rsidP="00DA2D38">
            <w:pPr>
              <w:rPr>
                <w:ins w:id="813" w:author="Nokia, Lars Dalsgaard" w:date="2021-01-26T17:39:00Z"/>
                <w:rFonts w:eastAsiaTheme="minorEastAsia"/>
                <w:lang w:val="en-US" w:eastAsia="zh-CN"/>
              </w:rPr>
            </w:pPr>
            <w:ins w:id="814" w:author="Nokia, Lars Dalsgaard" w:date="2021-01-26T17:39:00Z">
              <w:r>
                <w:rPr>
                  <w:rFonts w:eastAsiaTheme="minorEastAsia"/>
                  <w:lang w:val="en-US" w:eastAsia="zh-CN"/>
                </w:rPr>
                <w:t>Agree with ot</w:t>
              </w:r>
            </w:ins>
            <w:ins w:id="815" w:author="Nokia, Lars Dalsgaard" w:date="2021-01-26T17:40:00Z">
              <w:r>
                <w:rPr>
                  <w:rFonts w:eastAsiaTheme="minorEastAsia"/>
                  <w:lang w:val="en-US" w:eastAsia="zh-CN"/>
                </w:rPr>
                <w:t>h</w:t>
              </w:r>
            </w:ins>
            <w:ins w:id="816" w:author="Nokia, Lars Dalsgaard" w:date="2021-01-26T17:39:00Z">
              <w:r>
                <w:rPr>
                  <w:rFonts w:eastAsiaTheme="minorEastAsia"/>
                  <w:lang w:val="en-US" w:eastAsia="zh-CN"/>
                </w:rPr>
                <w:t xml:space="preserve">er </w:t>
              </w:r>
            </w:ins>
            <w:ins w:id="817" w:author="Nokia, Lars Dalsgaard" w:date="2021-01-26T17:40:00Z">
              <w:r>
                <w:rPr>
                  <w:rFonts w:eastAsiaTheme="minorEastAsia"/>
                  <w:lang w:val="en-US" w:eastAsia="zh-CN"/>
                </w:rPr>
                <w:t>companies</w:t>
              </w:r>
            </w:ins>
            <w:ins w:id="818" w:author="Nokia, Lars Dalsgaard" w:date="2021-01-26T17:39:00Z">
              <w:r>
                <w:rPr>
                  <w:rFonts w:eastAsiaTheme="minorEastAsia"/>
                  <w:lang w:val="en-US" w:eastAsia="zh-CN"/>
                </w:rPr>
                <w:t xml:space="preserve"> that </w:t>
              </w:r>
            </w:ins>
            <w:ins w:id="819" w:author="Nokia, Lars Dalsgaard" w:date="2021-01-26T17:40:00Z">
              <w:r>
                <w:rPr>
                  <w:rFonts w:eastAsiaTheme="minorEastAsia"/>
                  <w:lang w:val="en-US" w:eastAsia="zh-CN"/>
                </w:rPr>
                <w:t>we should wait the RAN2 reply.</w:t>
              </w:r>
            </w:ins>
          </w:p>
        </w:tc>
      </w:tr>
      <w:tr w:rsidR="00CC320D" w:rsidRPr="00E30621" w14:paraId="6E9E3C75" w14:textId="77777777" w:rsidTr="00662556">
        <w:trPr>
          <w:ins w:id="820" w:author="Huawei" w:date="2021-01-27T16:41:00Z"/>
        </w:trPr>
        <w:tc>
          <w:tcPr>
            <w:tcW w:w="1236" w:type="dxa"/>
          </w:tcPr>
          <w:p w14:paraId="39438224" w14:textId="42DD6522" w:rsidR="00CC320D" w:rsidRDefault="00CC320D" w:rsidP="00CC320D">
            <w:pPr>
              <w:spacing w:after="120"/>
              <w:rPr>
                <w:ins w:id="821" w:author="Huawei" w:date="2021-01-27T16:41:00Z"/>
                <w:rFonts w:eastAsiaTheme="minorEastAsia"/>
                <w:lang w:val="en-US" w:eastAsia="zh-CN"/>
              </w:rPr>
            </w:pPr>
            <w:ins w:id="822" w:author="Huawei" w:date="2021-01-27T16:41: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6DE46908" w14:textId="427D9AF3" w:rsidR="00CC320D" w:rsidRDefault="00CC320D" w:rsidP="00CC320D">
            <w:pPr>
              <w:rPr>
                <w:ins w:id="823" w:author="Huawei" w:date="2021-01-27T16:41:00Z"/>
                <w:rFonts w:eastAsiaTheme="minorEastAsia"/>
                <w:lang w:val="en-US" w:eastAsia="zh-CN"/>
              </w:rPr>
            </w:pPr>
            <w:ins w:id="824" w:author="Huawei" w:date="2021-01-27T16:41:00Z">
              <w:r>
                <w:t>We prefer to wait for the LS reply from RAN2 before making the change.</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t>Open issues</w:t>
      </w:r>
      <w:r w:rsidRPr="00E30621">
        <w:t xml:space="preserve"> summary</w:t>
      </w:r>
    </w:p>
    <w:p w14:paraId="39FF9466" w14:textId="59BB4685" w:rsidR="00B33E0F" w:rsidRPr="00DA2D38" w:rsidRDefault="00B33E0F" w:rsidP="00B33E0F">
      <w:pPr>
        <w:pStyle w:val="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(Mediatek R4-2101050/1/2/3)</w:t>
      </w:r>
    </w:p>
    <w:p w14:paraId="5BC974AA" w14:textId="6DA953E5" w:rsidR="00B33E0F" w:rsidRPr="00E30621" w:rsidRDefault="00A61D24" w:rsidP="00143B9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max(T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e"/>
        <w:overflowPunct/>
        <w:autoSpaceDE/>
        <w:autoSpaceDN/>
        <w:adjustRightInd/>
        <w:spacing w:after="120"/>
        <w:ind w:left="1134" w:firstLineChars="0" w:firstLine="0"/>
        <w:textAlignment w:val="auto"/>
        <w:rPr>
          <w:rFonts w:eastAsia="宋体"/>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2"/>
        <w:rPr>
          <w:lang w:val="en-US"/>
        </w:rPr>
      </w:pPr>
      <w:r w:rsidRPr="00DA2D38">
        <w:rPr>
          <w:lang w:val="en-US"/>
        </w:rPr>
        <w:lastRenderedPageBreak/>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825" w:author="Jerry Cui" w:date="2021-01-24T21:21:00Z">
              <w:r>
                <w:rPr>
                  <w:rFonts w:eastAsiaTheme="minorEastAsia"/>
                  <w:lang w:val="en-US" w:eastAsia="zh-CN"/>
                </w:rPr>
                <w:t>Apple</w:t>
              </w:r>
            </w:ins>
            <w:del w:id="826"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827" w:author="Jerry Cui" w:date="2021-01-24T21:21:00Z"/>
                <w:rFonts w:eastAsiaTheme="minorEastAsia"/>
                <w:lang w:val="en-US" w:eastAsia="zh-CN"/>
              </w:rPr>
            </w:pPr>
            <w:ins w:id="828"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829" w:author="Jerry Cui" w:date="2021-01-24T21:21:00Z"/>
                <w:rFonts w:eastAsiaTheme="minorEastAsia"/>
                <w:lang w:val="en-US" w:eastAsia="zh-CN"/>
              </w:rPr>
            </w:pPr>
            <w:ins w:id="830"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831" w:author="Jerry Cui" w:date="2021-01-24T21:21:00Z"/>
                <w:rFonts w:eastAsiaTheme="minorEastAsia"/>
                <w:lang w:val="en-US" w:eastAsia="zh-CN"/>
              </w:rPr>
            </w:pPr>
            <w:ins w:id="832"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833" w:author="Jerry Cui" w:date="2021-01-24T21:21:00Z"/>
                <w:rFonts w:eastAsiaTheme="minorEastAsia"/>
                <w:lang w:val="en-US" w:eastAsia="zh-CN"/>
              </w:rPr>
            </w:pPr>
            <w:ins w:id="834" w:author="Jerry Cui" w:date="2021-01-24T21:21:00Z">
              <w:r w:rsidRPr="00E30621">
                <w:rPr>
                  <w:rFonts w:eastAsiaTheme="minorEastAsia" w:hint="eastAsia"/>
                  <w:lang w:val="en-US" w:eastAsia="zh-CN"/>
                </w:rPr>
                <w:t>Others:</w:t>
              </w:r>
            </w:ins>
            <w:del w:id="835"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836" w:author="Jerry Cui" w:date="2021-01-24T21:21:00Z"/>
                <w:rFonts w:eastAsiaTheme="minorEastAsia"/>
                <w:lang w:val="en-US" w:eastAsia="zh-CN"/>
              </w:rPr>
            </w:pPr>
            <w:del w:id="837"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838"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839" w:author="Ericsson" w:date="2021-01-25T21:48:00Z"/>
        </w:trPr>
        <w:tc>
          <w:tcPr>
            <w:tcW w:w="1236" w:type="dxa"/>
          </w:tcPr>
          <w:p w14:paraId="185B7BAC" w14:textId="2B4B6DA1" w:rsidR="00DA2D38" w:rsidRDefault="00DA2D38" w:rsidP="00DA2D38">
            <w:pPr>
              <w:spacing w:after="120"/>
              <w:rPr>
                <w:ins w:id="840" w:author="Ericsson" w:date="2021-01-25T21:48:00Z"/>
                <w:rFonts w:eastAsiaTheme="minorEastAsia"/>
                <w:lang w:val="en-US" w:eastAsia="zh-CN"/>
              </w:rPr>
            </w:pPr>
            <w:ins w:id="841"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842" w:author="Ericsson" w:date="2021-01-25T21:48:00Z"/>
                <w:b/>
                <w:u w:val="single"/>
                <w:lang w:eastAsia="ko-KR"/>
              </w:rPr>
            </w:pPr>
            <w:ins w:id="843"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844" w:author="Ericsson" w:date="2021-01-25T21:48:00Z"/>
                <w:rFonts w:eastAsiaTheme="minorEastAsia"/>
                <w:lang w:val="en-US" w:eastAsia="zh-CN"/>
              </w:rPr>
            </w:pPr>
            <w:ins w:id="845"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846" w:author="zhixun tang-Mediatek" w:date="2021-01-26T11:13:00Z"/>
        </w:trPr>
        <w:tc>
          <w:tcPr>
            <w:tcW w:w="1236" w:type="dxa"/>
          </w:tcPr>
          <w:p w14:paraId="6F0994F0" w14:textId="35C83EAC" w:rsidR="00E0166E" w:rsidRDefault="00E0166E" w:rsidP="00DA2D38">
            <w:pPr>
              <w:spacing w:after="120"/>
              <w:rPr>
                <w:ins w:id="847" w:author="zhixun tang-Mediatek" w:date="2021-01-26T11:13:00Z"/>
                <w:rFonts w:eastAsiaTheme="minorEastAsia"/>
                <w:lang w:val="en-US" w:eastAsia="zh-CN"/>
              </w:rPr>
            </w:pPr>
            <w:ins w:id="848"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849" w:author="zhixun tang-Mediatek" w:date="2021-01-26T11:13:00Z"/>
                <w:rFonts w:eastAsiaTheme="minorEastAsia"/>
                <w:lang w:val="en-US" w:eastAsia="zh-CN"/>
              </w:rPr>
            </w:pPr>
            <w:ins w:id="850"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851" w:author="zhixun tang-Mediatek" w:date="2021-01-26T11:16:00Z"/>
                <w:noProof/>
                <w:lang w:eastAsia="zh-CN"/>
              </w:rPr>
            </w:pPr>
            <w:ins w:id="852"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853"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854" w:author="zhixun tang-Mediatek" w:date="2021-01-26T11:16:00Z">
              <w:r>
                <w:rPr>
                  <w:noProof/>
                  <w:lang w:eastAsia="zh-CN"/>
                </w:rPr>
                <w:t xml:space="preserve"> There are totally three scenarios as follow:</w:t>
              </w:r>
            </w:ins>
          </w:p>
          <w:p w14:paraId="532D24E3" w14:textId="333163A2" w:rsidR="00E0166E" w:rsidRDefault="00E0166E" w:rsidP="00E0166E">
            <w:pPr>
              <w:pStyle w:val="afe"/>
              <w:numPr>
                <w:ilvl w:val="0"/>
                <w:numId w:val="18"/>
              </w:numPr>
              <w:ind w:firstLineChars="0"/>
              <w:rPr>
                <w:ins w:id="855" w:author="zhixun tang-Mediatek" w:date="2021-01-26T11:16:00Z"/>
                <w:rFonts w:eastAsia="Yu Mincho"/>
                <w:noProof/>
                <w:lang w:eastAsia="zh-CN"/>
              </w:rPr>
            </w:pPr>
            <w:ins w:id="856" w:author="zhixun tang-Mediatek" w:date="2021-01-26T11:16:00Z">
              <w:r>
                <w:rPr>
                  <w:rFonts w:eastAsia="Yu Mincho"/>
                  <w:noProof/>
                  <w:lang w:eastAsia="zh-CN"/>
                </w:rPr>
                <w:t>NW configures SSB only</w:t>
              </w:r>
            </w:ins>
          </w:p>
          <w:p w14:paraId="08C80FD4" w14:textId="77777777" w:rsidR="00E0166E" w:rsidRDefault="00E0166E" w:rsidP="00E0166E">
            <w:pPr>
              <w:pStyle w:val="afe"/>
              <w:numPr>
                <w:ilvl w:val="0"/>
                <w:numId w:val="18"/>
              </w:numPr>
              <w:ind w:firstLineChars="0"/>
              <w:rPr>
                <w:ins w:id="857" w:author="zhixun tang-Mediatek" w:date="2021-01-26T11:16:00Z"/>
                <w:rFonts w:eastAsia="Yu Mincho"/>
                <w:noProof/>
                <w:lang w:eastAsia="zh-CN"/>
              </w:rPr>
            </w:pPr>
            <w:ins w:id="858" w:author="zhixun tang-Mediatek" w:date="2021-01-26T11:16:00Z">
              <w:r>
                <w:rPr>
                  <w:rFonts w:eastAsia="Yu Mincho"/>
                  <w:noProof/>
                  <w:lang w:eastAsia="zh-CN"/>
                </w:rPr>
                <w:t>NW configures CSI-RS only</w:t>
              </w:r>
            </w:ins>
          </w:p>
          <w:p w14:paraId="495C6EB1" w14:textId="751639C9" w:rsidR="00E0166E" w:rsidRDefault="00E0166E" w:rsidP="00E0166E">
            <w:pPr>
              <w:pStyle w:val="afe"/>
              <w:numPr>
                <w:ilvl w:val="0"/>
                <w:numId w:val="18"/>
              </w:numPr>
              <w:ind w:firstLineChars="0"/>
              <w:rPr>
                <w:ins w:id="859" w:author="zhixun tang-Mediatek" w:date="2021-01-26T11:17:00Z"/>
                <w:rFonts w:eastAsia="Yu Mincho"/>
                <w:noProof/>
                <w:lang w:eastAsia="zh-CN"/>
              </w:rPr>
            </w:pPr>
            <w:ins w:id="860"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861" w:author="zhixun tang-Mediatek" w:date="2021-01-26T11:15:00Z"/>
                <w:rFonts w:eastAsiaTheme="minorEastAsia"/>
                <w:lang w:val="en-US" w:eastAsia="zh-CN"/>
              </w:rPr>
            </w:pPr>
            <w:ins w:id="862"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863" w:author="zhixun tang-Mediatek" w:date="2021-01-26T11:17:00Z"/>
                <w:noProof/>
                <w:lang w:eastAsia="zh-CN"/>
              </w:rPr>
            </w:pPr>
            <w:ins w:id="864" w:author="zhixun tang-Mediatek" w:date="2021-01-26T11:17:00Z">
              <w:r>
                <w:rPr>
                  <w:noProof/>
                  <w:lang w:eastAsia="zh-CN"/>
                </w:rPr>
                <w:t>To Apple,</w:t>
              </w:r>
            </w:ins>
          </w:p>
          <w:p w14:paraId="5DA3B16C" w14:textId="0A2E87F0" w:rsidR="00E0166E" w:rsidRPr="00E0166E" w:rsidRDefault="00E0166E" w:rsidP="00E0166E">
            <w:pPr>
              <w:rPr>
                <w:ins w:id="865" w:author="zhixun tang-Mediatek" w:date="2021-01-26T11:13:00Z"/>
                <w:lang w:eastAsia="ko-KR"/>
              </w:rPr>
            </w:pPr>
            <w:ins w:id="866" w:author="zhixun tang-Mediatek" w:date="2021-01-26T11:17:00Z">
              <w:r>
                <w:rPr>
                  <w:noProof/>
                  <w:lang w:eastAsia="zh-CN"/>
                </w:rPr>
                <w:t xml:space="preserve">Yes, the wording here is unclear. </w:t>
              </w:r>
            </w:ins>
            <w:ins w:id="867" w:author="zhixun tang-Mediatek" w:date="2021-01-26T11:15:00Z">
              <w:r>
                <w:rPr>
                  <w:noProof/>
                  <w:lang w:eastAsia="zh-CN"/>
                </w:rPr>
                <w:t xml:space="preserve">We can update the wording based on </w:t>
              </w:r>
            </w:ins>
            <w:ins w:id="868" w:author="zhixun tang-Mediatek" w:date="2021-01-26T11:18:00Z">
              <w:r>
                <w:rPr>
                  <w:noProof/>
                  <w:lang w:eastAsia="zh-CN"/>
                </w:rPr>
                <w:t>the</w:t>
              </w:r>
            </w:ins>
            <w:ins w:id="869" w:author="zhixun tang-Mediatek" w:date="2021-01-26T11:15:00Z">
              <w:r>
                <w:rPr>
                  <w:noProof/>
                  <w:lang w:eastAsia="zh-CN"/>
                </w:rPr>
                <w:t xml:space="preserve"> suggestion.</w:t>
              </w:r>
            </w:ins>
          </w:p>
        </w:tc>
      </w:tr>
      <w:tr w:rsidR="00F7768E" w:rsidRPr="00F7768E" w14:paraId="0B182ECE" w14:textId="77777777" w:rsidTr="00662556">
        <w:trPr>
          <w:ins w:id="870" w:author="Nokia, Lars Dalsgaard" w:date="2021-01-26T17:49:00Z"/>
        </w:trPr>
        <w:tc>
          <w:tcPr>
            <w:tcW w:w="1236" w:type="dxa"/>
          </w:tcPr>
          <w:p w14:paraId="1D40ED59" w14:textId="26A3A0EF" w:rsidR="00F7768E" w:rsidRDefault="00F7768E" w:rsidP="00DA2D38">
            <w:pPr>
              <w:spacing w:after="120"/>
              <w:rPr>
                <w:ins w:id="871" w:author="Nokia, Lars Dalsgaard" w:date="2021-01-26T17:49:00Z"/>
                <w:rFonts w:eastAsiaTheme="minorEastAsia"/>
                <w:lang w:val="en-US" w:eastAsia="zh-CN"/>
              </w:rPr>
            </w:pPr>
            <w:ins w:id="872" w:author="Nokia, Lars Dalsgaard" w:date="2021-01-26T17:49:00Z">
              <w:r>
                <w:rPr>
                  <w:rFonts w:eastAsiaTheme="minorEastAsia"/>
                  <w:lang w:val="en-US" w:eastAsia="zh-CN"/>
                </w:rPr>
                <w:t>Nokia</w:t>
              </w:r>
            </w:ins>
          </w:p>
        </w:tc>
        <w:tc>
          <w:tcPr>
            <w:tcW w:w="8395" w:type="dxa"/>
          </w:tcPr>
          <w:p w14:paraId="425777D8" w14:textId="53BF5CF1" w:rsidR="00F7768E" w:rsidRDefault="00F7768E" w:rsidP="00DA2D38">
            <w:pPr>
              <w:rPr>
                <w:ins w:id="873" w:author="Nokia, Lars Dalsgaard" w:date="2021-01-26T17:50:00Z"/>
                <w:rFonts w:eastAsiaTheme="minorEastAsia"/>
                <w:lang w:val="en-US" w:eastAsia="zh-CN"/>
              </w:rPr>
            </w:pPr>
            <w:ins w:id="874" w:author="Nokia, Lars Dalsgaard" w:date="2021-01-26T17:49:00Z">
              <w:r>
                <w:rPr>
                  <w:rFonts w:eastAsiaTheme="minorEastAsia"/>
                  <w:lang w:val="en-US" w:eastAsia="zh-CN"/>
                </w:rPr>
                <w:t xml:space="preserve">We are fine with a clarification. However, we </w:t>
              </w:r>
            </w:ins>
            <w:ins w:id="875" w:author="Nokia, Lars Dalsgaard" w:date="2021-01-26T17:50:00Z">
              <w:r>
                <w:rPr>
                  <w:rFonts w:eastAsiaTheme="minorEastAsia"/>
                  <w:lang w:val="en-US" w:eastAsia="zh-CN"/>
                </w:rPr>
                <w:t xml:space="preserve">cannot </w:t>
              </w:r>
            </w:ins>
            <w:ins w:id="876" w:author="Nokia, Lars Dalsgaard" w:date="2021-01-26T17:49:00Z">
              <w:r>
                <w:rPr>
                  <w:rFonts w:eastAsiaTheme="minorEastAsia"/>
                  <w:lang w:val="en-US" w:eastAsia="zh-CN"/>
                </w:rPr>
                <w:t xml:space="preserve">agree </w:t>
              </w:r>
            </w:ins>
            <w:ins w:id="877" w:author="Nokia, Lars Dalsgaard" w:date="2021-01-26T18:40:00Z">
              <w:r w:rsidR="003D001C">
                <w:rPr>
                  <w:rFonts w:eastAsiaTheme="minorEastAsia"/>
                  <w:lang w:val="en-US" w:eastAsia="zh-CN"/>
                </w:rPr>
                <w:t xml:space="preserve">the proposal </w:t>
              </w:r>
            </w:ins>
            <w:ins w:id="878" w:author="Nokia, Lars Dalsgaard" w:date="2021-01-26T17:49:00Z">
              <w:r>
                <w:rPr>
                  <w:rFonts w:eastAsiaTheme="minorEastAsia"/>
                  <w:lang w:val="en-US" w:eastAsia="zh-CN"/>
                </w:rPr>
                <w:t>that this should be based on Max()</w:t>
              </w:r>
            </w:ins>
            <w:ins w:id="879" w:author="Nokia, Lars Dalsgaard" w:date="2021-01-26T17:54:00Z">
              <w:r w:rsidR="004A0C85">
                <w:rPr>
                  <w:rFonts w:eastAsiaTheme="minorEastAsia"/>
                  <w:lang w:val="en-US" w:eastAsia="zh-CN"/>
                </w:rPr>
                <w:t>. I</w:t>
              </w:r>
            </w:ins>
            <w:ins w:id="880" w:author="Nokia, Lars Dalsgaard" w:date="2021-01-26T17:49:00Z">
              <w:r>
                <w:rPr>
                  <w:rFonts w:eastAsiaTheme="minorEastAsia"/>
                  <w:lang w:val="en-US" w:eastAsia="zh-CN"/>
                </w:rPr>
                <w:t>nstead it should be based on Min()</w:t>
              </w:r>
            </w:ins>
            <w:ins w:id="881" w:author="Nokia, Lars Dalsgaard" w:date="2021-01-26T17:50:00Z">
              <w:r>
                <w:rPr>
                  <w:rFonts w:eastAsiaTheme="minorEastAsia"/>
                  <w:lang w:val="en-US" w:eastAsia="zh-CN"/>
                </w:rPr>
                <w:t>.</w:t>
              </w:r>
            </w:ins>
          </w:p>
          <w:p w14:paraId="7E0E3845" w14:textId="111F35BA" w:rsidR="00F7768E" w:rsidRDefault="00F7768E" w:rsidP="00DA2D38">
            <w:pPr>
              <w:rPr>
                <w:ins w:id="882" w:author="Nokia, Lars Dalsgaard" w:date="2021-01-26T17:52:00Z"/>
                <w:rFonts w:eastAsiaTheme="minorEastAsia"/>
                <w:lang w:val="en-US" w:eastAsia="zh-CN"/>
              </w:rPr>
            </w:pPr>
            <w:ins w:id="883" w:author="Nokia, Lars Dalsgaard" w:date="2021-01-26T17:50:00Z">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w:t>
              </w:r>
            </w:ins>
            <w:ins w:id="884" w:author="Nokia, Lars Dalsgaard" w:date="2021-01-26T17:51:00Z">
              <w:r w:rsidR="00692BE8">
                <w:rPr>
                  <w:rFonts w:eastAsiaTheme="minorEastAsia"/>
                  <w:lang w:val="en-US" w:eastAsia="zh-CN"/>
                </w:rPr>
                <w:t xml:space="preserve">e necessary measurements. There should of course be a system benefit from providing UE with a more dense/often RS for measuring L1-RSRP otherwise there is no gain from network </w:t>
              </w:r>
            </w:ins>
            <w:ins w:id="885" w:author="Nokia, Lars Dalsgaard" w:date="2021-01-26T17:52:00Z">
              <w:r w:rsidR="00692BE8">
                <w:rPr>
                  <w:rFonts w:eastAsiaTheme="minorEastAsia"/>
                  <w:lang w:val="en-US" w:eastAsia="zh-CN"/>
                </w:rPr>
                <w:t>to provide such additional RS (e.g. for reducing latencies).</w:t>
              </w:r>
            </w:ins>
            <w:ins w:id="886" w:author="Nokia, Lars Dalsgaard" w:date="2021-01-26T17:55:00Z">
              <w:r w:rsidR="004A0C85">
                <w:rPr>
                  <w:rFonts w:eastAsiaTheme="minorEastAsia"/>
                  <w:lang w:val="en-US" w:eastAsia="zh-CN"/>
                </w:rPr>
                <w:t xml:space="preserve"> This will also negatively impact the UE.</w:t>
              </w:r>
            </w:ins>
          </w:p>
          <w:p w14:paraId="6AC9C6F5" w14:textId="77777777" w:rsidR="00692BE8" w:rsidRDefault="00692BE8" w:rsidP="00DA2D38">
            <w:pPr>
              <w:rPr>
                <w:ins w:id="887" w:author="Nokia, Lars Dalsgaard" w:date="2021-01-26T17:53:00Z"/>
                <w:rFonts w:eastAsiaTheme="minorEastAsia"/>
                <w:lang w:val="en-US" w:eastAsia="zh-CN"/>
              </w:rPr>
            </w:pPr>
            <w:ins w:id="888" w:author="Nokia, Lars Dalsgaard" w:date="2021-01-26T17:52:00Z">
              <w:r>
                <w:rPr>
                  <w:rFonts w:eastAsiaTheme="minorEastAsia"/>
                  <w:lang w:val="en-US" w:eastAsia="zh-CN"/>
                </w:rPr>
                <w:t xml:space="preserve">We even have an ongoing discussion related </w:t>
              </w:r>
            </w:ins>
            <w:ins w:id="889" w:author="Nokia, Lars Dalsgaard" w:date="2021-01-26T17:53:00Z">
              <w:r>
                <w:rPr>
                  <w:rFonts w:eastAsiaTheme="minorEastAsia"/>
                  <w:lang w:val="en-US" w:eastAsia="zh-CN"/>
                </w:rPr>
                <w:t>to similar topic concerning providing additional RS for speeding up SCell activation.</w:t>
              </w:r>
            </w:ins>
          </w:p>
          <w:p w14:paraId="5EDE2401" w14:textId="3EDA5683" w:rsidR="004A0C85" w:rsidRPr="00E0166E" w:rsidRDefault="004A0C85" w:rsidP="00DA2D38">
            <w:pPr>
              <w:rPr>
                <w:ins w:id="890" w:author="Nokia, Lars Dalsgaard" w:date="2021-01-26T17:49:00Z"/>
                <w:rFonts w:eastAsiaTheme="minorEastAsia"/>
                <w:lang w:val="en-US" w:eastAsia="zh-CN"/>
              </w:rPr>
            </w:pPr>
            <w:ins w:id="891" w:author="Nokia, Lars Dalsgaard" w:date="2021-01-26T17:53:00Z">
              <w:r>
                <w:rPr>
                  <w:rFonts w:eastAsiaTheme="minorEastAsia"/>
                  <w:lang w:val="en-US" w:eastAsia="zh-CN"/>
                </w:rPr>
                <w:t>Hence,</w:t>
              </w:r>
            </w:ins>
            <w:ins w:id="892" w:author="Nokia, Lars Dalsgaard" w:date="2021-01-26T17:54:00Z">
              <w:r>
                <w:rPr>
                  <w:rFonts w:eastAsiaTheme="minorEastAsia"/>
                  <w:lang w:val="en-US" w:eastAsia="zh-CN"/>
                </w:rPr>
                <w:t xml:space="preserve"> we agree with Ericsson.</w:t>
              </w:r>
            </w:ins>
          </w:p>
        </w:tc>
      </w:tr>
      <w:tr w:rsidR="00753B38" w:rsidRPr="00F7768E" w14:paraId="0D872FE6" w14:textId="77777777" w:rsidTr="00662556">
        <w:trPr>
          <w:ins w:id="893" w:author="zhixun tang-Mediatek" w:date="2021-01-27T13:28:00Z"/>
        </w:trPr>
        <w:tc>
          <w:tcPr>
            <w:tcW w:w="1236" w:type="dxa"/>
          </w:tcPr>
          <w:p w14:paraId="0CF20C6C" w14:textId="16453F15" w:rsidR="00753B38" w:rsidRDefault="00753B38" w:rsidP="00DA2D38">
            <w:pPr>
              <w:spacing w:after="120"/>
              <w:rPr>
                <w:ins w:id="894" w:author="zhixun tang-Mediatek" w:date="2021-01-27T13:28:00Z"/>
                <w:rFonts w:eastAsiaTheme="minorEastAsia"/>
                <w:lang w:val="en-US" w:eastAsia="zh-CN"/>
              </w:rPr>
            </w:pPr>
            <w:ins w:id="895" w:author="zhixun tang-Mediatek" w:date="2021-01-27T13:28:00Z">
              <w:r>
                <w:rPr>
                  <w:rFonts w:eastAsiaTheme="minorEastAsia"/>
                  <w:lang w:val="en-US" w:eastAsia="zh-CN"/>
                </w:rPr>
                <w:t>MTK</w:t>
              </w:r>
            </w:ins>
          </w:p>
        </w:tc>
        <w:tc>
          <w:tcPr>
            <w:tcW w:w="8395" w:type="dxa"/>
          </w:tcPr>
          <w:p w14:paraId="7991C8C4" w14:textId="77777777" w:rsidR="00753B38" w:rsidRDefault="00753B38" w:rsidP="00DA2D38">
            <w:pPr>
              <w:rPr>
                <w:ins w:id="896" w:author="zhixun tang-Mediatek" w:date="2021-01-27T13:28:00Z"/>
                <w:rFonts w:eastAsiaTheme="minorEastAsia"/>
                <w:lang w:val="en-US" w:eastAsia="zh-CN"/>
              </w:rPr>
            </w:pPr>
            <w:ins w:id="897" w:author="zhixun tang-Mediatek" w:date="2021-01-27T13:28:00Z">
              <w:r>
                <w:rPr>
                  <w:rFonts w:eastAsiaTheme="minorEastAsia"/>
                  <w:lang w:val="en-US" w:eastAsia="zh-CN"/>
                </w:rPr>
                <w:t>To Nokia,</w:t>
              </w:r>
            </w:ins>
          </w:p>
          <w:p w14:paraId="0F16194D" w14:textId="77777777" w:rsidR="00054865" w:rsidRDefault="00753B38" w:rsidP="00BA353C">
            <w:pPr>
              <w:rPr>
                <w:ins w:id="898" w:author="zhixun tang-Mediatek" w:date="2021-01-27T13:59:00Z"/>
                <w:rFonts w:eastAsiaTheme="minorEastAsia"/>
                <w:lang w:val="en-US" w:eastAsia="zh-CN"/>
              </w:rPr>
            </w:pPr>
            <w:ins w:id="899" w:author="zhixun tang-Mediatek" w:date="2021-01-27T13:28:00Z">
              <w:r>
                <w:rPr>
                  <w:rFonts w:eastAsiaTheme="minorEastAsia"/>
                  <w:lang w:val="en-US" w:eastAsia="zh-CN"/>
                </w:rPr>
                <w:t xml:space="preserve">We agree with your observation, but this is a R15 </w:t>
              </w:r>
            </w:ins>
            <w:ins w:id="900" w:author="zhixun tang-Mediatek" w:date="2021-01-27T13:29:00Z">
              <w:r>
                <w:rPr>
                  <w:rFonts w:eastAsiaTheme="minorEastAsia"/>
                  <w:lang w:val="en-US" w:eastAsia="zh-CN"/>
                </w:rPr>
                <w:t xml:space="preserve">remaining </w:t>
              </w:r>
            </w:ins>
            <w:ins w:id="901" w:author="zhixun tang-Mediatek" w:date="2021-01-27T13:28:00Z">
              <w:r>
                <w:rPr>
                  <w:rFonts w:eastAsiaTheme="minorEastAsia"/>
                  <w:lang w:val="en-US" w:eastAsia="zh-CN"/>
                </w:rPr>
                <w:t>issue</w:t>
              </w:r>
            </w:ins>
            <w:ins w:id="902" w:author="zhixun tang-Mediatek" w:date="2021-01-27T13:29:00Z">
              <w:r w:rsidR="00BA353C">
                <w:rPr>
                  <w:rFonts w:eastAsiaTheme="minorEastAsia"/>
                  <w:lang w:val="en-US" w:eastAsia="zh-CN"/>
                </w:rPr>
                <w:t>.</w:t>
              </w:r>
              <w:r>
                <w:rPr>
                  <w:rFonts w:eastAsiaTheme="minorEastAsia"/>
                  <w:lang w:val="en-US" w:eastAsia="zh-CN"/>
                </w:rPr>
                <w:t xml:space="preserve"> RAN4 should be careful </w:t>
              </w:r>
            </w:ins>
            <w:ins w:id="903" w:author="zhixun tang-Mediatek" w:date="2021-01-27T13:35:00Z">
              <w:r>
                <w:rPr>
                  <w:rFonts w:eastAsiaTheme="minorEastAsia"/>
                  <w:lang w:val="en-US" w:eastAsia="zh-CN"/>
                </w:rPr>
                <w:t xml:space="preserve">that </w:t>
              </w:r>
            </w:ins>
            <w:ins w:id="904" w:author="zhixun tang-Mediatek" w:date="2021-01-27T13:29:00Z">
              <w:r>
                <w:rPr>
                  <w:rFonts w:eastAsiaTheme="minorEastAsia"/>
                  <w:lang w:val="en-US" w:eastAsia="zh-CN"/>
                </w:rPr>
                <w:t xml:space="preserve">Rel-15 devices </w:t>
              </w:r>
            </w:ins>
            <w:ins w:id="905" w:author="zhixun tang-Mediatek" w:date="2021-01-27T13:35:00Z">
              <w:r>
                <w:rPr>
                  <w:rFonts w:eastAsiaTheme="minorEastAsia"/>
                  <w:lang w:val="en-US" w:eastAsia="zh-CN"/>
                </w:rPr>
                <w:t xml:space="preserve">had already </w:t>
              </w:r>
            </w:ins>
            <w:ins w:id="906" w:author="zhixun tang-Mediatek" w:date="2021-01-27T13:29:00Z">
              <w:r>
                <w:rPr>
                  <w:rFonts w:eastAsiaTheme="minorEastAsia"/>
                  <w:lang w:val="en-US" w:eastAsia="zh-CN"/>
                </w:rPr>
                <w:t>in the field</w:t>
              </w:r>
            </w:ins>
            <w:ins w:id="907" w:author="zhixun tang-Mediatek" w:date="2021-01-27T13:36:00Z">
              <w:r>
                <w:rPr>
                  <w:rFonts w:eastAsiaTheme="minorEastAsia"/>
                  <w:lang w:val="en-US" w:eastAsia="zh-CN"/>
                </w:rPr>
                <w:t>. If we use min() to define the requirement in R15, it implies a new UE behavior will be</w:t>
              </w:r>
            </w:ins>
            <w:ins w:id="908" w:author="zhixun tang-Mediatek" w:date="2021-01-27T13:59:00Z">
              <w:r w:rsidR="00054865">
                <w:rPr>
                  <w:rFonts w:eastAsiaTheme="minorEastAsia"/>
                  <w:lang w:val="en-US" w:eastAsia="zh-CN"/>
                </w:rPr>
                <w:t xml:space="preserve"> defined.</w:t>
              </w:r>
            </w:ins>
            <w:ins w:id="909" w:author="zhixun tang-Mediatek" w:date="2021-01-27T13:36:00Z">
              <w:r>
                <w:rPr>
                  <w:rFonts w:eastAsiaTheme="minorEastAsia"/>
                  <w:lang w:val="en-US" w:eastAsia="zh-CN"/>
                </w:rPr>
                <w:t xml:space="preserve"> </w:t>
              </w:r>
            </w:ins>
          </w:p>
          <w:p w14:paraId="73DC3517" w14:textId="25079AA4" w:rsidR="00054865" w:rsidRDefault="00054865" w:rsidP="00BA353C">
            <w:pPr>
              <w:rPr>
                <w:ins w:id="910" w:author="zhixun tang-Mediatek" w:date="2021-01-27T14:00:00Z"/>
                <w:rFonts w:eastAsiaTheme="minorEastAsia"/>
                <w:lang w:val="en-US" w:eastAsia="zh-CN"/>
              </w:rPr>
            </w:pPr>
            <w:ins w:id="911" w:author="zhixun tang-Mediatek" w:date="2021-01-27T13:59:00Z">
              <w:r>
                <w:rPr>
                  <w:rFonts w:eastAsiaTheme="minorEastAsia"/>
                  <w:lang w:val="en-US" w:eastAsia="zh-CN"/>
                </w:rPr>
                <w:t>Our intention here is just to define a minimum requirement</w:t>
              </w:r>
            </w:ins>
            <w:ins w:id="912" w:author="zhixun tang-Mediatek" w:date="2021-01-27T13:36:00Z">
              <w:r w:rsidR="00753B38">
                <w:rPr>
                  <w:rFonts w:eastAsiaTheme="minorEastAsia"/>
                  <w:lang w:val="en-US" w:eastAsia="zh-CN"/>
                </w:rPr>
                <w:t xml:space="preserve"> </w:t>
              </w:r>
            </w:ins>
            <w:ins w:id="913" w:author="zhixun tang-Mediatek" w:date="2021-01-27T13:59:00Z">
              <w:r>
                <w:rPr>
                  <w:rFonts w:eastAsiaTheme="minorEastAsia"/>
                  <w:lang w:val="en-US" w:eastAsia="zh-CN"/>
                </w:rPr>
                <w:t>in R15</w:t>
              </w:r>
            </w:ins>
            <w:ins w:id="914" w:author="zhixun tang-Mediatek" w:date="2021-01-27T14:00:00Z">
              <w:r>
                <w:rPr>
                  <w:rFonts w:eastAsiaTheme="minorEastAsia"/>
                  <w:lang w:val="en-US" w:eastAsia="zh-CN"/>
                </w:rPr>
                <w:t xml:space="preserve">, otherwise, there is no requirement when NW </w:t>
              </w:r>
            </w:ins>
            <w:ins w:id="915" w:author="zhixun tang-Mediatek" w:date="2021-01-27T14:01:00Z">
              <w:r>
                <w:rPr>
                  <w:rFonts w:eastAsiaTheme="minorEastAsia"/>
                  <w:lang w:val="en-US" w:eastAsia="zh-CN"/>
                </w:rPr>
                <w:t>configures</w:t>
              </w:r>
            </w:ins>
            <w:ins w:id="916" w:author="zhixun tang-Mediatek" w:date="2021-01-27T14:00:00Z">
              <w:r>
                <w:rPr>
                  <w:rFonts w:eastAsiaTheme="minorEastAsia"/>
                  <w:lang w:val="en-US" w:eastAsia="zh-CN"/>
                </w:rPr>
                <w:t xml:space="preserve"> both </w:t>
              </w:r>
            </w:ins>
            <w:ins w:id="917" w:author="zhixun tang-Mediatek" w:date="2021-01-27T14:01:00Z">
              <w:r>
                <w:rPr>
                  <w:rFonts w:eastAsiaTheme="minorEastAsia"/>
                  <w:lang w:val="en-US" w:eastAsia="zh-CN"/>
                </w:rPr>
                <w:t>SSB and CSI-RS</w:t>
              </w:r>
            </w:ins>
            <w:ins w:id="918" w:author="zhixun tang-Mediatek" w:date="2021-01-27T13:59:00Z">
              <w:r>
                <w:rPr>
                  <w:rFonts w:eastAsiaTheme="minorEastAsia"/>
                  <w:lang w:val="en-US" w:eastAsia="zh-CN"/>
                </w:rPr>
                <w:t>.</w:t>
              </w:r>
            </w:ins>
          </w:p>
          <w:p w14:paraId="3CD33438" w14:textId="76564EF8" w:rsidR="00753B38" w:rsidRDefault="00054865" w:rsidP="00BA353C">
            <w:pPr>
              <w:rPr>
                <w:ins w:id="919" w:author="zhixun tang-Mediatek" w:date="2021-01-27T13:28:00Z"/>
                <w:rFonts w:eastAsiaTheme="minorEastAsia"/>
                <w:lang w:val="en-US" w:eastAsia="zh-CN"/>
              </w:rPr>
            </w:pPr>
            <w:ins w:id="920" w:author="zhixun tang-Mediatek" w:date="2021-01-27T14:00:00Z">
              <w:r>
                <w:rPr>
                  <w:rFonts w:eastAsiaTheme="minorEastAsia"/>
                  <w:lang w:val="en-US" w:eastAsia="zh-CN"/>
                </w:rPr>
                <w:t>RAN4 can further discuss the optimization in later release.</w:t>
              </w:r>
            </w:ins>
            <w:ins w:id="921" w:author="zhixun tang-Mediatek" w:date="2021-01-27T13:36:00Z">
              <w:r w:rsidR="00753B38">
                <w:rPr>
                  <w:rFonts w:eastAsiaTheme="minorEastAsia"/>
                  <w:lang w:val="en-US" w:eastAsia="zh-CN"/>
                </w:rPr>
                <w:t xml:space="preserve"> </w:t>
              </w:r>
            </w:ins>
          </w:p>
        </w:tc>
      </w:tr>
      <w:tr w:rsidR="002E74E6" w:rsidRPr="00F7768E" w14:paraId="165558FD" w14:textId="77777777" w:rsidTr="00662556">
        <w:trPr>
          <w:ins w:id="922" w:author="Huawei" w:date="2021-01-27T16:38:00Z"/>
        </w:trPr>
        <w:tc>
          <w:tcPr>
            <w:tcW w:w="1236" w:type="dxa"/>
          </w:tcPr>
          <w:p w14:paraId="5D375592" w14:textId="7A6A76C0" w:rsidR="002E74E6" w:rsidRDefault="002E74E6" w:rsidP="002E74E6">
            <w:pPr>
              <w:spacing w:after="120"/>
              <w:rPr>
                <w:ins w:id="923" w:author="Huawei" w:date="2021-01-27T16:38:00Z"/>
                <w:rFonts w:eastAsiaTheme="minorEastAsia"/>
                <w:lang w:val="en-US" w:eastAsia="zh-CN"/>
              </w:rPr>
            </w:pPr>
            <w:ins w:id="924" w:author="Huawei" w:date="2021-01-27T16:38: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615A8A2D" w14:textId="77777777" w:rsidR="002E74E6" w:rsidRDefault="002E74E6" w:rsidP="002E74E6">
            <w:pPr>
              <w:rPr>
                <w:ins w:id="925" w:author="Huawei" w:date="2021-01-27T16:38:00Z"/>
                <w:rFonts w:eastAsiaTheme="minorEastAsia"/>
                <w:lang w:val="en-US" w:eastAsia="zh-CN"/>
              </w:rPr>
            </w:pPr>
            <w:ins w:id="926" w:author="Huawei" w:date="2021-01-27T16:38:00Z">
              <w:r>
                <w:rPr>
                  <w:rFonts w:eastAsiaTheme="minorEastAsia"/>
                  <w:lang w:val="en-US" w:eastAsia="zh-CN"/>
                </w:rPr>
                <w:t>Even with the clarification from MTK, we are still confused about the scenario.</w:t>
              </w:r>
            </w:ins>
          </w:p>
          <w:p w14:paraId="6973C5E0" w14:textId="77777777" w:rsidR="002E74E6" w:rsidRDefault="002E74E6" w:rsidP="002E74E6">
            <w:pPr>
              <w:rPr>
                <w:ins w:id="927" w:author="Huawei" w:date="2021-01-27T16:38:00Z"/>
                <w:rFonts w:eastAsiaTheme="minorEastAsia"/>
                <w:lang w:val="en-US" w:eastAsia="zh-CN"/>
              </w:rPr>
            </w:pPr>
            <w:ins w:id="928" w:author="Huawei" w:date="2021-01-27T16:38:00Z">
              <w:r>
                <w:rPr>
                  <w:rFonts w:eastAsiaTheme="minorEastAsia"/>
                  <w:lang w:val="en-US" w:eastAsia="zh-CN"/>
                </w:rPr>
                <w:t>As specified in RAN1, there is only one QCL-D in one TCI-state.  The QCL-D resource is CSI-RS or SSB, and it is not possible to have both. In this case, L1-RSRP delay is based on its corresponding RS.</w:t>
              </w:r>
            </w:ins>
          </w:p>
          <w:p w14:paraId="197B00F0" w14:textId="77777777" w:rsidR="002E74E6" w:rsidRDefault="002E74E6" w:rsidP="002E74E6">
            <w:pPr>
              <w:rPr>
                <w:ins w:id="929" w:author="Huawei" w:date="2021-01-27T16:38:00Z"/>
                <w:rFonts w:eastAsiaTheme="minorEastAsia"/>
                <w:lang w:val="en-US" w:eastAsia="zh-CN"/>
              </w:rPr>
            </w:pPr>
            <w:ins w:id="930" w:author="Huawei" w:date="2021-01-27T16:38:00Z">
              <w:r>
                <w:rPr>
                  <w:noProof/>
                  <w:lang w:val="en-US" w:eastAsia="zh-CN"/>
                </w:rPr>
                <w:drawing>
                  <wp:inline distT="0" distB="0" distL="0" distR="0" wp14:anchorId="06F63E2C" wp14:editId="2FBBDD73">
                    <wp:extent cx="3956832" cy="1593075"/>
                    <wp:effectExtent l="0" t="0" r="5715" b="7620"/>
                    <wp:docPr id="12" name="图片 12" descr="C:\Users\h00388629\AppData\Roaming\eSpace_Desktop\UserData\h00388629\imagefiles\9CC6C8A8-16E9-4737-9D46-73B4B7678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6C8A8-16E9-4737-9D46-73B4B76784F2" descr="C:\Users\h00388629\AppData\Roaming\eSpace_Desktop\UserData\h00388629\imagefiles\9CC6C8A8-16E9-4737-9D46-73B4B76784F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6127" cy="1600843"/>
                            </a:xfrm>
                            <a:prstGeom prst="rect">
                              <a:avLst/>
                            </a:prstGeom>
                            <a:noFill/>
                            <a:ln>
                              <a:noFill/>
                            </a:ln>
                          </pic:spPr>
                        </pic:pic>
                      </a:graphicData>
                    </a:graphic>
                  </wp:inline>
                </w:drawing>
              </w:r>
            </w:ins>
          </w:p>
          <w:p w14:paraId="1EDFB382" w14:textId="77777777" w:rsidR="002E74E6" w:rsidRDefault="002E74E6" w:rsidP="002E74E6">
            <w:pPr>
              <w:rPr>
                <w:ins w:id="931" w:author="Huawei" w:date="2021-01-27T16:38:00Z"/>
                <w:rFonts w:eastAsiaTheme="minorEastAsia"/>
                <w:lang w:val="en-US" w:eastAsia="zh-CN"/>
              </w:rPr>
            </w:pPr>
            <w:ins w:id="932" w:author="Huawei" w:date="2021-01-27T16:38:00Z">
              <w:r>
                <w:rPr>
                  <w:rFonts w:eastAsiaTheme="minorEastAsia"/>
                  <w:lang w:val="en-US" w:eastAsia="zh-CN"/>
                </w:rPr>
                <w:t>There is another scenario that one TCI state includes QCL-A and QCL-D, and the associated RS is CSI-RS and SSB.  If it is this case, L1-RSRP delay is based on configured type-D RS, where UE sweeping TX beam. After that the Rx beam for type-A RS is obtained as well in the current specification 1Tssb is enough for fine timing.</w:t>
              </w:r>
            </w:ins>
          </w:p>
          <w:p w14:paraId="2EDAAE16" w14:textId="77777777" w:rsidR="002E74E6" w:rsidRDefault="002E74E6" w:rsidP="002E74E6">
            <w:pPr>
              <w:rPr>
                <w:ins w:id="933" w:author="Huawei" w:date="2021-01-27T16:38:00Z"/>
                <w:rFonts w:eastAsiaTheme="minorEastAsia"/>
                <w:lang w:val="en-US" w:eastAsia="zh-CN"/>
              </w:rPr>
            </w:pPr>
          </w:p>
        </w:tc>
      </w:tr>
    </w:tbl>
    <w:p w14:paraId="714CF992" w14:textId="68CFF39F"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2"/>
      </w:pPr>
      <w:r w:rsidRPr="00E30621">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lastRenderedPageBreak/>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DA2D38" w:rsidRDefault="00CC4754" w:rsidP="00CC4754">
      <w:pPr>
        <w:pStyle w:val="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e"/>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lastRenderedPageBreak/>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宋体"/>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lastRenderedPageBreak/>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lastRenderedPageBreak/>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DA2D38" w:rsidRDefault="00CC4754" w:rsidP="00CC4754">
      <w:pPr>
        <w:pStyle w:val="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D08FE32"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lastRenderedPageBreak/>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934" w:author="Ericsson" w:date="2021-01-25T21:48:00Z"/>
        </w:trPr>
        <w:tc>
          <w:tcPr>
            <w:tcW w:w="1236" w:type="dxa"/>
          </w:tcPr>
          <w:p w14:paraId="5C47C3C5" w14:textId="33CD28E4" w:rsidR="00DA2D38" w:rsidRPr="00E30621" w:rsidRDefault="00DA2D38" w:rsidP="00DA2D38">
            <w:pPr>
              <w:spacing w:after="120"/>
              <w:rPr>
                <w:ins w:id="935" w:author="Ericsson" w:date="2021-01-25T21:48:00Z"/>
                <w:rFonts w:eastAsiaTheme="minorEastAsia"/>
                <w:b/>
                <w:bCs/>
                <w:lang w:val="en-US" w:eastAsia="zh-CN"/>
              </w:rPr>
            </w:pPr>
            <w:ins w:id="936"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937" w:author="Ericsson" w:date="2021-01-25T21:49:00Z"/>
                <w:b/>
                <w:u w:val="single"/>
                <w:lang w:eastAsia="ko-KR"/>
              </w:rPr>
            </w:pPr>
            <w:ins w:id="938"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939" w:author="Ericsson" w:date="2021-01-25T21:49:00Z"/>
                <w:bCs/>
                <w:u w:val="single"/>
                <w:lang w:eastAsia="ko-KR"/>
              </w:rPr>
            </w:pPr>
            <w:ins w:id="940"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this is true even for Rel-15 CR. Furthermore, from Rel-16, we even have LPP in the Pcell, so the argument about LPP is not correct for CRs from Rel-16 and up</w:t>
              </w:r>
              <w:r>
                <w:rPr>
                  <w:bCs/>
                  <w:u w:val="single"/>
                  <w:lang w:eastAsia="ko-KR"/>
                </w:rPr>
                <w:t xml:space="preserve">,  i.e.,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941" w:author="Ericsson" w:date="2021-01-25T21:49:00Z"/>
                <w:b/>
                <w:u w:val="single"/>
                <w:lang w:eastAsia="ko-KR"/>
              </w:rPr>
            </w:pPr>
            <w:ins w:id="942"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943" w:author="Ericsson" w:date="2021-01-25T21:49:00Z"/>
                <w:rFonts w:eastAsia="MS Mincho"/>
              </w:rPr>
            </w:pPr>
            <w:ins w:id="944"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945" w:author="Ericsson" w:date="2021-01-25T21:49:00Z"/>
                <w:lang w:eastAsia="zh-CN"/>
              </w:rPr>
            </w:pPr>
            <w:ins w:id="946"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947" w:author="Ericsson" w:date="2021-01-25T21:48:00Z"/>
                <w:bCs/>
                <w:u w:val="single"/>
                <w:lang w:eastAsia="ko-KR"/>
              </w:rPr>
            </w:pPr>
            <w:ins w:id="948"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1519F0C6" w:rsidR="00DA2D38" w:rsidRPr="00E30621" w:rsidRDefault="00DA2D38" w:rsidP="00DA2D38">
            <w:pPr>
              <w:spacing w:after="120"/>
              <w:rPr>
                <w:rFonts w:eastAsiaTheme="minorEastAsia"/>
                <w:lang w:val="en-US" w:eastAsia="zh-CN"/>
              </w:rPr>
            </w:pPr>
            <w:del w:id="949" w:author="Nokia, Lars Dalsgaard" w:date="2021-01-26T17:57:00Z">
              <w:r w:rsidRPr="00E30621" w:rsidDel="00226837">
                <w:rPr>
                  <w:rFonts w:eastAsiaTheme="minorEastAsia" w:hint="eastAsia"/>
                  <w:lang w:val="en-US" w:eastAsia="zh-CN"/>
                </w:rPr>
                <w:delText>XXX</w:delText>
              </w:r>
            </w:del>
            <w:ins w:id="950" w:author="Nokia, Lars Dalsgaard" w:date="2021-01-26T17:57:00Z">
              <w:r w:rsidR="00226837">
                <w:rPr>
                  <w:rFonts w:eastAsiaTheme="minorEastAsia"/>
                  <w:lang w:val="en-US" w:eastAsia="zh-CN"/>
                </w:rPr>
                <w:t>Nokia</w:t>
              </w:r>
            </w:ins>
          </w:p>
        </w:tc>
        <w:tc>
          <w:tcPr>
            <w:tcW w:w="8395" w:type="dxa"/>
          </w:tcPr>
          <w:p w14:paraId="2C331E7B" w14:textId="5F4D478C" w:rsidR="00226837" w:rsidRDefault="00226837" w:rsidP="00226837">
            <w:pPr>
              <w:rPr>
                <w:ins w:id="951" w:author="Nokia, Lars Dalsgaard" w:date="2021-01-26T17:57:00Z"/>
                <w:bCs/>
                <w:u w:val="single"/>
                <w:lang w:eastAsia="ko-KR"/>
              </w:rPr>
            </w:pPr>
            <w:ins w:id="952" w:author="Nokia, Lars Dalsgaard" w:date="2021-01-26T17:57:00Z">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ins>
          </w:p>
          <w:p w14:paraId="32BEACE3" w14:textId="004514CA" w:rsidR="00226837" w:rsidRPr="00226837" w:rsidRDefault="00226837" w:rsidP="00226837">
            <w:pPr>
              <w:rPr>
                <w:ins w:id="953" w:author="Nokia, Lars Dalsgaard" w:date="2021-01-26T17:57:00Z"/>
                <w:bCs/>
                <w:u w:val="single"/>
                <w:lang w:eastAsia="ko-KR"/>
              </w:rPr>
            </w:pPr>
            <w:ins w:id="954" w:author="Nokia, Lars Dalsgaard" w:date="2021-01-26T17:57:00Z">
              <w:r>
                <w:rPr>
                  <w:bCs/>
                  <w:u w:val="single"/>
                  <w:lang w:eastAsia="ko-KR"/>
                </w:rPr>
                <w:t>The Rel-16 and Rel-17 mi</w:t>
              </w:r>
            </w:ins>
            <w:ins w:id="955" w:author="Nokia, Lars Dalsgaard" w:date="2021-01-26T17:58:00Z">
              <w:r>
                <w:rPr>
                  <w:bCs/>
                  <w:u w:val="single"/>
                  <w:lang w:eastAsia="ko-KR"/>
                </w:rPr>
                <w:t>rror CRs are not agreeable. For these releases it is our understanding that the measurements can be performed.</w:t>
              </w:r>
            </w:ins>
          </w:p>
          <w:p w14:paraId="2BEED700" w14:textId="10ABDC67" w:rsidR="00DA2D38" w:rsidRPr="00E30621" w:rsidDel="00226837" w:rsidRDefault="00DA2D38" w:rsidP="00DA2D38">
            <w:pPr>
              <w:spacing w:after="120"/>
              <w:rPr>
                <w:del w:id="956" w:author="Nokia, Lars Dalsgaard" w:date="2021-01-26T17:57:00Z"/>
                <w:rFonts w:eastAsiaTheme="minorEastAsia"/>
                <w:lang w:val="en-US" w:eastAsia="zh-CN"/>
              </w:rPr>
            </w:pPr>
            <w:del w:id="957" w:author="Nokia, Lars Dalsgaard" w:date="2021-01-26T17:57:00Z">
              <w:r w:rsidRPr="00E30621" w:rsidDel="00226837">
                <w:rPr>
                  <w:rFonts w:eastAsiaTheme="minorEastAsia" w:hint="eastAsia"/>
                  <w:lang w:val="en-US" w:eastAsia="zh-CN"/>
                </w:rPr>
                <w:delText xml:space="preserve">Sub topic </w:delText>
              </w:r>
              <w:r w:rsidDel="00226837">
                <w:rPr>
                  <w:rFonts w:eastAsiaTheme="minorEastAsia"/>
                  <w:lang w:val="en-US" w:eastAsia="zh-CN"/>
                </w:rPr>
                <w:delText>7</w:delText>
              </w:r>
              <w:r w:rsidRPr="00E30621" w:rsidDel="00226837">
                <w:rPr>
                  <w:rFonts w:eastAsiaTheme="minorEastAsia"/>
                  <w:lang w:val="en-US" w:eastAsia="zh-CN"/>
                </w:rPr>
                <w:delText>-</w:delText>
              </w:r>
              <w:r w:rsidRPr="00E30621" w:rsidDel="00226837">
                <w:rPr>
                  <w:rFonts w:eastAsiaTheme="minorEastAsia" w:hint="eastAsia"/>
                  <w:lang w:val="en-US" w:eastAsia="zh-CN"/>
                </w:rPr>
                <w:delText xml:space="preserve">1: </w:delText>
              </w:r>
            </w:del>
          </w:p>
          <w:p w14:paraId="12EB124F" w14:textId="478F9840" w:rsidR="00DA2D38" w:rsidRPr="00E30621" w:rsidDel="00226837" w:rsidRDefault="00DA2D38" w:rsidP="00DA2D38">
            <w:pPr>
              <w:spacing w:after="120"/>
              <w:rPr>
                <w:del w:id="958" w:author="Nokia, Lars Dalsgaard" w:date="2021-01-26T17:57:00Z"/>
                <w:rFonts w:eastAsiaTheme="minorEastAsia"/>
                <w:lang w:val="en-US" w:eastAsia="zh-CN"/>
              </w:rPr>
            </w:pPr>
            <w:del w:id="959" w:author="Nokia, Lars Dalsgaard" w:date="2021-01-26T17:57:00Z">
              <w:r w:rsidRPr="00E30621" w:rsidDel="00226837">
                <w:rPr>
                  <w:rFonts w:eastAsiaTheme="minorEastAsia"/>
                  <w:lang w:val="en-US" w:eastAsia="zh-CN"/>
                </w:rPr>
                <w:lastRenderedPageBreak/>
                <w:delText>…</w:delText>
              </w:r>
              <w:r w:rsidRPr="00E30621" w:rsidDel="00226837">
                <w:rPr>
                  <w:rFonts w:eastAsiaTheme="minorEastAsia" w:hint="eastAsia"/>
                  <w:lang w:val="en-US" w:eastAsia="zh-CN"/>
                </w:rPr>
                <w:delText>.</w:delText>
              </w:r>
            </w:del>
          </w:p>
          <w:p w14:paraId="5F2A0A82" w14:textId="6AD09767" w:rsidR="00DA2D38" w:rsidRPr="00E30621" w:rsidRDefault="00DA2D38" w:rsidP="00DA2D38">
            <w:pPr>
              <w:spacing w:after="120"/>
              <w:rPr>
                <w:rFonts w:eastAsiaTheme="minorEastAsia"/>
                <w:lang w:val="en-US" w:eastAsia="zh-CN"/>
              </w:rPr>
            </w:pPr>
            <w:del w:id="960" w:author="Nokia, Lars Dalsgaard" w:date="2021-01-26T17:57:00Z">
              <w:r w:rsidRPr="00E30621" w:rsidDel="00226837">
                <w:rPr>
                  <w:rFonts w:eastAsiaTheme="minorEastAsia" w:hint="eastAsia"/>
                  <w:lang w:val="en-US" w:eastAsia="zh-CN"/>
                </w:rPr>
                <w:delText>Others</w:delText>
              </w:r>
            </w:del>
            <w:r w:rsidRPr="00E30621">
              <w:rPr>
                <w:rFonts w:eastAsiaTheme="minorEastAsia" w:hint="eastAsia"/>
                <w:lang w:val="en-US" w:eastAsia="zh-CN"/>
              </w:rPr>
              <w:t>:</w:t>
            </w:r>
          </w:p>
        </w:tc>
      </w:tr>
      <w:tr w:rsidR="00CC320D" w:rsidRPr="00E30621" w14:paraId="6FE145A8" w14:textId="77777777" w:rsidTr="00DA2D38">
        <w:trPr>
          <w:ins w:id="961" w:author="Huawei" w:date="2021-01-27T16:42:00Z"/>
        </w:trPr>
        <w:tc>
          <w:tcPr>
            <w:tcW w:w="1236" w:type="dxa"/>
          </w:tcPr>
          <w:p w14:paraId="2CB83D41" w14:textId="2EE18129" w:rsidR="00CC320D" w:rsidRPr="00E30621" w:rsidDel="00226837" w:rsidRDefault="00CC320D" w:rsidP="00CC320D">
            <w:pPr>
              <w:spacing w:after="120"/>
              <w:rPr>
                <w:ins w:id="962" w:author="Huawei" w:date="2021-01-27T16:42:00Z"/>
                <w:rFonts w:eastAsiaTheme="minorEastAsia" w:hint="eastAsia"/>
                <w:lang w:val="en-US" w:eastAsia="zh-CN"/>
              </w:rPr>
            </w:pPr>
            <w:ins w:id="963" w:author="Huawei" w:date="2021-01-27T16:42:00Z">
              <w:r>
                <w:rPr>
                  <w:rFonts w:eastAsiaTheme="minorEastAsia" w:hint="eastAsia"/>
                  <w:lang w:val="en-US" w:eastAsia="zh-CN"/>
                </w:rPr>
                <w:lastRenderedPageBreak/>
                <w:t>Hua</w:t>
              </w:r>
              <w:r>
                <w:rPr>
                  <w:rFonts w:eastAsiaTheme="minorEastAsia"/>
                  <w:lang w:val="en-US" w:eastAsia="zh-CN"/>
                </w:rPr>
                <w:t>wei</w:t>
              </w:r>
            </w:ins>
          </w:p>
        </w:tc>
        <w:tc>
          <w:tcPr>
            <w:tcW w:w="8395" w:type="dxa"/>
          </w:tcPr>
          <w:p w14:paraId="1C24CD80" w14:textId="77777777" w:rsidR="00CC320D" w:rsidRDefault="00CC320D" w:rsidP="00CC320D">
            <w:pPr>
              <w:rPr>
                <w:ins w:id="964" w:author="Huawei" w:date="2021-01-27T16:42:00Z"/>
                <w:b/>
                <w:u w:val="single"/>
                <w:lang w:eastAsia="ko-KR"/>
              </w:rPr>
            </w:pPr>
            <w:ins w:id="965"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4AEC658A" w14:textId="77777777" w:rsidR="00CC320D" w:rsidRPr="0017186D" w:rsidRDefault="00CC320D" w:rsidP="00CC320D">
            <w:pPr>
              <w:rPr>
                <w:ins w:id="966" w:author="Huawei" w:date="2021-01-27T16:42:00Z"/>
                <w:bCs/>
                <w:u w:val="single"/>
                <w:lang w:eastAsia="ko-KR"/>
              </w:rPr>
            </w:pPr>
            <w:ins w:id="967" w:author="Huawei" w:date="2021-01-27T16:42:00Z">
              <w:r>
                <w:rPr>
                  <w:bCs/>
                  <w:u w:val="single"/>
                  <w:lang w:eastAsia="ko-KR"/>
                </w:rPr>
                <w:t xml:space="preserve">On the definition of intra-frequency and inter-RAT, we have different understanding from Ericson. In NE-DC the measurement configured by NR PCell on LTE serving carriers are inter-RAT carriers, but the requirements are based on LTE intra-frequency case. This is clearly captured in </w:t>
              </w:r>
              <w:r w:rsidRPr="0017186D">
                <w:rPr>
                  <w:bCs/>
                  <w:u w:val="single"/>
                  <w:lang w:val="en-US" w:eastAsia="ko-KR"/>
                </w:rPr>
                <w:t>clause 9.4.</w:t>
              </w:r>
              <w:r>
                <w:rPr>
                  <w:bCs/>
                  <w:u w:val="single"/>
                  <w:lang w:val="en-US" w:eastAsia="ko-KR"/>
                </w:rPr>
                <w:t>1 of 38.133</w:t>
              </w:r>
              <w:r w:rsidRPr="0017186D">
                <w:rPr>
                  <w:bCs/>
                  <w:u w:val="single"/>
                  <w:lang w:val="en-US" w:eastAsia="ko-KR"/>
                </w:rPr>
                <w:t xml:space="preserve"> </w:t>
              </w:r>
              <w:r>
                <w:rPr>
                  <w:bCs/>
                  <w:u w:val="single"/>
                  <w:lang w:val="en-US" w:eastAsia="ko-KR"/>
                </w:rPr>
                <w:t xml:space="preserve">(see </w:t>
              </w:r>
              <w:r w:rsidRPr="0017186D">
                <w:rPr>
                  <w:bCs/>
                  <w:u w:val="single"/>
                  <w:lang w:val="en-US" w:eastAsia="ko-KR"/>
                </w:rPr>
                <w:t>the highlighted sentence</w:t>
              </w:r>
              <w:r>
                <w:rPr>
                  <w:bCs/>
                  <w:u w:val="single"/>
                  <w:lang w:val="en-US" w:eastAsia="ko-KR"/>
                </w:rPr>
                <w:t xml:space="preserve">). </w:t>
              </w:r>
            </w:ins>
          </w:p>
          <w:tbl>
            <w:tblPr>
              <w:tblW w:w="0" w:type="auto"/>
              <w:tblCellMar>
                <w:left w:w="0" w:type="dxa"/>
                <w:right w:w="0" w:type="dxa"/>
              </w:tblCellMar>
              <w:tblLook w:val="04A0" w:firstRow="1" w:lastRow="0" w:firstColumn="1" w:lastColumn="0" w:noHBand="0" w:noVBand="1"/>
            </w:tblPr>
            <w:tblGrid>
              <w:gridCol w:w="8159"/>
            </w:tblGrid>
            <w:tr w:rsidR="00CC320D" w:rsidRPr="0017186D" w14:paraId="4A408FA6" w14:textId="77777777" w:rsidTr="00EF4BD6">
              <w:trPr>
                <w:ins w:id="968" w:author="Huawei" w:date="2021-01-27T16:42: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04841" w14:textId="77777777" w:rsidR="00CC320D" w:rsidRPr="0017186D" w:rsidRDefault="00CC320D" w:rsidP="00CC320D">
                  <w:pPr>
                    <w:overflowPunct w:val="0"/>
                    <w:autoSpaceDE w:val="0"/>
                    <w:autoSpaceDN w:val="0"/>
                    <w:adjustRightInd w:val="0"/>
                    <w:textAlignment w:val="baseline"/>
                    <w:rPr>
                      <w:ins w:id="969" w:author="Huawei" w:date="2021-01-27T16:42:00Z"/>
                      <w:rFonts w:eastAsia="Yu Mincho"/>
                      <w:bCs/>
                      <w:u w:val="single"/>
                      <w:lang w:val="en-US" w:eastAsia="ko-KR"/>
                    </w:rPr>
                  </w:pPr>
                  <w:ins w:id="970" w:author="Huawei" w:date="2021-01-27T16:42:00Z">
                    <w:r w:rsidRPr="0017186D">
                      <w:rPr>
                        <w:rFonts w:eastAsia="Yu Mincho"/>
                        <w:bCs/>
                        <w:u w:val="single"/>
                        <w:lang w:val="en-US" w:eastAsia="ko-KR"/>
                      </w:rPr>
                      <w:t>9.4        Inter-RAT measurements</w:t>
                    </w:r>
                  </w:ins>
                </w:p>
                <w:p w14:paraId="27E0DFC0" w14:textId="77777777" w:rsidR="00CC320D" w:rsidRPr="0017186D" w:rsidRDefault="00CC320D" w:rsidP="00CC320D">
                  <w:pPr>
                    <w:overflowPunct w:val="0"/>
                    <w:autoSpaceDE w:val="0"/>
                    <w:autoSpaceDN w:val="0"/>
                    <w:adjustRightInd w:val="0"/>
                    <w:textAlignment w:val="baseline"/>
                    <w:rPr>
                      <w:ins w:id="971" w:author="Huawei" w:date="2021-01-27T16:42:00Z"/>
                      <w:rFonts w:eastAsia="Yu Mincho"/>
                      <w:bCs/>
                      <w:u w:val="single"/>
                      <w:lang w:val="en-US" w:eastAsia="ko-KR"/>
                    </w:rPr>
                  </w:pPr>
                  <w:ins w:id="972" w:author="Huawei" w:date="2021-01-27T16:42:00Z">
                    <w:r w:rsidRPr="0017186D">
                      <w:rPr>
                        <w:rFonts w:eastAsia="Yu Mincho"/>
                        <w:bCs/>
                        <w:u w:val="single"/>
                        <w:lang w:val="en-US" w:eastAsia="ko-KR"/>
                      </w:rPr>
                      <w:t>9.4.1       Introduction</w:t>
                    </w:r>
                  </w:ins>
                </w:p>
                <w:p w14:paraId="78F47F12" w14:textId="77777777" w:rsidR="00CC320D" w:rsidRPr="0017186D" w:rsidRDefault="00CC320D" w:rsidP="00CC320D">
                  <w:pPr>
                    <w:overflowPunct w:val="0"/>
                    <w:autoSpaceDE w:val="0"/>
                    <w:autoSpaceDN w:val="0"/>
                    <w:adjustRightInd w:val="0"/>
                    <w:textAlignment w:val="baseline"/>
                    <w:rPr>
                      <w:ins w:id="973" w:author="Huawei" w:date="2021-01-27T16:42:00Z"/>
                      <w:rFonts w:eastAsia="Yu Mincho"/>
                      <w:bCs/>
                      <w:u w:val="single"/>
                      <w:lang w:val="en-US" w:eastAsia="ko-KR"/>
                    </w:rPr>
                  </w:pPr>
                  <w:ins w:id="974" w:author="Huawei" w:date="2021-01-27T16:42:00Z">
                    <w:r w:rsidRPr="0017186D">
                      <w:rPr>
                        <w:rFonts w:eastAsia="Yu Mincho"/>
                        <w:bCs/>
                        <w:u w:val="single"/>
                        <w:lang w:val="en-US" w:eastAsia="ko-KR"/>
                      </w:rPr>
                      <w:t>The requirements in this clause are specified for NR−E-UTRAN FDD and NR−E-UTRAN TDD measurements and are applicable without an explicit E-UTRAN neighbour cell list containing physical layer cell identities, for a UE:</w:t>
                    </w:r>
                  </w:ins>
                </w:p>
                <w:p w14:paraId="56BBC9D4" w14:textId="77777777" w:rsidR="00CC320D" w:rsidRPr="0017186D" w:rsidRDefault="00CC320D" w:rsidP="00CC320D">
                  <w:pPr>
                    <w:overflowPunct w:val="0"/>
                    <w:autoSpaceDE w:val="0"/>
                    <w:autoSpaceDN w:val="0"/>
                    <w:adjustRightInd w:val="0"/>
                    <w:textAlignment w:val="baseline"/>
                    <w:rPr>
                      <w:ins w:id="975" w:author="Huawei" w:date="2021-01-27T16:42:00Z"/>
                      <w:rFonts w:eastAsia="Yu Mincho"/>
                      <w:bCs/>
                      <w:u w:val="single"/>
                      <w:lang w:val="en-US" w:eastAsia="ko-KR"/>
                    </w:rPr>
                  </w:pPr>
                  <w:ins w:id="976" w:author="Huawei" w:date="2021-01-27T16:42:00Z">
                    <w:r w:rsidRPr="0017186D">
                      <w:rPr>
                        <w:rFonts w:eastAsia="Yu Mincho"/>
                        <w:bCs/>
                        <w:u w:val="single"/>
                        <w:lang w:val="en-US" w:eastAsia="ko-KR"/>
                      </w:rPr>
                      <w:t>-     in RRC_CONNECTED state, and</w:t>
                    </w:r>
                  </w:ins>
                </w:p>
                <w:p w14:paraId="7D3AA041" w14:textId="77777777" w:rsidR="00CC320D" w:rsidRPr="0017186D" w:rsidRDefault="00CC320D" w:rsidP="00CC320D">
                  <w:pPr>
                    <w:overflowPunct w:val="0"/>
                    <w:autoSpaceDE w:val="0"/>
                    <w:autoSpaceDN w:val="0"/>
                    <w:adjustRightInd w:val="0"/>
                    <w:textAlignment w:val="baseline"/>
                    <w:rPr>
                      <w:ins w:id="977" w:author="Huawei" w:date="2021-01-27T16:42:00Z"/>
                      <w:rFonts w:eastAsia="Yu Mincho"/>
                      <w:bCs/>
                      <w:u w:val="single"/>
                      <w:lang w:val="en-US" w:eastAsia="ko-KR"/>
                    </w:rPr>
                  </w:pPr>
                  <w:ins w:id="978" w:author="Huawei" w:date="2021-01-27T16:42:00Z">
                    <w:r w:rsidRPr="0017186D">
                      <w:rPr>
                        <w:rFonts w:eastAsia="Yu Mincho"/>
                        <w:bCs/>
                        <w:u w:val="single"/>
                        <w:lang w:val="en-US" w:eastAsia="ko-KR"/>
                      </w:rPr>
                      <w:t xml:space="preserve">-     configured </w:t>
                    </w:r>
                  </w:ins>
                </w:p>
                <w:p w14:paraId="4D22E070" w14:textId="77777777" w:rsidR="00CC320D" w:rsidRPr="0017186D" w:rsidRDefault="00CC320D" w:rsidP="00CC320D">
                  <w:pPr>
                    <w:overflowPunct w:val="0"/>
                    <w:autoSpaceDE w:val="0"/>
                    <w:autoSpaceDN w:val="0"/>
                    <w:adjustRightInd w:val="0"/>
                    <w:textAlignment w:val="baseline"/>
                    <w:rPr>
                      <w:ins w:id="979" w:author="Huawei" w:date="2021-01-27T16:42:00Z"/>
                      <w:rFonts w:eastAsia="Yu Mincho"/>
                      <w:bCs/>
                      <w:u w:val="single"/>
                      <w:lang w:val="en-US" w:eastAsia="ko-KR"/>
                    </w:rPr>
                  </w:pPr>
                  <w:ins w:id="980" w:author="Huawei" w:date="2021-01-27T16:42:00Z">
                    <w:r w:rsidRPr="0017186D">
                      <w:rPr>
                        <w:rFonts w:eastAsia="Yu Mincho"/>
                        <w:bCs/>
                        <w:u w:val="single"/>
                        <w:lang w:val="en-US" w:eastAsia="ko-KR"/>
                      </w:rPr>
                      <w:t>-     with SA or NR-DC operation mode or configured in NE-DC operation mode by PCell with NR-E-UTRAN FDD or TDD measurement (RSRP, RSRQ, RS-SINR, RSTD, or E-CID) on E-UTRA non-serving frequency carrier, or</w:t>
                    </w:r>
                  </w:ins>
                </w:p>
                <w:p w14:paraId="4E090838" w14:textId="77777777" w:rsidR="00CC320D" w:rsidRPr="0017186D" w:rsidRDefault="00CC320D" w:rsidP="00CC320D">
                  <w:pPr>
                    <w:overflowPunct w:val="0"/>
                    <w:autoSpaceDE w:val="0"/>
                    <w:autoSpaceDN w:val="0"/>
                    <w:adjustRightInd w:val="0"/>
                    <w:textAlignment w:val="baseline"/>
                    <w:rPr>
                      <w:ins w:id="981" w:author="Huawei" w:date="2021-01-27T16:42:00Z"/>
                      <w:rFonts w:eastAsia="Yu Mincho"/>
                      <w:bCs/>
                      <w:u w:val="single"/>
                      <w:lang w:val="en-US" w:eastAsia="ko-KR"/>
                    </w:rPr>
                  </w:pPr>
                  <w:ins w:id="982" w:author="Huawei" w:date="2021-01-27T16:42:00Z">
                    <w:r w:rsidRPr="0017186D">
                      <w:rPr>
                        <w:rFonts w:eastAsia="Yu Mincho"/>
                        <w:bCs/>
                        <w:u w:val="single"/>
                        <w:lang w:val="en-US" w:eastAsia="ko-KR"/>
                      </w:rPr>
                      <w:t>-     with SA operation mode on NR carrier frequencies with CCA by PCell with NR-E-UTRAN FDD or TDD measurement (RSRP, RSRQ, RS-SINR) on E-UTRA non-serving frequency carrier, and</w:t>
                    </w:r>
                  </w:ins>
                </w:p>
                <w:p w14:paraId="4B8D3CE3" w14:textId="77777777" w:rsidR="00CC320D" w:rsidRPr="0017186D" w:rsidRDefault="00CC320D" w:rsidP="00CC320D">
                  <w:pPr>
                    <w:overflowPunct w:val="0"/>
                    <w:autoSpaceDE w:val="0"/>
                    <w:autoSpaceDN w:val="0"/>
                    <w:adjustRightInd w:val="0"/>
                    <w:textAlignment w:val="baseline"/>
                    <w:rPr>
                      <w:ins w:id="983" w:author="Huawei" w:date="2021-01-27T16:42:00Z"/>
                      <w:rFonts w:eastAsia="Yu Mincho"/>
                      <w:bCs/>
                      <w:u w:val="single"/>
                      <w:lang w:val="en-US" w:eastAsia="ko-KR"/>
                    </w:rPr>
                  </w:pPr>
                  <w:ins w:id="984" w:author="Huawei" w:date="2021-01-27T16:42:00Z">
                    <w:r w:rsidRPr="0017186D">
                      <w:rPr>
                        <w:rFonts w:eastAsia="Yu Mincho"/>
                        <w:bCs/>
                        <w:u w:val="single"/>
                        <w:lang w:val="en-US" w:eastAsia="ko-KR"/>
                      </w:rPr>
                      <w:t>-     configured with an appropriate measurement gap pattern according to Table 9.1.2-3.</w:t>
                    </w:r>
                  </w:ins>
                </w:p>
                <w:p w14:paraId="0465A390" w14:textId="77777777" w:rsidR="00CC320D" w:rsidRPr="0017186D" w:rsidRDefault="00CC320D" w:rsidP="00CC320D">
                  <w:pPr>
                    <w:overflowPunct w:val="0"/>
                    <w:autoSpaceDE w:val="0"/>
                    <w:autoSpaceDN w:val="0"/>
                    <w:adjustRightInd w:val="0"/>
                    <w:textAlignment w:val="baseline"/>
                    <w:rPr>
                      <w:ins w:id="985" w:author="Huawei" w:date="2021-01-27T16:42:00Z"/>
                      <w:rFonts w:eastAsia="Yu Mincho"/>
                      <w:bCs/>
                      <w:u w:val="single"/>
                      <w:lang w:val="en-US" w:eastAsia="ko-KR"/>
                    </w:rPr>
                  </w:pPr>
                  <w:ins w:id="986" w:author="Huawei" w:date="2021-01-27T16:42:00Z">
                    <w:r w:rsidRPr="0017186D">
                      <w:rPr>
                        <w:rFonts w:eastAsia="Yu Mincho"/>
                        <w:bCs/>
                        <w:highlight w:val="yellow"/>
                        <w:u w:val="single"/>
                        <w:lang w:val="en-US" w:eastAsia="ko-KR"/>
                      </w:rPr>
                      <w:t>When the UE is in NE-DC operation mode and an NR-E-UTRAN FDD or TDD measurement (RSRP, RSRQ, RS-SINR, or E-CID) configured by NR PCell is on a E-UTRA serving frequency carrier, then the corresponding E-UTRA intra-frequency measurements requirements specified in clause 8.19 of TS 36.133 [15] shall apply.</w:t>
                    </w:r>
                  </w:ins>
                </w:p>
              </w:tc>
            </w:tr>
          </w:tbl>
          <w:p w14:paraId="29D39FF5" w14:textId="77777777" w:rsidR="00CC320D" w:rsidRDefault="00CC320D" w:rsidP="00CC320D">
            <w:pPr>
              <w:rPr>
                <w:ins w:id="987" w:author="Huawei" w:date="2021-01-27T16:42:00Z"/>
                <w:rFonts w:eastAsia="Malgun Gothic"/>
                <w:bCs/>
                <w:u w:val="single"/>
                <w:lang w:eastAsia="ko-KR"/>
              </w:rPr>
            </w:pPr>
          </w:p>
          <w:p w14:paraId="36AC4CE0" w14:textId="77777777" w:rsidR="00CC320D" w:rsidRDefault="00CC320D" w:rsidP="00CC320D">
            <w:pPr>
              <w:rPr>
                <w:ins w:id="988" w:author="Huawei" w:date="2021-01-27T16:42:00Z"/>
                <w:rFonts w:eastAsiaTheme="minorEastAsia"/>
                <w:bCs/>
                <w:u w:val="single"/>
                <w:lang w:eastAsia="zh-CN"/>
              </w:rPr>
            </w:pPr>
            <w:ins w:id="989" w:author="Huawei" w:date="2021-01-27T16:42:00Z">
              <w:r>
                <w:rPr>
                  <w:rFonts w:eastAsia="宋体"/>
                </w:rPr>
                <w:t xml:space="preserve">In NE-DC, NGC is connected to NR MN, and there is no LPP or NRPPa between NGC and LTE SN, so the E-CID measurement can only be configured by NR PCell, so the measurement as in current </w:t>
              </w:r>
              <w:r w:rsidRPr="00E30621">
                <w:rPr>
                  <w:rFonts w:eastAsia="宋体"/>
                  <w:szCs w:val="24"/>
                  <w:lang w:eastAsia="zh-CN"/>
                </w:rPr>
                <w:t>8.19.5</w:t>
              </w:r>
              <w:r>
                <w:rPr>
                  <w:rFonts w:eastAsiaTheme="minorEastAsia"/>
                  <w:bCs/>
                  <w:u w:val="single"/>
                  <w:lang w:eastAsia="zh-CN"/>
                </w:rPr>
                <w:t xml:space="preserve"> of 36.133 should be inter-RAT measurement. We therefore suggest to remove those requirements from 36.133 and add requirements for NR inter-RAT measurement in 38.133.</w:t>
              </w:r>
            </w:ins>
          </w:p>
          <w:p w14:paraId="0B0E032C" w14:textId="328EB370" w:rsidR="00CC320D" w:rsidRPr="00B330FF" w:rsidRDefault="00CC320D" w:rsidP="00CC320D">
            <w:pPr>
              <w:rPr>
                <w:ins w:id="990" w:author="Huawei" w:date="2021-01-27T16:42:00Z"/>
                <w:bCs/>
                <w:u w:val="single"/>
                <w:lang w:eastAsia="ko-KR"/>
              </w:rPr>
            </w:pPr>
            <w:ins w:id="991" w:author="Huawei" w:date="2021-01-27T16:42:00Z">
              <w:r>
                <w:rPr>
                  <w:rFonts w:eastAsiaTheme="minorEastAsia" w:hint="eastAsia"/>
                  <w:bCs/>
                  <w:u w:val="single"/>
                  <w:lang w:eastAsia="zh-CN"/>
                </w:rPr>
                <w:t>The</w:t>
              </w:r>
              <w:r>
                <w:rPr>
                  <w:rFonts w:eastAsiaTheme="minorEastAsia"/>
                  <w:bCs/>
                  <w:u w:val="single"/>
                  <w:lang w:eastAsia="zh-CN"/>
                </w:rPr>
                <w:t xml:space="preserve">re is another concern raised by Ericsson and Nokia on Rel-16/17, we understand that in Rel-16 NR E-CID is supported, but the LTE measurement still can only be configured via NR PCell, so they should still be considered as inter-RAT measurement. Maybe Ericsson or Nokia can clarify what is different in Rel-16 that will make the CR </w:t>
              </w:r>
            </w:ins>
            <w:ins w:id="992" w:author="Huawei" w:date="2021-01-27T16:44:00Z">
              <w:r w:rsidR="000343B6">
                <w:rPr>
                  <w:rFonts w:eastAsiaTheme="minorEastAsia"/>
                  <w:bCs/>
                  <w:u w:val="single"/>
                  <w:lang w:eastAsia="zh-CN"/>
                </w:rPr>
                <w:t>incorrect</w:t>
              </w:r>
              <w:bookmarkStart w:id="993" w:name="_GoBack"/>
              <w:bookmarkEnd w:id="993"/>
              <w:r w:rsidR="000343B6">
                <w:rPr>
                  <w:rFonts w:eastAsiaTheme="minorEastAsia"/>
                  <w:bCs/>
                  <w:u w:val="single"/>
                  <w:lang w:eastAsia="zh-CN"/>
                </w:rPr>
                <w:t>?</w:t>
              </w:r>
            </w:ins>
          </w:p>
          <w:p w14:paraId="339C61A3" w14:textId="77777777" w:rsidR="00CC320D" w:rsidRDefault="00CC320D" w:rsidP="00CC320D">
            <w:pPr>
              <w:rPr>
                <w:ins w:id="994" w:author="Huawei" w:date="2021-01-27T16:42:00Z"/>
                <w:b/>
                <w:u w:val="single"/>
                <w:lang w:eastAsia="ko-KR"/>
              </w:rPr>
            </w:pPr>
            <w:ins w:id="995"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3312B61D" w14:textId="115A7BF7" w:rsidR="00CC320D" w:rsidRPr="00226837" w:rsidRDefault="00CC320D" w:rsidP="00CC320D">
            <w:pPr>
              <w:rPr>
                <w:ins w:id="996" w:author="Huawei" w:date="2021-01-27T16:42:00Z"/>
                <w:bCs/>
                <w:u w:val="single"/>
                <w:lang w:eastAsia="ko-KR"/>
              </w:rPr>
            </w:pPr>
            <w:ins w:id="997" w:author="Huawei" w:date="2021-01-27T16:42:00Z">
              <w:r>
                <w:rPr>
                  <w:rFonts w:eastAsia="MS Mincho"/>
                </w:rPr>
                <w:t xml:space="preserve">This is also about the </w:t>
              </w:r>
              <w:r>
                <w:rPr>
                  <w:bCs/>
                  <w:u w:val="single"/>
                  <w:lang w:eastAsia="ko-KR"/>
                </w:rPr>
                <w:t>definition of intra-frequency and inter-RAT, and same comment as for Issue 7-1-1.</w:t>
              </w:r>
            </w:ins>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2"/>
      </w:pPr>
      <w:r w:rsidRPr="00E30621">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2"/>
        <w:rPr>
          <w:lang w:val="en-US"/>
        </w:rPr>
      </w:pPr>
      <w:r w:rsidRPr="00DA2D38">
        <w:rPr>
          <w:rFonts w:hint="eastAsia"/>
          <w:lang w:val="en-US"/>
        </w:rPr>
        <w:t>Discussion on 2</w:t>
      </w:r>
      <w:r w:rsidRPr="00226837">
        <w:rPr>
          <w:vertAlign w:val="superscript"/>
          <w:lang w:val="en-US"/>
          <w:rPrChange w:id="998"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2"/>
        <w:rPr>
          <w:lang w:val="en-US"/>
        </w:rPr>
      </w:pPr>
      <w:r w:rsidRPr="00DA2D38">
        <w:rPr>
          <w:rFonts w:hint="eastAsia"/>
          <w:lang w:val="en-US"/>
        </w:rPr>
        <w:t>Summary on 2</w:t>
      </w:r>
      <w:r w:rsidRPr="00226837">
        <w:rPr>
          <w:vertAlign w:val="superscript"/>
          <w:lang w:val="en-US"/>
          <w:rPrChange w:id="999"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226837">
              <w:rPr>
                <w:rFonts w:eastAsiaTheme="minorEastAsia"/>
                <w:i/>
                <w:vertAlign w:val="superscript"/>
                <w:lang w:val="en-US" w:eastAsia="zh-CN"/>
                <w:rPrChange w:id="1000" w:author="Nokia, Lars Dalsgaard" w:date="2021-01-26T18:00: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lastRenderedPageBreak/>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t>Open issues</w:t>
      </w:r>
      <w:r w:rsidRPr="00E30621">
        <w:t xml:space="preserve"> summary</w:t>
      </w:r>
    </w:p>
    <w:p w14:paraId="14C62AFA" w14:textId="761994BC" w:rsidR="00ED1E39" w:rsidRPr="00DA2D38" w:rsidRDefault="00ED1E39" w:rsidP="00ED1E39">
      <w:pPr>
        <w:pStyle w:val="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NR as one of the inter-RAT targets for high priority carrier seach when UE is in LTE Idle mode.</w:t>
      </w:r>
    </w:p>
    <w:p w14:paraId="31CE530D" w14:textId="35390570" w:rsidR="00ED1E39" w:rsidRPr="00E30621" w:rsidRDefault="00F66D07" w:rsidP="00F66D07">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226837">
        <w:rPr>
          <w:vertAlign w:val="superscript"/>
          <w:lang w:val="en-US"/>
          <w:rPrChange w:id="1001" w:author="Nokia, Lars Dalsgaard" w:date="2021-01-26T18:00:00Z">
            <w:rPr>
              <w:lang w:val="en-US"/>
            </w:rPr>
          </w:rPrChange>
        </w:rPr>
        <w:t>st</w:t>
      </w:r>
      <w:r w:rsidRPr="00DA2D38">
        <w:rPr>
          <w:rFonts w:hint="eastAsia"/>
          <w:lang w:val="en-US"/>
        </w:rPr>
        <w:t xml:space="preserve">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1002" w:author="Jerry Cui" w:date="2021-01-24T21:16:00Z">
              <w:r w:rsidRPr="00E30621" w:rsidDel="003A3A8D">
                <w:rPr>
                  <w:rFonts w:eastAsiaTheme="minorEastAsia" w:hint="eastAsia"/>
                  <w:lang w:val="en-US" w:eastAsia="zh-CN"/>
                </w:rPr>
                <w:delText>XXX</w:delText>
              </w:r>
            </w:del>
            <w:ins w:id="1003"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1004"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1005"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1006" w:author="Ericsson" w:date="2021-01-25T21:49:00Z"/>
        </w:trPr>
        <w:tc>
          <w:tcPr>
            <w:tcW w:w="1239" w:type="dxa"/>
          </w:tcPr>
          <w:p w14:paraId="045A26AB" w14:textId="145253AA" w:rsidR="00DA2D38" w:rsidRPr="00E30621" w:rsidDel="003A3A8D" w:rsidRDefault="00DA2D38" w:rsidP="00DA2D38">
            <w:pPr>
              <w:spacing w:after="120"/>
              <w:rPr>
                <w:ins w:id="1007" w:author="Ericsson" w:date="2021-01-25T21:49:00Z"/>
                <w:rFonts w:eastAsiaTheme="minorEastAsia"/>
                <w:lang w:val="en-US" w:eastAsia="zh-CN"/>
              </w:rPr>
            </w:pPr>
            <w:ins w:id="1008"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1009" w:author="Ericsson" w:date="2021-01-25T21:49:00Z"/>
                <w:b/>
                <w:u w:val="single"/>
                <w:lang w:eastAsia="ko-KR"/>
              </w:rPr>
            </w:pPr>
            <w:ins w:id="1010"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1011" w:author="Ericsson" w:date="2021-01-25T21:49:00Z"/>
                <w:rFonts w:eastAsiaTheme="minorEastAsia"/>
                <w:lang w:val="en-US" w:eastAsia="zh-CN"/>
              </w:rPr>
            </w:pPr>
            <w:ins w:id="1012" w:author="Ericsson" w:date="2021-01-25T21:49:00Z">
              <w:r>
                <w:rPr>
                  <w:rFonts w:eastAsiaTheme="minorEastAsia"/>
                  <w:lang w:eastAsia="zh-CN"/>
                </w:rPr>
                <w:t>We are fine with the proposal.</w:t>
              </w:r>
            </w:ins>
          </w:p>
        </w:tc>
      </w:tr>
      <w:tr w:rsidR="006E3113" w:rsidRPr="00E30621" w14:paraId="797F1EB5" w14:textId="77777777" w:rsidTr="00DA2D38">
        <w:trPr>
          <w:ins w:id="1013" w:author="zhixun tang-Mediatek" w:date="2021-01-26T11:18:00Z"/>
        </w:trPr>
        <w:tc>
          <w:tcPr>
            <w:tcW w:w="1239" w:type="dxa"/>
          </w:tcPr>
          <w:p w14:paraId="76EA477D" w14:textId="1CC9F600" w:rsidR="006E3113" w:rsidRDefault="006E3113" w:rsidP="00DA2D38">
            <w:pPr>
              <w:spacing w:after="120"/>
              <w:rPr>
                <w:ins w:id="1014" w:author="zhixun tang-Mediatek" w:date="2021-01-26T11:18:00Z"/>
                <w:rFonts w:eastAsiaTheme="minorEastAsia"/>
                <w:lang w:val="en-US" w:eastAsia="zh-CN"/>
              </w:rPr>
            </w:pPr>
            <w:ins w:id="1015"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1016" w:author="zhixun tang-Mediatek" w:date="2021-01-26T11:18:00Z"/>
                <w:b/>
                <w:u w:val="single"/>
                <w:lang w:eastAsia="ko-KR"/>
              </w:rPr>
            </w:pPr>
            <w:ins w:id="1017" w:author="zhixun tang-Mediatek" w:date="2021-01-26T11:18:00Z">
              <w:r w:rsidRPr="006E3113">
                <w:rPr>
                  <w:rFonts w:eastAsiaTheme="minorEastAsia"/>
                  <w:lang w:eastAsia="zh-CN"/>
                </w:rPr>
                <w:t>Support.</w:t>
              </w:r>
            </w:ins>
          </w:p>
        </w:tc>
      </w:tr>
      <w:tr w:rsidR="00226837" w:rsidRPr="00E30621" w14:paraId="089E3663" w14:textId="77777777" w:rsidTr="00DA2D38">
        <w:trPr>
          <w:ins w:id="1018" w:author="Nokia, Lars Dalsgaard" w:date="2021-01-26T18:00:00Z"/>
        </w:trPr>
        <w:tc>
          <w:tcPr>
            <w:tcW w:w="1239" w:type="dxa"/>
          </w:tcPr>
          <w:p w14:paraId="5981D4AD" w14:textId="5DDF7657" w:rsidR="00226837" w:rsidRDefault="00226837" w:rsidP="00DA2D38">
            <w:pPr>
              <w:spacing w:after="120"/>
              <w:rPr>
                <w:ins w:id="1019" w:author="Nokia, Lars Dalsgaard" w:date="2021-01-26T18:00:00Z"/>
                <w:rFonts w:eastAsiaTheme="minorEastAsia"/>
                <w:lang w:val="en-US" w:eastAsia="zh-CN"/>
              </w:rPr>
            </w:pPr>
            <w:ins w:id="1020" w:author="Nokia, Lars Dalsgaard" w:date="2021-01-26T18:00:00Z">
              <w:r>
                <w:rPr>
                  <w:rFonts w:eastAsiaTheme="minorEastAsia"/>
                  <w:lang w:val="en-US" w:eastAsia="zh-CN"/>
                </w:rPr>
                <w:t>Nokia</w:t>
              </w:r>
            </w:ins>
          </w:p>
        </w:tc>
        <w:tc>
          <w:tcPr>
            <w:tcW w:w="8392" w:type="dxa"/>
          </w:tcPr>
          <w:p w14:paraId="64C8DB9E" w14:textId="1C8F8D0C" w:rsidR="00226837" w:rsidRPr="006E3113" w:rsidRDefault="00226837" w:rsidP="00DA2D38">
            <w:pPr>
              <w:rPr>
                <w:ins w:id="1021" w:author="Nokia, Lars Dalsgaard" w:date="2021-01-26T18:00:00Z"/>
                <w:rFonts w:eastAsiaTheme="minorEastAsia"/>
                <w:lang w:eastAsia="zh-CN"/>
              </w:rPr>
            </w:pPr>
            <w:ins w:id="1022" w:author="Nokia, Lars Dalsgaard" w:date="2021-01-26T18:00:00Z">
              <w:r>
                <w:rPr>
                  <w:rFonts w:eastAsiaTheme="minorEastAsia"/>
                  <w:lang w:eastAsia="zh-CN"/>
                </w:rPr>
                <w:t>CR is agreeable</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lastRenderedPageBreak/>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1"/>
        <w:rPr>
          <w:lang w:val="en-US" w:eastAsia="ja-JP"/>
        </w:rPr>
      </w:pPr>
      <w:r w:rsidRPr="00DA2D38">
        <w:rPr>
          <w:lang w:val="en-US" w:eastAsia="ja-JP"/>
        </w:rPr>
        <w:lastRenderedPageBreak/>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DA2D38" w:rsidRDefault="005406A7" w:rsidP="005406A7">
      <w:pPr>
        <w:pStyle w:val="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(Mediatek</w:t>
      </w:r>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e"/>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e"/>
        <w:overflowPunct/>
        <w:autoSpaceDE/>
        <w:autoSpaceDN/>
        <w:adjustRightInd/>
        <w:spacing w:after="120"/>
        <w:ind w:left="720" w:firstLineChars="0" w:firstLine="0"/>
        <w:textAlignment w:val="auto"/>
        <w:rPr>
          <w:rFonts w:eastAsia="宋体"/>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1023" w:author="Jerry Cui" w:date="2021-01-24T21:19:00Z">
              <w:r w:rsidRPr="00E30621" w:rsidDel="003A3A8D">
                <w:rPr>
                  <w:rFonts w:eastAsiaTheme="minorEastAsia" w:hint="eastAsia"/>
                  <w:lang w:val="en-US" w:eastAsia="zh-CN"/>
                </w:rPr>
                <w:delText>XXX</w:delText>
              </w:r>
            </w:del>
            <w:ins w:id="1024"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1025"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1026"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1027" w:author="Ericsson" w:date="2021-01-25T21:50:00Z"/>
        </w:trPr>
        <w:tc>
          <w:tcPr>
            <w:tcW w:w="1239" w:type="dxa"/>
          </w:tcPr>
          <w:p w14:paraId="61C1FAD2" w14:textId="7E857D1E" w:rsidR="004E5355" w:rsidRPr="00E30621" w:rsidDel="003A3A8D" w:rsidRDefault="004E5355" w:rsidP="004E5355">
            <w:pPr>
              <w:spacing w:after="120"/>
              <w:rPr>
                <w:ins w:id="1028" w:author="Ericsson" w:date="2021-01-25T21:50:00Z"/>
                <w:rFonts w:eastAsiaTheme="minorEastAsia"/>
                <w:lang w:val="en-US" w:eastAsia="zh-CN"/>
              </w:rPr>
            </w:pPr>
            <w:ins w:id="1029"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1030" w:author="Ericsson" w:date="2021-01-25T21:50:00Z"/>
                <w:b/>
                <w:u w:val="single"/>
                <w:lang w:eastAsia="ko-KR"/>
              </w:rPr>
            </w:pPr>
            <w:ins w:id="1031"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1032" w:author="Ericsson" w:date="2021-01-25T21:50:00Z"/>
                <w:rFonts w:eastAsiaTheme="minorEastAsia"/>
                <w:lang w:val="en-US" w:eastAsia="zh-CN"/>
              </w:rPr>
            </w:pPr>
            <w:ins w:id="1033"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4"/>
              <w:numPr>
                <w:ilvl w:val="0"/>
                <w:numId w:val="0"/>
              </w:numPr>
              <w:ind w:left="284"/>
              <w:outlineLvl w:val="3"/>
              <w:rPr>
                <w:ins w:id="1034" w:author="Ericsson" w:date="2021-01-25T21:50:00Z"/>
                <w:sz w:val="22"/>
                <w:szCs w:val="16"/>
                <w:lang w:val="en-US"/>
              </w:rPr>
            </w:pPr>
            <w:ins w:id="1035"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1036" w:author="Ericsson" w:date="2021-01-25T21:50:00Z"/>
                <w:rFonts w:eastAsia="Malgun Gothic" w:cs="v4.2.0"/>
                <w:sz w:val="18"/>
                <w:szCs w:val="18"/>
              </w:rPr>
            </w:pPr>
            <w:ins w:id="1037"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1038" w:author="Ericsson" w:date="2021-01-25T21:50:00Z"/>
                <w:rFonts w:eastAsiaTheme="minorEastAsia"/>
                <w:sz w:val="18"/>
                <w:szCs w:val="18"/>
                <w:lang w:val="en-US" w:eastAsia="zh-CN"/>
              </w:rPr>
            </w:pPr>
            <w:ins w:id="1039"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1040" w:author="Ericsson" w:date="2021-01-25T21:50:00Z"/>
                <w:b/>
                <w:u w:val="single"/>
                <w:lang w:val="en-US" w:eastAsia="ko-KR"/>
              </w:rPr>
            </w:pPr>
          </w:p>
          <w:p w14:paraId="060B22BF" w14:textId="77777777" w:rsidR="004E5355" w:rsidRPr="00E30621" w:rsidRDefault="004E5355" w:rsidP="004E5355">
            <w:pPr>
              <w:rPr>
                <w:ins w:id="1041" w:author="Ericsson" w:date="2021-01-25T21:50:00Z"/>
                <w:b/>
                <w:u w:val="single"/>
                <w:lang w:eastAsia="ko-KR"/>
              </w:rPr>
            </w:pPr>
            <w:ins w:id="1042"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1043" w:author="Ericsson" w:date="2021-01-25T21:50:00Z"/>
                <w:rFonts w:eastAsiaTheme="minorEastAsia"/>
                <w:lang w:val="en-US" w:eastAsia="zh-CN"/>
              </w:rPr>
            </w:pPr>
            <w:ins w:id="1044"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ins>
          </w:p>
        </w:tc>
      </w:tr>
      <w:tr w:rsidR="00CC320D" w:rsidRPr="00E30621" w14:paraId="2B824425" w14:textId="77777777" w:rsidTr="004E5355">
        <w:trPr>
          <w:ins w:id="1045" w:author="Huawei" w:date="2021-01-27T16:42:00Z"/>
        </w:trPr>
        <w:tc>
          <w:tcPr>
            <w:tcW w:w="1239" w:type="dxa"/>
          </w:tcPr>
          <w:p w14:paraId="7F74E9F9" w14:textId="64362AD6" w:rsidR="00CC320D" w:rsidRDefault="00CC320D" w:rsidP="00CC320D">
            <w:pPr>
              <w:spacing w:after="120"/>
              <w:rPr>
                <w:ins w:id="1046" w:author="Huawei" w:date="2021-01-27T16:42:00Z"/>
                <w:rFonts w:eastAsiaTheme="minorEastAsia"/>
                <w:lang w:val="en-US" w:eastAsia="zh-CN"/>
              </w:rPr>
            </w:pPr>
            <w:ins w:id="1047" w:author="Huawei" w:date="2021-01-27T16:42:00Z">
              <w:r>
                <w:rPr>
                  <w:rFonts w:eastAsiaTheme="minorEastAsia"/>
                  <w:lang w:val="en-US" w:eastAsia="zh-CN"/>
                </w:rPr>
                <w:t>Huawei</w:t>
              </w:r>
            </w:ins>
          </w:p>
        </w:tc>
        <w:tc>
          <w:tcPr>
            <w:tcW w:w="8392" w:type="dxa"/>
          </w:tcPr>
          <w:p w14:paraId="4CA9E7F3" w14:textId="77777777" w:rsidR="00CC320D" w:rsidRPr="00E30621" w:rsidRDefault="00CC320D" w:rsidP="00CC320D">
            <w:pPr>
              <w:rPr>
                <w:ins w:id="1048" w:author="Huawei" w:date="2021-01-27T16:42:00Z"/>
                <w:b/>
                <w:u w:val="single"/>
                <w:lang w:eastAsia="ko-KR"/>
              </w:rPr>
            </w:pPr>
            <w:ins w:id="1049" w:author="Huawei" w:date="2021-01-27T16:42: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2D343F4D" w14:textId="77777777" w:rsidR="00CC320D" w:rsidRDefault="00CC320D" w:rsidP="00CC320D">
            <w:pPr>
              <w:spacing w:after="120"/>
              <w:rPr>
                <w:ins w:id="1050" w:author="Huawei" w:date="2021-01-27T16:42:00Z"/>
                <w:rFonts w:eastAsiaTheme="minorEastAsia"/>
                <w:lang w:val="en-US" w:eastAsia="zh-CN"/>
              </w:rPr>
            </w:pPr>
            <w:ins w:id="1051" w:author="Huawei" w:date="2021-01-27T16:42:00Z">
              <w:r>
                <w:rPr>
                  <w:rFonts w:eastAsiaTheme="minorEastAsia"/>
                  <w:lang w:val="en-US" w:eastAsia="zh-CN"/>
                </w:rPr>
                <w:t xml:space="preserve">We think some clarification in the wording may be needed. Technically the actual reporting time will be sum of the RRC procedure delay and the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Pr>
                  <w:rFonts w:eastAsiaTheme="minorEastAsia"/>
                  <w:lang w:val="en-US" w:eastAsia="zh-CN"/>
                </w:rPr>
                <w:t>.</w:t>
              </w:r>
            </w:ins>
          </w:p>
          <w:p w14:paraId="486D47A3" w14:textId="77777777" w:rsidR="00CC320D" w:rsidRDefault="00CC320D" w:rsidP="00CC320D">
            <w:pPr>
              <w:rPr>
                <w:ins w:id="1052" w:author="Huawei" w:date="2021-01-27T16:42:00Z"/>
                <w:b/>
                <w:u w:val="single"/>
                <w:lang w:val="en-US" w:eastAsia="ko-KR"/>
              </w:rPr>
            </w:pPr>
          </w:p>
          <w:p w14:paraId="236209D0" w14:textId="77777777" w:rsidR="00CC320D" w:rsidRPr="00E30621" w:rsidRDefault="00CC320D" w:rsidP="00CC320D">
            <w:pPr>
              <w:rPr>
                <w:ins w:id="1053" w:author="Huawei" w:date="2021-01-27T16:42:00Z"/>
                <w:b/>
                <w:u w:val="single"/>
                <w:lang w:eastAsia="ko-KR"/>
              </w:rPr>
            </w:pPr>
            <w:ins w:id="1054" w:author="Huawei" w:date="2021-01-27T16:42: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4340E447" w14:textId="031F42FD" w:rsidR="00CC320D" w:rsidRPr="00E30621" w:rsidRDefault="00CC320D" w:rsidP="00CC320D">
            <w:pPr>
              <w:rPr>
                <w:ins w:id="1055" w:author="Huawei" w:date="2021-01-27T16:42:00Z"/>
                <w:b/>
                <w:u w:val="single"/>
                <w:lang w:eastAsia="ko-KR"/>
              </w:rPr>
            </w:pPr>
            <w:ins w:id="1056" w:author="Huawei" w:date="2021-01-27T16:42:00Z">
              <w:r>
                <w:rPr>
                  <w:rFonts w:eastAsiaTheme="minorEastAsia"/>
                  <w:lang w:eastAsia="zh-CN"/>
                </w:rPr>
                <w:t>We are fine with the changes.</w:t>
              </w:r>
            </w:ins>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lastRenderedPageBreak/>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5A1B1" w14:textId="77777777" w:rsidR="00AA4D4D" w:rsidRDefault="00AA4D4D">
      <w:r>
        <w:separator/>
      </w:r>
    </w:p>
  </w:endnote>
  <w:endnote w:type="continuationSeparator" w:id="0">
    <w:p w14:paraId="1A3EF61D" w14:textId="77777777" w:rsidR="00AA4D4D" w:rsidRDefault="00AA4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BA4D7" w14:textId="77777777" w:rsidR="00AA4D4D" w:rsidRDefault="00AA4D4D">
      <w:r>
        <w:separator/>
      </w:r>
    </w:p>
  </w:footnote>
  <w:footnote w:type="continuationSeparator" w:id="0">
    <w:p w14:paraId="3B7D22A2" w14:textId="77777777" w:rsidR="00AA4D4D" w:rsidRDefault="00AA4D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452DD4"/>
    <w:multiLevelType w:val="hybridMultilevel"/>
    <w:tmpl w:val="2DFC947E"/>
    <w:lvl w:ilvl="0" w:tplc="5A5614FA">
      <w:start w:val="3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5"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8"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6"/>
  </w:num>
  <w:num w:numId="18">
    <w:abstractNumId w:val="2"/>
  </w:num>
  <w:num w:numId="19">
    <w:abstractNumId w:val="0"/>
  </w:num>
  <w:num w:numId="20">
    <w:abstractNumId w:val="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zhixun tang-Mediatek">
    <w15:presenceInfo w15:providerId="None" w15:userId="zhixun tang-Mediatek"/>
  </w15:person>
  <w15:person w15:author="Xusheng Wei">
    <w15:presenceInfo w15:providerId="AD" w15:userId="S-1-5-21-2660122827-3251746268-3620619969-86628"/>
  </w15:person>
  <w15:person w15:author="Nokia, Lars Dalsgaard">
    <w15:presenceInfo w15:providerId="None" w15:userId="Nokia, Lars Dalsgaard"/>
  </w15:person>
  <w15:person w15:author="jingjing chen">
    <w15:presenceInfo w15:providerId="None" w15:userId="jingjing chen"/>
  </w15:person>
  <w15:person w15:author="Huawei">
    <w15:presenceInfo w15:providerId="None" w15:userId="Huawei"/>
  </w15:person>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5"/>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43B6"/>
    <w:rsid w:val="00035C50"/>
    <w:rsid w:val="00043943"/>
    <w:rsid w:val="000457A1"/>
    <w:rsid w:val="0004649A"/>
    <w:rsid w:val="00050001"/>
    <w:rsid w:val="00051FEA"/>
    <w:rsid w:val="00052041"/>
    <w:rsid w:val="0005326A"/>
    <w:rsid w:val="00054865"/>
    <w:rsid w:val="00054A69"/>
    <w:rsid w:val="00057892"/>
    <w:rsid w:val="0006266D"/>
    <w:rsid w:val="00065506"/>
    <w:rsid w:val="0007382E"/>
    <w:rsid w:val="00075EAE"/>
    <w:rsid w:val="000766E1"/>
    <w:rsid w:val="00077FF6"/>
    <w:rsid w:val="00080D82"/>
    <w:rsid w:val="00081692"/>
    <w:rsid w:val="00082C46"/>
    <w:rsid w:val="00085A0E"/>
    <w:rsid w:val="00087548"/>
    <w:rsid w:val="000877EA"/>
    <w:rsid w:val="00093E7E"/>
    <w:rsid w:val="000944DE"/>
    <w:rsid w:val="000A1830"/>
    <w:rsid w:val="000A4121"/>
    <w:rsid w:val="000A4AA3"/>
    <w:rsid w:val="000A4D3F"/>
    <w:rsid w:val="000A550E"/>
    <w:rsid w:val="000B1A55"/>
    <w:rsid w:val="000B20BB"/>
    <w:rsid w:val="000B2EF6"/>
    <w:rsid w:val="000B2FA6"/>
    <w:rsid w:val="000B4329"/>
    <w:rsid w:val="000B4AA0"/>
    <w:rsid w:val="000C0806"/>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65B0"/>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837"/>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E74E6"/>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55F8"/>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96634"/>
    <w:rsid w:val="003A2B87"/>
    <w:rsid w:val="003A2E40"/>
    <w:rsid w:val="003A3A8D"/>
    <w:rsid w:val="003A41FA"/>
    <w:rsid w:val="003A4862"/>
    <w:rsid w:val="003A77DF"/>
    <w:rsid w:val="003B0158"/>
    <w:rsid w:val="003B40B6"/>
    <w:rsid w:val="003B5013"/>
    <w:rsid w:val="003B56DB"/>
    <w:rsid w:val="003B755E"/>
    <w:rsid w:val="003C228E"/>
    <w:rsid w:val="003C51E7"/>
    <w:rsid w:val="003C6893"/>
    <w:rsid w:val="003C6DE2"/>
    <w:rsid w:val="003D001C"/>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245A"/>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0C85"/>
    <w:rsid w:val="004A2B5C"/>
    <w:rsid w:val="004A495F"/>
    <w:rsid w:val="004A5195"/>
    <w:rsid w:val="004A7544"/>
    <w:rsid w:val="004B1676"/>
    <w:rsid w:val="004B6B0F"/>
    <w:rsid w:val="004C7DC8"/>
    <w:rsid w:val="004D5F0E"/>
    <w:rsid w:val="004D737D"/>
    <w:rsid w:val="004E1589"/>
    <w:rsid w:val="004E2659"/>
    <w:rsid w:val="004E39EE"/>
    <w:rsid w:val="004E3B90"/>
    <w:rsid w:val="004E475C"/>
    <w:rsid w:val="004E5355"/>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2BE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26F"/>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47CA8"/>
    <w:rsid w:val="00750DCB"/>
    <w:rsid w:val="007520B4"/>
    <w:rsid w:val="00752DCD"/>
    <w:rsid w:val="00753451"/>
    <w:rsid w:val="00753B38"/>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19E"/>
    <w:rsid w:val="008B7FFB"/>
    <w:rsid w:val="008C036B"/>
    <w:rsid w:val="008C0A3C"/>
    <w:rsid w:val="008C187B"/>
    <w:rsid w:val="008C60E9"/>
    <w:rsid w:val="008D1458"/>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B6C"/>
    <w:rsid w:val="00965DD1"/>
    <w:rsid w:val="0097100F"/>
    <w:rsid w:val="009718BB"/>
    <w:rsid w:val="0097276D"/>
    <w:rsid w:val="0097408E"/>
    <w:rsid w:val="00974BB2"/>
    <w:rsid w:val="00974FA7"/>
    <w:rsid w:val="009756E5"/>
    <w:rsid w:val="00975E19"/>
    <w:rsid w:val="00977A8C"/>
    <w:rsid w:val="00980EDA"/>
    <w:rsid w:val="00983910"/>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3EBC"/>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5542F"/>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4D4D"/>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1658A"/>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2074"/>
    <w:rsid w:val="00B831AE"/>
    <w:rsid w:val="00B839F9"/>
    <w:rsid w:val="00B8446C"/>
    <w:rsid w:val="00B86C69"/>
    <w:rsid w:val="00B87725"/>
    <w:rsid w:val="00B914F2"/>
    <w:rsid w:val="00B938F7"/>
    <w:rsid w:val="00B964B5"/>
    <w:rsid w:val="00BA259A"/>
    <w:rsid w:val="00BA259C"/>
    <w:rsid w:val="00BA29D3"/>
    <w:rsid w:val="00BA307F"/>
    <w:rsid w:val="00BA353C"/>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D6A0C"/>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3C04"/>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128"/>
    <w:rsid w:val="00CB7E4C"/>
    <w:rsid w:val="00CC1E8D"/>
    <w:rsid w:val="00CC25B4"/>
    <w:rsid w:val="00CC320D"/>
    <w:rsid w:val="00CC4754"/>
    <w:rsid w:val="00CC5F88"/>
    <w:rsid w:val="00CC69C8"/>
    <w:rsid w:val="00CC77A2"/>
    <w:rsid w:val="00CD2E15"/>
    <w:rsid w:val="00CD307E"/>
    <w:rsid w:val="00CD6A1B"/>
    <w:rsid w:val="00CE0A7F"/>
    <w:rsid w:val="00CE1718"/>
    <w:rsid w:val="00CE237A"/>
    <w:rsid w:val="00CF4156"/>
    <w:rsid w:val="00D007EE"/>
    <w:rsid w:val="00D03D00"/>
    <w:rsid w:val="00D05C30"/>
    <w:rsid w:val="00D060FA"/>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3812"/>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66B8"/>
    <w:rsid w:val="00E1713D"/>
    <w:rsid w:val="00E17291"/>
    <w:rsid w:val="00E20A43"/>
    <w:rsid w:val="00E23384"/>
    <w:rsid w:val="00E23898"/>
    <w:rsid w:val="00E30621"/>
    <w:rsid w:val="00E319F1"/>
    <w:rsid w:val="00E31AA5"/>
    <w:rsid w:val="00E31E2E"/>
    <w:rsid w:val="00E33CD2"/>
    <w:rsid w:val="00E40E90"/>
    <w:rsid w:val="00E4459E"/>
    <w:rsid w:val="00E44FC2"/>
    <w:rsid w:val="00E45C7E"/>
    <w:rsid w:val="00E531EB"/>
    <w:rsid w:val="00E54874"/>
    <w:rsid w:val="00E54B6F"/>
    <w:rsid w:val="00E5569D"/>
    <w:rsid w:val="00E55ACA"/>
    <w:rsid w:val="00E560C6"/>
    <w:rsid w:val="00E569A4"/>
    <w:rsid w:val="00E56F42"/>
    <w:rsid w:val="00E57B74"/>
    <w:rsid w:val="00E607CF"/>
    <w:rsid w:val="00E62F96"/>
    <w:rsid w:val="00E6350E"/>
    <w:rsid w:val="00E63A34"/>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CDB"/>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68E"/>
    <w:rsid w:val="00F77EB0"/>
    <w:rsid w:val="00F83D08"/>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
    <w:basedOn w:val="a"/>
    <w:next w:val="a"/>
    <w:link w:val="Char2"/>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R4_bullets,列表段落1,—ño’i—Ž,¥¡¡¡¡ì¬º¥¹¥È¶ÎÂä,ÁÐ³ö¶ÎÂä,¥ê¥¹¥È¶ÎÂä,1st level - Bullet List Paragraph,Lettre d'introduction,Paragrafo elenco,Normal bullet 2"/>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R4_bullets Char,列表段落1 Char,—ño’i—Ž Char,¥¡¡¡¡ì¬º¥¹¥È¶ÎÂä Char,ÁÐ³ö¶ÎÂä Char,¥ê¥¹¥È¶ÎÂä Char,1st level - Bullet List Paragraph Char"/>
    <w:link w:val="afe"/>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 w:type="character" w:customStyle="1" w:styleId="apple-converted-space">
    <w:name w:val="apple-converted-space"/>
    <w:rsid w:val="00C5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7D557-357D-42D3-B64B-6AC8A64B9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47</Pages>
  <Words>12490</Words>
  <Characters>71195</Characters>
  <Application>Microsoft Office Word</Application>
  <DocSecurity>0</DocSecurity>
  <Lines>593</Lines>
  <Paragraphs>167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83518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6</cp:revision>
  <cp:lastPrinted>2019-04-25T09:09:00Z</cp:lastPrinted>
  <dcterms:created xsi:type="dcterms:W3CDTF">2021-01-27T06:01:00Z</dcterms:created>
  <dcterms:modified xsi:type="dcterms:W3CDTF">2021-01-27T08:44:00Z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