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(Huawei, HiSilicon</w:t>
      </w:r>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201] NR_NewRAT_RRM_Core</w:t>
      </w:r>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1"/>
        <w:rPr>
          <w:rFonts w:eastAsiaTheme="minorEastAsia"/>
          <w:lang w:eastAsia="zh-CN"/>
        </w:rPr>
      </w:pPr>
      <w:r w:rsidRPr="00E30621">
        <w:rPr>
          <w:rFonts w:hint="eastAsia"/>
          <w:lang w:eastAsia="ja-JP"/>
        </w:rPr>
        <w:t>Introduction</w:t>
      </w:r>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afe"/>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afe"/>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afe"/>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afe"/>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afe"/>
        <w:numPr>
          <w:ilvl w:val="1"/>
          <w:numId w:val="3"/>
        </w:numPr>
        <w:ind w:firstLineChars="0"/>
        <w:rPr>
          <w:lang w:eastAsia="zh-CN"/>
        </w:rPr>
      </w:pPr>
      <w:r w:rsidRPr="00E30621">
        <w:rPr>
          <w:lang w:eastAsia="zh-CN"/>
        </w:rPr>
        <w:t>deactivated SCell measurement requirement for intra-frequency measurement with MG</w:t>
      </w:r>
    </w:p>
    <w:p w14:paraId="42407672" w14:textId="42BF382E" w:rsidR="000877EA" w:rsidRPr="00E30621" w:rsidRDefault="000877EA" w:rsidP="000877EA">
      <w:pPr>
        <w:pStyle w:val="afe"/>
        <w:numPr>
          <w:ilvl w:val="0"/>
          <w:numId w:val="3"/>
        </w:numPr>
        <w:ind w:firstLineChars="0"/>
        <w:rPr>
          <w:lang w:eastAsia="zh-CN"/>
        </w:rPr>
      </w:pPr>
      <w:r w:rsidRPr="00E30621">
        <w:rPr>
          <w:lang w:eastAsia="zh-CN"/>
        </w:rPr>
        <w:t>SCell activation:</w:t>
      </w:r>
    </w:p>
    <w:p w14:paraId="20C162EB" w14:textId="7B710DFB" w:rsidR="000877EA" w:rsidRPr="00E30621" w:rsidRDefault="000877EA" w:rsidP="000877EA">
      <w:pPr>
        <w:pStyle w:val="afe"/>
        <w:numPr>
          <w:ilvl w:val="1"/>
          <w:numId w:val="3"/>
        </w:numPr>
        <w:ind w:firstLineChars="0"/>
        <w:rPr>
          <w:lang w:eastAsia="zh-CN"/>
        </w:rPr>
      </w:pPr>
      <w:r w:rsidRPr="00E30621">
        <w:rPr>
          <w:lang w:eastAsia="zh-CN"/>
        </w:rPr>
        <w:t>Maintenance for SCell activation requirements</w:t>
      </w:r>
    </w:p>
    <w:p w14:paraId="3B324DB2" w14:textId="461874D7" w:rsidR="000877EA" w:rsidRPr="00E30621" w:rsidRDefault="000877EA" w:rsidP="000877EA">
      <w:pPr>
        <w:pStyle w:val="afe"/>
        <w:numPr>
          <w:ilvl w:val="1"/>
          <w:numId w:val="3"/>
        </w:numPr>
        <w:ind w:firstLineChars="0"/>
        <w:rPr>
          <w:lang w:eastAsia="zh-CN"/>
        </w:rPr>
      </w:pPr>
      <w:r w:rsidRPr="00E30621">
        <w:rPr>
          <w:lang w:eastAsia="zh-CN"/>
        </w:rPr>
        <w:t>SSB-less SCell activation</w:t>
      </w:r>
    </w:p>
    <w:p w14:paraId="1CE38820" w14:textId="3EAB0A84" w:rsidR="000877EA" w:rsidRPr="00E30621" w:rsidRDefault="000877EA" w:rsidP="000877EA">
      <w:pPr>
        <w:pStyle w:val="afe"/>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afe"/>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afe"/>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afe"/>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afe"/>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afe"/>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1"/>
        <w:rPr>
          <w:lang w:eastAsia="ja-JP"/>
        </w:rPr>
      </w:pPr>
      <w:r w:rsidRPr="00E30621">
        <w:rPr>
          <w:lang w:eastAsia="ja-JP"/>
        </w:rPr>
        <w:t>Topic</w:t>
      </w:r>
      <w:r w:rsidR="00C649BD" w:rsidRPr="00E30621">
        <w:rPr>
          <w:lang w:eastAsia="ja-JP"/>
        </w:rPr>
        <w:t xml:space="preserve"> </w:t>
      </w:r>
      <w:r w:rsidR="00837458" w:rsidRPr="00E30621">
        <w:rPr>
          <w:lang w:eastAsia="ja-JP"/>
        </w:rPr>
        <w:t>#1</w:t>
      </w:r>
      <w:r w:rsidR="00AE1FB9" w:rsidRPr="00E30621">
        <w:rPr>
          <w:lang w:eastAsia="ja-JP"/>
        </w:rPr>
        <w:t>: RRM measurement</w:t>
      </w:r>
    </w:p>
    <w:p w14:paraId="6D4B85E1" w14:textId="023CA4DB" w:rsidR="00484C5D" w:rsidRPr="00E30621" w:rsidRDefault="00484C5D" w:rsidP="00B831A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(Tdoc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Observation 1: Double counting in both CSSFwithin_gap and CSS_outside_gap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Proposal 1: RAN4 should initially discuss the technical solution for CSSF scaling of interRAT measurement objects configured by the LTE PCell.</w:t>
            </w:r>
          </w:p>
          <w:p w14:paraId="4587E93B" w14:textId="77777777" w:rsidR="00E66924" w:rsidRPr="00E30621" w:rsidRDefault="00E66924" w:rsidP="00E66924">
            <w:pPr>
              <w:spacing w:before="120" w:after="120"/>
            </w:pPr>
            <w:r w:rsidRPr="00E30621">
              <w:t>Observation 3: The discussion in [1] does not consider (intra-frequency) measurements on NR serving carriers, which are configured by LTE PCell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4 :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non-gap based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Add to the definition of CSSFoutside_gap to explicitly exclude a single merged MO which is both an LTE interRAT MO and an NR intrafrequency MO:</w:t>
            </w:r>
          </w:p>
          <w:p w14:paraId="44FE8AD9" w14:textId="77777777" w:rsidR="00E66924" w:rsidRPr="00E30621" w:rsidRDefault="00E66924" w:rsidP="00E66924">
            <w:pPr>
              <w:spacing w:before="120" w:after="120"/>
              <w:ind w:leftChars="121" w:left="242"/>
            </w:pPr>
            <w:r w:rsidRPr="00E30621">
              <w:t>If an NR intra-frequency measurement object configured by PSCell and a NR inter-RAT measurement objects configured by E-UTRA PCell are for the same NR carrier frequency layer and all measurement object merging conditions defined in clause 9.1.3.2 are satisfied, it shall be counted in CSSF</w:t>
            </w:r>
            <w:r w:rsidRPr="00E30621">
              <w:rPr>
                <w:vertAlign w:val="subscript"/>
              </w:rPr>
              <w:t>within_gap,I</w:t>
            </w:r>
            <w:r w:rsidRPr="00E30621">
              <w:t xml:space="preserve"> as specified in clause 9.1.5.2.1 and shall not be counted in CSSF</w:t>
            </w:r>
            <w:r w:rsidRPr="00E30621">
              <w:rPr>
                <w:vertAlign w:val="subscript"/>
              </w:rPr>
              <w:t>outside_gap</w:t>
            </w:r>
            <w:r w:rsidRPr="00E30621">
              <w:t xml:space="preserve"> as specified in this clause. Editors note : Implementations certified prior to RAN#95 may count such measurement objects in either CSSF</w:t>
            </w:r>
            <w:r w:rsidRPr="00E30621">
              <w:rPr>
                <w:vertAlign w:val="subscript"/>
              </w:rPr>
              <w:t>outside_gap</w:t>
            </w:r>
            <w:r w:rsidRPr="00E30621">
              <w:t xml:space="preserve"> or CSSF</w:t>
            </w:r>
            <w:r w:rsidRPr="00E30621">
              <w:rPr>
                <w:vertAlign w:val="subscript"/>
              </w:rPr>
              <w:t>within_gap,I</w:t>
            </w:r>
            <w:r w:rsidRPr="00E30621">
              <w:t>.</w:t>
            </w:r>
          </w:p>
          <w:p w14:paraId="7421853D" w14:textId="77777777" w:rsidR="00E66924" w:rsidRPr="00E30621" w:rsidRDefault="00E66924" w:rsidP="00E66924">
            <w:pPr>
              <w:spacing w:before="120" w:after="120"/>
            </w:pPr>
            <w:r w:rsidRPr="00E30621">
              <w:t>Add to the definition of CSSFwithin_gap for EN-DC :  For synchronous intra-band EN-DC, if an NR inter-frequency measurement object configured by PSCell and a NR inter-RAT measurement objects configured by E-UTRA PCell are for the same NR carrier frequency layer and all measurement object merging conditions defined in clause 9.1.3.2 are satisfied, they shall be counted only once in M</w:t>
            </w:r>
            <w:r w:rsidRPr="00E30621">
              <w:rPr>
                <w:vertAlign w:val="subscript"/>
              </w:rPr>
              <w:t>inter,i,j</w:t>
            </w:r>
            <w:r w:rsidRPr="00E30621">
              <w:t>.</w:t>
            </w:r>
          </w:p>
          <w:p w14:paraId="40CB1634" w14:textId="45017044" w:rsidR="00E66924" w:rsidRPr="00E30621" w:rsidRDefault="00E66924" w:rsidP="00E66924">
            <w:pPr>
              <w:spacing w:before="120" w:after="120"/>
              <w:rPr>
                <w:b/>
              </w:rPr>
            </w:pPr>
            <w:r w:rsidRPr="00E30621">
              <w:t>Add similar text to the definition of M</w:t>
            </w:r>
            <w:r w:rsidRPr="00E30621">
              <w:rPr>
                <w:vertAlign w:val="subscript"/>
              </w:rPr>
              <w:t>groupBi,j</w:t>
            </w:r>
            <w:r w:rsidRPr="00E30621">
              <w:t>.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SSB-ToMeasure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Huawei, HiSilicon</w:t>
            </w:r>
          </w:p>
        </w:tc>
        <w:tc>
          <w:tcPr>
            <w:tcW w:w="6585" w:type="dxa"/>
          </w:tcPr>
          <w:p w14:paraId="00F5065C" w14:textId="77777777" w:rsidR="00C326BC" w:rsidRPr="00E30621" w:rsidRDefault="00C326BC" w:rsidP="00C326BC">
            <w:pPr>
              <w:spacing w:before="120" w:after="120"/>
              <w:rPr>
                <w:b/>
              </w:rPr>
            </w:pPr>
            <w:r w:rsidRPr="00E30621">
              <w:rPr>
                <w:b/>
              </w:rPr>
              <w:t>Discussion on CSSF for inter-RAT measurement, SCell activation delay and cell identification requirements on deactivated SCell in Rel-15</w:t>
            </w:r>
          </w:p>
          <w:p w14:paraId="300BF2D5" w14:textId="77777777" w:rsidR="00C326BC" w:rsidRPr="00E30621" w:rsidRDefault="00C326BC" w:rsidP="00C326BC">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p w14:paraId="556FAD32" w14:textId="77777777" w:rsidR="00C326BC" w:rsidRPr="00E30621" w:rsidRDefault="00C326BC" w:rsidP="00C326BC">
            <w:pPr>
              <w:spacing w:before="120" w:after="120"/>
            </w:pPr>
            <w:r w:rsidRPr="00E30621">
              <w:t>Proposal 6: Scaling factor Kp shall be added for deactivated SCell measurement requirements without gap in R15.</w:t>
            </w:r>
          </w:p>
          <w:p w14:paraId="38542C82" w14:textId="77777777" w:rsidR="00C326BC" w:rsidRPr="00E30621" w:rsidRDefault="00C326BC" w:rsidP="00C326BC">
            <w:pPr>
              <w:spacing w:before="120" w:after="120"/>
            </w:pPr>
            <w:r w:rsidRPr="00E30621">
              <w:t>Proposal 7: The measurement requirements for deactivated SCell with gap shall be added in R15.</w:t>
            </w:r>
          </w:p>
          <w:p w14:paraId="103C4CCC" w14:textId="77777777" w:rsidR="00C326BC" w:rsidRPr="00E30621" w:rsidRDefault="00C326BC" w:rsidP="00C326BC">
            <w:pPr>
              <w:spacing w:before="120" w:after="120"/>
            </w:pPr>
            <w:r w:rsidRPr="00E30621">
              <w:t>Proposal 8: 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Proposal 9: For calculation of CSSF_within_MG and CSSF_outside_MG, measurements configured by LTE PCell and NR PSCell on the same NR carrier are counted as one candidates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Discussion on deactivated SCell measurement for intra-frequency measurement with measurement gap</w:t>
            </w:r>
          </w:p>
          <w:p w14:paraId="75CF439D" w14:textId="77777777" w:rsidR="00C326BC" w:rsidRPr="00E30621" w:rsidRDefault="00C326BC" w:rsidP="00C326BC">
            <w:pPr>
              <w:spacing w:before="120" w:after="120"/>
            </w:pPr>
            <w:r w:rsidRPr="00E30621">
              <w:lastRenderedPageBreak/>
              <w:t>Observation 1: for intra-f measurement without MG, TS38.133 explicitly specify the time period for PSS/SSS detection, time period for time index detection, measurement period for deactivated SCell</w:t>
            </w:r>
          </w:p>
          <w:p w14:paraId="2B61DBFE" w14:textId="77777777" w:rsidR="00C326BC" w:rsidRPr="00E30621" w:rsidRDefault="00C326BC" w:rsidP="00C326BC">
            <w:pPr>
              <w:spacing w:before="120" w:after="120"/>
            </w:pPr>
            <w:r w:rsidRPr="00E30621">
              <w:t>Observation 2: for intra-f measurement with MG, it seems that the time period for PSS/SSS detection, time period for time index detection, measurement period for deactivated SCell are not specified.</w:t>
            </w:r>
          </w:p>
          <w:p w14:paraId="2BCEE42C" w14:textId="64415FC9" w:rsidR="00C326BC" w:rsidRPr="00E30621" w:rsidRDefault="00C326BC" w:rsidP="00C326BC">
            <w:pPr>
              <w:spacing w:before="120" w:after="120"/>
            </w:pPr>
            <w:r w:rsidRPr="00E30621">
              <w:t>Proposal 1: for the scenario of intra-f measurement with MG, it is necessary to specify the requirements for PSS/SSS detection, time index detection and measurement period for deactivated SCell.</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CR on deactivated SCell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Correct the caption for the time period for PSS/SSS detection, deactivated SCell (FR2) for intra-frequency measurement without MG</w:t>
            </w:r>
          </w:p>
          <w:p w14:paraId="34B6185F" w14:textId="5A9C0A79" w:rsidR="00C326BC" w:rsidRPr="00E30621" w:rsidRDefault="00C326BC" w:rsidP="00C326BC">
            <w:pPr>
              <w:spacing w:before="120" w:after="120"/>
            </w:pPr>
            <w:r w:rsidRPr="00E30621">
              <w:t>2.</w:t>
            </w:r>
            <w:r w:rsidRPr="00E30621">
              <w:tab/>
              <w:t>Specify the requirements on PSS/SSS detection, time index detection and measurement for deactivated SCell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CR on deactivated SCell measurement for intra-frequency measurement with measurement gap</w:t>
            </w:r>
          </w:p>
          <w:p w14:paraId="4F769904" w14:textId="28CAB726" w:rsidR="00C326BC" w:rsidRPr="00E30621" w:rsidRDefault="00C326BC" w:rsidP="00C326BC">
            <w:pPr>
              <w:spacing w:before="120" w:after="120"/>
            </w:pPr>
            <w:r w:rsidRPr="00E30621">
              <w:t>Cat A CR (Tdoc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Huawei, HiSilicon</w:t>
            </w:r>
          </w:p>
        </w:tc>
        <w:tc>
          <w:tcPr>
            <w:tcW w:w="6585" w:type="dxa"/>
          </w:tcPr>
          <w:p w14:paraId="47B44C30" w14:textId="77777777" w:rsidR="00C326BC" w:rsidRPr="00A816B2" w:rsidRDefault="00C326BC" w:rsidP="00C326BC">
            <w:pPr>
              <w:spacing w:before="120" w:after="120"/>
              <w:rPr>
                <w:b/>
              </w:rPr>
            </w:pPr>
            <w:r w:rsidRPr="00A816B2">
              <w:rPr>
                <w:b/>
              </w:rPr>
              <w:t>CR on SCell activation delay, cell idenfication requirements on deactivated SCell and inter-RAT ECID requirements for NE-DC R15 (38.133, Section 8.3.2, 9.4.1, 9.4.5, 9.2.5, 9.2.6)</w:t>
            </w:r>
          </w:p>
          <w:p w14:paraId="6ADBA853" w14:textId="77777777" w:rsidR="00C326BC" w:rsidRDefault="00C326BC" w:rsidP="00C326BC">
            <w:pPr>
              <w:spacing w:before="120" w:after="120"/>
            </w:pPr>
            <w:r>
              <w:t>1.</w:t>
            </w:r>
            <w:r>
              <w:tab/>
              <w:t>Update the SCell activation requriements</w:t>
            </w:r>
          </w:p>
          <w:p w14:paraId="07D55EA8" w14:textId="77777777" w:rsidR="00C326BC" w:rsidRDefault="00C326BC" w:rsidP="00C326BC">
            <w:pPr>
              <w:spacing w:before="120" w:after="120"/>
              <w:ind w:leftChars="100" w:left="200"/>
            </w:pPr>
            <w:r>
              <w:t>a)</w:t>
            </w:r>
            <w:r>
              <w:tab/>
              <w:t>Clarifiy that current activation requirements do not apply when SCellSSB is outside frist active BWP</w:t>
            </w:r>
          </w:p>
          <w:p w14:paraId="1F9D1917" w14:textId="77777777" w:rsidR="00C326BC" w:rsidRDefault="00C326BC" w:rsidP="00C326BC">
            <w:pPr>
              <w:spacing w:before="120" w:after="120"/>
              <w:ind w:leftChars="100" w:left="200"/>
            </w:pPr>
            <w:r>
              <w:t>b)</w:t>
            </w:r>
            <w:r>
              <w:tab/>
              <w:t>Clarify the condition for FR2 SSB-less SCell activation requirements</w:t>
            </w:r>
          </w:p>
          <w:p w14:paraId="68D85AD3" w14:textId="77777777" w:rsidR="00C326BC" w:rsidRDefault="00C326BC" w:rsidP="00C326BC">
            <w:pPr>
              <w:spacing w:before="120" w:after="120"/>
              <w:ind w:leftChars="100" w:left="200"/>
            </w:pPr>
            <w:r>
              <w:t>c)</w:t>
            </w:r>
            <w:r>
              <w:tab/>
              <w:t>Add FR1 SSB-less SCell activation requirements</w:t>
            </w:r>
          </w:p>
          <w:p w14:paraId="4F2137D4" w14:textId="77777777" w:rsidR="00C326BC" w:rsidRDefault="00C326BC" w:rsidP="00C326BC">
            <w:pPr>
              <w:spacing w:before="120" w:after="120"/>
              <w:ind w:leftChars="100" w:left="200"/>
            </w:pPr>
            <w:r>
              <w:t>d)</w:t>
            </w:r>
            <w:r>
              <w:tab/>
              <w:t>Clarifythe meaning of SCell measurement cycle” in FR1 known SCell activation requirements</w:t>
            </w:r>
          </w:p>
          <w:p w14:paraId="48679E6D" w14:textId="77777777" w:rsidR="00C326BC" w:rsidRDefault="00C326BC" w:rsidP="00C326BC">
            <w:pPr>
              <w:spacing w:before="120" w:after="120"/>
              <w:ind w:leftChars="100" w:left="200"/>
            </w:pPr>
            <w:r>
              <w:t>e)</w:t>
            </w:r>
            <w:r>
              <w:tab/>
              <w:t>Clarify that for scenarios where UE is not assumed to perform cell detection on the target SCell, requirements apply provided that SSB offset is same on the target SCell and the active or known serving cell.</w:t>
            </w:r>
          </w:p>
          <w:p w14:paraId="4A359057" w14:textId="77777777" w:rsidR="00C326BC" w:rsidRDefault="00C326BC" w:rsidP="00C326BC">
            <w:pPr>
              <w:spacing w:before="120" w:after="120"/>
            </w:pPr>
            <w:r>
              <w:t>2.</w:t>
            </w:r>
            <w:r>
              <w:tab/>
              <w:t>Update the applicable requriements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SCell measurement: </w:t>
            </w:r>
          </w:p>
          <w:p w14:paraId="0D167140" w14:textId="77777777" w:rsidR="00C326BC" w:rsidRDefault="00C326BC" w:rsidP="00C326BC">
            <w:pPr>
              <w:spacing w:before="120" w:after="120"/>
              <w:ind w:leftChars="100" w:left="200"/>
            </w:pPr>
            <w:r>
              <w:t>-Adding scaling factor Kp for deactivated SCell measurement requirements without gap;</w:t>
            </w:r>
          </w:p>
          <w:p w14:paraId="7C3948CD" w14:textId="31035900" w:rsidR="00C326BC" w:rsidRPr="00E30621" w:rsidRDefault="00C326BC" w:rsidP="00C326BC">
            <w:pPr>
              <w:spacing w:before="120" w:after="120"/>
            </w:pPr>
            <w:r>
              <w:t>-Adding measurement requirements for deactivated SCell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Huawei, HiSilicon</w:t>
            </w:r>
          </w:p>
        </w:tc>
        <w:tc>
          <w:tcPr>
            <w:tcW w:w="6585" w:type="dxa"/>
          </w:tcPr>
          <w:p w14:paraId="262695AF"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Huawei, HiSilicon</w:t>
            </w:r>
          </w:p>
        </w:tc>
        <w:tc>
          <w:tcPr>
            <w:tcW w:w="6585" w:type="dxa"/>
          </w:tcPr>
          <w:p w14:paraId="0A53415C" w14:textId="77777777" w:rsidR="00C326BC" w:rsidRPr="00620EEC" w:rsidRDefault="00C326BC" w:rsidP="00C326BC">
            <w:pPr>
              <w:spacing w:before="120" w:after="120"/>
              <w:rPr>
                <w:b/>
              </w:rPr>
            </w:pPr>
            <w:r w:rsidRPr="00620EEC">
              <w:rPr>
                <w:b/>
              </w:rPr>
              <w:t>CR on SCell activation delay, cell idenfication requirements on deactivated SCell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2"/>
      </w:pPr>
      <w:r w:rsidRPr="00E30621">
        <w:rPr>
          <w:rFonts w:hint="eastAsia"/>
        </w:rPr>
        <w:t>Open issues</w:t>
      </w:r>
      <w:r w:rsidR="00DC2500" w:rsidRPr="00E30621">
        <w:t xml:space="preserve"> summary</w:t>
      </w:r>
    </w:p>
    <w:p w14:paraId="766EF825" w14:textId="496AFD02" w:rsidR="00571777" w:rsidRPr="00DA2D38" w:rsidRDefault="00571777" w:rsidP="00805BE8">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1-1</w:t>
      </w:r>
      <w:r w:rsidR="00AE1FB9" w:rsidRPr="00DA2D38">
        <w:rPr>
          <w:sz w:val="24"/>
          <w:szCs w:val="16"/>
          <w:lang w:val="en-US"/>
        </w:rPr>
        <w:t xml:space="preserve"> CSSF calcualtion for Inter-RAT measurement objective</w:t>
      </w:r>
      <w:r w:rsidR="004303B7" w:rsidRPr="00DA2D38">
        <w:rPr>
          <w:sz w:val="24"/>
          <w:szCs w:val="16"/>
          <w:lang w:val="en-US"/>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3C6B9EA" w14:textId="5DE90169"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5C2AB1" w:rsidRPr="00E30621">
        <w:rPr>
          <w:rFonts w:eastAsia="宋体"/>
          <w:szCs w:val="24"/>
          <w:lang w:eastAsia="zh-CN"/>
        </w:rPr>
        <w:t xml:space="preserve"> (Apple R4-2100172): </w:t>
      </w:r>
    </w:p>
    <w:p w14:paraId="4EE8039E" w14:textId="48C9F51B" w:rsidR="005C2AB1" w:rsidRPr="00E30621" w:rsidRDefault="00E64CE2" w:rsidP="00E64CE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inter-RAT MO is not on any NR serving CC, inter-RAT measurement is always performed within MG.</w:t>
      </w:r>
    </w:p>
    <w:p w14:paraId="554D0CD1" w14:textId="77777777" w:rsidR="00E64CE2" w:rsidRPr="00E30621" w:rsidRDefault="00E64CE2" w:rsidP="00E64CE2">
      <w:pPr>
        <w:pStyle w:val="afe"/>
        <w:numPr>
          <w:ilvl w:val="2"/>
          <w:numId w:val="4"/>
        </w:numPr>
        <w:spacing w:after="120"/>
        <w:ind w:firstLineChars="0"/>
        <w:rPr>
          <w:rFonts w:eastAsia="宋体"/>
          <w:szCs w:val="24"/>
          <w:lang w:eastAsia="zh-CN"/>
        </w:rPr>
      </w:pPr>
      <w:r w:rsidRPr="00E30621">
        <w:rPr>
          <w:rFonts w:eastAsia="宋体"/>
          <w:szCs w:val="24"/>
          <w:lang w:eastAsia="zh-CN"/>
        </w:rPr>
        <w:t>for R15 we propose an implementation #2 for EN-DC, that is,</w:t>
      </w:r>
    </w:p>
    <w:p w14:paraId="06CCE65A" w14:textId="07F1878B" w:rsidR="00E64CE2" w:rsidRPr="00E30621" w:rsidRDefault="00E64CE2" w:rsidP="00E64CE2">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afe"/>
        <w:numPr>
          <w:ilvl w:val="2"/>
          <w:numId w:val="4"/>
        </w:numPr>
        <w:spacing w:after="120"/>
        <w:ind w:firstLineChars="0"/>
        <w:rPr>
          <w:rFonts w:eastAsia="宋体"/>
          <w:szCs w:val="24"/>
          <w:lang w:eastAsia="zh-CN"/>
        </w:rPr>
      </w:pPr>
      <w:r w:rsidRPr="00E30621">
        <w:rPr>
          <w:rFonts w:eastAsia="宋体"/>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 (Huawei R4-2102737):</w:t>
      </w:r>
    </w:p>
    <w:p w14:paraId="49D6F8A9" w14:textId="514BD71F" w:rsidR="00B4108D" w:rsidRPr="00E30621" w:rsidRDefault="00F33670" w:rsidP="00F33670">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For R15, it is left to UE implementation whether to perform NR inter-RAT measurements on NR serving carrier within MG or outside MG. However, this measurement can only be counted once either in calculation of CSSF_within_MG or CSSF_outside_MG. And for R16 and later release, UE shall perform NR inter-RAT measurements on NR serving carrier outside MG. </w:t>
      </w:r>
    </w:p>
    <w:p w14:paraId="41E12246" w14:textId="1E2E0CA2" w:rsidR="00980EDA" w:rsidRPr="00E30621" w:rsidRDefault="00980EDA" w:rsidP="00980EDA">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O</w:t>
      </w:r>
      <w:r w:rsidRPr="00E30621">
        <w:rPr>
          <w:rFonts w:eastAsia="宋体"/>
          <w:szCs w:val="24"/>
          <w:lang w:eastAsia="zh-CN"/>
        </w:rPr>
        <w:t>ption 3 (Ericsson R4-2102536):</w:t>
      </w:r>
    </w:p>
    <w:p w14:paraId="029042BF" w14:textId="3904EBB1" w:rsidR="0092250B" w:rsidRPr="00E30621" w:rsidRDefault="00980EDA"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initially discuss the technical solution for CSSF scaling of interRAT measurement objects configured by the LTE PCell.</w:t>
      </w:r>
    </w:p>
    <w:p w14:paraId="584C6E6F" w14:textId="77777777" w:rsidR="00B4108D" w:rsidRPr="00E30621" w:rsidRDefault="00B4108D" w:rsidP="00B4108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73588CC" w14:textId="77777777" w:rsidR="00B4108D" w:rsidRPr="00E30621" w:rsidRDefault="00B4108D" w:rsidP="00B4108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8F4F222" w14:textId="1A451824" w:rsidR="003051E6" w:rsidRPr="00E30621" w:rsidRDefault="00B964B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1</w:t>
      </w:r>
      <w:r w:rsidR="008B4474" w:rsidRPr="00E30621">
        <w:rPr>
          <w:rFonts w:eastAsia="宋体"/>
          <w:szCs w:val="24"/>
          <w:lang w:eastAsia="zh-CN"/>
        </w:rPr>
        <w:t>(Apple R4-2100172):</w:t>
      </w:r>
    </w:p>
    <w:p w14:paraId="60C2AAB7" w14:textId="6A9B83E5" w:rsidR="008B4474" w:rsidRPr="00E30621" w:rsidRDefault="00FB7F58" w:rsidP="00FB7F5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CSSFwithin_gap,i can be expected, if the UE is configured with inter-RAT MO on NR serving CC by E-UTRAN PCell in EN-DC mode”.</w:t>
      </w:r>
    </w:p>
    <w:p w14:paraId="3EC1CDB3"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outside MG, adopt Option 1a: </w:t>
      </w:r>
    </w:p>
    <w:p w14:paraId="7A7E45C3" w14:textId="3963ABD0" w:rsidR="00DE7A4D" w:rsidRPr="00E30621" w:rsidRDefault="00DE7A4D" w:rsidP="00DE7A4D">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afe"/>
        <w:numPr>
          <w:ilvl w:val="2"/>
          <w:numId w:val="4"/>
        </w:numPr>
        <w:spacing w:after="120"/>
        <w:ind w:firstLineChars="0"/>
        <w:rPr>
          <w:rFonts w:eastAsia="宋体"/>
          <w:szCs w:val="24"/>
          <w:lang w:eastAsia="zh-CN"/>
        </w:rPr>
      </w:pPr>
      <w:r w:rsidRPr="00E30621">
        <w:rPr>
          <w:rFonts w:eastAsia="宋体"/>
          <w:szCs w:val="24"/>
          <w:lang w:eastAsia="zh-CN"/>
        </w:rPr>
        <w:t xml:space="preserve">for calculation of CSSF within MG, adopt Option 1a: </w:t>
      </w:r>
    </w:p>
    <w:p w14:paraId="3FC30B00" w14:textId="1EA2435C" w:rsidR="00DE7A4D" w:rsidRPr="00E30621" w:rsidRDefault="00DE7A4D" w:rsidP="00DE7A4D">
      <w:pPr>
        <w:pStyle w:val="afe"/>
        <w:spacing w:after="120"/>
        <w:ind w:left="2376" w:firstLineChars="0" w:firstLine="0"/>
        <w:rPr>
          <w:rFonts w:eastAsia="宋体"/>
          <w:szCs w:val="24"/>
          <w:lang w:eastAsia="zh-CN"/>
        </w:rPr>
      </w:pPr>
      <w:r w:rsidRPr="00E30621">
        <w:rPr>
          <w:rFonts w:eastAsia="宋体"/>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w:t>
      </w:r>
      <w:r w:rsidR="003051E6" w:rsidRPr="00E30621">
        <w:rPr>
          <w:rFonts w:eastAsia="宋体"/>
          <w:szCs w:val="24"/>
          <w:lang w:eastAsia="zh-CN"/>
        </w:rPr>
        <w:t xml:space="preserve"> 2</w:t>
      </w:r>
      <w:r w:rsidR="002269F9" w:rsidRPr="00E30621">
        <w:rPr>
          <w:rFonts w:eastAsia="宋体"/>
          <w:szCs w:val="24"/>
          <w:lang w:eastAsia="zh-CN"/>
        </w:rPr>
        <w:t xml:space="preserve"> (Ericsson R4-2102536): </w:t>
      </w:r>
    </w:p>
    <w:p w14:paraId="59899DA7" w14:textId="60A6CF13"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NOTE: This option applies in the case that it is possible to make non-gap based measurements, i.e. SSB is contained within the active BWP and the SMTC is not fully overlapping with the active BWP.</w:t>
      </w:r>
    </w:p>
    <w:p w14:paraId="75C22F03" w14:textId="19DB3825" w:rsidR="002269F9" w:rsidRPr="00E30621" w:rsidRDefault="002269F9" w:rsidP="002269F9">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Alternative 3</w:t>
      </w:r>
      <w:r w:rsidR="00517D57" w:rsidRPr="00E30621">
        <w:rPr>
          <w:rFonts w:eastAsia="宋体"/>
          <w:szCs w:val="24"/>
          <w:lang w:eastAsia="zh-CN"/>
        </w:rPr>
        <w:t xml:space="preserve"> (Huawei R4-2102737):</w:t>
      </w:r>
    </w:p>
    <w:p w14:paraId="768EDED0" w14:textId="7A48645D" w:rsidR="00517D57" w:rsidRPr="00E30621" w:rsidRDefault="00517D57" w:rsidP="0099060D">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However, this measurement can only be counted once either in calculation of CSSF_within_MG or CSSF_outside_MG. And for R16 and later release, UE shall perform NR inter-RAT measurements on NR serving carrier outside MG. </w:t>
      </w:r>
    </w:p>
    <w:p w14:paraId="74B066D4" w14:textId="4213DC3B" w:rsidR="00BD228E" w:rsidRPr="00E30621" w:rsidRDefault="00BD228E"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For calculation of CSSF_within_MG and CSSF_outside_MG, measurements configured by LTE PCell and NR PSCell on the same NR carrier are counted as one candidates if they satisfy MO merging condition.</w:t>
      </w:r>
    </w:p>
    <w:p w14:paraId="12759648" w14:textId="1AD159F8" w:rsidR="0092250B" w:rsidRPr="00E30621" w:rsidRDefault="0092250B" w:rsidP="0092250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hint="eastAsia"/>
          <w:szCs w:val="24"/>
          <w:lang w:eastAsia="zh-CN"/>
        </w:rPr>
        <w:t>A</w:t>
      </w:r>
      <w:r w:rsidRPr="00E30621">
        <w:rPr>
          <w:rFonts w:eastAsia="宋体"/>
          <w:szCs w:val="24"/>
          <w:lang w:eastAsia="zh-CN"/>
        </w:rPr>
        <w:t>lternative 4 (Mediatek R4-2101050)</w:t>
      </w:r>
    </w:p>
    <w:p w14:paraId="0CD2C30A" w14:textId="0C911307" w:rsidR="0092250B" w:rsidRPr="00E30621" w:rsidRDefault="0092250B" w:rsidP="00BD228E">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2F3C2C3" w14:textId="4DF88D69" w:rsidR="003051E6" w:rsidRPr="00E30621" w:rsidRDefault="00504285"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Seems Option 2a in previous meeting is </w:t>
      </w:r>
      <w:r w:rsidR="008A7730" w:rsidRPr="00E30621">
        <w:rPr>
          <w:rFonts w:eastAsia="宋体"/>
          <w:szCs w:val="24"/>
          <w:lang w:eastAsia="zh-CN"/>
        </w:rPr>
        <w:t>acceptable.</w:t>
      </w:r>
    </w:p>
    <w:p w14:paraId="6132CB5C" w14:textId="6F1459DA" w:rsidR="00BD228E" w:rsidRPr="00E30621" w:rsidRDefault="00BD228E" w:rsidP="003051E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DA2D38" w:rsidRDefault="00147A05" w:rsidP="00147A05">
      <w:pPr>
        <w:pStyle w:val="3"/>
        <w:rPr>
          <w:sz w:val="24"/>
          <w:szCs w:val="16"/>
          <w:lang w:val="en-US"/>
        </w:rPr>
      </w:pPr>
      <w:r w:rsidRPr="00DA2D38">
        <w:rPr>
          <w:sz w:val="24"/>
          <w:szCs w:val="16"/>
          <w:lang w:val="en-US"/>
        </w:rPr>
        <w:t>Sub-</w:t>
      </w:r>
      <w:r w:rsidR="008B7FFB" w:rsidRPr="00DA2D38">
        <w:rPr>
          <w:sz w:val="24"/>
          <w:szCs w:val="16"/>
          <w:lang w:val="en-US"/>
        </w:rPr>
        <w:t>topic 1-2 MO merging related to SSB-ToMeasurement indications</w:t>
      </w:r>
    </w:p>
    <w:p w14:paraId="197116B2" w14:textId="737E0A77" w:rsidR="00147A05" w:rsidRPr="00E30621" w:rsidRDefault="0030174C" w:rsidP="00147A05">
      <w:pPr>
        <w:rPr>
          <w:b/>
          <w:u w:val="single"/>
          <w:lang w:eastAsia="ko-KR"/>
        </w:rPr>
      </w:pPr>
      <w:r w:rsidRPr="00E30621">
        <w:rPr>
          <w:b/>
          <w:u w:val="single"/>
          <w:lang w:eastAsia="ko-KR"/>
        </w:rPr>
        <w:t>Issue 1-2: MO merging related to SSB-ToMeasurement indications</w:t>
      </w:r>
    </w:p>
    <w:p w14:paraId="228066AF" w14:textId="56FC9D9B"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30174C" w:rsidRPr="00E30621">
        <w:rPr>
          <w:rFonts w:eastAsia="宋体"/>
          <w:szCs w:val="24"/>
          <w:lang w:eastAsia="zh-CN"/>
        </w:rPr>
        <w:t xml:space="preserve"> (Mediatek RP-2101051)</w:t>
      </w:r>
    </w:p>
    <w:p w14:paraId="32F00E02" w14:textId="5E41485E" w:rsidR="00147A05" w:rsidRPr="00E30621" w:rsidRDefault="0030174C"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Clarify that the </w:t>
      </w:r>
      <w:r w:rsidRPr="00E30621">
        <w:rPr>
          <w:rFonts w:eastAsia="宋体"/>
          <w:i/>
          <w:szCs w:val="24"/>
          <w:lang w:val="en-US" w:eastAsia="zh-CN"/>
        </w:rPr>
        <w:t xml:space="preserve">SSB-ToMeasure </w:t>
      </w:r>
      <w:r w:rsidRPr="00E30621">
        <w:rPr>
          <w:rFonts w:eastAsia="宋体"/>
          <w:szCs w:val="24"/>
          <w:lang w:val="en-US" w:eastAsia="zh-CN"/>
        </w:rPr>
        <w:t xml:space="preserve">indications shall be the union of </w:t>
      </w:r>
      <w:r w:rsidRPr="00E30621">
        <w:rPr>
          <w:rFonts w:eastAsia="宋体"/>
          <w:szCs w:val="24"/>
          <w:lang w:eastAsia="zh-CN"/>
        </w:rPr>
        <w:t>all MOs which can be merged.</w:t>
      </w:r>
    </w:p>
    <w:p w14:paraId="3E5632AD" w14:textId="791474FB" w:rsidR="00147A05" w:rsidRPr="00E30621" w:rsidRDefault="00FE501B"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 xml:space="preserve">The following changes are proposed for Section 8.1.2.2, 8.1.3.2, </w:t>
      </w:r>
      <w:r w:rsidR="00DB364F" w:rsidRPr="00E30621">
        <w:rPr>
          <w:rFonts w:eastAsia="宋体"/>
          <w:szCs w:val="24"/>
          <w:lang w:eastAsia="zh-CN"/>
        </w:rPr>
        <w:t>8.5.2.2, 8.5.3.2, 8.5.5.2, 8.5.6.2, 9.5.4.1, 9.5.4.2</w:t>
      </w:r>
    </w:p>
    <w:p w14:paraId="23C62248" w14:textId="047E51A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B218E28" w14:textId="77777777" w:rsidR="00147A05" w:rsidRPr="00E30621" w:rsidRDefault="00147A05" w:rsidP="00147A0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F3F16B0" w14:textId="77777777" w:rsidR="00147A05" w:rsidRPr="00E30621" w:rsidRDefault="00147A05" w:rsidP="005B4802">
      <w:pPr>
        <w:rPr>
          <w:i/>
          <w:lang w:eastAsia="zh-CN"/>
        </w:rPr>
      </w:pPr>
    </w:p>
    <w:p w14:paraId="24AC7AA8" w14:textId="6F59B74B" w:rsidR="00186370" w:rsidRPr="00DA2D38" w:rsidRDefault="00186370" w:rsidP="00186370">
      <w:pPr>
        <w:pStyle w:val="3"/>
        <w:rPr>
          <w:sz w:val="24"/>
          <w:szCs w:val="16"/>
          <w:lang w:val="en-US"/>
        </w:rPr>
      </w:pPr>
      <w:r w:rsidRPr="00DA2D38">
        <w:rPr>
          <w:sz w:val="24"/>
          <w:szCs w:val="16"/>
          <w:lang w:val="en-US"/>
        </w:rPr>
        <w:t>Sub-topic 1-3 SMTC1 and SMTC2 differentiation</w:t>
      </w:r>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8B12BD" w:rsidRPr="00E30621">
        <w:rPr>
          <w:rFonts w:eastAsia="宋体"/>
          <w:szCs w:val="24"/>
          <w:lang w:eastAsia="zh-CN"/>
        </w:rPr>
        <w:t xml:space="preserve"> (Apple R4-2100178)</w:t>
      </w:r>
    </w:p>
    <w:p w14:paraId="37CEE122" w14:textId="1FF05303" w:rsidR="00186370" w:rsidRPr="00E30621" w:rsidRDefault="00FE15BD" w:rsidP="00FE15B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condition of smtc1 and smtc2 differentiation in intra-frequency measurement with MG.</w:t>
      </w:r>
    </w:p>
    <w:p w14:paraId="169F97E4" w14:textId="27C214D8" w:rsidR="00186370" w:rsidRPr="00E30621" w:rsidRDefault="003A77DF" w:rsidP="000C4DAD">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7E1507">
        <w:rPr>
          <w:rFonts w:eastAsia="宋体"/>
          <w:szCs w:val="24"/>
          <w:highlight w:val="cyan"/>
          <w:lang w:eastAsia="zh-CN"/>
        </w:rPr>
        <w:t>Conclusion:</w:t>
      </w:r>
    </w:p>
    <w:p w14:paraId="32486F91" w14:textId="698F70D9" w:rsidR="00186370" w:rsidRPr="007E1507" w:rsidRDefault="00E62F96" w:rsidP="00186370">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7E1507">
        <w:rPr>
          <w:rFonts w:eastAsia="宋体"/>
          <w:szCs w:val="24"/>
          <w:highlight w:val="cyan"/>
          <w:lang w:eastAsia="zh-CN"/>
        </w:rPr>
        <w:t>According to Chair (Andrey) guidance, this CR is postponed. So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DA2D38" w:rsidRDefault="006A1920" w:rsidP="00C929E4">
      <w:pPr>
        <w:pStyle w:val="3"/>
        <w:rPr>
          <w:sz w:val="24"/>
          <w:szCs w:val="16"/>
          <w:lang w:val="en-US"/>
        </w:rPr>
      </w:pPr>
      <w:r w:rsidRPr="00DA2D38">
        <w:rPr>
          <w:sz w:val="24"/>
          <w:szCs w:val="16"/>
          <w:lang w:val="en-US"/>
        </w:rPr>
        <w:t>Sub-</w:t>
      </w:r>
      <w:r w:rsidR="008B7FFB" w:rsidRPr="00DA2D38">
        <w:rPr>
          <w:sz w:val="24"/>
          <w:szCs w:val="16"/>
          <w:lang w:val="en-US"/>
        </w:rPr>
        <w:t>topic 1-4</w:t>
      </w:r>
      <w:r w:rsidRPr="00DA2D38">
        <w:rPr>
          <w:sz w:val="24"/>
          <w:szCs w:val="16"/>
          <w:lang w:val="en-US"/>
        </w:rPr>
        <w:t xml:space="preserve"> </w:t>
      </w:r>
      <w:r w:rsidR="00C929E4" w:rsidRPr="00DA2D38">
        <w:rPr>
          <w:sz w:val="24"/>
          <w:szCs w:val="16"/>
          <w:lang w:val="en-US"/>
        </w:rPr>
        <w:t>deactivated SCell measurement for intra-frequency measurement with measurement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deactivated SCell measurement for intra-frequency measurement with MG</w:t>
      </w:r>
    </w:p>
    <w:p w14:paraId="05382F7F"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82D1C2" w14:textId="3FA98E39" w:rsidR="006A1920" w:rsidRPr="00E30621" w:rsidRDefault="006A1920" w:rsidP="008B200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2C62AF" w:rsidRPr="00E30621">
        <w:rPr>
          <w:rFonts w:eastAsia="宋体"/>
          <w:szCs w:val="24"/>
          <w:lang w:eastAsia="zh-CN"/>
        </w:rPr>
        <w:t xml:space="preserve"> (CMCC R4-21200851/2</w:t>
      </w:r>
      <w:r w:rsidR="00D30DD2" w:rsidRPr="00E30621">
        <w:rPr>
          <w:rFonts w:eastAsia="宋体"/>
          <w:szCs w:val="24"/>
          <w:lang w:eastAsia="zh-CN"/>
        </w:rPr>
        <w:t>/3</w:t>
      </w:r>
      <w:r w:rsidR="002C62AF" w:rsidRPr="00E30621">
        <w:rPr>
          <w:rFonts w:eastAsia="宋体"/>
          <w:szCs w:val="24"/>
          <w:lang w:eastAsia="zh-CN"/>
        </w:rPr>
        <w:t>)</w:t>
      </w:r>
      <w:r w:rsidR="008B2000" w:rsidRPr="00E30621">
        <w:rPr>
          <w:rFonts w:eastAsia="宋体"/>
          <w:szCs w:val="24"/>
          <w:lang w:eastAsia="zh-CN"/>
        </w:rPr>
        <w:t>: for the scenario of intra-f measurement with MG, it is necessary to specify the requirements for PSS/SSS detection, time index detection and measurement period for deactivated SCell.</w:t>
      </w:r>
    </w:p>
    <w:p w14:paraId="17D57F10" w14:textId="770A8A35" w:rsidR="008B2000" w:rsidRPr="00E30621" w:rsidRDefault="008B2000" w:rsidP="008B2000">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B71FFC" w:rsidRPr="00E30621">
        <w:rPr>
          <w:rFonts w:eastAsia="宋体"/>
          <w:szCs w:val="24"/>
          <w:lang w:eastAsia="zh-CN"/>
        </w:rPr>
        <w:t xml:space="preserve"> (Huawei R4-2002737/38/39/40</w:t>
      </w:r>
      <w:r w:rsidR="001C3A7A" w:rsidRPr="00E30621">
        <w:rPr>
          <w:rFonts w:eastAsia="宋体"/>
          <w:szCs w:val="24"/>
          <w:lang w:eastAsia="zh-CN"/>
        </w:rPr>
        <w:t xml:space="preserve">: </w:t>
      </w:r>
    </w:p>
    <w:p w14:paraId="29B13B98" w14:textId="3922F950" w:rsidR="00246DB7" w:rsidRPr="00E30621" w:rsidRDefault="00246DB7" w:rsidP="00246DB7">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Scaling factor Kp shall be added for deactivated SCell measurement requirements without gap in R15.</w:t>
      </w:r>
    </w:p>
    <w:p w14:paraId="51BE0E2E" w14:textId="2F894F5E" w:rsidR="00927775" w:rsidRPr="00E30621" w:rsidRDefault="00246DB7" w:rsidP="00927775">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measurement requirements for deactivated SCell with gap shall be added in R15.</w:t>
      </w:r>
    </w:p>
    <w:p w14:paraId="41B6967A" w14:textId="64519EB0" w:rsidR="00927775" w:rsidRPr="00E30621" w:rsidRDefault="00927775" w:rsidP="00927775">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FB5F390" w14:textId="6F12152E" w:rsidR="006A1920" w:rsidRPr="00E30621" w:rsidRDefault="006A1920" w:rsidP="00C929E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24DCAE1" w14:textId="3087F6B8" w:rsidR="006A1920" w:rsidRPr="00E30621" w:rsidRDefault="006A1920" w:rsidP="00186370">
      <w:pPr>
        <w:rPr>
          <w:lang w:val="en-US" w:eastAsia="zh-CN"/>
        </w:rPr>
      </w:pPr>
    </w:p>
    <w:p w14:paraId="2F59D28F" w14:textId="77777777" w:rsidR="00DC2500" w:rsidRPr="00DA2D38" w:rsidRDefault="00DC2500" w:rsidP="00805BE8">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1A3671" w14:textId="3AD534F7" w:rsidR="003418CB" w:rsidRPr="00E30621" w:rsidRDefault="00DC2500" w:rsidP="00805BE8">
      <w:pPr>
        <w:pStyle w:val="3"/>
        <w:rPr>
          <w:sz w:val="24"/>
          <w:szCs w:val="16"/>
        </w:rPr>
      </w:pPr>
      <w:r w:rsidRPr="00E30621">
        <w:rPr>
          <w:sz w:val="24"/>
          <w:szCs w:val="16"/>
        </w:rPr>
        <w:t>Open issues</w:t>
      </w:r>
      <w:r w:rsidR="003418CB" w:rsidRPr="00E30621">
        <w:rPr>
          <w:sz w:val="24"/>
          <w:szCs w:val="16"/>
        </w:rPr>
        <w:t xml:space="preserve"> </w:t>
      </w:r>
    </w:p>
    <w:tbl>
      <w:tblPr>
        <w:tblStyle w:val="afd"/>
        <w:tblW w:w="0" w:type="auto"/>
        <w:tblLook w:val="04A0" w:firstRow="1" w:lastRow="0" w:firstColumn="1" w:lastColumn="0" w:noHBand="0" w:noVBand="1"/>
      </w:tblPr>
      <w:tblGrid>
        <w:gridCol w:w="1239"/>
        <w:gridCol w:w="8392"/>
      </w:tblGrid>
      <w:tr w:rsidR="00E30621" w:rsidRPr="00E30621" w14:paraId="78E9E803" w14:textId="77777777" w:rsidTr="00DA2D38">
        <w:tc>
          <w:tcPr>
            <w:tcW w:w="1239"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DA2D38">
        <w:tc>
          <w:tcPr>
            <w:tcW w:w="1239"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392" w:type="dxa"/>
          </w:tcPr>
          <w:p w14:paraId="48260D5B" w14:textId="40EA2B8B" w:rsidR="003418CB" w:rsidRDefault="003418CB" w:rsidP="00805BE8">
            <w:pPr>
              <w:spacing w:after="120"/>
              <w:rPr>
                <w:ins w:id="2" w:author="Jerry Cui" w:date="2021-01-24T20:32: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ins w:id="17" w:author="Jerry Cui" w:date="2021-01-24T20:40: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SCell measurement does not belong to intra-frequency measurement with MG, since deactivated SCell does not have active BWP and the measurement of deactivated SCell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We think deactivated SCell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SCell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7B890E16" w14:textId="77777777" w:rsidTr="00DA2D38">
        <w:tc>
          <w:tcPr>
            <w:tcW w:w="1239" w:type="dxa"/>
          </w:tcPr>
          <w:p w14:paraId="5105B94F" w14:textId="2CD2F2B5" w:rsidR="00DA2D38" w:rsidRPr="00E30621" w:rsidDel="008A5A5B" w:rsidRDefault="00DA2D38" w:rsidP="00DA2D38">
            <w:pPr>
              <w:spacing w:after="120"/>
              <w:rPr>
                <w:rFonts w:eastAsiaTheme="minorEastAsia"/>
                <w:lang w:val="en-US" w:eastAsia="zh-CN"/>
              </w:rPr>
            </w:pPr>
            <w:ins w:id="29" w:author="Ericsson" w:date="2021-01-25T21:41:00Z">
              <w:r w:rsidRPr="00404A4A">
                <w:rPr>
                  <w:rFonts w:eastAsiaTheme="minorEastAsia"/>
                  <w:lang w:val="en-US" w:eastAsia="zh-CN"/>
                </w:rPr>
                <w:t>Ericsson</w:t>
              </w:r>
            </w:ins>
          </w:p>
        </w:tc>
        <w:tc>
          <w:tcPr>
            <w:tcW w:w="8392" w:type="dxa"/>
          </w:tcPr>
          <w:p w14:paraId="33B5C672" w14:textId="77777777" w:rsidR="00DA2D38" w:rsidRPr="00E30621" w:rsidRDefault="00DA2D38" w:rsidP="00DA2D38">
            <w:pPr>
              <w:rPr>
                <w:ins w:id="30" w:author="Ericsson" w:date="2021-01-25T21:41:00Z"/>
                <w:b/>
                <w:u w:val="single"/>
                <w:lang w:eastAsia="ko-KR"/>
              </w:rPr>
            </w:pPr>
            <w:ins w:id="31" w:author="Ericsson" w:date="2021-01-25T21:41:00Z">
              <w:r w:rsidRPr="00E30621">
                <w:rPr>
                  <w:b/>
                  <w:u w:val="single"/>
                  <w:lang w:eastAsia="ko-KR"/>
                </w:rPr>
                <w:t>Issue 1-1-1: How to treat the issue whether to count inter-RAT MO in CSSF outside MG or CSSF within MG?</w:t>
              </w:r>
            </w:ins>
          </w:p>
          <w:p w14:paraId="5F8AE232" w14:textId="77777777" w:rsidR="00DA2D38" w:rsidRDefault="00DA2D38" w:rsidP="00DA2D38">
            <w:pPr>
              <w:rPr>
                <w:ins w:id="32" w:author="Ericsson" w:date="2021-01-25T21:41:00Z"/>
                <w:rFonts w:eastAsiaTheme="minorEastAsia"/>
                <w:lang w:val="en-US" w:eastAsia="zh-CN"/>
              </w:rPr>
            </w:pPr>
            <w:ins w:id="33" w:author="Ericsson" w:date="2021-01-25T21:41:00Z">
              <w:r>
                <w:rPr>
                  <w:rFonts w:eastAsiaTheme="minorEastAsia"/>
                  <w:lang w:val="en-US" w:eastAsia="zh-CN"/>
                </w:rPr>
                <w:t xml:space="preserve">Options 1 and 2 are incorrect as a measurement on a serving carrier is an inter-frequency measurements, not an inter-RAT measurement.This is clear already </w:t>
              </w:r>
              <w:r w:rsidRPr="008E5631">
                <w:rPr>
                  <w:rFonts w:eastAsiaTheme="minorEastAsia"/>
                  <w:lang w:val="en-US" w:eastAsia="zh-CN"/>
                </w:rPr>
                <w:t xml:space="preserve">from the Rel-15 reporting criteria </w:t>
              </w:r>
              <w:r w:rsidRPr="008E5631">
                <w:rPr>
                  <w:rFonts w:eastAsiaTheme="minorEastAsia"/>
                  <w:lang w:val="en-US" w:eastAsia="zh-CN"/>
                </w:rPr>
                <w:lastRenderedPageBreak/>
                <w:t>requirements</w:t>
              </w:r>
              <w:r>
                <w:rPr>
                  <w:rFonts w:eastAsiaTheme="minorEastAsia"/>
                  <w:lang w:val="en-US" w:eastAsia="zh-CN"/>
                </w:rPr>
                <w:t xml:space="preserve"> and it applies</w:t>
              </w:r>
              <w:r w:rsidRPr="008E5631">
                <w:rPr>
                  <w:rFonts w:eastAsiaTheme="minorEastAsia"/>
                  <w:lang w:val="en-US" w:eastAsia="zh-CN"/>
                </w:rPr>
                <w:t xml:space="preserve"> regardless of </w:t>
              </w:r>
              <w:r>
                <w:rPr>
                  <w:rFonts w:eastAsiaTheme="minorEastAsia"/>
                  <w:lang w:val="en-US" w:eastAsia="zh-CN"/>
                </w:rPr>
                <w:t>which node is</w:t>
              </w:r>
              <w:r w:rsidRPr="008E5631">
                <w:rPr>
                  <w:rFonts w:eastAsiaTheme="minorEastAsia"/>
                  <w:lang w:val="en-US" w:eastAsia="zh-CN"/>
                </w:rPr>
                <w:t xml:space="preserve"> configuring the measurements on serving NR carriers.</w:t>
              </w:r>
            </w:ins>
          </w:p>
          <w:p w14:paraId="6E148FBF" w14:textId="77777777" w:rsidR="00DA2D38" w:rsidRPr="008E5631" w:rsidRDefault="00DA2D38" w:rsidP="00DA2D38">
            <w:pPr>
              <w:rPr>
                <w:ins w:id="34" w:author="Ericsson" w:date="2021-01-25T21:41:00Z"/>
                <w:rFonts w:eastAsiaTheme="minorEastAsia"/>
                <w:lang w:val="en-US" w:eastAsia="zh-CN"/>
              </w:rPr>
            </w:pPr>
            <w:ins w:id="35" w:author="Ericsson" w:date="2021-01-25T21:41:00Z">
              <w:r w:rsidRPr="00E30621">
                <w:rPr>
                  <w:b/>
                  <w:u w:val="single"/>
                  <w:lang w:eastAsia="ko-KR"/>
                </w:rPr>
                <w:t>Issue 1-1-2: Whether/how to count CSSF outside MG and CSSF within MG</w:t>
              </w:r>
            </w:ins>
          </w:p>
          <w:p w14:paraId="25DB8EB2" w14:textId="77777777" w:rsidR="00DA2D38" w:rsidRDefault="00DA2D38" w:rsidP="00DA2D38">
            <w:pPr>
              <w:spacing w:after="120"/>
              <w:rPr>
                <w:ins w:id="36" w:author="Ericsson" w:date="2021-01-25T21:41:00Z"/>
                <w:rFonts w:eastAsiaTheme="minorEastAsia"/>
                <w:lang w:val="en-US" w:eastAsia="zh-CN"/>
              </w:rPr>
            </w:pPr>
            <w:ins w:id="37" w:author="Ericsson" w:date="2021-01-25T21:41:00Z">
              <w:r>
                <w:rPr>
                  <w:rFonts w:eastAsiaTheme="minorEastAsia"/>
                  <w:lang w:val="en-US" w:eastAsia="zh-CN"/>
                </w:rPr>
                <w:t>We support Option 2a, with additional comditions:</w:t>
              </w:r>
            </w:ins>
          </w:p>
          <w:p w14:paraId="72FE0353"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38" w:author="Ericsson" w:date="2021-01-25T21:41:00Z"/>
                <w:rFonts w:eastAsia="宋体"/>
                <w:szCs w:val="24"/>
                <w:lang w:eastAsia="zh-CN"/>
              </w:rPr>
            </w:pPr>
            <w:ins w:id="39" w:author="Ericsson" w:date="2021-01-25T21:41:00Z">
              <w:r w:rsidRPr="00E30621">
                <w:rPr>
                  <w:rFonts w:eastAsia="宋体"/>
                  <w:szCs w:val="24"/>
                  <w:lang w:eastAsia="zh-CN"/>
                </w:rPr>
                <w:t xml:space="preserve">In calculation of CSSF outside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15D27DFE" w14:textId="77777777" w:rsidR="00DA2D38" w:rsidRPr="00E30621" w:rsidRDefault="00DA2D38" w:rsidP="00DA2D38">
            <w:pPr>
              <w:pStyle w:val="afe"/>
              <w:numPr>
                <w:ilvl w:val="2"/>
                <w:numId w:val="4"/>
              </w:numPr>
              <w:overflowPunct/>
              <w:autoSpaceDE/>
              <w:autoSpaceDN/>
              <w:adjustRightInd/>
              <w:spacing w:after="120"/>
              <w:ind w:left="919" w:firstLineChars="0" w:hanging="283"/>
              <w:textAlignment w:val="auto"/>
              <w:rPr>
                <w:ins w:id="40" w:author="Ericsson" w:date="2021-01-25T21:41:00Z"/>
                <w:rFonts w:eastAsia="宋体"/>
                <w:szCs w:val="24"/>
                <w:lang w:eastAsia="zh-CN"/>
              </w:rPr>
            </w:pPr>
            <w:ins w:id="41" w:author="Ericsson" w:date="2021-01-25T21:41:00Z">
              <w:r w:rsidRPr="00E30621">
                <w:rPr>
                  <w:rFonts w:eastAsia="宋体"/>
                  <w:szCs w:val="24"/>
                  <w:lang w:eastAsia="zh-CN"/>
                </w:rPr>
                <w:t xml:space="preserve">In calculation of CSSF within MG: if MOs configured by MN and SN are merged from a capabilities perspective they are also </w:t>
              </w:r>
              <w:r w:rsidRPr="007E078B">
                <w:rPr>
                  <w:rFonts w:eastAsia="宋体"/>
                  <w:szCs w:val="24"/>
                  <w:highlight w:val="cyan"/>
                  <w:lang w:eastAsia="zh-CN"/>
                </w:rPr>
                <w:t>counted only once in CSSF outside MG</w:t>
              </w:r>
              <w:r w:rsidRPr="00E30621">
                <w:rPr>
                  <w:rFonts w:eastAsia="宋体"/>
                  <w:szCs w:val="24"/>
                  <w:lang w:eastAsia="zh-CN"/>
                </w:rPr>
                <w:t>.</w:t>
              </w:r>
            </w:ins>
          </w:p>
          <w:p w14:paraId="4738300C" w14:textId="77777777" w:rsidR="00DA2D38" w:rsidRDefault="00DA2D38" w:rsidP="00DA2D38">
            <w:pPr>
              <w:spacing w:after="120"/>
              <w:rPr>
                <w:ins w:id="42" w:author="Ericsson" w:date="2021-01-25T21:41:00Z"/>
                <w:rFonts w:eastAsiaTheme="minorEastAsia"/>
                <w:lang w:val="en-US" w:eastAsia="zh-CN"/>
              </w:rPr>
            </w:pPr>
            <w:ins w:id="43" w:author="Ericsson" w:date="2021-01-25T21:41:00Z">
              <w:r>
                <w:rPr>
                  <w:rFonts w:eastAsiaTheme="minorEastAsia"/>
                  <w:lang w:val="en-US" w:eastAsia="zh-CN"/>
                </w:rPr>
                <w:t>If the additional conditions are also the intention in the recommended WF, we support the recommended WF (unclear about whether counted only once in CSSF outside MG).</w:t>
              </w:r>
            </w:ins>
          </w:p>
          <w:p w14:paraId="51980DBB" w14:textId="77777777" w:rsidR="00DA2D38" w:rsidRPr="000442E9" w:rsidRDefault="00DA2D38" w:rsidP="00DA2D38">
            <w:pPr>
              <w:spacing w:after="120"/>
              <w:rPr>
                <w:ins w:id="44" w:author="Ericsson" w:date="2021-01-25T21:41:00Z"/>
                <w:rFonts w:eastAsiaTheme="minorEastAsia"/>
                <w:b/>
                <w:bCs/>
                <w:lang w:val="en-US" w:eastAsia="zh-CN"/>
              </w:rPr>
            </w:pPr>
            <w:ins w:id="45" w:author="Ericsson" w:date="2021-01-25T21:41:00Z">
              <w:r w:rsidRPr="000442E9">
                <w:rPr>
                  <w:rFonts w:eastAsiaTheme="minorEastAsia"/>
                  <w:b/>
                  <w:bCs/>
                  <w:lang w:val="en-US" w:eastAsia="zh-CN"/>
                </w:rPr>
                <w:t>Issue 1-2: MO merging related to SSB-ToMeasurement indications</w:t>
              </w:r>
            </w:ins>
          </w:p>
          <w:p w14:paraId="5153A2D0" w14:textId="77777777" w:rsidR="00DA2D38" w:rsidRDefault="00DA2D38" w:rsidP="00DA2D38">
            <w:pPr>
              <w:spacing w:after="120"/>
              <w:rPr>
                <w:ins w:id="46" w:author="Ericsson" w:date="2021-01-25T21:41:00Z"/>
                <w:rFonts w:eastAsiaTheme="minorEastAsia"/>
                <w:lang w:val="en-US" w:eastAsia="zh-CN"/>
              </w:rPr>
            </w:pPr>
            <w:ins w:id="47" w:author="Ericsson" w:date="2021-01-25T21:41:00Z">
              <w:r>
                <w:rPr>
                  <w:rFonts w:eastAsiaTheme="minorEastAsia"/>
                  <w:lang w:val="en-US" w:eastAsia="zh-CN"/>
                </w:rPr>
                <w:t>The intention is clear but the wording is not. Better make it clearer that this applies for DC scenarios.</w:t>
              </w:r>
            </w:ins>
          </w:p>
          <w:p w14:paraId="1099E446" w14:textId="77777777" w:rsidR="00DA2D38" w:rsidRDefault="00DA2D38" w:rsidP="00DA2D38">
            <w:pPr>
              <w:rPr>
                <w:ins w:id="48" w:author="Ericsson" w:date="2021-01-25T21:41:00Z"/>
                <w:b/>
                <w:u w:val="single"/>
                <w:lang w:eastAsia="ko-KR"/>
              </w:rPr>
            </w:pPr>
            <w:ins w:id="49" w:author="Ericsson" w:date="2021-01-25T21:41:00Z">
              <w:r w:rsidRPr="00E30621">
                <w:rPr>
                  <w:b/>
                  <w:u w:val="single"/>
                  <w:lang w:eastAsia="ko-KR"/>
                </w:rPr>
                <w:t>Is</w:t>
              </w:r>
              <w:r>
                <w:rPr>
                  <w:b/>
                  <w:u w:val="single"/>
                  <w:lang w:eastAsia="ko-KR"/>
                </w:rPr>
                <w:t>sue 1-3</w:t>
              </w:r>
              <w:r w:rsidRPr="00E30621">
                <w:rPr>
                  <w:b/>
                  <w:u w:val="single"/>
                  <w:lang w:eastAsia="ko-KR"/>
                </w:rPr>
                <w:t>: SMTC1 and SMTC2 differentiation in intra-frequency measurement with MG</w:t>
              </w:r>
            </w:ins>
          </w:p>
          <w:p w14:paraId="7AD71BAE" w14:textId="77777777" w:rsidR="00DA2D38" w:rsidRDefault="00DA2D38" w:rsidP="00DA2D38">
            <w:pPr>
              <w:rPr>
                <w:ins w:id="50" w:author="Ericsson" w:date="2021-01-25T21:41:00Z"/>
                <w:bCs/>
                <w:u w:val="single"/>
                <w:lang w:eastAsia="ko-KR"/>
              </w:rPr>
            </w:pPr>
            <w:ins w:id="51" w:author="Ericsson" w:date="2021-01-25T21:41:00Z">
              <w:r>
                <w:rPr>
                  <w:bCs/>
                  <w:u w:val="single"/>
                  <w:lang w:eastAsia="ko-KR"/>
                </w:rPr>
                <w:t>We are OK with the proposal.</w:t>
              </w:r>
            </w:ins>
          </w:p>
          <w:p w14:paraId="294DE2A4" w14:textId="77777777" w:rsidR="00DA2D38" w:rsidRPr="00E30621" w:rsidRDefault="00DA2D38" w:rsidP="00DA2D38">
            <w:pPr>
              <w:rPr>
                <w:ins w:id="52" w:author="Ericsson" w:date="2021-01-25T21:41:00Z"/>
                <w:b/>
                <w:u w:val="single"/>
                <w:lang w:eastAsia="ko-KR"/>
              </w:rPr>
            </w:pPr>
            <w:ins w:id="53" w:author="Ericsson" w:date="2021-01-25T21:41:00Z">
              <w:r>
                <w:rPr>
                  <w:b/>
                  <w:u w:val="single"/>
                  <w:lang w:eastAsia="ko-KR"/>
                </w:rPr>
                <w:t>Issue 1-4</w:t>
              </w:r>
              <w:r w:rsidRPr="00E30621">
                <w:rPr>
                  <w:b/>
                  <w:u w:val="single"/>
                  <w:lang w:eastAsia="ko-KR"/>
                </w:rPr>
                <w:t>: deactivated SCell measurement for intra-frequency measurement with MG</w:t>
              </w:r>
            </w:ins>
          </w:p>
          <w:p w14:paraId="2BFC6DF1" w14:textId="77777777" w:rsidR="00DA2D38" w:rsidRPr="000442E9" w:rsidRDefault="00DA2D38" w:rsidP="00DA2D38">
            <w:pPr>
              <w:rPr>
                <w:ins w:id="54" w:author="Ericsson" w:date="2021-01-25T21:41:00Z"/>
                <w:bCs/>
                <w:u w:val="single"/>
                <w:lang w:eastAsia="ko-KR"/>
              </w:rPr>
            </w:pPr>
            <w:ins w:id="55" w:author="Ericsson" w:date="2021-01-25T21:41:00Z">
              <w:r>
                <w:rPr>
                  <w:bCs/>
                  <w:u w:val="single"/>
                  <w:lang w:eastAsia="ko-KR"/>
                </w:rPr>
                <w:t xml:space="preserve">Baseline for deactivated SCell measurements is measurements without gaps. Agree that in case MGs used by UE for other measurements would collide with SMTC for deactivated SCell, it will impact the cell identification time on the SCC due to the assumed searcher limitation. In case SMTC and MG collide occasionally, scaling by Kp may be adequate. If they collide all the time, scaling by CSSF may be adequate since the deactivated SCell measurement then would be fully competing with the other, gap-based, measurements for the resources during the measurement gap. We are OK with Option 2.    </w:t>
              </w:r>
            </w:ins>
          </w:p>
          <w:p w14:paraId="63A2E71C" w14:textId="77777777" w:rsidR="00DA2D38" w:rsidRPr="00E30621" w:rsidRDefault="00DA2D38" w:rsidP="00DA2D38">
            <w:pPr>
              <w:spacing w:after="120"/>
              <w:rPr>
                <w:rFonts w:eastAsiaTheme="minorEastAsia"/>
                <w:lang w:val="en-US" w:eastAsia="zh-CN"/>
              </w:rPr>
            </w:pPr>
          </w:p>
        </w:tc>
      </w:tr>
      <w:tr w:rsidR="00D50118" w:rsidRPr="00E30621" w14:paraId="7D0AE1CD" w14:textId="77777777" w:rsidTr="00DA2D38">
        <w:trPr>
          <w:ins w:id="56" w:author="zhixun tang-Mediatek" w:date="2021-01-26T11:03:00Z"/>
        </w:trPr>
        <w:tc>
          <w:tcPr>
            <w:tcW w:w="1239" w:type="dxa"/>
          </w:tcPr>
          <w:p w14:paraId="071E7BD6" w14:textId="258568DD" w:rsidR="00D50118" w:rsidRPr="00404A4A" w:rsidRDefault="00D50118" w:rsidP="00DA2D38">
            <w:pPr>
              <w:spacing w:after="120"/>
              <w:rPr>
                <w:ins w:id="57" w:author="zhixun tang-Mediatek" w:date="2021-01-26T11:03:00Z"/>
                <w:rFonts w:eastAsiaTheme="minorEastAsia"/>
                <w:lang w:val="en-US" w:eastAsia="zh-CN"/>
              </w:rPr>
            </w:pPr>
            <w:ins w:id="58" w:author="zhixun tang-Mediatek" w:date="2021-01-26T11:03:00Z">
              <w:r>
                <w:rPr>
                  <w:rFonts w:eastAsiaTheme="minorEastAsia"/>
                  <w:lang w:val="en-US" w:eastAsia="zh-CN"/>
                </w:rPr>
                <w:lastRenderedPageBreak/>
                <w:t>MTK</w:t>
              </w:r>
            </w:ins>
          </w:p>
        </w:tc>
        <w:tc>
          <w:tcPr>
            <w:tcW w:w="8392" w:type="dxa"/>
          </w:tcPr>
          <w:p w14:paraId="417B8471" w14:textId="77777777" w:rsidR="00D50118" w:rsidRDefault="00D50118" w:rsidP="00D50118">
            <w:pPr>
              <w:spacing w:after="120"/>
              <w:rPr>
                <w:ins w:id="59" w:author="zhixun tang-Mediatek" w:date="2021-01-26T11:04:00Z"/>
                <w:rFonts w:eastAsiaTheme="minorEastAsia"/>
                <w:lang w:val="en-US" w:eastAsia="zh-CN"/>
              </w:rPr>
            </w:pPr>
            <w:ins w:id="60" w:author="zhixun tang-Mediatek" w:date="2021-01-26T11:04:00Z">
              <w:r>
                <w:rPr>
                  <w:rFonts w:eastAsiaTheme="minorEastAsia"/>
                  <w:lang w:val="en-US" w:eastAsia="zh-CN"/>
                </w:rPr>
                <w:t>Issue 1-1-1:</w:t>
              </w:r>
            </w:ins>
          </w:p>
          <w:p w14:paraId="3A94BC4B" w14:textId="77777777" w:rsidR="00D50118" w:rsidRDefault="00D50118" w:rsidP="00D50118">
            <w:pPr>
              <w:spacing w:after="120"/>
              <w:rPr>
                <w:ins w:id="61" w:author="zhixun tang-Mediatek" w:date="2021-01-26T11:04:00Z"/>
                <w:rFonts w:eastAsiaTheme="minorEastAsia"/>
                <w:lang w:val="en-US" w:eastAsia="zh-CN"/>
              </w:rPr>
            </w:pPr>
            <w:ins w:id="62" w:author="zhixun tang-Mediatek" w:date="2021-01-26T11:04:00Z">
              <w:r>
                <w:rPr>
                  <w:rFonts w:eastAsiaTheme="minorEastAsia"/>
                  <w:lang w:val="en-US" w:eastAsia="zh-CN"/>
                </w:rPr>
                <w:t>Option 2.</w:t>
              </w:r>
            </w:ins>
          </w:p>
          <w:p w14:paraId="77084988" w14:textId="77777777" w:rsidR="00D50118" w:rsidRDefault="00D50118" w:rsidP="00D50118">
            <w:pPr>
              <w:spacing w:after="120"/>
              <w:rPr>
                <w:ins w:id="63" w:author="zhixun tang-Mediatek" w:date="2021-01-26T11:04:00Z"/>
                <w:rFonts w:eastAsia="宋体"/>
                <w:szCs w:val="24"/>
                <w:lang w:eastAsia="zh-CN"/>
              </w:rPr>
            </w:pPr>
            <w:ins w:id="64" w:author="zhixun tang-Mediatek" w:date="2021-01-26T11:04:00Z">
              <w:r>
                <w:rPr>
                  <w:rFonts w:eastAsiaTheme="minorEastAsia"/>
                  <w:lang w:val="en-US" w:eastAsia="zh-CN"/>
                </w:rPr>
                <w:t xml:space="preserve">We’re fine with the proposal </w:t>
              </w:r>
              <w:r w:rsidRPr="00E30621">
                <w:rPr>
                  <w:rFonts w:eastAsia="宋体"/>
                  <w:szCs w:val="24"/>
                  <w:lang w:eastAsia="zh-CN"/>
                </w:rPr>
                <w:t>for R16 and later release, UE shall perform NR inter-RAT measurements on NR serving carrier outside MG.</w:t>
              </w:r>
            </w:ins>
          </w:p>
          <w:p w14:paraId="13F9E0C4" w14:textId="77777777" w:rsidR="00D50118" w:rsidRDefault="00D50118" w:rsidP="00D50118">
            <w:pPr>
              <w:spacing w:after="120"/>
              <w:rPr>
                <w:ins w:id="65" w:author="zhixun tang-Mediatek" w:date="2021-01-26T11:04:00Z"/>
                <w:rFonts w:eastAsia="宋体"/>
                <w:szCs w:val="24"/>
                <w:lang w:eastAsia="zh-CN"/>
              </w:rPr>
            </w:pPr>
          </w:p>
          <w:p w14:paraId="74308A81" w14:textId="77777777" w:rsidR="00D50118" w:rsidRDefault="00D50118" w:rsidP="00D50118">
            <w:pPr>
              <w:spacing w:after="120"/>
              <w:rPr>
                <w:ins w:id="66" w:author="zhixun tang-Mediatek" w:date="2021-01-26T11:04:00Z"/>
                <w:rFonts w:eastAsia="宋体"/>
                <w:szCs w:val="24"/>
                <w:lang w:eastAsia="zh-CN"/>
              </w:rPr>
            </w:pPr>
            <w:ins w:id="67" w:author="zhixun tang-Mediatek" w:date="2021-01-26T11:04:00Z">
              <w:r>
                <w:rPr>
                  <w:rFonts w:eastAsia="宋体"/>
                  <w:szCs w:val="24"/>
                  <w:lang w:eastAsia="zh-CN"/>
                </w:rPr>
                <w:t>Issue 1-1-2:</w:t>
              </w:r>
            </w:ins>
          </w:p>
          <w:p w14:paraId="053E65C3" w14:textId="77777777" w:rsidR="00D50118" w:rsidRDefault="00D50118" w:rsidP="00D50118">
            <w:pPr>
              <w:spacing w:after="120"/>
              <w:rPr>
                <w:ins w:id="68" w:author="zhixun tang-Mediatek" w:date="2021-01-26T11:04:00Z"/>
                <w:rFonts w:eastAsia="宋体"/>
                <w:szCs w:val="24"/>
                <w:lang w:eastAsia="zh-CN"/>
              </w:rPr>
            </w:pPr>
            <w:ins w:id="69" w:author="zhixun tang-Mediatek" w:date="2021-01-26T11:04:00Z">
              <w:r>
                <w:rPr>
                  <w:rFonts w:eastAsiaTheme="minorEastAsia"/>
                  <w:lang w:val="en-US" w:eastAsia="zh-CN"/>
                </w:rPr>
                <w:t xml:space="preserve">We’re fine with </w:t>
              </w:r>
              <w:r w:rsidRPr="00E30621">
                <w:rPr>
                  <w:rFonts w:eastAsia="宋体"/>
                  <w:szCs w:val="24"/>
                  <w:lang w:eastAsia="zh-CN"/>
                </w:rPr>
                <w:t>Option 2a</w:t>
              </w:r>
              <w:r>
                <w:rPr>
                  <w:rFonts w:eastAsia="宋体"/>
                  <w:szCs w:val="24"/>
                  <w:lang w:eastAsia="zh-CN"/>
                </w:rPr>
                <w:t xml:space="preserve"> in last meeting’s WF</w:t>
              </w:r>
              <w:r w:rsidRPr="00E30621">
                <w:rPr>
                  <w:rFonts w:eastAsia="宋体"/>
                  <w:szCs w:val="24"/>
                  <w:lang w:eastAsia="zh-CN"/>
                </w:rPr>
                <w:t>: count the NR inter-RAT MO on NR serving CC configured by LTE MN that can be measured without MG in CSSF outside MG and remove the inter-RAT MOs counted in CSSF outside MG from CSSF within MG.</w:t>
              </w:r>
            </w:ins>
          </w:p>
          <w:p w14:paraId="45D296B9" w14:textId="77777777" w:rsidR="00D50118" w:rsidRDefault="00D50118" w:rsidP="00D50118">
            <w:pPr>
              <w:spacing w:after="120"/>
              <w:rPr>
                <w:ins w:id="70" w:author="zhixun tang-Mediatek" w:date="2021-01-26T11:04:00Z"/>
                <w:rFonts w:eastAsia="宋体"/>
                <w:szCs w:val="24"/>
                <w:lang w:eastAsia="zh-CN"/>
              </w:rPr>
            </w:pPr>
            <w:ins w:id="71" w:author="zhixun tang-Mediatek" w:date="2021-01-26T11:04:00Z">
              <w:r>
                <w:rPr>
                  <w:rFonts w:eastAsia="宋体"/>
                  <w:szCs w:val="24"/>
                  <w:lang w:eastAsia="zh-CN"/>
                </w:rPr>
                <w:t>F</w:t>
              </w:r>
              <w:r w:rsidRPr="00E30621">
                <w:rPr>
                  <w:rFonts w:eastAsia="宋体"/>
                  <w:szCs w:val="24"/>
                  <w:lang w:eastAsia="zh-CN"/>
                </w:rPr>
                <w:t xml:space="preserve">or calculation of CSSF outside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AED097B" w14:textId="77777777" w:rsidR="00D50118" w:rsidRDefault="00D50118" w:rsidP="00D50118">
            <w:pPr>
              <w:spacing w:after="120"/>
              <w:rPr>
                <w:ins w:id="72" w:author="zhixun tang-Mediatek" w:date="2021-01-26T11:04:00Z"/>
                <w:rFonts w:eastAsia="宋体"/>
                <w:szCs w:val="24"/>
                <w:lang w:eastAsia="zh-CN"/>
              </w:rPr>
            </w:pPr>
            <w:ins w:id="73" w:author="zhixun tang-Mediatek" w:date="2021-01-26T11:04:00Z">
              <w:r>
                <w:rPr>
                  <w:rFonts w:eastAsia="宋体"/>
                  <w:szCs w:val="24"/>
                  <w:lang w:eastAsia="zh-CN"/>
                </w:rPr>
                <w:t>F</w:t>
              </w:r>
              <w:r w:rsidRPr="00E30621">
                <w:rPr>
                  <w:rFonts w:eastAsia="宋体"/>
                  <w:szCs w:val="24"/>
                  <w:lang w:eastAsia="zh-CN"/>
                </w:rPr>
                <w:t xml:space="preserve">or calculation of CSSF within MG, </w:t>
              </w:r>
              <w:r>
                <w:rPr>
                  <w:rFonts w:eastAsiaTheme="minorEastAsia"/>
                  <w:lang w:val="en-US" w:eastAsia="zh-CN"/>
                </w:rPr>
                <w:t>we’re fine with</w:t>
              </w:r>
              <w:r w:rsidRPr="00E30621">
                <w:rPr>
                  <w:rFonts w:eastAsia="宋体"/>
                  <w:szCs w:val="24"/>
                  <w:lang w:eastAsia="zh-CN"/>
                </w:rPr>
                <w:t xml:space="preserve"> Option 1a</w:t>
              </w:r>
              <w:r>
                <w:rPr>
                  <w:rFonts w:eastAsia="宋体"/>
                  <w:szCs w:val="24"/>
                  <w:lang w:eastAsia="zh-CN"/>
                </w:rPr>
                <w:t xml:space="preserve"> in last meeting’s WF.</w:t>
              </w:r>
            </w:ins>
          </w:p>
          <w:p w14:paraId="32917818" w14:textId="77777777" w:rsidR="00D50118" w:rsidRPr="00E30621" w:rsidRDefault="00D50118" w:rsidP="00D50118">
            <w:pPr>
              <w:spacing w:after="120"/>
              <w:rPr>
                <w:ins w:id="74" w:author="zhixun tang-Mediatek" w:date="2021-01-26T11:04:00Z"/>
                <w:rFonts w:eastAsiaTheme="minorEastAsia"/>
                <w:lang w:val="en-US" w:eastAsia="zh-CN"/>
              </w:rPr>
            </w:pPr>
          </w:p>
          <w:p w14:paraId="11B90458" w14:textId="77777777" w:rsidR="00D50118" w:rsidRDefault="00D50118" w:rsidP="00D50118">
            <w:pPr>
              <w:spacing w:after="120"/>
              <w:rPr>
                <w:ins w:id="75" w:author="zhixun tang-Mediatek" w:date="2021-01-26T11:04:00Z"/>
                <w:rFonts w:eastAsiaTheme="minorEastAsia"/>
                <w:lang w:val="en-US" w:eastAsia="zh-CN"/>
              </w:rPr>
            </w:pPr>
            <w:ins w:id="76"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01E84C5C" w14:textId="77777777" w:rsidR="00D50118" w:rsidRDefault="00D50118" w:rsidP="00D50118">
            <w:pPr>
              <w:spacing w:after="120"/>
              <w:rPr>
                <w:ins w:id="77" w:author="zhixun tang-Mediatek" w:date="2021-01-26T11:04:00Z"/>
                <w:rFonts w:eastAsiaTheme="minorEastAsia"/>
                <w:lang w:val="en-US" w:eastAsia="zh-CN"/>
              </w:rPr>
            </w:pPr>
            <w:ins w:id="78" w:author="zhixun tang-Mediatek" w:date="2021-01-26T11:04:00Z">
              <w:r>
                <w:rPr>
                  <w:rFonts w:eastAsiaTheme="minorEastAsia"/>
                  <w:lang w:val="en-US" w:eastAsia="zh-CN"/>
                </w:rPr>
                <w:t xml:space="preserve">This issue had already agreed in last meeting with CR </w:t>
              </w:r>
              <w:r w:rsidRPr="00AC4F39">
                <w:rPr>
                  <w:rFonts w:eastAsiaTheme="minorEastAsia"/>
                  <w:lang w:val="en-US" w:eastAsia="zh-CN"/>
                </w:rPr>
                <w:t>R4-2017336</w:t>
              </w:r>
              <w:r>
                <w:rPr>
                  <w:rFonts w:eastAsiaTheme="minorEastAsia"/>
                  <w:lang w:val="en-US" w:eastAsia="zh-CN"/>
                </w:rPr>
                <w:t>.</w:t>
              </w:r>
            </w:ins>
          </w:p>
          <w:p w14:paraId="47C6153A" w14:textId="77777777" w:rsidR="00D50118" w:rsidRDefault="00D50118" w:rsidP="00D50118">
            <w:pPr>
              <w:spacing w:after="120"/>
              <w:rPr>
                <w:ins w:id="79" w:author="zhixun tang-Mediatek" w:date="2021-01-26T11:04:00Z"/>
                <w:rFonts w:eastAsiaTheme="minorEastAsia"/>
                <w:lang w:val="en-US" w:eastAsia="zh-CN"/>
              </w:rPr>
            </w:pPr>
            <w:ins w:id="80" w:author="zhixun tang-Mediatek" w:date="2021-01-26T11:04:00Z">
              <w:r>
                <w:rPr>
                  <w:rFonts w:eastAsiaTheme="minorEastAsia"/>
                  <w:lang w:val="en-US" w:eastAsia="zh-CN"/>
                </w:rPr>
                <w:t>Just updating the spec. follows the same rule.</w:t>
              </w:r>
            </w:ins>
          </w:p>
          <w:p w14:paraId="3FA95DCE" w14:textId="64A5B3BE" w:rsidR="00D50118" w:rsidRDefault="00D50118" w:rsidP="00D50118">
            <w:pPr>
              <w:spacing w:after="120"/>
              <w:rPr>
                <w:ins w:id="81" w:author="zhixun tang-Mediatek" w:date="2021-01-26T11:04:00Z"/>
                <w:rFonts w:eastAsiaTheme="minorEastAsia"/>
                <w:lang w:val="en-US" w:eastAsia="zh-CN"/>
              </w:rPr>
            </w:pPr>
            <w:ins w:id="82" w:author="zhixun tang-Mediatek" w:date="2021-01-26T11:04:00Z">
              <w:r>
                <w:rPr>
                  <w:rFonts w:eastAsiaTheme="minorEastAsia"/>
                  <w:lang w:val="en-US" w:eastAsia="zh-CN"/>
                </w:rPr>
                <w:t>We accept Ericsson’s suggestion and revise it later.</w:t>
              </w:r>
            </w:ins>
          </w:p>
          <w:p w14:paraId="2FE88674" w14:textId="77777777" w:rsidR="00D50118" w:rsidRDefault="00D50118" w:rsidP="00D50118">
            <w:pPr>
              <w:spacing w:after="120"/>
              <w:rPr>
                <w:ins w:id="83" w:author="zhixun tang-Mediatek" w:date="2021-01-26T11:04:00Z"/>
                <w:rFonts w:eastAsiaTheme="minorEastAsia"/>
                <w:lang w:val="en-US" w:eastAsia="zh-CN"/>
              </w:rPr>
            </w:pPr>
          </w:p>
          <w:p w14:paraId="1C815552" w14:textId="73BD4913" w:rsidR="00D50118" w:rsidRDefault="00D50118" w:rsidP="00D50118">
            <w:pPr>
              <w:spacing w:after="120"/>
              <w:rPr>
                <w:ins w:id="84" w:author="zhixun tang-Mediatek" w:date="2021-01-26T11:04:00Z"/>
                <w:rFonts w:eastAsiaTheme="minorEastAsia"/>
                <w:lang w:val="en-US" w:eastAsia="zh-CN"/>
              </w:rPr>
            </w:pPr>
            <w:ins w:id="85"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3DCDD56C" w14:textId="33D76EC4" w:rsidR="00D50118" w:rsidRDefault="00D50118" w:rsidP="00D50118">
            <w:pPr>
              <w:spacing w:after="120"/>
              <w:rPr>
                <w:ins w:id="86" w:author="zhixun tang-Mediatek" w:date="2021-01-26T11:04:00Z"/>
                <w:rFonts w:eastAsiaTheme="minorEastAsia"/>
                <w:lang w:val="en-US" w:eastAsia="zh-CN"/>
              </w:rPr>
            </w:pPr>
            <w:ins w:id="87" w:author="zhixun tang-Mediatek" w:date="2021-01-26T11:04:00Z">
              <w:r>
                <w:rPr>
                  <w:rFonts w:eastAsiaTheme="minorEastAsia"/>
                  <w:lang w:val="en-US" w:eastAsia="zh-CN"/>
                </w:rPr>
                <w:t>We’re fine.</w:t>
              </w:r>
            </w:ins>
          </w:p>
          <w:p w14:paraId="067AEFD4" w14:textId="77777777" w:rsidR="00D50118" w:rsidRPr="00E30621" w:rsidRDefault="00D50118" w:rsidP="00D50118">
            <w:pPr>
              <w:spacing w:after="120"/>
              <w:rPr>
                <w:ins w:id="88" w:author="zhixun tang-Mediatek" w:date="2021-01-26T11:04:00Z"/>
                <w:rFonts w:eastAsiaTheme="minorEastAsia"/>
                <w:lang w:val="en-US" w:eastAsia="zh-CN"/>
              </w:rPr>
            </w:pPr>
          </w:p>
          <w:p w14:paraId="15292792" w14:textId="77777777" w:rsidR="00D50118" w:rsidRDefault="00D50118" w:rsidP="00D50118">
            <w:pPr>
              <w:spacing w:after="120"/>
              <w:rPr>
                <w:ins w:id="89" w:author="zhixun tang-Mediatek" w:date="2021-01-26T11:04:00Z"/>
                <w:rFonts w:eastAsiaTheme="minorEastAsia"/>
                <w:lang w:val="en-US" w:eastAsia="zh-CN"/>
              </w:rPr>
            </w:pPr>
            <w:ins w:id="90" w:author="zhixun tang-Mediatek" w:date="2021-01-26T11:04: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6DFB9D1" w14:textId="77777777" w:rsidR="00D50118" w:rsidRDefault="00D50118" w:rsidP="00D50118">
            <w:pPr>
              <w:spacing w:after="120"/>
              <w:rPr>
                <w:ins w:id="91" w:author="zhixun tang-Mediatek" w:date="2021-01-26T11:04:00Z"/>
                <w:rFonts w:eastAsiaTheme="minorEastAsia"/>
                <w:lang w:val="en-US" w:eastAsia="zh-CN"/>
              </w:rPr>
            </w:pPr>
            <w:ins w:id="92" w:author="zhixun tang-Mediatek" w:date="2021-01-26T11:04:00Z">
              <w:r>
                <w:rPr>
                  <w:rFonts w:eastAsiaTheme="minorEastAsia"/>
                  <w:lang w:val="en-US" w:eastAsia="zh-CN"/>
                </w:rPr>
                <w:lastRenderedPageBreak/>
                <w:t xml:space="preserve">Do not need to define the requirement for deactivated SCell for intra-frequency measurement with MG. </w:t>
              </w:r>
            </w:ins>
          </w:p>
          <w:p w14:paraId="328CCCF3" w14:textId="77777777" w:rsidR="00D50118" w:rsidRDefault="00D50118" w:rsidP="00D50118">
            <w:pPr>
              <w:spacing w:after="120"/>
              <w:rPr>
                <w:ins w:id="93" w:author="zhixun tang-Mediatek" w:date="2021-01-26T11:05:00Z"/>
                <w:rFonts w:eastAsiaTheme="minorEastAsia"/>
                <w:lang w:val="en-US" w:eastAsia="zh-CN"/>
              </w:rPr>
            </w:pPr>
            <w:ins w:id="94" w:author="zhixun tang-Mediatek" w:date="2021-01-26T11:05:00Z">
              <w:r>
                <w:rPr>
                  <w:rFonts w:eastAsiaTheme="minorEastAsia"/>
                  <w:lang w:val="en-US" w:eastAsia="zh-CN"/>
                </w:rPr>
                <w:t>When deactivated SCell’s SMTC is fully overlapping with MG, the requirement has already captured in section 9.2.5.1 with CSSF</w:t>
              </w:r>
              <w:r w:rsidRPr="00145788">
                <w:rPr>
                  <w:rFonts w:eastAsiaTheme="minorEastAsia"/>
                  <w:vertAlign w:val="subscript"/>
                  <w:lang w:val="en-US" w:eastAsia="zh-CN"/>
                </w:rPr>
                <w:t>intra</w:t>
              </w:r>
              <w:r>
                <w:rPr>
                  <w:rFonts w:eastAsiaTheme="minorEastAsia"/>
                  <w:vertAlign w:val="subscript"/>
                  <w:lang w:val="en-US" w:eastAsia="zh-CN"/>
                </w:rPr>
                <w:t xml:space="preserve"> </w:t>
              </w:r>
              <w:r>
                <w:t>determined by CSSF</w:t>
              </w:r>
              <w:r>
                <w:rPr>
                  <w:sz w:val="13"/>
                  <w:szCs w:val="13"/>
                </w:rPr>
                <w:t>within_gap,i</w:t>
              </w:r>
              <w:r>
                <w:rPr>
                  <w:rFonts w:eastAsiaTheme="minorEastAsia"/>
                  <w:lang w:val="en-US" w:eastAsia="zh-CN"/>
                </w:rPr>
                <w:t xml:space="preserve">. </w:t>
              </w:r>
            </w:ins>
          </w:p>
          <w:p w14:paraId="5E9F4896" w14:textId="77777777" w:rsidR="00D50118" w:rsidRDefault="00D50118" w:rsidP="00D50118">
            <w:pPr>
              <w:spacing w:after="120"/>
              <w:rPr>
                <w:ins w:id="95" w:author="zhixun tang-Mediatek" w:date="2021-01-26T11:05:00Z"/>
                <w:rFonts w:eastAsiaTheme="minorEastAsia"/>
                <w:lang w:val="en-US" w:eastAsia="zh-CN"/>
              </w:rPr>
            </w:pPr>
            <w:ins w:id="96" w:author="zhixun tang-Mediatek" w:date="2021-01-26T11:05:00Z">
              <w:r>
                <w:rPr>
                  <w:rFonts w:eastAsiaTheme="minorEastAsia"/>
                  <w:lang w:val="en-US" w:eastAsia="zh-CN"/>
                </w:rPr>
                <w:t>The reason to introduce the intra-frequency with MG requirement is the active BWP may not contain the SSB for the intra-frequency. However, there is no active BWP for deactivated SCell. Thus, we don’t define the deactivated SCell with MG requirement in Rel-15.</w:t>
              </w:r>
            </w:ins>
          </w:p>
          <w:p w14:paraId="1FB0992E" w14:textId="77777777" w:rsidR="00D50118" w:rsidRDefault="00D50118" w:rsidP="00D50118">
            <w:pPr>
              <w:spacing w:after="120"/>
              <w:rPr>
                <w:ins w:id="97" w:author="zhixun tang-Mediatek" w:date="2021-01-26T11:05:00Z"/>
                <w:rFonts w:eastAsiaTheme="minorEastAsia"/>
                <w:lang w:val="en-US" w:eastAsia="zh-CN"/>
              </w:rPr>
            </w:pPr>
          </w:p>
          <w:p w14:paraId="378178FA" w14:textId="54F148C2" w:rsidR="00D50118" w:rsidRPr="00D50118" w:rsidRDefault="00D50118" w:rsidP="00D50118">
            <w:pPr>
              <w:rPr>
                <w:ins w:id="98" w:author="zhixun tang-Mediatek" w:date="2021-01-26T11:03:00Z"/>
                <w:b/>
                <w:u w:val="single"/>
                <w:lang w:val="en-US" w:eastAsia="ko-KR"/>
                <w:rPrChange w:id="99" w:author="zhixun tang-Mediatek" w:date="2021-01-26T11:04:00Z">
                  <w:rPr>
                    <w:ins w:id="100" w:author="zhixun tang-Mediatek" w:date="2021-01-26T11:03:00Z"/>
                    <w:b/>
                    <w:u w:val="single"/>
                    <w:lang w:eastAsia="ko-KR"/>
                  </w:rPr>
                </w:rPrChange>
              </w:rPr>
            </w:pPr>
            <w:ins w:id="101" w:author="zhixun tang-Mediatek" w:date="2021-01-26T11:05:00Z">
              <w:r>
                <w:rPr>
                  <w:rFonts w:eastAsiaTheme="minorEastAsia"/>
                  <w:lang w:val="en-US" w:eastAsia="zh-CN"/>
                </w:rPr>
                <w:t>For Kp value, we think UE had already met current requirement in Rel-15. Thus, we don’t need to update to a loose requirement.</w:t>
              </w:r>
            </w:ins>
          </w:p>
        </w:tc>
      </w:tr>
      <w:tr w:rsidR="00396634" w:rsidRPr="00E30621" w14:paraId="54C6E69B" w14:textId="77777777" w:rsidTr="00DA2D38">
        <w:trPr>
          <w:ins w:id="102" w:author="Xusheng Wei" w:date="2021-01-26T17:12:00Z"/>
        </w:trPr>
        <w:tc>
          <w:tcPr>
            <w:tcW w:w="1239" w:type="dxa"/>
          </w:tcPr>
          <w:p w14:paraId="3824FDD8" w14:textId="7AA9EEF7" w:rsidR="00396634" w:rsidRDefault="00396634" w:rsidP="00396634">
            <w:pPr>
              <w:spacing w:after="120"/>
              <w:rPr>
                <w:ins w:id="103" w:author="Xusheng Wei" w:date="2021-01-26T17:12:00Z"/>
                <w:rFonts w:eastAsiaTheme="minorEastAsia"/>
                <w:lang w:val="en-US" w:eastAsia="zh-CN"/>
              </w:rPr>
            </w:pPr>
            <w:ins w:id="104" w:author="Xusheng Wei" w:date="2021-01-26T17:13:00Z">
              <w:r>
                <w:rPr>
                  <w:rFonts w:eastAsiaTheme="minorEastAsia"/>
                  <w:lang w:val="en-US" w:eastAsia="zh-CN"/>
                </w:rPr>
                <w:lastRenderedPageBreak/>
                <w:t>vivo</w:t>
              </w:r>
            </w:ins>
          </w:p>
        </w:tc>
        <w:tc>
          <w:tcPr>
            <w:tcW w:w="8392" w:type="dxa"/>
          </w:tcPr>
          <w:p w14:paraId="717EB293" w14:textId="77777777" w:rsidR="00396634" w:rsidRDefault="00396634" w:rsidP="00396634">
            <w:pPr>
              <w:spacing w:after="120"/>
              <w:rPr>
                <w:ins w:id="105" w:author="Xusheng Wei" w:date="2021-01-26T17:13:00Z"/>
                <w:rFonts w:eastAsiaTheme="minorEastAsia"/>
                <w:lang w:val="en-US" w:eastAsia="zh-CN"/>
              </w:rPr>
            </w:pPr>
            <w:ins w:id="106" w:author="Xusheng Wei" w:date="2021-01-26T17:13:00Z">
              <w:r>
                <w:rPr>
                  <w:rFonts w:eastAsiaTheme="minorEastAsia"/>
                  <w:lang w:val="en-US" w:eastAsia="zh-CN"/>
                </w:rPr>
                <w:t>Issue 1-1-1:</w:t>
              </w:r>
            </w:ins>
          </w:p>
          <w:p w14:paraId="1BBD50A6" w14:textId="6441621B" w:rsidR="00396634" w:rsidRDefault="00396634" w:rsidP="00396634">
            <w:pPr>
              <w:spacing w:after="120"/>
              <w:rPr>
                <w:ins w:id="107" w:author="Xusheng Wei" w:date="2021-01-26T17:13:00Z"/>
                <w:rFonts w:eastAsia="宋体"/>
                <w:szCs w:val="24"/>
                <w:lang w:eastAsia="zh-CN"/>
              </w:rPr>
            </w:pPr>
            <w:ins w:id="108" w:author="Xusheng Wei" w:date="2021-01-26T17:13:00Z">
              <w:r>
                <w:rPr>
                  <w:rFonts w:eastAsiaTheme="minorEastAsia"/>
                  <w:lang w:val="en-US" w:eastAsia="zh-CN"/>
                </w:rPr>
                <w:t>Option 2</w:t>
              </w:r>
            </w:ins>
          </w:p>
          <w:p w14:paraId="4B0E7685" w14:textId="77777777" w:rsidR="00396634" w:rsidRDefault="00396634" w:rsidP="00396634">
            <w:pPr>
              <w:spacing w:after="120"/>
              <w:rPr>
                <w:ins w:id="109" w:author="Xusheng Wei" w:date="2021-01-26T17:13:00Z"/>
                <w:rFonts w:eastAsia="宋体"/>
                <w:szCs w:val="24"/>
                <w:lang w:eastAsia="zh-CN"/>
              </w:rPr>
            </w:pPr>
            <w:ins w:id="110" w:author="Xusheng Wei" w:date="2021-01-26T17:13:00Z">
              <w:r>
                <w:rPr>
                  <w:rFonts w:eastAsia="宋体"/>
                  <w:szCs w:val="24"/>
                  <w:lang w:eastAsia="zh-CN"/>
                </w:rPr>
                <w:t>Issue 1-1-2:</w:t>
              </w:r>
            </w:ins>
          </w:p>
          <w:p w14:paraId="0451F759" w14:textId="165E7D31" w:rsidR="00396634" w:rsidRDefault="00396634" w:rsidP="00396634">
            <w:pPr>
              <w:spacing w:after="120"/>
              <w:rPr>
                <w:ins w:id="111" w:author="Xusheng Wei" w:date="2021-01-26T17:16:00Z"/>
                <w:rFonts w:eastAsiaTheme="minorEastAsia"/>
                <w:lang w:val="en-US" w:eastAsia="zh-CN"/>
              </w:rPr>
            </w:pPr>
            <w:ins w:id="112" w:author="Xusheng Wei" w:date="2021-01-26T17:16:00Z">
              <w:r>
                <w:rPr>
                  <w:rFonts w:eastAsiaTheme="minorEastAsia"/>
                  <w:lang w:val="en-US" w:eastAsia="zh-CN"/>
                </w:rPr>
                <w:t>Fine with option 2a of previous meeting WF.</w:t>
              </w:r>
            </w:ins>
          </w:p>
          <w:p w14:paraId="3C360766" w14:textId="77777777" w:rsidR="00396634" w:rsidRPr="00E30621" w:rsidRDefault="00396634" w:rsidP="00396634">
            <w:pPr>
              <w:spacing w:after="120"/>
              <w:rPr>
                <w:ins w:id="113" w:author="Xusheng Wei" w:date="2021-01-26T17:13:00Z"/>
                <w:rFonts w:eastAsiaTheme="minorEastAsia"/>
                <w:lang w:val="en-US" w:eastAsia="zh-CN"/>
              </w:rPr>
            </w:pPr>
          </w:p>
          <w:p w14:paraId="578AB9A4" w14:textId="77777777" w:rsidR="00396634" w:rsidRDefault="00396634" w:rsidP="00396634">
            <w:pPr>
              <w:spacing w:after="120"/>
              <w:rPr>
                <w:ins w:id="114" w:author="Xusheng Wei" w:date="2021-01-26T17:13:00Z"/>
                <w:rFonts w:eastAsiaTheme="minorEastAsia"/>
                <w:lang w:val="en-US" w:eastAsia="zh-CN"/>
              </w:rPr>
            </w:pPr>
            <w:ins w:id="115"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sidRPr="00E30621">
                <w:rPr>
                  <w:rFonts w:eastAsiaTheme="minorEastAsia" w:hint="eastAsia"/>
                  <w:lang w:val="en-US" w:eastAsia="zh-CN"/>
                </w:rPr>
                <w:t>2:</w:t>
              </w:r>
            </w:ins>
          </w:p>
          <w:p w14:paraId="7B90F87F" w14:textId="77777777" w:rsidR="00396634" w:rsidRDefault="00396634" w:rsidP="00396634">
            <w:pPr>
              <w:spacing w:after="120"/>
              <w:rPr>
                <w:ins w:id="116" w:author="Xusheng Wei" w:date="2021-01-26T17:13:00Z"/>
                <w:rFonts w:eastAsiaTheme="minorEastAsia"/>
                <w:lang w:val="en-US" w:eastAsia="zh-CN"/>
              </w:rPr>
            </w:pPr>
          </w:p>
          <w:p w14:paraId="039A23F1" w14:textId="77777777" w:rsidR="00396634" w:rsidRDefault="00396634" w:rsidP="00396634">
            <w:pPr>
              <w:spacing w:after="120"/>
              <w:rPr>
                <w:ins w:id="117" w:author="Xusheng Wei" w:date="2021-01-26T17:13:00Z"/>
                <w:rFonts w:eastAsiaTheme="minorEastAsia"/>
                <w:lang w:val="en-US" w:eastAsia="zh-CN"/>
              </w:rPr>
            </w:pPr>
            <w:ins w:id="118"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hint="eastAsia"/>
                  <w:lang w:val="en-US" w:eastAsia="zh-CN"/>
                </w:rPr>
                <w:t>3</w:t>
              </w:r>
              <w:r w:rsidRPr="00E30621">
                <w:rPr>
                  <w:rFonts w:eastAsiaTheme="minorEastAsia" w:hint="eastAsia"/>
                  <w:lang w:val="en-US" w:eastAsia="zh-CN"/>
                </w:rPr>
                <w:t>:</w:t>
              </w:r>
            </w:ins>
          </w:p>
          <w:p w14:paraId="74D7E6CD" w14:textId="77777777" w:rsidR="00396634" w:rsidRPr="00E30621" w:rsidRDefault="00396634" w:rsidP="00396634">
            <w:pPr>
              <w:spacing w:after="120"/>
              <w:rPr>
                <w:ins w:id="119" w:author="Xusheng Wei" w:date="2021-01-26T17:13:00Z"/>
                <w:rFonts w:eastAsiaTheme="minorEastAsia"/>
                <w:lang w:val="en-US" w:eastAsia="zh-CN"/>
              </w:rPr>
            </w:pPr>
          </w:p>
          <w:p w14:paraId="19BE48ED" w14:textId="77777777" w:rsidR="00396634" w:rsidRDefault="00396634" w:rsidP="00396634">
            <w:pPr>
              <w:spacing w:after="120"/>
              <w:rPr>
                <w:ins w:id="120" w:author="Xusheng Wei" w:date="2021-01-26T17:13:00Z"/>
                <w:rFonts w:eastAsiaTheme="minorEastAsia"/>
                <w:lang w:val="en-US" w:eastAsia="zh-CN"/>
              </w:rPr>
            </w:pPr>
            <w:ins w:id="121" w:author="Xusheng Wei" w:date="2021-01-26T17:13:00Z">
              <w:r w:rsidRPr="00E30621">
                <w:rPr>
                  <w:rFonts w:eastAsiaTheme="minorEastAsia" w:hint="eastAsia"/>
                  <w:lang w:val="en-US" w:eastAsia="zh-CN"/>
                </w:rPr>
                <w:t xml:space="preserve">Sub topic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61612A35" w14:textId="47449359" w:rsidR="00396634" w:rsidRDefault="00396634" w:rsidP="00396634">
            <w:pPr>
              <w:spacing w:after="120"/>
              <w:rPr>
                <w:ins w:id="122" w:author="Xusheng Wei" w:date="2021-01-26T17:13:00Z"/>
                <w:rFonts w:eastAsiaTheme="minorEastAsia"/>
                <w:lang w:val="en-US" w:eastAsia="zh-CN"/>
              </w:rPr>
            </w:pPr>
            <w:ins w:id="123" w:author="Xusheng Wei" w:date="2021-01-26T17:18:00Z">
              <w:r>
                <w:rPr>
                  <w:rFonts w:eastAsiaTheme="minorEastAsia"/>
                  <w:lang w:val="en-US" w:eastAsia="zh-CN"/>
                </w:rPr>
                <w:t>Agree with MTK’s view on this issue</w:t>
              </w:r>
            </w:ins>
          </w:p>
          <w:p w14:paraId="7E2B0E0C" w14:textId="10C19828" w:rsidR="00396634" w:rsidRDefault="00396634" w:rsidP="00396634">
            <w:pPr>
              <w:spacing w:after="120"/>
              <w:rPr>
                <w:ins w:id="124" w:author="Xusheng Wei" w:date="2021-01-26T17:12:00Z"/>
                <w:rFonts w:eastAsiaTheme="minorEastAsia"/>
                <w:lang w:val="en-US" w:eastAsia="zh-CN"/>
              </w:rPr>
            </w:pPr>
          </w:p>
        </w:tc>
      </w:tr>
      <w:tr w:rsidR="004D5F0E" w:rsidRPr="004D5F0E" w14:paraId="107FA03D" w14:textId="77777777" w:rsidTr="00DA2D38">
        <w:trPr>
          <w:ins w:id="125" w:author="Nokia, Lars Dalsgaard" w:date="2021-01-26T14:45:00Z"/>
        </w:trPr>
        <w:tc>
          <w:tcPr>
            <w:tcW w:w="1239" w:type="dxa"/>
          </w:tcPr>
          <w:p w14:paraId="700DF7E5" w14:textId="334EDAEE" w:rsidR="004D5F0E" w:rsidRDefault="004D5F0E" w:rsidP="00396634">
            <w:pPr>
              <w:spacing w:after="120"/>
              <w:rPr>
                <w:ins w:id="126" w:author="Nokia, Lars Dalsgaard" w:date="2021-01-26T14:45:00Z"/>
                <w:rFonts w:eastAsiaTheme="minorEastAsia"/>
                <w:lang w:val="en-US" w:eastAsia="zh-CN"/>
              </w:rPr>
            </w:pPr>
            <w:ins w:id="127" w:author="Nokia, Lars Dalsgaard" w:date="2021-01-26T14:45:00Z">
              <w:r>
                <w:rPr>
                  <w:rFonts w:eastAsiaTheme="minorEastAsia"/>
                  <w:lang w:val="en-US" w:eastAsia="zh-CN"/>
                </w:rPr>
                <w:t>Nokia</w:t>
              </w:r>
            </w:ins>
          </w:p>
        </w:tc>
        <w:tc>
          <w:tcPr>
            <w:tcW w:w="8392" w:type="dxa"/>
          </w:tcPr>
          <w:p w14:paraId="4928FBF8" w14:textId="26970FDD" w:rsidR="004D5F0E" w:rsidRDefault="004D5F0E" w:rsidP="00396634">
            <w:pPr>
              <w:spacing w:after="120"/>
              <w:rPr>
                <w:ins w:id="128" w:author="Nokia, Lars Dalsgaard" w:date="2021-01-26T14:45:00Z"/>
                <w:rFonts w:eastAsiaTheme="minorEastAsia"/>
                <w:lang w:val="en-US" w:eastAsia="zh-CN"/>
              </w:rPr>
            </w:pPr>
            <w:ins w:id="129" w:author="Nokia, Lars Dalsgaard" w:date="2021-01-26T14:45:00Z">
              <w:r>
                <w:rPr>
                  <w:rFonts w:eastAsiaTheme="minorEastAsia"/>
                  <w:lang w:val="en-US" w:eastAsia="zh-CN"/>
                </w:rPr>
                <w:t>Issue 1-1-1:</w:t>
              </w:r>
            </w:ins>
            <w:ins w:id="130" w:author="Nokia, Lars Dalsgaard" w:date="2021-01-26T15:01:00Z">
              <w:r w:rsidR="0040245A">
                <w:rPr>
                  <w:rFonts w:eastAsiaTheme="minorEastAsia"/>
                  <w:lang w:val="en-US" w:eastAsia="zh-CN"/>
                </w:rPr>
                <w:t xml:space="preserve"> </w:t>
              </w:r>
              <w:r w:rsidR="0040245A" w:rsidRPr="0040245A">
                <w:rPr>
                  <w:rFonts w:eastAsiaTheme="minorEastAsia"/>
                  <w:lang w:val="en-US" w:eastAsia="zh-CN"/>
                </w:rPr>
                <w:t>How to treat the issue whether to count inter-RAT MO in CSSF outside MG or CSSF within MG?</w:t>
              </w:r>
            </w:ins>
          </w:p>
          <w:p w14:paraId="346C9E31" w14:textId="2052B188" w:rsidR="004D5F0E" w:rsidRDefault="004D5F0E" w:rsidP="00396634">
            <w:pPr>
              <w:spacing w:after="120"/>
              <w:rPr>
                <w:ins w:id="131" w:author="Nokia, Lars Dalsgaard" w:date="2021-01-26T14:51:00Z"/>
                <w:rFonts w:eastAsiaTheme="minorEastAsia"/>
                <w:lang w:val="en-US" w:eastAsia="zh-CN"/>
              </w:rPr>
            </w:pPr>
            <w:ins w:id="132" w:author="Nokia, Lars Dalsgaard" w:date="2021-01-26T14:45:00Z">
              <w:r>
                <w:rPr>
                  <w:rFonts w:eastAsiaTheme="minorEastAsia"/>
                  <w:lang w:val="en-US" w:eastAsia="zh-CN"/>
                </w:rPr>
                <w:t xml:space="preserve">We believe </w:t>
              </w:r>
            </w:ins>
            <w:ins w:id="133" w:author="Nokia, Lars Dalsgaard" w:date="2021-01-26T18:20:00Z">
              <w:r w:rsidR="003455F8">
                <w:rPr>
                  <w:rFonts w:eastAsiaTheme="minorEastAsia"/>
                  <w:lang w:val="en-US" w:eastAsia="zh-CN"/>
                </w:rPr>
                <w:t xml:space="preserve">RAN 4 should </w:t>
              </w:r>
            </w:ins>
            <w:ins w:id="134" w:author="Nokia, Lars Dalsgaard" w:date="2021-01-26T14:49:00Z">
              <w:r>
                <w:rPr>
                  <w:rFonts w:eastAsiaTheme="minorEastAsia"/>
                  <w:lang w:val="en-US" w:eastAsia="zh-CN"/>
                </w:rPr>
                <w:t>adopt similar rules as when</w:t>
              </w:r>
            </w:ins>
            <w:ins w:id="135" w:author="Nokia, Lars Dalsgaard" w:date="2021-01-26T14:50:00Z">
              <w:r>
                <w:rPr>
                  <w:rFonts w:eastAsiaTheme="minorEastAsia"/>
                  <w:lang w:val="en-US" w:eastAsia="zh-CN"/>
                </w:rPr>
                <w:t xml:space="preserve"> RAN4 discussed the UE reporting capabilities. Hence, if an</w:t>
              </w:r>
            </w:ins>
            <w:ins w:id="136" w:author="Nokia, Lars Dalsgaard" w:date="2021-01-26T18:20:00Z">
              <w:r w:rsidR="003455F8">
                <w:rPr>
                  <w:rFonts w:eastAsiaTheme="minorEastAsia"/>
                  <w:lang w:val="en-US" w:eastAsia="zh-CN"/>
                </w:rPr>
                <w:t xml:space="preserve"> NR</w:t>
              </w:r>
            </w:ins>
            <w:ins w:id="137" w:author="Nokia, Lars Dalsgaard" w:date="2021-01-26T14:50:00Z">
              <w:r>
                <w:rPr>
                  <w:rFonts w:eastAsiaTheme="minorEastAsia"/>
                  <w:lang w:val="en-US" w:eastAsia="zh-CN"/>
                </w:rPr>
                <w:t xml:space="preserve"> inter-RAT carrier configured by </w:t>
              </w:r>
            </w:ins>
            <w:ins w:id="138" w:author="Nokia, Lars Dalsgaard" w:date="2021-01-26T14:51:00Z">
              <w:r>
                <w:rPr>
                  <w:rFonts w:eastAsiaTheme="minorEastAsia"/>
                  <w:lang w:val="en-US" w:eastAsia="zh-CN"/>
                </w:rPr>
                <w:t>LTE is on a serving NR carrier, this carrier is measured as NR intra-frequency carrier.</w:t>
              </w:r>
            </w:ins>
          </w:p>
          <w:p w14:paraId="6509E8B5" w14:textId="3ECACDFF" w:rsidR="004D5F0E" w:rsidRDefault="004D5F0E" w:rsidP="00396634">
            <w:pPr>
              <w:spacing w:after="120"/>
              <w:rPr>
                <w:ins w:id="139" w:author="Nokia, Lars Dalsgaard" w:date="2021-01-26T14:52:00Z"/>
                <w:rFonts w:eastAsiaTheme="minorEastAsia"/>
                <w:lang w:val="en-US" w:eastAsia="zh-CN"/>
              </w:rPr>
            </w:pPr>
            <w:ins w:id="140" w:author="Nokia, Lars Dalsgaard" w:date="2021-01-26T14:51:00Z">
              <w:r>
                <w:rPr>
                  <w:rFonts w:eastAsiaTheme="minorEastAsia"/>
                  <w:lang w:val="en-US" w:eastAsia="zh-CN"/>
                </w:rPr>
                <w:t>This also means that if the</w:t>
              </w:r>
            </w:ins>
            <w:ins w:id="141" w:author="Nokia, Lars Dalsgaard" w:date="2021-01-26T14:52:00Z">
              <w:r>
                <w:rPr>
                  <w:rFonts w:eastAsiaTheme="minorEastAsia"/>
                  <w:lang w:val="en-US" w:eastAsia="zh-CN"/>
                </w:rPr>
                <w:t xml:space="preserve"> NR</w:t>
              </w:r>
            </w:ins>
            <w:ins w:id="142" w:author="Nokia, Lars Dalsgaard" w:date="2021-01-26T14:51:00Z">
              <w:r>
                <w:rPr>
                  <w:rFonts w:eastAsiaTheme="minorEastAsia"/>
                  <w:lang w:val="en-US" w:eastAsia="zh-CN"/>
                </w:rPr>
                <w:t xml:space="preserve"> </w:t>
              </w:r>
            </w:ins>
            <w:ins w:id="143" w:author="Nokia, Lars Dalsgaard" w:date="2021-01-26T14:52:00Z">
              <w:r>
                <w:rPr>
                  <w:rFonts w:eastAsiaTheme="minorEastAsia"/>
                  <w:lang w:val="en-US" w:eastAsia="zh-CN"/>
                </w:rPr>
                <w:t xml:space="preserve">inter-RAT </w:t>
              </w:r>
            </w:ins>
            <w:ins w:id="144" w:author="Nokia, Lars Dalsgaard" w:date="2021-01-26T14:51:00Z">
              <w:r>
                <w:rPr>
                  <w:rFonts w:eastAsiaTheme="minorEastAsia"/>
                  <w:lang w:val="en-US" w:eastAsia="zh-CN"/>
                </w:rPr>
                <w:t>carrier co</w:t>
              </w:r>
            </w:ins>
            <w:ins w:id="145" w:author="Nokia, Lars Dalsgaard" w:date="2021-01-26T14:52:00Z">
              <w:r>
                <w:rPr>
                  <w:rFonts w:eastAsiaTheme="minorEastAsia"/>
                  <w:lang w:val="en-US" w:eastAsia="zh-CN"/>
                </w:rPr>
                <w:t>nfigured by LTE is not on a serving NR carrier, th</w:t>
              </w:r>
            </w:ins>
            <w:ins w:id="146" w:author="Nokia, Lars Dalsgaard" w:date="2021-01-26T18:29:00Z">
              <w:r w:rsidR="003455F8">
                <w:rPr>
                  <w:rFonts w:eastAsiaTheme="minorEastAsia"/>
                  <w:lang w:val="en-US" w:eastAsia="zh-CN"/>
                </w:rPr>
                <w:t>is LTE configured</w:t>
              </w:r>
            </w:ins>
            <w:ins w:id="147" w:author="Nokia, Lars Dalsgaard" w:date="2021-01-26T14:52:00Z">
              <w:r>
                <w:rPr>
                  <w:rFonts w:eastAsiaTheme="minorEastAsia"/>
                  <w:lang w:val="en-US" w:eastAsia="zh-CN"/>
                </w:rPr>
                <w:t xml:space="preserve"> NR carrier is measured as an inter-RAT carrier.</w:t>
              </w:r>
            </w:ins>
          </w:p>
          <w:p w14:paraId="2A308F56" w14:textId="77777777" w:rsidR="004D5F0E" w:rsidRDefault="004D5F0E" w:rsidP="00396634">
            <w:pPr>
              <w:spacing w:after="120"/>
              <w:rPr>
                <w:ins w:id="148" w:author="Nokia, Lars Dalsgaard" w:date="2021-01-26T14:56:00Z"/>
                <w:rFonts w:eastAsiaTheme="minorEastAsia"/>
                <w:lang w:val="en-US" w:eastAsia="zh-CN"/>
              </w:rPr>
            </w:pPr>
            <w:ins w:id="149" w:author="Nokia, Lars Dalsgaard" w:date="2021-01-26T14:52:00Z">
              <w:r>
                <w:rPr>
                  <w:rFonts w:eastAsiaTheme="minorEastAsia"/>
                  <w:lang w:val="en-US" w:eastAsia="zh-CN"/>
                </w:rPr>
                <w:t>The rules consider</w:t>
              </w:r>
            </w:ins>
            <w:ins w:id="150" w:author="Nokia, Lars Dalsgaard" w:date="2021-01-26T14:53:00Z">
              <w:r>
                <w:rPr>
                  <w:rFonts w:eastAsiaTheme="minorEastAsia"/>
                  <w:lang w:val="en-US" w:eastAsia="zh-CN"/>
                </w:rPr>
                <w:t xml:space="preserve">ing whether the carrier is measured within or outside MGs can follow the existing rules based on </w:t>
              </w:r>
            </w:ins>
            <w:ins w:id="151" w:author="Nokia, Lars Dalsgaard" w:date="2021-01-26T14:54:00Z">
              <w:r>
                <w:rPr>
                  <w:rFonts w:eastAsiaTheme="minorEastAsia"/>
                  <w:lang w:val="en-US" w:eastAsia="zh-CN"/>
                </w:rPr>
                <w:t>above classification (configured on serving carrier or not).</w:t>
              </w:r>
            </w:ins>
          </w:p>
          <w:p w14:paraId="089B4B7F" w14:textId="5CE91624" w:rsidR="0040245A" w:rsidRDefault="0040245A" w:rsidP="00396634">
            <w:pPr>
              <w:spacing w:after="120"/>
              <w:rPr>
                <w:ins w:id="152" w:author="Nokia, Lars Dalsgaard" w:date="2021-01-26T15:02:00Z"/>
                <w:rFonts w:eastAsiaTheme="minorEastAsia"/>
                <w:lang w:val="en-US" w:eastAsia="zh-CN"/>
              </w:rPr>
            </w:pPr>
            <w:ins w:id="153" w:author="Nokia, Lars Dalsgaard" w:date="2021-01-26T14:57:00Z">
              <w:r>
                <w:rPr>
                  <w:rFonts w:eastAsiaTheme="minorEastAsia"/>
                  <w:lang w:val="en-US" w:eastAsia="zh-CN"/>
                </w:rPr>
                <w:t xml:space="preserve">We do understand that we have Rel-15 devices in the field. Whether </w:t>
              </w:r>
            </w:ins>
            <w:ins w:id="154" w:author="Nokia, Lars Dalsgaard" w:date="2021-01-26T14:58:00Z">
              <w:r>
                <w:rPr>
                  <w:rFonts w:eastAsiaTheme="minorEastAsia"/>
                  <w:lang w:val="en-US" w:eastAsia="zh-CN"/>
                </w:rPr>
                <w:t>the agreements reached can apply for Rel-15 or from Rel-16 can be discussed once we have agreement on the how to address the ambiguity.</w:t>
              </w:r>
            </w:ins>
          </w:p>
          <w:p w14:paraId="75033892" w14:textId="77777777" w:rsidR="0040245A" w:rsidRDefault="0040245A" w:rsidP="00396634">
            <w:pPr>
              <w:spacing w:after="120"/>
              <w:rPr>
                <w:ins w:id="155" w:author="Nokia, Lars Dalsgaard" w:date="2021-01-26T14:58:00Z"/>
                <w:rFonts w:eastAsiaTheme="minorEastAsia"/>
                <w:lang w:val="en-US" w:eastAsia="zh-CN"/>
              </w:rPr>
            </w:pPr>
          </w:p>
          <w:p w14:paraId="7CB23D5D" w14:textId="77777777" w:rsidR="0040245A" w:rsidRDefault="0040245A" w:rsidP="00396634">
            <w:pPr>
              <w:spacing w:after="120"/>
              <w:rPr>
                <w:ins w:id="156" w:author="Nokia, Lars Dalsgaard" w:date="2021-01-26T15:02:00Z"/>
                <w:rFonts w:eastAsiaTheme="minorEastAsia"/>
                <w:lang w:eastAsia="zh-CN"/>
              </w:rPr>
            </w:pPr>
            <w:ins w:id="157" w:author="Nokia, Lars Dalsgaard" w:date="2021-01-26T15:01:00Z">
              <w:r w:rsidRPr="0040245A">
                <w:rPr>
                  <w:rFonts w:eastAsiaTheme="minorEastAsia"/>
                  <w:lang w:eastAsia="zh-CN"/>
                </w:rPr>
                <w:t>Issue 1-1-2: Whether/how to count CSSF outside MG and CSSF within MG</w:t>
              </w:r>
            </w:ins>
          </w:p>
          <w:p w14:paraId="147024BE" w14:textId="77777777" w:rsidR="0040245A" w:rsidRDefault="00995852" w:rsidP="00396634">
            <w:pPr>
              <w:spacing w:after="120"/>
              <w:rPr>
                <w:ins w:id="158" w:author="Nokia, Lars Dalsgaard" w:date="2021-01-26T15:08:00Z"/>
                <w:rFonts w:eastAsiaTheme="minorEastAsia"/>
                <w:lang w:eastAsia="zh-CN"/>
              </w:rPr>
            </w:pPr>
            <w:ins w:id="159" w:author="Nokia, Lars Dalsgaard" w:date="2021-01-26T15:05:00Z">
              <w:r>
                <w:rPr>
                  <w:rFonts w:eastAsiaTheme="minorEastAsia"/>
                  <w:lang w:eastAsia="zh-CN"/>
                </w:rPr>
                <w:t>We prefer option 2a</w:t>
              </w:r>
            </w:ins>
            <w:ins w:id="160" w:author="Nokia, Lars Dalsgaard" w:date="2021-01-26T15:06:00Z">
              <w:r>
                <w:rPr>
                  <w:rFonts w:eastAsiaTheme="minorEastAsia"/>
                  <w:lang w:eastAsia="zh-CN"/>
                </w:rPr>
                <w:t>. When considering the actual physical measurement</w:t>
              </w:r>
            </w:ins>
            <w:ins w:id="161" w:author="Nokia, Lars Dalsgaard" w:date="2021-01-26T15:07:00Z">
              <w:r>
                <w:rPr>
                  <w:rFonts w:eastAsiaTheme="minorEastAsia"/>
                  <w:lang w:eastAsia="zh-CN"/>
                </w:rPr>
                <w:t>,</w:t>
              </w:r>
            </w:ins>
            <w:ins w:id="162" w:author="Nokia, Lars Dalsgaard" w:date="2021-01-26T15:06:00Z">
              <w:r>
                <w:rPr>
                  <w:rFonts w:eastAsiaTheme="minorEastAsia"/>
                  <w:lang w:eastAsia="zh-CN"/>
                </w:rPr>
                <w:t xml:space="preserve"> the UE is only measuring the NR inter-RAT carrier configured by LTE on an NR serving carrier</w:t>
              </w:r>
            </w:ins>
            <w:ins w:id="163" w:author="Nokia, Lars Dalsgaard" w:date="2021-01-26T15:07:00Z">
              <w:r>
                <w:rPr>
                  <w:rFonts w:eastAsiaTheme="minorEastAsia"/>
                  <w:lang w:eastAsia="zh-CN"/>
                </w:rPr>
                <w:t>, once.</w:t>
              </w:r>
            </w:ins>
            <w:ins w:id="164" w:author="Nokia, Lars Dalsgaard" w:date="2021-01-26T15:06:00Z">
              <w:r>
                <w:rPr>
                  <w:rFonts w:eastAsiaTheme="minorEastAsia"/>
                  <w:lang w:eastAsia="zh-CN"/>
                </w:rPr>
                <w:t xml:space="preserve"> </w:t>
              </w:r>
            </w:ins>
            <w:ins w:id="165" w:author="Nokia, Lars Dalsgaard" w:date="2021-01-26T15:07:00Z">
              <w:r>
                <w:rPr>
                  <w:rFonts w:eastAsiaTheme="minorEastAsia"/>
                  <w:lang w:eastAsia="zh-CN"/>
                </w:rPr>
                <w:t>And hence it shall only count once, and it should be measured as an intra-frequency carrier.</w:t>
              </w:r>
            </w:ins>
          </w:p>
          <w:p w14:paraId="4DF7690E" w14:textId="6D41AEA7" w:rsidR="00995852" w:rsidRDefault="00995852" w:rsidP="00396634">
            <w:pPr>
              <w:spacing w:after="120"/>
              <w:rPr>
                <w:ins w:id="166" w:author="Nokia, Lars Dalsgaard" w:date="2021-01-26T15:14:00Z"/>
                <w:rFonts w:eastAsiaTheme="minorEastAsia"/>
                <w:lang w:eastAsia="zh-CN"/>
              </w:rPr>
            </w:pPr>
            <w:ins w:id="167" w:author="Nokia, Lars Dalsgaard" w:date="2021-01-26T15:08:00Z">
              <w:r>
                <w:rPr>
                  <w:rFonts w:eastAsiaTheme="minorEastAsia"/>
                  <w:lang w:eastAsia="zh-CN"/>
                </w:rPr>
                <w:t>If we follow this approach</w:t>
              </w:r>
            </w:ins>
            <w:ins w:id="168" w:author="Nokia, Lars Dalsgaard" w:date="2021-01-26T15:09:00Z">
              <w:r>
                <w:rPr>
                  <w:rFonts w:eastAsiaTheme="minorEastAsia"/>
                  <w:lang w:eastAsia="zh-CN"/>
                </w:rPr>
                <w:t xml:space="preserve"> </w:t>
              </w:r>
            </w:ins>
            <w:ins w:id="169" w:author="Nokia, Lars Dalsgaard" w:date="2021-01-26T18:31:00Z">
              <w:r w:rsidR="00B938F7">
                <w:rPr>
                  <w:rFonts w:eastAsiaTheme="minorEastAsia"/>
                  <w:lang w:eastAsia="zh-CN"/>
                </w:rPr>
                <w:t xml:space="preserve">any </w:t>
              </w:r>
            </w:ins>
            <w:ins w:id="170" w:author="Nokia, Lars Dalsgaard" w:date="2021-01-26T15:09:00Z">
              <w:r>
                <w:rPr>
                  <w:rFonts w:eastAsiaTheme="minorEastAsia"/>
                  <w:lang w:eastAsia="zh-CN"/>
                </w:rPr>
                <w:t xml:space="preserve">inter-RAT NR carriers on serving NR carriers should follow </w:t>
              </w:r>
            </w:ins>
            <w:ins w:id="171" w:author="Nokia, Lars Dalsgaard" w:date="2021-01-26T18:31:00Z">
              <w:r w:rsidR="00B938F7">
                <w:rPr>
                  <w:rFonts w:eastAsiaTheme="minorEastAsia"/>
                  <w:lang w:eastAsia="zh-CN"/>
                </w:rPr>
                <w:t xml:space="preserve">the current </w:t>
              </w:r>
            </w:ins>
            <w:ins w:id="172" w:author="Nokia, Lars Dalsgaard" w:date="2021-01-26T15:09:00Z">
              <w:r>
                <w:rPr>
                  <w:rFonts w:eastAsiaTheme="minorEastAsia"/>
                  <w:lang w:eastAsia="zh-CN"/>
                </w:rPr>
                <w:t xml:space="preserve">rules for measurements </w:t>
              </w:r>
            </w:ins>
            <w:ins w:id="173" w:author="Nokia, Lars Dalsgaard" w:date="2021-01-26T15:12:00Z">
              <w:r>
                <w:rPr>
                  <w:rFonts w:eastAsiaTheme="minorEastAsia"/>
                  <w:lang w:eastAsia="zh-CN"/>
                </w:rPr>
                <w:t xml:space="preserve">outside gaps in 9.1.5.1 or </w:t>
              </w:r>
            </w:ins>
            <w:ins w:id="174" w:author="Nokia, Lars Dalsgaard" w:date="2021-01-26T15:13:00Z">
              <w:r>
                <w:rPr>
                  <w:rFonts w:eastAsiaTheme="minorEastAsia"/>
                  <w:lang w:eastAsia="zh-CN"/>
                </w:rPr>
                <w:t>measurements inside gaps in 9.1.5.2.</w:t>
              </w:r>
            </w:ins>
          </w:p>
          <w:p w14:paraId="22DFAD0E" w14:textId="7D99EA33" w:rsidR="00D007EE" w:rsidRDefault="00995852" w:rsidP="00396634">
            <w:pPr>
              <w:spacing w:after="120"/>
              <w:rPr>
                <w:ins w:id="175" w:author="Nokia, Lars Dalsgaard" w:date="2021-01-26T15:32:00Z"/>
                <w:rFonts w:eastAsiaTheme="minorEastAsia"/>
                <w:lang w:eastAsia="zh-CN"/>
              </w:rPr>
            </w:pPr>
            <w:ins w:id="176" w:author="Nokia, Lars Dalsgaard" w:date="2021-01-26T15:14:00Z">
              <w:r>
                <w:rPr>
                  <w:rFonts w:eastAsiaTheme="minorEastAsia"/>
                  <w:lang w:eastAsia="zh-CN"/>
                </w:rPr>
                <w:t xml:space="preserve">In CSSF calculation </w:t>
              </w:r>
            </w:ins>
            <w:ins w:id="177" w:author="Nokia, Lars Dalsgaard" w:date="2021-01-26T15:18:00Z">
              <w:r w:rsidR="00D007EE">
                <w:rPr>
                  <w:rFonts w:eastAsiaTheme="minorEastAsia"/>
                  <w:lang w:eastAsia="zh-CN"/>
                </w:rPr>
                <w:t xml:space="preserve">and merging we </w:t>
              </w:r>
            </w:ins>
            <w:ins w:id="178" w:author="Nokia, Lars Dalsgaard" w:date="2021-01-26T15:19:00Z">
              <w:r w:rsidR="00D007EE">
                <w:rPr>
                  <w:rFonts w:eastAsiaTheme="minorEastAsia"/>
                  <w:lang w:eastAsia="zh-CN"/>
                </w:rPr>
                <w:t>are not sure the rule in 9.1.3.2 can be readily applied</w:t>
              </w:r>
            </w:ins>
            <w:ins w:id="179" w:author="Nokia, Lars Dalsgaard" w:date="2021-01-26T15:20:00Z">
              <w:r w:rsidR="00D007EE">
                <w:rPr>
                  <w:rFonts w:eastAsiaTheme="minorEastAsia"/>
                  <w:lang w:eastAsia="zh-CN"/>
                </w:rPr>
                <w:t xml:space="preserve">. Although we see that the carriers </w:t>
              </w:r>
            </w:ins>
            <w:ins w:id="180" w:author="Nokia, Lars Dalsgaard" w:date="2021-01-26T15:29:00Z">
              <w:r w:rsidR="008C0A3C">
                <w:rPr>
                  <w:rFonts w:eastAsiaTheme="minorEastAsia"/>
                  <w:lang w:eastAsia="zh-CN"/>
                </w:rPr>
                <w:t xml:space="preserve">(the serving carrier and the NR inter-RAT carrier </w:t>
              </w:r>
            </w:ins>
            <w:ins w:id="181" w:author="Nokia, Lars Dalsgaard" w:date="2021-01-26T18:32:00Z">
              <w:r w:rsidR="00B938F7">
                <w:rPr>
                  <w:rFonts w:eastAsiaTheme="minorEastAsia"/>
                  <w:lang w:eastAsia="zh-CN"/>
                </w:rPr>
                <w:t>o</w:t>
              </w:r>
            </w:ins>
            <w:ins w:id="182" w:author="Nokia, Lars Dalsgaard" w:date="2021-01-26T15:29:00Z">
              <w:r w:rsidR="008C0A3C">
                <w:rPr>
                  <w:rFonts w:eastAsiaTheme="minorEastAsia"/>
                  <w:lang w:eastAsia="zh-CN"/>
                </w:rPr>
                <w:t xml:space="preserve">n the same serving NR carrier) </w:t>
              </w:r>
            </w:ins>
            <w:ins w:id="183" w:author="Nokia, Lars Dalsgaard" w:date="2021-01-26T15:20:00Z">
              <w:r w:rsidR="00D007EE">
                <w:rPr>
                  <w:rFonts w:eastAsiaTheme="minorEastAsia"/>
                  <w:lang w:eastAsia="zh-CN"/>
                </w:rPr>
                <w:t>shall only count once</w:t>
              </w:r>
            </w:ins>
            <w:ins w:id="184" w:author="Nokia, Lars Dalsgaard" w:date="2021-01-26T15:26:00Z">
              <w:r w:rsidR="008C0A3C">
                <w:rPr>
                  <w:rFonts w:eastAsiaTheme="minorEastAsia"/>
                  <w:lang w:eastAsia="zh-CN"/>
                </w:rPr>
                <w:t xml:space="preserve"> and use the merging rule of 9.1.3.2, this does not address how the </w:t>
              </w:r>
            </w:ins>
            <w:ins w:id="185" w:author="Nokia, Lars Dalsgaard" w:date="2021-01-26T15:27:00Z">
              <w:r w:rsidR="008C0A3C">
                <w:rPr>
                  <w:rFonts w:eastAsiaTheme="minorEastAsia"/>
                  <w:lang w:eastAsia="zh-CN"/>
                </w:rPr>
                <w:t>measurements are to be performed within MGs or outside MGs</w:t>
              </w:r>
            </w:ins>
            <w:ins w:id="186" w:author="Nokia, Lars Dalsgaard" w:date="2021-01-26T15:20:00Z">
              <w:r w:rsidR="00D007EE">
                <w:rPr>
                  <w:rFonts w:eastAsiaTheme="minorEastAsia"/>
                  <w:lang w:eastAsia="zh-CN"/>
                </w:rPr>
                <w:t>.</w:t>
              </w:r>
            </w:ins>
            <w:ins w:id="187" w:author="Nokia, Lars Dalsgaard" w:date="2021-01-26T15:29:00Z">
              <w:r w:rsidR="008C0A3C">
                <w:rPr>
                  <w:rFonts w:eastAsiaTheme="minorEastAsia"/>
                  <w:lang w:eastAsia="zh-CN"/>
                </w:rPr>
                <w:t xml:space="preserve"> For </w:t>
              </w:r>
            </w:ins>
            <w:ins w:id="188" w:author="Nokia, Lars Dalsgaard" w:date="2021-01-26T18:33:00Z">
              <w:r w:rsidR="00B938F7">
                <w:rPr>
                  <w:rFonts w:eastAsiaTheme="minorEastAsia"/>
                  <w:lang w:eastAsia="zh-CN"/>
                </w:rPr>
                <w:t xml:space="preserve">other </w:t>
              </w:r>
            </w:ins>
            <w:ins w:id="189" w:author="Nokia, Lars Dalsgaard" w:date="2021-01-26T15:29:00Z">
              <w:r w:rsidR="008C0A3C">
                <w:rPr>
                  <w:rFonts w:eastAsiaTheme="minorEastAsia"/>
                  <w:lang w:eastAsia="zh-CN"/>
                </w:rPr>
                <w:t>carrier</w:t>
              </w:r>
            </w:ins>
            <w:ins w:id="190" w:author="Nokia, Lars Dalsgaard" w:date="2021-01-26T15:30:00Z">
              <w:r w:rsidR="008C0A3C">
                <w:rPr>
                  <w:rFonts w:eastAsiaTheme="minorEastAsia"/>
                  <w:lang w:eastAsia="zh-CN"/>
                </w:rPr>
                <w:t xml:space="preserve">s (non-serving NR carrier and NR inter-RAT carrier on same </w:t>
              </w:r>
            </w:ins>
            <w:ins w:id="191" w:author="Nokia, Lars Dalsgaard" w:date="2021-01-26T18:33:00Z">
              <w:r w:rsidR="00B938F7">
                <w:rPr>
                  <w:rFonts w:eastAsiaTheme="minorEastAsia"/>
                  <w:lang w:eastAsia="zh-CN"/>
                </w:rPr>
                <w:t xml:space="preserve">carrier as a </w:t>
              </w:r>
            </w:ins>
            <w:ins w:id="192" w:author="Nokia, Lars Dalsgaard" w:date="2021-01-26T15:30:00Z">
              <w:r w:rsidR="008C0A3C">
                <w:rPr>
                  <w:rFonts w:eastAsiaTheme="minorEastAsia"/>
                  <w:lang w:eastAsia="zh-CN"/>
                </w:rPr>
                <w:t>non-</w:t>
              </w:r>
            </w:ins>
            <w:ins w:id="193" w:author="Nokia, Lars Dalsgaard" w:date="2021-01-26T15:31:00Z">
              <w:r w:rsidR="008C0A3C">
                <w:rPr>
                  <w:rFonts w:eastAsiaTheme="minorEastAsia"/>
                  <w:lang w:eastAsia="zh-CN"/>
                </w:rPr>
                <w:t>serving</w:t>
              </w:r>
            </w:ins>
            <w:ins w:id="194" w:author="Nokia, Lars Dalsgaard" w:date="2021-01-26T15:30:00Z">
              <w:r w:rsidR="008C0A3C">
                <w:rPr>
                  <w:rFonts w:eastAsiaTheme="minorEastAsia"/>
                  <w:lang w:eastAsia="zh-CN"/>
                </w:rPr>
                <w:t xml:space="preserve"> </w:t>
              </w:r>
            </w:ins>
            <w:ins w:id="195" w:author="Nokia, Lars Dalsgaard" w:date="2021-01-26T18:33:00Z">
              <w:r w:rsidR="00B938F7">
                <w:rPr>
                  <w:rFonts w:eastAsiaTheme="minorEastAsia"/>
                  <w:lang w:eastAsia="zh-CN"/>
                </w:rPr>
                <w:t xml:space="preserve">NR </w:t>
              </w:r>
            </w:ins>
            <w:ins w:id="196" w:author="Nokia, Lars Dalsgaard" w:date="2021-01-26T15:30:00Z">
              <w:r w:rsidR="008C0A3C">
                <w:rPr>
                  <w:rFonts w:eastAsiaTheme="minorEastAsia"/>
                  <w:lang w:eastAsia="zh-CN"/>
                </w:rPr>
                <w:t>carrier)</w:t>
              </w:r>
            </w:ins>
            <w:ins w:id="197" w:author="Nokia, Lars Dalsgaard" w:date="2021-01-26T15:31:00Z">
              <w:r w:rsidR="008C0A3C">
                <w:rPr>
                  <w:rFonts w:eastAsiaTheme="minorEastAsia"/>
                  <w:lang w:eastAsia="zh-CN"/>
                </w:rPr>
                <w:t xml:space="preserve"> the rules of 9.</w:t>
              </w:r>
            </w:ins>
            <w:ins w:id="198" w:author="Nokia, Lars Dalsgaard" w:date="2021-01-26T15:32:00Z">
              <w:r w:rsidR="008C0A3C">
                <w:rPr>
                  <w:rFonts w:eastAsiaTheme="minorEastAsia"/>
                  <w:lang w:eastAsia="zh-CN"/>
                </w:rPr>
                <w:t xml:space="preserve">1.3.2 </w:t>
              </w:r>
              <w:r w:rsidR="008C0A3C">
                <w:rPr>
                  <w:rFonts w:eastAsiaTheme="minorEastAsia"/>
                  <w:lang w:eastAsia="zh-CN"/>
                </w:rPr>
                <w:lastRenderedPageBreak/>
                <w:t>should work and such carrier will be measured according to a non-serving NR carrier (inter-frequency carrier).</w:t>
              </w:r>
            </w:ins>
          </w:p>
          <w:p w14:paraId="7BE351CD" w14:textId="4A37EC51" w:rsidR="00B82074" w:rsidRDefault="00B82074" w:rsidP="00396634">
            <w:pPr>
              <w:spacing w:after="120"/>
              <w:rPr>
                <w:ins w:id="199" w:author="Nokia, Lars Dalsgaard" w:date="2021-01-26T15:37:00Z"/>
                <w:rFonts w:eastAsiaTheme="minorEastAsia"/>
                <w:lang w:eastAsia="zh-CN"/>
              </w:rPr>
            </w:pPr>
            <w:ins w:id="200" w:author="Nokia, Lars Dalsgaard" w:date="2021-01-26T15:35:00Z">
              <w:r>
                <w:rPr>
                  <w:rFonts w:eastAsiaTheme="minorEastAsia"/>
                  <w:lang w:eastAsia="zh-CN"/>
                </w:rPr>
                <w:t xml:space="preserve">Anyway, we see using option 2a and </w:t>
              </w:r>
            </w:ins>
            <w:ins w:id="201" w:author="Nokia, Lars Dalsgaard" w:date="2021-01-26T15:36:00Z">
              <w:r>
                <w:rPr>
                  <w:rFonts w:eastAsiaTheme="minorEastAsia"/>
                  <w:lang w:eastAsia="zh-CN"/>
                </w:rPr>
                <w:t xml:space="preserve">same principles as </w:t>
              </w:r>
            </w:ins>
            <w:ins w:id="202" w:author="Nokia, Lars Dalsgaard" w:date="2021-01-26T18:34:00Z">
              <w:r w:rsidR="00B938F7">
                <w:rPr>
                  <w:rFonts w:eastAsiaTheme="minorEastAsia"/>
                  <w:lang w:eastAsia="zh-CN"/>
                </w:rPr>
                <w:t xml:space="preserve">applied for </w:t>
              </w:r>
            </w:ins>
            <w:ins w:id="203" w:author="Nokia, Lars Dalsgaard" w:date="2021-01-26T15:36:00Z">
              <w:r>
                <w:rPr>
                  <w:rFonts w:eastAsiaTheme="minorEastAsia"/>
                  <w:lang w:eastAsia="zh-CN"/>
                </w:rPr>
                <w:t>reporting capability, the existing CSSF rules should be readi</w:t>
              </w:r>
            </w:ins>
            <w:ins w:id="204" w:author="Nokia, Lars Dalsgaard" w:date="2021-01-26T15:37:00Z">
              <w:r>
                <w:rPr>
                  <w:rFonts w:eastAsiaTheme="minorEastAsia"/>
                  <w:lang w:eastAsia="zh-CN"/>
                </w:rPr>
                <w:t xml:space="preserve">ly applicable with some additional notes in section 9.1.5.1 </w:t>
              </w:r>
            </w:ins>
          </w:p>
          <w:p w14:paraId="7CEB4340" w14:textId="687FDB32" w:rsidR="00B82074" w:rsidRDefault="00B82074" w:rsidP="00396634">
            <w:pPr>
              <w:spacing w:after="120"/>
              <w:rPr>
                <w:ins w:id="205" w:author="Nokia, Lars Dalsgaard" w:date="2021-01-26T15:37:00Z"/>
                <w:rFonts w:eastAsiaTheme="minorEastAsia"/>
                <w:lang w:eastAsia="zh-CN"/>
              </w:rPr>
            </w:pPr>
            <w:ins w:id="206" w:author="Nokia, Lars Dalsgaard" w:date="2021-01-26T15:37:00Z">
              <w:r w:rsidRPr="008C4B13">
                <w:rPr>
                  <w:rFonts w:eastAsia="宋体"/>
                  <w:highlight w:val="yellow"/>
                </w:rPr>
                <w:t xml:space="preserve">Note: </w:t>
              </w:r>
              <w:r w:rsidRPr="00CC30C4">
                <w:rPr>
                  <w:rFonts w:eastAsia="宋体"/>
                  <w:highlight w:val="yellow"/>
                </w:rPr>
                <w:t>SSB-based intra-frequency measurement</w:t>
              </w:r>
              <w:r w:rsidRPr="008C4B13">
                <w:rPr>
                  <w:rFonts w:eastAsia="宋体"/>
                  <w:highlight w:val="yellow"/>
                </w:rPr>
                <w:t xml:space="preserve"> include measurement objects configured by E-UTRA PCell on an NR serving frequency carrier</w:t>
              </w:r>
            </w:ins>
          </w:p>
          <w:p w14:paraId="6686662B" w14:textId="5AC61A49" w:rsidR="008C0A3C" w:rsidRDefault="00B82074" w:rsidP="00396634">
            <w:pPr>
              <w:spacing w:after="120"/>
              <w:rPr>
                <w:ins w:id="207" w:author="Nokia, Lars Dalsgaard" w:date="2021-01-26T15:20:00Z"/>
                <w:rFonts w:eastAsiaTheme="minorEastAsia"/>
                <w:lang w:eastAsia="zh-CN"/>
              </w:rPr>
            </w:pPr>
            <w:ins w:id="208" w:author="Nokia, Lars Dalsgaard" w:date="2021-01-26T15:37:00Z">
              <w:r>
                <w:rPr>
                  <w:rFonts w:eastAsiaTheme="minorEastAsia"/>
                  <w:lang w:eastAsia="zh-CN"/>
                </w:rPr>
                <w:t>and 9.1.5.2</w:t>
              </w:r>
            </w:ins>
          </w:p>
          <w:p w14:paraId="21C4FC84" w14:textId="77777777" w:rsidR="00995852" w:rsidRDefault="00995852" w:rsidP="00396634">
            <w:pPr>
              <w:spacing w:after="120"/>
              <w:rPr>
                <w:ins w:id="209" w:author="Nokia, Lars Dalsgaard" w:date="2021-01-26T15:38:00Z"/>
                <w:rFonts w:eastAsia="宋体"/>
              </w:rPr>
            </w:pPr>
            <w:ins w:id="210" w:author="Nokia, Lars Dalsgaard" w:date="2021-01-26T15:14:00Z">
              <w:r>
                <w:rPr>
                  <w:rFonts w:eastAsiaTheme="minorEastAsia"/>
                  <w:lang w:eastAsia="zh-CN"/>
                </w:rPr>
                <w:t xml:space="preserve"> </w:t>
              </w:r>
            </w:ins>
            <w:ins w:id="211" w:author="Nokia, Lars Dalsgaard" w:date="2021-01-26T15:38:00Z">
              <w:r w:rsidR="00B82074" w:rsidRPr="00CC30C4">
                <w:rPr>
                  <w:rFonts w:eastAsia="宋体"/>
                  <w:highlight w:val="yellow"/>
                </w:rPr>
                <w:t xml:space="preserve">Note: </w:t>
              </w:r>
              <w:r w:rsidR="00B82074" w:rsidRPr="0084435C">
                <w:rPr>
                  <w:rFonts w:eastAsia="宋体"/>
                  <w:highlight w:val="yellow"/>
                </w:rPr>
                <w:t xml:space="preserve">NR Inter-RAT measurement object configured by the E-UTRAN PCell </w:t>
              </w:r>
              <w:r w:rsidR="00B82074">
                <w:rPr>
                  <w:rFonts w:eastAsia="宋体"/>
                  <w:highlight w:val="yellow"/>
                </w:rPr>
                <w:t xml:space="preserve">and </w:t>
              </w:r>
              <w:r w:rsidR="00B82074" w:rsidRPr="0084435C">
                <w:rPr>
                  <w:rFonts w:eastAsia="宋体"/>
                  <w:highlight w:val="yellow"/>
                </w:rPr>
                <w:t xml:space="preserve">not </w:t>
              </w:r>
              <w:r w:rsidR="00B82074" w:rsidRPr="00CC30C4">
                <w:rPr>
                  <w:rFonts w:eastAsia="宋体"/>
                  <w:highlight w:val="yellow"/>
                </w:rPr>
                <w:t>configured on serving carriers by the E-UTRAN PCell</w:t>
              </w:r>
            </w:ins>
          </w:p>
          <w:p w14:paraId="3FA52454" w14:textId="77777777" w:rsidR="00B82074" w:rsidRDefault="00B82074" w:rsidP="00396634">
            <w:pPr>
              <w:spacing w:after="120"/>
              <w:rPr>
                <w:ins w:id="212" w:author="Nokia, Lars Dalsgaard" w:date="2021-01-26T15:38:00Z"/>
                <w:rFonts w:eastAsiaTheme="minorEastAsia"/>
                <w:lang w:eastAsia="zh-CN"/>
              </w:rPr>
            </w:pPr>
          </w:p>
          <w:p w14:paraId="2A006C30" w14:textId="77777777" w:rsidR="00B82074" w:rsidRDefault="00B82074" w:rsidP="00396634">
            <w:pPr>
              <w:spacing w:after="120"/>
              <w:rPr>
                <w:ins w:id="213" w:author="Nokia, Lars Dalsgaard" w:date="2021-01-26T15:39:00Z"/>
                <w:rFonts w:eastAsiaTheme="minorEastAsia"/>
                <w:lang w:eastAsia="zh-CN"/>
              </w:rPr>
            </w:pPr>
            <w:ins w:id="214" w:author="Nokia, Lars Dalsgaard" w:date="2021-01-26T15:39:00Z">
              <w:r w:rsidRPr="00B82074">
                <w:rPr>
                  <w:rFonts w:eastAsiaTheme="minorEastAsia"/>
                  <w:lang w:eastAsia="zh-CN"/>
                </w:rPr>
                <w:t>Issue 1-2: MO merging related to SSB-ToMeasurement indications</w:t>
              </w:r>
            </w:ins>
          </w:p>
          <w:p w14:paraId="773224AA" w14:textId="77777777" w:rsidR="00B82074" w:rsidRDefault="00B82074" w:rsidP="00396634">
            <w:pPr>
              <w:spacing w:after="120"/>
              <w:rPr>
                <w:ins w:id="215" w:author="Nokia, Lars Dalsgaard" w:date="2021-01-26T15:40:00Z"/>
                <w:rFonts w:eastAsiaTheme="minorEastAsia"/>
                <w:lang w:eastAsia="zh-CN"/>
              </w:rPr>
            </w:pPr>
            <w:ins w:id="216" w:author="Nokia, Lars Dalsgaard" w:date="2021-01-26T15:39:00Z">
              <w:r>
                <w:rPr>
                  <w:rFonts w:eastAsiaTheme="minorEastAsia"/>
                  <w:lang w:eastAsia="zh-CN"/>
                </w:rPr>
                <w:t>We would like t</w:t>
              </w:r>
            </w:ins>
            <w:ins w:id="217" w:author="Nokia, Lars Dalsgaard" w:date="2021-01-26T15:40:00Z">
              <w:r>
                <w:rPr>
                  <w:rFonts w:eastAsiaTheme="minorEastAsia"/>
                  <w:lang w:eastAsia="zh-CN"/>
                </w:rPr>
                <w:t>o</w:t>
              </w:r>
            </w:ins>
            <w:ins w:id="218" w:author="Nokia, Lars Dalsgaard" w:date="2021-01-26T15:39:00Z">
              <w:r>
                <w:rPr>
                  <w:rFonts w:eastAsiaTheme="minorEastAsia"/>
                  <w:lang w:eastAsia="zh-CN"/>
                </w:rPr>
                <w:t xml:space="preserve"> understand what ‘the union’ is a union of? This is for serving cell </w:t>
              </w:r>
            </w:ins>
            <w:ins w:id="219" w:author="Nokia, Lars Dalsgaard" w:date="2021-01-26T15:40:00Z">
              <w:r>
                <w:rPr>
                  <w:rFonts w:eastAsiaTheme="minorEastAsia"/>
                  <w:lang w:eastAsia="zh-CN"/>
                </w:rPr>
                <w:t>measurements it is not clear what ‘all MO’s that can be merge’ covers. Can MTK clarify?</w:t>
              </w:r>
            </w:ins>
          </w:p>
          <w:p w14:paraId="21CF6DAD" w14:textId="77777777" w:rsidR="00B82074" w:rsidRDefault="00B82074" w:rsidP="00396634">
            <w:pPr>
              <w:spacing w:after="120"/>
              <w:rPr>
                <w:ins w:id="220" w:author="Nokia, Lars Dalsgaard" w:date="2021-01-26T15:40:00Z"/>
                <w:rFonts w:eastAsiaTheme="minorEastAsia"/>
                <w:lang w:eastAsia="zh-CN"/>
              </w:rPr>
            </w:pPr>
          </w:p>
          <w:p w14:paraId="46AC781F" w14:textId="77777777" w:rsidR="00B82074" w:rsidRDefault="00F83D08" w:rsidP="00396634">
            <w:pPr>
              <w:spacing w:after="120"/>
              <w:rPr>
                <w:ins w:id="221" w:author="Nokia, Lars Dalsgaard" w:date="2021-01-26T15:50:00Z"/>
                <w:rFonts w:eastAsiaTheme="minorEastAsia"/>
                <w:lang w:eastAsia="zh-CN"/>
              </w:rPr>
            </w:pPr>
            <w:ins w:id="222" w:author="Nokia, Lars Dalsgaard" w:date="2021-01-26T15:50:00Z">
              <w:r w:rsidRPr="00F83D08">
                <w:rPr>
                  <w:rFonts w:eastAsiaTheme="minorEastAsia"/>
                  <w:lang w:eastAsia="zh-CN"/>
                </w:rPr>
                <w:t>Issue 1-4: deactivated SCell measurement for intra-frequency measurement with MG</w:t>
              </w:r>
            </w:ins>
          </w:p>
          <w:p w14:paraId="62EBF0BE" w14:textId="1C3892DF" w:rsidR="00F83D08" w:rsidRPr="0040245A" w:rsidRDefault="00F83D08" w:rsidP="00396634">
            <w:pPr>
              <w:spacing w:after="120"/>
              <w:rPr>
                <w:ins w:id="223" w:author="Nokia, Lars Dalsgaard" w:date="2021-01-26T14:45:00Z"/>
                <w:rFonts w:eastAsiaTheme="minorEastAsia"/>
                <w:lang w:eastAsia="zh-CN"/>
              </w:rPr>
            </w:pPr>
            <w:ins w:id="224" w:author="Nokia, Lars Dalsgaard" w:date="2021-01-26T15:50:00Z">
              <w:r>
                <w:rPr>
                  <w:rFonts w:eastAsiaTheme="minorEastAsia"/>
                  <w:lang w:eastAsia="zh-CN"/>
                </w:rPr>
                <w:t xml:space="preserve">We </w:t>
              </w:r>
            </w:ins>
            <w:ins w:id="225" w:author="Nokia, Lars Dalsgaard" w:date="2021-01-26T15:52:00Z">
              <w:r>
                <w:rPr>
                  <w:rFonts w:eastAsiaTheme="minorEastAsia"/>
                  <w:lang w:eastAsia="zh-CN"/>
                </w:rPr>
                <w:t xml:space="preserve">are wondering if additional </w:t>
              </w:r>
            </w:ins>
            <w:ins w:id="226" w:author="Nokia, Lars Dalsgaard" w:date="2021-01-26T15:53:00Z">
              <w:r>
                <w:rPr>
                  <w:rFonts w:eastAsiaTheme="minorEastAsia"/>
                  <w:lang w:eastAsia="zh-CN"/>
                </w:rPr>
                <w:t>scaling is needed for deactivated SCell measurements. Such measur</w:t>
              </w:r>
            </w:ins>
            <w:ins w:id="227" w:author="Nokia, Lars Dalsgaard" w:date="2021-01-26T15:54:00Z">
              <w:r>
                <w:rPr>
                  <w:rFonts w:eastAsiaTheme="minorEastAsia"/>
                  <w:lang w:eastAsia="zh-CN"/>
                </w:rPr>
                <w:t>e</w:t>
              </w:r>
            </w:ins>
            <w:ins w:id="228" w:author="Nokia, Lars Dalsgaard" w:date="2021-01-26T15:53:00Z">
              <w:r>
                <w:rPr>
                  <w:rFonts w:eastAsiaTheme="minorEastAsia"/>
                  <w:lang w:eastAsia="zh-CN"/>
                </w:rPr>
                <w:t xml:space="preserve">ments would be </w:t>
              </w:r>
            </w:ins>
            <w:ins w:id="229" w:author="Nokia, Lars Dalsgaard" w:date="2021-01-26T15:54:00Z">
              <w:r>
                <w:rPr>
                  <w:rFonts w:eastAsiaTheme="minorEastAsia"/>
                  <w:lang w:eastAsia="zh-CN"/>
                </w:rPr>
                <w:t>performed according to the configured measCycleScell and current requirements already include the CSSF factor.</w:t>
              </w:r>
            </w:ins>
            <w:ins w:id="230" w:author="Nokia, Lars Dalsgaard" w:date="2021-01-26T15:56:00Z">
              <w:r w:rsidR="00DD3812">
                <w:rPr>
                  <w:rFonts w:eastAsiaTheme="minorEastAsia"/>
                  <w:lang w:eastAsia="zh-CN"/>
                </w:rPr>
                <w:t xml:space="preserve"> Is it correct to assume that the proposed K</w:t>
              </w:r>
            </w:ins>
            <w:ins w:id="231" w:author="Nokia, Lars Dalsgaard" w:date="2021-01-26T15:57:00Z">
              <w:r w:rsidR="00DD3812">
                <w:rPr>
                  <w:rFonts w:eastAsiaTheme="minorEastAsia"/>
                  <w:lang w:eastAsia="zh-CN"/>
                </w:rPr>
                <w:t>p scaling factor for intra-f measurements with gaps would defined in a similar way as intra-frequency measurements without gaps?</w:t>
              </w:r>
            </w:ins>
          </w:p>
        </w:tc>
      </w:tr>
      <w:tr w:rsidR="001065B0" w:rsidRPr="004D5F0E" w14:paraId="24FAD407" w14:textId="77777777" w:rsidTr="00DA2D38">
        <w:trPr>
          <w:ins w:id="232" w:author="zhixun tang-Mediatek" w:date="2021-01-27T10:51:00Z"/>
        </w:trPr>
        <w:tc>
          <w:tcPr>
            <w:tcW w:w="1239" w:type="dxa"/>
          </w:tcPr>
          <w:p w14:paraId="4F507B68" w14:textId="45A4D8EC" w:rsidR="001065B0" w:rsidRDefault="001065B0" w:rsidP="00396634">
            <w:pPr>
              <w:spacing w:after="120"/>
              <w:rPr>
                <w:ins w:id="233" w:author="zhixun tang-Mediatek" w:date="2021-01-27T10:51:00Z"/>
                <w:rFonts w:eastAsiaTheme="minorEastAsia"/>
                <w:lang w:val="en-US" w:eastAsia="zh-CN"/>
              </w:rPr>
            </w:pPr>
            <w:ins w:id="234" w:author="zhixun tang-Mediatek" w:date="2021-01-27T10:51:00Z">
              <w:r>
                <w:rPr>
                  <w:rFonts w:eastAsiaTheme="minorEastAsia"/>
                  <w:lang w:val="en-US" w:eastAsia="zh-CN"/>
                </w:rPr>
                <w:lastRenderedPageBreak/>
                <w:t>MTK</w:t>
              </w:r>
            </w:ins>
          </w:p>
        </w:tc>
        <w:tc>
          <w:tcPr>
            <w:tcW w:w="8392" w:type="dxa"/>
          </w:tcPr>
          <w:p w14:paraId="62ABAA5C" w14:textId="77777777" w:rsidR="001065B0" w:rsidRDefault="001065B0" w:rsidP="00C53C04">
            <w:pPr>
              <w:spacing w:after="120"/>
              <w:rPr>
                <w:ins w:id="235" w:author="zhixun tang-Mediatek" w:date="2021-01-27T12:18:00Z"/>
                <w:rFonts w:eastAsiaTheme="minorEastAsia"/>
                <w:lang w:val="en-US" w:eastAsia="zh-CN"/>
              </w:rPr>
            </w:pPr>
            <w:ins w:id="236" w:author="zhixun tang-Mediatek" w:date="2021-01-27T10:51:00Z">
              <w:r>
                <w:rPr>
                  <w:rFonts w:eastAsiaTheme="minorEastAsia"/>
                  <w:lang w:val="en-US" w:eastAsia="zh-CN"/>
                </w:rPr>
                <w:t>To E</w:t>
              </w:r>
              <w:r>
                <w:rPr>
                  <w:rFonts w:eastAsiaTheme="minorEastAsia" w:hint="eastAsia"/>
                  <w:lang w:val="en-US" w:eastAsia="zh-CN"/>
                </w:rPr>
                <w:t xml:space="preserve">ricsson, </w:t>
              </w:r>
            </w:ins>
          </w:p>
          <w:p w14:paraId="43CF2A46" w14:textId="548887ED" w:rsidR="000C0806" w:rsidRDefault="000C0806" w:rsidP="00C53C04">
            <w:pPr>
              <w:spacing w:after="120"/>
              <w:rPr>
                <w:ins w:id="237" w:author="zhixun tang-Mediatek" w:date="2021-01-27T12:53:00Z"/>
                <w:rFonts w:eastAsiaTheme="minorEastAsia"/>
                <w:lang w:val="en-US" w:eastAsia="zh-CN"/>
              </w:rPr>
            </w:pPr>
            <w:ins w:id="238" w:author="zhixun tang-Mediatek" w:date="2021-01-27T12:53:00Z">
              <w:r>
                <w:rPr>
                  <w:rFonts w:eastAsiaTheme="minorEastAsia"/>
                  <w:lang w:val="en-US" w:eastAsia="zh-CN"/>
                </w:rPr>
                <w:t>We agree this issue is for DC, but the</w:t>
              </w:r>
              <w:r>
                <w:rPr>
                  <w:rFonts w:eastAsiaTheme="minorEastAsia"/>
                  <w:lang w:val="en-US" w:eastAsia="zh-CN"/>
                </w:rPr>
                <w:t xml:space="preserve"> wording </w:t>
              </w:r>
              <w:r>
                <w:rPr>
                  <w:rFonts w:eastAsiaTheme="minorEastAsia"/>
                  <w:lang w:val="en-US" w:eastAsia="zh-CN"/>
                </w:rPr>
                <w:t>should</w:t>
              </w:r>
              <w:r>
                <w:rPr>
                  <w:rFonts w:eastAsiaTheme="minorEastAsia"/>
                  <w:lang w:val="en-US" w:eastAsia="zh-CN"/>
                </w:rPr>
                <w:t xml:space="preserve"> apply for both DC and CA.</w:t>
              </w:r>
            </w:ins>
          </w:p>
          <w:p w14:paraId="331C541C" w14:textId="14D3789A" w:rsidR="00C53C04" w:rsidRDefault="00C53C04" w:rsidP="00C53C04">
            <w:pPr>
              <w:spacing w:after="120"/>
              <w:rPr>
                <w:ins w:id="239" w:author="zhixun tang-Mediatek" w:date="2021-01-27T13:28:00Z"/>
                <w:rFonts w:eastAsiaTheme="minorEastAsia"/>
                <w:lang w:val="en-US" w:eastAsia="zh-CN"/>
              </w:rPr>
            </w:pPr>
            <w:ins w:id="240" w:author="zhixun tang-Mediatek" w:date="2021-01-27T12:22:00Z">
              <w:r w:rsidRPr="00C53C04">
                <w:rPr>
                  <w:rFonts w:eastAsiaTheme="minorEastAsia"/>
                  <w:lang w:val="en-US" w:eastAsia="zh-CN"/>
                  <w:rPrChange w:id="241" w:author="zhixun tang-Mediatek" w:date="2021-01-27T12:22:00Z">
                    <w:rPr>
                      <w:i/>
                    </w:rPr>
                  </w:rPrChange>
                </w:rPr>
                <w:t xml:space="preserve">We don’t think it should </w:t>
              </w:r>
            </w:ins>
            <w:ins w:id="242" w:author="zhixun tang-Mediatek" w:date="2021-01-27T12:52:00Z">
              <w:r w:rsidR="000C0806">
                <w:rPr>
                  <w:rFonts w:eastAsiaTheme="minorEastAsia"/>
                  <w:lang w:val="en-US" w:eastAsia="zh-CN"/>
                </w:rPr>
                <w:t xml:space="preserve">further </w:t>
              </w:r>
            </w:ins>
            <w:ins w:id="243" w:author="zhixun tang-Mediatek" w:date="2021-01-27T12:22:00Z">
              <w:r w:rsidRPr="00C53C04">
                <w:rPr>
                  <w:rFonts w:eastAsiaTheme="minorEastAsia"/>
                  <w:lang w:val="en-US" w:eastAsia="zh-CN"/>
                  <w:rPrChange w:id="244" w:author="zhixun tang-Mediatek" w:date="2021-01-27T12:22:00Z">
                    <w:rPr>
                      <w:i/>
                    </w:rPr>
                  </w:rPrChange>
                </w:rPr>
                <w:t xml:space="preserve">clarify </w:t>
              </w:r>
            </w:ins>
            <w:ins w:id="245" w:author="zhixun tang-Mediatek" w:date="2021-01-27T12:51:00Z">
              <w:r w:rsidR="000C0806">
                <w:rPr>
                  <w:rFonts w:eastAsiaTheme="minorEastAsia"/>
                  <w:lang w:val="en-US" w:eastAsia="zh-CN"/>
                </w:rPr>
                <w:t>the detail</w:t>
              </w:r>
            </w:ins>
            <w:ins w:id="246" w:author="zhixun tang-Mediatek" w:date="2021-01-27T12:52:00Z">
              <w:r w:rsidR="000C0806">
                <w:rPr>
                  <w:rFonts w:eastAsiaTheme="minorEastAsia"/>
                  <w:lang w:val="en-US" w:eastAsia="zh-CN"/>
                </w:rPr>
                <w:t xml:space="preserve"> definitions in </w:t>
              </w:r>
            </w:ins>
            <w:ins w:id="247" w:author="zhixun tang-Mediatek" w:date="2021-01-27T12:53:00Z">
              <w:r w:rsidR="000C0806">
                <w:rPr>
                  <w:rFonts w:eastAsiaTheme="minorEastAsia"/>
                  <w:lang w:val="en-US" w:eastAsia="zh-CN"/>
                </w:rPr>
                <w:t xml:space="preserve">both </w:t>
              </w:r>
            </w:ins>
            <w:ins w:id="248" w:author="zhixun tang-Mediatek" w:date="2021-01-27T12:52:00Z">
              <w:r w:rsidR="000C0806">
                <w:rPr>
                  <w:rFonts w:eastAsiaTheme="minorEastAsia"/>
                  <w:lang w:val="en-US" w:eastAsia="zh-CN"/>
                </w:rPr>
                <w:t xml:space="preserve">DC and CA scenarios. </w:t>
              </w:r>
            </w:ins>
          </w:p>
          <w:p w14:paraId="312A1869" w14:textId="493265D0" w:rsidR="00753B38" w:rsidRDefault="00753B38" w:rsidP="00C53C04">
            <w:pPr>
              <w:spacing w:after="120"/>
              <w:rPr>
                <w:ins w:id="249" w:author="zhixun tang-Mediatek" w:date="2021-01-27T12:24:00Z"/>
                <w:rFonts w:eastAsiaTheme="minorEastAsia"/>
                <w:lang w:val="en-US" w:eastAsia="zh-CN"/>
              </w:rPr>
            </w:pPr>
            <w:ins w:id="250" w:author="zhixun tang-Mediatek" w:date="2021-01-27T13:28:00Z">
              <w:r>
                <w:rPr>
                  <w:rFonts w:eastAsiaTheme="minorEastAsia"/>
                  <w:lang w:val="en-US" w:eastAsia="zh-CN"/>
                </w:rPr>
                <w:t>If possible, could Ericsson suggest the update wording?</w:t>
              </w:r>
            </w:ins>
          </w:p>
          <w:p w14:paraId="131B862E" w14:textId="60D37975" w:rsidR="00C53C04" w:rsidRDefault="00C53C04" w:rsidP="00C53C04">
            <w:pPr>
              <w:spacing w:after="120"/>
              <w:rPr>
                <w:ins w:id="251" w:author="zhixun tang-Mediatek" w:date="2021-01-27T12:23:00Z"/>
                <w:i/>
              </w:rPr>
            </w:pPr>
            <w:ins w:id="252" w:author="zhixun tang-Mediatek" w:date="2021-01-27T12:22:00Z">
              <w:r>
                <w:rPr>
                  <w:i/>
                </w:rPr>
                <w:t xml:space="preserve"> </w:t>
              </w:r>
            </w:ins>
          </w:p>
          <w:p w14:paraId="21F73C00" w14:textId="77777777" w:rsidR="00C53C04" w:rsidRDefault="00C53C04" w:rsidP="00C53C04">
            <w:pPr>
              <w:spacing w:after="120"/>
              <w:rPr>
                <w:ins w:id="253" w:author="zhixun tang-Mediatek" w:date="2021-01-27T12:23:00Z"/>
              </w:rPr>
            </w:pPr>
            <w:ins w:id="254" w:author="zhixun tang-Mediatek" w:date="2021-01-27T12:23:00Z">
              <w:r>
                <w:t>To Nokia,</w:t>
              </w:r>
            </w:ins>
          </w:p>
          <w:p w14:paraId="4833D76E" w14:textId="33DABE97" w:rsidR="00C53C04" w:rsidRDefault="00C53C04" w:rsidP="00C53C04">
            <w:pPr>
              <w:spacing w:after="120"/>
              <w:rPr>
                <w:ins w:id="255" w:author="zhixun tang-Mediatek" w:date="2021-01-27T12:23:00Z"/>
              </w:rPr>
            </w:pPr>
            <w:ins w:id="256" w:author="zhixun tang-Mediatek" w:date="2021-01-27T12:23:00Z">
              <w:r>
                <w:t>This is an issue related to MO-merge</w:t>
              </w:r>
            </w:ins>
            <w:ins w:id="257" w:author="zhixun tang-Mediatek" w:date="2021-01-27T12:27:00Z">
              <w:r>
                <w:t xml:space="preserve"> agreed in last meeting</w:t>
              </w:r>
            </w:ins>
            <w:ins w:id="258" w:author="zhixun tang-Mediatek" w:date="2021-01-27T12:28:00Z">
              <w:r>
                <w:t xml:space="preserve"> (</w:t>
              </w:r>
              <w:r>
                <w:rPr>
                  <w:rFonts w:eastAsiaTheme="minorEastAsia"/>
                  <w:lang w:val="en-US" w:eastAsia="zh-CN"/>
                </w:rPr>
                <w:t xml:space="preserve">CR </w:t>
              </w:r>
              <w:r w:rsidRPr="00AC4F39">
                <w:rPr>
                  <w:rFonts w:eastAsiaTheme="minorEastAsia"/>
                  <w:lang w:val="en-US" w:eastAsia="zh-CN"/>
                </w:rPr>
                <w:t>R4-2017336</w:t>
              </w:r>
              <w:r>
                <w:t>)</w:t>
              </w:r>
            </w:ins>
            <w:ins w:id="259" w:author="zhixun tang-Mediatek" w:date="2021-01-27T12:23:00Z">
              <w:r>
                <w:t xml:space="preserve">. When both MN and SN configures </w:t>
              </w:r>
            </w:ins>
            <w:ins w:id="260" w:author="zhixun tang-Mediatek" w:date="2021-01-27T12:25:00Z">
              <w:r>
                <w:t xml:space="preserve">two different </w:t>
              </w:r>
            </w:ins>
            <w:ins w:id="261" w:author="zhixun tang-Mediatek" w:date="2021-01-27T12:23:00Z">
              <w:r>
                <w:t>SSB-ToMeasure</w:t>
              </w:r>
            </w:ins>
            <w:ins w:id="262" w:author="zhixun tang-Mediatek" w:date="2021-01-27T12:25:00Z">
              <w:r>
                <w:t xml:space="preserve">, UE needs to </w:t>
              </w:r>
            </w:ins>
            <w:ins w:id="263" w:author="zhixun tang-Mediatek" w:date="2021-01-27T12:27:00Z">
              <w:r>
                <w:t>merge</w:t>
              </w:r>
            </w:ins>
            <w:ins w:id="264" w:author="zhixun tang-Mediatek" w:date="2021-01-27T12:25:00Z">
              <w:r>
                <w:t xml:space="preserve"> </w:t>
              </w:r>
            </w:ins>
            <w:ins w:id="265" w:author="zhixun tang-Mediatek" w:date="2021-01-27T12:27:00Z">
              <w:r>
                <w:t>the SSB-ToMeasure set from both side.</w:t>
              </w:r>
            </w:ins>
          </w:p>
          <w:p w14:paraId="5D9B2C2E" w14:textId="497B23B5" w:rsidR="00C53C04" w:rsidRPr="00C53C04" w:rsidRDefault="00C53C04" w:rsidP="00C53C04">
            <w:pPr>
              <w:spacing w:after="120"/>
              <w:rPr>
                <w:ins w:id="266" w:author="zhixun tang-Mediatek" w:date="2021-01-27T10:51:00Z"/>
                <w:rFonts w:eastAsiaTheme="minorEastAsia"/>
                <w:lang w:val="en-US" w:eastAsia="zh-CN"/>
              </w:rPr>
            </w:pPr>
            <w:ins w:id="267" w:author="zhixun tang-Mediatek" w:date="2021-01-27T12:27:00Z">
              <w:r w:rsidRPr="001C2C08">
                <w:rPr>
                  <w:noProof/>
                  <w:lang w:val="en-US" w:eastAsia="zh-CN"/>
                </w:rPr>
                <w:drawing>
                  <wp:inline distT="0" distB="0" distL="0" distR="0" wp14:anchorId="1415AC66" wp14:editId="1E839023">
                    <wp:extent cx="2716695" cy="957158"/>
                    <wp:effectExtent l="0" t="0" r="762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2225" cy="966153"/>
                            </a:xfrm>
                            <a:prstGeom prst="rect">
                              <a:avLst/>
                            </a:prstGeom>
                            <a:noFill/>
                          </pic:spPr>
                        </pic:pic>
                      </a:graphicData>
                    </a:graphic>
                  </wp:inline>
                </w:drawing>
              </w:r>
            </w:ins>
          </w:p>
        </w:tc>
      </w:tr>
    </w:tbl>
    <w:p w14:paraId="434B388F" w14:textId="24C582B3"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3"/>
        <w:rPr>
          <w:sz w:val="24"/>
          <w:szCs w:val="16"/>
        </w:rPr>
      </w:pPr>
      <w:r w:rsidRPr="00E30621">
        <w:rPr>
          <w:sz w:val="24"/>
          <w:szCs w:val="16"/>
        </w:rPr>
        <w:t>CRs/TPs comments collection</w:t>
      </w:r>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af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D50118" w:rsidRPr="00E30621" w14:paraId="07DECF26" w14:textId="77777777" w:rsidTr="00963247">
        <w:tc>
          <w:tcPr>
            <w:tcW w:w="1233" w:type="dxa"/>
            <w:vMerge w:val="restart"/>
          </w:tcPr>
          <w:p w14:paraId="6D921F7A" w14:textId="77777777" w:rsidR="00D50118" w:rsidRDefault="00D50118" w:rsidP="00805BE8">
            <w:pPr>
              <w:spacing w:after="120"/>
              <w:rPr>
                <w:ins w:id="268" w:author="zhixun tang-Mediatek" w:date="2021-01-26T11:05:00Z"/>
              </w:rPr>
            </w:pPr>
            <w:r w:rsidRPr="00E30621">
              <w:t>R4-2100173</w:t>
            </w:r>
          </w:p>
          <w:p w14:paraId="41D5B081" w14:textId="4F3C9542" w:rsidR="00D50118" w:rsidRPr="00E30621" w:rsidRDefault="00D50118" w:rsidP="00805BE8">
            <w:pPr>
              <w:spacing w:after="120"/>
              <w:rPr>
                <w:rFonts w:eastAsiaTheme="minorEastAsia"/>
                <w:lang w:val="en-US" w:eastAsia="zh-CN"/>
              </w:rPr>
            </w:pPr>
          </w:p>
        </w:tc>
        <w:tc>
          <w:tcPr>
            <w:tcW w:w="8398" w:type="dxa"/>
          </w:tcPr>
          <w:p w14:paraId="4BB207B7" w14:textId="695FDE72" w:rsidR="00D50118" w:rsidRPr="00E30621" w:rsidRDefault="00D50118"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numbers are reserved for Rel-16 and Rel-17 Cat A CRs</w:t>
            </w:r>
            <w:r>
              <w:rPr>
                <w:rFonts w:eastAsiaTheme="minorEastAsia" w:hint="eastAsia"/>
                <w:lang w:val="en-US" w:eastAsia="zh-CN"/>
              </w:rPr>
              <w:t>.</w:t>
            </w:r>
          </w:p>
        </w:tc>
      </w:tr>
      <w:tr w:rsidR="00D50118" w:rsidRPr="00E30621" w14:paraId="6107E4A4" w14:textId="77777777" w:rsidTr="00147A05">
        <w:tc>
          <w:tcPr>
            <w:tcW w:w="1233" w:type="dxa"/>
            <w:vMerge/>
          </w:tcPr>
          <w:p w14:paraId="5C77C2BE" w14:textId="77777777" w:rsidR="00D50118" w:rsidRPr="00E30621" w:rsidRDefault="00D50118" w:rsidP="00571777">
            <w:pPr>
              <w:spacing w:after="120"/>
              <w:rPr>
                <w:rFonts w:eastAsiaTheme="minorEastAsia"/>
                <w:lang w:val="en-US" w:eastAsia="zh-CN"/>
              </w:rPr>
            </w:pPr>
          </w:p>
        </w:tc>
        <w:tc>
          <w:tcPr>
            <w:tcW w:w="8398" w:type="dxa"/>
          </w:tcPr>
          <w:p w14:paraId="7976E3A3" w14:textId="001532C4" w:rsidR="00D50118" w:rsidRPr="00E30621" w:rsidRDefault="00D50118" w:rsidP="00571777">
            <w:pPr>
              <w:spacing w:after="120"/>
              <w:rPr>
                <w:rFonts w:eastAsiaTheme="minorEastAsia"/>
                <w:lang w:val="en-US" w:eastAsia="zh-CN"/>
              </w:rPr>
            </w:pPr>
            <w:del w:id="269"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270" w:author="Jerry Cui" w:date="2021-01-24T20:47:00Z">
              <w:r>
                <w:rPr>
                  <w:rFonts w:eastAsiaTheme="minorEastAsia"/>
                  <w:lang w:val="en-US" w:eastAsia="zh-CN"/>
                </w:rPr>
                <w:t>Apple: clarif</w:t>
              </w:r>
            </w:ins>
            <w:ins w:id="271" w:author="Jerry Cui" w:date="2021-01-24T20:48:00Z">
              <w:r>
                <w:rPr>
                  <w:rFonts w:eastAsiaTheme="minorEastAsia"/>
                  <w:lang w:val="en-US" w:eastAsia="zh-CN"/>
                </w:rPr>
                <w:t>y to moderator: the R16 CR would be quite different from R15 since we have CSI-RS L3 MO and inter-frequency without MG MO</w:t>
              </w:r>
            </w:ins>
            <w:ins w:id="272" w:author="Jerry Cui" w:date="2021-01-24T20:49:00Z">
              <w:r>
                <w:rPr>
                  <w:rFonts w:eastAsiaTheme="minorEastAsia"/>
                  <w:lang w:val="en-US" w:eastAsia="zh-CN"/>
                </w:rPr>
                <w:t xml:space="preserve"> in R16.</w:t>
              </w:r>
            </w:ins>
            <w:ins w:id="273" w:author="Jerry Cui" w:date="2021-01-24T20:48:00Z">
              <w:r>
                <w:rPr>
                  <w:rFonts w:eastAsiaTheme="minorEastAsia"/>
                  <w:lang w:val="en-US" w:eastAsia="zh-CN"/>
                </w:rPr>
                <w:t xml:space="preserve"> Perhaps we would have discussion paper</w:t>
              </w:r>
            </w:ins>
            <w:ins w:id="274" w:author="Jerry Cui" w:date="2021-01-24T20:49:00Z">
              <w:r>
                <w:rPr>
                  <w:rFonts w:eastAsiaTheme="minorEastAsia"/>
                  <w:lang w:val="en-US" w:eastAsia="zh-CN"/>
                </w:rPr>
                <w:t xml:space="preserve"> and </w:t>
              </w:r>
            </w:ins>
            <w:ins w:id="275" w:author="Jerry Cui" w:date="2021-01-24T20:50:00Z">
              <w:r>
                <w:rPr>
                  <w:rFonts w:eastAsiaTheme="minorEastAsia"/>
                  <w:lang w:val="en-US" w:eastAsia="zh-CN"/>
                </w:rPr>
                <w:t xml:space="preserve">cat-F </w:t>
              </w:r>
            </w:ins>
            <w:ins w:id="276" w:author="Jerry Cui" w:date="2021-01-24T20:49:00Z">
              <w:r>
                <w:rPr>
                  <w:rFonts w:eastAsiaTheme="minorEastAsia"/>
                  <w:lang w:val="en-US" w:eastAsia="zh-CN"/>
                </w:rPr>
                <w:t>CR</w:t>
              </w:r>
            </w:ins>
            <w:ins w:id="277" w:author="Jerry Cui" w:date="2021-01-24T20:48:00Z">
              <w:r>
                <w:rPr>
                  <w:rFonts w:eastAsiaTheme="minorEastAsia"/>
                  <w:lang w:val="en-US" w:eastAsia="zh-CN"/>
                </w:rPr>
                <w:t xml:space="preserve"> for </w:t>
              </w:r>
            </w:ins>
            <w:ins w:id="278" w:author="Jerry Cui" w:date="2021-01-24T20:49:00Z">
              <w:r>
                <w:rPr>
                  <w:rFonts w:eastAsiaTheme="minorEastAsia"/>
                  <w:lang w:val="en-US" w:eastAsia="zh-CN"/>
                </w:rPr>
                <w:t>R16 case in next meeting.</w:t>
              </w:r>
            </w:ins>
          </w:p>
        </w:tc>
      </w:tr>
      <w:tr w:rsidR="00D50118" w:rsidRPr="00E30621" w14:paraId="629BFFB8" w14:textId="77777777" w:rsidTr="00147A05">
        <w:tc>
          <w:tcPr>
            <w:tcW w:w="1233" w:type="dxa"/>
            <w:vMerge/>
          </w:tcPr>
          <w:p w14:paraId="52AF9FD7" w14:textId="77777777" w:rsidR="00D50118" w:rsidRPr="00E30621" w:rsidRDefault="00D50118" w:rsidP="00571777">
            <w:pPr>
              <w:spacing w:after="120"/>
              <w:rPr>
                <w:rFonts w:eastAsiaTheme="minorEastAsia"/>
                <w:lang w:val="en-US" w:eastAsia="zh-CN"/>
              </w:rPr>
            </w:pPr>
          </w:p>
        </w:tc>
        <w:tc>
          <w:tcPr>
            <w:tcW w:w="8398" w:type="dxa"/>
          </w:tcPr>
          <w:p w14:paraId="3693E3EE" w14:textId="79653C0F" w:rsidR="00D50118" w:rsidRPr="00E30621" w:rsidRDefault="00D50118" w:rsidP="00571777">
            <w:pPr>
              <w:spacing w:after="120"/>
              <w:rPr>
                <w:rFonts w:eastAsiaTheme="minorEastAsia"/>
                <w:lang w:val="en-US" w:eastAsia="zh-CN"/>
              </w:rPr>
            </w:pPr>
            <w:ins w:id="279" w:author="Ericsson" w:date="2021-01-25T21:41:00Z">
              <w:r>
                <w:rPr>
                  <w:rFonts w:eastAsiaTheme="minorEastAsia"/>
                  <w:lang w:val="en-US" w:eastAsia="zh-CN"/>
                </w:rPr>
                <w:t>Ericsson: Suggest to wait until sub-topic 1-1 has been settled.</w:t>
              </w:r>
            </w:ins>
          </w:p>
        </w:tc>
      </w:tr>
      <w:tr w:rsidR="00D50118" w:rsidRPr="00E30621" w14:paraId="17723804" w14:textId="77777777" w:rsidTr="00147A05">
        <w:trPr>
          <w:ins w:id="280" w:author="zhixun tang-Mediatek" w:date="2021-01-26T11:05:00Z"/>
        </w:trPr>
        <w:tc>
          <w:tcPr>
            <w:tcW w:w="1233" w:type="dxa"/>
            <w:vMerge/>
          </w:tcPr>
          <w:p w14:paraId="2673E828" w14:textId="77777777" w:rsidR="00D50118" w:rsidRPr="00E30621" w:rsidRDefault="00D50118" w:rsidP="00571777">
            <w:pPr>
              <w:spacing w:after="120"/>
              <w:rPr>
                <w:ins w:id="281" w:author="zhixun tang-Mediatek" w:date="2021-01-26T11:05:00Z"/>
                <w:rFonts w:eastAsiaTheme="minorEastAsia"/>
                <w:lang w:val="en-US" w:eastAsia="zh-CN"/>
              </w:rPr>
            </w:pPr>
          </w:p>
        </w:tc>
        <w:tc>
          <w:tcPr>
            <w:tcW w:w="8398" w:type="dxa"/>
          </w:tcPr>
          <w:p w14:paraId="479E1AAD" w14:textId="7B2937C6" w:rsidR="00D50118" w:rsidRDefault="00D50118" w:rsidP="00571777">
            <w:pPr>
              <w:spacing w:after="120"/>
              <w:rPr>
                <w:ins w:id="282" w:author="zhixun tang-Mediatek" w:date="2021-01-26T11:05:00Z"/>
                <w:rFonts w:eastAsiaTheme="minorEastAsia"/>
                <w:lang w:val="en-US" w:eastAsia="zh-CN"/>
              </w:rPr>
            </w:pPr>
            <w:ins w:id="283" w:author="zhixun tang-Mediatek" w:date="2021-01-26T11:05:00Z">
              <w:r>
                <w:rPr>
                  <w:rFonts w:eastAsiaTheme="minorEastAsia"/>
                  <w:lang w:val="en-US" w:eastAsia="zh-CN"/>
                </w:rPr>
                <w:t xml:space="preserve">MTK: </w:t>
              </w:r>
            </w:ins>
            <w:ins w:id="284" w:author="zhixun tang-Mediatek" w:date="2021-01-26T11:06:00Z">
              <w:r>
                <w:rPr>
                  <w:rFonts w:eastAsiaTheme="minorEastAsia"/>
                  <w:lang w:val="en-US" w:eastAsia="zh-CN"/>
                </w:rPr>
                <w:t>suggest to at least update the CSSF table to make it readable</w:t>
              </w:r>
            </w:ins>
          </w:p>
        </w:tc>
      </w:tr>
      <w:tr w:rsidR="00DD3812" w:rsidRPr="00E30621" w14:paraId="0BC83A91" w14:textId="77777777" w:rsidTr="00147A05">
        <w:trPr>
          <w:ins w:id="285" w:author="Nokia, Lars Dalsgaard" w:date="2021-01-26T15:58:00Z"/>
        </w:trPr>
        <w:tc>
          <w:tcPr>
            <w:tcW w:w="1233" w:type="dxa"/>
          </w:tcPr>
          <w:p w14:paraId="261C7743" w14:textId="77777777" w:rsidR="00DD3812" w:rsidRPr="00E30621" w:rsidRDefault="00DD3812" w:rsidP="00571777">
            <w:pPr>
              <w:spacing w:after="120"/>
              <w:rPr>
                <w:ins w:id="286" w:author="Nokia, Lars Dalsgaard" w:date="2021-01-26T15:58:00Z"/>
                <w:rFonts w:eastAsiaTheme="minorEastAsia"/>
                <w:lang w:val="en-US" w:eastAsia="zh-CN"/>
              </w:rPr>
            </w:pPr>
          </w:p>
        </w:tc>
        <w:tc>
          <w:tcPr>
            <w:tcW w:w="8398" w:type="dxa"/>
          </w:tcPr>
          <w:p w14:paraId="2D17F96B" w14:textId="0368BDC6" w:rsidR="00DD3812" w:rsidRDefault="00DD3812" w:rsidP="00571777">
            <w:pPr>
              <w:spacing w:after="120"/>
              <w:rPr>
                <w:ins w:id="287" w:author="Nokia, Lars Dalsgaard" w:date="2021-01-26T15:58:00Z"/>
                <w:rFonts w:eastAsiaTheme="minorEastAsia"/>
                <w:lang w:val="en-US" w:eastAsia="zh-CN"/>
              </w:rPr>
            </w:pPr>
            <w:ins w:id="288" w:author="Nokia, Lars Dalsgaard" w:date="2021-01-26T15:58:00Z">
              <w:r>
                <w:rPr>
                  <w:rFonts w:eastAsiaTheme="minorEastAsia"/>
                  <w:lang w:val="en-US" w:eastAsia="zh-CN"/>
                </w:rPr>
                <w:t xml:space="preserve">Nokia: suggest </w:t>
              </w:r>
            </w:ins>
            <w:ins w:id="289" w:author="Nokia, Lars Dalsgaard" w:date="2021-01-26T18:35:00Z">
              <w:r w:rsidR="009F3EBC">
                <w:rPr>
                  <w:rFonts w:eastAsiaTheme="minorEastAsia"/>
                  <w:lang w:val="en-US" w:eastAsia="zh-CN"/>
                </w:rPr>
                <w:t>agreeing</w:t>
              </w:r>
            </w:ins>
            <w:ins w:id="290" w:author="Nokia, Lars Dalsgaard" w:date="2021-01-26T15:59:00Z">
              <w:r>
                <w:rPr>
                  <w:rFonts w:eastAsiaTheme="minorEastAsia"/>
                  <w:lang w:val="en-US" w:eastAsia="zh-CN"/>
                </w:rPr>
                <w:t xml:space="preserve"> on solution and then discuss which CR can capture the changes.</w:t>
              </w:r>
            </w:ins>
            <w:ins w:id="291" w:author="Nokia, Lars Dalsgaard" w:date="2021-01-26T15:58:00Z">
              <w:r>
                <w:rPr>
                  <w:rFonts w:eastAsiaTheme="minorEastAsia"/>
                  <w:lang w:val="en-US" w:eastAsia="zh-CN"/>
                </w:rPr>
                <w:t xml:space="preserve"> </w:t>
              </w:r>
            </w:ins>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4CF87890" w:rsidR="00571777" w:rsidRPr="00E30621" w:rsidRDefault="00DA2D38" w:rsidP="00571777">
            <w:pPr>
              <w:spacing w:after="120"/>
              <w:rPr>
                <w:rFonts w:eastAsiaTheme="minorEastAsia"/>
                <w:lang w:val="en-US" w:eastAsia="zh-CN"/>
              </w:rPr>
            </w:pPr>
            <w:ins w:id="292" w:author="Ericsson" w:date="2021-01-25T21:42:00Z">
              <w:r>
                <w:rPr>
                  <w:rFonts w:eastAsiaTheme="minorEastAsia"/>
                  <w:lang w:val="en-US" w:eastAsia="zh-CN"/>
                </w:rPr>
                <w:t>Ericsson: Suggest to wait until sub-topic 1-1 has been settled.</w:t>
              </w:r>
            </w:ins>
            <w:del w:id="293" w:author="Ericsson" w:date="2021-01-25T21:42:00Z">
              <w:r w:rsidR="00571777" w:rsidRPr="00E30621" w:rsidDel="00DA2D38">
                <w:rPr>
                  <w:rFonts w:eastAsiaTheme="minorEastAsia" w:hint="eastAsia"/>
                  <w:lang w:val="en-US" w:eastAsia="zh-CN"/>
                </w:rPr>
                <w:delText>Company A</w:delText>
              </w:r>
            </w:del>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08B3549B" w:rsidR="00571777" w:rsidRPr="00E30621" w:rsidRDefault="00571777" w:rsidP="00571777">
            <w:pPr>
              <w:spacing w:after="120"/>
              <w:rPr>
                <w:rFonts w:eastAsiaTheme="minorEastAsia"/>
                <w:lang w:val="en-US" w:eastAsia="zh-CN"/>
              </w:rPr>
            </w:pPr>
            <w:del w:id="294" w:author="zhixun tang-Mediatek" w:date="2021-01-26T11:06:00Z">
              <w:r w:rsidRPr="00E30621" w:rsidDel="00D50118">
                <w:rPr>
                  <w:rFonts w:eastAsiaTheme="minorEastAsia" w:hint="eastAsia"/>
                  <w:lang w:val="en-US" w:eastAsia="zh-CN"/>
                </w:rPr>
                <w:delText>Company</w:delText>
              </w:r>
              <w:r w:rsidRPr="00E30621" w:rsidDel="00D50118">
                <w:rPr>
                  <w:rFonts w:eastAsiaTheme="minorEastAsia"/>
                  <w:lang w:val="en-US" w:eastAsia="zh-CN"/>
                </w:rPr>
                <w:delText xml:space="preserve"> B</w:delText>
              </w:r>
            </w:del>
            <w:ins w:id="295" w:author="zhixun tang-Mediatek" w:date="2021-01-26T11:06:00Z">
              <w:r w:rsidR="00D50118">
                <w:rPr>
                  <w:rFonts w:eastAsiaTheme="minorEastAsia"/>
                  <w:lang w:val="en-US" w:eastAsia="zh-CN"/>
                </w:rPr>
                <w:t>MTK: suggest to merge all the CRs about CSSF.</w:t>
              </w:r>
            </w:ins>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5677301B" w:rsidR="00571777" w:rsidRPr="00E30621" w:rsidRDefault="00DD3812" w:rsidP="00571777">
            <w:pPr>
              <w:spacing w:after="120"/>
              <w:rPr>
                <w:rFonts w:eastAsiaTheme="minorEastAsia"/>
                <w:lang w:val="en-US" w:eastAsia="zh-CN"/>
              </w:rPr>
            </w:pPr>
            <w:ins w:id="296" w:author="Nokia, Lars Dalsgaard" w:date="2021-01-26T16:00:00Z">
              <w:r>
                <w:rPr>
                  <w:rFonts w:eastAsiaTheme="minorEastAsia"/>
                  <w:lang w:val="en-US" w:eastAsia="zh-CN"/>
                </w:rPr>
                <w:t>Nokia: Focus on agreement and the allocate a CR for the agreed changes.</w:t>
              </w:r>
            </w:ins>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af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297" w:author="Jerry Cui" w:date="2021-01-24T20:53:00Z">
              <w:r w:rsidDel="002F4E5A">
                <w:rPr>
                  <w:rFonts w:eastAsiaTheme="minorEastAsia"/>
                  <w:lang w:val="en-US" w:eastAsia="zh-CN"/>
                </w:rPr>
                <w:delText>Company A</w:delText>
              </w:r>
            </w:del>
            <w:ins w:id="298"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61FC53BA" w:rsidR="009F45CD" w:rsidRPr="00E30621" w:rsidRDefault="00DA2D38" w:rsidP="008A5A5B">
            <w:pPr>
              <w:spacing w:after="120"/>
              <w:rPr>
                <w:rFonts w:eastAsiaTheme="minorEastAsia"/>
                <w:lang w:val="en-US" w:eastAsia="zh-CN"/>
              </w:rPr>
            </w:pPr>
            <w:ins w:id="299" w:author="Ericsson" w:date="2021-01-25T21:42:00Z">
              <w:r>
                <w:rPr>
                  <w:rFonts w:eastAsiaTheme="minorEastAsia"/>
                  <w:lang w:val="en-US" w:eastAsia="zh-CN"/>
                </w:rPr>
                <w:t>Ericsson: Please see our comment for sub-topic 1-2. We think that the wording needs to be improved to make it clearer.</w:t>
              </w:r>
            </w:ins>
            <w:del w:id="300" w:author="Ericsson" w:date="2021-01-25T21:42:00Z">
              <w:r w:rsidR="009F45CD" w:rsidRPr="00E30621" w:rsidDel="00DA2D38">
                <w:rPr>
                  <w:rFonts w:eastAsiaTheme="minorEastAsia" w:hint="eastAsia"/>
                  <w:lang w:val="en-US" w:eastAsia="zh-CN"/>
                </w:rPr>
                <w:delText>Company</w:delText>
              </w:r>
              <w:r w:rsidR="009F45CD" w:rsidRPr="00E30621" w:rsidDel="00DA2D38">
                <w:rPr>
                  <w:rFonts w:eastAsiaTheme="minorEastAsia"/>
                  <w:lang w:val="en-US" w:eastAsia="zh-CN"/>
                </w:rPr>
                <w:delText xml:space="preserve"> B</w:delText>
              </w:r>
            </w:del>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62C16F89" w:rsidR="009F45CD" w:rsidRPr="00E30621" w:rsidRDefault="00D50118" w:rsidP="008A5A5B">
            <w:pPr>
              <w:spacing w:after="120"/>
              <w:rPr>
                <w:rFonts w:eastAsiaTheme="minorEastAsia"/>
                <w:lang w:val="en-US" w:eastAsia="zh-CN"/>
              </w:rPr>
            </w:pPr>
            <w:ins w:id="301" w:author="zhixun tang-Mediatek" w:date="2021-01-26T11:07:00Z">
              <w:r>
                <w:rPr>
                  <w:rFonts w:eastAsiaTheme="minorEastAsia"/>
                  <w:lang w:val="en-US" w:eastAsia="zh-CN"/>
                </w:rPr>
                <w:t>MTK: accept.</w:t>
              </w:r>
            </w:ins>
          </w:p>
        </w:tc>
      </w:tr>
      <w:tr w:rsidR="00DD3812" w:rsidRPr="00E30621" w14:paraId="02E35710" w14:textId="77777777" w:rsidTr="008A5A5B">
        <w:trPr>
          <w:ins w:id="302" w:author="Nokia, Lars Dalsgaard" w:date="2021-01-26T16:04:00Z"/>
        </w:trPr>
        <w:tc>
          <w:tcPr>
            <w:tcW w:w="1233" w:type="dxa"/>
          </w:tcPr>
          <w:p w14:paraId="31C304A2" w14:textId="77777777" w:rsidR="00DD3812" w:rsidRPr="00E30621" w:rsidRDefault="00DD3812" w:rsidP="008A5A5B">
            <w:pPr>
              <w:spacing w:after="120"/>
              <w:rPr>
                <w:ins w:id="303" w:author="Nokia, Lars Dalsgaard" w:date="2021-01-26T16:04:00Z"/>
                <w:rFonts w:eastAsiaTheme="minorEastAsia"/>
                <w:lang w:val="en-US" w:eastAsia="zh-CN"/>
              </w:rPr>
            </w:pPr>
          </w:p>
        </w:tc>
        <w:tc>
          <w:tcPr>
            <w:tcW w:w="8398" w:type="dxa"/>
          </w:tcPr>
          <w:p w14:paraId="2195978A" w14:textId="00FADB79" w:rsidR="00DD3812" w:rsidRDefault="00DD3812" w:rsidP="008A5A5B">
            <w:pPr>
              <w:spacing w:after="120"/>
              <w:rPr>
                <w:ins w:id="304" w:author="Nokia, Lars Dalsgaard" w:date="2021-01-26T16:04:00Z"/>
                <w:rFonts w:eastAsiaTheme="minorEastAsia"/>
                <w:lang w:val="en-US" w:eastAsia="zh-CN"/>
              </w:rPr>
            </w:pPr>
            <w:ins w:id="305" w:author="Nokia, Lars Dalsgaard" w:date="2021-01-26T16:04:00Z">
              <w:r>
                <w:rPr>
                  <w:rFonts w:eastAsiaTheme="minorEastAsia"/>
                  <w:lang w:val="en-US" w:eastAsia="zh-CN"/>
                </w:rPr>
                <w:t>Nokia: please see our question in the discussion.</w:t>
              </w:r>
            </w:ins>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SCell requirements</w:t>
      </w:r>
      <w:r>
        <w:rPr>
          <w:lang w:val="en-US" w:eastAsia="zh-CN"/>
        </w:rPr>
        <w:t>.</w:t>
      </w:r>
    </w:p>
    <w:tbl>
      <w:tblPr>
        <w:tblStyle w:val="af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0166E" w:rsidRPr="00E30621" w14:paraId="5E7673CF" w14:textId="77777777" w:rsidTr="008A5A5B">
        <w:tc>
          <w:tcPr>
            <w:tcW w:w="1233" w:type="dxa"/>
            <w:vMerge w:val="restart"/>
          </w:tcPr>
          <w:p w14:paraId="3B9713FE" w14:textId="77777777" w:rsidR="00E0166E" w:rsidRDefault="00E0166E" w:rsidP="008A5A5B">
            <w:pPr>
              <w:spacing w:after="120"/>
            </w:pPr>
            <w:r w:rsidRPr="00EC2F66">
              <w:t>R4-2100852</w:t>
            </w:r>
          </w:p>
          <w:p w14:paraId="2DBDB39D" w14:textId="3AFE50BF" w:rsidR="00E0166E" w:rsidRPr="00E30621" w:rsidRDefault="00E0166E" w:rsidP="008A5A5B">
            <w:pPr>
              <w:spacing w:after="120"/>
              <w:rPr>
                <w:rFonts w:eastAsiaTheme="minorEastAsia"/>
                <w:lang w:val="en-US" w:eastAsia="zh-CN"/>
              </w:rPr>
            </w:pPr>
            <w:r w:rsidRPr="00EC2F66">
              <w:t>R4-210085</w:t>
            </w:r>
            <w:r>
              <w:t>3</w:t>
            </w:r>
          </w:p>
        </w:tc>
        <w:tc>
          <w:tcPr>
            <w:tcW w:w="8398" w:type="dxa"/>
          </w:tcPr>
          <w:p w14:paraId="61A051FE" w14:textId="7DF628DE" w:rsidR="00E0166E" w:rsidRPr="00E30621" w:rsidRDefault="00E0166E"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Tdoc number is reserved for Rel-17 Cat A CRs</w:t>
            </w:r>
            <w:r>
              <w:rPr>
                <w:rFonts w:eastAsiaTheme="minorEastAsia" w:hint="eastAsia"/>
                <w:lang w:val="en-US" w:eastAsia="zh-CN"/>
              </w:rPr>
              <w:t>.</w:t>
            </w:r>
          </w:p>
        </w:tc>
      </w:tr>
      <w:tr w:rsidR="00E0166E" w:rsidRPr="00E30621" w14:paraId="3A9E94D4" w14:textId="77777777" w:rsidTr="008A5A5B">
        <w:trPr>
          <w:trHeight w:val="247"/>
        </w:trPr>
        <w:tc>
          <w:tcPr>
            <w:tcW w:w="1233" w:type="dxa"/>
            <w:vMerge/>
          </w:tcPr>
          <w:p w14:paraId="0145B3AE" w14:textId="77777777" w:rsidR="00E0166E" w:rsidRPr="00E30621" w:rsidRDefault="00E0166E" w:rsidP="008A5A5B">
            <w:pPr>
              <w:spacing w:after="120"/>
              <w:rPr>
                <w:rFonts w:eastAsiaTheme="minorEastAsia"/>
                <w:lang w:val="en-US" w:eastAsia="zh-CN"/>
              </w:rPr>
            </w:pPr>
          </w:p>
        </w:tc>
        <w:tc>
          <w:tcPr>
            <w:tcW w:w="8398" w:type="dxa"/>
          </w:tcPr>
          <w:p w14:paraId="6A0AC7C4" w14:textId="6833B264" w:rsidR="00E0166E" w:rsidRPr="00E30621" w:rsidRDefault="00E0166E" w:rsidP="008A5A5B">
            <w:pPr>
              <w:spacing w:after="120"/>
              <w:rPr>
                <w:rFonts w:eastAsiaTheme="minorEastAsia"/>
                <w:lang w:val="en-US" w:eastAsia="zh-CN"/>
              </w:rPr>
            </w:pPr>
            <w:del w:id="306"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307" w:author="Jerry Cui" w:date="2021-01-24T20:54:00Z">
              <w:r>
                <w:rPr>
                  <w:rFonts w:eastAsiaTheme="minorEastAsia"/>
                  <w:lang w:val="en-US" w:eastAsia="zh-CN"/>
                </w:rPr>
                <w:t>Apple: same comment as to issue 1-4</w:t>
              </w:r>
            </w:ins>
          </w:p>
        </w:tc>
      </w:tr>
      <w:tr w:rsidR="00E0166E" w:rsidRPr="00E30621" w14:paraId="765ADEA7" w14:textId="77777777" w:rsidTr="008A5A5B">
        <w:trPr>
          <w:trHeight w:val="247"/>
        </w:trPr>
        <w:tc>
          <w:tcPr>
            <w:tcW w:w="1233" w:type="dxa"/>
            <w:vMerge/>
          </w:tcPr>
          <w:p w14:paraId="70C05A29" w14:textId="77777777" w:rsidR="00E0166E" w:rsidRPr="00E30621" w:rsidRDefault="00E0166E" w:rsidP="008A5A5B">
            <w:pPr>
              <w:spacing w:after="120"/>
              <w:rPr>
                <w:rFonts w:eastAsiaTheme="minorEastAsia"/>
                <w:lang w:val="en-US" w:eastAsia="zh-CN"/>
              </w:rPr>
            </w:pPr>
          </w:p>
        </w:tc>
        <w:tc>
          <w:tcPr>
            <w:tcW w:w="8398" w:type="dxa"/>
          </w:tcPr>
          <w:p w14:paraId="1E4FCC3C" w14:textId="747BAE66" w:rsidR="00E0166E" w:rsidRPr="00E30621" w:rsidRDefault="00E0166E" w:rsidP="008A5A5B">
            <w:pPr>
              <w:spacing w:after="120"/>
              <w:rPr>
                <w:rFonts w:eastAsiaTheme="minorEastAsia"/>
                <w:lang w:val="en-US" w:eastAsia="zh-CN"/>
              </w:rPr>
            </w:pPr>
            <w:ins w:id="308" w:author="Ericsson" w:date="2021-01-25T21:42:00Z">
              <w:r>
                <w:rPr>
                  <w:rFonts w:eastAsiaTheme="minorEastAsia"/>
                  <w:lang w:val="en-US" w:eastAsia="zh-CN"/>
                </w:rPr>
                <w:t>Ericsson: It seems to us that Huawei’s proposal is more adequately addressing the issue, but let us not forego the discussion for sub-topic 1-4; let us wait with the CRs until the discussion has been settled.</w:t>
              </w:r>
            </w:ins>
          </w:p>
        </w:tc>
      </w:tr>
      <w:tr w:rsidR="00E0166E" w:rsidRPr="00E30621" w14:paraId="6F954633" w14:textId="77777777" w:rsidTr="008A5A5B">
        <w:trPr>
          <w:trHeight w:val="247"/>
          <w:ins w:id="309" w:author="zhixun tang-Mediatek" w:date="2021-01-26T11:07:00Z"/>
        </w:trPr>
        <w:tc>
          <w:tcPr>
            <w:tcW w:w="1233" w:type="dxa"/>
            <w:vMerge/>
          </w:tcPr>
          <w:p w14:paraId="3DA410E5" w14:textId="77777777" w:rsidR="00E0166E" w:rsidRPr="00E30621" w:rsidRDefault="00E0166E" w:rsidP="008A5A5B">
            <w:pPr>
              <w:spacing w:after="120"/>
              <w:rPr>
                <w:ins w:id="310" w:author="zhixun tang-Mediatek" w:date="2021-01-26T11:07:00Z"/>
                <w:rFonts w:eastAsiaTheme="minorEastAsia"/>
                <w:lang w:val="en-US" w:eastAsia="zh-CN"/>
              </w:rPr>
            </w:pPr>
          </w:p>
        </w:tc>
        <w:tc>
          <w:tcPr>
            <w:tcW w:w="8398" w:type="dxa"/>
          </w:tcPr>
          <w:p w14:paraId="5A28F03D" w14:textId="589245FD" w:rsidR="00E0166E" w:rsidRDefault="00E0166E" w:rsidP="008A5A5B">
            <w:pPr>
              <w:spacing w:after="120"/>
              <w:rPr>
                <w:ins w:id="311" w:author="zhixun tang-Mediatek" w:date="2021-01-26T11:07:00Z"/>
                <w:rFonts w:eastAsiaTheme="minorEastAsia"/>
                <w:lang w:val="en-US" w:eastAsia="zh-CN"/>
              </w:rPr>
            </w:pPr>
            <w:ins w:id="312" w:author="zhixun tang-Mediatek" w:date="2021-01-26T11:07:00Z">
              <w:r>
                <w:rPr>
                  <w:rFonts w:eastAsiaTheme="minorEastAsia"/>
                  <w:lang w:val="en-US" w:eastAsia="zh-CN"/>
                </w:rPr>
                <w:t>MTK: Not support.</w:t>
              </w:r>
            </w:ins>
          </w:p>
        </w:tc>
      </w:tr>
      <w:tr w:rsidR="008B719E" w:rsidRPr="00E30621" w14:paraId="1DA579D5" w14:textId="77777777" w:rsidTr="008A5A5B">
        <w:trPr>
          <w:trHeight w:val="247"/>
          <w:ins w:id="313" w:author="Nokia, Lars Dalsgaard" w:date="2021-01-26T16:14:00Z"/>
        </w:trPr>
        <w:tc>
          <w:tcPr>
            <w:tcW w:w="1233" w:type="dxa"/>
          </w:tcPr>
          <w:p w14:paraId="12F89D36" w14:textId="77777777" w:rsidR="008B719E" w:rsidRPr="00E30621" w:rsidRDefault="008B719E" w:rsidP="008A5A5B">
            <w:pPr>
              <w:spacing w:after="120"/>
              <w:rPr>
                <w:ins w:id="314" w:author="Nokia, Lars Dalsgaard" w:date="2021-01-26T16:14:00Z"/>
                <w:rFonts w:eastAsiaTheme="minorEastAsia"/>
                <w:lang w:val="en-US" w:eastAsia="zh-CN"/>
              </w:rPr>
            </w:pPr>
          </w:p>
        </w:tc>
        <w:tc>
          <w:tcPr>
            <w:tcW w:w="8398" w:type="dxa"/>
          </w:tcPr>
          <w:p w14:paraId="66B3E001" w14:textId="172CC4AB" w:rsidR="008B719E" w:rsidRDefault="008B719E" w:rsidP="008A5A5B">
            <w:pPr>
              <w:spacing w:after="120"/>
              <w:rPr>
                <w:ins w:id="315" w:author="Nokia, Lars Dalsgaard" w:date="2021-01-26T16:14:00Z"/>
                <w:rFonts w:eastAsiaTheme="minorEastAsia"/>
                <w:lang w:val="en-US" w:eastAsia="zh-CN"/>
              </w:rPr>
            </w:pPr>
            <w:ins w:id="316" w:author="Nokia, Lars Dalsgaard" w:date="2021-01-26T16:14:00Z">
              <w:r>
                <w:rPr>
                  <w:rFonts w:eastAsiaTheme="minorEastAsia"/>
                  <w:lang w:val="en-US" w:eastAsia="zh-CN"/>
                </w:rPr>
                <w:t>Nokia: Dep</w:t>
              </w:r>
            </w:ins>
            <w:ins w:id="317" w:author="Nokia, Lars Dalsgaard" w:date="2021-01-26T16:15:00Z">
              <w:r>
                <w:rPr>
                  <w:rFonts w:eastAsiaTheme="minorEastAsia"/>
                  <w:lang w:val="en-US" w:eastAsia="zh-CN"/>
                </w:rPr>
                <w:t>e</w:t>
              </w:r>
            </w:ins>
            <w:ins w:id="318" w:author="Nokia, Lars Dalsgaard" w:date="2021-01-26T16:14:00Z">
              <w:r>
                <w:rPr>
                  <w:rFonts w:eastAsiaTheme="minorEastAsia"/>
                  <w:lang w:val="en-US" w:eastAsia="zh-CN"/>
                </w:rPr>
                <w:t>nds on the outco</w:t>
              </w:r>
            </w:ins>
            <w:ins w:id="319" w:author="Nokia, Lars Dalsgaard" w:date="2021-01-26T16:15:00Z">
              <w:r>
                <w:rPr>
                  <w:rFonts w:eastAsiaTheme="minorEastAsia"/>
                  <w:lang w:val="en-US" w:eastAsia="zh-CN"/>
                </w:rPr>
                <w:t>me of Issue 1-4.</w:t>
              </w:r>
            </w:ins>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320"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12B8C79C" w:rsidR="009219AC" w:rsidRPr="00E30621" w:rsidRDefault="00DA2D38" w:rsidP="00DA2D38">
            <w:pPr>
              <w:tabs>
                <w:tab w:val="left" w:pos="1141"/>
              </w:tabs>
              <w:spacing w:after="120"/>
              <w:rPr>
                <w:rFonts w:eastAsiaTheme="minorEastAsia"/>
                <w:lang w:val="en-US" w:eastAsia="zh-CN"/>
              </w:rPr>
            </w:pPr>
            <w:ins w:id="321" w:author="Ericsson" w:date="2021-01-25T21:43:00Z">
              <w:r>
                <w:rPr>
                  <w:rFonts w:eastAsiaTheme="minorEastAsia"/>
                  <w:lang w:val="en-US" w:eastAsia="zh-CN"/>
                </w:rPr>
                <w:t>Ericsson: Please see our comment above.</w:t>
              </w:r>
            </w:ins>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2FF76347" w:rsidR="009219AC" w:rsidRPr="00E30621" w:rsidRDefault="00E0166E" w:rsidP="008A5A5B">
            <w:pPr>
              <w:spacing w:after="120"/>
              <w:rPr>
                <w:rFonts w:eastAsiaTheme="minorEastAsia"/>
                <w:lang w:val="en-US" w:eastAsia="zh-CN"/>
              </w:rPr>
            </w:pPr>
            <w:ins w:id="322" w:author="zhixun tang-Mediatek" w:date="2021-01-26T11:07:00Z">
              <w:r>
                <w:rPr>
                  <w:rFonts w:eastAsiaTheme="minorEastAsia"/>
                  <w:lang w:val="en-US" w:eastAsia="zh-CN"/>
                </w:rPr>
                <w:t>MTK: Not support the CR for deactivated SCell with MG requirement.</w:t>
              </w:r>
            </w:ins>
          </w:p>
        </w:tc>
      </w:tr>
      <w:tr w:rsidR="008B719E" w:rsidRPr="00E30621" w14:paraId="63857BF1" w14:textId="77777777" w:rsidTr="008A5A5B">
        <w:trPr>
          <w:trHeight w:val="247"/>
          <w:ins w:id="323" w:author="Nokia, Lars Dalsgaard" w:date="2021-01-26T16:15:00Z"/>
        </w:trPr>
        <w:tc>
          <w:tcPr>
            <w:tcW w:w="1233" w:type="dxa"/>
          </w:tcPr>
          <w:p w14:paraId="4DE818A1" w14:textId="77777777" w:rsidR="008B719E" w:rsidRPr="00E30621" w:rsidRDefault="008B719E" w:rsidP="008A5A5B">
            <w:pPr>
              <w:spacing w:after="120"/>
              <w:rPr>
                <w:ins w:id="324" w:author="Nokia, Lars Dalsgaard" w:date="2021-01-26T16:15:00Z"/>
                <w:rFonts w:eastAsiaTheme="minorEastAsia"/>
                <w:lang w:val="en-US" w:eastAsia="zh-CN"/>
              </w:rPr>
            </w:pPr>
          </w:p>
        </w:tc>
        <w:tc>
          <w:tcPr>
            <w:tcW w:w="8398" w:type="dxa"/>
          </w:tcPr>
          <w:p w14:paraId="5C05BF37" w14:textId="12F0BA06" w:rsidR="008B719E" w:rsidRDefault="008B719E" w:rsidP="008A5A5B">
            <w:pPr>
              <w:spacing w:after="120"/>
              <w:rPr>
                <w:ins w:id="325" w:author="Nokia, Lars Dalsgaard" w:date="2021-01-26T16:15:00Z"/>
                <w:rFonts w:eastAsiaTheme="minorEastAsia"/>
                <w:lang w:val="en-US" w:eastAsia="zh-CN"/>
              </w:rPr>
            </w:pPr>
            <w:ins w:id="326" w:author="Nokia, Lars Dalsgaard" w:date="2021-01-26T16:15:00Z">
              <w:r>
                <w:rPr>
                  <w:rFonts w:eastAsiaTheme="minorEastAsia"/>
                  <w:lang w:val="en-US" w:eastAsia="zh-CN"/>
                </w:rPr>
                <w:t>Nokia: Depends on the outcome of Issue 1-4.</w:t>
              </w:r>
            </w:ins>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2"/>
      </w:pPr>
      <w:r w:rsidRPr="00E30621">
        <w:t>Summary</w:t>
      </w:r>
      <w:r w:rsidRPr="00E30621">
        <w:rPr>
          <w:rFonts w:hint="eastAsia"/>
        </w:rPr>
        <w:t xml:space="preserve"> for 1st round </w:t>
      </w:r>
    </w:p>
    <w:p w14:paraId="702EFDB0" w14:textId="77777777" w:rsidR="00DD19DE" w:rsidRPr="00E30621" w:rsidRDefault="00DD19DE">
      <w:pPr>
        <w:pStyle w:val="3"/>
        <w:rPr>
          <w:sz w:val="24"/>
          <w:szCs w:val="16"/>
        </w:rPr>
      </w:pPr>
      <w:r w:rsidRPr="00E30621">
        <w:rPr>
          <w:sz w:val="24"/>
          <w:szCs w:val="16"/>
        </w:rPr>
        <w:t xml:space="preserve">Open issues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t>Recommendations</w:t>
      </w:r>
      <w:r w:rsidR="00962108" w:rsidRPr="00E30621">
        <w:rPr>
          <w:rFonts w:hint="eastAsia"/>
          <w:i/>
          <w:lang w:val="en-US" w:eastAsia="zh-CN"/>
        </w:rPr>
        <w:t xml:space="preserve">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af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DA2D38" w:rsidRDefault="00035C50" w:rsidP="00B831AE">
      <w:pPr>
        <w:pStyle w:val="2"/>
        <w:rPr>
          <w:lang w:val="en-US"/>
        </w:rPr>
      </w:pPr>
      <w:r w:rsidRPr="00DA2D38">
        <w:rPr>
          <w:rFonts w:hint="eastAsia"/>
          <w:lang w:val="en-US"/>
        </w:rPr>
        <w:t>Discussion on 2</w:t>
      </w:r>
      <w:r w:rsidRPr="00E166B8">
        <w:rPr>
          <w:vertAlign w:val="superscript"/>
          <w:lang w:val="en-US"/>
          <w:rPrChange w:id="327"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40BC43D2" w14:textId="77777777" w:rsidR="00035C50" w:rsidRPr="00DA2D38" w:rsidRDefault="00035C50" w:rsidP="00035C50">
      <w:pPr>
        <w:rPr>
          <w:lang w:val="en-US" w:eastAsia="zh-CN"/>
        </w:rPr>
      </w:pPr>
    </w:p>
    <w:p w14:paraId="74A74C10" w14:textId="2F85E740" w:rsidR="00035C50" w:rsidRPr="00DA2D38" w:rsidRDefault="00035C50" w:rsidP="00CB0305">
      <w:pPr>
        <w:pStyle w:val="2"/>
        <w:rPr>
          <w:lang w:val="en-US"/>
        </w:rPr>
      </w:pPr>
      <w:r w:rsidRPr="00DA2D38">
        <w:rPr>
          <w:rFonts w:hint="eastAsia"/>
          <w:lang w:val="en-US"/>
        </w:rPr>
        <w:t>Summary on 2</w:t>
      </w:r>
      <w:r w:rsidRPr="00E166B8">
        <w:rPr>
          <w:vertAlign w:val="superscript"/>
          <w:lang w:val="en-US"/>
          <w:rPrChange w:id="328" w:author="Nokia, Lars Dalsgaard" w:date="2021-01-26T16:17:00Z">
            <w:rPr>
              <w:lang w:val="en-US"/>
            </w:rPr>
          </w:rPrChange>
        </w:rPr>
        <w:t>nd</w:t>
      </w:r>
      <w:r w:rsidRPr="00DA2D38">
        <w:rPr>
          <w:rFonts w:hint="eastAsia"/>
          <w:lang w:val="en-US"/>
        </w:rPr>
        <w:t xml:space="preserve"> round</w:t>
      </w:r>
      <w:r w:rsidR="00CB0305" w:rsidRPr="00DA2D38">
        <w:rPr>
          <w:lang w:val="en-US"/>
        </w:rPr>
        <w:t xml:space="preserve"> (if applicable)</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E166B8">
              <w:rPr>
                <w:rFonts w:eastAsiaTheme="minorEastAsia"/>
                <w:i/>
                <w:vertAlign w:val="superscript"/>
                <w:lang w:val="en-US" w:eastAsia="zh-CN"/>
                <w:rPrChange w:id="329" w:author="Nokia, Lars Dalsgaard" w:date="2021-01-26T16:17: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1"/>
        <w:rPr>
          <w:lang w:eastAsia="ja-JP"/>
        </w:rPr>
      </w:pPr>
      <w:r w:rsidRPr="00E30621">
        <w:rPr>
          <w:lang w:eastAsia="ja-JP"/>
        </w:rPr>
        <w:t>Topic</w:t>
      </w:r>
      <w:r w:rsidR="00DD19DE" w:rsidRPr="00E30621">
        <w:rPr>
          <w:lang w:eastAsia="ja-JP"/>
        </w:rPr>
        <w:t xml:space="preserve"> #</w:t>
      </w:r>
      <w:r w:rsidR="00FA5848" w:rsidRPr="00E30621">
        <w:rPr>
          <w:lang w:eastAsia="ja-JP"/>
        </w:rPr>
        <w:t>2</w:t>
      </w:r>
      <w:r w:rsidR="00186370" w:rsidRPr="00E30621">
        <w:rPr>
          <w:lang w:eastAsia="ja-JP"/>
        </w:rPr>
        <w:t>: Scell activation</w:t>
      </w:r>
    </w:p>
    <w:p w14:paraId="4BA6DCF9" w14:textId="77777777" w:rsidR="00DD19DE" w:rsidRPr="00E30621" w:rsidRDefault="00DD19DE" w:rsidP="00DD19DE">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CR on Scell activation delay maintenance (R15) (38.133, Section 8.3)</w:t>
            </w:r>
          </w:p>
          <w:p w14:paraId="6774F718" w14:textId="77777777" w:rsidR="00186370" w:rsidRPr="00E30621" w:rsidRDefault="00186370" w:rsidP="008A5A5B">
            <w:pPr>
              <w:spacing w:before="120" w:after="120"/>
              <w:rPr>
                <w:b/>
              </w:rPr>
            </w:pPr>
            <w:r w:rsidRPr="00E30621">
              <w:t>1.</w:t>
            </w:r>
            <w:r w:rsidRPr="00E30621">
              <w:tab/>
              <w:t>Update the condition in SCell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CR on Scell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lastRenderedPageBreak/>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CR on Scell activation delay maintenance (R17)</w:t>
            </w:r>
          </w:p>
          <w:p w14:paraId="31787963" w14:textId="77777777" w:rsidR="00186370" w:rsidRPr="00E30621" w:rsidRDefault="00186370" w:rsidP="008A5A5B">
            <w:pPr>
              <w:spacing w:before="120" w:after="120"/>
              <w:rPr>
                <w:b/>
              </w:rPr>
            </w:pPr>
            <w:r w:rsidRPr="00E30621">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t>R4-2102737</w:t>
            </w:r>
          </w:p>
        </w:tc>
        <w:tc>
          <w:tcPr>
            <w:tcW w:w="1424" w:type="dxa"/>
          </w:tcPr>
          <w:p w14:paraId="19D803A8" w14:textId="27EA81B2" w:rsidR="00C2167E" w:rsidRPr="00E30621" w:rsidRDefault="00C2167E" w:rsidP="00C2167E">
            <w:pPr>
              <w:spacing w:before="120" w:after="120"/>
            </w:pPr>
            <w:r w:rsidRPr="00E30621">
              <w:t>Huawei, HiSilicon</w:t>
            </w:r>
          </w:p>
        </w:tc>
        <w:tc>
          <w:tcPr>
            <w:tcW w:w="6585" w:type="dxa"/>
          </w:tcPr>
          <w:p w14:paraId="6A7E5677" w14:textId="77777777" w:rsidR="00C2167E" w:rsidRPr="00E30621" w:rsidRDefault="00C2167E" w:rsidP="00C2167E">
            <w:pPr>
              <w:spacing w:before="120" w:after="120"/>
              <w:rPr>
                <w:b/>
              </w:rPr>
            </w:pPr>
            <w:r w:rsidRPr="00E30621">
              <w:rPr>
                <w:b/>
              </w:rPr>
              <w:t>Discussion on CSSF for inter-RAT measurement, SCell activation delay and cell identification requirements on deactivated SCell in Rel-15</w:t>
            </w:r>
          </w:p>
          <w:p w14:paraId="0BC7F40B" w14:textId="77777777" w:rsidR="00C2167E" w:rsidRPr="00E30621" w:rsidRDefault="00C2167E" w:rsidP="00C2167E">
            <w:pPr>
              <w:spacing w:before="120" w:after="120"/>
            </w:pPr>
            <w:r w:rsidRPr="00E30621">
              <w:t>Proposal 1: The current SCell activation requirements, except those for SSB-less SCell, apply provided that the SSB of the to-be-activated SCell is within the first active DL BWP of the SCell.</w:t>
            </w:r>
          </w:p>
          <w:p w14:paraId="10E9F130" w14:textId="77777777" w:rsidR="00C2167E" w:rsidRPr="00E30621" w:rsidRDefault="00C2167E" w:rsidP="00C2167E">
            <w:pPr>
              <w:spacing w:before="120" w:after="120"/>
            </w:pPr>
            <w:r w:rsidRPr="00E30621">
              <w:t>Proposal 2: RAN4 to clarify that the condition “is not provided with any SMTC for the target SCell” means UE is not provided with SSB configuration for the SCell (absoluteFrequencySSB is absent).</w:t>
            </w:r>
          </w:p>
          <w:p w14:paraId="79D671D6" w14:textId="77777777" w:rsidR="00C2167E" w:rsidRPr="00E30621" w:rsidRDefault="00C2167E" w:rsidP="00C2167E">
            <w:pPr>
              <w:spacing w:before="120" w:after="120"/>
            </w:pPr>
            <w:r w:rsidRPr="00E30621">
              <w:t xml:space="preserve">Proposal 3: If UE is not provided with SSB configuration for the SCell in FR1, Tactivation_time is 3 ms provided </w:t>
            </w:r>
          </w:p>
          <w:p w14:paraId="32DA0FCF" w14:textId="77777777" w:rsidR="00C2167E" w:rsidRPr="00E30621" w:rsidRDefault="00C2167E" w:rsidP="00C2167E">
            <w:pPr>
              <w:spacing w:before="120" w:after="120"/>
            </w:pPr>
            <w:r w:rsidRPr="00E30621">
              <w:t>-</w:t>
            </w:r>
            <w:r w:rsidRPr="00E30621">
              <w:tab/>
              <w:t xml:space="preserve">The target SCell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TypeA QCL for the target SCell is configured to the active serving cell, and </w:t>
            </w:r>
          </w:p>
          <w:p w14:paraId="18F0D4D7" w14:textId="77777777" w:rsidR="00C2167E" w:rsidRPr="00E30621" w:rsidRDefault="00C2167E" w:rsidP="00C2167E">
            <w:pPr>
              <w:spacing w:before="120" w:after="120"/>
            </w:pPr>
            <w:r w:rsidRPr="00E30621">
              <w:t>-</w:t>
            </w:r>
            <w:r w:rsidRPr="00E30621">
              <w:tab/>
              <w:t>The RTD between the target SCell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r w:rsidRPr="00E30621">
              <w:t xml:space="preserve">SCell measurement cycle is equal to or smaller than 160ms” </w:t>
            </w:r>
          </w:p>
          <w:p w14:paraId="00705F51" w14:textId="77777777" w:rsidR="00C2167E" w:rsidRPr="00E30621" w:rsidRDefault="00C2167E" w:rsidP="00C2167E">
            <w:pPr>
              <w:spacing w:before="120" w:after="120"/>
            </w:pPr>
            <w:r w:rsidRPr="00E30621">
              <w:t xml:space="preserve">in FR1 known SCell activation requirements means </w:t>
            </w:r>
          </w:p>
          <w:p w14:paraId="72055195" w14:textId="77777777" w:rsidR="00C2167E" w:rsidRPr="00E30621" w:rsidRDefault="00C2167E" w:rsidP="00C2167E">
            <w:pPr>
              <w:spacing w:before="120" w:after="120"/>
            </w:pPr>
            <w:r w:rsidRPr="00E30621">
              <w:rPr>
                <w:rFonts w:hint="eastAsia"/>
              </w:rPr>
              <w:t>“</w:t>
            </w:r>
            <w:r w:rsidRPr="00E30621">
              <w:t>the SCell has been measured within the last 160ms according to the measurement requirements defined for deactivated SCell in clause 9.2”.</w:t>
            </w:r>
          </w:p>
          <w:p w14:paraId="0F11103D" w14:textId="27796CC8" w:rsidR="00C2167E" w:rsidRPr="00E30621" w:rsidRDefault="00C2167E" w:rsidP="00C2167E">
            <w:pPr>
              <w:spacing w:before="120" w:after="120"/>
            </w:pPr>
            <w:r w:rsidRPr="00E30621">
              <w:t>Proposal 5: For scenarios where UE is not assumed to perform cell detection on the target SCell, the SCell activation requirements apply provided that SSB offset is same on the target SCell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Huawei, HiSilicon</w:t>
            </w:r>
          </w:p>
        </w:tc>
        <w:tc>
          <w:tcPr>
            <w:tcW w:w="6585" w:type="dxa"/>
          </w:tcPr>
          <w:p w14:paraId="63911101"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Update the SCell activation requriements</w:t>
            </w:r>
          </w:p>
          <w:p w14:paraId="5593CF48" w14:textId="77777777" w:rsidR="00C2167E" w:rsidRPr="00E30621" w:rsidRDefault="00C2167E" w:rsidP="00C2167E">
            <w:pPr>
              <w:spacing w:before="120" w:after="120"/>
              <w:ind w:leftChars="100" w:left="200"/>
            </w:pPr>
            <w:r w:rsidRPr="00E30621">
              <w:t>a)</w:t>
            </w:r>
            <w:r w:rsidRPr="00E30621">
              <w:tab/>
              <w:t>Clarifiy that current activation requirements do not apply when SCellSSB is outside frist active BWP</w:t>
            </w:r>
          </w:p>
          <w:p w14:paraId="2283DE57" w14:textId="77777777" w:rsidR="00C2167E" w:rsidRPr="00E30621" w:rsidRDefault="00C2167E" w:rsidP="00C2167E">
            <w:pPr>
              <w:spacing w:before="120" w:after="120"/>
              <w:ind w:leftChars="100" w:left="200"/>
            </w:pPr>
            <w:r w:rsidRPr="00E30621">
              <w:t>b)</w:t>
            </w:r>
            <w:r w:rsidRPr="00E30621">
              <w:tab/>
              <w:t>Clarify the condition for FR2 SSB-less SCell activation requirements</w:t>
            </w:r>
          </w:p>
          <w:p w14:paraId="37F579A3" w14:textId="77777777" w:rsidR="00C2167E" w:rsidRPr="00E30621" w:rsidRDefault="00C2167E" w:rsidP="00C2167E">
            <w:pPr>
              <w:spacing w:before="120" w:after="120"/>
              <w:ind w:leftChars="100" w:left="200"/>
            </w:pPr>
            <w:r w:rsidRPr="00E30621">
              <w:t>c)</w:t>
            </w:r>
            <w:r w:rsidRPr="00E30621">
              <w:tab/>
              <w:t>Add FR1 SSB-less SCell activation requirements</w:t>
            </w:r>
          </w:p>
          <w:p w14:paraId="5F48275F" w14:textId="77777777" w:rsidR="00C2167E" w:rsidRPr="00E30621" w:rsidRDefault="00C2167E" w:rsidP="00C2167E">
            <w:pPr>
              <w:spacing w:before="120" w:after="120"/>
              <w:ind w:leftChars="100" w:left="200"/>
            </w:pPr>
            <w:r w:rsidRPr="00E30621">
              <w:t>d)</w:t>
            </w:r>
            <w:r w:rsidRPr="00E30621">
              <w:tab/>
              <w:t>Clarifythe meaning of SCell measurement cycle” in FR1 known SCell activation requirements</w:t>
            </w:r>
          </w:p>
          <w:p w14:paraId="6E1B5A73" w14:textId="77777777" w:rsidR="00C2167E" w:rsidRPr="00E30621" w:rsidRDefault="00C2167E" w:rsidP="00C2167E">
            <w:pPr>
              <w:spacing w:before="120" w:after="120"/>
              <w:ind w:leftChars="100" w:left="200"/>
            </w:pPr>
            <w:r w:rsidRPr="00E30621">
              <w:t>e)</w:t>
            </w:r>
            <w:r w:rsidRPr="00E30621">
              <w:tab/>
              <w:t>Clarify that for scenarios where UE is not assumed to perform cell detection on the target SCell, requirements apply provided that SSB offset is same on the target SCell and the active or known serving cell.</w:t>
            </w:r>
          </w:p>
          <w:p w14:paraId="2A69E00B" w14:textId="77777777" w:rsidR="00C2167E" w:rsidRPr="00E30621" w:rsidRDefault="00C2167E" w:rsidP="00C2167E">
            <w:pPr>
              <w:spacing w:before="120" w:after="120"/>
            </w:pPr>
            <w:r w:rsidRPr="00E30621">
              <w:lastRenderedPageBreak/>
              <w:t>2.</w:t>
            </w:r>
            <w:r w:rsidRPr="00E30621">
              <w:tab/>
              <w:t>Update the applicable requriements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SCell measurement: </w:t>
            </w:r>
          </w:p>
          <w:p w14:paraId="2DD1A628" w14:textId="77777777" w:rsidR="00C2167E" w:rsidRPr="00E30621" w:rsidRDefault="00C2167E" w:rsidP="00C2167E">
            <w:pPr>
              <w:spacing w:before="120" w:after="120"/>
              <w:ind w:leftChars="100" w:left="200"/>
            </w:pPr>
            <w:r w:rsidRPr="00E30621">
              <w:t>-Adding scaling factor Kp for deactivated SCell measurement requirements without gap;</w:t>
            </w:r>
          </w:p>
          <w:p w14:paraId="5EE01DAD" w14:textId="77777777" w:rsidR="00C2167E" w:rsidRPr="00E30621" w:rsidRDefault="00C2167E" w:rsidP="00C2167E">
            <w:pPr>
              <w:spacing w:before="120" w:after="120"/>
            </w:pPr>
            <w:r w:rsidRPr="00E30621">
              <w:t>-Adding measurement requirements for deactivated SCell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lastRenderedPageBreak/>
              <w:t>R4-2102739</w:t>
            </w:r>
          </w:p>
        </w:tc>
        <w:tc>
          <w:tcPr>
            <w:tcW w:w="1424" w:type="dxa"/>
          </w:tcPr>
          <w:p w14:paraId="6440DBEF" w14:textId="77777777" w:rsidR="00C2167E" w:rsidRPr="00E30621" w:rsidRDefault="00C2167E" w:rsidP="00C2167E">
            <w:pPr>
              <w:spacing w:before="120" w:after="120"/>
            </w:pPr>
            <w:r w:rsidRPr="00E30621">
              <w:t>Huawei, HiSilicon</w:t>
            </w:r>
          </w:p>
        </w:tc>
        <w:tc>
          <w:tcPr>
            <w:tcW w:w="6585" w:type="dxa"/>
          </w:tcPr>
          <w:p w14:paraId="27424474"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Huawei, HiSilicon</w:t>
            </w:r>
          </w:p>
        </w:tc>
        <w:tc>
          <w:tcPr>
            <w:tcW w:w="6585" w:type="dxa"/>
          </w:tcPr>
          <w:p w14:paraId="6D15D1EA" w14:textId="77777777" w:rsidR="00C2167E" w:rsidRPr="00E30621" w:rsidRDefault="00C2167E" w:rsidP="00C2167E">
            <w:pPr>
              <w:spacing w:before="120" w:after="120"/>
              <w:rPr>
                <w:b/>
              </w:rPr>
            </w:pPr>
            <w:r w:rsidRPr="00E30621">
              <w:rPr>
                <w:b/>
              </w:rPr>
              <w:t>CR on SCell activation delay, cell idenfication requirements on deactivated SCell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On SSB-less SCell activation</w:t>
            </w:r>
          </w:p>
          <w:p w14:paraId="0B4D32E6" w14:textId="2301CB23" w:rsidR="00C2167E" w:rsidRPr="00E30621" w:rsidRDefault="00C2167E" w:rsidP="00C2167E">
            <w:pPr>
              <w:jc w:val="both"/>
              <w:rPr>
                <w:bCs/>
                <w:iCs/>
                <w:lang w:val="en-US" w:eastAsia="zh-CN"/>
              </w:rPr>
            </w:pPr>
            <w:r w:rsidRPr="00E30621">
              <w:rPr>
                <w:bCs/>
                <w:iCs/>
                <w:lang w:val="en-US" w:eastAsia="zh-CN"/>
              </w:rPr>
              <w:t>Proposal 1: If RAN4 agrees to introduce the requirement for FR1 SSB-less S</w:t>
            </w:r>
            <w:r w:rsidR="00E166B8" w:rsidRPr="00E30621">
              <w:rPr>
                <w:bCs/>
                <w:iCs/>
                <w:lang w:val="en-US" w:eastAsia="zh-CN"/>
              </w:rPr>
              <w:t>c</w:t>
            </w:r>
            <w:r w:rsidRPr="00E30621">
              <w:rPr>
                <w:bCs/>
                <w:iCs/>
                <w:lang w:val="en-US" w:eastAsia="zh-CN"/>
              </w:rPr>
              <w:t>ell activation in R15, only the intra-band contiguous case shall be considered.</w:t>
            </w:r>
          </w:p>
          <w:p w14:paraId="2BA652C9" w14:textId="553116C1" w:rsidR="00C2167E" w:rsidRPr="00E30621" w:rsidRDefault="00C2167E" w:rsidP="00C2167E">
            <w:pPr>
              <w:jc w:val="both"/>
              <w:rPr>
                <w:bCs/>
                <w:iCs/>
                <w:lang w:val="en-US" w:eastAsia="zh-CN"/>
              </w:rPr>
            </w:pPr>
            <w:r w:rsidRPr="00E30621">
              <w:rPr>
                <w:bCs/>
                <w:iCs/>
                <w:lang w:val="en-US" w:eastAsia="zh-CN"/>
              </w:rPr>
              <w:t>Proposal 2: if RAN4 agrees to introduce the FR1 SSB-less S</w:t>
            </w:r>
            <w:r w:rsidR="00E166B8" w:rsidRPr="00E30621">
              <w:rPr>
                <w:bCs/>
                <w:iCs/>
                <w:lang w:val="en-US" w:eastAsia="zh-CN"/>
              </w:rPr>
              <w:t>c</w:t>
            </w:r>
            <w:r w:rsidRPr="00E30621">
              <w:rPr>
                <w:bCs/>
                <w:iCs/>
                <w:lang w:val="en-US" w:eastAsia="zh-CN"/>
              </w:rPr>
              <w:t>ell activation for intra-band NC case in R16, the 3ms activation delay requirement only applies when time difference between active serving cell and intra-band NC to-be-activated S</w:t>
            </w:r>
            <w:r w:rsidR="00E166B8" w:rsidRPr="00E30621">
              <w:rPr>
                <w:bCs/>
                <w:iCs/>
                <w:lang w:val="en-US" w:eastAsia="zh-CN"/>
              </w:rPr>
              <w:t>c</w:t>
            </w:r>
            <w:r w:rsidRPr="00E30621">
              <w:rPr>
                <w:bCs/>
                <w:iCs/>
                <w:lang w:val="en-US" w:eastAsia="zh-CN"/>
              </w:rPr>
              <w:t>ell is less than 260ns.</w:t>
            </w:r>
          </w:p>
          <w:p w14:paraId="26C2A976" w14:textId="39C59DE5" w:rsidR="00C2167E" w:rsidRPr="00E30621" w:rsidRDefault="00C2167E" w:rsidP="00C2167E">
            <w:pPr>
              <w:rPr>
                <w:bCs/>
                <w:iCs/>
                <w:lang w:val="en-US" w:eastAsia="zh-CN"/>
              </w:rPr>
            </w:pPr>
            <w:r w:rsidRPr="00E30621">
              <w:rPr>
                <w:bCs/>
                <w:iCs/>
                <w:lang w:val="en-US" w:eastAsia="zh-CN"/>
              </w:rPr>
              <w:t>Proposal 3: the FR2 S</w:t>
            </w:r>
            <w:r w:rsidR="00E166B8" w:rsidRPr="00E30621">
              <w:rPr>
                <w:bCs/>
                <w:iCs/>
                <w:lang w:val="en-US" w:eastAsia="zh-CN"/>
              </w:rPr>
              <w:t>c</w:t>
            </w:r>
            <w:r w:rsidRPr="00E30621">
              <w:rPr>
                <w:bCs/>
                <w:iCs/>
                <w:lang w:val="en-US" w:eastAsia="zh-CN"/>
              </w:rPr>
              <w:t>ell activation without SMTC shall be revised as,</w:t>
            </w:r>
          </w:p>
          <w:p w14:paraId="14EBCF70" w14:textId="4699F610" w:rsidR="00C2167E" w:rsidRPr="00E30621" w:rsidRDefault="00C2167E" w:rsidP="00C2167E">
            <w:pPr>
              <w:rPr>
                <w:bCs/>
                <w:iCs/>
                <w:lang w:val="en-US" w:eastAsia="zh-CN"/>
              </w:rPr>
            </w:pPr>
            <w:r w:rsidRPr="00E30621">
              <w:rPr>
                <w:bCs/>
                <w:iCs/>
                <w:lang w:val="en-US" w:eastAsia="zh-CN"/>
              </w:rPr>
              <w:t>If the S</w:t>
            </w:r>
            <w:r w:rsidR="00E166B8" w:rsidRPr="00E30621">
              <w:rPr>
                <w:bCs/>
                <w:iCs/>
                <w:lang w:val="en-US" w:eastAsia="zh-CN"/>
              </w:rPr>
              <w:t>c</w:t>
            </w:r>
            <w:r w:rsidRPr="00E30621">
              <w:rPr>
                <w:bCs/>
                <w:iCs/>
                <w:lang w:val="en-US" w:eastAsia="zh-CN"/>
              </w:rPr>
              <w:t>ell being activated belongs to FR2 and if there is at least one active serving cell on that FR2 band, if the UE supporting scellWithoutSSB is not provided with any SMTC for the target S</w:t>
            </w:r>
            <w:r w:rsidR="00E166B8" w:rsidRPr="00E30621">
              <w:rPr>
                <w:bCs/>
                <w:iCs/>
                <w:lang w:val="en-US" w:eastAsia="zh-CN"/>
              </w:rPr>
              <w:t>c</w:t>
            </w:r>
            <w:r w:rsidRPr="00E30621">
              <w:rPr>
                <w:bCs/>
                <w:iCs/>
                <w:lang w:val="en-US" w:eastAsia="zh-CN"/>
              </w:rPr>
              <w:t>ell, T</w:t>
            </w:r>
            <w:r w:rsidRPr="00E30621">
              <w:rPr>
                <w:bCs/>
                <w:iCs/>
                <w:vertAlign w:val="subscript"/>
                <w:lang w:val="en-US" w:eastAsia="zh-CN"/>
              </w:rPr>
              <w:t>activation_time</w:t>
            </w:r>
            <w:r w:rsidRPr="00E30621">
              <w:rPr>
                <w:bCs/>
                <w:iCs/>
                <w:lang w:val="en-US" w:eastAsia="zh-CN"/>
              </w:rPr>
              <w:t xml:space="preserve"> is 3 ms, provided</w:t>
            </w:r>
          </w:p>
          <w:p w14:paraId="3581BEAD" w14:textId="53DDC01E" w:rsidR="00C2167E" w:rsidRPr="00E30621" w:rsidRDefault="00C2167E" w:rsidP="00C2167E">
            <w:pPr>
              <w:spacing w:before="120" w:after="120"/>
              <w:rPr>
                <w:b/>
              </w:rPr>
            </w:pPr>
            <w:r w:rsidRPr="00E30621">
              <w:rPr>
                <w:bCs/>
                <w:iCs/>
                <w:lang w:val="en-US" w:eastAsia="zh-CN"/>
              </w:rPr>
              <w:t>- the RS (s) of S</w:t>
            </w:r>
            <w:r w:rsidR="00E166B8" w:rsidRPr="00E30621">
              <w:rPr>
                <w:bCs/>
                <w:iCs/>
                <w:lang w:val="en-US" w:eastAsia="zh-CN"/>
              </w:rPr>
              <w:t>c</w:t>
            </w:r>
            <w:r w:rsidRPr="00E30621">
              <w:rPr>
                <w:bCs/>
                <w:iCs/>
                <w:lang w:val="en-US" w:eastAsia="zh-CN"/>
              </w:rPr>
              <w:t xml:space="preserve">ell being activated is (are) QCL-TypeD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CR on FR2 SCell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SCell activation for the case when UE supporting </w:t>
            </w:r>
            <w:r w:rsidRPr="00E30621">
              <w:rPr>
                <w:i/>
                <w:iCs/>
              </w:rPr>
              <w:t>scellWithoutSSB</w:t>
            </w:r>
            <w:r w:rsidRPr="00E30621">
              <w:t xml:space="preserve"> is not provided with any SMTC for the target SCell</w:t>
            </w:r>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CR on FR2 SCell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CR on FR2 SCell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CR on SSB less SCell activation for FR1 for Rel-15 (38.133 Section 8.3.2, 8.3.3)</w:t>
            </w:r>
          </w:p>
          <w:p w14:paraId="664A1085" w14:textId="5692379A" w:rsidR="004F7944" w:rsidRPr="00E30621" w:rsidRDefault="004F7944" w:rsidP="004F7944">
            <w:pPr>
              <w:spacing w:before="120" w:after="120"/>
              <w:rPr>
                <w:b/>
              </w:rPr>
            </w:pPr>
            <w:r w:rsidRPr="00E30621">
              <w:t xml:space="preserve">SCells are assumed to be co-located for intra-band contiguous CA in FR1. SCell can be activated without SSB provided the timing of SCell can be obtained. For a SCell operating without SSB, timing of SCell for </w:t>
            </w:r>
            <w:r w:rsidRPr="00E30621">
              <w:lastRenderedPageBreak/>
              <w:t xml:space="preserve">PDCCH/PDSCH reception can be obtained from the already activated serving cell for the intra-band </w:t>
            </w:r>
            <w:del w:id="330" w:author="Nokia, Lars Dalsgaard" w:date="2021-01-26T16:17:00Z">
              <w:r w:rsidRPr="00E30621" w:rsidDel="00E166B8">
                <w:delText>contiguos</w:delText>
              </w:r>
            </w:del>
            <w:ins w:id="331" w:author="Nokia, Lars Dalsgaard" w:date="2021-01-26T16:17:00Z">
              <w:r w:rsidR="00E166B8">
                <w:pgNum/>
              </w:r>
              <w:r w:rsidR="00E166B8">
                <w:t>ulfil</w:t>
              </w:r>
              <w:r w:rsidR="00E166B8">
                <w:pgNum/>
              </w:r>
              <w:r w:rsidR="00E166B8">
                <w:t>ous</w:t>
              </w:r>
            </w:ins>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lastRenderedPageBreak/>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CR on SSB less SCell activation for FR1 for Rel-16</w:t>
            </w:r>
          </w:p>
          <w:p w14:paraId="218DF956" w14:textId="4397189E" w:rsidR="004F7944" w:rsidRPr="00E30621" w:rsidRDefault="004F7944" w:rsidP="004F7944">
            <w:pPr>
              <w:spacing w:before="120" w:after="120"/>
            </w:pPr>
            <w:r w:rsidRPr="00E30621">
              <w:t xml:space="preserve">SCells are assumed to be co-located for intra-band contiguous CA in FR1. SCell can be activated without SSB provided the timing of SCell can be obtained. For a SCell operating without SSB, timing of SCell for PDCCH/PDSCH and CSI-RS reception can be obtained from the already activated serving cell for the intra-band </w:t>
            </w:r>
            <w:del w:id="332" w:author="Nokia, Lars Dalsgaard" w:date="2021-01-26T16:17:00Z">
              <w:r w:rsidRPr="00E30621" w:rsidDel="00E166B8">
                <w:delText>contiguos</w:delText>
              </w:r>
            </w:del>
            <w:ins w:id="333" w:author="Nokia, Lars Dalsgaard" w:date="2021-01-26T16:17:00Z">
              <w:r w:rsidR="00E166B8">
                <w:pgNum/>
              </w:r>
              <w:r w:rsidR="00E166B8">
                <w:t>ulfil</w:t>
              </w:r>
              <w:r w:rsidR="00E166B8">
                <w:pgNum/>
              </w:r>
              <w:r w:rsidR="00E166B8">
                <w:t>ous</w:t>
              </w:r>
            </w:ins>
            <w:r w:rsidRPr="00E30621">
              <w:t xml:space="preserve"> CA in FR1.  </w:t>
            </w:r>
          </w:p>
          <w:p w14:paraId="5EA32318" w14:textId="77777777" w:rsidR="004F7944" w:rsidRPr="00E30621" w:rsidRDefault="004F7944" w:rsidP="004F7944">
            <w:pPr>
              <w:spacing w:before="120" w:after="120"/>
              <w:rPr>
                <w:b/>
              </w:rPr>
            </w:pPr>
            <w:r w:rsidRPr="00E30621">
              <w:t>(Tdoc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Cat-F CR to SSB-less SCell activation delay requirement for deactivated FR1 SCell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Cat-A CR to SSB-less SCell activation delay requirement for deactivated FR1 SCell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Cat-A CR to SSB-less SCell activation delay requirement for deactivated FR1 SCell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Proposal 1: When TCI of to-be-activated SSB-less SCell is QCLed to a RS of FR1 active serving cell which isn’t a contiguous intra-band cell, there is no requirement for SCell activation.</w:t>
            </w:r>
          </w:p>
          <w:p w14:paraId="3F1FDE98" w14:textId="6BBE81CF" w:rsidR="004F7944" w:rsidRPr="00E30621" w:rsidRDefault="004F7944" w:rsidP="004F7944">
            <w:pPr>
              <w:spacing w:before="120" w:after="120"/>
            </w:pPr>
            <w:r w:rsidRPr="00E30621">
              <w:t xml:space="preserve">Proposal 2: When the TCI state of to-be-activated SSB-less SCell is indicates the QCL to a RS of FR1 active serving cell which is a contiguous intra-band cell and this active serving cell </w:t>
            </w:r>
            <w:del w:id="334" w:author="Nokia, Lars Dalsgaard" w:date="2021-01-26T16:17:00Z">
              <w:r w:rsidRPr="00E30621" w:rsidDel="00E166B8">
                <w:delText>fulfill</w:delText>
              </w:r>
            </w:del>
            <w:ins w:id="335" w:author="Nokia, Lars Dalsgaard" w:date="2021-01-26T16:17:00Z">
              <w:r w:rsidR="00E166B8">
                <w:pgNum/>
              </w:r>
              <w:r w:rsidR="00E166B8">
                <w:t>ulfil</w:t>
              </w:r>
            </w:ins>
            <w:r w:rsidRPr="00E30621">
              <w:t xml:space="preserve"> the following conditions,</w:t>
            </w:r>
          </w:p>
          <w:p w14:paraId="44AB4F9A"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 xml:space="preserve">The RTD to the to-be-activated SCell is no larger than 260ns, and </w:t>
            </w:r>
          </w:p>
          <w:p w14:paraId="7B198D60" w14:textId="77777777" w:rsidR="004F7944" w:rsidRPr="00E30621" w:rsidRDefault="004F7944" w:rsidP="004F7944">
            <w:pPr>
              <w:pStyle w:val="afe"/>
              <w:numPr>
                <w:ilvl w:val="1"/>
                <w:numId w:val="17"/>
              </w:numPr>
              <w:spacing w:before="120" w:after="120"/>
              <w:ind w:firstLineChars="0"/>
              <w:rPr>
                <w:rFonts w:eastAsia="Yu Mincho"/>
              </w:rPr>
            </w:pPr>
            <w:r w:rsidRPr="00E30621">
              <w:rPr>
                <w:rFonts w:eastAsia="Yu Mincho"/>
              </w:rPr>
              <w:t>The RPD to the to-be-activated SCell is no larger than 6dB.</w:t>
            </w:r>
          </w:p>
          <w:p w14:paraId="1E519230" w14:textId="77777777" w:rsidR="004F7944" w:rsidRPr="00E30621" w:rsidRDefault="004F7944" w:rsidP="004F7944">
            <w:pPr>
              <w:spacing w:before="120" w:after="120"/>
            </w:pPr>
            <w:r w:rsidRPr="00E30621">
              <w:t>The T</w:t>
            </w:r>
            <w:r w:rsidRPr="00E30621">
              <w:rPr>
                <w:vertAlign w:val="subscript"/>
              </w:rPr>
              <w:t>activation_time</w:t>
            </w:r>
            <w:r w:rsidRPr="00E30621">
              <w:t xml:space="preserve"> time can be 3ms.</w:t>
            </w:r>
          </w:p>
          <w:p w14:paraId="3F65687C" w14:textId="62D67C07" w:rsidR="004F7944" w:rsidRPr="00E30621" w:rsidRDefault="004F7944" w:rsidP="004F7944">
            <w:pPr>
              <w:spacing w:before="120" w:after="120"/>
            </w:pPr>
            <w:r w:rsidRPr="00E30621">
              <w:t>Otherwise, there is no requirement for this SSB-less SCell.</w:t>
            </w:r>
          </w:p>
        </w:tc>
      </w:tr>
    </w:tbl>
    <w:p w14:paraId="73647B3C" w14:textId="77777777" w:rsidR="00DD19DE" w:rsidRPr="00E30621" w:rsidRDefault="00DD19DE" w:rsidP="00DD19DE"/>
    <w:p w14:paraId="70D89159" w14:textId="77777777" w:rsidR="00DD19DE" w:rsidRPr="00E30621" w:rsidRDefault="00DD19DE" w:rsidP="00DD19DE">
      <w:pPr>
        <w:pStyle w:val="2"/>
      </w:pPr>
      <w:r w:rsidRPr="00E30621">
        <w:rPr>
          <w:rFonts w:hint="eastAsia"/>
        </w:rPr>
        <w:t>Open issues</w:t>
      </w:r>
      <w:r w:rsidRPr="00E30621">
        <w:t xml:space="preserve"> summary</w:t>
      </w:r>
    </w:p>
    <w:p w14:paraId="0734800A" w14:textId="62BB77E6" w:rsidR="00DD19DE" w:rsidRPr="00E30621" w:rsidRDefault="00DD19DE" w:rsidP="00DD19DE">
      <w:pPr>
        <w:pStyle w:val="3"/>
        <w:rPr>
          <w:sz w:val="24"/>
          <w:szCs w:val="16"/>
        </w:rPr>
      </w:pPr>
      <w:r w:rsidRPr="00E30621">
        <w:rPr>
          <w:sz w:val="24"/>
          <w:szCs w:val="16"/>
        </w:rPr>
        <w:t>Sub-</w:t>
      </w:r>
      <w:r w:rsidR="00142BB9" w:rsidRPr="00E30621">
        <w:rPr>
          <w:sz w:val="24"/>
          <w:szCs w:val="16"/>
        </w:rPr>
        <w:t>topic</w:t>
      </w:r>
      <w:r w:rsidRPr="00E30621">
        <w:rPr>
          <w:sz w:val="24"/>
          <w:szCs w:val="16"/>
        </w:rPr>
        <w:t xml:space="preserve"> </w:t>
      </w:r>
      <w:r w:rsidR="00FA5848" w:rsidRPr="00E30621">
        <w:rPr>
          <w:sz w:val="24"/>
          <w:szCs w:val="16"/>
        </w:rPr>
        <w:t>2</w:t>
      </w:r>
      <w:r w:rsidRPr="00E30621">
        <w:rPr>
          <w:sz w:val="24"/>
          <w:szCs w:val="16"/>
        </w:rPr>
        <w:t>-1</w:t>
      </w:r>
      <w:r w:rsidR="006372DF" w:rsidRPr="00E30621">
        <w:rPr>
          <w:sz w:val="24"/>
          <w:szCs w:val="16"/>
        </w:rPr>
        <w:t xml:space="preserve"> Scell activation requirement</w:t>
      </w:r>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E291E" w:rsidRPr="00E30621">
        <w:rPr>
          <w:rFonts w:eastAsia="宋体"/>
          <w:szCs w:val="24"/>
          <w:lang w:eastAsia="zh-CN"/>
        </w:rPr>
        <w:t xml:space="preserve"> (Huawei R4-2102737):</w:t>
      </w:r>
    </w:p>
    <w:p w14:paraId="332314D7" w14:textId="213AF243" w:rsidR="001C2E38" w:rsidRPr="00E30621" w:rsidRDefault="00EE291E" w:rsidP="001C2E38">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lastRenderedPageBreak/>
        <w:t>The current SCell activation requirements, except those for SSB-less SCell, apply provided that the SSB of the to-be-activated SCell is within the first active DL BWP of the SCell.</w:t>
      </w:r>
    </w:p>
    <w:p w14:paraId="6D6CB7D9" w14:textId="27A3BEA3" w:rsidR="001C2E38" w:rsidRPr="00E30621" w:rsidRDefault="001C2E38" w:rsidP="001C2E38">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8CA7351" w14:textId="77777777"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-2: Update conditions for SCell activation delay for the case where SCell is known</w:t>
      </w:r>
    </w:p>
    <w:p w14:paraId="0DCE0985" w14:textId="25C77C8A" w:rsidR="00515169" w:rsidRPr="00E30621" w:rsidRDefault="0067216B"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1</w:t>
      </w:r>
      <w:r w:rsidR="00515169" w:rsidRPr="00E30621">
        <w:rPr>
          <w:rFonts w:eastAsia="宋体"/>
          <w:szCs w:val="24"/>
          <w:lang w:eastAsia="zh-CN"/>
        </w:rPr>
        <w:t xml:space="preserve"> (Huawei R4-2102737):</w:t>
      </w:r>
    </w:p>
    <w:p w14:paraId="6ECAC6AA" w14:textId="1B9026AE" w:rsidR="001338D5" w:rsidRPr="00E30621" w:rsidRDefault="0067216B"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Regarding</w:t>
      </w:r>
      <w:r w:rsidR="0090114D" w:rsidRPr="00E30621">
        <w:rPr>
          <w:rFonts w:eastAsia="宋体"/>
          <w:szCs w:val="24"/>
          <w:lang w:eastAsia="zh-CN"/>
        </w:rPr>
        <w:t xml:space="preserve"> SCell measurement </w:t>
      </w:r>
      <w:r w:rsidRPr="00E30621">
        <w:rPr>
          <w:rFonts w:eastAsia="宋体"/>
          <w:szCs w:val="24"/>
          <w:lang w:eastAsia="zh-CN"/>
        </w:rPr>
        <w:t>cycle and AGC</w:t>
      </w:r>
      <w:r w:rsidR="0090114D" w:rsidRPr="00E30621">
        <w:rPr>
          <w:rFonts w:eastAsia="宋体"/>
          <w:szCs w:val="24"/>
          <w:lang w:eastAsia="zh-CN"/>
        </w:rPr>
        <w:t>, c</w:t>
      </w:r>
      <w:r w:rsidR="001338D5" w:rsidRPr="00E30621">
        <w:rPr>
          <w:rFonts w:eastAsia="宋体"/>
          <w:szCs w:val="24"/>
          <w:lang w:eastAsia="zh-CN"/>
        </w:rPr>
        <w:t xml:space="preserve">larify that </w:t>
      </w:r>
    </w:p>
    <w:p w14:paraId="74346ACE" w14:textId="77777777" w:rsidR="001338D5" w:rsidRPr="00E30621" w:rsidRDefault="001338D5" w:rsidP="00FA3F0D">
      <w:pPr>
        <w:pStyle w:val="afe"/>
        <w:spacing w:after="120"/>
        <w:ind w:left="1418" w:firstLineChars="0" w:firstLine="0"/>
        <w:rPr>
          <w:rFonts w:eastAsia="宋体"/>
          <w:szCs w:val="24"/>
          <w:lang w:eastAsia="zh-CN"/>
        </w:rPr>
      </w:pPr>
      <w:r w:rsidRPr="00E30621">
        <w:rPr>
          <w:rFonts w:eastAsia="宋体" w:hint="eastAsia"/>
          <w:szCs w:val="24"/>
          <w:lang w:eastAsia="zh-CN"/>
        </w:rPr>
        <w:t>“</w:t>
      </w:r>
      <w:r w:rsidRPr="00E30621">
        <w:rPr>
          <w:rFonts w:eastAsia="宋体"/>
          <w:szCs w:val="24"/>
          <w:lang w:eastAsia="zh-CN"/>
        </w:rPr>
        <w:t xml:space="preserve">SCell measurement cycle is equal to or smaller than 160ms” </w:t>
      </w:r>
    </w:p>
    <w:p w14:paraId="19F25534" w14:textId="54C63C55" w:rsidR="001338D5" w:rsidRPr="00E30621" w:rsidRDefault="004E1589" w:rsidP="00FA3F0D">
      <w:pPr>
        <w:pStyle w:val="afe"/>
        <w:spacing w:after="120"/>
        <w:ind w:left="1418" w:firstLineChars="0" w:firstLine="0"/>
        <w:rPr>
          <w:rFonts w:eastAsia="宋体"/>
          <w:szCs w:val="24"/>
          <w:lang w:eastAsia="zh-CN"/>
        </w:rPr>
      </w:pPr>
      <w:r w:rsidRPr="00E30621">
        <w:rPr>
          <w:rFonts w:eastAsia="宋体"/>
          <w:szCs w:val="24"/>
          <w:lang w:eastAsia="zh-CN"/>
        </w:rPr>
        <w:tab/>
      </w:r>
      <w:r w:rsidR="001338D5" w:rsidRPr="00E30621">
        <w:rPr>
          <w:rFonts w:eastAsia="宋体"/>
          <w:szCs w:val="24"/>
          <w:lang w:eastAsia="zh-CN"/>
        </w:rPr>
        <w:t xml:space="preserve">in FR1 known SCell activation requirements means </w:t>
      </w:r>
    </w:p>
    <w:p w14:paraId="344FE7C4" w14:textId="00BB62D1" w:rsidR="00515169" w:rsidRPr="00E30621" w:rsidRDefault="001338D5" w:rsidP="00FA3F0D">
      <w:pPr>
        <w:pStyle w:val="afe"/>
        <w:overflowPunct/>
        <w:autoSpaceDE/>
        <w:autoSpaceDN/>
        <w:adjustRightInd/>
        <w:spacing w:after="120"/>
        <w:ind w:left="1418" w:firstLineChars="0" w:firstLine="0"/>
        <w:textAlignment w:val="auto"/>
        <w:rPr>
          <w:rFonts w:eastAsia="宋体"/>
          <w:szCs w:val="24"/>
          <w:lang w:eastAsia="zh-CN"/>
        </w:rPr>
      </w:pPr>
      <w:r w:rsidRPr="00E30621">
        <w:rPr>
          <w:rFonts w:eastAsia="宋体" w:hint="eastAsia"/>
          <w:szCs w:val="24"/>
          <w:lang w:eastAsia="zh-CN"/>
        </w:rPr>
        <w:t>“</w:t>
      </w:r>
      <w:r w:rsidRPr="00E30621">
        <w:rPr>
          <w:rFonts w:eastAsia="宋体"/>
          <w:szCs w:val="24"/>
          <w:lang w:eastAsia="zh-CN"/>
        </w:rPr>
        <w:t>the SCell has been measured within the last 160ms according to the measurement requirements defined for deactivated SCell in clause 9.2”.</w:t>
      </w:r>
    </w:p>
    <w:p w14:paraId="11630BBC" w14:textId="01BCBDD3" w:rsidR="00400D97" w:rsidRPr="00E30621" w:rsidRDefault="006304B0" w:rsidP="00FA3F0D">
      <w:pPr>
        <w:pStyle w:val="afe"/>
        <w:overflowPunct/>
        <w:autoSpaceDE/>
        <w:autoSpaceDN/>
        <w:adjustRightInd/>
        <w:spacing w:after="120"/>
        <w:ind w:left="1418" w:firstLineChars="0" w:firstLine="0"/>
        <w:textAlignment w:val="auto"/>
        <w:rPr>
          <w:rFonts w:eastAsia="宋体"/>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hint="eastAsia"/>
          <w:szCs w:val="24"/>
          <w:lang w:eastAsia="zh-CN"/>
        </w:rPr>
        <w:t>P</w:t>
      </w:r>
      <w:r w:rsidRPr="00E30621">
        <w:rPr>
          <w:rFonts w:eastAsia="宋体"/>
          <w:szCs w:val="24"/>
          <w:lang w:eastAsia="zh-CN"/>
        </w:rPr>
        <w:t>roposal 2 (Apple R4-2101006):</w:t>
      </w:r>
    </w:p>
    <w:p w14:paraId="5A3E3E41" w14:textId="48662F38" w:rsidR="0067216B" w:rsidRPr="00E30621" w:rsidRDefault="003905A6" w:rsidP="003905A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Update the condition in SCell activation delay requirements for known target cell in FR1</w:t>
      </w:r>
    </w:p>
    <w:p w14:paraId="132E63B1" w14:textId="790A24A6" w:rsidR="003905A6" w:rsidRPr="00E30621" w:rsidRDefault="003905A6" w:rsidP="003905A6">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7FD01D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2542E47C" w14:textId="66D2B159" w:rsidR="00515169" w:rsidRPr="00E30621" w:rsidRDefault="00386489" w:rsidP="0038648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307AB304" w14:textId="7FF2CDDF" w:rsidR="0067216B" w:rsidRPr="00E30621" w:rsidRDefault="00B548FC" w:rsidP="0067216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5E1D6347" w14:textId="77777777" w:rsidR="00515169" w:rsidRPr="00E30621" w:rsidRDefault="00515169" w:rsidP="0051516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 (Huawei R4-2102737):</w:t>
      </w:r>
    </w:p>
    <w:p w14:paraId="0B50DCF9" w14:textId="77777777" w:rsidR="00927775" w:rsidRPr="00E30621" w:rsidRDefault="00927775" w:rsidP="00927775">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For scenarios where UE is not assumed to perform cell detection on the target SCell, the SCell activation requirements apply provided that SSB offset is same on the target SCell and the active serving cell.</w:t>
      </w:r>
    </w:p>
    <w:p w14:paraId="6814FA8F" w14:textId="77777777" w:rsidR="00927775" w:rsidRPr="00E30621" w:rsidRDefault="00927775" w:rsidP="00DD19DE">
      <w:pPr>
        <w:rPr>
          <w:lang w:eastAsia="zh-CN"/>
        </w:rPr>
      </w:pPr>
    </w:p>
    <w:p w14:paraId="37402C16" w14:textId="1887A3D4" w:rsidR="00DD19DE" w:rsidRPr="00DA2D38" w:rsidRDefault="00DD19DE" w:rsidP="00DD19DE">
      <w:pPr>
        <w:pStyle w:val="3"/>
        <w:rPr>
          <w:sz w:val="24"/>
          <w:szCs w:val="16"/>
          <w:lang w:val="en-US"/>
        </w:rPr>
      </w:pPr>
      <w:r w:rsidRPr="00DA2D38">
        <w:rPr>
          <w:sz w:val="24"/>
          <w:szCs w:val="16"/>
          <w:lang w:val="en-US"/>
        </w:rPr>
        <w:t>Sub-</w:t>
      </w:r>
      <w:r w:rsidR="00142BB9" w:rsidRPr="00DA2D38">
        <w:rPr>
          <w:sz w:val="24"/>
          <w:szCs w:val="16"/>
          <w:lang w:val="en-US"/>
        </w:rPr>
        <w:t>topic</w:t>
      </w:r>
      <w:r w:rsidRPr="00DA2D38">
        <w:rPr>
          <w:sz w:val="24"/>
          <w:szCs w:val="16"/>
          <w:lang w:val="en-US"/>
        </w:rPr>
        <w:t xml:space="preserve"> </w:t>
      </w:r>
      <w:r w:rsidR="00FA5848" w:rsidRPr="00DA2D38">
        <w:rPr>
          <w:sz w:val="24"/>
          <w:szCs w:val="16"/>
          <w:lang w:val="en-US"/>
        </w:rPr>
        <w:t>2</w:t>
      </w:r>
      <w:r w:rsidRPr="00DA2D38">
        <w:rPr>
          <w:sz w:val="24"/>
          <w:szCs w:val="16"/>
          <w:lang w:val="en-US"/>
        </w:rPr>
        <w:t>-2</w:t>
      </w:r>
      <w:r w:rsidR="004168F2" w:rsidRPr="00DA2D38">
        <w:rPr>
          <w:sz w:val="24"/>
          <w:szCs w:val="16"/>
          <w:lang w:val="en-US"/>
        </w:rPr>
        <w:t xml:space="preserve"> SSB-less Scell activation</w:t>
      </w:r>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ss SCell activation</w:t>
      </w:r>
      <w:r w:rsidR="008232F1" w:rsidRPr="00E30621">
        <w:rPr>
          <w:b/>
          <w:u w:val="single"/>
          <w:lang w:eastAsia="ko-KR"/>
        </w:rPr>
        <w:t xml:space="preserve"> for FR1</w:t>
      </w:r>
    </w:p>
    <w:p w14:paraId="28890E5E"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2CF8E565" w14:textId="1A92AE0E"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w:t>
      </w:r>
      <w:r w:rsidR="00FF3182" w:rsidRPr="00E30621">
        <w:rPr>
          <w:rFonts w:eastAsia="宋体"/>
          <w:szCs w:val="24"/>
          <w:lang w:eastAsia="zh-CN"/>
        </w:rPr>
        <w:t xml:space="preserve"> (Huawei R4-2102737</w:t>
      </w:r>
      <w:r w:rsidR="00B86C69" w:rsidRPr="00E30621">
        <w:rPr>
          <w:rFonts w:eastAsia="宋体"/>
          <w:szCs w:val="24"/>
          <w:lang w:eastAsia="zh-CN"/>
        </w:rPr>
        <w:t>/38</w:t>
      </w:r>
      <w:r w:rsidR="000015AC" w:rsidRPr="00E30621">
        <w:rPr>
          <w:rFonts w:eastAsia="宋体"/>
          <w:szCs w:val="24"/>
          <w:lang w:eastAsia="zh-CN"/>
        </w:rPr>
        <w:t>/39/40</w:t>
      </w:r>
      <w:r w:rsidR="00FF3182" w:rsidRPr="00E30621">
        <w:rPr>
          <w:rFonts w:eastAsia="宋体"/>
          <w:szCs w:val="24"/>
          <w:lang w:eastAsia="zh-CN"/>
        </w:rPr>
        <w:t xml:space="preserve">): </w:t>
      </w:r>
    </w:p>
    <w:p w14:paraId="0B6A2F76" w14:textId="57445FEC"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RAN4 to clarify that the condition “is not provided with any SMTC for the target SCell” means UE is not provided with SSB configuration for the SCell (absoluteFrequencySSB is absent).</w:t>
      </w:r>
    </w:p>
    <w:p w14:paraId="7520D34C" w14:textId="2AB2E77E" w:rsidR="001F2138" w:rsidRPr="00E30621" w:rsidRDefault="001F2138" w:rsidP="001F213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If UE is not provided with SSB configuration for the SCell in FR1, Tactivation_time is 3 ms provided</w:t>
      </w:r>
    </w:p>
    <w:p w14:paraId="14A9697D"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target SCell is contiguous to an active serving cell in the same band, and </w:t>
      </w:r>
    </w:p>
    <w:p w14:paraId="4240AF16" w14:textId="77777777" w:rsidR="001F2138" w:rsidRPr="00E30621" w:rsidRDefault="001F2138" w:rsidP="001F2138">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TypeA QCL for the target SCell is configured to the active serving cell, and </w:t>
      </w:r>
    </w:p>
    <w:p w14:paraId="2C67844C" w14:textId="4689AE31" w:rsidR="001F2138" w:rsidRPr="00E30621" w:rsidRDefault="001F2138" w:rsidP="001F2138">
      <w:pPr>
        <w:pStyle w:val="afe"/>
        <w:numPr>
          <w:ilvl w:val="3"/>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The RTD between the target SCell and the active serving cell is &lt;= CP/2</w:t>
      </w:r>
    </w:p>
    <w:p w14:paraId="21D66C8E" w14:textId="63A57D80" w:rsidR="00B548FC" w:rsidRPr="00E30621" w:rsidRDefault="00B548FC" w:rsidP="00B548FC">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2</w:t>
      </w:r>
      <w:r w:rsidR="00100A81" w:rsidRPr="00E30621">
        <w:rPr>
          <w:rFonts w:eastAsia="宋体"/>
          <w:szCs w:val="24"/>
          <w:lang w:eastAsia="zh-CN"/>
        </w:rPr>
        <w:t xml:space="preserve"> (Qualcomm R4-2102872): </w:t>
      </w:r>
    </w:p>
    <w:p w14:paraId="0EC642AE" w14:textId="2EBD0CAB" w:rsidR="00E1230B" w:rsidRPr="00E30621" w:rsidRDefault="00E1230B" w:rsidP="00E1230B">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9D3B96">
        <w:rPr>
          <w:rFonts w:eastAsia="宋体"/>
          <w:szCs w:val="24"/>
          <w:lang w:eastAsia="zh-CN"/>
        </w:rPr>
        <w:t>Option 3 (Apple R4-2100174</w:t>
      </w:r>
      <w:r w:rsidR="006926A4" w:rsidRPr="009D3B96">
        <w:rPr>
          <w:rFonts w:eastAsia="宋体"/>
          <w:szCs w:val="24"/>
          <w:lang w:eastAsia="zh-CN"/>
        </w:rPr>
        <w:t>/5</w:t>
      </w:r>
      <w:r w:rsidRPr="009D3B96">
        <w:rPr>
          <w:rFonts w:eastAsia="宋体"/>
          <w:szCs w:val="24"/>
          <w:lang w:eastAsia="zh-CN"/>
        </w:rPr>
        <w:t>):</w:t>
      </w:r>
    </w:p>
    <w:p w14:paraId="02926654" w14:textId="171B4775" w:rsidR="0026507D" w:rsidRPr="009D3B96" w:rsidRDefault="00D94130" w:rsidP="00D94130">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requirement for FR1 SSB-less SCell activation in R15, only the intra-band contiguous case shall be considered.</w:t>
      </w:r>
    </w:p>
    <w:p w14:paraId="70717821" w14:textId="7A30E2C2" w:rsidR="003F243D" w:rsidRPr="009D3B96" w:rsidRDefault="00D94130" w:rsidP="00AE1D56">
      <w:pPr>
        <w:pStyle w:val="afe"/>
        <w:numPr>
          <w:ilvl w:val="2"/>
          <w:numId w:val="4"/>
        </w:numPr>
        <w:overflowPunct/>
        <w:autoSpaceDE/>
        <w:autoSpaceDN/>
        <w:adjustRightInd/>
        <w:spacing w:after="120"/>
        <w:ind w:firstLineChars="0"/>
        <w:textAlignment w:val="auto"/>
        <w:rPr>
          <w:rFonts w:eastAsia="宋体"/>
          <w:szCs w:val="24"/>
          <w:lang w:eastAsia="zh-CN"/>
        </w:rPr>
      </w:pPr>
      <w:r w:rsidRPr="009D3B96">
        <w:rPr>
          <w:rFonts w:eastAsia="宋体"/>
          <w:szCs w:val="24"/>
          <w:lang w:eastAsia="zh-CN"/>
        </w:rPr>
        <w:t>if RAN4 agrees to introduce the FR1 SSB-less SCell activation for intra-band NC case in R16, the 3ms activation delay requirement only applies when time difference between active serving cell and intra-band NC to-be-activated SCell is less than 260ns.</w:t>
      </w:r>
    </w:p>
    <w:p w14:paraId="30C0E059" w14:textId="485252A4" w:rsidR="00100A81" w:rsidRPr="00E30621" w:rsidRDefault="00100A81"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4 (Mediatek R4-2101050</w:t>
      </w:r>
      <w:r w:rsidR="00795CEA" w:rsidRPr="00E30621">
        <w:rPr>
          <w:rFonts w:eastAsia="宋体"/>
          <w:szCs w:val="24"/>
          <w:lang w:eastAsia="zh-CN"/>
        </w:rPr>
        <w:t>/1</w:t>
      </w:r>
      <w:r w:rsidR="009427BC" w:rsidRPr="00E30621">
        <w:rPr>
          <w:rFonts w:eastAsia="宋体"/>
          <w:szCs w:val="24"/>
          <w:lang w:eastAsia="zh-CN"/>
        </w:rPr>
        <w:t>/2/3</w:t>
      </w:r>
      <w:r w:rsidRPr="00E30621">
        <w:rPr>
          <w:rFonts w:eastAsia="宋体"/>
          <w:szCs w:val="24"/>
          <w:lang w:eastAsia="zh-CN"/>
        </w:rPr>
        <w:t>):</w:t>
      </w:r>
    </w:p>
    <w:p w14:paraId="64863C79" w14:textId="11433F39"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When TCI of to-be-activated SSB-less SCell is QCLed to a RS of FR1 active serving cell which isn’t a contiguous intra-band cell, there is no requirement for SCell activation.</w:t>
      </w:r>
    </w:p>
    <w:p w14:paraId="0CCAE10D" w14:textId="7EE4E3F5" w:rsidR="007917B2" w:rsidRPr="00E30621" w:rsidRDefault="007917B2" w:rsidP="007917B2">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 xml:space="preserve">When the TCI state of to-be-activated SSB-less SCell is indicates the QCL to a RS of FR1 active serving cell which is a contiguous intra-band cell and this active serving cell </w:t>
      </w:r>
      <w:del w:id="336" w:author="Nokia, Lars Dalsgaard" w:date="2021-01-26T16:17:00Z">
        <w:r w:rsidRPr="00E30621" w:rsidDel="00E166B8">
          <w:rPr>
            <w:rFonts w:eastAsia="宋体"/>
            <w:szCs w:val="24"/>
            <w:lang w:eastAsia="zh-CN"/>
          </w:rPr>
          <w:delText>fulfill</w:delText>
        </w:r>
      </w:del>
      <w:ins w:id="337" w:author="Nokia, Lars Dalsgaard" w:date="2021-01-26T16:17:00Z">
        <w:r w:rsidR="00E166B8">
          <w:rPr>
            <w:rFonts w:eastAsia="宋体"/>
            <w:szCs w:val="24"/>
            <w:lang w:eastAsia="zh-CN"/>
          </w:rPr>
          <w:pgNum/>
        </w:r>
        <w:r w:rsidR="00E166B8">
          <w:rPr>
            <w:rFonts w:eastAsia="宋体"/>
            <w:szCs w:val="24"/>
            <w:lang w:eastAsia="zh-CN"/>
          </w:rPr>
          <w:t>ulfil</w:t>
        </w:r>
      </w:ins>
      <w:r w:rsidRPr="00E30621">
        <w:rPr>
          <w:rFonts w:eastAsia="宋体"/>
          <w:szCs w:val="24"/>
          <w:lang w:eastAsia="zh-CN"/>
        </w:rPr>
        <w:t xml:space="preserve"> the following conditions,</w:t>
      </w:r>
    </w:p>
    <w:p w14:paraId="5E286332"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 xml:space="preserve">The RTD to the to-be-activated SCell is no larger than 260ns, and </w:t>
      </w:r>
    </w:p>
    <w:p w14:paraId="4E726D33" w14:textId="77777777" w:rsidR="007917B2" w:rsidRPr="00E30621" w:rsidRDefault="007917B2" w:rsidP="007917B2">
      <w:pPr>
        <w:pStyle w:val="afe"/>
        <w:numPr>
          <w:ilvl w:val="3"/>
          <w:numId w:val="4"/>
        </w:numPr>
        <w:spacing w:after="120"/>
        <w:ind w:firstLineChars="0"/>
        <w:rPr>
          <w:rFonts w:eastAsia="宋体"/>
          <w:szCs w:val="24"/>
          <w:lang w:eastAsia="zh-CN"/>
        </w:rPr>
      </w:pPr>
      <w:r w:rsidRPr="00E30621">
        <w:rPr>
          <w:rFonts w:eastAsia="宋体"/>
          <w:szCs w:val="24"/>
          <w:lang w:eastAsia="zh-CN"/>
        </w:rPr>
        <w:t>The RPD to the to-be-activated SCell is no larger than 6dB.</w:t>
      </w:r>
    </w:p>
    <w:p w14:paraId="16D416EB" w14:textId="77777777" w:rsidR="007917B2" w:rsidRPr="00E30621" w:rsidRDefault="007917B2" w:rsidP="0026652C">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t>The T</w:t>
      </w:r>
      <w:r w:rsidRPr="00E30621">
        <w:rPr>
          <w:rFonts w:eastAsia="宋体"/>
          <w:szCs w:val="24"/>
          <w:vertAlign w:val="subscript"/>
          <w:lang w:eastAsia="zh-CN"/>
        </w:rPr>
        <w:t>activation_time</w:t>
      </w:r>
      <w:r w:rsidRPr="00E30621">
        <w:rPr>
          <w:rFonts w:eastAsia="宋体"/>
          <w:szCs w:val="24"/>
          <w:lang w:eastAsia="zh-CN"/>
        </w:rPr>
        <w:t xml:space="preserve"> time can be 3ms.</w:t>
      </w:r>
    </w:p>
    <w:p w14:paraId="3BF707A6" w14:textId="687BAC70" w:rsidR="007917B2" w:rsidRPr="00E30621" w:rsidRDefault="007917B2" w:rsidP="00DE11F8">
      <w:pPr>
        <w:pStyle w:val="afe"/>
        <w:numPr>
          <w:ilvl w:val="2"/>
          <w:numId w:val="4"/>
        </w:numPr>
        <w:overflowPunct/>
        <w:autoSpaceDE/>
        <w:autoSpaceDN/>
        <w:adjustRightInd/>
        <w:spacing w:after="120"/>
        <w:ind w:firstLineChars="0"/>
        <w:textAlignment w:val="auto"/>
        <w:rPr>
          <w:rFonts w:eastAsia="宋体"/>
          <w:szCs w:val="24"/>
          <w:lang w:eastAsia="zh-CN"/>
        </w:rPr>
      </w:pPr>
      <w:r w:rsidRPr="00E30621">
        <w:rPr>
          <w:rFonts w:eastAsia="宋体"/>
          <w:szCs w:val="24"/>
          <w:lang w:eastAsia="zh-CN"/>
        </w:rPr>
        <w:t>Otherwise, there is no requirement for this SSB-less SCell.</w:t>
      </w:r>
    </w:p>
    <w:p w14:paraId="6BE9F4F9" w14:textId="1CBD2119" w:rsidR="00EE3559" w:rsidRPr="00EE3559" w:rsidRDefault="00100A81" w:rsidP="00EE355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5 (NEC R</w:t>
      </w:r>
      <w:r w:rsidR="00EE3559">
        <w:rPr>
          <w:rFonts w:eastAsia="宋体"/>
          <w:szCs w:val="24"/>
          <w:lang w:eastAsia="zh-CN"/>
        </w:rPr>
        <w:t>4</w:t>
      </w:r>
      <w:r w:rsidRPr="00E30621">
        <w:rPr>
          <w:rFonts w:eastAsia="宋体"/>
          <w:szCs w:val="24"/>
          <w:lang w:eastAsia="zh-CN"/>
        </w:rPr>
        <w:t>-2001071):</w:t>
      </w:r>
      <w:r w:rsidR="00EE3559">
        <w:rPr>
          <w:rFonts w:eastAsia="宋体"/>
          <w:szCs w:val="24"/>
          <w:lang w:eastAsia="zh-CN"/>
        </w:rPr>
        <w:t xml:space="preserve"> for Rel</w:t>
      </w:r>
      <w:r w:rsidR="00EE3559">
        <w:rPr>
          <w:rFonts w:eastAsia="宋体" w:hint="eastAsia"/>
          <w:szCs w:val="24"/>
          <w:lang w:eastAsia="zh-CN"/>
        </w:rPr>
        <w:t>-</w:t>
      </w:r>
      <w:r w:rsidR="00EE3559">
        <w:rPr>
          <w:rFonts w:eastAsia="宋体"/>
          <w:szCs w:val="24"/>
          <w:lang w:eastAsia="zh-CN"/>
        </w:rPr>
        <w:t>15</w:t>
      </w:r>
    </w:p>
    <w:p w14:paraId="0BEE807F" w14:textId="409B575E" w:rsidR="00AB5A5E" w:rsidRDefault="00AB5A5E" w:rsidP="00AB5A5E">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O</w:t>
      </w:r>
      <w:r>
        <w:rPr>
          <w:rFonts w:eastAsia="宋体"/>
          <w:szCs w:val="24"/>
          <w:lang w:eastAsia="zh-CN"/>
        </w:rPr>
        <w:t>ption 5a (NEC R4-2001072)</w:t>
      </w:r>
      <w:r>
        <w:rPr>
          <w:rFonts w:eastAsia="宋体" w:hint="eastAsia"/>
          <w:szCs w:val="24"/>
          <w:lang w:eastAsia="zh-CN"/>
        </w:rPr>
        <w:t>:</w:t>
      </w:r>
      <w:r>
        <w:rPr>
          <w:rFonts w:eastAsia="宋体"/>
          <w:szCs w:val="24"/>
          <w:lang w:eastAsia="zh-CN"/>
        </w:rPr>
        <w:t xml:space="preserve"> for Rel</w:t>
      </w:r>
      <w:r>
        <w:rPr>
          <w:rFonts w:eastAsia="宋体" w:hint="eastAsia"/>
          <w:szCs w:val="24"/>
          <w:lang w:eastAsia="zh-CN"/>
        </w:rPr>
        <w:t>-</w:t>
      </w:r>
      <w:r>
        <w:rPr>
          <w:rFonts w:eastAsia="宋体"/>
          <w:szCs w:val="24"/>
          <w:lang w:eastAsia="zh-CN"/>
        </w:rPr>
        <w:t>16</w:t>
      </w:r>
    </w:p>
    <w:p w14:paraId="663B7BC4" w14:textId="1752DA06" w:rsidR="00EE3559" w:rsidRPr="00E30621" w:rsidRDefault="00EE3559" w:rsidP="00EE3559">
      <w:pPr>
        <w:pStyle w:val="afe"/>
        <w:overflowPunct/>
        <w:autoSpaceDE/>
        <w:autoSpaceDN/>
        <w:adjustRightInd/>
        <w:spacing w:after="120"/>
        <w:ind w:left="1440" w:firstLineChars="0" w:firstLine="0"/>
        <w:textAlignment w:val="auto"/>
        <w:rPr>
          <w:rFonts w:eastAsia="宋体"/>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92B956" w14:textId="5B3ECFD1" w:rsidR="00DD19DE" w:rsidRPr="00E30621" w:rsidRDefault="0030066A" w:rsidP="00DD19DE">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Condition and requirements for SSB-less SCell activation</w:t>
      </w:r>
      <w:r w:rsidR="00AE1D56" w:rsidRPr="00E30621">
        <w:rPr>
          <w:b/>
          <w:u w:val="single"/>
          <w:lang w:eastAsia="ko-KR"/>
        </w:rPr>
        <w:t xml:space="preserve"> for FR2</w:t>
      </w:r>
    </w:p>
    <w:p w14:paraId="12ADC547" w14:textId="77777777" w:rsidR="008232F1" w:rsidRPr="00E30621" w:rsidRDefault="008232F1" w:rsidP="008232F1">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57512F08" w14:textId="0CB55D21" w:rsidR="00AE1D56" w:rsidRPr="00E30621" w:rsidRDefault="00AE1D56" w:rsidP="00AE1D56">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Option 1 (Apple R4-2100174/5):</w:t>
      </w:r>
    </w:p>
    <w:p w14:paraId="2A6FA460" w14:textId="77777777" w:rsidR="00AE1D56" w:rsidRPr="00E30621" w:rsidRDefault="00AE1D56" w:rsidP="00AE1D56">
      <w:pPr>
        <w:pStyle w:val="afe"/>
        <w:numPr>
          <w:ilvl w:val="2"/>
          <w:numId w:val="4"/>
        </w:numPr>
        <w:spacing w:after="120"/>
        <w:ind w:firstLineChars="0"/>
        <w:rPr>
          <w:rFonts w:eastAsia="宋体"/>
          <w:szCs w:val="24"/>
          <w:lang w:eastAsia="zh-CN"/>
        </w:rPr>
      </w:pPr>
      <w:r w:rsidRPr="00E30621">
        <w:rPr>
          <w:rFonts w:eastAsia="宋体"/>
          <w:szCs w:val="24"/>
          <w:lang w:eastAsia="zh-CN"/>
        </w:rPr>
        <w:t>the FR2 SCell activation without SMTC shall be revised as,</w:t>
      </w:r>
    </w:p>
    <w:p w14:paraId="1801C973" w14:textId="77777777" w:rsidR="00AE1D56" w:rsidRPr="00E30621" w:rsidRDefault="00AE1D56" w:rsidP="00AE1D56">
      <w:pPr>
        <w:pStyle w:val="afe"/>
        <w:spacing w:after="120"/>
        <w:ind w:left="2376" w:firstLineChars="0" w:firstLine="0"/>
        <w:rPr>
          <w:rFonts w:eastAsia="宋体"/>
          <w:szCs w:val="24"/>
          <w:lang w:eastAsia="zh-CN"/>
        </w:rPr>
      </w:pPr>
      <w:r w:rsidRPr="00E30621">
        <w:rPr>
          <w:rFonts w:eastAsia="宋体"/>
          <w:szCs w:val="24"/>
          <w:lang w:eastAsia="zh-CN"/>
        </w:rPr>
        <w:t>If the SCell being activated belongs to FR2 and if there is at least one active serving cell on that FR2 band, if the UE supporting scellWithoutSSB is not provided with any SMTC for the target SCell, Tactivation_time is 3 ms, provided</w:t>
      </w:r>
    </w:p>
    <w:p w14:paraId="1799FAB3" w14:textId="77777777" w:rsidR="00AE1D56" w:rsidRPr="00E30621" w:rsidRDefault="00AE1D56" w:rsidP="00AE1D56">
      <w:pPr>
        <w:pStyle w:val="afe"/>
        <w:overflowPunct/>
        <w:autoSpaceDE/>
        <w:autoSpaceDN/>
        <w:adjustRightInd/>
        <w:spacing w:after="120"/>
        <w:ind w:left="2376" w:firstLineChars="0" w:firstLine="0"/>
        <w:textAlignment w:val="auto"/>
        <w:rPr>
          <w:rFonts w:eastAsia="宋体"/>
          <w:szCs w:val="24"/>
          <w:lang w:eastAsia="zh-CN"/>
        </w:rPr>
      </w:pPr>
      <w:r w:rsidRPr="00E30621">
        <w:rPr>
          <w:rFonts w:eastAsia="宋体"/>
          <w:szCs w:val="24"/>
          <w:lang w:eastAsia="zh-CN"/>
        </w:rPr>
        <w:lastRenderedPageBreak/>
        <w:t>- the RS (s) of SCell being activated is (are) QCL-TypeD with RS (s) of one active serving cell on that FR2 band.</w:t>
      </w:r>
    </w:p>
    <w:p w14:paraId="2F75F83B" w14:textId="4078372B" w:rsidR="008232F1" w:rsidRPr="00E30621" w:rsidRDefault="00AE1D56" w:rsidP="00AE1D56">
      <w:pPr>
        <w:pStyle w:val="afe"/>
        <w:overflowPunct/>
        <w:autoSpaceDE/>
        <w:autoSpaceDN/>
        <w:adjustRightInd/>
        <w:spacing w:after="120"/>
        <w:ind w:left="1440" w:firstLineChars="0" w:firstLine="0"/>
        <w:textAlignment w:val="auto"/>
        <w:rPr>
          <w:rFonts w:eastAsia="宋体"/>
          <w:szCs w:val="24"/>
          <w:lang w:eastAsia="zh-CN"/>
        </w:rPr>
      </w:pPr>
      <w:r w:rsidRPr="00E30621">
        <w:rPr>
          <w:rFonts w:eastAsia="宋体"/>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C8F1A15" w14:textId="6E909DE2" w:rsidR="009C7905" w:rsidRDefault="00E06B19"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TBA</w:t>
      </w:r>
    </w:p>
    <w:p w14:paraId="263D04AE" w14:textId="13AFFF5F" w:rsidR="005B1B1C" w:rsidRPr="00E30621" w:rsidRDefault="005B1B1C" w:rsidP="009D3B96">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DA2D38" w:rsidRDefault="00DD19DE" w:rsidP="00DD19DE">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E166B8">
        <w:rPr>
          <w:vertAlign w:val="superscript"/>
          <w:lang w:val="en-US"/>
          <w:rPrChange w:id="338" w:author="Nokia, Lars Dalsgaard" w:date="2021-01-26T16:17:00Z">
            <w:rPr>
              <w:lang w:val="en-US"/>
            </w:rPr>
          </w:rPrChange>
        </w:rPr>
        <w:t>st</w:t>
      </w:r>
      <w:r w:rsidRPr="00DA2D38">
        <w:rPr>
          <w:rFonts w:hint="eastAsia"/>
          <w:lang w:val="en-US"/>
        </w:rPr>
        <w:t xml:space="preserve"> round </w:t>
      </w:r>
    </w:p>
    <w:p w14:paraId="7930AAC3" w14:textId="77777777" w:rsidR="00DD19DE" w:rsidRPr="00E30621" w:rsidRDefault="00DD19DE">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8"/>
        <w:gridCol w:w="8393"/>
      </w:tblGrid>
      <w:tr w:rsidR="00E30621" w:rsidRPr="00E30621" w14:paraId="2569E648" w14:textId="77777777" w:rsidTr="00DA2D38">
        <w:tc>
          <w:tcPr>
            <w:tcW w:w="1238"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393"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DA2D38">
        <w:tc>
          <w:tcPr>
            <w:tcW w:w="1238" w:type="dxa"/>
          </w:tcPr>
          <w:p w14:paraId="6AB412D3" w14:textId="20E74D70" w:rsidR="00DD19DE" w:rsidRPr="00E30621" w:rsidRDefault="00DD19DE" w:rsidP="008A5A5B">
            <w:pPr>
              <w:spacing w:after="120"/>
              <w:rPr>
                <w:rFonts w:eastAsiaTheme="minorEastAsia"/>
                <w:lang w:val="en-US" w:eastAsia="zh-CN"/>
              </w:rPr>
            </w:pPr>
            <w:del w:id="339" w:author="Jerry Cui" w:date="2021-01-24T20:55:00Z">
              <w:r w:rsidRPr="00E30621" w:rsidDel="00C16EFC">
                <w:rPr>
                  <w:rFonts w:eastAsiaTheme="minorEastAsia" w:hint="eastAsia"/>
                  <w:lang w:val="en-US" w:eastAsia="zh-CN"/>
                </w:rPr>
                <w:delText>XXX</w:delText>
              </w:r>
            </w:del>
            <w:ins w:id="340" w:author="Jerry Cui" w:date="2021-01-24T20:55:00Z">
              <w:r w:rsidR="00C16EFC">
                <w:rPr>
                  <w:rFonts w:eastAsiaTheme="minorEastAsia"/>
                  <w:lang w:val="en-US" w:eastAsia="zh-CN"/>
                </w:rPr>
                <w:t>Apple</w:t>
              </w:r>
            </w:ins>
          </w:p>
        </w:tc>
        <w:tc>
          <w:tcPr>
            <w:tcW w:w="8393" w:type="dxa"/>
          </w:tcPr>
          <w:p w14:paraId="2AA8A91B" w14:textId="77777777" w:rsidR="00E925C0" w:rsidRPr="00E30621" w:rsidRDefault="00E925C0" w:rsidP="00E925C0">
            <w:pPr>
              <w:rPr>
                <w:ins w:id="341" w:author="Qiming Li" w:date="2021-01-25T17:43:00Z"/>
                <w:b/>
                <w:u w:val="single"/>
                <w:lang w:eastAsia="ko-KR"/>
              </w:rPr>
            </w:pPr>
            <w:ins w:id="342"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343" w:author="Qiming Li" w:date="2021-01-25T17:43:00Z"/>
                <w:rFonts w:eastAsiaTheme="minorEastAsia"/>
                <w:lang w:eastAsia="zh-CN"/>
              </w:rPr>
            </w:pPr>
            <w:ins w:id="344"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345" w:author="Qiming Li" w:date="2021-01-25T17:43:00Z"/>
                <w:b/>
                <w:u w:val="single"/>
                <w:lang w:eastAsia="ko-KR"/>
              </w:rPr>
            </w:pPr>
            <w:ins w:id="346" w:author="Qiming Li" w:date="2021-01-25T17:43:00Z">
              <w:r w:rsidRPr="00E30621">
                <w:rPr>
                  <w:b/>
                  <w:u w:val="single"/>
                  <w:lang w:eastAsia="ko-KR"/>
                </w:rPr>
                <w:t>Issue 2-1-2: Update conditions for SCell activation delay for the case where SCell is known</w:t>
              </w:r>
            </w:ins>
          </w:p>
          <w:p w14:paraId="193FFACB" w14:textId="77777777" w:rsidR="00E925C0" w:rsidRDefault="00E925C0" w:rsidP="00E925C0">
            <w:pPr>
              <w:spacing w:after="120"/>
              <w:rPr>
                <w:ins w:id="347" w:author="Qiming Li" w:date="2021-01-25T17:58:00Z"/>
              </w:rPr>
            </w:pPr>
            <w:ins w:id="348" w:author="Qiming Li" w:date="2021-01-25T17:44:00Z">
              <w:r>
                <w:rPr>
                  <w:rFonts w:eastAsiaTheme="minorEastAsia"/>
                  <w:lang w:eastAsia="zh-CN"/>
                </w:rPr>
                <w:t>We think fundamentally both proposal 1 and 2 are targeting the same issue</w:t>
              </w:r>
            </w:ins>
            <w:ins w:id="349" w:author="Qiming Li" w:date="2021-01-25T17:45:00Z">
              <w:r>
                <w:rPr>
                  <w:rFonts w:eastAsiaTheme="minorEastAsia"/>
                  <w:lang w:eastAsia="zh-CN"/>
                </w:rPr>
                <w:t xml:space="preserve">: </w:t>
              </w:r>
            </w:ins>
            <w:ins w:id="350" w:author="Qiming Li" w:date="2021-01-25T17:47:00Z">
              <w:r w:rsidRPr="009C5807">
                <w:t>measCycleSCell</w:t>
              </w:r>
              <w:r>
                <w:t xml:space="preserve"> doesn’t represent the actual sample interval.</w:t>
              </w:r>
            </w:ins>
            <w:ins w:id="351" w:author="Qiming Li" w:date="2021-01-25T17:48:00Z">
              <w:r>
                <w:t xml:space="preserve"> In proposal</w:t>
              </w:r>
            </w:ins>
            <w:ins w:id="352" w:author="Qiming Li" w:date="2021-01-25T17:49:00Z">
              <w:r>
                <w:t xml:space="preserve"> 1, actually network may have no idea if the target cell has been measured within the last 160ms</w:t>
              </w:r>
            </w:ins>
            <w:ins w:id="353" w:author="Qiming Li" w:date="2021-01-25T17:50:00Z">
              <w:r>
                <w:t xml:space="preserve">, since </w:t>
              </w:r>
            </w:ins>
            <w:ins w:id="354" w:author="Qiming Li" w:date="2021-01-25T17:51:00Z">
              <w:r>
                <w:t xml:space="preserve">on </w:t>
              </w:r>
            </w:ins>
            <w:ins w:id="355" w:author="Qiming Li" w:date="2021-01-25T17:50:00Z">
              <w:r>
                <w:t xml:space="preserve">which carrier </w:t>
              </w:r>
            </w:ins>
            <w:ins w:id="356" w:author="Qiming Li" w:date="2021-01-25T17:51:00Z">
              <w:r>
                <w:t xml:space="preserve">UE should perform measurement </w:t>
              </w:r>
            </w:ins>
            <w:ins w:id="357" w:author="Qiming Li" w:date="2021-01-25T17:52:00Z">
              <w:r>
                <w:t xml:space="preserve">within certain SMTC </w:t>
              </w:r>
            </w:ins>
            <w:ins w:id="358" w:author="Qiming Li" w:date="2021-01-25T17:51:00Z">
              <w:r>
                <w:t>is up to UE implementation.</w:t>
              </w:r>
            </w:ins>
            <w:ins w:id="359" w:author="Qiming Li" w:date="2021-01-25T17:53:00Z">
              <w:r>
                <w:t xml:space="preserve"> Thus if the</w:t>
              </w:r>
            </w:ins>
            <w:ins w:id="360" w:author="Qiming Li" w:date="2021-01-25T17:54:00Z">
              <w:r>
                <w:t xml:space="preserve">re is no measurement report within 160ms, NW has to assume additional time for AGC is needed. To avoid this, NW may configure periodic </w:t>
              </w:r>
            </w:ins>
            <w:ins w:id="361" w:author="Qiming Li" w:date="2021-01-25T17:55:00Z">
              <w:r>
                <w:t>report on target deactivated SCell, which is unnecessary and resour</w:t>
              </w:r>
            </w:ins>
            <w:ins w:id="362" w:author="Qiming Li" w:date="2021-01-25T17:56:00Z">
              <w:r>
                <w:t>ce and power would be wasted.</w:t>
              </w:r>
            </w:ins>
            <w:ins w:id="363" w:author="Qiming Li" w:date="2021-01-25T17:51:00Z">
              <w:r>
                <w:t xml:space="preserve"> </w:t>
              </w:r>
            </w:ins>
            <w:ins w:id="364" w:author="Qiming Li" w:date="2021-01-25T17:52:00Z">
              <w:r>
                <w:t xml:space="preserve">A simple way to focus on </w:t>
              </w:r>
            </w:ins>
            <w:ins w:id="365" w:author="Qiming Li" w:date="2021-01-25T17:53:00Z">
              <w:r>
                <w:t>total measurement period.</w:t>
              </w:r>
            </w:ins>
            <w:ins w:id="366" w:author="Qiming Li" w:date="2021-01-25T17:56:00Z">
              <w:r>
                <w:t xml:space="preserve"> Since 5 samples is assumed </w:t>
              </w:r>
            </w:ins>
            <w:ins w:id="367" w:author="Qiming Li" w:date="2021-01-25T17:57:00Z">
              <w:r>
                <w:t>for each measurement period</w:t>
              </w:r>
            </w:ins>
            <w:ins w:id="368"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369" w:author="Qiming Li" w:date="2021-01-25T18:01:00Z"/>
              </w:rPr>
            </w:pPr>
            <w:ins w:id="370" w:author="Qiming Li" w:date="2021-01-25T17:58:00Z">
              <w:r>
                <w:t>There</w:t>
              </w:r>
            </w:ins>
            <w:ins w:id="371" w:author="Qiming Li" w:date="2021-01-25T17:59:00Z">
              <w:r>
                <w:t>fore, w</w:t>
              </w:r>
            </w:ins>
            <w:ins w:id="372" w:author="Qiming Li" w:date="2021-01-25T17:47:00Z">
              <w:r>
                <w:t xml:space="preserve">e prefer </w:t>
              </w:r>
            </w:ins>
            <w:ins w:id="373" w:author="Qiming Li" w:date="2021-01-25T17:48:00Z">
              <w:r>
                <w:t xml:space="preserve">proposal 2. </w:t>
              </w:r>
            </w:ins>
          </w:p>
          <w:p w14:paraId="76157EA4" w14:textId="77777777" w:rsidR="00E925C0" w:rsidRPr="00E30621" w:rsidRDefault="00E925C0" w:rsidP="00E925C0">
            <w:pPr>
              <w:rPr>
                <w:ins w:id="374" w:author="Qiming Li" w:date="2021-01-25T18:01:00Z"/>
                <w:b/>
                <w:u w:val="single"/>
                <w:lang w:eastAsia="ko-KR"/>
              </w:rPr>
            </w:pPr>
            <w:ins w:id="375"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376" w:author="Qiming Li" w:date="2021-01-25T18:06:00Z"/>
              </w:rPr>
            </w:pPr>
            <w:ins w:id="377" w:author="Qiming Li" w:date="2021-01-25T18:02:00Z">
              <w:r>
                <w:t>Fine with additional condition proposed by Huawei.</w:t>
              </w:r>
            </w:ins>
            <w:ins w:id="378" w:author="Qiming Li" w:date="2021-01-25T18:06:00Z">
              <w:r>
                <w:t xml:space="preserve"> Seems there is some typo:</w:t>
              </w:r>
            </w:ins>
          </w:p>
          <w:p w14:paraId="22F37A8C" w14:textId="77777777" w:rsidR="00E925C0" w:rsidRPr="008C6DE4" w:rsidRDefault="00E925C0" w:rsidP="00E925C0">
            <w:pPr>
              <w:ind w:left="1100"/>
              <w:rPr>
                <w:ins w:id="379" w:author="Qiming Li" w:date="2021-01-25T18:06:00Z"/>
              </w:rPr>
            </w:pPr>
            <w:ins w:id="380"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A307AA">
                <w:t xml:space="preserve">contiguous </w:t>
              </w:r>
              <w:r w:rsidRPr="00EC4134">
                <w:rPr>
                  <w:strike/>
                  <w:highlight w:val="yellow"/>
                  <w:rPrChange w:id="381" w:author="Qiming Li" w:date="2021-01-25T18:06:00Z">
                    <w:rPr/>
                  </w:rPrChange>
                </w:rPr>
                <w:t>contiguous</w:t>
              </w:r>
              <w:r w:rsidRPr="00A307AA">
                <w:t xml:space="preserve"> FR</w:t>
              </w:r>
              <w:r w:rsidRPr="00EC4134">
                <w:rPr>
                  <w:strike/>
                  <w:highlight w:val="yellow"/>
                  <w:rPrChange w:id="382" w:author="Qiming Li" w:date="2021-01-25T18:06:00Z">
                    <w:rPr/>
                  </w:rPrChange>
                </w:rPr>
                <w:t>1</w:t>
              </w:r>
              <w:r w:rsidRPr="00EC4134">
                <w:rPr>
                  <w:highlight w:val="yellow"/>
                  <w:rPrChange w:id="383" w:author="Qiming Li" w:date="2021-01-25T18:06:00Z">
                    <w:rPr/>
                  </w:rPrChange>
                </w:rPr>
                <w:t>2</w:t>
              </w:r>
              <w:r w:rsidRPr="00A307AA">
                <w:t xml:space="preserve"> active serving cell</w:t>
              </w:r>
            </w:ins>
          </w:p>
          <w:p w14:paraId="71B100DB" w14:textId="77777777" w:rsidR="00E925C0" w:rsidRPr="00E30621" w:rsidRDefault="00E925C0" w:rsidP="00E925C0">
            <w:pPr>
              <w:rPr>
                <w:ins w:id="384" w:author="Qiming Li" w:date="2021-01-25T18:07:00Z"/>
                <w:b/>
                <w:u w:val="single"/>
                <w:lang w:eastAsia="ko-KR"/>
              </w:rPr>
            </w:pPr>
            <w:ins w:id="385"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386" w:author="Qiming Li" w:date="2021-01-25T18:07:00Z">
              <w:r>
                <w:t>Fine with additional condition proposed by Huawei.</w:t>
              </w:r>
            </w:ins>
          </w:p>
          <w:p w14:paraId="19430B1C" w14:textId="671F045A" w:rsidR="00DD19DE" w:rsidRDefault="00DD19DE" w:rsidP="008A5A5B">
            <w:pPr>
              <w:spacing w:after="120"/>
              <w:rPr>
                <w:ins w:id="387" w:author="Jerry Cui" w:date="2021-01-24T20:5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278517E0" w:rsidR="00C16EFC" w:rsidRDefault="00C16EFC" w:rsidP="008A5A5B">
            <w:pPr>
              <w:spacing w:after="120"/>
              <w:rPr>
                <w:ins w:id="388" w:author="Jerry Cui" w:date="2021-01-24T21:02:00Z"/>
                <w:rFonts w:eastAsiaTheme="minorEastAsia"/>
                <w:lang w:val="en-US" w:eastAsia="zh-CN"/>
              </w:rPr>
            </w:pPr>
            <w:ins w:id="389" w:author="Jerry Cui" w:date="2021-01-24T20:55:00Z">
              <w:r>
                <w:rPr>
                  <w:rFonts w:eastAsiaTheme="minorEastAsia"/>
                  <w:lang w:val="en-US" w:eastAsia="zh-CN"/>
                </w:rPr>
                <w:t>Issue 2-2-1:</w:t>
              </w:r>
            </w:ins>
            <w:ins w:id="390" w:author="Jerry Cui" w:date="2021-01-24T20:57:00Z">
              <w:r>
                <w:rPr>
                  <w:rFonts w:eastAsiaTheme="minorEastAsia"/>
                  <w:lang w:val="en-US" w:eastAsia="zh-CN"/>
                </w:rPr>
                <w:t xml:space="preserve"> support </w:t>
              </w:r>
            </w:ins>
            <w:ins w:id="391" w:author="Jerry Cui" w:date="2021-01-24T21:12:00Z">
              <w:del w:id="392" w:author="Nokia, Lars Dalsgaard" w:date="2021-01-26T16:17:00Z">
                <w:r w:rsidR="002F58B1" w:rsidDel="00E166B8">
                  <w:rPr>
                    <w:rFonts w:eastAsiaTheme="minorEastAsia"/>
                    <w:lang w:val="en-US" w:eastAsia="zh-CN"/>
                  </w:rPr>
                  <w:delText>3/4</w:delText>
                </w:r>
              </w:del>
            </w:ins>
            <w:ins w:id="393" w:author="Nokia, Lars Dalsgaard" w:date="2021-01-26T16:17:00Z">
              <w:r w:rsidR="00E166B8">
                <w:rPr>
                  <w:rFonts w:eastAsiaTheme="minorEastAsia"/>
                  <w:lang w:val="en-US" w:eastAsia="zh-CN"/>
                </w:rPr>
                <w:t>¾</w:t>
              </w:r>
            </w:ins>
            <w:ins w:id="394" w:author="Jerry Cui" w:date="2021-01-24T21:12:00Z">
              <w:r w:rsidR="002F58B1">
                <w:rPr>
                  <w:rFonts w:eastAsiaTheme="minorEastAsia"/>
                  <w:lang w:val="en-US" w:eastAsia="zh-CN"/>
                </w:rPr>
                <w:t xml:space="preserve"> with RTD</w:t>
              </w:r>
              <w:r w:rsidR="002F58B1">
                <w:rPr>
                  <w:rFonts w:eastAsiaTheme="minorEastAsia" w:hint="eastAsia"/>
                  <w:lang w:val="en-US" w:eastAsia="zh-CN"/>
                </w:rPr>
                <w:t>≤</w:t>
              </w:r>
              <w:r w:rsidR="002F58B1">
                <w:rPr>
                  <w:rFonts w:eastAsiaTheme="minorEastAsia"/>
                  <w:lang w:val="en-US" w:eastAsia="zh-CN"/>
                </w:rPr>
                <w:t>260ns</w:t>
              </w:r>
            </w:ins>
            <w:ins w:id="395" w:author="Jerry Cui" w:date="2021-01-24T20:58:00Z">
              <w:r>
                <w:rPr>
                  <w:rFonts w:eastAsiaTheme="minorEastAsia"/>
                  <w:lang w:val="en-US" w:eastAsia="zh-CN"/>
                </w:rPr>
                <w:t>. In option 2</w:t>
              </w:r>
            </w:ins>
            <w:ins w:id="396" w:author="Jerry Cui" w:date="2021-01-24T21:00:00Z">
              <w:r>
                <w:rPr>
                  <w:rFonts w:eastAsiaTheme="minorEastAsia"/>
                  <w:lang w:val="en-US" w:eastAsia="zh-CN"/>
                </w:rPr>
                <w:t xml:space="preserve"> first sub-bullet</w:t>
              </w:r>
            </w:ins>
            <w:ins w:id="397" w:author="Jerry Cui" w:date="2021-01-24T20:58:00Z">
              <w:r>
                <w:rPr>
                  <w:rFonts w:eastAsiaTheme="minorEastAsia"/>
                  <w:lang w:val="en-US" w:eastAsia="zh-CN"/>
                </w:rPr>
                <w:t xml:space="preserve">, the active serving cell on that FR1 band shall be </w:t>
              </w:r>
            </w:ins>
            <w:ins w:id="398" w:author="Jerry Cui" w:date="2021-01-24T20:59:00Z">
              <w:r>
                <w:rPr>
                  <w:rFonts w:eastAsiaTheme="minorEastAsia"/>
                  <w:lang w:val="en-US" w:eastAsia="zh-CN"/>
                </w:rPr>
                <w:t>the one contiguous to the to-be-activated S</w:t>
              </w:r>
              <w:r w:rsidR="00E166B8">
                <w:rPr>
                  <w:rFonts w:eastAsiaTheme="minorEastAsia"/>
                  <w:lang w:val="en-US" w:eastAsia="zh-CN"/>
                </w:rPr>
                <w:t>c</w:t>
              </w:r>
              <w:r>
                <w:rPr>
                  <w:rFonts w:eastAsiaTheme="minorEastAsia"/>
                  <w:lang w:val="en-US" w:eastAsia="zh-CN"/>
                </w:rPr>
                <w:t>ell</w:t>
              </w:r>
            </w:ins>
            <w:ins w:id="399" w:author="Jerry Cui" w:date="2021-01-24T21:00:00Z">
              <w:r>
                <w:rPr>
                  <w:rFonts w:eastAsiaTheme="minorEastAsia"/>
                  <w:lang w:val="en-US" w:eastAsia="zh-CN"/>
                </w:rPr>
                <w:t>.</w:t>
              </w:r>
            </w:ins>
            <w:ins w:id="400"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401" w:author="Jerry Cui" w:date="2021-01-24T21:02:00Z">
                  <w:rPr>
                    <w:rFonts w:eastAsiaTheme="minorEastAsia"/>
                    <w:lang w:val="en-US" w:eastAsia="zh-CN"/>
                  </w:rPr>
                </w:rPrChange>
              </w:rPr>
              <w:pPrChange w:id="402" w:author="Unknown" w:date="2021-01-24T21:02:00Z">
                <w:pPr>
                  <w:spacing w:after="120"/>
                </w:pPr>
              </w:pPrChange>
            </w:pPr>
            <w:ins w:id="403" w:author="Jerry Cui" w:date="2021-01-24T21:02: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ins>
            <w:ins w:id="404" w:author="Jerry Cui" w:date="2021-01-24T21:03:00Z">
              <w:r w:rsidRPr="002F58B1">
                <w:rPr>
                  <w:highlight w:val="yellow"/>
                  <w:rPrChange w:id="405" w:author="Jerry Cui" w:date="2021-01-24T21:03:00Z">
                    <w:rPr/>
                  </w:rPrChange>
                </w:rPr>
                <w:t xml:space="preserve">contiguous to </w:t>
              </w:r>
            </w:ins>
            <w:ins w:id="406" w:author="Jerry Cui" w:date="2021-01-24T21:09:00Z">
              <w:r w:rsidR="002F58B1">
                <w:rPr>
                  <w:highlight w:val="yellow"/>
                </w:rPr>
                <w:t>the</w:t>
              </w:r>
            </w:ins>
            <w:ins w:id="407" w:author="Jerry Cui" w:date="2021-01-24T21:03:00Z">
              <w:r w:rsidRPr="002F58B1">
                <w:rPr>
                  <w:highlight w:val="yellow"/>
                  <w:rPrChange w:id="408" w:author="Jerry Cui" w:date="2021-01-24T21:03:00Z">
                    <w:rPr/>
                  </w:rPrChange>
                </w:rPr>
                <w:t xml:space="preserve"> being activated SCell</w:t>
              </w:r>
              <w:r>
                <w:t xml:space="preserve"> </w:t>
              </w:r>
            </w:ins>
            <w:ins w:id="409"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410" w:author="Jerry Cui" w:date="2021-01-24T21:05:00Z"/>
                <w:rFonts w:eastAsiaTheme="minorEastAsia"/>
                <w:lang w:val="en-US" w:eastAsia="zh-CN"/>
              </w:rPr>
            </w:pPr>
            <w:r w:rsidRPr="00E30621">
              <w:rPr>
                <w:rFonts w:eastAsiaTheme="minorEastAsia" w:hint="eastAsia"/>
                <w:lang w:val="en-US" w:eastAsia="zh-CN"/>
              </w:rPr>
              <w:t xml:space="preserve">Sub </w:t>
            </w:r>
            <w:r w:rsidR="00142BB9" w:rsidRPr="00E30621">
              <w:rPr>
                <w:rFonts w:eastAsiaTheme="minorEastAsia" w:hint="eastAsia"/>
                <w:lang w:val="en-US" w:eastAsia="zh-CN"/>
              </w:rPr>
              <w:t>topic</w:t>
            </w:r>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411" w:author="Jerry Cui" w:date="2021-01-24T21:05:00Z"/>
                <w:rFonts w:eastAsiaTheme="minorEastAsia"/>
                <w:lang w:val="en-US" w:eastAsia="zh-CN"/>
              </w:rPr>
            </w:pPr>
            <w:ins w:id="412"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413" w:author="Jerry Cui" w:date="2021-01-24T21:05:00Z">
              <w:r>
                <w:rPr>
                  <w:rFonts w:eastAsiaTheme="minorEastAsia"/>
                  <w:lang w:val="en-US" w:eastAsia="zh-CN"/>
                </w:rPr>
                <w:t xml:space="preserve">We proposed option 1. No SMTC case shall only apply for the UE supporting </w:t>
              </w:r>
            </w:ins>
            <w:ins w:id="414" w:author="Jerry Cui" w:date="2021-01-24T21:06:00Z">
              <w:r w:rsidRPr="002F58B1">
                <w:rPr>
                  <w:rFonts w:eastAsiaTheme="minorEastAsia"/>
                  <w:i/>
                  <w:iCs/>
                  <w:lang w:val="en-US" w:eastAsia="zh-CN"/>
                  <w:rPrChange w:id="415" w:author="Jerry Cui" w:date="2021-01-24T21:06:00Z">
                    <w:rPr>
                      <w:rFonts w:eastAsiaTheme="minorEastAsia"/>
                      <w:lang w:val="en-US" w:eastAsia="zh-CN"/>
                    </w:rPr>
                  </w:rPrChange>
                </w:rPr>
                <w:t>sc</w:t>
              </w:r>
            </w:ins>
            <w:ins w:id="416" w:author="Jerry Cui" w:date="2021-01-24T21:05:00Z">
              <w:r w:rsidRPr="002F58B1">
                <w:rPr>
                  <w:rFonts w:eastAsiaTheme="minorEastAsia"/>
                  <w:i/>
                  <w:iCs/>
                  <w:lang w:val="en-US" w:eastAsia="zh-CN"/>
                  <w:rPrChange w:id="417" w:author="Jerry Cui" w:date="2021-01-24T21:06:00Z">
                    <w:rPr>
                      <w:rFonts w:eastAsiaTheme="minorEastAsia"/>
                      <w:lang w:val="en-US" w:eastAsia="zh-CN"/>
                    </w:rPr>
                  </w:rPrChange>
                </w:rPr>
                <w:t>ell</w:t>
              </w:r>
            </w:ins>
            <w:ins w:id="418" w:author="Jerry Cui" w:date="2021-01-24T21:06:00Z">
              <w:r w:rsidRPr="002F58B1">
                <w:rPr>
                  <w:rFonts w:eastAsiaTheme="minorEastAsia"/>
                  <w:i/>
                  <w:iCs/>
                  <w:lang w:val="en-US" w:eastAsia="zh-CN"/>
                  <w:rPrChange w:id="419" w:author="Jerry Cui" w:date="2021-01-24T21:06:00Z">
                    <w:rPr>
                      <w:rFonts w:eastAsiaTheme="minorEastAsia"/>
                      <w:lang w:val="en-US" w:eastAsia="zh-CN"/>
                    </w:rPr>
                  </w:rPrChange>
                </w:rPr>
                <w:t>WithoutSSB</w:t>
              </w:r>
              <w:r>
                <w:rPr>
                  <w:rFonts w:eastAsiaTheme="minorEastAsia"/>
                  <w:lang w:val="en-US" w:eastAsia="zh-CN"/>
                </w:rPr>
                <w:t xml:space="preserve"> like FR1 case</w:t>
              </w:r>
              <w:r w:rsidRPr="002F58B1">
                <w:rPr>
                  <w:rFonts w:eastAsiaTheme="minorEastAsia"/>
                  <w:lang w:val="en-US" w:eastAsia="zh-CN"/>
                  <w:rPrChange w:id="420"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lastRenderedPageBreak/>
              <w:t>Others:</w:t>
            </w:r>
          </w:p>
        </w:tc>
      </w:tr>
      <w:tr w:rsidR="00DA2D38" w:rsidRPr="00E30621" w14:paraId="723EA614" w14:textId="77777777" w:rsidTr="00DA2D38">
        <w:trPr>
          <w:ins w:id="421" w:author="Ericsson" w:date="2021-01-25T21:43:00Z"/>
        </w:trPr>
        <w:tc>
          <w:tcPr>
            <w:tcW w:w="1238" w:type="dxa"/>
          </w:tcPr>
          <w:p w14:paraId="36C4B85D" w14:textId="4FE95997" w:rsidR="00DA2D38" w:rsidRPr="00E30621" w:rsidDel="00C16EFC" w:rsidRDefault="00DA2D38" w:rsidP="00DA2D38">
            <w:pPr>
              <w:spacing w:after="120"/>
              <w:rPr>
                <w:ins w:id="422" w:author="Ericsson" w:date="2021-01-25T21:43:00Z"/>
                <w:rFonts w:eastAsiaTheme="minorEastAsia"/>
                <w:lang w:val="en-US" w:eastAsia="zh-CN"/>
              </w:rPr>
            </w:pPr>
            <w:ins w:id="423" w:author="Ericsson" w:date="2021-01-25T21:44:00Z">
              <w:r>
                <w:rPr>
                  <w:rFonts w:eastAsiaTheme="minorEastAsia"/>
                  <w:lang w:val="en-US" w:eastAsia="zh-CN"/>
                </w:rPr>
                <w:lastRenderedPageBreak/>
                <w:t>Ericsson</w:t>
              </w:r>
            </w:ins>
          </w:p>
        </w:tc>
        <w:tc>
          <w:tcPr>
            <w:tcW w:w="8393" w:type="dxa"/>
          </w:tcPr>
          <w:p w14:paraId="461EDA7C" w14:textId="77777777" w:rsidR="00DA2D38" w:rsidRPr="00E30621" w:rsidRDefault="00DA2D38" w:rsidP="00DA2D38">
            <w:pPr>
              <w:rPr>
                <w:ins w:id="424" w:author="Ericsson" w:date="2021-01-25T21:44:00Z"/>
                <w:b/>
                <w:u w:val="single"/>
                <w:lang w:eastAsia="ko-KR"/>
              </w:rPr>
            </w:pPr>
            <w:ins w:id="425" w:author="Ericsson" w:date="2021-01-25T21:44:00Z">
              <w:r w:rsidRPr="00E30621">
                <w:rPr>
                  <w:b/>
                  <w:u w:val="single"/>
                  <w:lang w:eastAsia="ko-KR"/>
                </w:rPr>
                <w:t>Issue 2-1-1: SSB non in the first active BWP</w:t>
              </w:r>
            </w:ins>
          </w:p>
          <w:p w14:paraId="28B09EB7" w14:textId="77777777" w:rsidR="00DA2D38" w:rsidRDefault="00DA2D38" w:rsidP="00DA2D38">
            <w:pPr>
              <w:rPr>
                <w:ins w:id="426" w:author="Ericsson" w:date="2021-01-25T21:44:00Z"/>
                <w:bCs/>
                <w:u w:val="single"/>
                <w:lang w:eastAsia="ko-KR"/>
              </w:rPr>
            </w:pPr>
            <w:ins w:id="427" w:author="Ericsson" w:date="2021-01-25T21:44:00Z">
              <w:r>
                <w:rPr>
                  <w:bCs/>
                  <w:u w:val="single"/>
                  <w:lang w:eastAsia="ko-KR"/>
                </w:rPr>
                <w:t>From the discussions previous meeting it became clear that if UE is applying a “wide enough” bandwidth (regardless of BWP configuration), there would potentially be an interrupt later after the SCell activation for adjusting to the BW to the BWP. Hence there was concern on applying other BW than dictated by the BWP during the SCell activation. However, in case SSB is outside the BW of the BWP, the UE would anyways handle this on a periodic basis after the SCell is activated for the purpose of serving cell measurements and intra-frequency measurements. Hence the UE could switch back to the BW associated to the BWP at the first such occasion. It shall also be noted that there are UE configurations that are overridden during SCell activation, e.g. DRX. Therefore we do not see the proposed condition as absolutely necessary. If there is a consensus among other companies on that it is needed, we can accept it.</w:t>
              </w:r>
            </w:ins>
          </w:p>
          <w:p w14:paraId="1AC599E4" w14:textId="77777777" w:rsidR="00DA2D38" w:rsidRPr="00B728C3" w:rsidRDefault="00DA2D38" w:rsidP="00DA2D38">
            <w:pPr>
              <w:rPr>
                <w:ins w:id="428" w:author="Ericsson" w:date="2021-01-25T21:44:00Z"/>
                <w:b/>
                <w:u w:val="single"/>
                <w:lang w:eastAsia="ko-KR"/>
              </w:rPr>
            </w:pPr>
            <w:ins w:id="429" w:author="Ericsson" w:date="2021-01-25T21:44:00Z">
              <w:r w:rsidRPr="00E30621">
                <w:rPr>
                  <w:b/>
                  <w:u w:val="single"/>
                  <w:lang w:eastAsia="ko-KR"/>
                </w:rPr>
                <w:t>Issue 2-1-2: Update conditions for SCell activation delay for the case where SCell is known</w:t>
              </w:r>
            </w:ins>
          </w:p>
          <w:p w14:paraId="29AD7747" w14:textId="77777777" w:rsidR="00DA2D38" w:rsidRDefault="00DA2D38" w:rsidP="00DA2D38">
            <w:pPr>
              <w:rPr>
                <w:ins w:id="430" w:author="Ericsson" w:date="2021-01-25T21:44:00Z"/>
              </w:rPr>
            </w:pPr>
            <w:ins w:id="431" w:author="Ericsson" w:date="2021-01-25T21:44:00Z">
              <w:r>
                <w:rPr>
                  <w:bCs/>
                  <w:u w:val="single"/>
                  <w:lang w:eastAsia="ko-KR"/>
                </w:rPr>
                <w:t xml:space="preserve">Regarding Proposal 1: While we agree on that it is more suitable to consider how recently the cell has been measured than to consider the periodicity, we do not agree that one can reuse 160ms when changing to the former. The measurement period is </w:t>
              </w:r>
              <w:r w:rsidRPr="009C5807">
                <w:t>5 x measCycleSCell x CSSF</w:t>
              </w:r>
              <w:r w:rsidRPr="009C5807">
                <w:rPr>
                  <w:vertAlign w:val="subscript"/>
                </w:rPr>
                <w:t>intra</w:t>
              </w:r>
              <w:r>
                <w:rPr>
                  <w:vertAlign w:val="subscript"/>
                </w:rPr>
                <w:t>.</w:t>
              </w:r>
              <w:r>
                <w:t xml:space="preserve"> If just re-using measCycleSCell when instead looking at how recently the SCell was measured, one would miss that the existing condition also is accounting for that CSSF</w:t>
              </w:r>
              <w:r w:rsidRPr="0045178C">
                <w:rPr>
                  <w:vertAlign w:val="subscript"/>
                </w:rPr>
                <w:t>intra</w:t>
              </w:r>
              <w:r>
                <w:t xml:space="preserve"> may be larger than one, etc. Hence we think that if changing the condition, the time needs to be larger than 160ms. Potentially the time in Proposal 2 can be used.  </w:t>
              </w:r>
            </w:ins>
          </w:p>
          <w:p w14:paraId="7EEA9751" w14:textId="03CAF609" w:rsidR="00DA2D38" w:rsidRPr="0045178C" w:rsidRDefault="00DA2D38" w:rsidP="00DA2D38">
            <w:pPr>
              <w:rPr>
                <w:ins w:id="432" w:author="Ericsson" w:date="2021-01-25T21:44:00Z"/>
                <w:bCs/>
                <w:u w:val="single"/>
              </w:rPr>
            </w:pPr>
            <w:ins w:id="433" w:author="Ericsson" w:date="2021-01-25T21:44:00Z">
              <w:r>
                <w:rPr>
                  <w:bCs/>
                  <w:u w:val="single"/>
                </w:rPr>
                <w:t>Regarding Proposal 2: We think it makes sense to use the measurement period rather than measCycleSCell. However we also think Proposal 1 makes sense. Merge?</w:t>
              </w:r>
            </w:ins>
          </w:p>
          <w:p w14:paraId="08BC0706" w14:textId="77777777" w:rsidR="00DA2D38" w:rsidRDefault="00DA2D38" w:rsidP="00DA2D38">
            <w:pPr>
              <w:rPr>
                <w:ins w:id="434" w:author="Ericsson" w:date="2021-01-25T21:44:00Z"/>
                <w:b/>
                <w:u w:val="single"/>
                <w:lang w:eastAsia="ko-KR"/>
              </w:rPr>
            </w:pPr>
            <w:ins w:id="435" w:author="Ericsson" w:date="2021-01-25T21:44:00Z">
              <w:r w:rsidRPr="00E30621">
                <w:rPr>
                  <w:b/>
                  <w:u w:val="single"/>
                  <w:lang w:eastAsia="ko-KR"/>
                </w:rPr>
                <w:t>Issue 2-1-3: Determination of SSB offset</w:t>
              </w:r>
            </w:ins>
          </w:p>
          <w:p w14:paraId="306629C0" w14:textId="77777777" w:rsidR="00DA2D38" w:rsidRDefault="00DA2D38" w:rsidP="00DA2D38">
            <w:pPr>
              <w:rPr>
                <w:ins w:id="436" w:author="Ericsson" w:date="2021-01-25T21:44:00Z"/>
                <w:bCs/>
                <w:u w:val="single"/>
                <w:lang w:eastAsia="ko-KR"/>
              </w:rPr>
            </w:pPr>
            <w:ins w:id="437" w:author="Ericsson" w:date="2021-01-25T21:44:00Z">
              <w:r>
                <w:rPr>
                  <w:bCs/>
                  <w:u w:val="single"/>
                  <w:lang w:eastAsia="ko-KR"/>
                </w:rPr>
                <w:t xml:space="preserve">This proposal needs to be updated. It talks about SCell in FR2 being activated, and the new condition proposed to be added concerns “SSB is in the same half frame on the SCell and the contiguous contiguous FR1 active serving cell.” An active serving cell in FR1 cannot be contiguous to an SCell in FR2. “Contiguous” is repeated twice. </w:t>
              </w:r>
            </w:ins>
          </w:p>
          <w:p w14:paraId="5A5C89E8" w14:textId="77777777" w:rsidR="00DA2D38" w:rsidRPr="000F3A88" w:rsidRDefault="00DA2D38" w:rsidP="00DA2D38">
            <w:pPr>
              <w:rPr>
                <w:ins w:id="438" w:author="Ericsson" w:date="2021-01-25T21:44:00Z"/>
                <w:b/>
                <w:u w:val="single"/>
                <w:lang w:eastAsia="ko-KR"/>
              </w:rPr>
            </w:pPr>
            <w:ins w:id="439" w:author="Ericsson" w:date="2021-01-25T21:44:00Z">
              <w:r w:rsidRPr="00E30621">
                <w:rPr>
                  <w:b/>
                  <w:u w:val="single"/>
                  <w:lang w:eastAsia="ko-KR"/>
                </w:rPr>
                <w:t>Issue 2-1-4: Determination of SSB offset</w:t>
              </w:r>
            </w:ins>
          </w:p>
          <w:p w14:paraId="2B237D59" w14:textId="77777777" w:rsidR="00DA2D38" w:rsidRDefault="00DA2D38" w:rsidP="00DA2D38">
            <w:pPr>
              <w:spacing w:after="120"/>
              <w:rPr>
                <w:ins w:id="440" w:author="Ericsson" w:date="2021-01-25T21:44:00Z"/>
                <w:rFonts w:eastAsiaTheme="minorEastAsia"/>
                <w:lang w:eastAsia="zh-CN"/>
              </w:rPr>
            </w:pPr>
            <w:ins w:id="441" w:author="Ericsson" w:date="2021-01-25T21:44:00Z">
              <w:r>
                <w:rPr>
                  <w:rFonts w:eastAsiaTheme="minorEastAsia"/>
                  <w:lang w:eastAsia="zh-CN"/>
                </w:rPr>
                <w:t xml:space="preserve">Seems this issue is replicating parts of the 2-1-3. Editing mistake? </w:t>
              </w:r>
            </w:ins>
          </w:p>
          <w:p w14:paraId="0B8C80AC" w14:textId="77777777" w:rsidR="00DA2D38" w:rsidRDefault="00DA2D38" w:rsidP="00DA2D38">
            <w:pPr>
              <w:spacing w:after="120"/>
              <w:rPr>
                <w:ins w:id="442" w:author="Ericsson" w:date="2021-01-25T21:44:00Z"/>
                <w:b/>
                <w:u w:val="single"/>
                <w:lang w:eastAsia="ko-KR"/>
              </w:rPr>
            </w:pPr>
            <w:ins w:id="443" w:author="Ericsson" w:date="2021-01-25T21:44:00Z">
              <w:r w:rsidRPr="00E30621">
                <w:rPr>
                  <w:b/>
                  <w:u w:val="single"/>
                  <w:lang w:eastAsia="ko-KR"/>
                </w:rPr>
                <w:t>Issue 2-2-1: Condition and requirements for SSB-less SCell activation for FR1</w:t>
              </w:r>
            </w:ins>
          </w:p>
          <w:p w14:paraId="283108F3" w14:textId="77777777" w:rsidR="00DA2D38" w:rsidRPr="00382462" w:rsidRDefault="00DA2D38" w:rsidP="00DA2D38">
            <w:pPr>
              <w:spacing w:after="120"/>
              <w:rPr>
                <w:ins w:id="444" w:author="Ericsson" w:date="2021-01-25T21:44:00Z"/>
                <w:bCs/>
                <w:u w:val="single"/>
                <w:lang w:eastAsia="ko-KR"/>
              </w:rPr>
            </w:pPr>
            <w:ins w:id="445" w:author="Ericsson" w:date="2021-01-25T21:44:00Z">
              <w:r>
                <w:rPr>
                  <w:bCs/>
                  <w:u w:val="single"/>
                  <w:lang w:eastAsia="ko-KR"/>
                </w:rPr>
                <w:t>We support the recommended WF. We have a slight preference for Option 2.</w:t>
              </w:r>
            </w:ins>
          </w:p>
          <w:p w14:paraId="33E1A333" w14:textId="63A2C34C" w:rsidR="00DA2D38" w:rsidRPr="00E30621" w:rsidRDefault="00DA2D38" w:rsidP="00DA2D38">
            <w:pPr>
              <w:rPr>
                <w:ins w:id="446" w:author="Ericsson" w:date="2021-01-25T21:43:00Z"/>
                <w:b/>
                <w:u w:val="single"/>
                <w:lang w:eastAsia="ko-KR"/>
              </w:rPr>
            </w:pPr>
            <w:ins w:id="447" w:author="Ericsson" w:date="2021-01-25T21:44:00Z">
              <w:r w:rsidRPr="00E30621">
                <w:rPr>
                  <w:b/>
                  <w:u w:val="single"/>
                  <w:lang w:eastAsia="ko-KR"/>
                </w:rPr>
                <w:t>Issue 2-2-2: Condition and requirements for SSB-less SCell activation for FR2</w:t>
              </w:r>
            </w:ins>
          </w:p>
        </w:tc>
      </w:tr>
      <w:tr w:rsidR="00E0166E" w:rsidRPr="00E30621" w14:paraId="746E9889" w14:textId="77777777" w:rsidTr="00DA2D38">
        <w:trPr>
          <w:ins w:id="448" w:author="zhixun tang-Mediatek" w:date="2021-01-26T11:08:00Z"/>
        </w:trPr>
        <w:tc>
          <w:tcPr>
            <w:tcW w:w="1238" w:type="dxa"/>
          </w:tcPr>
          <w:p w14:paraId="2AFE9F4E" w14:textId="51DEBB53" w:rsidR="00E0166E" w:rsidRDefault="00E0166E" w:rsidP="00DA2D38">
            <w:pPr>
              <w:spacing w:after="120"/>
              <w:rPr>
                <w:ins w:id="449" w:author="zhixun tang-Mediatek" w:date="2021-01-26T11:08:00Z"/>
                <w:rFonts w:eastAsiaTheme="minorEastAsia"/>
                <w:lang w:val="en-US" w:eastAsia="zh-CN"/>
              </w:rPr>
            </w:pPr>
            <w:ins w:id="450" w:author="zhixun tang-Mediatek" w:date="2021-01-26T11:08:00Z">
              <w:r>
                <w:rPr>
                  <w:rFonts w:eastAsiaTheme="minorEastAsia"/>
                  <w:lang w:val="en-US" w:eastAsia="zh-CN"/>
                </w:rPr>
                <w:t>MTK</w:t>
              </w:r>
            </w:ins>
          </w:p>
        </w:tc>
        <w:tc>
          <w:tcPr>
            <w:tcW w:w="8393" w:type="dxa"/>
          </w:tcPr>
          <w:p w14:paraId="05AF3AE8" w14:textId="77777777" w:rsidR="00E0166E" w:rsidRDefault="00E0166E" w:rsidP="00E0166E">
            <w:pPr>
              <w:spacing w:after="120"/>
              <w:rPr>
                <w:ins w:id="451" w:author="zhixun tang-Mediatek" w:date="2021-01-26T11:08:00Z"/>
                <w:rFonts w:eastAsiaTheme="minorEastAsia"/>
                <w:lang w:val="en-US" w:eastAsia="zh-CN"/>
              </w:rPr>
            </w:pPr>
            <w:ins w:id="452" w:author="zhixun tang-Mediatek" w:date="2021-01-26T11:08:00Z">
              <w:r>
                <w:rPr>
                  <w:rFonts w:eastAsiaTheme="minorEastAsia"/>
                  <w:lang w:val="en-US" w:eastAsia="zh-CN"/>
                </w:rPr>
                <w:t>Issue 2-1-1: Support the proposal.</w:t>
              </w:r>
            </w:ins>
          </w:p>
          <w:p w14:paraId="2E7382A4" w14:textId="77777777" w:rsidR="00E0166E" w:rsidRDefault="00E0166E" w:rsidP="00E0166E">
            <w:pPr>
              <w:spacing w:after="120"/>
              <w:rPr>
                <w:ins w:id="453" w:author="zhixun tang-Mediatek" w:date="2021-01-26T11:08:00Z"/>
                <w:rFonts w:eastAsiaTheme="minorEastAsia"/>
                <w:lang w:val="en-US" w:eastAsia="zh-CN"/>
              </w:rPr>
            </w:pPr>
            <w:ins w:id="454" w:author="zhixun tang-Mediatek" w:date="2021-01-26T11:08:00Z">
              <w:r>
                <w:rPr>
                  <w:rFonts w:eastAsiaTheme="minorEastAsia"/>
                  <w:lang w:val="en-US" w:eastAsia="zh-CN"/>
                </w:rPr>
                <w:t>Issue 2-1-2: Not support.</w:t>
              </w:r>
            </w:ins>
          </w:p>
          <w:p w14:paraId="20679570" w14:textId="77777777" w:rsidR="00E0166E" w:rsidRDefault="00E0166E" w:rsidP="00E0166E">
            <w:pPr>
              <w:spacing w:after="120"/>
              <w:rPr>
                <w:ins w:id="455" w:author="zhixun tang-Mediatek" w:date="2021-01-26T11:08:00Z"/>
                <w:rFonts w:eastAsia="宋体"/>
                <w:szCs w:val="24"/>
                <w:lang w:eastAsia="zh-CN"/>
              </w:rPr>
            </w:pPr>
            <w:ins w:id="456" w:author="zhixun tang-Mediatek" w:date="2021-01-26T11:08:00Z">
              <w:r>
                <w:rPr>
                  <w:rFonts w:eastAsiaTheme="minorEastAsia"/>
                  <w:lang w:val="en-US" w:eastAsia="zh-CN"/>
                </w:rPr>
                <w:t xml:space="preserve">We think the condition </w:t>
              </w:r>
              <w:r>
                <w:rPr>
                  <w:rFonts w:eastAsia="宋体"/>
                  <w:szCs w:val="24"/>
                  <w:lang w:eastAsia="zh-CN"/>
                </w:rPr>
                <w:t>‘</w:t>
              </w:r>
              <w:r w:rsidRPr="00E30621">
                <w:rPr>
                  <w:rFonts w:eastAsia="宋体"/>
                  <w:szCs w:val="24"/>
                  <w:lang w:eastAsia="zh-CN"/>
                </w:rPr>
                <w:t>SCell measurement cycle is equal to or smaller than 160ms</w:t>
              </w:r>
              <w:r>
                <w:rPr>
                  <w:rFonts w:eastAsia="宋体"/>
                  <w:szCs w:val="24"/>
                  <w:lang w:eastAsia="zh-CN"/>
                </w:rPr>
                <w:t xml:space="preserve">’ is clearly to both NW and UE side. </w:t>
              </w:r>
            </w:ins>
          </w:p>
          <w:p w14:paraId="40DCA495" w14:textId="77777777" w:rsidR="00E0166E" w:rsidRDefault="00E0166E" w:rsidP="00E0166E">
            <w:pPr>
              <w:spacing w:after="120"/>
              <w:rPr>
                <w:ins w:id="457" w:author="zhixun tang-Mediatek" w:date="2021-01-26T11:08:00Z"/>
                <w:rFonts w:eastAsia="宋体"/>
                <w:szCs w:val="24"/>
                <w:lang w:eastAsia="zh-CN"/>
              </w:rPr>
            </w:pPr>
            <w:ins w:id="458" w:author="zhixun tang-Mediatek" w:date="2021-01-26T11:08:00Z">
              <w:r>
                <w:rPr>
                  <w:rFonts w:eastAsia="宋体"/>
                  <w:szCs w:val="24"/>
                  <w:lang w:eastAsia="zh-CN"/>
                </w:rPr>
                <w:t>For proposal 1,</w:t>
              </w:r>
            </w:ins>
          </w:p>
          <w:p w14:paraId="6BA2B920" w14:textId="77777777" w:rsidR="00E0166E" w:rsidRDefault="00E0166E" w:rsidP="00E0166E">
            <w:pPr>
              <w:spacing w:after="120"/>
              <w:rPr>
                <w:ins w:id="459" w:author="zhixun tang-Mediatek" w:date="2021-01-26T11:08:00Z"/>
                <w:rFonts w:eastAsia="宋体"/>
                <w:szCs w:val="24"/>
                <w:lang w:eastAsia="zh-CN"/>
              </w:rPr>
            </w:pPr>
            <w:ins w:id="460" w:author="zhixun tang-Mediatek" w:date="2021-01-26T11:08:00Z">
              <w:r>
                <w:rPr>
                  <w:rFonts w:eastAsia="宋体"/>
                  <w:szCs w:val="24"/>
                  <w:lang w:eastAsia="zh-CN"/>
                </w:rPr>
                <w:t xml:space="preserve">When SCell measurement cycle is smaller 160ms, UE can easily schedule the measurement within 160ms before SCell activation. However, whether UE will be measured the SCell less than 160ms is up to UE implementation. </w:t>
              </w:r>
            </w:ins>
          </w:p>
          <w:p w14:paraId="5CA4E806" w14:textId="77777777" w:rsidR="00E0166E" w:rsidRDefault="00E0166E" w:rsidP="00E0166E">
            <w:pPr>
              <w:spacing w:after="120"/>
              <w:rPr>
                <w:ins w:id="461" w:author="zhixun tang-Mediatek" w:date="2021-01-26T11:08:00Z"/>
                <w:rFonts w:eastAsia="宋体"/>
                <w:szCs w:val="24"/>
                <w:lang w:eastAsia="zh-CN"/>
              </w:rPr>
            </w:pPr>
            <w:ins w:id="462" w:author="zhixun tang-Mediatek" w:date="2021-01-26T11:08:00Z">
              <w:r>
                <w:rPr>
                  <w:rFonts w:eastAsia="宋体"/>
                  <w:szCs w:val="24"/>
                  <w:lang w:eastAsia="zh-CN"/>
                </w:rPr>
                <w:t>At the same time, when change the condition to ‘</w:t>
              </w:r>
              <w:r w:rsidRPr="00E30621">
                <w:rPr>
                  <w:rFonts w:eastAsia="宋体"/>
                  <w:szCs w:val="24"/>
                  <w:lang w:eastAsia="zh-CN"/>
                </w:rPr>
                <w:t>the SCell has been measured within the last 160ms</w:t>
              </w:r>
              <w:r>
                <w:rPr>
                  <w:rFonts w:eastAsia="宋体"/>
                  <w:szCs w:val="24"/>
                  <w:lang w:eastAsia="zh-CN"/>
                </w:rPr>
                <w:t>’, NW doesn’t have idea on whether UE finished the measurement within last 160ms.</w:t>
              </w:r>
            </w:ins>
          </w:p>
          <w:p w14:paraId="3D66217F" w14:textId="77777777" w:rsidR="00E0166E" w:rsidRDefault="00E0166E" w:rsidP="00E0166E">
            <w:pPr>
              <w:spacing w:after="120"/>
              <w:rPr>
                <w:ins w:id="463" w:author="zhixun tang-Mediatek" w:date="2021-01-26T11:08:00Z"/>
                <w:rFonts w:eastAsia="宋体"/>
                <w:szCs w:val="24"/>
                <w:lang w:eastAsia="zh-CN"/>
              </w:rPr>
            </w:pPr>
            <w:ins w:id="464" w:author="zhixun tang-Mediatek" w:date="2021-01-26T11:08:00Z">
              <w:r>
                <w:rPr>
                  <w:rFonts w:eastAsia="宋体"/>
                  <w:szCs w:val="24"/>
                  <w:lang w:eastAsia="zh-CN"/>
                </w:rPr>
                <w:t>For proposal 2,</w:t>
              </w:r>
            </w:ins>
          </w:p>
          <w:p w14:paraId="121FCD85" w14:textId="77777777" w:rsidR="00E0166E" w:rsidRDefault="00E0166E" w:rsidP="00E0166E">
            <w:pPr>
              <w:spacing w:after="120"/>
              <w:rPr>
                <w:ins w:id="465" w:author="zhixun tang-Mediatek" w:date="2021-01-26T11:08:00Z"/>
                <w:rFonts w:eastAsiaTheme="minorEastAsia"/>
                <w:lang w:val="en-US" w:eastAsia="zh-CN"/>
              </w:rPr>
            </w:pPr>
            <w:ins w:id="466" w:author="zhixun tang-Mediatek" w:date="2021-01-26T11:08:00Z">
              <w:r>
                <w:rPr>
                  <w:rFonts w:eastAsiaTheme="minorEastAsia"/>
                  <w:lang w:val="en-US" w:eastAsia="zh-CN"/>
                </w:rPr>
                <w:t xml:space="preserve">The key issue here is UE needs to track the AGC other than UE had to finish the overall measurement period.  </w:t>
              </w:r>
            </w:ins>
          </w:p>
          <w:p w14:paraId="691C2C9F" w14:textId="77777777" w:rsidR="00E0166E" w:rsidRDefault="00E0166E" w:rsidP="00E0166E">
            <w:pPr>
              <w:spacing w:after="120"/>
              <w:rPr>
                <w:ins w:id="467" w:author="zhixun tang-Mediatek" w:date="2021-01-26T11:08:00Z"/>
                <w:rFonts w:eastAsiaTheme="minorEastAsia"/>
                <w:lang w:val="en-US" w:eastAsia="zh-CN"/>
              </w:rPr>
            </w:pPr>
          </w:p>
          <w:p w14:paraId="78E8D0A3" w14:textId="77777777" w:rsidR="00E0166E" w:rsidRDefault="00E0166E" w:rsidP="00E0166E">
            <w:pPr>
              <w:spacing w:after="120"/>
              <w:rPr>
                <w:ins w:id="468" w:author="zhixun tang-Mediatek" w:date="2021-01-26T11:08:00Z"/>
                <w:rFonts w:eastAsiaTheme="minorEastAsia"/>
                <w:lang w:val="en-US" w:eastAsia="zh-CN"/>
              </w:rPr>
            </w:pPr>
            <w:ins w:id="469" w:author="zhixun tang-Mediatek" w:date="2021-01-26T11:08:00Z">
              <w:r>
                <w:rPr>
                  <w:rFonts w:eastAsiaTheme="minorEastAsia"/>
                  <w:lang w:val="en-US" w:eastAsia="zh-CN"/>
                </w:rPr>
                <w:t>Issue 2-1-3:</w:t>
              </w:r>
            </w:ins>
          </w:p>
          <w:p w14:paraId="1698E73E" w14:textId="77777777" w:rsidR="00E0166E" w:rsidRDefault="00E0166E" w:rsidP="00E0166E">
            <w:pPr>
              <w:spacing w:after="120"/>
              <w:rPr>
                <w:ins w:id="470" w:author="zhixun tang-Mediatek" w:date="2021-01-26T11:08:00Z"/>
                <w:rFonts w:eastAsiaTheme="minorEastAsia"/>
                <w:lang w:val="en-US" w:eastAsia="zh-CN"/>
              </w:rPr>
            </w:pPr>
            <w:ins w:id="471" w:author="zhixun tang-Mediatek" w:date="2021-01-26T11:08:00Z">
              <w:r>
                <w:rPr>
                  <w:rFonts w:eastAsiaTheme="minorEastAsia"/>
                  <w:lang w:val="en-US" w:eastAsia="zh-CN"/>
                </w:rPr>
                <w:lastRenderedPageBreak/>
                <w:t xml:space="preserve"> Support the proposal with the update:</w:t>
              </w:r>
            </w:ins>
          </w:p>
          <w:tbl>
            <w:tblPr>
              <w:tblStyle w:val="afd"/>
              <w:tblW w:w="0" w:type="auto"/>
              <w:tblLook w:val="04A0" w:firstRow="1" w:lastRow="0" w:firstColumn="1" w:lastColumn="0" w:noHBand="0" w:noVBand="1"/>
            </w:tblPr>
            <w:tblGrid>
              <w:gridCol w:w="8167"/>
            </w:tblGrid>
            <w:tr w:rsidR="00E0166E" w14:paraId="521AC951" w14:textId="77777777" w:rsidTr="00747CA8">
              <w:trPr>
                <w:ins w:id="472" w:author="zhixun tang-Mediatek" w:date="2021-01-26T11:08:00Z"/>
              </w:trPr>
              <w:tc>
                <w:tcPr>
                  <w:tcW w:w="8167" w:type="dxa"/>
                </w:tcPr>
                <w:p w14:paraId="02EBE9E7" w14:textId="77777777" w:rsidR="00E0166E" w:rsidRPr="008C6DE4" w:rsidRDefault="00E0166E" w:rsidP="00E0166E">
                  <w:pPr>
                    <w:ind w:left="851"/>
                    <w:rPr>
                      <w:ins w:id="473" w:author="zhixun tang-Mediatek" w:date="2021-01-26T11:08:00Z"/>
                      <w:lang w:eastAsia="zh-CN"/>
                    </w:rPr>
                  </w:pPr>
                  <w:ins w:id="474" w:author="zhixun tang-Mediatek" w:date="2021-01-26T11:08:00Z">
                    <w:r w:rsidRPr="008C6DE4">
                      <w:t>If the SCell</w:t>
                    </w:r>
                    <w:r w:rsidRPr="008C6DE4">
                      <w:rPr>
                        <w:lang w:eastAsia="zh-CN"/>
                      </w:rPr>
                      <w:t xml:space="preserve"> being activated</w:t>
                    </w:r>
                    <w:r w:rsidRPr="008C6DE4">
                      <w:t xml:space="preserve"> belongs to FR2</w:t>
                    </w:r>
                    <w:r w:rsidRPr="008C6DE4">
                      <w:rPr>
                        <w:lang w:eastAsia="zh-CN"/>
                      </w:rPr>
                      <w:t xml:space="preserve"> and </w:t>
                    </w:r>
                    <w:r w:rsidRPr="008C6DE4">
                      <w:t>if there is at least one active serving cell on that FR2 band</w:t>
                    </w:r>
                    <w:r w:rsidRPr="008C6DE4">
                      <w:rPr>
                        <w:lang w:eastAsia="zh-CN"/>
                      </w:rPr>
                      <w:t xml:space="preserve">, then </w:t>
                    </w:r>
                    <w:r w:rsidRPr="008C6DE4">
                      <w:t>T</w:t>
                    </w:r>
                    <w:r w:rsidRPr="008C6DE4">
                      <w:rPr>
                        <w:vertAlign w:val="subscript"/>
                      </w:rPr>
                      <w:t>activation_time</w:t>
                    </w:r>
                    <w:r w:rsidRPr="008C6DE4">
                      <w:t xml:space="preserve"> is</w:t>
                    </w:r>
                    <w:r w:rsidRPr="008C6DE4">
                      <w:rPr>
                        <w:lang w:eastAsia="zh-CN"/>
                      </w:rPr>
                      <w:t xml:space="preserve"> </w:t>
                    </w:r>
                    <w:r w:rsidRPr="008C6DE4">
                      <w:t>T</w:t>
                    </w:r>
                    <w:r w:rsidRPr="008C6DE4">
                      <w:rPr>
                        <w:vertAlign w:val="subscript"/>
                      </w:rPr>
                      <w:t>FirstSSB</w:t>
                    </w:r>
                    <w:r w:rsidRPr="008C6DE4">
                      <w:rPr>
                        <w:lang w:eastAsia="zh-CN"/>
                      </w:rPr>
                      <w:t>+ 5ms provided:</w:t>
                    </w:r>
                  </w:ins>
                </w:p>
                <w:p w14:paraId="2F78F51F" w14:textId="77777777" w:rsidR="00E0166E" w:rsidRPr="008C6DE4" w:rsidRDefault="00E0166E" w:rsidP="00E0166E">
                  <w:pPr>
                    <w:ind w:left="1100"/>
                    <w:rPr>
                      <w:ins w:id="475" w:author="zhixun tang-Mediatek" w:date="2021-01-26T11:08:00Z"/>
                      <w:lang w:eastAsia="zh-CN"/>
                    </w:rPr>
                  </w:pPr>
                  <w:ins w:id="476" w:author="zhixun tang-Mediatek" w:date="2021-01-26T11:08:00Z">
                    <w:r w:rsidRPr="008C6DE4">
                      <w:t>-</w:t>
                    </w:r>
                    <w:r w:rsidRPr="008C6DE4">
                      <w:tab/>
                    </w:r>
                    <w:r w:rsidRPr="008C6DE4">
                      <w:rPr>
                        <w:lang w:eastAsia="zh-CN"/>
                      </w:rPr>
                      <w:t xml:space="preserve">The UE is provided with SMTC for the target SCell, and  </w:t>
                    </w:r>
                  </w:ins>
                </w:p>
                <w:p w14:paraId="4E607490" w14:textId="77777777" w:rsidR="00E0166E" w:rsidRDefault="00E0166E" w:rsidP="00E0166E">
                  <w:pPr>
                    <w:ind w:left="1100"/>
                    <w:rPr>
                      <w:ins w:id="477" w:author="zhixun tang-Mediatek" w:date="2021-01-26T11:08:00Z"/>
                      <w:lang w:eastAsia="zh-CN"/>
                    </w:rPr>
                  </w:pPr>
                  <w:ins w:id="478" w:author="zhixun tang-Mediatek" w:date="2021-01-26T11:08:00Z">
                    <w:r w:rsidRPr="008C6DE4">
                      <w:t>-</w:t>
                    </w:r>
                    <w:r w:rsidRPr="008C6DE4">
                      <w:tab/>
                    </w:r>
                    <w:r w:rsidRPr="008C6DE4">
                      <w:rPr>
                        <w:lang w:eastAsia="zh-CN"/>
                      </w:rPr>
                      <w:t xml:space="preserve">The SSBs in the serving cell(s) and the SSBs in the SCell fulfil the condition defined in </w:t>
                    </w:r>
                    <w:r w:rsidRPr="008C6DE4">
                      <w:rPr>
                        <w:lang w:val="en-US"/>
                      </w:rPr>
                      <w:t>clause </w:t>
                    </w:r>
                    <w:r w:rsidRPr="008C6DE4">
                      <w:rPr>
                        <w:lang w:eastAsia="zh-CN"/>
                      </w:rPr>
                      <w:t>3.6.3.</w:t>
                    </w:r>
                  </w:ins>
                </w:p>
                <w:p w14:paraId="6564A209" w14:textId="77777777" w:rsidR="00E0166E" w:rsidRDefault="00E0166E" w:rsidP="00E0166E">
                  <w:pPr>
                    <w:ind w:left="1100"/>
                    <w:rPr>
                      <w:ins w:id="479" w:author="zhixun tang-Mediatek" w:date="2021-01-26T11:08:00Z"/>
                      <w:lang w:eastAsia="zh-CN"/>
                    </w:rPr>
                  </w:pPr>
                  <w:ins w:id="480" w:author="zhixun tang-Mediatek" w:date="2021-01-26T11:08:00Z">
                    <w:r w:rsidRPr="008C6DE4">
                      <w:t>-</w:t>
                    </w:r>
                    <w:r w:rsidRPr="008C6DE4">
                      <w:tab/>
                    </w:r>
                    <w:r>
                      <w:t xml:space="preserve">The parameter </w:t>
                    </w:r>
                    <w:r w:rsidRPr="00786097">
                      <w:rPr>
                        <w:i/>
                      </w:rPr>
                      <w:t>ssb-PositionsInBurst</w:t>
                    </w:r>
                    <w:r>
                      <w:t xml:space="preserve"> is same </w:t>
                    </w:r>
                    <w:r>
                      <w:rPr>
                        <w:lang w:eastAsia="zh-CN"/>
                      </w:rPr>
                      <w:t>for</w:t>
                    </w:r>
                    <w:r w:rsidRPr="008C6DE4">
                      <w:rPr>
                        <w:lang w:eastAsia="zh-CN"/>
                      </w:rPr>
                      <w:t xml:space="preserve"> the serving cell(s) and the SCell.</w:t>
                    </w:r>
                  </w:ins>
                </w:p>
                <w:p w14:paraId="60A9186C" w14:textId="77777777" w:rsidR="00E0166E" w:rsidRPr="003112CD" w:rsidRDefault="00E0166E" w:rsidP="00E0166E">
                  <w:pPr>
                    <w:ind w:left="1100"/>
                    <w:rPr>
                      <w:ins w:id="481" w:author="zhixun tang-Mediatek" w:date="2021-01-26T11:08:00Z"/>
                      <w:rFonts w:eastAsiaTheme="minorEastAsia"/>
                      <w:lang w:eastAsia="zh-CN"/>
                    </w:rPr>
                  </w:pPr>
                  <w:ins w:id="482" w:author="zhixun tang-Mediatek" w:date="2021-01-26T11:08: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SCell and </w:t>
                    </w:r>
                    <w:r>
                      <w:t xml:space="preserve">the </w:t>
                    </w:r>
                    <w:r w:rsidRPr="006E3113">
                      <w:rPr>
                        <w:highlight w:val="yellow"/>
                      </w:rPr>
                      <w:t>contiguous FR2</w:t>
                    </w:r>
                    <w:r w:rsidRPr="00A307AA">
                      <w:t xml:space="preserve"> active serving cell</w:t>
                    </w:r>
                  </w:ins>
                </w:p>
              </w:tc>
            </w:tr>
          </w:tbl>
          <w:p w14:paraId="68A9F959" w14:textId="77777777" w:rsidR="00E0166E" w:rsidRDefault="00E0166E" w:rsidP="00E0166E">
            <w:pPr>
              <w:spacing w:after="120"/>
              <w:rPr>
                <w:ins w:id="483" w:author="zhixun tang-Mediatek" w:date="2021-01-26T11:08:00Z"/>
                <w:rFonts w:eastAsiaTheme="minorEastAsia"/>
                <w:lang w:val="en-US" w:eastAsia="zh-CN"/>
              </w:rPr>
            </w:pPr>
          </w:p>
          <w:p w14:paraId="5BCFABC3" w14:textId="77777777" w:rsidR="00E0166E" w:rsidRPr="00E30621" w:rsidRDefault="00E0166E" w:rsidP="00E0166E">
            <w:pPr>
              <w:spacing w:after="120"/>
              <w:rPr>
                <w:ins w:id="484" w:author="zhixun tang-Mediatek" w:date="2021-01-26T11:08:00Z"/>
                <w:rFonts w:eastAsiaTheme="minorEastAsia"/>
                <w:lang w:val="en-US" w:eastAsia="zh-CN"/>
              </w:rPr>
            </w:pPr>
            <w:ins w:id="485" w:author="zhixun tang-Mediatek" w:date="2021-01-26T11:08:00Z">
              <w:r>
                <w:rPr>
                  <w:rFonts w:eastAsiaTheme="minorEastAsia"/>
                  <w:lang w:val="en-US" w:eastAsia="zh-CN"/>
                </w:rPr>
                <w:t>Issue 2-1-4: the same as Issue 2-1-3.</w:t>
              </w:r>
            </w:ins>
          </w:p>
          <w:p w14:paraId="48FD4F46" w14:textId="77777777" w:rsidR="00E0166E" w:rsidRPr="00E30621" w:rsidRDefault="00E0166E" w:rsidP="00E0166E">
            <w:pPr>
              <w:spacing w:after="120"/>
              <w:rPr>
                <w:ins w:id="486" w:author="zhixun tang-Mediatek" w:date="2021-01-26T11:08:00Z"/>
                <w:rFonts w:eastAsiaTheme="minorEastAsia"/>
                <w:lang w:val="en-US" w:eastAsia="zh-CN"/>
              </w:rPr>
            </w:pPr>
            <w:ins w:id="487" w:author="zhixun tang-Mediatek" w:date="2021-01-26T11:08:00Z">
              <w:r w:rsidRPr="00E30621">
                <w:rPr>
                  <w:rFonts w:eastAsiaTheme="minorEastAsia" w:hint="eastAsia"/>
                  <w:lang w:val="en-US" w:eastAsia="zh-CN"/>
                </w:rPr>
                <w:t xml:space="preserve">Sub topic </w:t>
              </w:r>
              <w:r w:rsidRPr="00E30621">
                <w:rPr>
                  <w:rFonts w:eastAsiaTheme="minorEastAsia"/>
                  <w:lang w:val="en-US" w:eastAsia="zh-CN"/>
                </w:rPr>
                <w:t>2-</w:t>
              </w:r>
              <w:r w:rsidRPr="00E30621">
                <w:rPr>
                  <w:rFonts w:eastAsiaTheme="minorEastAsia" w:hint="eastAsia"/>
                  <w:lang w:val="en-US" w:eastAsia="zh-CN"/>
                </w:rPr>
                <w:t>2:</w:t>
              </w:r>
            </w:ins>
          </w:p>
          <w:p w14:paraId="38D71ECD" w14:textId="77777777" w:rsidR="00E0166E" w:rsidRDefault="00E0166E" w:rsidP="00E0166E">
            <w:pPr>
              <w:spacing w:after="120"/>
              <w:rPr>
                <w:ins w:id="488" w:author="zhixun tang-Mediatek" w:date="2021-01-26T11:08:00Z"/>
                <w:rFonts w:eastAsiaTheme="minorEastAsia"/>
                <w:lang w:val="en-US" w:eastAsia="zh-CN"/>
              </w:rPr>
            </w:pPr>
            <w:ins w:id="489" w:author="zhixun tang-Mediatek" w:date="2021-01-26T11:08:00Z">
              <w:r>
                <w:rPr>
                  <w:rFonts w:eastAsiaTheme="minorEastAsia"/>
                  <w:lang w:val="en-US" w:eastAsia="zh-CN"/>
                </w:rPr>
                <w:t>We’re fine with CR change in option 2. It’s the same meaning with option 4.</w:t>
              </w:r>
            </w:ins>
          </w:p>
          <w:p w14:paraId="2FC5674E" w14:textId="77777777" w:rsidR="00E0166E" w:rsidRDefault="00E0166E" w:rsidP="00E0166E">
            <w:pPr>
              <w:spacing w:after="120"/>
              <w:rPr>
                <w:ins w:id="490" w:author="zhixun tang-Mediatek" w:date="2021-01-26T11:08:00Z"/>
              </w:rPr>
            </w:pPr>
            <w:ins w:id="491" w:author="zhixun tang-Mediatek" w:date="2021-01-26T11:08:00Z">
              <w:r>
                <w:rPr>
                  <w:rFonts w:eastAsiaTheme="minorEastAsia"/>
                  <w:lang w:val="en-US" w:eastAsia="zh-CN"/>
                </w:rPr>
                <w:t xml:space="preserve">This proposal is to capture the assumption that NW will use the same Tx beam at a given time for intra-band contiguous CCs. </w:t>
              </w:r>
              <w:r>
                <w:t xml:space="preserve">If these FR1 cells have the same Tx beams direction, the propagation delay difference shall be 0ns. At the same time, the TAE for </w:t>
              </w:r>
              <w:r w:rsidRPr="00CA65B0">
                <w:t>intra-band contiguous FR1 cell</w:t>
              </w:r>
              <w:r>
                <w:t xml:space="preserve"> is 260ns. Thus, the overall delay shall be no larger than 260ns.</w:t>
              </w:r>
            </w:ins>
          </w:p>
          <w:p w14:paraId="4318E417" w14:textId="77777777" w:rsidR="00E0166E" w:rsidRDefault="00E0166E" w:rsidP="00E0166E">
            <w:pPr>
              <w:spacing w:after="120"/>
              <w:rPr>
                <w:ins w:id="492" w:author="zhixun tang-Mediatek" w:date="2021-01-26T11:08:00Z"/>
              </w:rPr>
            </w:pPr>
            <w:ins w:id="493" w:author="zhixun tang-Mediatek" w:date="2021-01-26T11:08:00Z">
              <w:r>
                <w:t xml:space="preserve">On the contrary, if NW cannot guarantee to use the same Tx beam direction for </w:t>
              </w:r>
              <w:r>
                <w:rPr>
                  <w:rFonts w:eastAsiaTheme="minorEastAsia"/>
                  <w:lang w:val="en-US" w:eastAsia="zh-CN"/>
                </w:rPr>
                <w:t xml:space="preserve">intra-band contiguous CCs. The overall RTD will depend on the </w:t>
              </w:r>
              <w:r>
                <w:t>propagation delay difference which is uncertain in the real field. As mentioned in our paper, when SSB-less SCell directly refer on the timing of the active intra-band contiguous serving cell, the larger RTD will result in the additional interference and performance degradation.</w:t>
              </w:r>
            </w:ins>
          </w:p>
          <w:p w14:paraId="2CF32E82" w14:textId="77777777" w:rsidR="00E0166E" w:rsidRDefault="00E0166E" w:rsidP="00E0166E">
            <w:pPr>
              <w:spacing w:after="120"/>
              <w:rPr>
                <w:ins w:id="494" w:author="zhixun tang-Mediatek" w:date="2021-01-26T11:08:00Z"/>
                <w:rFonts w:eastAsiaTheme="minorEastAsia"/>
                <w:lang w:val="en-US" w:eastAsia="zh-CN"/>
              </w:rPr>
            </w:pPr>
            <w:ins w:id="495" w:author="zhixun tang-Mediatek" w:date="2021-01-26T11:08:00Z">
              <w:r>
                <w:rPr>
                  <w:noProof/>
                  <w:lang w:val="en-US" w:eastAsia="zh-CN"/>
                </w:rPr>
                <w:drawing>
                  <wp:inline distT="0" distB="0" distL="0" distR="0" wp14:anchorId="7F39C34D" wp14:editId="660664FF">
                    <wp:extent cx="4236030" cy="135785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8140" cy="1371354"/>
                            </a:xfrm>
                            <a:prstGeom prst="rect">
                              <a:avLst/>
                            </a:prstGeom>
                            <a:noFill/>
                          </pic:spPr>
                        </pic:pic>
                      </a:graphicData>
                    </a:graphic>
                  </wp:inline>
                </w:drawing>
              </w:r>
              <w:r>
                <w:rPr>
                  <w:rFonts w:eastAsiaTheme="minorEastAsia"/>
                  <w:lang w:val="en-US" w:eastAsia="zh-CN"/>
                </w:rPr>
                <w:t xml:space="preserve"> </w:t>
              </w:r>
            </w:ins>
          </w:p>
          <w:p w14:paraId="084BF723" w14:textId="77777777" w:rsidR="00E0166E" w:rsidRPr="00E30621" w:rsidRDefault="00E0166E" w:rsidP="00E0166E">
            <w:pPr>
              <w:spacing w:after="120"/>
              <w:rPr>
                <w:ins w:id="496" w:author="zhixun tang-Mediatek" w:date="2021-01-26T11:08:00Z"/>
                <w:rFonts w:eastAsiaTheme="minorEastAsia"/>
                <w:lang w:val="en-US" w:eastAsia="zh-CN"/>
              </w:rPr>
            </w:pPr>
          </w:p>
          <w:p w14:paraId="05324430" w14:textId="6554BF3F" w:rsidR="00E0166E" w:rsidRPr="00E30621" w:rsidRDefault="00E0166E" w:rsidP="00E0166E">
            <w:pPr>
              <w:rPr>
                <w:ins w:id="497" w:author="zhixun tang-Mediatek" w:date="2021-01-26T11:08:00Z"/>
                <w:b/>
                <w:u w:val="single"/>
                <w:lang w:eastAsia="ko-KR"/>
              </w:rPr>
            </w:pPr>
            <w:ins w:id="498" w:author="zhixun tang-Mediatek" w:date="2021-01-26T11:08:00Z">
              <w:r>
                <w:rPr>
                  <w:rFonts w:eastAsiaTheme="minorEastAsia"/>
                  <w:lang w:val="en-US" w:eastAsia="zh-CN"/>
                </w:rPr>
                <w:t>Issue 2-2-2: support the proposal.</w:t>
              </w:r>
            </w:ins>
          </w:p>
        </w:tc>
      </w:tr>
      <w:tr w:rsidR="000944DE" w:rsidRPr="00E30621" w14:paraId="5275D643" w14:textId="77777777" w:rsidTr="00DA2D38">
        <w:trPr>
          <w:ins w:id="499" w:author="Xusheng Wei" w:date="2021-01-26T17:23:00Z"/>
        </w:trPr>
        <w:tc>
          <w:tcPr>
            <w:tcW w:w="1238" w:type="dxa"/>
          </w:tcPr>
          <w:p w14:paraId="27703B07" w14:textId="1756E858" w:rsidR="000944DE" w:rsidRDefault="000944DE" w:rsidP="000944DE">
            <w:pPr>
              <w:spacing w:after="120"/>
              <w:rPr>
                <w:ins w:id="500" w:author="Xusheng Wei" w:date="2021-01-26T17:23:00Z"/>
                <w:rFonts w:eastAsiaTheme="minorEastAsia"/>
                <w:lang w:val="en-US" w:eastAsia="zh-CN"/>
              </w:rPr>
            </w:pPr>
            <w:ins w:id="501" w:author="Xusheng Wei" w:date="2021-01-26T17:23:00Z">
              <w:r>
                <w:rPr>
                  <w:rFonts w:eastAsiaTheme="minorEastAsia"/>
                  <w:lang w:val="en-US" w:eastAsia="zh-CN"/>
                </w:rPr>
                <w:lastRenderedPageBreak/>
                <w:t>vivo</w:t>
              </w:r>
            </w:ins>
          </w:p>
        </w:tc>
        <w:tc>
          <w:tcPr>
            <w:tcW w:w="8393" w:type="dxa"/>
          </w:tcPr>
          <w:p w14:paraId="5A6DF3D0" w14:textId="7D1CD6E1" w:rsidR="000944DE" w:rsidRDefault="000944DE" w:rsidP="000944DE">
            <w:pPr>
              <w:spacing w:after="120"/>
              <w:rPr>
                <w:ins w:id="502" w:author="Xusheng Wei" w:date="2021-01-26T17:24:00Z"/>
                <w:rFonts w:eastAsiaTheme="minorEastAsia"/>
                <w:lang w:val="en-US" w:eastAsia="zh-CN"/>
              </w:rPr>
            </w:pPr>
            <w:ins w:id="503" w:author="Xusheng Wei" w:date="2021-01-26T17:23:00Z">
              <w:r>
                <w:rPr>
                  <w:rFonts w:eastAsiaTheme="minorEastAsia"/>
                  <w:lang w:val="en-US" w:eastAsia="zh-CN"/>
                </w:rPr>
                <w:t>Issue 2-1-1: OK with the proposal.</w:t>
              </w:r>
            </w:ins>
          </w:p>
          <w:p w14:paraId="566C6F7F" w14:textId="77777777" w:rsidR="000944DE" w:rsidRDefault="000944DE" w:rsidP="000944DE">
            <w:pPr>
              <w:spacing w:after="120"/>
              <w:rPr>
                <w:ins w:id="504" w:author="Xusheng Wei" w:date="2021-01-26T17:23:00Z"/>
                <w:rFonts w:eastAsiaTheme="minorEastAsia"/>
                <w:lang w:val="en-US" w:eastAsia="zh-CN"/>
              </w:rPr>
            </w:pPr>
          </w:p>
          <w:p w14:paraId="17953743" w14:textId="77777777" w:rsidR="000944DE" w:rsidRDefault="000944DE" w:rsidP="000944DE">
            <w:pPr>
              <w:spacing w:after="120"/>
              <w:rPr>
                <w:ins w:id="505" w:author="Xusheng Wei" w:date="2021-01-26T17:23:00Z"/>
                <w:rFonts w:eastAsiaTheme="minorEastAsia"/>
                <w:lang w:val="en-US" w:eastAsia="zh-CN"/>
              </w:rPr>
            </w:pPr>
          </w:p>
        </w:tc>
      </w:tr>
      <w:tr w:rsidR="00E166B8" w:rsidRPr="00E30621" w14:paraId="4575FF1F" w14:textId="77777777" w:rsidTr="00DA2D38">
        <w:trPr>
          <w:ins w:id="506" w:author="Nokia, Lars Dalsgaard" w:date="2021-01-26T16:17:00Z"/>
        </w:trPr>
        <w:tc>
          <w:tcPr>
            <w:tcW w:w="1238" w:type="dxa"/>
          </w:tcPr>
          <w:p w14:paraId="4BA318D2" w14:textId="1BFA635F" w:rsidR="00E166B8" w:rsidRDefault="00E166B8" w:rsidP="000944DE">
            <w:pPr>
              <w:spacing w:after="120"/>
              <w:rPr>
                <w:ins w:id="507" w:author="Nokia, Lars Dalsgaard" w:date="2021-01-26T16:17:00Z"/>
                <w:rFonts w:eastAsiaTheme="minorEastAsia"/>
                <w:lang w:val="en-US" w:eastAsia="zh-CN"/>
              </w:rPr>
            </w:pPr>
            <w:ins w:id="508" w:author="Nokia, Lars Dalsgaard" w:date="2021-01-26T16:17:00Z">
              <w:r>
                <w:rPr>
                  <w:rFonts w:eastAsiaTheme="minorEastAsia"/>
                  <w:lang w:val="en-US" w:eastAsia="zh-CN"/>
                </w:rPr>
                <w:t>Nokia</w:t>
              </w:r>
            </w:ins>
          </w:p>
        </w:tc>
        <w:tc>
          <w:tcPr>
            <w:tcW w:w="8393" w:type="dxa"/>
          </w:tcPr>
          <w:p w14:paraId="376929F4" w14:textId="77777777" w:rsidR="00E166B8" w:rsidRDefault="00E166B8" w:rsidP="000944DE">
            <w:pPr>
              <w:spacing w:after="120"/>
              <w:rPr>
                <w:ins w:id="509" w:author="Nokia, Lars Dalsgaard" w:date="2021-01-26T16:20:00Z"/>
                <w:rFonts w:eastAsiaTheme="minorEastAsia"/>
                <w:lang w:val="en-US" w:eastAsia="zh-CN"/>
              </w:rPr>
            </w:pPr>
            <w:ins w:id="510" w:author="Nokia, Lars Dalsgaard" w:date="2021-01-26T16:19:00Z">
              <w:r w:rsidRPr="00E166B8">
                <w:rPr>
                  <w:rFonts w:eastAsiaTheme="minorEastAsia"/>
                  <w:lang w:val="en-US" w:eastAsia="zh-CN"/>
                </w:rPr>
                <w:t>Issue 2-1-1: SSB non in the first active BWP</w:t>
              </w:r>
            </w:ins>
          </w:p>
          <w:p w14:paraId="4AB4A147" w14:textId="77777777" w:rsidR="00E166B8" w:rsidRDefault="00E166B8" w:rsidP="000944DE">
            <w:pPr>
              <w:spacing w:after="120"/>
              <w:rPr>
                <w:ins w:id="511" w:author="Nokia, Lars Dalsgaard" w:date="2021-01-26T16:21:00Z"/>
                <w:rFonts w:eastAsiaTheme="minorEastAsia"/>
                <w:lang w:val="en-US" w:eastAsia="zh-CN"/>
              </w:rPr>
            </w:pPr>
            <w:ins w:id="512" w:author="Nokia, Lars Dalsgaard" w:date="2021-01-26T16:20:00Z">
              <w:r>
                <w:rPr>
                  <w:rFonts w:eastAsiaTheme="minorEastAsia"/>
                  <w:lang w:val="en-US" w:eastAsia="zh-CN"/>
                </w:rPr>
                <w:t>We are fine with the addition</w:t>
              </w:r>
            </w:ins>
            <w:ins w:id="513" w:author="Nokia, Lars Dalsgaard" w:date="2021-01-26T16:21:00Z">
              <w:r>
                <w:rPr>
                  <w:rFonts w:eastAsiaTheme="minorEastAsia"/>
                  <w:lang w:val="en-US" w:eastAsia="zh-CN"/>
                </w:rPr>
                <w:t>.</w:t>
              </w:r>
            </w:ins>
          </w:p>
          <w:p w14:paraId="1FAA4ADB" w14:textId="77777777" w:rsidR="00E166B8" w:rsidRDefault="00E166B8" w:rsidP="000944DE">
            <w:pPr>
              <w:spacing w:after="120"/>
              <w:rPr>
                <w:ins w:id="514" w:author="Nokia, Lars Dalsgaard" w:date="2021-01-26T16:21:00Z"/>
                <w:rFonts w:eastAsiaTheme="minorEastAsia"/>
                <w:lang w:eastAsia="zh-CN"/>
              </w:rPr>
            </w:pPr>
            <w:ins w:id="515" w:author="Nokia, Lars Dalsgaard" w:date="2021-01-26T16:21:00Z">
              <w:r w:rsidRPr="00E166B8">
                <w:rPr>
                  <w:rFonts w:eastAsiaTheme="minorEastAsia"/>
                  <w:lang w:eastAsia="zh-CN"/>
                </w:rPr>
                <w:t>Issue 2-1-2: Update conditions for SCell activation delay for the case where SCell is known</w:t>
              </w:r>
            </w:ins>
          </w:p>
          <w:p w14:paraId="54C1DEDA" w14:textId="010921E6" w:rsidR="0070026F" w:rsidRDefault="0070026F" w:rsidP="000944DE">
            <w:pPr>
              <w:spacing w:after="120"/>
              <w:rPr>
                <w:ins w:id="516" w:author="Nokia, Lars Dalsgaard" w:date="2021-01-26T16:32:00Z"/>
                <w:rFonts w:eastAsiaTheme="minorEastAsia"/>
                <w:lang w:eastAsia="zh-CN"/>
              </w:rPr>
            </w:pPr>
            <w:ins w:id="517" w:author="Nokia, Lars Dalsgaard" w:date="2021-01-26T16:33:00Z">
              <w:r>
                <w:rPr>
                  <w:rFonts w:eastAsiaTheme="minorEastAsia"/>
                  <w:lang w:eastAsia="zh-CN"/>
                </w:rPr>
                <w:t xml:space="preserve">Proposal 1: </w:t>
              </w:r>
            </w:ins>
            <w:ins w:id="518" w:author="Nokia, Lars Dalsgaard" w:date="2021-01-26T16:21:00Z">
              <w:r w:rsidR="00E166B8">
                <w:rPr>
                  <w:rFonts w:eastAsiaTheme="minorEastAsia"/>
                  <w:lang w:eastAsia="zh-CN"/>
                </w:rPr>
                <w:t xml:space="preserve">We cannot agree to this change. It </w:t>
              </w:r>
            </w:ins>
            <w:ins w:id="519" w:author="Nokia, Lars Dalsgaard" w:date="2021-01-26T18:36:00Z">
              <w:r w:rsidR="009F3EBC">
                <w:rPr>
                  <w:rFonts w:eastAsiaTheme="minorEastAsia"/>
                  <w:lang w:eastAsia="zh-CN"/>
                </w:rPr>
                <w:t xml:space="preserve">is </w:t>
              </w:r>
            </w:ins>
            <w:ins w:id="520" w:author="Nokia, Lars Dalsgaard" w:date="2021-01-26T16:21:00Z">
              <w:r w:rsidR="00E166B8">
                <w:rPr>
                  <w:rFonts w:eastAsiaTheme="minorEastAsia"/>
                  <w:lang w:eastAsia="zh-CN"/>
                </w:rPr>
                <w:t xml:space="preserve">changed to </w:t>
              </w:r>
            </w:ins>
            <w:ins w:id="521" w:author="Nokia, Lars Dalsgaard" w:date="2021-01-26T16:22:00Z">
              <w:r w:rsidR="00E166B8">
                <w:rPr>
                  <w:rFonts w:eastAsiaTheme="minorEastAsia"/>
                  <w:lang w:eastAsia="zh-CN"/>
                </w:rPr>
                <w:t xml:space="preserve">a condition which is not measurable or testable: ‘has been measured’. This is under UE control and cannot be known. We </w:t>
              </w:r>
            </w:ins>
            <w:ins w:id="522" w:author="Nokia, Lars Dalsgaard" w:date="2021-01-26T16:23:00Z">
              <w:r w:rsidR="00E166B8">
                <w:rPr>
                  <w:rFonts w:eastAsiaTheme="minorEastAsia"/>
                  <w:lang w:eastAsia="zh-CN"/>
                </w:rPr>
                <w:t xml:space="preserve">assume what is important is that the RS </w:t>
              </w:r>
            </w:ins>
            <w:ins w:id="523" w:author="Nokia, Lars Dalsgaard" w:date="2021-01-26T18:37:00Z">
              <w:r w:rsidR="009F3EBC">
                <w:rPr>
                  <w:rFonts w:eastAsiaTheme="minorEastAsia"/>
                  <w:lang w:eastAsia="zh-CN"/>
                </w:rPr>
                <w:t xml:space="preserve">needed </w:t>
              </w:r>
            </w:ins>
            <w:ins w:id="524" w:author="Nokia, Lars Dalsgaard" w:date="2021-01-26T16:23:00Z">
              <w:r w:rsidR="00E166B8">
                <w:rPr>
                  <w:rFonts w:eastAsiaTheme="minorEastAsia"/>
                  <w:lang w:eastAsia="zh-CN"/>
                </w:rPr>
                <w:t xml:space="preserve">for </w:t>
              </w:r>
            </w:ins>
            <w:ins w:id="525" w:author="Nokia, Lars Dalsgaard" w:date="2021-01-26T18:37:00Z">
              <w:r w:rsidR="009F3EBC">
                <w:rPr>
                  <w:rFonts w:eastAsiaTheme="minorEastAsia"/>
                  <w:lang w:eastAsia="zh-CN"/>
                </w:rPr>
                <w:t xml:space="preserve">performing the </w:t>
              </w:r>
            </w:ins>
            <w:ins w:id="526" w:author="Nokia, Lars Dalsgaard" w:date="2021-01-26T16:23:00Z">
              <w:r w:rsidR="00E166B8">
                <w:rPr>
                  <w:rFonts w:eastAsiaTheme="minorEastAsia"/>
                  <w:lang w:eastAsia="zh-CN"/>
                </w:rPr>
                <w:t xml:space="preserve">measurement </w:t>
              </w:r>
            </w:ins>
            <w:ins w:id="527" w:author="Nokia, Lars Dalsgaard" w:date="2021-01-26T18:37:00Z">
              <w:r w:rsidR="009F3EBC">
                <w:rPr>
                  <w:rFonts w:eastAsiaTheme="minorEastAsia"/>
                  <w:lang w:eastAsia="zh-CN"/>
                </w:rPr>
                <w:t>i</w:t>
              </w:r>
            </w:ins>
            <w:ins w:id="528" w:author="Nokia, Lars Dalsgaard" w:date="2021-01-26T16:23:00Z">
              <w:r w:rsidR="00E166B8">
                <w:rPr>
                  <w:rFonts w:eastAsiaTheme="minorEastAsia"/>
                  <w:lang w:eastAsia="zh-CN"/>
                </w:rPr>
                <w:t xml:space="preserve">s available for the UE to measure within 160ms. Hence, </w:t>
              </w:r>
            </w:ins>
            <w:ins w:id="529" w:author="Nokia, Lars Dalsgaard" w:date="2021-01-26T16:24:00Z">
              <w:r w:rsidR="00E166B8">
                <w:rPr>
                  <w:rFonts w:eastAsiaTheme="minorEastAsia"/>
                  <w:lang w:eastAsia="zh-CN"/>
                </w:rPr>
                <w:t xml:space="preserve">if ‘measurement cycle’ is unclear </w:t>
              </w:r>
            </w:ins>
            <w:ins w:id="530" w:author="Nokia, Lars Dalsgaard" w:date="2021-01-26T18:37:00Z">
              <w:r w:rsidR="009F3EBC">
                <w:rPr>
                  <w:rFonts w:eastAsiaTheme="minorEastAsia"/>
                  <w:lang w:eastAsia="zh-CN"/>
                </w:rPr>
                <w:t xml:space="preserve">we could suggest </w:t>
              </w:r>
            </w:ins>
            <w:ins w:id="531" w:author="Nokia, Lars Dalsgaard" w:date="2021-01-26T16:25:00Z">
              <w:r w:rsidR="00E166B8">
                <w:rPr>
                  <w:rFonts w:eastAsiaTheme="minorEastAsia"/>
                  <w:lang w:eastAsia="zh-CN"/>
                </w:rPr>
                <w:t>‘if the</w:t>
              </w:r>
            </w:ins>
            <w:ins w:id="532" w:author="Nokia, Lars Dalsgaard" w:date="2021-01-26T16:27:00Z">
              <w:r w:rsidR="00E166B8">
                <w:rPr>
                  <w:rFonts w:eastAsiaTheme="minorEastAsia"/>
                  <w:lang w:eastAsia="zh-CN"/>
                </w:rPr>
                <w:t xml:space="preserve"> </w:t>
              </w:r>
            </w:ins>
            <w:ins w:id="533" w:author="Nokia, Lars Dalsgaard" w:date="2021-01-26T16:29:00Z">
              <w:r>
                <w:rPr>
                  <w:rFonts w:eastAsiaTheme="minorEastAsia"/>
                  <w:lang w:eastAsia="zh-CN"/>
                </w:rPr>
                <w:t xml:space="preserve">activation </w:t>
              </w:r>
            </w:ins>
            <w:ins w:id="534" w:author="Nokia, Lars Dalsgaard" w:date="2021-01-26T16:30:00Z">
              <w:r>
                <w:rPr>
                  <w:rFonts w:eastAsiaTheme="minorEastAsia"/>
                  <w:lang w:eastAsia="zh-CN"/>
                </w:rPr>
                <w:t xml:space="preserve">command is received within 160ms of </w:t>
              </w:r>
            </w:ins>
            <w:ins w:id="535" w:author="Nokia, Lars Dalsgaard" w:date="2021-01-26T16:31:00Z">
              <w:r>
                <w:rPr>
                  <w:rFonts w:eastAsiaTheme="minorEastAsia"/>
                  <w:lang w:eastAsia="zh-CN"/>
                </w:rPr>
                <w:t>an</w:t>
              </w:r>
            </w:ins>
            <w:ins w:id="536" w:author="Nokia, Lars Dalsgaard" w:date="2021-01-26T16:30:00Z">
              <w:r>
                <w:rPr>
                  <w:rFonts w:eastAsiaTheme="minorEastAsia"/>
                  <w:lang w:eastAsia="zh-CN"/>
                </w:rPr>
                <w:t xml:space="preserve"> </w:t>
              </w:r>
            </w:ins>
            <w:ins w:id="537" w:author="Nokia, Lars Dalsgaard" w:date="2021-01-26T16:27:00Z">
              <w:r w:rsidR="00E166B8">
                <w:rPr>
                  <w:rFonts w:eastAsiaTheme="minorEastAsia"/>
                  <w:lang w:eastAsia="zh-CN"/>
                </w:rPr>
                <w:t xml:space="preserve">SSB </w:t>
              </w:r>
            </w:ins>
            <w:ins w:id="538" w:author="Nokia, Lars Dalsgaard" w:date="2021-01-26T16:31:00Z">
              <w:r>
                <w:rPr>
                  <w:rFonts w:eastAsiaTheme="minorEastAsia"/>
                  <w:lang w:eastAsia="zh-CN"/>
                </w:rPr>
                <w:t>from</w:t>
              </w:r>
            </w:ins>
            <w:ins w:id="539" w:author="Nokia, Lars Dalsgaard" w:date="2021-01-26T16:27:00Z">
              <w:r w:rsidR="00E166B8">
                <w:rPr>
                  <w:rFonts w:eastAsiaTheme="minorEastAsia"/>
                  <w:lang w:eastAsia="zh-CN"/>
                </w:rPr>
                <w:t xml:space="preserve"> the SCell</w:t>
              </w:r>
            </w:ins>
            <w:ins w:id="540" w:author="Nokia, Lars Dalsgaard" w:date="2021-01-26T16:31:00Z">
              <w:r>
                <w:rPr>
                  <w:rFonts w:eastAsiaTheme="minorEastAsia"/>
                  <w:lang w:eastAsia="zh-CN"/>
                </w:rPr>
                <w:t>’. We are open to discuss but con</w:t>
              </w:r>
            </w:ins>
            <w:ins w:id="541" w:author="Nokia, Lars Dalsgaard" w:date="2021-01-26T16:32:00Z">
              <w:r>
                <w:rPr>
                  <w:rFonts w:eastAsiaTheme="minorEastAsia"/>
                  <w:lang w:eastAsia="zh-CN"/>
                </w:rPr>
                <w:t>ditions would need to be measurable.</w:t>
              </w:r>
            </w:ins>
          </w:p>
          <w:p w14:paraId="54957820" w14:textId="25B15D36" w:rsidR="00E166B8" w:rsidRDefault="0070026F" w:rsidP="000944DE">
            <w:pPr>
              <w:spacing w:after="120"/>
              <w:rPr>
                <w:ins w:id="542" w:author="Nokia, Lars Dalsgaard" w:date="2021-01-26T17:12:00Z"/>
                <w:rFonts w:eastAsiaTheme="minorEastAsia"/>
                <w:lang w:eastAsia="zh-CN"/>
              </w:rPr>
            </w:pPr>
            <w:ins w:id="543" w:author="Nokia, Lars Dalsgaard" w:date="2021-01-26T16:33:00Z">
              <w:r>
                <w:rPr>
                  <w:rFonts w:eastAsiaTheme="minorEastAsia"/>
                  <w:lang w:eastAsia="zh-CN"/>
                </w:rPr>
                <w:lastRenderedPageBreak/>
                <w:t>Proposal 2: We cannot agree to this change</w:t>
              </w:r>
            </w:ins>
            <w:ins w:id="544" w:author="Nokia, Lars Dalsgaard" w:date="2021-01-26T18:38:00Z">
              <w:r w:rsidR="009F3EBC">
                <w:rPr>
                  <w:rFonts w:eastAsiaTheme="minorEastAsia"/>
                  <w:lang w:eastAsia="zh-CN"/>
                </w:rPr>
                <w:t xml:space="preserve"> either</w:t>
              </w:r>
            </w:ins>
            <w:ins w:id="545" w:author="Nokia, Lars Dalsgaard" w:date="2021-01-26T16:33:00Z">
              <w:r>
                <w:rPr>
                  <w:rFonts w:eastAsiaTheme="minorEastAsia"/>
                  <w:lang w:eastAsia="zh-CN"/>
                </w:rPr>
                <w:t xml:space="preserve">. This change uses measurement period </w:t>
              </w:r>
            </w:ins>
            <w:ins w:id="546" w:author="Nokia, Lars Dalsgaard" w:date="2021-01-26T16:34:00Z">
              <w:r>
                <w:rPr>
                  <w:rFonts w:eastAsiaTheme="minorEastAsia"/>
                  <w:lang w:eastAsia="zh-CN"/>
                </w:rPr>
                <w:t>while it would be the actual RS and measurement opportunity that would be important?</w:t>
              </w:r>
            </w:ins>
            <w:ins w:id="547" w:author="Nokia, Lars Dalsgaard" w:date="2021-01-26T16:25:00Z">
              <w:r w:rsidR="00E166B8">
                <w:rPr>
                  <w:rFonts w:eastAsiaTheme="minorEastAsia"/>
                  <w:lang w:eastAsia="zh-CN"/>
                </w:rPr>
                <w:t xml:space="preserve"> </w:t>
              </w:r>
            </w:ins>
            <w:ins w:id="548" w:author="Nokia, Lars Dalsgaard" w:date="2021-01-26T16:35:00Z">
              <w:r w:rsidR="00ED1CDB">
                <w:rPr>
                  <w:rFonts w:eastAsiaTheme="minorEastAsia"/>
                  <w:lang w:eastAsia="zh-CN"/>
                </w:rPr>
                <w:t>We are open to discuss how to capture a suitable wording.</w:t>
              </w:r>
            </w:ins>
          </w:p>
          <w:p w14:paraId="26ECE214" w14:textId="77777777" w:rsidR="00BD6A0C" w:rsidRDefault="00BD6A0C" w:rsidP="000944DE">
            <w:pPr>
              <w:spacing w:after="120"/>
              <w:rPr>
                <w:ins w:id="549" w:author="Nokia, Lars Dalsgaard" w:date="2021-01-26T17:12:00Z"/>
                <w:rFonts w:eastAsiaTheme="minorEastAsia"/>
                <w:lang w:eastAsia="zh-CN"/>
              </w:rPr>
            </w:pPr>
            <w:ins w:id="550" w:author="Nokia, Lars Dalsgaard" w:date="2021-01-26T17:12:00Z">
              <w:r w:rsidRPr="00BD6A0C">
                <w:rPr>
                  <w:rFonts w:eastAsiaTheme="minorEastAsia"/>
                  <w:lang w:eastAsia="zh-CN"/>
                </w:rPr>
                <w:t>Issue 2-1-3: Determination of SSB offset</w:t>
              </w:r>
            </w:ins>
          </w:p>
          <w:p w14:paraId="2C2C375D" w14:textId="77777777" w:rsidR="00BD6A0C" w:rsidRDefault="00BD6A0C" w:rsidP="000944DE">
            <w:pPr>
              <w:spacing w:after="120"/>
              <w:rPr>
                <w:ins w:id="551" w:author="Nokia, Lars Dalsgaard" w:date="2021-01-26T17:13:00Z"/>
                <w:rFonts w:eastAsiaTheme="minorEastAsia"/>
                <w:lang w:eastAsia="zh-CN"/>
              </w:rPr>
            </w:pPr>
            <w:ins w:id="552" w:author="Nokia, Lars Dalsgaard" w:date="2021-01-26T17:12:00Z">
              <w:r>
                <w:rPr>
                  <w:rFonts w:eastAsiaTheme="minorEastAsia"/>
                  <w:lang w:eastAsia="zh-CN"/>
                </w:rPr>
                <w:t>With the updates to the wording pointed out by other companies this change should be agreeable (pending final text)</w:t>
              </w:r>
            </w:ins>
          </w:p>
          <w:p w14:paraId="6B5DD66A" w14:textId="77777777" w:rsidR="00BD6A0C" w:rsidRDefault="00BD6A0C" w:rsidP="000944DE">
            <w:pPr>
              <w:spacing w:after="120"/>
              <w:rPr>
                <w:ins w:id="553" w:author="Nokia, Lars Dalsgaard" w:date="2021-01-26T17:14:00Z"/>
                <w:rFonts w:eastAsiaTheme="minorEastAsia"/>
                <w:lang w:eastAsia="zh-CN"/>
              </w:rPr>
            </w:pPr>
            <w:ins w:id="554" w:author="Nokia, Lars Dalsgaard" w:date="2021-01-26T17:14:00Z">
              <w:r w:rsidRPr="00BD6A0C">
                <w:rPr>
                  <w:rFonts w:eastAsiaTheme="minorEastAsia"/>
                  <w:lang w:eastAsia="zh-CN"/>
                </w:rPr>
                <w:t>Issue 2-1-4: Determination of SSB offset</w:t>
              </w:r>
            </w:ins>
          </w:p>
          <w:p w14:paraId="06FC37A9" w14:textId="77777777" w:rsidR="00BD6A0C" w:rsidRDefault="00BD6A0C" w:rsidP="000944DE">
            <w:pPr>
              <w:spacing w:after="120"/>
              <w:rPr>
                <w:ins w:id="555" w:author="Nokia, Lars Dalsgaard" w:date="2021-01-26T17:14:00Z"/>
                <w:rFonts w:eastAsiaTheme="minorEastAsia"/>
                <w:lang w:eastAsia="zh-CN"/>
              </w:rPr>
            </w:pPr>
            <w:ins w:id="556" w:author="Nokia, Lars Dalsgaard" w:date="2021-01-26T17:14:00Z">
              <w:r>
                <w:rPr>
                  <w:rFonts w:eastAsiaTheme="minorEastAsia"/>
                  <w:lang w:eastAsia="zh-CN"/>
                </w:rPr>
                <w:t>Same comment as other companies (same/copy?)</w:t>
              </w:r>
            </w:ins>
          </w:p>
          <w:p w14:paraId="6AD42186" w14:textId="77777777" w:rsidR="00BD6A0C" w:rsidRDefault="00BD6A0C" w:rsidP="000944DE">
            <w:pPr>
              <w:spacing w:after="120"/>
              <w:rPr>
                <w:ins w:id="557" w:author="Nokia, Lars Dalsgaard" w:date="2021-01-26T17:19:00Z"/>
                <w:rFonts w:eastAsiaTheme="minorEastAsia"/>
                <w:lang w:eastAsia="zh-CN"/>
              </w:rPr>
            </w:pPr>
            <w:ins w:id="558" w:author="Nokia, Lars Dalsgaard" w:date="2021-01-26T17:19:00Z">
              <w:r w:rsidRPr="00BD6A0C">
                <w:rPr>
                  <w:rFonts w:eastAsiaTheme="minorEastAsia"/>
                  <w:lang w:eastAsia="zh-CN"/>
                </w:rPr>
                <w:t>Issue 2-2-1: Condition and requirements for SSB-less SCell activation for FR1</w:t>
              </w:r>
            </w:ins>
          </w:p>
          <w:p w14:paraId="341884AD" w14:textId="77777777" w:rsidR="00BD6A0C" w:rsidRDefault="00BD6A0C" w:rsidP="000944DE">
            <w:pPr>
              <w:spacing w:after="120"/>
              <w:rPr>
                <w:ins w:id="559" w:author="Nokia, Lars Dalsgaard" w:date="2021-01-26T17:20:00Z"/>
                <w:rFonts w:eastAsiaTheme="minorEastAsia"/>
                <w:lang w:eastAsia="zh-CN"/>
              </w:rPr>
            </w:pPr>
            <w:ins w:id="560" w:author="Nokia, Lars Dalsgaard" w:date="2021-01-26T17:19:00Z">
              <w:r>
                <w:rPr>
                  <w:rFonts w:eastAsiaTheme="minorEastAsia"/>
                  <w:lang w:eastAsia="zh-CN"/>
                </w:rPr>
                <w:t>We are fine with the proposed WF</w:t>
              </w:r>
            </w:ins>
            <w:ins w:id="561" w:author="Nokia, Lars Dalsgaard" w:date="2021-01-26T17:20:00Z">
              <w:r>
                <w:rPr>
                  <w:rFonts w:eastAsiaTheme="minorEastAsia"/>
                  <w:lang w:eastAsia="zh-CN"/>
                </w:rPr>
                <w:t>. Option 2 and the condition related to power imbalance needs to be aligned with RF session.</w:t>
              </w:r>
            </w:ins>
          </w:p>
          <w:p w14:paraId="4AFC2075" w14:textId="2F06D4A5" w:rsidR="00BD6A0C" w:rsidRPr="00E166B8" w:rsidRDefault="00BD6A0C" w:rsidP="000944DE">
            <w:pPr>
              <w:spacing w:after="120"/>
              <w:rPr>
                <w:ins w:id="562" w:author="Nokia, Lars Dalsgaard" w:date="2021-01-26T16:17:00Z"/>
                <w:rFonts w:eastAsiaTheme="minorEastAsia"/>
                <w:lang w:eastAsia="zh-CN"/>
              </w:rPr>
            </w:pPr>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3"/>
        <w:rPr>
          <w:sz w:val="24"/>
          <w:szCs w:val="16"/>
        </w:rPr>
      </w:pPr>
      <w:r w:rsidRPr="00E30621">
        <w:rPr>
          <w:sz w:val="24"/>
          <w:szCs w:val="16"/>
        </w:rPr>
        <w:t>CRs/TPs comments collection</w:t>
      </w:r>
    </w:p>
    <w:p w14:paraId="428B421A" w14:textId="10AC2B0E" w:rsidR="00DD19DE" w:rsidRPr="00AF63B3" w:rsidRDefault="00AF63B3" w:rsidP="00DD19DE">
      <w:pPr>
        <w:rPr>
          <w:lang w:val="en-US" w:eastAsia="zh-CN"/>
        </w:rPr>
      </w:pPr>
      <w:r>
        <w:rPr>
          <w:rFonts w:hint="eastAsia"/>
          <w:lang w:val="en-US" w:eastAsia="zh-CN"/>
        </w:rPr>
        <w:t>P</w:t>
      </w:r>
      <w:r>
        <w:rPr>
          <w:lang w:val="en-US" w:eastAsia="zh-CN"/>
        </w:rPr>
        <w:t>lease provide the additional comments on the CRs below, if any, for the issues in sub-topic 2-1. Please focus on SCell activation</w:t>
      </w:r>
    </w:p>
    <w:tbl>
      <w:tblPr>
        <w:tblStyle w:val="af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13A87F3F" w:rsidR="00DD19DE" w:rsidRPr="00E30621" w:rsidRDefault="00DA2D38" w:rsidP="008A5A5B">
            <w:pPr>
              <w:spacing w:after="120"/>
              <w:rPr>
                <w:rFonts w:eastAsiaTheme="minorEastAsia"/>
                <w:lang w:val="en-US" w:eastAsia="zh-CN"/>
              </w:rPr>
            </w:pPr>
            <w:ins w:id="563" w:author="Ericsson" w:date="2021-01-25T21:45:00Z">
              <w:r>
                <w:rPr>
                  <w:rFonts w:eastAsiaTheme="minorEastAsia"/>
                  <w:lang w:val="en-US" w:eastAsia="zh-CN"/>
                </w:rPr>
                <w:t>Ericsson: Please see our comments above. Would potentially consider a merge between this CR and R4-2102738.</w:t>
              </w:r>
            </w:ins>
            <w:del w:id="564" w:author="Ericsson" w:date="2021-01-25T21:45:00Z">
              <w:r w:rsidR="00DD19DE" w:rsidRPr="00E30621" w:rsidDel="00DA2D38">
                <w:rPr>
                  <w:rFonts w:eastAsiaTheme="minorEastAsia" w:hint="eastAsia"/>
                  <w:lang w:val="en-US" w:eastAsia="zh-CN"/>
                </w:rPr>
                <w:delText>Company A</w:delText>
              </w:r>
            </w:del>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3D80901" w:rsidR="00DD19DE" w:rsidRPr="00E30621" w:rsidRDefault="00E0166E" w:rsidP="008A5A5B">
            <w:pPr>
              <w:spacing w:after="120"/>
              <w:rPr>
                <w:rFonts w:eastAsiaTheme="minorEastAsia"/>
                <w:lang w:val="en-US" w:eastAsia="zh-CN"/>
              </w:rPr>
            </w:pPr>
            <w:ins w:id="565" w:author="zhixun tang-Mediatek" w:date="2021-01-26T11:09:00Z">
              <w:r>
                <w:rPr>
                  <w:rFonts w:eastAsiaTheme="minorEastAsia"/>
                  <w:lang w:val="en-US" w:eastAsia="zh-CN"/>
                </w:rPr>
                <w:t>MTK: Needs update based on the discussion.</w:t>
              </w:r>
            </w:ins>
            <w:del w:id="566" w:author="zhixun tang-Mediatek" w:date="2021-01-26T11:09:00Z">
              <w:r w:rsidR="00DD19DE" w:rsidRPr="00E30621" w:rsidDel="00E0166E">
                <w:rPr>
                  <w:rFonts w:eastAsiaTheme="minorEastAsia" w:hint="eastAsia"/>
                  <w:lang w:val="en-US" w:eastAsia="zh-CN"/>
                </w:rPr>
                <w:delText>Company</w:delText>
              </w:r>
              <w:r w:rsidR="00DD19DE" w:rsidRPr="00E30621" w:rsidDel="00E0166E">
                <w:rPr>
                  <w:rFonts w:eastAsiaTheme="minorEastAsia"/>
                  <w:lang w:val="en-US" w:eastAsia="zh-CN"/>
                </w:rPr>
                <w:delText xml:space="preserve"> B</w:delText>
              </w:r>
            </w:del>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14E64B5C" w:rsidR="00DD19DE" w:rsidRPr="00E30621" w:rsidRDefault="00A5542F" w:rsidP="008A5A5B">
            <w:pPr>
              <w:spacing w:after="120"/>
              <w:rPr>
                <w:rFonts w:eastAsiaTheme="minorEastAsia"/>
                <w:lang w:val="en-US" w:eastAsia="zh-CN"/>
              </w:rPr>
            </w:pPr>
            <w:ins w:id="567" w:author="Nokia, Lars Dalsgaard" w:date="2021-01-26T17:22:00Z">
              <w:r>
                <w:rPr>
                  <w:rFonts w:eastAsiaTheme="minorEastAsia"/>
                  <w:lang w:val="en-US" w:eastAsia="zh-CN"/>
                </w:rPr>
                <w:t>Nokia: Need to agree on a suitable wording.</w:t>
              </w:r>
            </w:ins>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558D52DC" w:rsidR="001A110B" w:rsidRPr="00E30621" w:rsidRDefault="00DA2D38" w:rsidP="008A5A5B">
            <w:pPr>
              <w:spacing w:after="120"/>
              <w:rPr>
                <w:rFonts w:eastAsiaTheme="minorEastAsia"/>
                <w:lang w:val="en-US" w:eastAsia="zh-CN"/>
              </w:rPr>
            </w:pPr>
            <w:ins w:id="568" w:author="Ericsson" w:date="2021-01-25T21:45:00Z">
              <w:r>
                <w:rPr>
                  <w:rFonts w:eastAsiaTheme="minorEastAsia"/>
                  <w:lang w:val="en-US" w:eastAsia="zh-CN"/>
                </w:rPr>
                <w:t>Ericsson: Please see our comments above. Would potentially consider a merge between this CR and R4-2101006. Some of the changes may not be agreeable, hence need to settle the discussion first.</w:t>
              </w:r>
            </w:ins>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25CFF033" w:rsidR="001A110B" w:rsidRPr="00E30621" w:rsidRDefault="00E0166E" w:rsidP="008A5A5B">
            <w:pPr>
              <w:spacing w:after="120"/>
              <w:rPr>
                <w:rFonts w:eastAsiaTheme="minorEastAsia"/>
                <w:lang w:val="en-US" w:eastAsia="zh-CN"/>
              </w:rPr>
            </w:pPr>
            <w:ins w:id="569" w:author="zhixun tang-Mediatek" w:date="2021-01-26T11:09:00Z">
              <w:r>
                <w:rPr>
                  <w:rFonts w:eastAsiaTheme="minorEastAsia"/>
                  <w:lang w:val="en-US" w:eastAsia="zh-CN"/>
                </w:rPr>
                <w:t>MTK: Needs update based on the discussion.</w:t>
              </w:r>
            </w:ins>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0B4C525F" w:rsidR="001A110B" w:rsidRPr="00E30621" w:rsidRDefault="00A5542F" w:rsidP="008A5A5B">
            <w:pPr>
              <w:spacing w:after="120"/>
              <w:rPr>
                <w:rFonts w:eastAsiaTheme="minorEastAsia"/>
                <w:lang w:val="en-US" w:eastAsia="zh-CN"/>
              </w:rPr>
            </w:pPr>
            <w:ins w:id="570" w:author="Nokia, Lars Dalsgaard" w:date="2021-01-26T17:24:00Z">
              <w:r>
                <w:rPr>
                  <w:rFonts w:eastAsiaTheme="minorEastAsia"/>
                  <w:lang w:val="en-US" w:eastAsia="zh-CN"/>
                </w:rPr>
                <w:t>Nokia: need to agree on a suitable wording.</w:t>
              </w:r>
            </w:ins>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af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r>
              <w:t>Tdoc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4EF6D66A" w:rsidR="00506FF1" w:rsidRPr="00E30621" w:rsidRDefault="00DA2D38" w:rsidP="008A5A5B">
            <w:pPr>
              <w:spacing w:after="120"/>
              <w:rPr>
                <w:rFonts w:eastAsiaTheme="minorEastAsia"/>
                <w:lang w:val="en-US" w:eastAsia="zh-CN"/>
              </w:rPr>
            </w:pPr>
            <w:ins w:id="571" w:author="Ericsson" w:date="2021-01-25T21:45:00Z">
              <w:r>
                <w:rPr>
                  <w:rFonts w:eastAsiaTheme="minorEastAsia"/>
                  <w:lang w:val="en-US" w:eastAsia="zh-CN"/>
                </w:rPr>
                <w:t>Ericsson: Need to settle the discussion first.</w:t>
              </w:r>
            </w:ins>
            <w:del w:id="572" w:author="Ericsson" w:date="2021-01-25T21:45:00Z">
              <w:r w:rsidR="00506FF1" w:rsidRPr="00E30621" w:rsidDel="00DA2D38">
                <w:rPr>
                  <w:rFonts w:eastAsiaTheme="minorEastAsia" w:hint="eastAsia"/>
                  <w:lang w:val="en-US" w:eastAsia="zh-CN"/>
                </w:rPr>
                <w:delText>Company</w:delText>
              </w:r>
              <w:r w:rsidR="00506FF1" w:rsidRPr="00E30621" w:rsidDel="00DA2D38">
                <w:rPr>
                  <w:rFonts w:eastAsiaTheme="minorEastAsia"/>
                  <w:lang w:val="en-US" w:eastAsia="zh-CN"/>
                </w:rPr>
                <w:delText xml:space="preserve"> B</w:delText>
              </w:r>
            </w:del>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6E9127BD" w:rsidR="00506FF1" w:rsidRPr="00E30621" w:rsidRDefault="00E0166E" w:rsidP="008A5A5B">
            <w:pPr>
              <w:spacing w:after="120"/>
              <w:rPr>
                <w:rFonts w:eastAsiaTheme="minorEastAsia"/>
                <w:lang w:val="en-US" w:eastAsia="zh-CN"/>
              </w:rPr>
            </w:pPr>
            <w:ins w:id="573" w:author="zhixun tang-Mediatek" w:date="2021-01-26T11:10:00Z">
              <w:r>
                <w:rPr>
                  <w:rFonts w:eastAsiaTheme="minorEastAsia"/>
                  <w:lang w:val="en-US" w:eastAsia="zh-CN"/>
                </w:rPr>
                <w:t>MTK: suggest to use QC’s CR 2872 as the baseline.</w:t>
              </w:r>
            </w:ins>
          </w:p>
        </w:tc>
      </w:tr>
      <w:tr w:rsidR="00A5542F" w:rsidRPr="00E30621" w14:paraId="08E85AC1" w14:textId="77777777" w:rsidTr="00D83839">
        <w:trPr>
          <w:ins w:id="574" w:author="Nokia, Lars Dalsgaard" w:date="2021-01-26T17:26:00Z"/>
        </w:trPr>
        <w:tc>
          <w:tcPr>
            <w:tcW w:w="1233" w:type="dxa"/>
          </w:tcPr>
          <w:p w14:paraId="2790CC2E" w14:textId="77777777" w:rsidR="00A5542F" w:rsidRPr="00E30621" w:rsidRDefault="00A5542F" w:rsidP="008A5A5B">
            <w:pPr>
              <w:spacing w:after="120"/>
              <w:rPr>
                <w:ins w:id="575" w:author="Nokia, Lars Dalsgaard" w:date="2021-01-26T17:26:00Z"/>
                <w:rFonts w:eastAsiaTheme="minorEastAsia"/>
                <w:lang w:val="en-US" w:eastAsia="zh-CN"/>
              </w:rPr>
            </w:pPr>
          </w:p>
        </w:tc>
        <w:tc>
          <w:tcPr>
            <w:tcW w:w="8398" w:type="dxa"/>
          </w:tcPr>
          <w:p w14:paraId="78F5CDE2" w14:textId="62C08634" w:rsidR="00A5542F" w:rsidRDefault="00A5542F" w:rsidP="008A5A5B">
            <w:pPr>
              <w:spacing w:after="120"/>
              <w:rPr>
                <w:ins w:id="576" w:author="Nokia, Lars Dalsgaard" w:date="2021-01-26T17:26:00Z"/>
                <w:rFonts w:eastAsiaTheme="minorEastAsia"/>
                <w:lang w:val="en-US" w:eastAsia="zh-CN"/>
              </w:rPr>
            </w:pPr>
            <w:ins w:id="577" w:author="Nokia, Lars Dalsgaard" w:date="2021-01-26T17:26:00Z">
              <w:r>
                <w:rPr>
                  <w:rFonts w:eastAsiaTheme="minorEastAsia"/>
                  <w:lang w:val="en-US" w:eastAsia="zh-CN"/>
                </w:rPr>
                <w:t>Nokia: need to agree wording based on the discussion</w:t>
              </w:r>
            </w:ins>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695365B8" w:rsidR="00D83839" w:rsidRPr="00E30621" w:rsidRDefault="00DA2D38" w:rsidP="008A5A5B">
            <w:pPr>
              <w:spacing w:after="120"/>
              <w:rPr>
                <w:rFonts w:eastAsiaTheme="minorEastAsia"/>
                <w:lang w:val="en-US" w:eastAsia="zh-CN"/>
              </w:rPr>
            </w:pPr>
            <w:ins w:id="578" w:author="Ericsson" w:date="2021-01-25T21:46:00Z">
              <w:r>
                <w:rPr>
                  <w:rFonts w:eastAsiaTheme="minorEastAsia"/>
                  <w:lang w:val="en-US" w:eastAsia="zh-CN"/>
                </w:rPr>
                <w:t>Ericsson: Need to settle the discussion first.</w:t>
              </w:r>
            </w:ins>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04FCEB34" w:rsidR="00D83839" w:rsidRPr="00E30621" w:rsidRDefault="00E0166E" w:rsidP="008A5A5B">
            <w:pPr>
              <w:spacing w:after="120"/>
              <w:rPr>
                <w:rFonts w:eastAsiaTheme="minorEastAsia"/>
                <w:lang w:val="en-US" w:eastAsia="zh-CN"/>
              </w:rPr>
            </w:pPr>
            <w:ins w:id="579" w:author="zhixun tang-Mediatek" w:date="2021-01-26T11:10:00Z">
              <w:r>
                <w:rPr>
                  <w:rFonts w:eastAsiaTheme="minorEastAsia"/>
                  <w:lang w:val="en-US" w:eastAsia="zh-CN"/>
                </w:rPr>
                <w:t>MTK: Needs update based on the discussion.</w:t>
              </w:r>
            </w:ins>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19A970AE" w:rsidR="00D83839" w:rsidRPr="00E30621" w:rsidRDefault="00A5542F" w:rsidP="008A5A5B">
            <w:pPr>
              <w:spacing w:after="120"/>
              <w:rPr>
                <w:rFonts w:eastAsiaTheme="minorEastAsia"/>
                <w:lang w:val="en-US" w:eastAsia="zh-CN"/>
              </w:rPr>
            </w:pPr>
            <w:ins w:id="580" w:author="Nokia, Lars Dalsgaard" w:date="2021-01-26T17:27:00Z">
              <w:r>
                <w:rPr>
                  <w:rFonts w:eastAsiaTheme="minorEastAsia"/>
                  <w:lang w:val="en-US" w:eastAsia="zh-CN"/>
                </w:rPr>
                <w:t>Nokia: need to agree wording based on the discussion</w:t>
              </w:r>
            </w:ins>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581" w:author="Jerry Cui" w:date="2021-01-24T21:09:00Z"/>
                <w:rFonts w:eastAsiaTheme="minorEastAsia"/>
                <w:lang w:val="en-US" w:eastAsia="zh-CN"/>
              </w:rPr>
            </w:pPr>
            <w:ins w:id="582" w:author="Jerry Cui" w:date="2021-01-24T21:08:00Z">
              <w:r>
                <w:rPr>
                  <w:rFonts w:eastAsiaTheme="minorEastAsia"/>
                  <w:lang w:val="en-US" w:eastAsia="zh-CN"/>
                </w:rPr>
                <w:t xml:space="preserve">Apple: the first sub-bullet of the SSB-less activation requirement </w:t>
              </w:r>
            </w:ins>
            <w:ins w:id="583" w:author="Jerry Cui" w:date="2021-01-24T21:09:00Z">
              <w:r>
                <w:rPr>
                  <w:rFonts w:eastAsiaTheme="minorEastAsia"/>
                  <w:lang w:val="en-US" w:eastAsia="zh-CN"/>
                </w:rPr>
                <w:t>needs</w:t>
              </w:r>
            </w:ins>
            <w:ins w:id="584" w:author="Jerry Cui" w:date="2021-01-24T21:08:00Z">
              <w:r>
                <w:rPr>
                  <w:rFonts w:eastAsiaTheme="minorEastAsia"/>
                  <w:lang w:val="en-US" w:eastAsia="zh-CN"/>
                </w:rPr>
                <w:t xml:space="preserve"> </w:t>
              </w:r>
            </w:ins>
            <w:ins w:id="585" w:author="Jerry Cui" w:date="2021-01-24T21:09:00Z">
              <w:r>
                <w:rPr>
                  <w:rFonts w:eastAsiaTheme="minorEastAsia"/>
                  <w:lang w:val="en-US" w:eastAsia="zh-CN"/>
                </w:rPr>
                <w:t>to be</w:t>
              </w:r>
            </w:ins>
            <w:ins w:id="586"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587" w:author="Jerry Cui" w:date="2021-01-24T21:09:00Z">
                  <w:rPr>
                    <w:rFonts w:eastAsiaTheme="minorEastAsia"/>
                    <w:lang w:val="en-US" w:eastAsia="zh-CN"/>
                  </w:rPr>
                </w:rPrChange>
              </w:rPr>
              <w:pPrChange w:id="588" w:author="Unknown" w:date="2021-01-24T21:09:00Z">
                <w:pPr>
                  <w:spacing w:after="120"/>
                </w:pPr>
              </w:pPrChange>
            </w:pPr>
            <w:ins w:id="589" w:author="Jerry Cui" w:date="2021-01-24T21:09:00Z">
              <w:r>
                <w:rPr>
                  <w:rFonts w:eastAsiaTheme="minorEastAsia"/>
                  <w:lang w:val="en-US" w:eastAsia="zh-CN"/>
                </w:rPr>
                <w:t>“</w:t>
              </w:r>
              <w:r w:rsidRPr="008C6DE4">
                <w:t>-</w:t>
              </w:r>
              <w:r w:rsidRPr="008C6DE4">
                <w:tab/>
              </w:r>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being activated SCell</w:t>
              </w:r>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4D2255EC" w:rsidR="00E12D57" w:rsidRPr="00E30621" w:rsidRDefault="00DA2D38" w:rsidP="008A5A5B">
            <w:pPr>
              <w:spacing w:after="120"/>
              <w:rPr>
                <w:rFonts w:eastAsiaTheme="minorEastAsia"/>
                <w:lang w:val="en-US" w:eastAsia="zh-CN"/>
              </w:rPr>
            </w:pPr>
            <w:ins w:id="590" w:author="Ericsson" w:date="2021-01-25T21:46:00Z">
              <w:r>
                <w:rPr>
                  <w:rFonts w:eastAsiaTheme="minorEastAsia"/>
                  <w:lang w:val="en-US" w:eastAsia="zh-CN"/>
                </w:rPr>
                <w:t>Ericsson: We are in principle fine with this CR. However, need to settle the discussion first.</w:t>
              </w:r>
            </w:ins>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0B8A2A8E" w:rsidR="00E12D57" w:rsidRPr="00E30621" w:rsidRDefault="00E0166E" w:rsidP="008A5A5B">
            <w:pPr>
              <w:spacing w:after="120"/>
              <w:rPr>
                <w:rFonts w:eastAsiaTheme="minorEastAsia"/>
                <w:lang w:val="en-US" w:eastAsia="zh-CN"/>
              </w:rPr>
            </w:pPr>
            <w:ins w:id="591" w:author="zhixun tang-Mediatek" w:date="2021-01-26T11:11:00Z">
              <w:r>
                <w:rPr>
                  <w:rFonts w:eastAsiaTheme="minorEastAsia"/>
                  <w:lang w:val="en-US" w:eastAsia="zh-CN"/>
                </w:rPr>
                <w:t>MTK: support the CR. Also fine with Apple’s update.</w:t>
              </w:r>
            </w:ins>
          </w:p>
        </w:tc>
      </w:tr>
      <w:tr w:rsidR="00A5542F" w:rsidRPr="00A5542F" w14:paraId="6D0926AB" w14:textId="77777777" w:rsidTr="00E12D57">
        <w:trPr>
          <w:ins w:id="592" w:author="Nokia, Lars Dalsgaard" w:date="2021-01-26T17:28:00Z"/>
        </w:trPr>
        <w:tc>
          <w:tcPr>
            <w:tcW w:w="1233" w:type="dxa"/>
          </w:tcPr>
          <w:p w14:paraId="474E5BAC" w14:textId="77777777" w:rsidR="00A5542F" w:rsidRPr="00EC2F66" w:rsidRDefault="00A5542F" w:rsidP="008A5A5B">
            <w:pPr>
              <w:spacing w:after="120"/>
              <w:rPr>
                <w:ins w:id="593" w:author="Nokia, Lars Dalsgaard" w:date="2021-01-26T17:28:00Z"/>
              </w:rPr>
            </w:pPr>
          </w:p>
        </w:tc>
        <w:tc>
          <w:tcPr>
            <w:tcW w:w="8398" w:type="dxa"/>
          </w:tcPr>
          <w:p w14:paraId="7D9985D9" w14:textId="77777777" w:rsidR="00A5542F" w:rsidRDefault="00A5542F" w:rsidP="008A5A5B">
            <w:pPr>
              <w:spacing w:after="120"/>
              <w:rPr>
                <w:ins w:id="594" w:author="Nokia, Lars Dalsgaard" w:date="2021-01-26T17:29:00Z"/>
                <w:rFonts w:eastAsiaTheme="minorEastAsia"/>
                <w:lang w:val="en-US" w:eastAsia="zh-CN"/>
              </w:rPr>
            </w:pPr>
            <w:ins w:id="595" w:author="Nokia, Lars Dalsgaard" w:date="2021-01-26T17:28:00Z">
              <w:r>
                <w:rPr>
                  <w:rFonts w:eastAsiaTheme="minorEastAsia"/>
                  <w:lang w:val="en-US" w:eastAsia="zh-CN"/>
                </w:rPr>
                <w:t xml:space="preserve">Nokia: Regarding the Apple proposal, which in general looks fine. we would move the </w:t>
              </w:r>
            </w:ins>
            <w:ins w:id="596" w:author="Nokia, Lars Dalsgaard" w:date="2021-01-26T17:29:00Z">
              <w:r>
                <w:rPr>
                  <w:rFonts w:eastAsiaTheme="minorEastAsia"/>
                  <w:lang w:val="en-US" w:eastAsia="zh-CN"/>
                </w:rPr>
                <w:t>two words:</w:t>
              </w:r>
            </w:ins>
          </w:p>
          <w:p w14:paraId="6BD66B9A" w14:textId="0F1BC36A" w:rsidR="00A5542F" w:rsidRDefault="00A5542F" w:rsidP="008A5A5B">
            <w:pPr>
              <w:spacing w:after="120"/>
              <w:rPr>
                <w:ins w:id="597" w:author="Nokia, Lars Dalsgaard" w:date="2021-01-26T17:29:00Z"/>
                <w:rFonts w:eastAsiaTheme="minorEastAsia"/>
                <w:lang w:val="en-US" w:eastAsia="zh-CN"/>
              </w:rPr>
            </w:pPr>
            <w:ins w:id="598" w:author="Nokia, Lars Dalsgaard" w:date="2021-01-26T17:29:00Z">
              <w:r>
                <w:t xml:space="preserve">the RS(s) of SCell being activated is (are) QCL-TypeA with TRS(s) of the SCell being activated and the TRS(s) is (are) QCL-TypeC with SSB(s) of one active serving cell </w:t>
              </w:r>
              <w:r w:rsidRPr="00AC67DF">
                <w:rPr>
                  <w:highlight w:val="yellow"/>
                </w:rPr>
                <w:t xml:space="preserve">contiguous to </w:t>
              </w:r>
              <w:r>
                <w:rPr>
                  <w:highlight w:val="yellow"/>
                </w:rPr>
                <w:t>the</w:t>
              </w:r>
              <w:r w:rsidRPr="00AC67DF">
                <w:rPr>
                  <w:highlight w:val="yellow"/>
                </w:rPr>
                <w:t xml:space="preserve"> </w:t>
              </w:r>
              <w:r w:rsidRPr="00A5542F">
                <w:rPr>
                  <w:strike/>
                  <w:highlight w:val="yellow"/>
                  <w:rPrChange w:id="599" w:author="Nokia, Lars Dalsgaard" w:date="2021-01-26T17:29:00Z">
                    <w:rPr>
                      <w:highlight w:val="yellow"/>
                    </w:rPr>
                  </w:rPrChange>
                </w:rPr>
                <w:t>being activated</w:t>
              </w:r>
              <w:r w:rsidRPr="00AC67DF">
                <w:rPr>
                  <w:highlight w:val="yellow"/>
                </w:rPr>
                <w:t xml:space="preserve"> SCell</w:t>
              </w:r>
              <w:r>
                <w:t xml:space="preserve"> </w:t>
              </w:r>
              <w:r w:rsidRPr="00A5542F">
                <w:rPr>
                  <w:highlight w:val="green"/>
                  <w:rPrChange w:id="600" w:author="Nokia, Lars Dalsgaard" w:date="2021-01-26T17:30:00Z">
                    <w:rPr>
                      <w:highlight w:val="yellow"/>
                    </w:rPr>
                  </w:rPrChange>
                </w:rPr>
                <w:t xml:space="preserve">being activated </w:t>
              </w:r>
              <w:r>
                <w:t>on that FR1 band, and</w:t>
              </w:r>
            </w:ins>
          </w:p>
          <w:p w14:paraId="1B9397C3" w14:textId="75636848" w:rsidR="00A5542F" w:rsidRDefault="00A5542F" w:rsidP="008A5A5B">
            <w:pPr>
              <w:spacing w:after="120"/>
              <w:rPr>
                <w:ins w:id="601" w:author="Nokia, Lars Dalsgaard" w:date="2021-01-26T17:29:00Z"/>
                <w:rFonts w:eastAsiaTheme="minorEastAsia"/>
                <w:lang w:val="en-US" w:eastAsia="zh-CN"/>
              </w:rPr>
            </w:pPr>
            <w:ins w:id="602" w:author="Nokia, Lars Dalsgaard" w:date="2021-01-26T17:30:00Z">
              <w:r>
                <w:rPr>
                  <w:rFonts w:eastAsiaTheme="minorEastAsia"/>
                  <w:lang w:val="en-US" w:eastAsia="zh-CN"/>
                </w:rPr>
                <w:t>Regarding the CR, there are two conditions:</w:t>
              </w:r>
            </w:ins>
          </w:p>
          <w:p w14:paraId="29EC3B9E" w14:textId="77777777" w:rsidR="00A5542F" w:rsidRDefault="00A5542F" w:rsidP="00A5542F">
            <w:pPr>
              <w:ind w:left="1386" w:hanging="284"/>
              <w:rPr>
                <w:ins w:id="603" w:author="Nokia, Lars Dalsgaard" w:date="2021-01-26T17:29:00Z"/>
              </w:rPr>
            </w:pPr>
            <w:ins w:id="604" w:author="Nokia, Lars Dalsgaard" w:date="2021-01-26T17:29:00Z">
              <w:r>
                <w:t>-</w:t>
              </w:r>
              <w:r>
                <w:tab/>
                <w:t>its RTD with the contiguous active serving cell is smaller than or equal to 260ns, and</w:t>
              </w:r>
            </w:ins>
          </w:p>
          <w:p w14:paraId="66B7F82F" w14:textId="77777777" w:rsidR="00A5542F" w:rsidRDefault="00A5542F" w:rsidP="00A5542F">
            <w:pPr>
              <w:ind w:left="1386" w:hanging="284"/>
              <w:rPr>
                <w:ins w:id="605" w:author="Nokia, Lars Dalsgaard" w:date="2021-01-26T17:29:00Z"/>
              </w:rPr>
            </w:pPr>
            <w:ins w:id="606" w:author="Nokia, Lars Dalsgaard" w:date="2021-01-26T17:29:00Z">
              <w:r>
                <w:t>-</w:t>
              </w:r>
              <w:r>
                <w:tab/>
                <w:t>its reception power difference with the contiguous active serving cell is smaller than or equal to 6dB.</w:t>
              </w:r>
            </w:ins>
          </w:p>
          <w:p w14:paraId="241FA4FC" w14:textId="2C7D0C80" w:rsidR="00A5542F" w:rsidRDefault="00A5542F" w:rsidP="008A5A5B">
            <w:pPr>
              <w:spacing w:after="120"/>
              <w:rPr>
                <w:ins w:id="607" w:author="Nokia, Lars Dalsgaard" w:date="2021-01-26T17:28:00Z"/>
                <w:rFonts w:eastAsiaTheme="minorEastAsia"/>
                <w:lang w:val="en-US" w:eastAsia="zh-CN"/>
              </w:rPr>
            </w:pPr>
            <w:ins w:id="608" w:author="Nokia, Lars Dalsgaard" w:date="2021-01-26T17:30:00Z">
              <w:r>
                <w:rPr>
                  <w:rFonts w:eastAsiaTheme="minorEastAsia"/>
                  <w:lang w:val="en-US" w:eastAsia="zh-CN"/>
                </w:rPr>
                <w:t>Power imbalance i</w:t>
              </w:r>
            </w:ins>
            <w:ins w:id="609" w:author="Nokia, Lars Dalsgaard" w:date="2021-01-26T17:31:00Z">
              <w:r>
                <w:rPr>
                  <w:rFonts w:eastAsiaTheme="minorEastAsia"/>
                  <w:lang w:val="en-US" w:eastAsia="zh-CN"/>
                </w:rPr>
                <w:t>s</w:t>
              </w:r>
            </w:ins>
            <w:ins w:id="610" w:author="Nokia, Lars Dalsgaard" w:date="2021-01-26T17:30:00Z">
              <w:r>
                <w:rPr>
                  <w:rFonts w:eastAsiaTheme="minorEastAsia"/>
                  <w:lang w:val="en-US" w:eastAsia="zh-CN"/>
                </w:rPr>
                <w:t xml:space="preserve"> likely already agreed in RF session and we should just make </w:t>
              </w:r>
            </w:ins>
            <w:ins w:id="611" w:author="Nokia, Lars Dalsgaard" w:date="2021-01-26T17:31:00Z">
              <w:r>
                <w:rPr>
                  <w:rFonts w:eastAsiaTheme="minorEastAsia"/>
                  <w:lang w:val="en-US" w:eastAsia="zh-CN"/>
                </w:rPr>
                <w:t xml:space="preserve">sure we are aligned (f they have such common understanding or even captured). The same with the RTD – we are wondering if this is to be understood </w:t>
              </w:r>
            </w:ins>
            <w:ins w:id="612" w:author="Nokia, Lars Dalsgaard" w:date="2021-01-26T17:32:00Z">
              <w:r>
                <w:rPr>
                  <w:rFonts w:eastAsiaTheme="minorEastAsia"/>
                  <w:lang w:val="en-US" w:eastAsia="zh-CN"/>
                </w:rPr>
                <w:t>similar as MRTD?</w:t>
              </w:r>
            </w:ins>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2"/>
      </w:pPr>
      <w:r w:rsidRPr="00E30621">
        <w:t>Summary</w:t>
      </w:r>
      <w:r w:rsidRPr="00E30621">
        <w:rPr>
          <w:rFonts w:hint="eastAsia"/>
        </w:rPr>
        <w:t xml:space="preserve"> for 1st round </w:t>
      </w:r>
    </w:p>
    <w:p w14:paraId="166B8C0F" w14:textId="77777777" w:rsidR="00DD19DE" w:rsidRPr="00E30621" w:rsidRDefault="00DD19DE">
      <w:pPr>
        <w:pStyle w:val="3"/>
        <w:rPr>
          <w:sz w:val="24"/>
          <w:szCs w:val="16"/>
        </w:rPr>
      </w:pPr>
      <w:r w:rsidRPr="00E30621">
        <w:rPr>
          <w:sz w:val="24"/>
          <w:szCs w:val="16"/>
        </w:rPr>
        <w:t xml:space="preserve">Open issues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DA2D38" w:rsidRDefault="00DD19DE" w:rsidP="00DD19DE">
      <w:pPr>
        <w:pStyle w:val="2"/>
        <w:rPr>
          <w:lang w:val="en-US"/>
        </w:rPr>
      </w:pPr>
      <w:r w:rsidRPr="00DA2D38">
        <w:rPr>
          <w:rFonts w:hint="eastAsia"/>
          <w:lang w:val="en-US"/>
        </w:rPr>
        <w:t>Discussion on 2</w:t>
      </w:r>
      <w:r w:rsidRPr="008D1458">
        <w:rPr>
          <w:vertAlign w:val="superscript"/>
          <w:lang w:val="en-US"/>
          <w:rPrChange w:id="613"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2B35B009" w14:textId="77777777" w:rsidR="00DD19DE" w:rsidRPr="00DA2D38" w:rsidRDefault="00DD19DE" w:rsidP="00DD19DE">
      <w:pPr>
        <w:rPr>
          <w:lang w:val="en-US" w:eastAsia="zh-CN"/>
        </w:rPr>
      </w:pPr>
    </w:p>
    <w:p w14:paraId="7442964D" w14:textId="52A13B75" w:rsidR="00307E51" w:rsidRPr="00DA2D38" w:rsidRDefault="00DD19DE" w:rsidP="00805BE8">
      <w:pPr>
        <w:pStyle w:val="2"/>
        <w:rPr>
          <w:lang w:val="en-US"/>
        </w:rPr>
      </w:pPr>
      <w:r w:rsidRPr="00DA2D38">
        <w:rPr>
          <w:rFonts w:hint="eastAsia"/>
          <w:lang w:val="en-US"/>
        </w:rPr>
        <w:t>Summary on 2</w:t>
      </w:r>
      <w:r w:rsidRPr="008D1458">
        <w:rPr>
          <w:vertAlign w:val="superscript"/>
          <w:lang w:val="en-US"/>
          <w:rPrChange w:id="614" w:author="Nokia, Lars Dalsgaard" w:date="2021-01-26T17:33:00Z">
            <w:rPr>
              <w:lang w:val="en-US"/>
            </w:rPr>
          </w:rPrChange>
        </w:rPr>
        <w:t>nd</w:t>
      </w:r>
      <w:r w:rsidRPr="00DA2D38">
        <w:rPr>
          <w:rFonts w:hint="eastAsia"/>
          <w:lang w:val="en-US"/>
        </w:rPr>
        <w:t xml:space="preserve"> round</w:t>
      </w:r>
      <w:r w:rsidRPr="00DA2D38">
        <w:rPr>
          <w:lang w:val="en-US"/>
        </w:rPr>
        <w:t xml:space="preserve"> (if applicable)</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8D1458">
              <w:rPr>
                <w:rFonts w:eastAsiaTheme="minorEastAsia"/>
                <w:i/>
                <w:vertAlign w:val="superscript"/>
                <w:lang w:val="en-US" w:eastAsia="zh-CN"/>
                <w:rPrChange w:id="615" w:author="Nokia, Lars Dalsgaard" w:date="2021-01-26T17:33: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1"/>
        <w:rPr>
          <w:lang w:eastAsia="ja-JP"/>
        </w:rPr>
      </w:pPr>
      <w:r w:rsidRPr="00E30621">
        <w:rPr>
          <w:lang w:eastAsia="ja-JP"/>
        </w:rPr>
        <w:t>Topic #3: Beam management</w:t>
      </w:r>
    </w:p>
    <w:p w14:paraId="62741654"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2"/>
      </w:pPr>
      <w:r w:rsidRPr="00E30621">
        <w:rPr>
          <w:rFonts w:hint="eastAsia"/>
        </w:rPr>
        <w:t>Open issues</w:t>
      </w:r>
      <w:r w:rsidRPr="00E30621">
        <w:t xml:space="preserve"> summary</w:t>
      </w:r>
    </w:p>
    <w:p w14:paraId="36B5F1A8" w14:textId="2332BDD3" w:rsidR="00CC4754" w:rsidRPr="00DA2D38" w:rsidRDefault="00CC4754" w:rsidP="00CC4754">
      <w:pPr>
        <w:pStyle w:val="3"/>
        <w:rPr>
          <w:sz w:val="24"/>
          <w:szCs w:val="16"/>
          <w:lang w:val="en-US"/>
        </w:rPr>
      </w:pPr>
      <w:r w:rsidRPr="00DA2D38">
        <w:rPr>
          <w:sz w:val="24"/>
          <w:szCs w:val="16"/>
          <w:lang w:val="en-US"/>
        </w:rPr>
        <w:t xml:space="preserve">Sub-topic </w:t>
      </w:r>
      <w:r w:rsidR="00B251E7" w:rsidRPr="00DA2D38">
        <w:rPr>
          <w:sz w:val="24"/>
          <w:szCs w:val="16"/>
          <w:lang w:val="en-US"/>
        </w:rPr>
        <w:t>3</w:t>
      </w:r>
      <w:r w:rsidRPr="00DA2D38">
        <w:rPr>
          <w:sz w:val="24"/>
          <w:szCs w:val="16"/>
          <w:lang w:val="en-US"/>
        </w:rPr>
        <w:t>-1</w:t>
      </w:r>
      <w:r w:rsidR="00752DCD" w:rsidRPr="00DA2D38">
        <w:rPr>
          <w:sz w:val="24"/>
          <w:szCs w:val="16"/>
          <w:lang w:val="en-US"/>
        </w:rPr>
        <w:t xml:space="preserve"> Correction of layer X filter for beam failure detection</w:t>
      </w:r>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r w:rsidR="00E17291" w:rsidRPr="00E30621">
        <w:rPr>
          <w:rFonts w:eastAsia="宋体"/>
          <w:szCs w:val="24"/>
          <w:lang w:eastAsia="zh-CN"/>
        </w:rPr>
        <w:t xml:space="preserve"> (Vivo R4-2101464/5/6</w:t>
      </w:r>
      <w:r w:rsidR="00645015" w:rsidRPr="00E30621">
        <w:rPr>
          <w:rFonts w:eastAsia="宋体"/>
          <w:szCs w:val="24"/>
          <w:lang w:eastAsia="zh-CN"/>
        </w:rPr>
        <w:t xml:space="preserve">): </w:t>
      </w:r>
    </w:p>
    <w:p w14:paraId="5AB0FD5D" w14:textId="44844366" w:rsidR="00CC4754" w:rsidRPr="00E30621" w:rsidRDefault="00E17291" w:rsidP="00E17291">
      <w:pPr>
        <w:pStyle w:val="afe"/>
        <w:overflowPunct/>
        <w:autoSpaceDE/>
        <w:autoSpaceDN/>
        <w:adjustRightInd/>
        <w:spacing w:after="120"/>
        <w:ind w:left="1440" w:firstLineChars="0" w:firstLine="0"/>
        <w:textAlignment w:val="auto"/>
        <w:rPr>
          <w:rFonts w:eastAsia="宋体"/>
          <w:szCs w:val="24"/>
          <w:lang w:eastAsia="zh-CN"/>
        </w:rPr>
      </w:pPr>
      <w:r w:rsidRPr="00E30621">
        <w:rPr>
          <w:noProof/>
          <w:lang w:val="en-US" w:eastAsia="zh-CN"/>
        </w:rPr>
        <w:lastRenderedPageBreak/>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11C2E4D"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B17FD20" w14:textId="77777777" w:rsidR="00CC4754" w:rsidRPr="00E30621" w:rsidRDefault="00CC4754" w:rsidP="00CC4754">
      <w:pPr>
        <w:rPr>
          <w:lang w:val="en-US" w:eastAsia="zh-CN"/>
        </w:rPr>
      </w:pPr>
    </w:p>
    <w:p w14:paraId="6256A757"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8D1458">
        <w:rPr>
          <w:vertAlign w:val="superscript"/>
          <w:lang w:val="en-US"/>
          <w:rPrChange w:id="616" w:author="Nokia, Lars Dalsgaard" w:date="2021-01-26T17:33:00Z">
            <w:rPr>
              <w:lang w:val="en-US"/>
            </w:rPr>
          </w:rPrChange>
        </w:rPr>
        <w:t>st</w:t>
      </w:r>
      <w:r w:rsidRPr="00DA2D38">
        <w:rPr>
          <w:rFonts w:hint="eastAsia"/>
          <w:lang w:val="en-US"/>
        </w:rPr>
        <w:t xml:space="preserve"> round </w:t>
      </w:r>
    </w:p>
    <w:p w14:paraId="315E920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0A941D90" w14:textId="77777777" w:rsidTr="00DA2D38">
        <w:tc>
          <w:tcPr>
            <w:tcW w:w="1239"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DA2D38">
        <w:tc>
          <w:tcPr>
            <w:tcW w:w="1239" w:type="dxa"/>
          </w:tcPr>
          <w:p w14:paraId="6F3ED97A" w14:textId="3D303C34" w:rsidR="00CC4754" w:rsidRPr="00E30621" w:rsidRDefault="00CC4754" w:rsidP="008A5A5B">
            <w:pPr>
              <w:spacing w:after="120"/>
              <w:rPr>
                <w:rFonts w:eastAsiaTheme="minorEastAsia"/>
                <w:lang w:val="en-US" w:eastAsia="zh-CN"/>
              </w:rPr>
            </w:pPr>
            <w:del w:id="617" w:author="Jerry Cui" w:date="2021-01-24T21:13:00Z">
              <w:r w:rsidRPr="00E30621" w:rsidDel="003F6B47">
                <w:rPr>
                  <w:rFonts w:eastAsiaTheme="minorEastAsia" w:hint="eastAsia"/>
                  <w:lang w:val="en-US" w:eastAsia="zh-CN"/>
                </w:rPr>
                <w:delText>XXX</w:delText>
              </w:r>
            </w:del>
            <w:ins w:id="618" w:author="Jerry Cui" w:date="2021-01-24T21:13:00Z">
              <w:r w:rsidR="003F6B47">
                <w:rPr>
                  <w:rFonts w:eastAsiaTheme="minorEastAsia"/>
                  <w:lang w:val="en-US" w:eastAsia="zh-CN"/>
                </w:rPr>
                <w:t>Apple</w:t>
              </w:r>
            </w:ins>
          </w:p>
        </w:tc>
        <w:tc>
          <w:tcPr>
            <w:tcW w:w="8392" w:type="dxa"/>
          </w:tcPr>
          <w:p w14:paraId="3EE998F1" w14:textId="4A1FD744"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619"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620"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r w:rsidR="00DA2D38" w:rsidRPr="00E30621" w14:paraId="13B849B3" w14:textId="77777777" w:rsidTr="00DA2D38">
        <w:trPr>
          <w:ins w:id="621" w:author="Ericsson" w:date="2021-01-25T21:46:00Z"/>
        </w:trPr>
        <w:tc>
          <w:tcPr>
            <w:tcW w:w="1239" w:type="dxa"/>
          </w:tcPr>
          <w:p w14:paraId="5B6D3BA8" w14:textId="4A76EB0D" w:rsidR="00DA2D38" w:rsidRPr="00E30621" w:rsidDel="003F6B47" w:rsidRDefault="00DA2D38" w:rsidP="00DA2D38">
            <w:pPr>
              <w:spacing w:after="120"/>
              <w:rPr>
                <w:ins w:id="622" w:author="Ericsson" w:date="2021-01-25T21:46:00Z"/>
                <w:rFonts w:eastAsiaTheme="minorEastAsia"/>
                <w:lang w:val="en-US" w:eastAsia="zh-CN"/>
              </w:rPr>
            </w:pPr>
            <w:ins w:id="623" w:author="Ericsson" w:date="2021-01-25T21:46:00Z">
              <w:r w:rsidRPr="008D7B1A">
                <w:rPr>
                  <w:rFonts w:eastAsiaTheme="minorEastAsia"/>
                  <w:lang w:val="en-US" w:eastAsia="zh-CN"/>
                </w:rPr>
                <w:t>Ericsson</w:t>
              </w:r>
            </w:ins>
          </w:p>
        </w:tc>
        <w:tc>
          <w:tcPr>
            <w:tcW w:w="8392" w:type="dxa"/>
          </w:tcPr>
          <w:p w14:paraId="4F24338A" w14:textId="77777777" w:rsidR="00DA2D38" w:rsidRPr="00E30621" w:rsidRDefault="00DA2D38" w:rsidP="00DA2D38">
            <w:pPr>
              <w:rPr>
                <w:ins w:id="624" w:author="Ericsson" w:date="2021-01-25T21:46:00Z"/>
                <w:b/>
                <w:u w:val="single"/>
                <w:lang w:eastAsia="ko-KR"/>
              </w:rPr>
            </w:pPr>
            <w:ins w:id="625" w:author="Ericsson" w:date="2021-01-25T21:46:00Z">
              <w:r w:rsidRPr="00E30621">
                <w:rPr>
                  <w:b/>
                  <w:u w:val="single"/>
                  <w:lang w:eastAsia="ko-KR"/>
                </w:rPr>
                <w:t xml:space="preserve">Issue </w:t>
              </w:r>
              <w:r>
                <w:rPr>
                  <w:b/>
                  <w:u w:val="single"/>
                  <w:lang w:eastAsia="ko-KR"/>
                </w:rPr>
                <w:t>3</w:t>
              </w:r>
              <w:r w:rsidRPr="00E30621">
                <w:rPr>
                  <w:b/>
                  <w:u w:val="single"/>
                  <w:lang w:eastAsia="ko-KR"/>
                </w:rPr>
                <w:t>-1: Correction of layer X filter for beam failure detection</w:t>
              </w:r>
            </w:ins>
          </w:p>
          <w:p w14:paraId="089693FF" w14:textId="5E1DAE5B" w:rsidR="00DA2D38" w:rsidRPr="00E30621" w:rsidRDefault="00DA2D38" w:rsidP="00DA2D38">
            <w:pPr>
              <w:spacing w:after="120"/>
              <w:rPr>
                <w:ins w:id="626" w:author="Ericsson" w:date="2021-01-25T21:46:00Z"/>
                <w:rFonts w:eastAsiaTheme="minorEastAsia"/>
                <w:lang w:val="en-US" w:eastAsia="zh-CN"/>
              </w:rPr>
            </w:pPr>
            <w:ins w:id="627" w:author="Ericsson" w:date="2021-01-25T21:46:00Z">
              <w:r>
                <w:rPr>
                  <w:rFonts w:eastAsiaTheme="minorEastAsia"/>
                  <w:lang w:eastAsia="zh-CN"/>
                </w:rPr>
                <w:t>It is correct that there is no L3 filtering. On the other hand, there is no L2 filtering either, so we propose to remove the concerned sentence completely. Hence we think the proposal and the CR needs to be updated.</w:t>
              </w:r>
            </w:ins>
          </w:p>
        </w:tc>
      </w:tr>
      <w:tr w:rsidR="00E0166E" w:rsidRPr="00E30621" w14:paraId="740664E6" w14:textId="77777777" w:rsidTr="00DA2D38">
        <w:trPr>
          <w:ins w:id="628" w:author="zhixun tang-Mediatek" w:date="2021-01-26T11:11:00Z"/>
        </w:trPr>
        <w:tc>
          <w:tcPr>
            <w:tcW w:w="1239" w:type="dxa"/>
          </w:tcPr>
          <w:p w14:paraId="0940796F" w14:textId="3459CAB6" w:rsidR="00E0166E" w:rsidRPr="008D7B1A" w:rsidRDefault="00E0166E" w:rsidP="00DA2D38">
            <w:pPr>
              <w:spacing w:after="120"/>
              <w:rPr>
                <w:ins w:id="629" w:author="zhixun tang-Mediatek" w:date="2021-01-26T11:11:00Z"/>
                <w:rFonts w:eastAsiaTheme="minorEastAsia"/>
                <w:lang w:val="en-US" w:eastAsia="zh-CN"/>
              </w:rPr>
            </w:pPr>
            <w:ins w:id="630" w:author="zhixun tang-Mediatek" w:date="2021-01-26T11:11:00Z">
              <w:r>
                <w:rPr>
                  <w:rFonts w:eastAsiaTheme="minorEastAsia"/>
                  <w:lang w:val="en-US" w:eastAsia="zh-CN"/>
                </w:rPr>
                <w:t>MTK</w:t>
              </w:r>
            </w:ins>
          </w:p>
        </w:tc>
        <w:tc>
          <w:tcPr>
            <w:tcW w:w="8392" w:type="dxa"/>
          </w:tcPr>
          <w:p w14:paraId="76625E4B" w14:textId="77777777" w:rsidR="00E0166E" w:rsidRDefault="00E0166E" w:rsidP="00DA2D38">
            <w:pPr>
              <w:rPr>
                <w:ins w:id="631" w:author="zhixun tang-Mediatek" w:date="2021-01-26T11:12:00Z"/>
                <w:rFonts w:eastAsiaTheme="minorEastAsia"/>
                <w:lang w:eastAsia="zh-CN"/>
              </w:rPr>
            </w:pPr>
            <w:ins w:id="632" w:author="zhixun tang-Mediatek" w:date="2021-01-26T11:11:00Z">
              <w:r w:rsidRPr="00E0166E">
                <w:rPr>
                  <w:rFonts w:eastAsiaTheme="minorEastAsia"/>
                  <w:lang w:eastAsia="zh-CN"/>
                </w:rPr>
                <w:t>Support E///’s comments</w:t>
              </w:r>
            </w:ins>
            <w:ins w:id="633" w:author="zhixun tang-Mediatek" w:date="2021-01-26T11:12:00Z">
              <w:r>
                <w:rPr>
                  <w:rFonts w:eastAsiaTheme="minorEastAsia"/>
                  <w:lang w:eastAsia="zh-CN"/>
                </w:rPr>
                <w:t>.</w:t>
              </w:r>
            </w:ins>
          </w:p>
          <w:p w14:paraId="7E0D6357" w14:textId="77777777" w:rsidR="00E0166E" w:rsidRDefault="00E0166E" w:rsidP="00E0166E">
            <w:pPr>
              <w:spacing w:after="120"/>
              <w:rPr>
                <w:ins w:id="634" w:author="zhixun tang-Mediatek" w:date="2021-01-26T11:12:00Z"/>
                <w:rFonts w:eastAsiaTheme="minorEastAsia"/>
                <w:lang w:val="en-US" w:eastAsia="zh-CN"/>
              </w:rPr>
            </w:pPr>
            <w:ins w:id="635" w:author="zhixun tang-Mediatek" w:date="2021-01-26T11:12:00Z">
              <w:r>
                <w:rPr>
                  <w:rFonts w:eastAsiaTheme="minorEastAsia"/>
                  <w:lang w:val="en-US" w:eastAsia="zh-CN"/>
                </w:rPr>
                <w:t>There is no L2 filter also.</w:t>
              </w:r>
            </w:ins>
          </w:p>
          <w:p w14:paraId="097F4F00" w14:textId="62A90BD2" w:rsidR="00E0166E" w:rsidRPr="00E30621" w:rsidRDefault="00E0166E" w:rsidP="00E0166E">
            <w:pPr>
              <w:rPr>
                <w:ins w:id="636" w:author="zhixun tang-Mediatek" w:date="2021-01-26T11:11:00Z"/>
                <w:b/>
                <w:u w:val="single"/>
                <w:lang w:eastAsia="ko-KR"/>
              </w:rPr>
            </w:pPr>
            <w:ins w:id="637" w:author="zhixun tang-Mediatek" w:date="2021-01-26T11:12:00Z">
              <w:r>
                <w:rPr>
                  <w:rFonts w:eastAsiaTheme="minorEastAsia"/>
                  <w:lang w:val="en-US" w:eastAsia="zh-CN"/>
                </w:rPr>
                <w:t>Suggest to just delete the sentence.</w:t>
              </w:r>
            </w:ins>
          </w:p>
        </w:tc>
      </w:tr>
      <w:tr w:rsidR="00D060FA" w:rsidRPr="00E30621" w14:paraId="696B0B62" w14:textId="77777777" w:rsidTr="00DA2D38">
        <w:trPr>
          <w:ins w:id="638" w:author="Xusheng Wei" w:date="2021-01-26T18:03:00Z"/>
        </w:trPr>
        <w:tc>
          <w:tcPr>
            <w:tcW w:w="1239" w:type="dxa"/>
          </w:tcPr>
          <w:p w14:paraId="46C8F2F9" w14:textId="3DD7F876" w:rsidR="00D060FA" w:rsidRPr="00D060FA" w:rsidRDefault="00D060FA" w:rsidP="00DA2D38">
            <w:pPr>
              <w:spacing w:after="120"/>
              <w:rPr>
                <w:ins w:id="639" w:author="Xusheng Wei" w:date="2021-01-26T18:03:00Z"/>
                <w:rFonts w:eastAsiaTheme="minorEastAsia"/>
                <w:lang w:eastAsia="zh-CN"/>
              </w:rPr>
            </w:pPr>
            <w:ins w:id="640" w:author="Xusheng Wei" w:date="2021-01-26T18:03:00Z">
              <w:r>
                <w:rPr>
                  <w:rFonts w:eastAsiaTheme="minorEastAsia"/>
                  <w:lang w:eastAsia="zh-CN"/>
                </w:rPr>
                <w:t>vivo</w:t>
              </w:r>
            </w:ins>
          </w:p>
        </w:tc>
        <w:tc>
          <w:tcPr>
            <w:tcW w:w="8392" w:type="dxa"/>
          </w:tcPr>
          <w:p w14:paraId="261E09CF" w14:textId="0818BA69" w:rsidR="00D060FA" w:rsidRPr="00E0166E" w:rsidRDefault="00D060FA" w:rsidP="00DA2D38">
            <w:pPr>
              <w:rPr>
                <w:ins w:id="641" w:author="Xusheng Wei" w:date="2021-01-26T18:03:00Z"/>
                <w:rFonts w:eastAsiaTheme="minorEastAsia"/>
                <w:lang w:eastAsia="zh-CN"/>
              </w:rPr>
            </w:pPr>
            <w:ins w:id="642" w:author="Xusheng Wei" w:date="2021-01-26T18:03:00Z">
              <w:r w:rsidRPr="00D060FA">
                <w:rPr>
                  <w:rFonts w:eastAsiaTheme="minorEastAsia"/>
                  <w:lang w:eastAsia="zh-CN"/>
                </w:rPr>
                <w:t>The previous understanding from our side is that such filter is the counter for beam failure instances. But we are also fine to remove the sentence if companies’ understanding is aligned.</w:t>
              </w:r>
            </w:ins>
          </w:p>
        </w:tc>
      </w:tr>
      <w:tr w:rsidR="008D1458" w:rsidRPr="00E30621" w14:paraId="37472ADE" w14:textId="77777777" w:rsidTr="00DA2D38">
        <w:trPr>
          <w:ins w:id="643" w:author="Nokia, Lars Dalsgaard" w:date="2021-01-26T17:33:00Z"/>
        </w:trPr>
        <w:tc>
          <w:tcPr>
            <w:tcW w:w="1239" w:type="dxa"/>
          </w:tcPr>
          <w:p w14:paraId="7991E65D" w14:textId="38F7F8D1" w:rsidR="008D1458" w:rsidRDefault="008D1458" w:rsidP="00DA2D38">
            <w:pPr>
              <w:spacing w:after="120"/>
              <w:rPr>
                <w:ins w:id="644" w:author="Nokia, Lars Dalsgaard" w:date="2021-01-26T17:33:00Z"/>
                <w:rFonts w:eastAsiaTheme="minorEastAsia"/>
                <w:lang w:eastAsia="zh-CN"/>
              </w:rPr>
            </w:pPr>
            <w:ins w:id="645" w:author="Nokia, Lars Dalsgaard" w:date="2021-01-26T17:33:00Z">
              <w:r>
                <w:rPr>
                  <w:rFonts w:eastAsiaTheme="minorEastAsia"/>
                  <w:lang w:eastAsia="zh-CN"/>
                </w:rPr>
                <w:t>Nokia</w:t>
              </w:r>
            </w:ins>
          </w:p>
        </w:tc>
        <w:tc>
          <w:tcPr>
            <w:tcW w:w="8392" w:type="dxa"/>
          </w:tcPr>
          <w:p w14:paraId="6D3F7A63" w14:textId="645E1B52" w:rsidR="008D1458" w:rsidRPr="00D060FA" w:rsidRDefault="008D1458" w:rsidP="00DA2D38">
            <w:pPr>
              <w:rPr>
                <w:ins w:id="646" w:author="Nokia, Lars Dalsgaard" w:date="2021-01-26T17:33:00Z"/>
                <w:rFonts w:eastAsiaTheme="minorEastAsia"/>
                <w:lang w:eastAsia="zh-CN"/>
              </w:rPr>
            </w:pPr>
            <w:ins w:id="647" w:author="Nokia, Lars Dalsgaard" w:date="2021-01-26T17:33:00Z">
              <w:r>
                <w:rPr>
                  <w:rFonts w:eastAsiaTheme="minorEastAsia"/>
                  <w:lang w:eastAsia="zh-CN"/>
                </w:rPr>
                <w:t xml:space="preserve">There is a MAC timer which is started once the UE indicates </w:t>
              </w:r>
            </w:ins>
            <w:ins w:id="648" w:author="Nokia, Lars Dalsgaard" w:date="2021-01-26T18:39:00Z">
              <w:r w:rsidR="00E5569D">
                <w:rPr>
                  <w:rFonts w:eastAsiaTheme="minorEastAsia"/>
                  <w:lang w:eastAsia="zh-CN"/>
                </w:rPr>
                <w:t xml:space="preserve">BF instance </w:t>
              </w:r>
            </w:ins>
            <w:ins w:id="649" w:author="Nokia, Lars Dalsgaard" w:date="2021-01-26T17:33:00Z">
              <w:r>
                <w:rPr>
                  <w:rFonts w:eastAsiaTheme="minorEastAsia"/>
                  <w:lang w:eastAsia="zh-CN"/>
                </w:rPr>
                <w:t xml:space="preserve">the </w:t>
              </w:r>
            </w:ins>
            <w:ins w:id="650" w:author="Nokia, Lars Dalsgaard" w:date="2021-01-26T18:39:00Z">
              <w:r w:rsidR="00E5569D">
                <w:rPr>
                  <w:rFonts w:eastAsiaTheme="minorEastAsia"/>
                  <w:lang w:eastAsia="zh-CN"/>
                </w:rPr>
                <w:t xml:space="preserve">‘upper layers’ in the </w:t>
              </w:r>
            </w:ins>
            <w:ins w:id="651" w:author="Nokia, Lars Dalsgaard" w:date="2021-01-26T17:34:00Z">
              <w:r>
                <w:rPr>
                  <w:rFonts w:eastAsiaTheme="minorEastAsia"/>
                  <w:lang w:eastAsia="zh-CN"/>
                </w:rPr>
                <w:t xml:space="preserve">UE start the timer and increments the </w:t>
              </w:r>
              <w:r>
                <w:t xml:space="preserve">BFI_COUNTER. </w:t>
              </w:r>
            </w:ins>
            <w:ins w:id="652" w:author="Nokia, Lars Dalsgaard" w:date="2021-01-26T17:35:00Z">
              <w:r>
                <w:t xml:space="preserve">Only if the BFI_COUNTER reaches Max, </w:t>
              </w:r>
            </w:ins>
            <w:ins w:id="653" w:author="Nokia, Lars Dalsgaard" w:date="2021-01-26T17:36:00Z">
              <w:r>
                <w:t>link recovery starts. One can regard this as ‘a filter’.</w:t>
              </w:r>
            </w:ins>
            <w:ins w:id="654" w:author="Nokia, Lars Dalsgaard" w:date="2021-01-26T17:37:00Z">
              <w:r>
                <w:t xml:space="preserve"> If we want to clarify we can say that there may be a counter/filter in use </w:t>
              </w:r>
            </w:ins>
            <w:ins w:id="655" w:author="Nokia, Lars Dalsgaard" w:date="2021-01-26T17:38:00Z">
              <w:r>
                <w:t>in upper layers.</w:t>
              </w:r>
            </w:ins>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2"/>
      </w:pPr>
      <w:r w:rsidRPr="00E30621">
        <w:t>Summary</w:t>
      </w:r>
      <w:r w:rsidRPr="00E30621">
        <w:rPr>
          <w:rFonts w:hint="eastAsia"/>
        </w:rPr>
        <w:t xml:space="preserve"> for 1st round </w:t>
      </w:r>
    </w:p>
    <w:p w14:paraId="584D7FAA" w14:textId="77777777" w:rsidR="00CC4754" w:rsidRPr="00E30621" w:rsidRDefault="00CC4754" w:rsidP="00CC4754">
      <w:pPr>
        <w:pStyle w:val="3"/>
        <w:rPr>
          <w:sz w:val="24"/>
          <w:szCs w:val="16"/>
        </w:rPr>
      </w:pPr>
      <w:r w:rsidRPr="00E30621">
        <w:rPr>
          <w:sz w:val="24"/>
          <w:szCs w:val="16"/>
        </w:rPr>
        <w:t xml:space="preserve">Open issues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DA2D38" w:rsidRDefault="00CC4754" w:rsidP="00CC4754">
      <w:pPr>
        <w:pStyle w:val="2"/>
        <w:rPr>
          <w:lang w:val="en-US"/>
        </w:rPr>
      </w:pPr>
      <w:r w:rsidRPr="00DA2D38">
        <w:rPr>
          <w:rFonts w:hint="eastAsia"/>
          <w:lang w:val="en-US"/>
        </w:rPr>
        <w:t>Discussion on 2</w:t>
      </w:r>
      <w:r w:rsidRPr="00F7768E">
        <w:rPr>
          <w:vertAlign w:val="superscript"/>
          <w:lang w:val="en-US"/>
          <w:rPrChange w:id="656"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34212824" w14:textId="77777777" w:rsidR="00CC4754" w:rsidRPr="00DA2D38" w:rsidRDefault="00CC4754" w:rsidP="00CC4754">
      <w:pPr>
        <w:rPr>
          <w:lang w:val="en-US" w:eastAsia="zh-CN"/>
        </w:rPr>
      </w:pPr>
    </w:p>
    <w:p w14:paraId="770DC497" w14:textId="77777777" w:rsidR="00CC4754" w:rsidRPr="00DA2D38" w:rsidRDefault="00CC4754" w:rsidP="00CC4754">
      <w:pPr>
        <w:pStyle w:val="2"/>
        <w:rPr>
          <w:lang w:val="en-US"/>
        </w:rPr>
      </w:pPr>
      <w:r w:rsidRPr="00DA2D38">
        <w:rPr>
          <w:rFonts w:hint="eastAsia"/>
          <w:lang w:val="en-US"/>
        </w:rPr>
        <w:t>Summary on 2</w:t>
      </w:r>
      <w:r w:rsidRPr="00F7768E">
        <w:rPr>
          <w:vertAlign w:val="superscript"/>
          <w:lang w:val="en-US"/>
          <w:rPrChange w:id="657" w:author="Nokia, Lars Dalsgaard" w:date="2021-01-26T17:39:00Z">
            <w:rPr>
              <w:lang w:val="en-US"/>
            </w:rPr>
          </w:rPrChange>
        </w:rPr>
        <w:t>nd</w:t>
      </w:r>
      <w:r w:rsidRPr="00DA2D38">
        <w:rPr>
          <w:rFonts w:hint="eastAsia"/>
          <w:lang w:val="en-US"/>
        </w:rPr>
        <w:t xml:space="preserve"> round</w:t>
      </w:r>
      <w:r w:rsidRPr="00DA2D38">
        <w:rPr>
          <w:lang w:val="en-US"/>
        </w:rPr>
        <w:t xml:space="preserve"> (if applicable)</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F7768E">
              <w:rPr>
                <w:rFonts w:eastAsiaTheme="minorEastAsia"/>
                <w:i/>
                <w:vertAlign w:val="superscript"/>
                <w:lang w:val="en-US" w:eastAsia="zh-CN"/>
                <w:rPrChange w:id="658" w:author="Nokia, Lars Dalsgaard" w:date="2021-01-26T17:39: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1"/>
        <w:rPr>
          <w:lang w:eastAsia="ja-JP"/>
        </w:rPr>
      </w:pPr>
      <w:r w:rsidRPr="00E30621">
        <w:rPr>
          <w:lang w:eastAsia="ja-JP"/>
        </w:rPr>
        <w:t>Topic</w:t>
      </w:r>
      <w:r w:rsidR="008A62BC" w:rsidRPr="00E30621">
        <w:rPr>
          <w:lang w:eastAsia="ja-JP"/>
        </w:rPr>
        <w:t xml:space="preserve"> </w:t>
      </w:r>
      <w:r w:rsidR="008A62BC" w:rsidRPr="00E30621">
        <w:rPr>
          <w:rFonts w:hint="eastAsia"/>
          <w:lang w:eastAsia="zh-CN"/>
        </w:rPr>
        <w:t>#</w:t>
      </w:r>
      <w:r w:rsidR="008A62BC" w:rsidRPr="00E30621">
        <w:rPr>
          <w:lang w:eastAsia="ja-JP"/>
        </w:rPr>
        <w:t xml:space="preserve">4: BWP switching </w:t>
      </w:r>
    </w:p>
    <w:p w14:paraId="0F8E3AE8"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Proposal 1: Clarify that requirement for RRC based BWP switching on a single CC apply for SpCell only.</w:t>
            </w:r>
          </w:p>
        </w:tc>
      </w:tr>
    </w:tbl>
    <w:p w14:paraId="7DAF82CF" w14:textId="77777777" w:rsidR="008A62BC" w:rsidRPr="00DA2D38" w:rsidRDefault="008A62BC" w:rsidP="008A62BC">
      <w:pPr>
        <w:rPr>
          <w:lang w:val="en-US" w:eastAsia="zh-CN"/>
        </w:rPr>
      </w:pPr>
    </w:p>
    <w:p w14:paraId="001C8919" w14:textId="77777777" w:rsidR="00CC4754" w:rsidRPr="00E30621" w:rsidRDefault="00CC4754" w:rsidP="00CC4754">
      <w:pPr>
        <w:pStyle w:val="2"/>
      </w:pPr>
      <w:r w:rsidRPr="00E30621">
        <w:rPr>
          <w:rFonts w:hint="eastAsia"/>
        </w:rPr>
        <w:t>Open issues</w:t>
      </w:r>
      <w:r w:rsidRPr="00E30621">
        <w:t xml:space="preserve"> summary</w:t>
      </w:r>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lastRenderedPageBreak/>
        <w:t>Agreements</w:t>
      </w:r>
    </w:p>
    <w:p w14:paraId="1626448C" w14:textId="79964801" w:rsidR="00EE6424" w:rsidRPr="00E30621" w:rsidRDefault="00EE6424" w:rsidP="00EE6424">
      <w:pPr>
        <w:numPr>
          <w:ilvl w:val="1"/>
          <w:numId w:val="18"/>
        </w:numPr>
        <w:rPr>
          <w:i/>
          <w:lang w:val="en-US" w:eastAsia="zh-CN"/>
        </w:rPr>
      </w:pPr>
      <w:r w:rsidRPr="00E30621">
        <w:rPr>
          <w:i/>
          <w:lang w:val="en-US" w:eastAsia="zh-CN"/>
        </w:rPr>
        <w:t>Send LS to RAN2 clarifying applicability of RRC based switch to S</w:t>
      </w:r>
      <w:r w:rsidR="00F7768E" w:rsidRPr="00E30621">
        <w:rPr>
          <w:i/>
          <w:lang w:val="en-US" w:eastAsia="zh-CN"/>
        </w:rPr>
        <w:t>c</w:t>
      </w:r>
      <w:r w:rsidRPr="00E30621">
        <w:rPr>
          <w:i/>
          <w:lang w:val="en-US" w:eastAsia="zh-CN"/>
        </w:rPr>
        <w:t>ell</w:t>
      </w:r>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05B0D70C" w:rsidR="00EE6424" w:rsidRPr="00E30621" w:rsidRDefault="00EE6424" w:rsidP="00EE6424">
      <w:pPr>
        <w:numPr>
          <w:ilvl w:val="2"/>
          <w:numId w:val="18"/>
        </w:numPr>
        <w:rPr>
          <w:i/>
          <w:lang w:val="en-US" w:eastAsia="zh-CN"/>
        </w:rPr>
      </w:pPr>
      <w:r w:rsidRPr="00E30621">
        <w:rPr>
          <w:i/>
          <w:lang w:val="en-US" w:eastAsia="zh-CN"/>
        </w:rPr>
        <w:t>FFS if RRC based BWP switch is applicable to S</w:t>
      </w:r>
      <w:r w:rsidR="00F7768E" w:rsidRPr="00E30621">
        <w:rPr>
          <w:i/>
          <w:lang w:val="en-US" w:eastAsia="zh-CN"/>
        </w:rPr>
        <w:t>c</w:t>
      </w:r>
      <w:r w:rsidRPr="00E30621">
        <w:rPr>
          <w:i/>
          <w:lang w:val="en-US" w:eastAsia="zh-CN"/>
        </w:rPr>
        <w:t>ell</w:t>
      </w:r>
    </w:p>
    <w:p w14:paraId="5BE6AEEA" w14:textId="043E082C" w:rsidR="00EE6424" w:rsidRPr="00E30621" w:rsidRDefault="00EE6424" w:rsidP="00EE6424">
      <w:pPr>
        <w:numPr>
          <w:ilvl w:val="1"/>
          <w:numId w:val="18"/>
        </w:numPr>
        <w:rPr>
          <w:i/>
          <w:lang w:val="en-US" w:eastAsia="zh-CN"/>
        </w:rPr>
      </w:pPr>
      <w:r w:rsidRPr="00E30621">
        <w:rPr>
          <w:i/>
          <w:lang w:val="en-US" w:eastAsia="zh-CN"/>
        </w:rPr>
        <w:t>RRC based BWP switch requirements for S</w:t>
      </w:r>
      <w:r w:rsidR="00F7768E" w:rsidRPr="00E30621">
        <w:rPr>
          <w:i/>
          <w:lang w:val="en-US" w:eastAsia="zh-CN"/>
        </w:rPr>
        <w:t>c</w:t>
      </w:r>
      <w:r w:rsidRPr="00E30621">
        <w:rPr>
          <w:i/>
          <w:lang w:val="en-US" w:eastAsia="zh-CN"/>
        </w:rPr>
        <w:t>ell defined in Rel-15 can be updated based on RAN2 response, if needed</w:t>
      </w:r>
    </w:p>
    <w:p w14:paraId="3BD13C92" w14:textId="6460E43F" w:rsidR="00EE6424" w:rsidRPr="00E30621" w:rsidRDefault="00EE6424" w:rsidP="00EE6424">
      <w:pPr>
        <w:numPr>
          <w:ilvl w:val="1"/>
          <w:numId w:val="18"/>
        </w:numPr>
        <w:rPr>
          <w:i/>
          <w:lang w:val="en-US" w:eastAsia="zh-CN"/>
        </w:rPr>
      </w:pPr>
      <w:r w:rsidRPr="00E30621">
        <w:rPr>
          <w:i/>
          <w:lang w:val="en-US" w:eastAsia="zh-CN"/>
        </w:rPr>
        <w:t>Requirements for RRC based BWP switch for S</w:t>
      </w:r>
      <w:r w:rsidR="00F7768E" w:rsidRPr="00E30621">
        <w:rPr>
          <w:i/>
          <w:lang w:val="en-US" w:eastAsia="zh-CN"/>
        </w:rPr>
        <w:t>c</w:t>
      </w:r>
      <w:r w:rsidRPr="00E30621">
        <w:rPr>
          <w:i/>
          <w:lang w:val="en-US" w:eastAsia="zh-CN"/>
        </w:rPr>
        <w:t>ell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r w:rsidRPr="00E30621">
        <w:rPr>
          <w:rFonts w:hint="eastAsia"/>
          <w:lang w:val="en-US" w:eastAsia="zh-CN"/>
        </w:rPr>
        <w:t>A</w:t>
      </w:r>
      <w:r w:rsidRPr="00E30621">
        <w:rPr>
          <w:lang w:val="en-US" w:eastAsia="zh-CN"/>
        </w:rPr>
        <w:t>ccordingly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53856" cy="786831"/>
                    </a:xfrm>
                    <a:prstGeom prst="rect">
                      <a:avLst/>
                    </a:prstGeom>
                  </pic:spPr>
                </pic:pic>
              </a:graphicData>
            </a:graphic>
          </wp:inline>
        </w:drawing>
      </w:r>
    </w:p>
    <w:p w14:paraId="3CC2BB15" w14:textId="13A96BC8" w:rsidR="00CC4754" w:rsidRPr="00DA2D38" w:rsidRDefault="00CC4754" w:rsidP="000877EA">
      <w:pPr>
        <w:pStyle w:val="3"/>
        <w:rPr>
          <w:sz w:val="24"/>
          <w:szCs w:val="16"/>
          <w:lang w:val="en-US"/>
        </w:rPr>
      </w:pPr>
      <w:r w:rsidRPr="00DA2D38">
        <w:rPr>
          <w:sz w:val="24"/>
          <w:szCs w:val="16"/>
          <w:lang w:val="en-US"/>
        </w:rPr>
        <w:t xml:space="preserve">Sub-topic </w:t>
      </w:r>
      <w:r w:rsidR="004A2B5C" w:rsidRPr="00DA2D38">
        <w:rPr>
          <w:sz w:val="24"/>
          <w:szCs w:val="16"/>
          <w:lang w:val="en-US"/>
        </w:rPr>
        <w:t>4</w:t>
      </w:r>
      <w:r w:rsidRPr="00DA2D38">
        <w:rPr>
          <w:sz w:val="24"/>
          <w:szCs w:val="16"/>
          <w:lang w:val="en-US"/>
        </w:rPr>
        <w:t>-1</w:t>
      </w:r>
      <w:r w:rsidR="000877EA" w:rsidRPr="00DA2D38">
        <w:rPr>
          <w:sz w:val="24"/>
          <w:szCs w:val="16"/>
          <w:lang w:val="en-US"/>
        </w:rPr>
        <w:t xml:space="preserve"> Applicability of RRC based BWP switch delay requirement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(Intel R4-2101407)</w:t>
      </w:r>
    </w:p>
    <w:p w14:paraId="4F017F79" w14:textId="57F93E41" w:rsidR="00CC4754" w:rsidRPr="00E30621" w:rsidRDefault="000B4329" w:rsidP="000B432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Clarify that requirement for RRC based BWP switching on a single CC apply for SpCell only.</w:t>
      </w:r>
    </w:p>
    <w:p w14:paraId="0FD62300" w14:textId="6A457D7C" w:rsidR="000B4329" w:rsidRPr="00E30621" w:rsidRDefault="000B4329" w:rsidP="000B4329">
      <w:pPr>
        <w:pStyle w:val="afe"/>
        <w:overflowPunct/>
        <w:autoSpaceDE/>
        <w:autoSpaceDN/>
        <w:adjustRightInd/>
        <w:spacing w:after="120"/>
        <w:ind w:left="993" w:firstLineChars="0" w:firstLine="0"/>
        <w:textAlignment w:val="auto"/>
        <w:rPr>
          <w:rFonts w:eastAsia="宋体"/>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48F9368"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205ED047" w14:textId="77777777" w:rsidR="00CC4754" w:rsidRPr="00E30621" w:rsidRDefault="00CC4754" w:rsidP="00CC4754">
      <w:pPr>
        <w:rPr>
          <w:lang w:val="en-US" w:eastAsia="zh-CN"/>
        </w:rPr>
      </w:pPr>
    </w:p>
    <w:p w14:paraId="7068E804"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F7768E">
        <w:rPr>
          <w:vertAlign w:val="superscript"/>
          <w:lang w:val="en-US"/>
          <w:rPrChange w:id="659" w:author="Nokia, Lars Dalsgaard" w:date="2021-01-26T17:39:00Z">
            <w:rPr>
              <w:lang w:val="en-US"/>
            </w:rPr>
          </w:rPrChange>
        </w:rPr>
        <w:t>st</w:t>
      </w:r>
      <w:r w:rsidRPr="00DA2D38">
        <w:rPr>
          <w:rFonts w:hint="eastAsia"/>
          <w:lang w:val="en-US"/>
        </w:rPr>
        <w:t xml:space="preserve"> round </w:t>
      </w:r>
    </w:p>
    <w:p w14:paraId="0399D273"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660" w:author="Jerry Cui" w:date="2021-01-24T21:20:00Z">
              <w:r>
                <w:rPr>
                  <w:rFonts w:eastAsiaTheme="minorEastAsia"/>
                  <w:lang w:val="en-US" w:eastAsia="zh-CN"/>
                </w:rPr>
                <w:t>Apple</w:t>
              </w:r>
            </w:ins>
            <w:del w:id="661"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662" w:author="Jerry Cui" w:date="2021-01-24T21:20:00Z"/>
                <w:rFonts w:eastAsiaTheme="minorEastAsia"/>
                <w:bCs/>
                <w:lang w:val="en-US" w:eastAsia="zh-CN"/>
              </w:rPr>
            </w:pPr>
            <w:ins w:id="663" w:author="Jerry Cui" w:date="2021-01-24T21:20:00Z">
              <w:r w:rsidRPr="00E30621">
                <w:rPr>
                  <w:rFonts w:eastAsiaTheme="minorEastAsia" w:hint="eastAsia"/>
                  <w:lang w:val="en-US" w:eastAsia="zh-CN"/>
                </w:rPr>
                <w:t xml:space="preserve">Sub topic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664" w:author="Jerry Cui" w:date="2021-01-24T21:20:00Z"/>
                <w:rFonts w:eastAsiaTheme="minorEastAsia"/>
                <w:lang w:val="en-US" w:eastAsia="zh-CN"/>
              </w:rPr>
            </w:pPr>
            <w:ins w:id="665"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666" w:author="Jerry Cui" w:date="2021-01-24T21:20:00Z"/>
                <w:rFonts w:eastAsiaTheme="minorEastAsia"/>
                <w:lang w:val="en-US" w:eastAsia="zh-CN"/>
              </w:rPr>
            </w:pPr>
            <w:ins w:id="667" w:author="Jerry Cui" w:date="2021-01-24T21:20:00Z">
              <w:r w:rsidRPr="00E30621">
                <w:rPr>
                  <w:rFonts w:eastAsiaTheme="minorEastAsia" w:hint="eastAsia"/>
                  <w:lang w:val="en-US" w:eastAsia="zh-CN"/>
                </w:rPr>
                <w:t>Others:</w:t>
              </w:r>
            </w:ins>
            <w:del w:id="668"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669" w:author="Jerry Cui" w:date="2021-01-24T21:20:00Z"/>
                <w:rFonts w:eastAsiaTheme="minorEastAsia"/>
                <w:lang w:val="en-US" w:eastAsia="zh-CN"/>
              </w:rPr>
            </w:pPr>
            <w:del w:id="670"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671" w:author="Jerry Cui" w:date="2021-01-24T21:20:00Z">
              <w:r w:rsidRPr="00E30621" w:rsidDel="003060F1">
                <w:rPr>
                  <w:rFonts w:eastAsiaTheme="minorEastAsia" w:hint="eastAsia"/>
                  <w:lang w:val="en-US" w:eastAsia="zh-CN"/>
                </w:rPr>
                <w:delText>Others:</w:delText>
              </w:r>
            </w:del>
          </w:p>
        </w:tc>
      </w:tr>
      <w:tr w:rsidR="00DA2D38" w:rsidRPr="00E30621" w14:paraId="15D44088" w14:textId="77777777" w:rsidTr="00662556">
        <w:trPr>
          <w:ins w:id="672" w:author="Ericsson" w:date="2021-01-25T21:47:00Z"/>
        </w:trPr>
        <w:tc>
          <w:tcPr>
            <w:tcW w:w="1236" w:type="dxa"/>
          </w:tcPr>
          <w:p w14:paraId="78F0732A" w14:textId="21614360" w:rsidR="00DA2D38" w:rsidRDefault="00DA2D38" w:rsidP="00DA2D38">
            <w:pPr>
              <w:spacing w:after="120"/>
              <w:rPr>
                <w:ins w:id="673" w:author="Ericsson" w:date="2021-01-25T21:47:00Z"/>
                <w:rFonts w:eastAsiaTheme="minorEastAsia"/>
                <w:lang w:val="en-US" w:eastAsia="zh-CN"/>
              </w:rPr>
            </w:pPr>
            <w:ins w:id="674" w:author="Ericsson" w:date="2021-01-25T21:47:00Z">
              <w:r w:rsidRPr="001B2EB0">
                <w:rPr>
                  <w:rFonts w:eastAsiaTheme="minorEastAsia"/>
                  <w:lang w:val="en-US" w:eastAsia="zh-CN"/>
                </w:rPr>
                <w:t>Ericsson</w:t>
              </w:r>
            </w:ins>
          </w:p>
        </w:tc>
        <w:tc>
          <w:tcPr>
            <w:tcW w:w="8395" w:type="dxa"/>
          </w:tcPr>
          <w:p w14:paraId="2B6287E0" w14:textId="77777777" w:rsidR="00DA2D38" w:rsidRPr="001B2EB0" w:rsidRDefault="00DA2D38" w:rsidP="00DA2D38">
            <w:pPr>
              <w:rPr>
                <w:ins w:id="675" w:author="Ericsson" w:date="2021-01-25T21:47:00Z"/>
                <w:b/>
                <w:u w:val="single"/>
                <w:lang w:eastAsia="ko-KR"/>
              </w:rPr>
            </w:pPr>
            <w:ins w:id="676" w:author="Ericsson" w:date="2021-01-25T21:47:00Z">
              <w:r w:rsidRPr="00E30621">
                <w:rPr>
                  <w:b/>
                  <w:u w:val="single"/>
                  <w:lang w:eastAsia="ko-KR"/>
                </w:rPr>
                <w:t xml:space="preserve">Issue </w:t>
              </w:r>
              <w:r>
                <w:rPr>
                  <w:b/>
                  <w:u w:val="single"/>
                  <w:lang w:eastAsia="ko-KR"/>
                </w:rPr>
                <w:t>4</w:t>
              </w:r>
              <w:r w:rsidRPr="00E30621">
                <w:rPr>
                  <w:b/>
                  <w:u w:val="single"/>
                  <w:lang w:eastAsia="ko-KR"/>
                </w:rPr>
                <w:t>-1: Applicability of RRC based BWP switch delay requirement in Rel-15</w:t>
              </w:r>
            </w:ins>
          </w:p>
          <w:p w14:paraId="3B7F184E" w14:textId="7E037995" w:rsidR="00DA2D38" w:rsidRPr="00E30621" w:rsidRDefault="00DA2D38" w:rsidP="00DA2D38">
            <w:pPr>
              <w:spacing w:after="120"/>
              <w:rPr>
                <w:ins w:id="677" w:author="Ericsson" w:date="2021-01-25T21:47:00Z"/>
                <w:rFonts w:eastAsiaTheme="minorEastAsia"/>
                <w:lang w:val="en-US" w:eastAsia="zh-CN"/>
              </w:rPr>
            </w:pPr>
            <w:ins w:id="678" w:author="Ericsson" w:date="2021-01-25T21:47:00Z">
              <w:r w:rsidRPr="001B2EB0">
                <w:rPr>
                  <w:rFonts w:eastAsiaTheme="minorEastAsia"/>
                  <w:lang w:val="en-US" w:eastAsia="zh-CN"/>
                </w:rPr>
                <w:t>RAN4 has not yet received RAN2 LS response so it is too early to conclude that RRC based BWP switching does not cover Scell</w:t>
              </w:r>
            </w:ins>
          </w:p>
        </w:tc>
      </w:tr>
      <w:tr w:rsidR="00057892" w:rsidRPr="00E30621" w14:paraId="56AB624A" w14:textId="77777777" w:rsidTr="00662556">
        <w:tc>
          <w:tcPr>
            <w:tcW w:w="1236" w:type="dxa"/>
          </w:tcPr>
          <w:p w14:paraId="2B789E14" w14:textId="493236B9" w:rsidR="00057892" w:rsidRPr="001B2EB0" w:rsidRDefault="00057892" w:rsidP="00DA2D38">
            <w:pPr>
              <w:spacing w:after="120"/>
              <w:rPr>
                <w:rFonts w:eastAsiaTheme="minorEastAsia"/>
                <w:lang w:val="en-US" w:eastAsia="zh-CN"/>
              </w:rPr>
            </w:pPr>
            <w:r>
              <w:rPr>
                <w:rFonts w:eastAsiaTheme="minorEastAsia"/>
                <w:lang w:val="en-US" w:eastAsia="zh-CN"/>
              </w:rPr>
              <w:t>Intel</w:t>
            </w:r>
          </w:p>
        </w:tc>
        <w:tc>
          <w:tcPr>
            <w:tcW w:w="8395" w:type="dxa"/>
          </w:tcPr>
          <w:p w14:paraId="1DF4F020" w14:textId="77777777" w:rsidR="00DB731F" w:rsidRDefault="00DB731F" w:rsidP="00DA2D38">
            <w:pPr>
              <w:rPr>
                <w:b/>
                <w:u w:val="single"/>
                <w:lang w:eastAsia="ko-KR"/>
              </w:rPr>
            </w:pPr>
            <w:r w:rsidRPr="00E30621">
              <w:rPr>
                <w:b/>
                <w:u w:val="single"/>
                <w:lang w:eastAsia="ko-KR"/>
              </w:rPr>
              <w:t xml:space="preserve">Issue </w:t>
            </w:r>
            <w:r>
              <w:rPr>
                <w:b/>
                <w:u w:val="single"/>
                <w:lang w:eastAsia="ko-KR"/>
              </w:rPr>
              <w:t>4</w:t>
            </w:r>
            <w:r w:rsidRPr="00E30621">
              <w:rPr>
                <w:b/>
                <w:u w:val="single"/>
                <w:lang w:eastAsia="ko-KR"/>
              </w:rPr>
              <w:t xml:space="preserve">-1: </w:t>
            </w:r>
          </w:p>
          <w:p w14:paraId="4D55264E" w14:textId="200F8545" w:rsidR="00DB731F" w:rsidRPr="00DB731F" w:rsidRDefault="00DB731F" w:rsidP="00DA2D38">
            <w:pPr>
              <w:rPr>
                <w:bCs/>
                <w:lang w:eastAsia="ko-KR"/>
              </w:rPr>
            </w:pPr>
            <w:r>
              <w:rPr>
                <w:bCs/>
                <w:lang w:eastAsia="ko-KR"/>
              </w:rPr>
              <w:lastRenderedPageBreak/>
              <w:t>Since the feature has impact on Rel-16 RRM enhancement performance part</w:t>
            </w:r>
            <w:r w:rsidR="000F69B5">
              <w:rPr>
                <w:bCs/>
                <w:lang w:eastAsia="ko-KR"/>
              </w:rPr>
              <w:t xml:space="preserve"> </w:t>
            </w:r>
            <w:r w:rsidR="002E3B60">
              <w:rPr>
                <w:bCs/>
                <w:lang w:eastAsia="ko-KR"/>
              </w:rPr>
              <w:t>(RRC based BWP switch on multiple CCs)</w:t>
            </w:r>
            <w:r>
              <w:rPr>
                <w:bCs/>
                <w:lang w:eastAsia="ko-KR"/>
              </w:rPr>
              <w:t xml:space="preserve">, which is assumed to be finished </w:t>
            </w:r>
            <w:r w:rsidR="002E3B60">
              <w:rPr>
                <w:bCs/>
                <w:lang w:eastAsia="ko-KR"/>
              </w:rPr>
              <w:t>in this meeting. That’s why we propose it. we are also fine to wait for the reply of RAN2.</w:t>
            </w:r>
          </w:p>
        </w:tc>
      </w:tr>
      <w:tr w:rsidR="00E0166E" w:rsidRPr="00E30621" w14:paraId="0C15D2A1" w14:textId="77777777" w:rsidTr="00662556">
        <w:trPr>
          <w:ins w:id="679" w:author="zhixun tang-Mediatek" w:date="2021-01-26T11:12:00Z"/>
        </w:trPr>
        <w:tc>
          <w:tcPr>
            <w:tcW w:w="1236" w:type="dxa"/>
          </w:tcPr>
          <w:p w14:paraId="6C17D93B" w14:textId="3C3E28FB" w:rsidR="00E0166E" w:rsidRDefault="00E0166E" w:rsidP="00DA2D38">
            <w:pPr>
              <w:spacing w:after="120"/>
              <w:rPr>
                <w:ins w:id="680" w:author="zhixun tang-Mediatek" w:date="2021-01-26T11:12:00Z"/>
                <w:rFonts w:eastAsiaTheme="minorEastAsia"/>
                <w:lang w:val="en-US" w:eastAsia="zh-CN"/>
              </w:rPr>
            </w:pPr>
            <w:ins w:id="681" w:author="zhixun tang-Mediatek" w:date="2021-01-26T11:12:00Z">
              <w:r>
                <w:rPr>
                  <w:rFonts w:eastAsiaTheme="minorEastAsia"/>
                  <w:lang w:val="en-US" w:eastAsia="zh-CN"/>
                </w:rPr>
                <w:lastRenderedPageBreak/>
                <w:t>MTK</w:t>
              </w:r>
            </w:ins>
          </w:p>
        </w:tc>
        <w:tc>
          <w:tcPr>
            <w:tcW w:w="8395" w:type="dxa"/>
          </w:tcPr>
          <w:p w14:paraId="37B6EB64" w14:textId="77777777" w:rsidR="00E0166E" w:rsidRPr="00E0166E" w:rsidRDefault="00E0166E" w:rsidP="00DA2D38">
            <w:pPr>
              <w:rPr>
                <w:ins w:id="682" w:author="zhixun tang-Mediatek" w:date="2021-01-26T11:12:00Z"/>
                <w:rFonts w:eastAsiaTheme="minorEastAsia"/>
                <w:lang w:val="en-US" w:eastAsia="zh-CN"/>
              </w:rPr>
            </w:pPr>
            <w:ins w:id="683" w:author="zhixun tang-Mediatek" w:date="2021-01-26T11:12:00Z">
              <w:r w:rsidRPr="00E0166E">
                <w:rPr>
                  <w:rFonts w:eastAsiaTheme="minorEastAsia"/>
                  <w:lang w:val="en-US" w:eastAsia="zh-CN"/>
                </w:rPr>
                <w:t>Agree with Apple, Ericsson.</w:t>
              </w:r>
            </w:ins>
          </w:p>
          <w:p w14:paraId="69F58C57" w14:textId="687C61CA" w:rsidR="00E0166E" w:rsidRPr="00E0166E" w:rsidRDefault="00E0166E" w:rsidP="00DA2D38">
            <w:pPr>
              <w:rPr>
                <w:ins w:id="684" w:author="zhixun tang-Mediatek" w:date="2021-01-26T11:12:00Z"/>
                <w:rFonts w:eastAsiaTheme="minorEastAsia"/>
                <w:lang w:val="en-US" w:eastAsia="zh-CN"/>
              </w:rPr>
            </w:pPr>
            <w:ins w:id="685" w:author="zhixun tang-Mediatek" w:date="2021-01-26T11:12:00Z">
              <w:r>
                <w:rPr>
                  <w:rFonts w:eastAsiaTheme="minorEastAsia"/>
                  <w:lang w:val="en-US" w:eastAsia="zh-CN"/>
                </w:rPr>
                <w:t>This issue is pending on the LS from RAN2.</w:t>
              </w:r>
            </w:ins>
          </w:p>
        </w:tc>
      </w:tr>
      <w:tr w:rsidR="00750DCB" w:rsidRPr="00E30621" w14:paraId="1637225A" w14:textId="77777777" w:rsidTr="00662556">
        <w:trPr>
          <w:ins w:id="686" w:author="Xusheng Wei" w:date="2021-01-26T17:26:00Z"/>
        </w:trPr>
        <w:tc>
          <w:tcPr>
            <w:tcW w:w="1236" w:type="dxa"/>
          </w:tcPr>
          <w:p w14:paraId="3D8DC992" w14:textId="549C6057" w:rsidR="00750DCB" w:rsidRDefault="00750DCB" w:rsidP="00DA2D38">
            <w:pPr>
              <w:spacing w:after="120"/>
              <w:rPr>
                <w:ins w:id="687" w:author="Xusheng Wei" w:date="2021-01-26T17:26:00Z"/>
                <w:rFonts w:eastAsiaTheme="minorEastAsia"/>
                <w:lang w:val="en-US" w:eastAsia="zh-CN"/>
              </w:rPr>
            </w:pPr>
            <w:ins w:id="688" w:author="Xusheng Wei" w:date="2021-01-26T17:26:00Z">
              <w:r>
                <w:rPr>
                  <w:rFonts w:eastAsiaTheme="minorEastAsia"/>
                  <w:lang w:val="en-US" w:eastAsia="zh-CN"/>
                </w:rPr>
                <w:t>vivo</w:t>
              </w:r>
            </w:ins>
          </w:p>
        </w:tc>
        <w:tc>
          <w:tcPr>
            <w:tcW w:w="8395" w:type="dxa"/>
          </w:tcPr>
          <w:p w14:paraId="037AB9D0" w14:textId="5C77D79A" w:rsidR="00750DCB" w:rsidRPr="00E0166E" w:rsidRDefault="00750DCB" w:rsidP="00DA2D38">
            <w:pPr>
              <w:rPr>
                <w:ins w:id="689" w:author="Xusheng Wei" w:date="2021-01-26T17:26:00Z"/>
                <w:rFonts w:eastAsiaTheme="minorEastAsia"/>
                <w:lang w:val="en-US" w:eastAsia="zh-CN"/>
              </w:rPr>
            </w:pPr>
            <w:ins w:id="690" w:author="Xusheng Wei" w:date="2021-01-26T17:26:00Z">
              <w:r>
                <w:rPr>
                  <w:rFonts w:eastAsiaTheme="minorEastAsia"/>
                  <w:lang w:val="en-US" w:eastAsia="zh-CN"/>
                </w:rPr>
                <w:t>Wait for RAN2’s response</w:t>
              </w:r>
            </w:ins>
          </w:p>
        </w:tc>
      </w:tr>
      <w:tr w:rsidR="00F7768E" w:rsidRPr="00E30621" w14:paraId="674AB282" w14:textId="77777777" w:rsidTr="00662556">
        <w:trPr>
          <w:ins w:id="691" w:author="Nokia, Lars Dalsgaard" w:date="2021-01-26T17:39:00Z"/>
        </w:trPr>
        <w:tc>
          <w:tcPr>
            <w:tcW w:w="1236" w:type="dxa"/>
          </w:tcPr>
          <w:p w14:paraId="630A2378" w14:textId="1508124E" w:rsidR="00F7768E" w:rsidRDefault="00F7768E" w:rsidP="00DA2D38">
            <w:pPr>
              <w:spacing w:after="120"/>
              <w:rPr>
                <w:ins w:id="692" w:author="Nokia, Lars Dalsgaard" w:date="2021-01-26T17:39:00Z"/>
                <w:rFonts w:eastAsiaTheme="minorEastAsia"/>
                <w:lang w:val="en-US" w:eastAsia="zh-CN"/>
              </w:rPr>
            </w:pPr>
            <w:ins w:id="693" w:author="Nokia, Lars Dalsgaard" w:date="2021-01-26T17:39:00Z">
              <w:r>
                <w:rPr>
                  <w:rFonts w:eastAsiaTheme="minorEastAsia"/>
                  <w:lang w:val="en-US" w:eastAsia="zh-CN"/>
                </w:rPr>
                <w:t>Nokia</w:t>
              </w:r>
            </w:ins>
          </w:p>
        </w:tc>
        <w:tc>
          <w:tcPr>
            <w:tcW w:w="8395" w:type="dxa"/>
          </w:tcPr>
          <w:p w14:paraId="16FF9D85" w14:textId="0832F0B1" w:rsidR="00F7768E" w:rsidRDefault="00F7768E" w:rsidP="00DA2D38">
            <w:pPr>
              <w:rPr>
                <w:ins w:id="694" w:author="Nokia, Lars Dalsgaard" w:date="2021-01-26T17:39:00Z"/>
                <w:rFonts w:eastAsiaTheme="minorEastAsia"/>
                <w:lang w:val="en-US" w:eastAsia="zh-CN"/>
              </w:rPr>
            </w:pPr>
            <w:ins w:id="695" w:author="Nokia, Lars Dalsgaard" w:date="2021-01-26T17:39:00Z">
              <w:r>
                <w:rPr>
                  <w:rFonts w:eastAsiaTheme="minorEastAsia"/>
                  <w:lang w:val="en-US" w:eastAsia="zh-CN"/>
                </w:rPr>
                <w:t>Agree with ot</w:t>
              </w:r>
            </w:ins>
            <w:ins w:id="696" w:author="Nokia, Lars Dalsgaard" w:date="2021-01-26T17:40:00Z">
              <w:r>
                <w:rPr>
                  <w:rFonts w:eastAsiaTheme="minorEastAsia"/>
                  <w:lang w:val="en-US" w:eastAsia="zh-CN"/>
                </w:rPr>
                <w:t>h</w:t>
              </w:r>
            </w:ins>
            <w:ins w:id="697" w:author="Nokia, Lars Dalsgaard" w:date="2021-01-26T17:39:00Z">
              <w:r>
                <w:rPr>
                  <w:rFonts w:eastAsiaTheme="minorEastAsia"/>
                  <w:lang w:val="en-US" w:eastAsia="zh-CN"/>
                </w:rPr>
                <w:t xml:space="preserve">er </w:t>
              </w:r>
            </w:ins>
            <w:ins w:id="698" w:author="Nokia, Lars Dalsgaard" w:date="2021-01-26T17:40:00Z">
              <w:r>
                <w:rPr>
                  <w:rFonts w:eastAsiaTheme="minorEastAsia"/>
                  <w:lang w:val="en-US" w:eastAsia="zh-CN"/>
                </w:rPr>
                <w:t>companies</w:t>
              </w:r>
            </w:ins>
            <w:ins w:id="699" w:author="Nokia, Lars Dalsgaard" w:date="2021-01-26T17:39:00Z">
              <w:r>
                <w:rPr>
                  <w:rFonts w:eastAsiaTheme="minorEastAsia"/>
                  <w:lang w:val="en-US" w:eastAsia="zh-CN"/>
                </w:rPr>
                <w:t xml:space="preserve"> that </w:t>
              </w:r>
            </w:ins>
            <w:ins w:id="700" w:author="Nokia, Lars Dalsgaard" w:date="2021-01-26T17:40:00Z">
              <w:r>
                <w:rPr>
                  <w:rFonts w:eastAsiaTheme="minorEastAsia"/>
                  <w:lang w:val="en-US" w:eastAsia="zh-CN"/>
                </w:rPr>
                <w:t>we should wait the RAN2 reply.</w:t>
              </w:r>
            </w:ins>
          </w:p>
        </w:tc>
      </w:tr>
    </w:tbl>
    <w:p w14:paraId="43DB14CA" w14:textId="7F713CBB"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2"/>
      </w:pPr>
      <w:r w:rsidRPr="00E30621">
        <w:t>Summary</w:t>
      </w:r>
      <w:r w:rsidRPr="00E30621">
        <w:rPr>
          <w:rFonts w:hint="eastAsia"/>
        </w:rPr>
        <w:t xml:space="preserve"> for 1st round </w:t>
      </w:r>
    </w:p>
    <w:p w14:paraId="7A767121" w14:textId="77777777" w:rsidR="00CC4754" w:rsidRPr="00E30621" w:rsidRDefault="00CC4754" w:rsidP="00CC4754">
      <w:pPr>
        <w:pStyle w:val="3"/>
        <w:rPr>
          <w:sz w:val="24"/>
          <w:szCs w:val="16"/>
        </w:rPr>
      </w:pPr>
      <w:r w:rsidRPr="00E30621">
        <w:rPr>
          <w:sz w:val="24"/>
          <w:szCs w:val="16"/>
        </w:rPr>
        <w:t xml:space="preserve">Open issues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DA2D38" w:rsidRDefault="00CC4754" w:rsidP="00CC4754">
      <w:pPr>
        <w:pStyle w:val="2"/>
        <w:rPr>
          <w:lang w:val="en-US"/>
        </w:rPr>
      </w:pPr>
      <w:r w:rsidRPr="00DA2D38">
        <w:rPr>
          <w:rFonts w:hint="eastAsia"/>
          <w:lang w:val="en-US"/>
        </w:rPr>
        <w:t>Discussion on 2nd round</w:t>
      </w:r>
      <w:r w:rsidRPr="00DA2D38">
        <w:rPr>
          <w:lang w:val="en-US"/>
        </w:rPr>
        <w:t xml:space="preserve"> (if applicable)</w:t>
      </w:r>
    </w:p>
    <w:p w14:paraId="2DAFE008" w14:textId="77777777" w:rsidR="00CC4754" w:rsidRPr="00DA2D38" w:rsidRDefault="00CC4754" w:rsidP="00CC4754">
      <w:pPr>
        <w:rPr>
          <w:lang w:val="en-US" w:eastAsia="zh-CN"/>
        </w:rPr>
      </w:pPr>
    </w:p>
    <w:p w14:paraId="4F324C27" w14:textId="77777777" w:rsidR="00CC4754" w:rsidRPr="00DA2D38" w:rsidRDefault="00CC4754" w:rsidP="00CC4754">
      <w:pPr>
        <w:pStyle w:val="2"/>
        <w:rPr>
          <w:lang w:val="en-US"/>
        </w:rPr>
      </w:pPr>
      <w:r w:rsidRPr="00DA2D38">
        <w:rPr>
          <w:rFonts w:hint="eastAsia"/>
          <w:lang w:val="en-US"/>
        </w:rPr>
        <w:lastRenderedPageBreak/>
        <w:t>Summary on 2nd round</w:t>
      </w:r>
      <w:r w:rsidRPr="00DA2D38">
        <w:rPr>
          <w:lang w:val="en-US"/>
        </w:rPr>
        <w:t xml:space="preserve"> (if applicable)</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1"/>
        <w:rPr>
          <w:lang w:eastAsia="ja-JP"/>
        </w:rPr>
      </w:pPr>
      <w:r w:rsidRPr="00E30621">
        <w:rPr>
          <w:lang w:eastAsia="ja-JP"/>
        </w:rPr>
        <w:t>Topic #5</w:t>
      </w:r>
      <w:r w:rsidR="005A47D0" w:rsidRPr="00E30621">
        <w:rPr>
          <w:lang w:eastAsia="ja-JP"/>
        </w:rPr>
        <w:t>: TCI state switching</w:t>
      </w:r>
    </w:p>
    <w:p w14:paraId="594AAE2A" w14:textId="77777777" w:rsidR="00B33E0F" w:rsidRPr="00E30621" w:rsidRDefault="00B33E0F" w:rsidP="00B33E0F">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Proposal 3: Define L1-RSRP delay requirement as max(T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2"/>
      </w:pPr>
      <w:r w:rsidRPr="00E30621">
        <w:rPr>
          <w:rFonts w:hint="eastAsia"/>
        </w:rPr>
        <w:t>Open issues</w:t>
      </w:r>
      <w:r w:rsidRPr="00E30621">
        <w:t xml:space="preserve"> summary</w:t>
      </w:r>
    </w:p>
    <w:p w14:paraId="39FF9466" w14:textId="59BB4685" w:rsidR="00B33E0F" w:rsidRPr="00DA2D38" w:rsidRDefault="00B33E0F" w:rsidP="00B33E0F">
      <w:pPr>
        <w:pStyle w:val="3"/>
        <w:rPr>
          <w:sz w:val="24"/>
          <w:szCs w:val="16"/>
          <w:lang w:val="en-US"/>
        </w:rPr>
      </w:pPr>
      <w:r w:rsidRPr="00DA2D38">
        <w:rPr>
          <w:sz w:val="24"/>
          <w:szCs w:val="16"/>
          <w:lang w:val="en-US"/>
        </w:rPr>
        <w:t xml:space="preserve">Sub-topic </w:t>
      </w:r>
      <w:r w:rsidR="00ED52DD" w:rsidRPr="00DA2D38">
        <w:rPr>
          <w:sz w:val="24"/>
          <w:szCs w:val="16"/>
          <w:lang w:val="en-US"/>
        </w:rPr>
        <w:t>5</w:t>
      </w:r>
      <w:r w:rsidRPr="00DA2D38">
        <w:rPr>
          <w:sz w:val="24"/>
          <w:szCs w:val="16"/>
          <w:lang w:val="en-US"/>
        </w:rPr>
        <w:t>-1</w:t>
      </w:r>
      <w:r w:rsidR="002C1DC9" w:rsidRPr="00DA2D38">
        <w:rPr>
          <w:sz w:val="24"/>
          <w:szCs w:val="16"/>
          <w:lang w:val="en-US"/>
        </w:rPr>
        <w:t xml:space="preserve"> Active TCI state switching</w:t>
      </w:r>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(Mediatek R4-2101050/1/2/3)</w:t>
      </w:r>
    </w:p>
    <w:p w14:paraId="5BC974AA" w14:textId="6DA953E5" w:rsidR="00B33E0F" w:rsidRPr="00E30621" w:rsidRDefault="00A61D24" w:rsidP="00143B9B">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val="en-US" w:eastAsia="zh-CN"/>
        </w:rPr>
        <w:t>D</w:t>
      </w:r>
      <w:r w:rsidRPr="00E30621">
        <w:rPr>
          <w:rFonts w:eastAsia="宋体" w:hint="eastAsia"/>
          <w:szCs w:val="24"/>
          <w:lang w:val="en-US" w:eastAsia="zh-CN"/>
        </w:rPr>
        <w:t>efine</w:t>
      </w:r>
      <w:r w:rsidRPr="00E30621">
        <w:rPr>
          <w:rFonts w:eastAsia="宋体"/>
          <w:szCs w:val="24"/>
          <w:lang w:val="en-US" w:eastAsia="zh-CN"/>
        </w:rPr>
        <w:t xml:space="preserve"> L1-RSRP delay requirement as max(T</w:t>
      </w:r>
      <w:r w:rsidRPr="00E30621">
        <w:rPr>
          <w:rFonts w:eastAsia="宋体"/>
          <w:szCs w:val="24"/>
          <w:vertAlign w:val="subscript"/>
          <w:lang w:val="en-US" w:eastAsia="zh-CN"/>
        </w:rPr>
        <w:t>L1-RSPR_Measurement_Period_SSB</w:t>
      </w:r>
      <w:r w:rsidRPr="00E30621">
        <w:rPr>
          <w:rFonts w:eastAsia="宋体"/>
          <w:szCs w:val="24"/>
          <w:lang w:val="en-US" w:eastAsia="zh-CN"/>
        </w:rPr>
        <w:t>, T</w:t>
      </w:r>
      <w:r w:rsidRPr="00E30621">
        <w:rPr>
          <w:rFonts w:eastAsia="宋体"/>
          <w:szCs w:val="24"/>
          <w:vertAlign w:val="subscript"/>
          <w:lang w:val="en-US" w:eastAsia="zh-CN"/>
        </w:rPr>
        <w:t>L1-RSRP_Measurement_Period_CSI-RS</w:t>
      </w:r>
      <w:r w:rsidRPr="00E30621">
        <w:rPr>
          <w:rFonts w:eastAsia="宋体"/>
          <w:szCs w:val="24"/>
          <w:lang w:val="en-US" w:eastAsia="zh-CN"/>
        </w:rPr>
        <w:t>) when both SSB and CSI-RS are configured for L1-RSRP measurement.</w:t>
      </w:r>
    </w:p>
    <w:p w14:paraId="14046943" w14:textId="4AB427E4" w:rsidR="00143B9B" w:rsidRPr="00E30621" w:rsidRDefault="00C935F0" w:rsidP="00D568F9">
      <w:pPr>
        <w:pStyle w:val="afe"/>
        <w:overflowPunct/>
        <w:autoSpaceDE/>
        <w:autoSpaceDN/>
        <w:adjustRightInd/>
        <w:spacing w:after="120"/>
        <w:ind w:left="1134" w:firstLineChars="0" w:firstLine="0"/>
        <w:textAlignment w:val="auto"/>
        <w:rPr>
          <w:rFonts w:eastAsia="宋体"/>
          <w:szCs w:val="24"/>
          <w:lang w:eastAsia="zh-CN"/>
        </w:rPr>
      </w:pPr>
      <w:r w:rsidRPr="00E30621">
        <w:rPr>
          <w:noProof/>
          <w:lang w:val="en-US" w:eastAsia="zh-CN"/>
        </w:rPr>
        <w:lastRenderedPageBreak/>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01AA8951" w14:textId="77777777" w:rsidR="00B33E0F" w:rsidRPr="00E30621" w:rsidRDefault="00B33E0F" w:rsidP="00B33E0F">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7F97B3E" w14:textId="77777777" w:rsidR="00B33E0F" w:rsidRPr="00E30621" w:rsidRDefault="00B33E0F" w:rsidP="00B33E0F">
      <w:pPr>
        <w:rPr>
          <w:lang w:val="en-US" w:eastAsia="zh-CN"/>
        </w:rPr>
      </w:pPr>
    </w:p>
    <w:p w14:paraId="38F9EE7D" w14:textId="77777777" w:rsidR="00B33E0F" w:rsidRPr="00DA2D38" w:rsidRDefault="00B33E0F" w:rsidP="00B33E0F">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673EF9B7" w14:textId="77777777" w:rsidR="00B33E0F" w:rsidRPr="00E30621" w:rsidRDefault="00B33E0F" w:rsidP="00B33E0F">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701" w:author="Jerry Cui" w:date="2021-01-24T21:21:00Z">
              <w:r>
                <w:rPr>
                  <w:rFonts w:eastAsiaTheme="minorEastAsia"/>
                  <w:lang w:val="en-US" w:eastAsia="zh-CN"/>
                </w:rPr>
                <w:t>Apple</w:t>
              </w:r>
            </w:ins>
            <w:del w:id="702"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703" w:author="Jerry Cui" w:date="2021-01-24T21:21:00Z"/>
                <w:rFonts w:eastAsiaTheme="minorEastAsia"/>
                <w:lang w:val="en-US" w:eastAsia="zh-CN"/>
              </w:rPr>
            </w:pPr>
            <w:ins w:id="704" w:author="Jerry Cui" w:date="2021-01-24T21:21:00Z">
              <w:r w:rsidRPr="00E30621">
                <w:rPr>
                  <w:rFonts w:eastAsiaTheme="minorEastAsia" w:hint="eastAsia"/>
                  <w:lang w:val="en-US" w:eastAsia="zh-CN"/>
                </w:rPr>
                <w:t xml:space="preserve">Sub topic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705" w:author="Jerry Cui" w:date="2021-01-24T21:21:00Z"/>
                <w:rFonts w:eastAsiaTheme="minorEastAsia"/>
                <w:lang w:val="en-US" w:eastAsia="zh-CN"/>
              </w:rPr>
            </w:pPr>
            <w:ins w:id="706"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707" w:author="Jerry Cui" w:date="2021-01-24T21:21:00Z"/>
                <w:rFonts w:eastAsiaTheme="minorEastAsia"/>
                <w:lang w:val="en-US" w:eastAsia="zh-CN"/>
              </w:rPr>
            </w:pPr>
            <w:ins w:id="708"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709" w:author="Jerry Cui" w:date="2021-01-24T21:21:00Z"/>
                <w:rFonts w:eastAsiaTheme="minorEastAsia"/>
                <w:lang w:val="en-US" w:eastAsia="zh-CN"/>
              </w:rPr>
            </w:pPr>
            <w:ins w:id="710" w:author="Jerry Cui" w:date="2021-01-24T21:21:00Z">
              <w:r w:rsidRPr="00E30621">
                <w:rPr>
                  <w:rFonts w:eastAsiaTheme="minorEastAsia" w:hint="eastAsia"/>
                  <w:lang w:val="en-US" w:eastAsia="zh-CN"/>
                </w:rPr>
                <w:t>Others:</w:t>
              </w:r>
            </w:ins>
            <w:del w:id="711"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712" w:author="Jerry Cui" w:date="2021-01-24T21:21:00Z"/>
                <w:rFonts w:eastAsiaTheme="minorEastAsia"/>
                <w:lang w:val="en-US" w:eastAsia="zh-CN"/>
              </w:rPr>
            </w:pPr>
            <w:del w:id="713"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714" w:author="Jerry Cui" w:date="2021-01-24T21:21:00Z">
              <w:r w:rsidRPr="00E30621" w:rsidDel="00F70B58">
                <w:rPr>
                  <w:rFonts w:eastAsiaTheme="minorEastAsia" w:hint="eastAsia"/>
                  <w:lang w:val="en-US" w:eastAsia="zh-CN"/>
                </w:rPr>
                <w:delText>Others:</w:delText>
              </w:r>
            </w:del>
          </w:p>
        </w:tc>
      </w:tr>
      <w:tr w:rsidR="00DA2D38" w:rsidRPr="00E30621" w14:paraId="1F0E9CA9" w14:textId="77777777" w:rsidTr="00662556">
        <w:trPr>
          <w:ins w:id="715" w:author="Ericsson" w:date="2021-01-25T21:48:00Z"/>
        </w:trPr>
        <w:tc>
          <w:tcPr>
            <w:tcW w:w="1236" w:type="dxa"/>
          </w:tcPr>
          <w:p w14:paraId="185B7BAC" w14:textId="2B4B6DA1" w:rsidR="00DA2D38" w:rsidRDefault="00DA2D38" w:rsidP="00DA2D38">
            <w:pPr>
              <w:spacing w:after="120"/>
              <w:rPr>
                <w:ins w:id="716" w:author="Ericsson" w:date="2021-01-25T21:48:00Z"/>
                <w:rFonts w:eastAsiaTheme="minorEastAsia"/>
                <w:lang w:val="en-US" w:eastAsia="zh-CN"/>
              </w:rPr>
            </w:pPr>
            <w:ins w:id="717" w:author="Ericsson" w:date="2021-01-25T21:48:00Z">
              <w:r>
                <w:rPr>
                  <w:rFonts w:eastAsiaTheme="minorEastAsia"/>
                  <w:lang w:val="en-US" w:eastAsia="zh-CN"/>
                </w:rPr>
                <w:t>Ericsson</w:t>
              </w:r>
            </w:ins>
          </w:p>
        </w:tc>
        <w:tc>
          <w:tcPr>
            <w:tcW w:w="8395" w:type="dxa"/>
          </w:tcPr>
          <w:p w14:paraId="07B98B8A" w14:textId="77777777" w:rsidR="00DA2D38" w:rsidRPr="00E30621" w:rsidRDefault="00DA2D38" w:rsidP="00DA2D38">
            <w:pPr>
              <w:rPr>
                <w:ins w:id="718" w:author="Ericsson" w:date="2021-01-25T21:48:00Z"/>
                <w:b/>
                <w:u w:val="single"/>
                <w:lang w:eastAsia="ko-KR"/>
              </w:rPr>
            </w:pPr>
            <w:ins w:id="719" w:author="Ericsson" w:date="2021-01-25T21:48:00Z">
              <w:r w:rsidRPr="00E30621">
                <w:rPr>
                  <w:b/>
                  <w:u w:val="single"/>
                  <w:lang w:eastAsia="ko-KR"/>
                </w:rPr>
                <w:t xml:space="preserve">Issue </w:t>
              </w:r>
              <w:r>
                <w:rPr>
                  <w:b/>
                  <w:u w:val="single"/>
                  <w:lang w:eastAsia="ko-KR"/>
                </w:rPr>
                <w:t>5</w:t>
              </w:r>
              <w:r w:rsidRPr="00E30621">
                <w:rPr>
                  <w:b/>
                  <w:u w:val="single"/>
                  <w:lang w:eastAsia="ko-KR"/>
                </w:rPr>
                <w:t>-1: L1-RSRP delay requirement</w:t>
              </w:r>
            </w:ins>
          </w:p>
          <w:p w14:paraId="08A43840" w14:textId="742ADCA2" w:rsidR="00DA2D38" w:rsidRPr="00E30621" w:rsidRDefault="00DA2D38" w:rsidP="00DA2D38">
            <w:pPr>
              <w:spacing w:after="120"/>
              <w:rPr>
                <w:ins w:id="720" w:author="Ericsson" w:date="2021-01-25T21:48:00Z"/>
                <w:rFonts w:eastAsiaTheme="minorEastAsia"/>
                <w:lang w:val="en-US" w:eastAsia="zh-CN"/>
              </w:rPr>
            </w:pPr>
            <w:ins w:id="721" w:author="Ericsson" w:date="2021-01-25T21:48:00Z">
              <w:r>
                <w:rPr>
                  <w:rFonts w:eastAsiaTheme="minorEastAsia"/>
                  <w:lang w:val="en-US" w:eastAsia="zh-CN"/>
                </w:rPr>
                <w:t>The purpose of the L1-RSRP measurement is to identify the currently unknown target TCI state. For the target TCI state, it is known whether the associated RS is an SSB or a CSI-RS. The measurement period shall depend on whether it is SSB or CSI-RS. We do not see a reason to define it as maximum over the two periods.</w:t>
              </w:r>
            </w:ins>
          </w:p>
        </w:tc>
      </w:tr>
      <w:tr w:rsidR="00E0166E" w:rsidRPr="00E30621" w14:paraId="6BDA6E59" w14:textId="77777777" w:rsidTr="00662556">
        <w:trPr>
          <w:ins w:id="722" w:author="zhixun tang-Mediatek" w:date="2021-01-26T11:13:00Z"/>
        </w:trPr>
        <w:tc>
          <w:tcPr>
            <w:tcW w:w="1236" w:type="dxa"/>
          </w:tcPr>
          <w:p w14:paraId="6F0994F0" w14:textId="35C83EAC" w:rsidR="00E0166E" w:rsidRDefault="00E0166E" w:rsidP="00DA2D38">
            <w:pPr>
              <w:spacing w:after="120"/>
              <w:rPr>
                <w:ins w:id="723" w:author="zhixun tang-Mediatek" w:date="2021-01-26T11:13:00Z"/>
                <w:rFonts w:eastAsiaTheme="minorEastAsia"/>
                <w:lang w:val="en-US" w:eastAsia="zh-CN"/>
              </w:rPr>
            </w:pPr>
            <w:ins w:id="724" w:author="zhixun tang-Mediatek" w:date="2021-01-26T11:13:00Z">
              <w:r>
                <w:rPr>
                  <w:rFonts w:eastAsiaTheme="minorEastAsia"/>
                  <w:lang w:val="en-US" w:eastAsia="zh-CN"/>
                </w:rPr>
                <w:t>MTK</w:t>
              </w:r>
            </w:ins>
          </w:p>
        </w:tc>
        <w:tc>
          <w:tcPr>
            <w:tcW w:w="8395" w:type="dxa"/>
          </w:tcPr>
          <w:p w14:paraId="5E192D84" w14:textId="77777777" w:rsidR="00E0166E" w:rsidRPr="00E0166E" w:rsidRDefault="00E0166E" w:rsidP="00DA2D38">
            <w:pPr>
              <w:rPr>
                <w:ins w:id="725" w:author="zhixun tang-Mediatek" w:date="2021-01-26T11:13:00Z"/>
                <w:rFonts w:eastAsiaTheme="minorEastAsia"/>
                <w:lang w:val="en-US" w:eastAsia="zh-CN"/>
              </w:rPr>
            </w:pPr>
            <w:ins w:id="726" w:author="zhixun tang-Mediatek" w:date="2021-01-26T11:13:00Z">
              <w:r w:rsidRPr="00E0166E">
                <w:rPr>
                  <w:rFonts w:eastAsiaTheme="minorEastAsia"/>
                  <w:lang w:val="en-US" w:eastAsia="zh-CN"/>
                </w:rPr>
                <w:t>To Ericsson,</w:t>
              </w:r>
            </w:ins>
          </w:p>
          <w:p w14:paraId="1B9C9398" w14:textId="77777777" w:rsidR="00E0166E" w:rsidRDefault="00E0166E" w:rsidP="00DA2D38">
            <w:pPr>
              <w:rPr>
                <w:ins w:id="727" w:author="zhixun tang-Mediatek" w:date="2021-01-26T11:16:00Z"/>
                <w:noProof/>
                <w:lang w:eastAsia="zh-CN"/>
              </w:rPr>
            </w:pPr>
            <w:ins w:id="728" w:author="zhixun tang-Mediatek" w:date="2021-01-26T11:14:00Z">
              <w:r w:rsidRPr="00E0166E">
                <w:rPr>
                  <w:rFonts w:eastAsiaTheme="minorEastAsia"/>
                  <w:lang w:val="en-US" w:eastAsia="zh-CN"/>
                </w:rPr>
                <w:t>The issue we want to identify</w:t>
              </w:r>
              <w:r>
                <w:rPr>
                  <w:rFonts w:eastAsiaTheme="minorEastAsia"/>
                  <w:lang w:val="en-US" w:eastAsia="zh-CN"/>
                </w:rPr>
                <w:t xml:space="preserve"> is </w:t>
              </w:r>
            </w:ins>
            <w:ins w:id="729" w:author="zhixun tang-Mediatek" w:date="2021-01-26T11:15:00Z">
              <w:r>
                <w:rPr>
                  <w:rFonts w:eastAsiaTheme="minorEastAsia"/>
                  <w:lang w:val="en-US" w:eastAsia="zh-CN"/>
                </w:rPr>
                <w:t xml:space="preserve">how to handle the requirement once </w:t>
              </w:r>
              <w:r>
                <w:rPr>
                  <w:rFonts w:eastAsia="Microsoft JhengHei" w:cstheme="minorHAnsi"/>
                  <w:iCs/>
                  <w:color w:val="000000"/>
                </w:rPr>
                <w:t>NW configures both SSB and CSI-RS for measurement</w:t>
              </w:r>
              <w:r>
                <w:rPr>
                  <w:noProof/>
                  <w:lang w:eastAsia="zh-CN"/>
                </w:rPr>
                <w:t>.</w:t>
              </w:r>
            </w:ins>
            <w:ins w:id="730" w:author="zhixun tang-Mediatek" w:date="2021-01-26T11:16:00Z">
              <w:r>
                <w:rPr>
                  <w:noProof/>
                  <w:lang w:eastAsia="zh-CN"/>
                </w:rPr>
                <w:t xml:space="preserve"> There are totally three scenarios as follow:</w:t>
              </w:r>
            </w:ins>
          </w:p>
          <w:p w14:paraId="532D24E3" w14:textId="333163A2" w:rsidR="00E0166E" w:rsidRDefault="00E0166E" w:rsidP="00E0166E">
            <w:pPr>
              <w:pStyle w:val="afe"/>
              <w:numPr>
                <w:ilvl w:val="0"/>
                <w:numId w:val="18"/>
              </w:numPr>
              <w:ind w:firstLineChars="0"/>
              <w:rPr>
                <w:ins w:id="731" w:author="zhixun tang-Mediatek" w:date="2021-01-26T11:16:00Z"/>
                <w:rFonts w:eastAsia="Yu Mincho"/>
                <w:noProof/>
                <w:lang w:eastAsia="zh-CN"/>
              </w:rPr>
            </w:pPr>
            <w:ins w:id="732" w:author="zhixun tang-Mediatek" w:date="2021-01-26T11:16:00Z">
              <w:r>
                <w:rPr>
                  <w:rFonts w:eastAsia="Yu Mincho"/>
                  <w:noProof/>
                  <w:lang w:eastAsia="zh-CN"/>
                </w:rPr>
                <w:t>NW configures SSB only</w:t>
              </w:r>
            </w:ins>
          </w:p>
          <w:p w14:paraId="08C80FD4" w14:textId="77777777" w:rsidR="00E0166E" w:rsidRDefault="00E0166E" w:rsidP="00E0166E">
            <w:pPr>
              <w:pStyle w:val="afe"/>
              <w:numPr>
                <w:ilvl w:val="0"/>
                <w:numId w:val="18"/>
              </w:numPr>
              <w:ind w:firstLineChars="0"/>
              <w:rPr>
                <w:ins w:id="733" w:author="zhixun tang-Mediatek" w:date="2021-01-26T11:16:00Z"/>
                <w:rFonts w:eastAsia="Yu Mincho"/>
                <w:noProof/>
                <w:lang w:eastAsia="zh-CN"/>
              </w:rPr>
            </w:pPr>
            <w:ins w:id="734" w:author="zhixun tang-Mediatek" w:date="2021-01-26T11:16:00Z">
              <w:r>
                <w:rPr>
                  <w:rFonts w:eastAsia="Yu Mincho"/>
                  <w:noProof/>
                  <w:lang w:eastAsia="zh-CN"/>
                </w:rPr>
                <w:t>NW configures CSI-RS only</w:t>
              </w:r>
            </w:ins>
          </w:p>
          <w:p w14:paraId="495C6EB1" w14:textId="751639C9" w:rsidR="00E0166E" w:rsidRDefault="00E0166E" w:rsidP="00E0166E">
            <w:pPr>
              <w:pStyle w:val="afe"/>
              <w:numPr>
                <w:ilvl w:val="0"/>
                <w:numId w:val="18"/>
              </w:numPr>
              <w:ind w:firstLineChars="0"/>
              <w:rPr>
                <w:ins w:id="735" w:author="zhixun tang-Mediatek" w:date="2021-01-26T11:17:00Z"/>
                <w:rFonts w:eastAsia="Yu Mincho"/>
                <w:noProof/>
                <w:lang w:eastAsia="zh-CN"/>
              </w:rPr>
            </w:pPr>
            <w:ins w:id="736" w:author="zhixun tang-Mediatek" w:date="2021-01-26T11:16:00Z">
              <w:r>
                <w:rPr>
                  <w:rFonts w:eastAsia="Yu Mincho"/>
                  <w:noProof/>
                  <w:lang w:eastAsia="zh-CN"/>
                </w:rPr>
                <w:t>NW configures both SSB and CSI-RS</w:t>
              </w:r>
            </w:ins>
          </w:p>
          <w:p w14:paraId="70B3BA12" w14:textId="4129DBBA" w:rsidR="00E0166E" w:rsidRPr="00E0166E" w:rsidRDefault="00E0166E" w:rsidP="00E0166E">
            <w:pPr>
              <w:rPr>
                <w:ins w:id="737" w:author="zhixun tang-Mediatek" w:date="2021-01-26T11:15:00Z"/>
                <w:rFonts w:eastAsiaTheme="minorEastAsia"/>
                <w:lang w:val="en-US" w:eastAsia="zh-CN"/>
              </w:rPr>
            </w:pPr>
            <w:ins w:id="738" w:author="zhixun tang-Mediatek" w:date="2021-01-26T11:17:00Z">
              <w:r w:rsidRPr="00E0166E">
                <w:rPr>
                  <w:rFonts w:eastAsiaTheme="minorEastAsia"/>
                  <w:lang w:val="en-US" w:eastAsia="zh-CN"/>
                </w:rPr>
                <w:t>The requirement for last scenario is missing.</w:t>
              </w:r>
            </w:ins>
          </w:p>
          <w:p w14:paraId="60A50D07" w14:textId="77777777" w:rsidR="00E0166E" w:rsidRDefault="00E0166E" w:rsidP="00DA2D38">
            <w:pPr>
              <w:rPr>
                <w:ins w:id="739" w:author="zhixun tang-Mediatek" w:date="2021-01-26T11:17:00Z"/>
                <w:noProof/>
                <w:lang w:eastAsia="zh-CN"/>
              </w:rPr>
            </w:pPr>
            <w:ins w:id="740" w:author="zhixun tang-Mediatek" w:date="2021-01-26T11:17:00Z">
              <w:r>
                <w:rPr>
                  <w:noProof/>
                  <w:lang w:eastAsia="zh-CN"/>
                </w:rPr>
                <w:t>To Apple,</w:t>
              </w:r>
            </w:ins>
          </w:p>
          <w:p w14:paraId="5DA3B16C" w14:textId="0A2E87F0" w:rsidR="00E0166E" w:rsidRPr="00E0166E" w:rsidRDefault="00E0166E" w:rsidP="00E0166E">
            <w:pPr>
              <w:rPr>
                <w:ins w:id="741" w:author="zhixun tang-Mediatek" w:date="2021-01-26T11:13:00Z"/>
                <w:lang w:eastAsia="ko-KR"/>
              </w:rPr>
            </w:pPr>
            <w:ins w:id="742" w:author="zhixun tang-Mediatek" w:date="2021-01-26T11:17:00Z">
              <w:r>
                <w:rPr>
                  <w:noProof/>
                  <w:lang w:eastAsia="zh-CN"/>
                </w:rPr>
                <w:t xml:space="preserve">Yes, the wording here is unclear. </w:t>
              </w:r>
            </w:ins>
            <w:ins w:id="743" w:author="zhixun tang-Mediatek" w:date="2021-01-26T11:15:00Z">
              <w:r>
                <w:rPr>
                  <w:noProof/>
                  <w:lang w:eastAsia="zh-CN"/>
                </w:rPr>
                <w:t xml:space="preserve">We can update the wording based on </w:t>
              </w:r>
            </w:ins>
            <w:ins w:id="744" w:author="zhixun tang-Mediatek" w:date="2021-01-26T11:18:00Z">
              <w:r>
                <w:rPr>
                  <w:noProof/>
                  <w:lang w:eastAsia="zh-CN"/>
                </w:rPr>
                <w:t>the</w:t>
              </w:r>
            </w:ins>
            <w:ins w:id="745" w:author="zhixun tang-Mediatek" w:date="2021-01-26T11:15:00Z">
              <w:r>
                <w:rPr>
                  <w:noProof/>
                  <w:lang w:eastAsia="zh-CN"/>
                </w:rPr>
                <w:t xml:space="preserve"> suggestion.</w:t>
              </w:r>
            </w:ins>
          </w:p>
        </w:tc>
      </w:tr>
      <w:tr w:rsidR="00F7768E" w:rsidRPr="00F7768E" w14:paraId="0B182ECE" w14:textId="77777777" w:rsidTr="00662556">
        <w:trPr>
          <w:ins w:id="746" w:author="Nokia, Lars Dalsgaard" w:date="2021-01-26T17:49:00Z"/>
        </w:trPr>
        <w:tc>
          <w:tcPr>
            <w:tcW w:w="1236" w:type="dxa"/>
          </w:tcPr>
          <w:p w14:paraId="1D40ED59" w14:textId="26A3A0EF" w:rsidR="00F7768E" w:rsidRDefault="00F7768E" w:rsidP="00DA2D38">
            <w:pPr>
              <w:spacing w:after="120"/>
              <w:rPr>
                <w:ins w:id="747" w:author="Nokia, Lars Dalsgaard" w:date="2021-01-26T17:49:00Z"/>
                <w:rFonts w:eastAsiaTheme="minorEastAsia"/>
                <w:lang w:val="en-US" w:eastAsia="zh-CN"/>
              </w:rPr>
            </w:pPr>
            <w:ins w:id="748" w:author="Nokia, Lars Dalsgaard" w:date="2021-01-26T17:49:00Z">
              <w:r>
                <w:rPr>
                  <w:rFonts w:eastAsiaTheme="minorEastAsia"/>
                  <w:lang w:val="en-US" w:eastAsia="zh-CN"/>
                </w:rPr>
                <w:t>Nokia</w:t>
              </w:r>
            </w:ins>
          </w:p>
        </w:tc>
        <w:tc>
          <w:tcPr>
            <w:tcW w:w="8395" w:type="dxa"/>
          </w:tcPr>
          <w:p w14:paraId="425777D8" w14:textId="53BF5CF1" w:rsidR="00F7768E" w:rsidRDefault="00F7768E" w:rsidP="00DA2D38">
            <w:pPr>
              <w:rPr>
                <w:ins w:id="749" w:author="Nokia, Lars Dalsgaard" w:date="2021-01-26T17:50:00Z"/>
                <w:rFonts w:eastAsiaTheme="minorEastAsia"/>
                <w:lang w:val="en-US" w:eastAsia="zh-CN"/>
              </w:rPr>
            </w:pPr>
            <w:ins w:id="750" w:author="Nokia, Lars Dalsgaard" w:date="2021-01-26T17:49:00Z">
              <w:r>
                <w:rPr>
                  <w:rFonts w:eastAsiaTheme="minorEastAsia"/>
                  <w:lang w:val="en-US" w:eastAsia="zh-CN"/>
                </w:rPr>
                <w:t xml:space="preserve">We are fine with a clarification. However, we </w:t>
              </w:r>
            </w:ins>
            <w:ins w:id="751" w:author="Nokia, Lars Dalsgaard" w:date="2021-01-26T17:50:00Z">
              <w:r>
                <w:rPr>
                  <w:rFonts w:eastAsiaTheme="minorEastAsia"/>
                  <w:lang w:val="en-US" w:eastAsia="zh-CN"/>
                </w:rPr>
                <w:t xml:space="preserve">cannot </w:t>
              </w:r>
            </w:ins>
            <w:ins w:id="752" w:author="Nokia, Lars Dalsgaard" w:date="2021-01-26T17:49:00Z">
              <w:r>
                <w:rPr>
                  <w:rFonts w:eastAsiaTheme="minorEastAsia"/>
                  <w:lang w:val="en-US" w:eastAsia="zh-CN"/>
                </w:rPr>
                <w:t xml:space="preserve">agree </w:t>
              </w:r>
            </w:ins>
            <w:ins w:id="753" w:author="Nokia, Lars Dalsgaard" w:date="2021-01-26T18:40:00Z">
              <w:r w:rsidR="003D001C">
                <w:rPr>
                  <w:rFonts w:eastAsiaTheme="minorEastAsia"/>
                  <w:lang w:val="en-US" w:eastAsia="zh-CN"/>
                </w:rPr>
                <w:t xml:space="preserve">the proposal </w:t>
              </w:r>
            </w:ins>
            <w:ins w:id="754" w:author="Nokia, Lars Dalsgaard" w:date="2021-01-26T17:49:00Z">
              <w:r>
                <w:rPr>
                  <w:rFonts w:eastAsiaTheme="minorEastAsia"/>
                  <w:lang w:val="en-US" w:eastAsia="zh-CN"/>
                </w:rPr>
                <w:t>that this should be based on Max()</w:t>
              </w:r>
            </w:ins>
            <w:ins w:id="755" w:author="Nokia, Lars Dalsgaard" w:date="2021-01-26T17:54:00Z">
              <w:r w:rsidR="004A0C85">
                <w:rPr>
                  <w:rFonts w:eastAsiaTheme="minorEastAsia"/>
                  <w:lang w:val="en-US" w:eastAsia="zh-CN"/>
                </w:rPr>
                <w:t>. I</w:t>
              </w:r>
            </w:ins>
            <w:ins w:id="756" w:author="Nokia, Lars Dalsgaard" w:date="2021-01-26T17:49:00Z">
              <w:r>
                <w:rPr>
                  <w:rFonts w:eastAsiaTheme="minorEastAsia"/>
                  <w:lang w:val="en-US" w:eastAsia="zh-CN"/>
                </w:rPr>
                <w:t>nstead it should be based on Min()</w:t>
              </w:r>
            </w:ins>
            <w:ins w:id="757" w:author="Nokia, Lars Dalsgaard" w:date="2021-01-26T17:50:00Z">
              <w:r>
                <w:rPr>
                  <w:rFonts w:eastAsiaTheme="minorEastAsia"/>
                  <w:lang w:val="en-US" w:eastAsia="zh-CN"/>
                </w:rPr>
                <w:t>.</w:t>
              </w:r>
            </w:ins>
          </w:p>
          <w:p w14:paraId="7E0E3845" w14:textId="111F35BA" w:rsidR="00F7768E" w:rsidRDefault="00F7768E" w:rsidP="00DA2D38">
            <w:pPr>
              <w:rPr>
                <w:ins w:id="758" w:author="Nokia, Lars Dalsgaard" w:date="2021-01-26T17:52:00Z"/>
                <w:rFonts w:eastAsiaTheme="minorEastAsia"/>
                <w:lang w:val="en-US" w:eastAsia="zh-CN"/>
              </w:rPr>
            </w:pPr>
            <w:ins w:id="759" w:author="Nokia, Lars Dalsgaard" w:date="2021-01-26T17:50:00Z">
              <w:r>
                <w:rPr>
                  <w:rFonts w:eastAsiaTheme="minorEastAsia"/>
                  <w:lang w:val="en-US" w:eastAsia="zh-CN"/>
                </w:rPr>
                <w:t xml:space="preserve">It is true RAN4 defines minimum requirements. But </w:t>
              </w:r>
              <w:r w:rsidR="00692BE8">
                <w:rPr>
                  <w:rFonts w:eastAsiaTheme="minorEastAsia"/>
                  <w:lang w:val="en-US" w:eastAsia="zh-CN"/>
                </w:rPr>
                <w:t>that is also given by allowing UE the time it needs to perform th</w:t>
              </w:r>
            </w:ins>
            <w:ins w:id="760" w:author="Nokia, Lars Dalsgaard" w:date="2021-01-26T17:51:00Z">
              <w:r w:rsidR="00692BE8">
                <w:rPr>
                  <w:rFonts w:eastAsiaTheme="minorEastAsia"/>
                  <w:lang w:val="en-US" w:eastAsia="zh-CN"/>
                </w:rPr>
                <w:t xml:space="preserve">e necessary measurements. There should of course be a system benefit from providing UE with a more dense/often RS for measuring L1-RSRP otherwise there is no gain from </w:t>
              </w:r>
              <w:r w:rsidR="00692BE8">
                <w:rPr>
                  <w:rFonts w:eastAsiaTheme="minorEastAsia"/>
                  <w:lang w:val="en-US" w:eastAsia="zh-CN"/>
                </w:rPr>
                <w:lastRenderedPageBreak/>
                <w:t xml:space="preserve">network </w:t>
              </w:r>
            </w:ins>
            <w:ins w:id="761" w:author="Nokia, Lars Dalsgaard" w:date="2021-01-26T17:52:00Z">
              <w:r w:rsidR="00692BE8">
                <w:rPr>
                  <w:rFonts w:eastAsiaTheme="minorEastAsia"/>
                  <w:lang w:val="en-US" w:eastAsia="zh-CN"/>
                </w:rPr>
                <w:t>to provide such additional RS (e.g. for reducing latencies).</w:t>
              </w:r>
            </w:ins>
            <w:ins w:id="762" w:author="Nokia, Lars Dalsgaard" w:date="2021-01-26T17:55:00Z">
              <w:r w:rsidR="004A0C85">
                <w:rPr>
                  <w:rFonts w:eastAsiaTheme="minorEastAsia"/>
                  <w:lang w:val="en-US" w:eastAsia="zh-CN"/>
                </w:rPr>
                <w:t xml:space="preserve"> This will also negatively impact the UE.</w:t>
              </w:r>
            </w:ins>
          </w:p>
          <w:p w14:paraId="6AC9C6F5" w14:textId="77777777" w:rsidR="00692BE8" w:rsidRDefault="00692BE8" w:rsidP="00DA2D38">
            <w:pPr>
              <w:rPr>
                <w:ins w:id="763" w:author="Nokia, Lars Dalsgaard" w:date="2021-01-26T17:53:00Z"/>
                <w:rFonts w:eastAsiaTheme="minorEastAsia"/>
                <w:lang w:val="en-US" w:eastAsia="zh-CN"/>
              </w:rPr>
            </w:pPr>
            <w:ins w:id="764" w:author="Nokia, Lars Dalsgaard" w:date="2021-01-26T17:52:00Z">
              <w:r>
                <w:rPr>
                  <w:rFonts w:eastAsiaTheme="minorEastAsia"/>
                  <w:lang w:val="en-US" w:eastAsia="zh-CN"/>
                </w:rPr>
                <w:t xml:space="preserve">We even have an ongoing discussion related </w:t>
              </w:r>
            </w:ins>
            <w:ins w:id="765" w:author="Nokia, Lars Dalsgaard" w:date="2021-01-26T17:53:00Z">
              <w:r>
                <w:rPr>
                  <w:rFonts w:eastAsiaTheme="minorEastAsia"/>
                  <w:lang w:val="en-US" w:eastAsia="zh-CN"/>
                </w:rPr>
                <w:t>to similar topic concerning providing additional RS for speeding up SCell activation.</w:t>
              </w:r>
            </w:ins>
          </w:p>
          <w:p w14:paraId="5EDE2401" w14:textId="3EDA5683" w:rsidR="004A0C85" w:rsidRPr="00E0166E" w:rsidRDefault="004A0C85" w:rsidP="00DA2D38">
            <w:pPr>
              <w:rPr>
                <w:ins w:id="766" w:author="Nokia, Lars Dalsgaard" w:date="2021-01-26T17:49:00Z"/>
                <w:rFonts w:eastAsiaTheme="minorEastAsia"/>
                <w:lang w:val="en-US" w:eastAsia="zh-CN"/>
              </w:rPr>
            </w:pPr>
            <w:ins w:id="767" w:author="Nokia, Lars Dalsgaard" w:date="2021-01-26T17:53:00Z">
              <w:r>
                <w:rPr>
                  <w:rFonts w:eastAsiaTheme="minorEastAsia"/>
                  <w:lang w:val="en-US" w:eastAsia="zh-CN"/>
                </w:rPr>
                <w:t>Hence,</w:t>
              </w:r>
            </w:ins>
            <w:ins w:id="768" w:author="Nokia, Lars Dalsgaard" w:date="2021-01-26T17:54:00Z">
              <w:r>
                <w:rPr>
                  <w:rFonts w:eastAsiaTheme="minorEastAsia"/>
                  <w:lang w:val="en-US" w:eastAsia="zh-CN"/>
                </w:rPr>
                <w:t xml:space="preserve"> we agree with Ericsson.</w:t>
              </w:r>
            </w:ins>
          </w:p>
        </w:tc>
      </w:tr>
      <w:tr w:rsidR="00753B38" w:rsidRPr="00F7768E" w14:paraId="0D872FE6" w14:textId="77777777" w:rsidTr="00662556">
        <w:trPr>
          <w:ins w:id="769" w:author="zhixun tang-Mediatek" w:date="2021-01-27T13:28:00Z"/>
        </w:trPr>
        <w:tc>
          <w:tcPr>
            <w:tcW w:w="1236" w:type="dxa"/>
          </w:tcPr>
          <w:p w14:paraId="0CF20C6C" w14:textId="16453F15" w:rsidR="00753B38" w:rsidRDefault="00753B38" w:rsidP="00DA2D38">
            <w:pPr>
              <w:spacing w:after="120"/>
              <w:rPr>
                <w:ins w:id="770" w:author="zhixun tang-Mediatek" w:date="2021-01-27T13:28:00Z"/>
                <w:rFonts w:eastAsiaTheme="minorEastAsia"/>
                <w:lang w:val="en-US" w:eastAsia="zh-CN"/>
              </w:rPr>
            </w:pPr>
            <w:ins w:id="771" w:author="zhixun tang-Mediatek" w:date="2021-01-27T13:28:00Z">
              <w:r>
                <w:rPr>
                  <w:rFonts w:eastAsiaTheme="minorEastAsia"/>
                  <w:lang w:val="en-US" w:eastAsia="zh-CN"/>
                </w:rPr>
                <w:lastRenderedPageBreak/>
                <w:t>MTK</w:t>
              </w:r>
            </w:ins>
          </w:p>
        </w:tc>
        <w:tc>
          <w:tcPr>
            <w:tcW w:w="8395" w:type="dxa"/>
          </w:tcPr>
          <w:p w14:paraId="7991C8C4" w14:textId="77777777" w:rsidR="00753B38" w:rsidRDefault="00753B38" w:rsidP="00DA2D38">
            <w:pPr>
              <w:rPr>
                <w:ins w:id="772" w:author="zhixun tang-Mediatek" w:date="2021-01-27T13:28:00Z"/>
                <w:rFonts w:eastAsiaTheme="minorEastAsia"/>
                <w:lang w:val="en-US" w:eastAsia="zh-CN"/>
              </w:rPr>
            </w:pPr>
            <w:ins w:id="773" w:author="zhixun tang-Mediatek" w:date="2021-01-27T13:28:00Z">
              <w:r>
                <w:rPr>
                  <w:rFonts w:eastAsiaTheme="minorEastAsia"/>
                  <w:lang w:val="en-US" w:eastAsia="zh-CN"/>
                </w:rPr>
                <w:t>To Nokia,</w:t>
              </w:r>
            </w:ins>
          </w:p>
          <w:p w14:paraId="0F16194D" w14:textId="77777777" w:rsidR="00054865" w:rsidRDefault="00753B38" w:rsidP="00BA353C">
            <w:pPr>
              <w:rPr>
                <w:ins w:id="774" w:author="zhixun tang-Mediatek" w:date="2021-01-27T13:59:00Z"/>
                <w:rFonts w:eastAsiaTheme="minorEastAsia"/>
                <w:lang w:val="en-US" w:eastAsia="zh-CN"/>
              </w:rPr>
            </w:pPr>
            <w:ins w:id="775" w:author="zhixun tang-Mediatek" w:date="2021-01-27T13:28:00Z">
              <w:r>
                <w:rPr>
                  <w:rFonts w:eastAsiaTheme="minorEastAsia"/>
                  <w:lang w:val="en-US" w:eastAsia="zh-CN"/>
                </w:rPr>
                <w:t xml:space="preserve">We agree with your observation, but this is a R15 </w:t>
              </w:r>
            </w:ins>
            <w:ins w:id="776" w:author="zhixun tang-Mediatek" w:date="2021-01-27T13:29:00Z">
              <w:r>
                <w:rPr>
                  <w:rFonts w:eastAsiaTheme="minorEastAsia"/>
                  <w:lang w:val="en-US" w:eastAsia="zh-CN"/>
                </w:rPr>
                <w:t xml:space="preserve">remaining </w:t>
              </w:r>
            </w:ins>
            <w:ins w:id="777" w:author="zhixun tang-Mediatek" w:date="2021-01-27T13:28:00Z">
              <w:r>
                <w:rPr>
                  <w:rFonts w:eastAsiaTheme="minorEastAsia"/>
                  <w:lang w:val="en-US" w:eastAsia="zh-CN"/>
                </w:rPr>
                <w:t>issue</w:t>
              </w:r>
            </w:ins>
            <w:ins w:id="778" w:author="zhixun tang-Mediatek" w:date="2021-01-27T13:29:00Z">
              <w:r w:rsidR="00BA353C">
                <w:rPr>
                  <w:rFonts w:eastAsiaTheme="minorEastAsia"/>
                  <w:lang w:val="en-US" w:eastAsia="zh-CN"/>
                </w:rPr>
                <w:t>.</w:t>
              </w:r>
              <w:r>
                <w:rPr>
                  <w:rFonts w:eastAsiaTheme="minorEastAsia"/>
                  <w:lang w:val="en-US" w:eastAsia="zh-CN"/>
                </w:rPr>
                <w:t xml:space="preserve"> RAN4 should be careful </w:t>
              </w:r>
            </w:ins>
            <w:ins w:id="779" w:author="zhixun tang-Mediatek" w:date="2021-01-27T13:35:00Z">
              <w:r>
                <w:rPr>
                  <w:rFonts w:eastAsiaTheme="minorEastAsia"/>
                  <w:lang w:val="en-US" w:eastAsia="zh-CN"/>
                </w:rPr>
                <w:t xml:space="preserve">that </w:t>
              </w:r>
            </w:ins>
            <w:ins w:id="780" w:author="zhixun tang-Mediatek" w:date="2021-01-27T13:29:00Z">
              <w:r>
                <w:rPr>
                  <w:rFonts w:eastAsiaTheme="minorEastAsia"/>
                  <w:lang w:val="en-US" w:eastAsia="zh-CN"/>
                </w:rPr>
                <w:t xml:space="preserve">Rel-15 devices </w:t>
              </w:r>
            </w:ins>
            <w:ins w:id="781" w:author="zhixun tang-Mediatek" w:date="2021-01-27T13:35:00Z">
              <w:r>
                <w:rPr>
                  <w:rFonts w:eastAsiaTheme="minorEastAsia"/>
                  <w:lang w:val="en-US" w:eastAsia="zh-CN"/>
                </w:rPr>
                <w:t xml:space="preserve">had already </w:t>
              </w:r>
            </w:ins>
            <w:ins w:id="782" w:author="zhixun tang-Mediatek" w:date="2021-01-27T13:29:00Z">
              <w:r>
                <w:rPr>
                  <w:rFonts w:eastAsiaTheme="minorEastAsia"/>
                  <w:lang w:val="en-US" w:eastAsia="zh-CN"/>
                </w:rPr>
                <w:t>in the field</w:t>
              </w:r>
            </w:ins>
            <w:ins w:id="783" w:author="zhixun tang-Mediatek" w:date="2021-01-27T13:36:00Z">
              <w:r>
                <w:rPr>
                  <w:rFonts w:eastAsiaTheme="minorEastAsia"/>
                  <w:lang w:val="en-US" w:eastAsia="zh-CN"/>
                </w:rPr>
                <w:t>. If we use min() to define the requirement in R15, it implies a new UE behavior will be</w:t>
              </w:r>
            </w:ins>
            <w:ins w:id="784" w:author="zhixun tang-Mediatek" w:date="2021-01-27T13:59:00Z">
              <w:r w:rsidR="00054865">
                <w:rPr>
                  <w:rFonts w:eastAsiaTheme="minorEastAsia"/>
                  <w:lang w:val="en-US" w:eastAsia="zh-CN"/>
                </w:rPr>
                <w:t xml:space="preserve"> defined.</w:t>
              </w:r>
            </w:ins>
            <w:ins w:id="785" w:author="zhixun tang-Mediatek" w:date="2021-01-27T13:36:00Z">
              <w:r>
                <w:rPr>
                  <w:rFonts w:eastAsiaTheme="minorEastAsia"/>
                  <w:lang w:val="en-US" w:eastAsia="zh-CN"/>
                </w:rPr>
                <w:t xml:space="preserve"> </w:t>
              </w:r>
            </w:ins>
          </w:p>
          <w:p w14:paraId="73DC3517" w14:textId="25079AA4" w:rsidR="00054865" w:rsidRDefault="00054865" w:rsidP="00BA353C">
            <w:pPr>
              <w:rPr>
                <w:ins w:id="786" w:author="zhixun tang-Mediatek" w:date="2021-01-27T14:00:00Z"/>
                <w:rFonts w:eastAsiaTheme="minorEastAsia"/>
                <w:lang w:val="en-US" w:eastAsia="zh-CN"/>
              </w:rPr>
            </w:pPr>
            <w:ins w:id="787" w:author="zhixun tang-Mediatek" w:date="2021-01-27T13:59:00Z">
              <w:r>
                <w:rPr>
                  <w:rFonts w:eastAsiaTheme="minorEastAsia"/>
                  <w:lang w:val="en-US" w:eastAsia="zh-CN"/>
                </w:rPr>
                <w:t>Our intention here is just to define a minimum requirement</w:t>
              </w:r>
            </w:ins>
            <w:ins w:id="788" w:author="zhixun tang-Mediatek" w:date="2021-01-27T13:36:00Z">
              <w:r w:rsidR="00753B38">
                <w:rPr>
                  <w:rFonts w:eastAsiaTheme="minorEastAsia"/>
                  <w:lang w:val="en-US" w:eastAsia="zh-CN"/>
                </w:rPr>
                <w:t xml:space="preserve"> </w:t>
              </w:r>
            </w:ins>
            <w:ins w:id="789" w:author="zhixun tang-Mediatek" w:date="2021-01-27T13:59:00Z">
              <w:r>
                <w:rPr>
                  <w:rFonts w:eastAsiaTheme="minorEastAsia"/>
                  <w:lang w:val="en-US" w:eastAsia="zh-CN"/>
                </w:rPr>
                <w:t>in R15</w:t>
              </w:r>
            </w:ins>
            <w:ins w:id="790" w:author="zhixun tang-Mediatek" w:date="2021-01-27T14:00:00Z">
              <w:r>
                <w:rPr>
                  <w:rFonts w:eastAsiaTheme="minorEastAsia"/>
                  <w:lang w:val="en-US" w:eastAsia="zh-CN"/>
                </w:rPr>
                <w:t xml:space="preserve">, otherwise, there is no requirement when NW </w:t>
              </w:r>
            </w:ins>
            <w:ins w:id="791" w:author="zhixun tang-Mediatek" w:date="2021-01-27T14:01:00Z">
              <w:r>
                <w:rPr>
                  <w:rFonts w:eastAsiaTheme="minorEastAsia"/>
                  <w:lang w:val="en-US" w:eastAsia="zh-CN"/>
                </w:rPr>
                <w:t>configures</w:t>
              </w:r>
            </w:ins>
            <w:ins w:id="792" w:author="zhixun tang-Mediatek" w:date="2021-01-27T14:00:00Z">
              <w:r>
                <w:rPr>
                  <w:rFonts w:eastAsiaTheme="minorEastAsia"/>
                  <w:lang w:val="en-US" w:eastAsia="zh-CN"/>
                </w:rPr>
                <w:t xml:space="preserve"> both </w:t>
              </w:r>
            </w:ins>
            <w:ins w:id="793" w:author="zhixun tang-Mediatek" w:date="2021-01-27T14:01:00Z">
              <w:r>
                <w:rPr>
                  <w:rFonts w:eastAsiaTheme="minorEastAsia"/>
                  <w:lang w:val="en-US" w:eastAsia="zh-CN"/>
                </w:rPr>
                <w:t>SSB and CSI-RS</w:t>
              </w:r>
            </w:ins>
            <w:ins w:id="794" w:author="zhixun tang-Mediatek" w:date="2021-01-27T13:59:00Z">
              <w:r>
                <w:rPr>
                  <w:rFonts w:eastAsiaTheme="minorEastAsia"/>
                  <w:lang w:val="en-US" w:eastAsia="zh-CN"/>
                </w:rPr>
                <w:t>.</w:t>
              </w:r>
            </w:ins>
          </w:p>
          <w:p w14:paraId="3CD33438" w14:textId="76564EF8" w:rsidR="00753B38" w:rsidRDefault="00054865" w:rsidP="00BA353C">
            <w:pPr>
              <w:rPr>
                <w:ins w:id="795" w:author="zhixun tang-Mediatek" w:date="2021-01-27T13:28:00Z"/>
                <w:rFonts w:eastAsiaTheme="minorEastAsia"/>
                <w:lang w:val="en-US" w:eastAsia="zh-CN"/>
              </w:rPr>
            </w:pPr>
            <w:ins w:id="796" w:author="zhixun tang-Mediatek" w:date="2021-01-27T14:00:00Z">
              <w:r>
                <w:rPr>
                  <w:rFonts w:eastAsiaTheme="minorEastAsia"/>
                  <w:lang w:val="en-US" w:eastAsia="zh-CN"/>
                </w:rPr>
                <w:t>RAN4 can further discuss the optimization in later release.</w:t>
              </w:r>
            </w:ins>
            <w:ins w:id="797" w:author="zhixun tang-Mediatek" w:date="2021-01-27T13:36:00Z">
              <w:r w:rsidR="00753B38">
                <w:rPr>
                  <w:rFonts w:eastAsiaTheme="minorEastAsia"/>
                  <w:lang w:val="en-US" w:eastAsia="zh-CN"/>
                </w:rPr>
                <w:t xml:space="preserve"> </w:t>
              </w:r>
            </w:ins>
            <w:bookmarkStart w:id="798" w:name="_GoBack"/>
            <w:bookmarkEnd w:id="798"/>
          </w:p>
        </w:tc>
      </w:tr>
    </w:tbl>
    <w:p w14:paraId="714CF992" w14:textId="68CFF39F"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2"/>
      </w:pPr>
      <w:r w:rsidRPr="00E30621">
        <w:t>Summary</w:t>
      </w:r>
      <w:r w:rsidRPr="00E30621">
        <w:rPr>
          <w:rFonts w:hint="eastAsia"/>
        </w:rPr>
        <w:t xml:space="preserve"> for 1st round </w:t>
      </w:r>
    </w:p>
    <w:p w14:paraId="394FE776" w14:textId="77777777" w:rsidR="00B33E0F" w:rsidRPr="00E30621" w:rsidRDefault="00B33E0F" w:rsidP="00B33E0F">
      <w:pPr>
        <w:pStyle w:val="3"/>
        <w:rPr>
          <w:sz w:val="24"/>
          <w:szCs w:val="16"/>
        </w:rPr>
      </w:pPr>
      <w:r w:rsidRPr="00E30621">
        <w:rPr>
          <w:sz w:val="24"/>
          <w:szCs w:val="16"/>
        </w:rPr>
        <w:t xml:space="preserve">Open issues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DA2D38" w:rsidRDefault="00B33E0F" w:rsidP="00B33E0F">
      <w:pPr>
        <w:pStyle w:val="2"/>
        <w:rPr>
          <w:lang w:val="en-US"/>
        </w:rPr>
      </w:pPr>
      <w:r w:rsidRPr="00DA2D38">
        <w:rPr>
          <w:rFonts w:hint="eastAsia"/>
          <w:lang w:val="en-US"/>
        </w:rPr>
        <w:lastRenderedPageBreak/>
        <w:t>Discussion on 2nd round</w:t>
      </w:r>
      <w:r w:rsidRPr="00DA2D38">
        <w:rPr>
          <w:lang w:val="en-US"/>
        </w:rPr>
        <w:t xml:space="preserve"> (if applicable)</w:t>
      </w:r>
    </w:p>
    <w:p w14:paraId="4D050F1D" w14:textId="77777777" w:rsidR="00B33E0F" w:rsidRPr="00DA2D38" w:rsidRDefault="00B33E0F" w:rsidP="00B33E0F">
      <w:pPr>
        <w:rPr>
          <w:lang w:val="en-US" w:eastAsia="zh-CN"/>
        </w:rPr>
      </w:pPr>
    </w:p>
    <w:p w14:paraId="5621AF90" w14:textId="77777777" w:rsidR="00B33E0F" w:rsidRPr="00DA2D38" w:rsidRDefault="00B33E0F" w:rsidP="00B33E0F">
      <w:pPr>
        <w:pStyle w:val="2"/>
        <w:rPr>
          <w:lang w:val="en-US"/>
        </w:rPr>
      </w:pPr>
      <w:r w:rsidRPr="00DA2D38">
        <w:rPr>
          <w:rFonts w:hint="eastAsia"/>
          <w:lang w:val="en-US"/>
        </w:rPr>
        <w:t>Summary on 2nd round</w:t>
      </w:r>
      <w:r w:rsidRPr="00DA2D38">
        <w:rPr>
          <w:lang w:val="en-US"/>
        </w:rPr>
        <w:t xml:space="preserve"> (if applicable)</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1"/>
        <w:rPr>
          <w:lang w:eastAsia="ja-JP"/>
        </w:rPr>
      </w:pPr>
      <w:r w:rsidRPr="00E30621">
        <w:rPr>
          <w:lang w:eastAsia="ja-JP"/>
        </w:rPr>
        <w:t>Topic #</w:t>
      </w:r>
      <w:r w:rsidR="004A2B5C">
        <w:rPr>
          <w:lang w:eastAsia="ja-JP"/>
        </w:rPr>
        <w:t>6</w:t>
      </w:r>
      <w:r w:rsidR="009C0A52" w:rsidRPr="00E30621">
        <w:rPr>
          <w:lang w:eastAsia="ja-JP"/>
        </w:rPr>
        <w:t>: Interruption</w:t>
      </w:r>
    </w:p>
    <w:p w14:paraId="062F1E36"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Requirements for interruption due to measurement on SCC in NR-DC are defined in TS38.133 clause 8.2.4.2.3, which has same content as that defined in SA in clause 8.2.2.2.2. However, only interruption on PCell and other activated SCells are covered. Interruption on PSCell is missing.</w:t>
            </w:r>
          </w:p>
          <w:p w14:paraId="326BF0E2" w14:textId="77777777" w:rsidR="00342915" w:rsidRPr="00E30621" w:rsidRDefault="00342915" w:rsidP="00342915">
            <w:pPr>
              <w:spacing w:before="120" w:after="120"/>
            </w:pPr>
            <w:r w:rsidRPr="00E30621">
              <w:t>Introduce interruption on PSCell due to measurement on SCC in NR-DC.</w:t>
            </w:r>
          </w:p>
          <w:p w14:paraId="3D7EE457" w14:textId="7204D714" w:rsidR="00342915" w:rsidRPr="00E30621" w:rsidRDefault="00342915" w:rsidP="00342915">
            <w:pPr>
              <w:spacing w:before="120" w:after="120"/>
              <w:rPr>
                <w:b/>
              </w:rPr>
            </w:pPr>
            <w:r w:rsidRPr="00E30621">
              <w:t>(Tdoc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2"/>
      </w:pPr>
      <w:r w:rsidRPr="00E30621">
        <w:rPr>
          <w:rFonts w:hint="eastAsia"/>
        </w:rPr>
        <w:t>Open issues</w:t>
      </w:r>
      <w:r w:rsidRPr="00E30621">
        <w:t xml:space="preserve"> summary</w:t>
      </w:r>
    </w:p>
    <w:p w14:paraId="5C4D5A3D" w14:textId="4D96C050" w:rsidR="00CC4754" w:rsidRPr="00DA2D38" w:rsidRDefault="00CC4754" w:rsidP="00CC4754">
      <w:pPr>
        <w:pStyle w:val="3"/>
        <w:rPr>
          <w:sz w:val="24"/>
          <w:szCs w:val="16"/>
          <w:lang w:val="en-US"/>
        </w:rPr>
      </w:pPr>
      <w:r w:rsidRPr="00DA2D38">
        <w:rPr>
          <w:sz w:val="24"/>
          <w:szCs w:val="16"/>
          <w:lang w:val="en-US"/>
        </w:rPr>
        <w:t xml:space="preserve">Sub-topic </w:t>
      </w:r>
      <w:r w:rsidR="004A2B5C" w:rsidRPr="00DA2D38">
        <w:rPr>
          <w:sz w:val="24"/>
          <w:szCs w:val="16"/>
          <w:lang w:val="en-US"/>
        </w:rPr>
        <w:t>6</w:t>
      </w:r>
      <w:r w:rsidRPr="00DA2D38">
        <w:rPr>
          <w:sz w:val="24"/>
          <w:szCs w:val="16"/>
          <w:lang w:val="en-US"/>
        </w:rPr>
        <w:t>-1</w:t>
      </w:r>
      <w:r w:rsidR="00C025DC" w:rsidRPr="00DA2D38">
        <w:rPr>
          <w:sz w:val="24"/>
          <w:szCs w:val="16"/>
          <w:lang w:val="en-US"/>
        </w:rPr>
        <w:t xml:space="preserve"> Interruption due to measurement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(Apple, R4-2100233)</w:t>
      </w:r>
    </w:p>
    <w:p w14:paraId="66C80700" w14:textId="17EE0F11" w:rsidR="00CC4754" w:rsidRPr="00E30621" w:rsidRDefault="000F084D" w:rsidP="000F084D">
      <w:pPr>
        <w:pStyle w:val="afe"/>
        <w:overflowPunct/>
        <w:autoSpaceDE/>
        <w:autoSpaceDN/>
        <w:adjustRightInd/>
        <w:spacing w:after="120"/>
        <w:ind w:left="567" w:firstLineChars="0" w:firstLine="0"/>
        <w:textAlignment w:val="auto"/>
        <w:rPr>
          <w:rFonts w:eastAsia="宋体"/>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afe"/>
        <w:numPr>
          <w:ilvl w:val="0"/>
          <w:numId w:val="4"/>
        </w:numPr>
        <w:overflowPunct/>
        <w:autoSpaceDE/>
        <w:autoSpaceDN/>
        <w:adjustRightInd/>
        <w:spacing w:after="120"/>
        <w:ind w:left="720" w:firstLineChars="0"/>
        <w:textAlignment w:val="auto"/>
        <w:rPr>
          <w:rFonts w:eastAsia="宋体"/>
          <w:szCs w:val="24"/>
          <w:highlight w:val="cyan"/>
          <w:lang w:eastAsia="zh-CN"/>
        </w:rPr>
      </w:pPr>
      <w:r w:rsidRPr="001968C2">
        <w:rPr>
          <w:rFonts w:eastAsia="宋体"/>
          <w:szCs w:val="24"/>
          <w:highlight w:val="cyan"/>
          <w:lang w:eastAsia="zh-CN"/>
        </w:rPr>
        <w:t>Conclusion</w:t>
      </w:r>
    </w:p>
    <w:p w14:paraId="729C42E0" w14:textId="2B0373AD" w:rsidR="00CC4754" w:rsidRPr="001968C2" w:rsidRDefault="001968C2" w:rsidP="00CC4754">
      <w:pPr>
        <w:pStyle w:val="afe"/>
        <w:numPr>
          <w:ilvl w:val="1"/>
          <w:numId w:val="4"/>
        </w:numPr>
        <w:overflowPunct/>
        <w:autoSpaceDE/>
        <w:autoSpaceDN/>
        <w:adjustRightInd/>
        <w:spacing w:after="120"/>
        <w:ind w:left="1440" w:firstLineChars="0"/>
        <w:textAlignment w:val="auto"/>
        <w:rPr>
          <w:rFonts w:eastAsia="宋体"/>
          <w:szCs w:val="24"/>
          <w:highlight w:val="cyan"/>
          <w:lang w:eastAsia="zh-CN"/>
        </w:rPr>
      </w:pPr>
      <w:r w:rsidRPr="001968C2">
        <w:rPr>
          <w:rFonts w:eastAsia="宋体"/>
          <w:szCs w:val="24"/>
          <w:highlight w:val="cyan"/>
          <w:lang w:eastAsia="zh-CN"/>
        </w:rPr>
        <w:t>According to Chair guidance (This CR is postponed). So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1"/>
        <w:rPr>
          <w:lang w:eastAsia="ja-JP"/>
        </w:rPr>
      </w:pPr>
      <w:r w:rsidRPr="00E30621">
        <w:rPr>
          <w:lang w:eastAsia="ja-JP"/>
        </w:rPr>
        <w:t>Topic #</w:t>
      </w:r>
      <w:r w:rsidR="004A2B5C">
        <w:rPr>
          <w:lang w:eastAsia="ja-JP"/>
        </w:rPr>
        <w:t>7</w:t>
      </w:r>
      <w:r w:rsidR="00FF1607" w:rsidRPr="00E30621">
        <w:rPr>
          <w:lang w:eastAsia="ja-JP"/>
        </w:rPr>
        <w:t>: Intra-frequency ECID</w:t>
      </w:r>
    </w:p>
    <w:p w14:paraId="6179AF8F" w14:textId="77777777" w:rsidR="00CC4754" w:rsidRPr="00E30621" w:rsidRDefault="00CC4754" w:rsidP="00CC4754">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Huawei, HiSilicon</w:t>
            </w:r>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宋体"/>
              </w:rPr>
              <w:t>Remove the Intra-frequency E-CID measurement requirements for NE-DC</w:t>
            </w:r>
            <w:r w:rsidRPr="00DA2D38">
              <w:rPr>
                <w:rFonts w:cs="Arial"/>
                <w:noProof/>
                <w:lang w:val="en-US"/>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Huawei, HiSilicon</w:t>
            </w:r>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Huawei, HiSilicon</w:t>
            </w:r>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Huawei, HiSilicon</w:t>
            </w:r>
          </w:p>
        </w:tc>
        <w:tc>
          <w:tcPr>
            <w:tcW w:w="6585" w:type="dxa"/>
          </w:tcPr>
          <w:p w14:paraId="32310502"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Update the SCell activation requriements</w:t>
            </w:r>
          </w:p>
          <w:p w14:paraId="36792A53" w14:textId="77777777" w:rsidR="00E4459E" w:rsidRPr="00E30621" w:rsidRDefault="00E4459E" w:rsidP="00E4459E">
            <w:pPr>
              <w:spacing w:before="120" w:after="120"/>
              <w:ind w:leftChars="100" w:left="200"/>
            </w:pPr>
            <w:r w:rsidRPr="00E30621">
              <w:t>a)</w:t>
            </w:r>
            <w:r w:rsidRPr="00E30621">
              <w:tab/>
              <w:t>Clarifiy that current activation requirements do not apply when SCellSSB is outside frist active BWP</w:t>
            </w:r>
          </w:p>
          <w:p w14:paraId="6159773C" w14:textId="77777777" w:rsidR="00E4459E" w:rsidRPr="00E30621" w:rsidRDefault="00E4459E" w:rsidP="00E4459E">
            <w:pPr>
              <w:spacing w:before="120" w:after="120"/>
              <w:ind w:leftChars="100" w:left="200"/>
            </w:pPr>
            <w:r w:rsidRPr="00E30621">
              <w:t>b)</w:t>
            </w:r>
            <w:r w:rsidRPr="00E30621">
              <w:tab/>
              <w:t>Clarify the condition for FR2 SSB-less SCell activation requirements</w:t>
            </w:r>
          </w:p>
          <w:p w14:paraId="404024C5" w14:textId="77777777" w:rsidR="00E4459E" w:rsidRPr="00E30621" w:rsidRDefault="00E4459E" w:rsidP="00E4459E">
            <w:pPr>
              <w:spacing w:before="120" w:after="120"/>
              <w:ind w:leftChars="100" w:left="200"/>
            </w:pPr>
            <w:r w:rsidRPr="00E30621">
              <w:t>c)</w:t>
            </w:r>
            <w:r w:rsidRPr="00E30621">
              <w:tab/>
              <w:t>Add FR1 SSB-less SCell activation requirements</w:t>
            </w:r>
          </w:p>
          <w:p w14:paraId="77CF6996" w14:textId="77777777" w:rsidR="00E4459E" w:rsidRPr="00E30621" w:rsidRDefault="00E4459E" w:rsidP="00E4459E">
            <w:pPr>
              <w:spacing w:before="120" w:after="120"/>
              <w:ind w:leftChars="100" w:left="200"/>
            </w:pPr>
            <w:r w:rsidRPr="00E30621">
              <w:t>d)</w:t>
            </w:r>
            <w:r w:rsidRPr="00E30621">
              <w:tab/>
              <w:t>Clarifythe meaning of SCell measurement cycle” in FR1 known SCell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Clarify that for scenarios where UE is not assumed to perform cell detection on the target SCell, requirements apply provided that SSB offset is same on the target SCell and the active or known serving cell.</w:t>
            </w:r>
          </w:p>
          <w:p w14:paraId="4479C1EE" w14:textId="77777777" w:rsidR="00E4459E" w:rsidRPr="00E30621" w:rsidRDefault="00E4459E" w:rsidP="00E4459E">
            <w:pPr>
              <w:spacing w:before="120" w:after="120"/>
            </w:pPr>
            <w:r w:rsidRPr="00E30621">
              <w:t>2.</w:t>
            </w:r>
            <w:r w:rsidRPr="00E30621">
              <w:tab/>
              <w:t>Update the applicable requriements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SCell measurement: </w:t>
            </w:r>
          </w:p>
          <w:p w14:paraId="531B7307" w14:textId="77777777" w:rsidR="00E4459E" w:rsidRPr="00E30621" w:rsidRDefault="00E4459E" w:rsidP="00E4459E">
            <w:pPr>
              <w:spacing w:before="120" w:after="120"/>
              <w:ind w:leftChars="100" w:left="200"/>
            </w:pPr>
            <w:r w:rsidRPr="00E30621">
              <w:t>-Adding scaling factor Kp for deactivated SCell measurement requirements without gap;</w:t>
            </w:r>
          </w:p>
          <w:p w14:paraId="4735071C" w14:textId="5F18A9A2" w:rsidR="00E4459E" w:rsidRPr="00E30621" w:rsidRDefault="00E4459E" w:rsidP="00E4459E">
            <w:pPr>
              <w:spacing w:before="120" w:after="120"/>
              <w:rPr>
                <w:b/>
              </w:rPr>
            </w:pPr>
            <w:r w:rsidRPr="00E30621">
              <w:t>-Adding measurement requirements for deactivated SCell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Huawei, HiSilicon</w:t>
            </w:r>
          </w:p>
        </w:tc>
        <w:tc>
          <w:tcPr>
            <w:tcW w:w="6585" w:type="dxa"/>
          </w:tcPr>
          <w:p w14:paraId="53FB8460"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Huawei, HiSilicon</w:t>
            </w:r>
          </w:p>
        </w:tc>
        <w:tc>
          <w:tcPr>
            <w:tcW w:w="6585" w:type="dxa"/>
          </w:tcPr>
          <w:p w14:paraId="05063E71" w14:textId="77777777" w:rsidR="00E4459E" w:rsidRPr="00E30621" w:rsidRDefault="00E4459E" w:rsidP="00E4459E">
            <w:pPr>
              <w:spacing w:before="120" w:after="120"/>
              <w:rPr>
                <w:b/>
              </w:rPr>
            </w:pPr>
            <w:r w:rsidRPr="00E30621">
              <w:rPr>
                <w:b/>
              </w:rPr>
              <w:t>CR on SCell activation delay, cell idenfication requirements on deactivated SCell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2"/>
      </w:pPr>
      <w:r w:rsidRPr="00E30621">
        <w:rPr>
          <w:rFonts w:hint="eastAsia"/>
        </w:rPr>
        <w:t>Open issues</w:t>
      </w:r>
      <w:r w:rsidRPr="00E30621">
        <w:t xml:space="preserve"> summary</w:t>
      </w:r>
    </w:p>
    <w:p w14:paraId="004CAB56" w14:textId="782B600C" w:rsidR="00CC4754" w:rsidRPr="00DA2D38" w:rsidRDefault="00CC4754" w:rsidP="00CC4754">
      <w:pPr>
        <w:pStyle w:val="3"/>
        <w:rPr>
          <w:sz w:val="24"/>
          <w:szCs w:val="16"/>
          <w:lang w:val="en-US"/>
        </w:rPr>
      </w:pPr>
      <w:r w:rsidRPr="00DA2D38">
        <w:rPr>
          <w:sz w:val="24"/>
          <w:szCs w:val="16"/>
          <w:lang w:val="en-US"/>
        </w:rPr>
        <w:t xml:space="preserve">Sub-topic </w:t>
      </w:r>
      <w:r w:rsidR="00446A98" w:rsidRPr="00DA2D38">
        <w:rPr>
          <w:sz w:val="24"/>
          <w:szCs w:val="16"/>
          <w:lang w:val="en-US"/>
        </w:rPr>
        <w:t>7</w:t>
      </w:r>
      <w:r w:rsidRPr="00DA2D38">
        <w:rPr>
          <w:sz w:val="24"/>
          <w:szCs w:val="16"/>
          <w:lang w:val="en-US"/>
        </w:rPr>
        <w:t>-1</w:t>
      </w:r>
      <w:r w:rsidR="00446A98" w:rsidRPr="00DA2D38">
        <w:rPr>
          <w:sz w:val="24"/>
          <w:szCs w:val="16"/>
          <w:lang w:val="en-US"/>
        </w:rPr>
        <w:t xml:space="preserve"> Correctio</w:t>
      </w:r>
      <w:r w:rsidR="00EB3B8C" w:rsidRPr="00DA2D38">
        <w:rPr>
          <w:sz w:val="24"/>
          <w:szCs w:val="16"/>
          <w:lang w:val="en-US"/>
        </w:rPr>
        <w:t>n for E-CID requirements</w:t>
      </w:r>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Huawei R4-2102731</w:t>
      </w:r>
      <w:r w:rsidR="00D37B03" w:rsidRPr="00E30621">
        <w:rPr>
          <w:rFonts w:eastAsia="宋体"/>
          <w:szCs w:val="24"/>
          <w:lang w:eastAsia="zh-CN"/>
        </w:rPr>
        <w:t>/2/3</w:t>
      </w:r>
      <w:r w:rsidR="00835131" w:rsidRPr="00E30621">
        <w:rPr>
          <w:rFonts w:eastAsia="宋体" w:hint="eastAsia"/>
          <w:szCs w:val="24"/>
          <w:lang w:eastAsia="zh-CN"/>
        </w:rPr>
        <w:t>)</w:t>
      </w:r>
    </w:p>
    <w:p w14:paraId="2123BD6A" w14:textId="0F892867" w:rsidR="00CC4754" w:rsidRPr="00E30621" w:rsidRDefault="00180634" w:rsidP="0018063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Remove 8.19.5 in 36.133</w:t>
      </w:r>
    </w:p>
    <w:p w14:paraId="73263D42" w14:textId="77777777" w:rsidR="00CC4754" w:rsidRPr="00E30621" w:rsidRDefault="00CC4754" w:rsidP="00CC4754">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1D08FE32" w14:textId="77777777" w:rsidR="00CC4754" w:rsidRPr="00E30621" w:rsidRDefault="00CC4754" w:rsidP="00CC4754">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 xml:space="preserve">Proposal </w:t>
      </w:r>
      <w:r w:rsidRPr="00E30621">
        <w:rPr>
          <w:rFonts w:eastAsia="宋体" w:hint="eastAsia"/>
          <w:szCs w:val="24"/>
          <w:lang w:eastAsia="zh-CN"/>
        </w:rPr>
        <w:t>(</w:t>
      </w:r>
      <w:r w:rsidRPr="00E30621">
        <w:rPr>
          <w:rFonts w:eastAsia="宋体"/>
          <w:szCs w:val="24"/>
          <w:lang w:eastAsia="zh-CN"/>
        </w:rPr>
        <w:t xml:space="preserve">Huawei </w:t>
      </w:r>
      <w:r w:rsidR="00D37B03" w:rsidRPr="00E30621">
        <w:rPr>
          <w:rFonts w:eastAsia="宋体"/>
          <w:szCs w:val="24"/>
          <w:lang w:eastAsia="zh-CN"/>
        </w:rPr>
        <w:t>R4-2102738/39/40)</w:t>
      </w:r>
    </w:p>
    <w:p w14:paraId="2929331E" w14:textId="25803843"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36AF4AED" w14:textId="77777777" w:rsidR="005A5B5D" w:rsidRPr="00E30621" w:rsidRDefault="005A5B5D" w:rsidP="005A5B5D">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15C0E226" w14:textId="77777777" w:rsidR="00CC4754" w:rsidRPr="00E30621" w:rsidRDefault="00CC4754" w:rsidP="00CC4754">
      <w:pPr>
        <w:rPr>
          <w:lang w:val="en-US" w:eastAsia="zh-CN"/>
        </w:rPr>
      </w:pPr>
    </w:p>
    <w:p w14:paraId="23B099E2" w14:textId="77777777" w:rsidR="00CC4754" w:rsidRPr="00DA2D38" w:rsidRDefault="00CC4754" w:rsidP="00CC4754">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490C30EB" w14:textId="77777777" w:rsidR="00CC4754" w:rsidRPr="00E30621" w:rsidRDefault="00CC4754" w:rsidP="00CC4754">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6"/>
        <w:gridCol w:w="8395"/>
      </w:tblGrid>
      <w:tr w:rsidR="00E30621" w:rsidRPr="00E30621" w14:paraId="44ACD88C" w14:textId="77777777" w:rsidTr="00DA2D38">
        <w:tc>
          <w:tcPr>
            <w:tcW w:w="1236"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DA2D38" w:rsidRPr="00E30621" w14:paraId="3228EB97" w14:textId="77777777" w:rsidTr="00DA2D38">
        <w:trPr>
          <w:ins w:id="799" w:author="Ericsson" w:date="2021-01-25T21:48:00Z"/>
        </w:trPr>
        <w:tc>
          <w:tcPr>
            <w:tcW w:w="1236" w:type="dxa"/>
          </w:tcPr>
          <w:p w14:paraId="5C47C3C5" w14:textId="33CD28E4" w:rsidR="00DA2D38" w:rsidRPr="00E30621" w:rsidRDefault="00DA2D38" w:rsidP="00DA2D38">
            <w:pPr>
              <w:spacing w:after="120"/>
              <w:rPr>
                <w:ins w:id="800" w:author="Ericsson" w:date="2021-01-25T21:48:00Z"/>
                <w:rFonts w:eastAsiaTheme="minorEastAsia"/>
                <w:b/>
                <w:bCs/>
                <w:lang w:val="en-US" w:eastAsia="zh-CN"/>
              </w:rPr>
            </w:pPr>
            <w:ins w:id="801" w:author="Ericsson" w:date="2021-01-25T21:49:00Z">
              <w:r>
                <w:rPr>
                  <w:rFonts w:eastAsiaTheme="minorEastAsia"/>
                  <w:lang w:val="en-US" w:eastAsia="zh-CN"/>
                </w:rPr>
                <w:t>Ericsson</w:t>
              </w:r>
            </w:ins>
          </w:p>
        </w:tc>
        <w:tc>
          <w:tcPr>
            <w:tcW w:w="8395" w:type="dxa"/>
          </w:tcPr>
          <w:p w14:paraId="60A67178" w14:textId="77777777" w:rsidR="00DA2D38" w:rsidRDefault="00DA2D38" w:rsidP="00DA2D38">
            <w:pPr>
              <w:rPr>
                <w:ins w:id="802" w:author="Ericsson" w:date="2021-01-25T21:49:00Z"/>
                <w:b/>
                <w:u w:val="single"/>
                <w:lang w:eastAsia="ko-KR"/>
              </w:rPr>
            </w:pPr>
            <w:ins w:id="803"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1: Remove intra-frequency E-CID measurement requirement for NE-DC</w:t>
              </w:r>
            </w:ins>
          </w:p>
          <w:p w14:paraId="6C5BF3BD" w14:textId="77777777" w:rsidR="00DA2D38" w:rsidRPr="00B330FF" w:rsidRDefault="00DA2D38" w:rsidP="00DA2D38">
            <w:pPr>
              <w:rPr>
                <w:ins w:id="804" w:author="Ericsson" w:date="2021-01-25T21:49:00Z"/>
                <w:bCs/>
                <w:u w:val="single"/>
                <w:lang w:eastAsia="ko-KR"/>
              </w:rPr>
            </w:pPr>
            <w:ins w:id="805" w:author="Ericsson" w:date="2021-01-25T21:49:00Z">
              <w:r>
                <w:rPr>
                  <w:bCs/>
                  <w:u w:val="single"/>
                  <w:lang w:eastAsia="ko-KR"/>
                </w:rPr>
                <w:t xml:space="preserve">We do not think this CR is needed as it seems to be based on incorrect assumptions. </w:t>
              </w:r>
              <w:r w:rsidRPr="00B330FF">
                <w:rPr>
                  <w:bCs/>
                  <w:u w:val="single"/>
                  <w:lang w:eastAsia="ko-KR"/>
                </w:rPr>
                <w:t>Regardless of which cell is configuring, a measurement on a serving carrier frequency is intra-frequency</w:t>
              </w:r>
              <w:r>
                <w:rPr>
                  <w:bCs/>
                  <w:u w:val="single"/>
                  <w:lang w:eastAsia="ko-KR"/>
                </w:rPr>
                <w:t xml:space="preserve"> – </w:t>
              </w:r>
              <w:r w:rsidRPr="00B330FF">
                <w:rPr>
                  <w:bCs/>
                  <w:u w:val="single"/>
                  <w:lang w:eastAsia="ko-KR"/>
                </w:rPr>
                <w:t>this is true even for Rel-15 CR. Furthermore, from Rel-16, we even have LPP in the Pcell, so the argument about LPP is not correct for CRs from Rel-16 and up</w:t>
              </w:r>
              <w:r>
                <w:rPr>
                  <w:bCs/>
                  <w:u w:val="single"/>
                  <w:lang w:eastAsia="ko-KR"/>
                </w:rPr>
                <w:t xml:space="preserve">,  i.e., </w:t>
              </w:r>
              <w:r w:rsidRPr="00B330FF">
                <w:rPr>
                  <w:bCs/>
                  <w:u w:val="single"/>
                  <w:lang w:eastAsia="ko-KR"/>
                </w:rPr>
                <w:t xml:space="preserve">CRs for Rel-16 and Rel-17 should not even </w:t>
              </w:r>
              <w:r>
                <w:rPr>
                  <w:bCs/>
                  <w:u w:val="single"/>
                  <w:lang w:eastAsia="ko-KR"/>
                </w:rPr>
                <w:t xml:space="preserve">be </w:t>
              </w:r>
              <w:r w:rsidRPr="00B330FF">
                <w:rPr>
                  <w:bCs/>
                  <w:u w:val="single"/>
                  <w:lang w:eastAsia="ko-KR"/>
                </w:rPr>
                <w:t>submitted.</w:t>
              </w:r>
            </w:ins>
          </w:p>
          <w:p w14:paraId="1EA29020" w14:textId="77777777" w:rsidR="00DA2D38" w:rsidRDefault="00DA2D38" w:rsidP="00DA2D38">
            <w:pPr>
              <w:rPr>
                <w:ins w:id="806" w:author="Ericsson" w:date="2021-01-25T21:49:00Z"/>
                <w:b/>
                <w:u w:val="single"/>
                <w:lang w:eastAsia="ko-KR"/>
              </w:rPr>
            </w:pPr>
            <w:ins w:id="807" w:author="Ericsson" w:date="2021-01-25T21:49:00Z">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ins>
          </w:p>
          <w:p w14:paraId="5D7FD5D8" w14:textId="77777777" w:rsidR="00DA2D38" w:rsidRDefault="00DA2D38" w:rsidP="00DA2D38">
            <w:pPr>
              <w:rPr>
                <w:ins w:id="808" w:author="Ericsson" w:date="2021-01-25T21:49:00Z"/>
                <w:rFonts w:eastAsia="MS Mincho"/>
              </w:rPr>
            </w:pPr>
            <w:ins w:id="809" w:author="Ericsson" w:date="2021-01-25T21:49:00Z">
              <w:r>
                <w:rPr>
                  <w:rFonts w:eastAsia="MS Mincho"/>
                </w:rPr>
                <w:t>We do not agree to the proposal, as it is incorrect. The addition under “9.4.5. Inter-RAT E-CID measurements” states:</w:t>
              </w:r>
            </w:ins>
          </w:p>
          <w:p w14:paraId="0C3B9E7B" w14:textId="77777777" w:rsidR="00DA2D38" w:rsidRPr="00A307AA" w:rsidRDefault="00DA2D38" w:rsidP="00DA2D38">
            <w:pPr>
              <w:ind w:left="284"/>
              <w:rPr>
                <w:ins w:id="810" w:author="Ericsson" w:date="2021-01-25T21:49:00Z"/>
                <w:lang w:eastAsia="zh-CN"/>
              </w:rPr>
            </w:pPr>
            <w:ins w:id="811" w:author="Ericsson" w:date="2021-01-25T21:49:00Z">
              <w:r>
                <w:rPr>
                  <w:rFonts w:eastAsia="MS Mincho"/>
                </w:rPr>
                <w:t>When the UE is in NE-DC operation mode and an NR</w:t>
              </w:r>
              <w:r>
                <w:rPr>
                  <w:rFonts w:eastAsia="MS Mincho"/>
                </w:rPr>
                <w:sym w:font="Symbol" w:char="F02D"/>
              </w:r>
              <w:r>
                <w:rPr>
                  <w:rFonts w:eastAsia="MS Mincho"/>
                </w:rPr>
                <w:t xml:space="preserve">E-UTRAN FDD E-CID RSRP and RSRQ </w:t>
              </w:r>
              <w:r w:rsidRPr="000505EF">
                <w:rPr>
                  <w:rFonts w:eastAsia="MS Mincho"/>
                  <w:highlight w:val="yellow"/>
                </w:rPr>
                <w:t>measurement</w:t>
              </w:r>
              <w:r w:rsidRPr="000505EF">
                <w:rPr>
                  <w:highlight w:val="yellow"/>
                </w:rPr>
                <w:t xml:space="preserve"> is requested </w:t>
              </w:r>
              <w:r w:rsidRPr="000505EF">
                <w:rPr>
                  <w:noProof/>
                  <w:highlight w:val="yellow"/>
                </w:rPr>
                <w:t>on a E-UTRA serving frequency carrier</w:t>
              </w:r>
              <w:r>
                <w:rPr>
                  <w:noProof/>
                </w:rPr>
                <w:t xml:space="preserve">, then the corresponding E-UTRA intra-frequency measurements requirements defined in Clause </w:t>
              </w:r>
              <w:r>
                <w:rPr>
                  <w:lang w:eastAsia="zh-CN"/>
                </w:rPr>
                <w:t>8</w:t>
              </w:r>
              <w:r>
                <w:t>.</w:t>
              </w:r>
              <w:r>
                <w:rPr>
                  <w:lang w:eastAsia="zh-CN"/>
                </w:rPr>
                <w:t>1</w:t>
              </w:r>
              <w:r>
                <w:t>.2</w:t>
              </w:r>
              <w:r>
                <w:rPr>
                  <w:lang w:eastAsia="zh-CN"/>
                </w:rPr>
                <w:t>.7.3</w:t>
              </w:r>
              <w:r>
                <w:rPr>
                  <w:noProof/>
                </w:rPr>
                <w:t xml:space="preserve"> of TS 36.133 [15] shall apply.</w:t>
              </w:r>
            </w:ins>
          </w:p>
          <w:p w14:paraId="482E4564" w14:textId="16BAC95C" w:rsidR="00DA2D38" w:rsidRPr="00DA2D38" w:rsidRDefault="00DA2D38" w:rsidP="00DA2D38">
            <w:pPr>
              <w:rPr>
                <w:ins w:id="812" w:author="Ericsson" w:date="2021-01-25T21:48:00Z"/>
                <w:bCs/>
                <w:u w:val="single"/>
                <w:lang w:eastAsia="ko-KR"/>
              </w:rPr>
            </w:pPr>
            <w:ins w:id="813" w:author="Ericsson" w:date="2021-01-25T21:49:00Z">
              <w:r>
                <w:rPr>
                  <w:bCs/>
                  <w:u w:val="single"/>
                  <w:lang w:eastAsia="ko-KR"/>
                </w:rPr>
                <w:t xml:space="preserve">We have </w:t>
              </w:r>
              <w:r w:rsidRPr="000505EF">
                <w:rPr>
                  <w:bCs/>
                  <w:highlight w:val="yellow"/>
                  <w:u w:val="single"/>
                  <w:lang w:eastAsia="ko-KR"/>
                </w:rPr>
                <w:t>highlighted</w:t>
              </w:r>
              <w:r>
                <w:rPr>
                  <w:bCs/>
                  <w:u w:val="single"/>
                  <w:lang w:eastAsia="ko-KR"/>
                </w:rPr>
                <w:t xml:space="preserve"> the part that is problematic for the CR. The measurement is carried out on a serving carrier. A serving carrier is always an intra-frequency carrier, not an inter-RAT carrier.</w:t>
              </w:r>
            </w:ins>
          </w:p>
        </w:tc>
      </w:tr>
      <w:tr w:rsidR="00DA2D38" w:rsidRPr="00E30621" w14:paraId="6AE204B3" w14:textId="77777777" w:rsidTr="00DA2D38">
        <w:tc>
          <w:tcPr>
            <w:tcW w:w="1236" w:type="dxa"/>
          </w:tcPr>
          <w:p w14:paraId="35FC5252" w14:textId="1519F0C6" w:rsidR="00DA2D38" w:rsidRPr="00E30621" w:rsidRDefault="00DA2D38" w:rsidP="00DA2D38">
            <w:pPr>
              <w:spacing w:after="120"/>
              <w:rPr>
                <w:rFonts w:eastAsiaTheme="minorEastAsia"/>
                <w:lang w:val="en-US" w:eastAsia="zh-CN"/>
              </w:rPr>
            </w:pPr>
            <w:del w:id="814" w:author="Nokia, Lars Dalsgaard" w:date="2021-01-26T17:57:00Z">
              <w:r w:rsidRPr="00E30621" w:rsidDel="00226837">
                <w:rPr>
                  <w:rFonts w:eastAsiaTheme="minorEastAsia" w:hint="eastAsia"/>
                  <w:lang w:val="en-US" w:eastAsia="zh-CN"/>
                </w:rPr>
                <w:delText>XXX</w:delText>
              </w:r>
            </w:del>
            <w:ins w:id="815" w:author="Nokia, Lars Dalsgaard" w:date="2021-01-26T17:57:00Z">
              <w:r w:rsidR="00226837">
                <w:rPr>
                  <w:rFonts w:eastAsiaTheme="minorEastAsia"/>
                  <w:lang w:val="en-US" w:eastAsia="zh-CN"/>
                </w:rPr>
                <w:t>Nokia</w:t>
              </w:r>
            </w:ins>
          </w:p>
        </w:tc>
        <w:tc>
          <w:tcPr>
            <w:tcW w:w="8395" w:type="dxa"/>
          </w:tcPr>
          <w:p w14:paraId="2C331E7B" w14:textId="5F4D478C" w:rsidR="00226837" w:rsidRDefault="00226837" w:rsidP="00226837">
            <w:pPr>
              <w:rPr>
                <w:ins w:id="816" w:author="Nokia, Lars Dalsgaard" w:date="2021-01-26T17:57:00Z"/>
                <w:bCs/>
                <w:u w:val="single"/>
                <w:lang w:eastAsia="ko-KR"/>
              </w:rPr>
            </w:pPr>
            <w:ins w:id="817" w:author="Nokia, Lars Dalsgaard" w:date="2021-01-26T17:57:00Z">
              <w:r w:rsidRPr="00226837">
                <w:rPr>
                  <w:bCs/>
                  <w:u w:val="single"/>
                  <w:lang w:eastAsia="ko-KR"/>
                </w:rPr>
                <w:t>Issue 7-1</w:t>
              </w:r>
              <w:r w:rsidRPr="00226837">
                <w:rPr>
                  <w:rFonts w:hint="eastAsia"/>
                  <w:bCs/>
                  <w:u w:val="single"/>
                  <w:lang w:eastAsia="zh-CN"/>
                </w:rPr>
                <w:t>-</w:t>
              </w:r>
              <w:r w:rsidRPr="00226837">
                <w:rPr>
                  <w:bCs/>
                  <w:u w:val="single"/>
                  <w:lang w:eastAsia="ko-KR"/>
                </w:rPr>
                <w:t>1: Remove intra-frequency E-CID measurement requirement for NE-DC</w:t>
              </w:r>
            </w:ins>
          </w:p>
          <w:p w14:paraId="32BEACE3" w14:textId="004514CA" w:rsidR="00226837" w:rsidRPr="00226837" w:rsidRDefault="00226837" w:rsidP="00226837">
            <w:pPr>
              <w:rPr>
                <w:ins w:id="818" w:author="Nokia, Lars Dalsgaard" w:date="2021-01-26T17:57:00Z"/>
                <w:bCs/>
                <w:u w:val="single"/>
                <w:lang w:eastAsia="ko-KR"/>
              </w:rPr>
            </w:pPr>
            <w:ins w:id="819" w:author="Nokia, Lars Dalsgaard" w:date="2021-01-26T17:57:00Z">
              <w:r>
                <w:rPr>
                  <w:bCs/>
                  <w:u w:val="single"/>
                  <w:lang w:eastAsia="ko-KR"/>
                </w:rPr>
                <w:t>The Rel-16 and Rel-17 mi</w:t>
              </w:r>
            </w:ins>
            <w:ins w:id="820" w:author="Nokia, Lars Dalsgaard" w:date="2021-01-26T17:58:00Z">
              <w:r>
                <w:rPr>
                  <w:bCs/>
                  <w:u w:val="single"/>
                  <w:lang w:eastAsia="ko-KR"/>
                </w:rPr>
                <w:t>rror CRs are not agreeable. For these releases it is our understanding that the measurements can be performed.</w:t>
              </w:r>
            </w:ins>
          </w:p>
          <w:p w14:paraId="2BEED700" w14:textId="10ABDC67" w:rsidR="00DA2D38" w:rsidRPr="00E30621" w:rsidDel="00226837" w:rsidRDefault="00DA2D38" w:rsidP="00DA2D38">
            <w:pPr>
              <w:spacing w:after="120"/>
              <w:rPr>
                <w:del w:id="821" w:author="Nokia, Lars Dalsgaard" w:date="2021-01-26T17:57:00Z"/>
                <w:rFonts w:eastAsiaTheme="minorEastAsia"/>
                <w:lang w:val="en-US" w:eastAsia="zh-CN"/>
              </w:rPr>
            </w:pPr>
            <w:del w:id="822" w:author="Nokia, Lars Dalsgaard" w:date="2021-01-26T17:57:00Z">
              <w:r w:rsidRPr="00E30621" w:rsidDel="00226837">
                <w:rPr>
                  <w:rFonts w:eastAsiaTheme="minorEastAsia" w:hint="eastAsia"/>
                  <w:lang w:val="en-US" w:eastAsia="zh-CN"/>
                </w:rPr>
                <w:delText xml:space="preserve">Sub topic </w:delText>
              </w:r>
              <w:r w:rsidDel="00226837">
                <w:rPr>
                  <w:rFonts w:eastAsiaTheme="minorEastAsia"/>
                  <w:lang w:val="en-US" w:eastAsia="zh-CN"/>
                </w:rPr>
                <w:delText>7</w:delText>
              </w:r>
              <w:r w:rsidRPr="00E30621" w:rsidDel="00226837">
                <w:rPr>
                  <w:rFonts w:eastAsiaTheme="minorEastAsia"/>
                  <w:lang w:val="en-US" w:eastAsia="zh-CN"/>
                </w:rPr>
                <w:delText>-</w:delText>
              </w:r>
              <w:r w:rsidRPr="00E30621" w:rsidDel="00226837">
                <w:rPr>
                  <w:rFonts w:eastAsiaTheme="minorEastAsia" w:hint="eastAsia"/>
                  <w:lang w:val="en-US" w:eastAsia="zh-CN"/>
                </w:rPr>
                <w:delText xml:space="preserve">1: </w:delText>
              </w:r>
            </w:del>
          </w:p>
          <w:p w14:paraId="12EB124F" w14:textId="478F9840" w:rsidR="00DA2D38" w:rsidRPr="00E30621" w:rsidDel="00226837" w:rsidRDefault="00DA2D38" w:rsidP="00DA2D38">
            <w:pPr>
              <w:spacing w:after="120"/>
              <w:rPr>
                <w:del w:id="823" w:author="Nokia, Lars Dalsgaard" w:date="2021-01-26T17:57:00Z"/>
                <w:rFonts w:eastAsiaTheme="minorEastAsia"/>
                <w:lang w:val="en-US" w:eastAsia="zh-CN"/>
              </w:rPr>
            </w:pPr>
            <w:del w:id="824" w:author="Nokia, Lars Dalsgaard" w:date="2021-01-26T17:57:00Z">
              <w:r w:rsidRPr="00E30621" w:rsidDel="00226837">
                <w:rPr>
                  <w:rFonts w:eastAsiaTheme="minorEastAsia"/>
                  <w:lang w:val="en-US" w:eastAsia="zh-CN"/>
                </w:rPr>
                <w:lastRenderedPageBreak/>
                <w:delText>…</w:delText>
              </w:r>
              <w:r w:rsidRPr="00E30621" w:rsidDel="00226837">
                <w:rPr>
                  <w:rFonts w:eastAsiaTheme="minorEastAsia" w:hint="eastAsia"/>
                  <w:lang w:val="en-US" w:eastAsia="zh-CN"/>
                </w:rPr>
                <w:delText>.</w:delText>
              </w:r>
            </w:del>
          </w:p>
          <w:p w14:paraId="5F2A0A82" w14:textId="6AD09767" w:rsidR="00DA2D38" w:rsidRPr="00E30621" w:rsidRDefault="00DA2D38" w:rsidP="00DA2D38">
            <w:pPr>
              <w:spacing w:after="120"/>
              <w:rPr>
                <w:rFonts w:eastAsiaTheme="minorEastAsia"/>
                <w:lang w:val="en-US" w:eastAsia="zh-CN"/>
              </w:rPr>
            </w:pPr>
            <w:del w:id="825" w:author="Nokia, Lars Dalsgaard" w:date="2021-01-26T17:57:00Z">
              <w:r w:rsidRPr="00E30621" w:rsidDel="00226837">
                <w:rPr>
                  <w:rFonts w:eastAsiaTheme="minorEastAsia" w:hint="eastAsia"/>
                  <w:lang w:val="en-US" w:eastAsia="zh-CN"/>
                </w:rPr>
                <w:delText>Others</w:delText>
              </w:r>
            </w:del>
            <w:r w:rsidRPr="00E30621">
              <w:rPr>
                <w:rFonts w:eastAsiaTheme="minorEastAsia" w:hint="eastAsia"/>
                <w:lang w:val="en-US" w:eastAsia="zh-CN"/>
              </w:rPr>
              <w:t>:</w:t>
            </w:r>
          </w:p>
        </w:tc>
      </w:tr>
    </w:tbl>
    <w:p w14:paraId="7BDB414F" w14:textId="77777777" w:rsidR="00CC4754" w:rsidRPr="00E30621" w:rsidRDefault="00CC4754" w:rsidP="00CC4754">
      <w:pPr>
        <w:rPr>
          <w:lang w:val="en-US" w:eastAsia="zh-CN"/>
        </w:rPr>
      </w:pPr>
      <w:r w:rsidRPr="00E30621">
        <w:rPr>
          <w:rFonts w:hint="eastAsia"/>
          <w:lang w:val="en-US" w:eastAsia="zh-CN"/>
        </w:rPr>
        <w:lastRenderedPageBreak/>
        <w:t xml:space="preserve"> </w:t>
      </w:r>
    </w:p>
    <w:p w14:paraId="0B3591F5" w14:textId="77777777" w:rsidR="00CC4754" w:rsidRPr="00E30621" w:rsidRDefault="00CC4754" w:rsidP="00CC4754">
      <w:pPr>
        <w:pStyle w:val="2"/>
      </w:pPr>
      <w:r w:rsidRPr="00E30621">
        <w:t>Summary</w:t>
      </w:r>
      <w:r w:rsidRPr="00E30621">
        <w:rPr>
          <w:rFonts w:hint="eastAsia"/>
        </w:rPr>
        <w:t xml:space="preserve"> for 1st round </w:t>
      </w:r>
    </w:p>
    <w:p w14:paraId="212D07E6" w14:textId="77777777" w:rsidR="00CC4754" w:rsidRPr="00E30621" w:rsidRDefault="00CC4754" w:rsidP="00CC4754">
      <w:pPr>
        <w:pStyle w:val="3"/>
        <w:rPr>
          <w:sz w:val="24"/>
          <w:szCs w:val="16"/>
        </w:rPr>
      </w:pPr>
      <w:r w:rsidRPr="00E30621">
        <w:rPr>
          <w:sz w:val="24"/>
          <w:szCs w:val="16"/>
        </w:rPr>
        <w:t xml:space="preserve">Open issues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DA2D38" w:rsidRDefault="00CC4754" w:rsidP="00CC4754">
      <w:pPr>
        <w:pStyle w:val="2"/>
        <w:rPr>
          <w:lang w:val="en-US"/>
        </w:rPr>
      </w:pPr>
      <w:r w:rsidRPr="00DA2D38">
        <w:rPr>
          <w:rFonts w:hint="eastAsia"/>
          <w:lang w:val="en-US"/>
        </w:rPr>
        <w:t>Discussion on 2</w:t>
      </w:r>
      <w:r w:rsidRPr="00226837">
        <w:rPr>
          <w:vertAlign w:val="superscript"/>
          <w:lang w:val="en-US"/>
          <w:rPrChange w:id="826"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03CA3520" w14:textId="77777777" w:rsidR="00CC4754" w:rsidRPr="00DA2D38" w:rsidRDefault="00CC4754" w:rsidP="00CC4754">
      <w:pPr>
        <w:rPr>
          <w:lang w:val="en-US" w:eastAsia="zh-CN"/>
        </w:rPr>
      </w:pPr>
    </w:p>
    <w:p w14:paraId="7F64B8C1" w14:textId="77777777" w:rsidR="00CC4754" w:rsidRPr="00DA2D38" w:rsidRDefault="00CC4754" w:rsidP="00CC4754">
      <w:pPr>
        <w:pStyle w:val="2"/>
        <w:rPr>
          <w:lang w:val="en-US"/>
        </w:rPr>
      </w:pPr>
      <w:r w:rsidRPr="00DA2D38">
        <w:rPr>
          <w:rFonts w:hint="eastAsia"/>
          <w:lang w:val="en-US"/>
        </w:rPr>
        <w:t>Summary on 2</w:t>
      </w:r>
      <w:r w:rsidRPr="00226837">
        <w:rPr>
          <w:vertAlign w:val="superscript"/>
          <w:lang w:val="en-US"/>
          <w:rPrChange w:id="827" w:author="Nokia, Lars Dalsgaard" w:date="2021-01-26T18:00:00Z">
            <w:rPr>
              <w:lang w:val="en-US"/>
            </w:rPr>
          </w:rPrChange>
        </w:rPr>
        <w:t>nd</w:t>
      </w:r>
      <w:r w:rsidRPr="00DA2D38">
        <w:rPr>
          <w:rFonts w:hint="eastAsia"/>
          <w:lang w:val="en-US"/>
        </w:rPr>
        <w:t xml:space="preserve"> round</w:t>
      </w:r>
      <w:r w:rsidRPr="00DA2D38">
        <w:rPr>
          <w:lang w:val="en-US"/>
        </w:rPr>
        <w:t xml:space="preserve"> (if applicable)</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lastRenderedPageBreak/>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w:t>
            </w:r>
            <w:r w:rsidRPr="00226837">
              <w:rPr>
                <w:rFonts w:eastAsiaTheme="minorEastAsia"/>
                <w:i/>
                <w:vertAlign w:val="superscript"/>
                <w:lang w:val="en-US" w:eastAsia="zh-CN"/>
                <w:rPrChange w:id="828" w:author="Nokia, Lars Dalsgaard" w:date="2021-01-26T18:00:00Z">
                  <w:rPr>
                    <w:rFonts w:eastAsiaTheme="minorEastAsia"/>
                    <w:i/>
                    <w:lang w:val="en-US" w:eastAsia="zh-CN"/>
                  </w:rPr>
                </w:rPrChange>
              </w:rPr>
              <w:t>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1"/>
        <w:rPr>
          <w:lang w:eastAsia="ja-JP"/>
        </w:rPr>
      </w:pPr>
      <w:r w:rsidRPr="00E30621">
        <w:rPr>
          <w:lang w:eastAsia="ja-JP"/>
        </w:rPr>
        <w:t>Topic #</w:t>
      </w:r>
      <w:r w:rsidR="00B914F2" w:rsidRPr="00E30621">
        <w:rPr>
          <w:lang w:eastAsia="ja-JP"/>
        </w:rPr>
        <w:t>8</w:t>
      </w:r>
      <w:r w:rsidRPr="00E30621">
        <w:rPr>
          <w:lang w:eastAsia="ja-JP"/>
        </w:rPr>
        <w:t>: Idle mode</w:t>
      </w:r>
    </w:p>
    <w:p w14:paraId="248D4C8A" w14:textId="77777777" w:rsidR="00ED1E39" w:rsidRPr="00E30621" w:rsidRDefault="00ED1E39" w:rsidP="00ED1E39">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Huawei, HiSilicon</w:t>
            </w:r>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宋体"/>
              </w:rPr>
              <w:t xml:space="preserve">Add NR as one of the inter-RAT targets for </w:t>
            </w:r>
            <w:r w:rsidRPr="00E30621">
              <w:rPr>
                <w:rFonts w:cs="Arial"/>
                <w:noProof/>
              </w:rPr>
              <w:t xml:space="preserve">high priority carrier seach </w:t>
            </w:r>
            <w:r w:rsidRPr="00E30621">
              <w:rPr>
                <w:rFonts w:eastAsia="宋体"/>
              </w:rPr>
              <w:t>when UE is in LTE Idle mode</w:t>
            </w:r>
            <w:r w:rsidRPr="00DA2D38">
              <w:rPr>
                <w:rFonts w:cs="Arial"/>
                <w:noProof/>
                <w:lang w:val="en-US"/>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Huawei, HiSilicon</w:t>
            </w:r>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Huawei, HiSilicon</w:t>
            </w:r>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t>Cat A CR</w:t>
            </w:r>
          </w:p>
        </w:tc>
      </w:tr>
    </w:tbl>
    <w:p w14:paraId="7CA95F8C" w14:textId="77777777" w:rsidR="00ED1E39" w:rsidRPr="00E30621" w:rsidRDefault="00ED1E39" w:rsidP="00ED1E39"/>
    <w:p w14:paraId="08C37A18" w14:textId="77777777" w:rsidR="00ED1E39" w:rsidRPr="00E30621" w:rsidRDefault="00ED1E39" w:rsidP="00ED1E39">
      <w:pPr>
        <w:pStyle w:val="2"/>
      </w:pPr>
      <w:r w:rsidRPr="00E30621">
        <w:rPr>
          <w:rFonts w:hint="eastAsia"/>
        </w:rPr>
        <w:t>Open issues</w:t>
      </w:r>
      <w:r w:rsidRPr="00E30621">
        <w:t xml:space="preserve"> summary</w:t>
      </w:r>
    </w:p>
    <w:p w14:paraId="14C62AFA" w14:textId="761994BC" w:rsidR="00ED1E39" w:rsidRPr="00DA2D38" w:rsidRDefault="00ED1E39" w:rsidP="00ED1E39">
      <w:pPr>
        <w:pStyle w:val="3"/>
        <w:rPr>
          <w:sz w:val="24"/>
          <w:szCs w:val="16"/>
          <w:lang w:val="en-US"/>
        </w:rPr>
      </w:pPr>
      <w:r w:rsidRPr="00DA2D38">
        <w:rPr>
          <w:sz w:val="24"/>
          <w:szCs w:val="16"/>
          <w:lang w:val="en-US"/>
        </w:rPr>
        <w:t xml:space="preserve">Sub-topic </w:t>
      </w:r>
      <w:r w:rsidR="00B914F2" w:rsidRPr="00DA2D38">
        <w:rPr>
          <w:sz w:val="24"/>
          <w:szCs w:val="16"/>
          <w:lang w:val="en-US"/>
        </w:rPr>
        <w:t>8</w:t>
      </w:r>
      <w:r w:rsidRPr="00DA2D38">
        <w:rPr>
          <w:sz w:val="24"/>
          <w:szCs w:val="16"/>
          <w:lang w:val="en-US"/>
        </w:rPr>
        <w:t>-1</w:t>
      </w:r>
      <w:r w:rsidR="00E560C6" w:rsidRPr="00DA2D38">
        <w:rPr>
          <w:sz w:val="24"/>
          <w:szCs w:val="16"/>
          <w:lang w:val="en-US"/>
        </w:rPr>
        <w:t xml:space="preserve"> Correction for idle mode requirements</w:t>
      </w:r>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 (Huawei R4-2102734/5/6)</w:t>
      </w:r>
    </w:p>
    <w:p w14:paraId="69CB281A" w14:textId="6986ACD3" w:rsidR="00ED1E39" w:rsidRPr="00E30621" w:rsidRDefault="00BF622C" w:rsidP="00BF622C">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Add NR as one of the inter-RAT targets for high priority carrier seach when UE is in LTE Idle mode.</w:t>
      </w:r>
    </w:p>
    <w:p w14:paraId="31CE530D" w14:textId="35390570" w:rsidR="00ED1E39" w:rsidRPr="00E30621" w:rsidRDefault="00F66D07" w:rsidP="00F66D07">
      <w:pPr>
        <w:pStyle w:val="afe"/>
        <w:overflowPunct/>
        <w:autoSpaceDE/>
        <w:autoSpaceDN/>
        <w:adjustRightInd/>
        <w:spacing w:after="120"/>
        <w:ind w:left="720" w:firstLineChars="0" w:firstLine="0"/>
        <w:textAlignment w:val="auto"/>
        <w:rPr>
          <w:rFonts w:eastAsia="宋体"/>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79115B05" w14:textId="77777777" w:rsidR="00ED1E39" w:rsidRPr="00E30621" w:rsidRDefault="00ED1E39" w:rsidP="00ED1E39">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4E3E9D9B" w14:textId="77777777" w:rsidR="00ED1E39" w:rsidRPr="00E30621" w:rsidRDefault="00ED1E39" w:rsidP="00ED1E39">
      <w:pPr>
        <w:rPr>
          <w:lang w:val="en-US" w:eastAsia="zh-CN"/>
        </w:rPr>
      </w:pPr>
    </w:p>
    <w:p w14:paraId="5331252A" w14:textId="77777777" w:rsidR="00ED1E39" w:rsidRPr="00DA2D38" w:rsidRDefault="00ED1E39" w:rsidP="00ED1E39">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w:t>
      </w:r>
      <w:r w:rsidRPr="00226837">
        <w:rPr>
          <w:vertAlign w:val="superscript"/>
          <w:lang w:val="en-US"/>
          <w:rPrChange w:id="829" w:author="Nokia, Lars Dalsgaard" w:date="2021-01-26T18:00:00Z">
            <w:rPr>
              <w:lang w:val="en-US"/>
            </w:rPr>
          </w:rPrChange>
        </w:rPr>
        <w:t>st</w:t>
      </w:r>
      <w:r w:rsidRPr="00DA2D38">
        <w:rPr>
          <w:rFonts w:hint="eastAsia"/>
          <w:lang w:val="en-US"/>
        </w:rPr>
        <w:t xml:space="preserve"> round </w:t>
      </w:r>
    </w:p>
    <w:p w14:paraId="1F6B9EA4" w14:textId="77777777" w:rsidR="00ED1E39" w:rsidRPr="00E30621" w:rsidRDefault="00ED1E39" w:rsidP="00ED1E39">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E30621" w:rsidRPr="00E30621" w14:paraId="5B216947" w14:textId="77777777" w:rsidTr="00DA2D38">
        <w:tc>
          <w:tcPr>
            <w:tcW w:w="1239"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DA2D38">
        <w:tc>
          <w:tcPr>
            <w:tcW w:w="1239" w:type="dxa"/>
          </w:tcPr>
          <w:p w14:paraId="2BD0B00C" w14:textId="050A618E" w:rsidR="00ED1E39" w:rsidRPr="00E30621" w:rsidRDefault="00ED1E39" w:rsidP="008A5A5B">
            <w:pPr>
              <w:spacing w:after="120"/>
              <w:rPr>
                <w:rFonts w:eastAsiaTheme="minorEastAsia"/>
                <w:lang w:val="en-US" w:eastAsia="zh-CN"/>
              </w:rPr>
            </w:pPr>
            <w:del w:id="830" w:author="Jerry Cui" w:date="2021-01-24T21:16:00Z">
              <w:r w:rsidRPr="00E30621" w:rsidDel="003A3A8D">
                <w:rPr>
                  <w:rFonts w:eastAsiaTheme="minorEastAsia" w:hint="eastAsia"/>
                  <w:lang w:val="en-US" w:eastAsia="zh-CN"/>
                </w:rPr>
                <w:delText>XXX</w:delText>
              </w:r>
            </w:del>
            <w:ins w:id="831" w:author="Jerry Cui" w:date="2021-01-24T21:16:00Z">
              <w:r w:rsidR="003A3A8D">
                <w:rPr>
                  <w:rFonts w:eastAsiaTheme="minorEastAsia"/>
                  <w:lang w:val="en-US" w:eastAsia="zh-CN"/>
                </w:rPr>
                <w:t>Apple</w:t>
              </w:r>
            </w:ins>
          </w:p>
        </w:tc>
        <w:tc>
          <w:tcPr>
            <w:tcW w:w="8392" w:type="dxa"/>
          </w:tcPr>
          <w:p w14:paraId="60CFE27F" w14:textId="1032253A"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832"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833"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lastRenderedPageBreak/>
              <w:t>Others:</w:t>
            </w:r>
          </w:p>
        </w:tc>
      </w:tr>
      <w:tr w:rsidR="00DA2D38" w:rsidRPr="00E30621" w14:paraId="7921144E" w14:textId="77777777" w:rsidTr="00DA2D38">
        <w:trPr>
          <w:ins w:id="834" w:author="Ericsson" w:date="2021-01-25T21:49:00Z"/>
        </w:trPr>
        <w:tc>
          <w:tcPr>
            <w:tcW w:w="1239" w:type="dxa"/>
          </w:tcPr>
          <w:p w14:paraId="045A26AB" w14:textId="145253AA" w:rsidR="00DA2D38" w:rsidRPr="00E30621" w:rsidDel="003A3A8D" w:rsidRDefault="00DA2D38" w:rsidP="00DA2D38">
            <w:pPr>
              <w:spacing w:after="120"/>
              <w:rPr>
                <w:ins w:id="835" w:author="Ericsson" w:date="2021-01-25T21:49:00Z"/>
                <w:rFonts w:eastAsiaTheme="minorEastAsia"/>
                <w:lang w:val="en-US" w:eastAsia="zh-CN"/>
              </w:rPr>
            </w:pPr>
            <w:ins w:id="836" w:author="Ericsson" w:date="2021-01-25T21:49:00Z">
              <w:r>
                <w:rPr>
                  <w:rFonts w:eastAsiaTheme="minorEastAsia"/>
                  <w:lang w:val="en-US" w:eastAsia="zh-CN"/>
                </w:rPr>
                <w:lastRenderedPageBreak/>
                <w:t>Ericsson</w:t>
              </w:r>
            </w:ins>
          </w:p>
        </w:tc>
        <w:tc>
          <w:tcPr>
            <w:tcW w:w="8392" w:type="dxa"/>
          </w:tcPr>
          <w:p w14:paraId="356059A1" w14:textId="77777777" w:rsidR="00DA2D38" w:rsidRPr="00E30621" w:rsidRDefault="00DA2D38" w:rsidP="00DA2D38">
            <w:pPr>
              <w:rPr>
                <w:ins w:id="837" w:author="Ericsson" w:date="2021-01-25T21:49:00Z"/>
                <w:b/>
                <w:u w:val="single"/>
                <w:lang w:eastAsia="ko-KR"/>
              </w:rPr>
            </w:pPr>
            <w:ins w:id="838" w:author="Ericsson" w:date="2021-01-25T21:49:00Z">
              <w:r w:rsidRPr="00E30621">
                <w:rPr>
                  <w:b/>
                  <w:u w:val="single"/>
                  <w:lang w:eastAsia="ko-KR"/>
                </w:rPr>
                <w:t xml:space="preserve">Issue </w:t>
              </w:r>
              <w:r>
                <w:rPr>
                  <w:b/>
                  <w:u w:val="single"/>
                  <w:lang w:eastAsia="ko-KR"/>
                </w:rPr>
                <w:t>8</w:t>
              </w:r>
              <w:r w:rsidRPr="00E30621">
                <w:rPr>
                  <w:b/>
                  <w:u w:val="single"/>
                  <w:lang w:eastAsia="ko-KR"/>
                </w:rPr>
                <w:t>-1: Correction for idle mode requirements</w:t>
              </w:r>
            </w:ins>
          </w:p>
          <w:p w14:paraId="118A13AA" w14:textId="4C5B4A28" w:rsidR="00DA2D38" w:rsidRPr="00E30621" w:rsidRDefault="00DA2D38" w:rsidP="00DA2D38">
            <w:pPr>
              <w:spacing w:after="120"/>
              <w:rPr>
                <w:ins w:id="839" w:author="Ericsson" w:date="2021-01-25T21:49:00Z"/>
                <w:rFonts w:eastAsiaTheme="minorEastAsia"/>
                <w:lang w:val="en-US" w:eastAsia="zh-CN"/>
              </w:rPr>
            </w:pPr>
            <w:ins w:id="840" w:author="Ericsson" w:date="2021-01-25T21:49:00Z">
              <w:r>
                <w:rPr>
                  <w:rFonts w:eastAsiaTheme="minorEastAsia"/>
                  <w:lang w:eastAsia="zh-CN"/>
                </w:rPr>
                <w:t>We are fine with the proposal.</w:t>
              </w:r>
            </w:ins>
          </w:p>
        </w:tc>
      </w:tr>
      <w:tr w:rsidR="006E3113" w:rsidRPr="00E30621" w14:paraId="797F1EB5" w14:textId="77777777" w:rsidTr="00DA2D38">
        <w:trPr>
          <w:ins w:id="841" w:author="zhixun tang-Mediatek" w:date="2021-01-26T11:18:00Z"/>
        </w:trPr>
        <w:tc>
          <w:tcPr>
            <w:tcW w:w="1239" w:type="dxa"/>
          </w:tcPr>
          <w:p w14:paraId="76EA477D" w14:textId="1CC9F600" w:rsidR="006E3113" w:rsidRDefault="006E3113" w:rsidP="00DA2D38">
            <w:pPr>
              <w:spacing w:after="120"/>
              <w:rPr>
                <w:ins w:id="842" w:author="zhixun tang-Mediatek" w:date="2021-01-26T11:18:00Z"/>
                <w:rFonts w:eastAsiaTheme="minorEastAsia"/>
                <w:lang w:val="en-US" w:eastAsia="zh-CN"/>
              </w:rPr>
            </w:pPr>
            <w:ins w:id="843" w:author="zhixun tang-Mediatek" w:date="2021-01-26T11:18:00Z">
              <w:r>
                <w:rPr>
                  <w:rFonts w:eastAsiaTheme="minorEastAsia"/>
                  <w:lang w:val="en-US" w:eastAsia="zh-CN"/>
                </w:rPr>
                <w:t>MTK</w:t>
              </w:r>
            </w:ins>
          </w:p>
        </w:tc>
        <w:tc>
          <w:tcPr>
            <w:tcW w:w="8392" w:type="dxa"/>
          </w:tcPr>
          <w:p w14:paraId="14C58B56" w14:textId="0AEF1560" w:rsidR="006E3113" w:rsidRPr="00E30621" w:rsidRDefault="006E3113" w:rsidP="00DA2D38">
            <w:pPr>
              <w:rPr>
                <w:ins w:id="844" w:author="zhixun tang-Mediatek" w:date="2021-01-26T11:18:00Z"/>
                <w:b/>
                <w:u w:val="single"/>
                <w:lang w:eastAsia="ko-KR"/>
              </w:rPr>
            </w:pPr>
            <w:ins w:id="845" w:author="zhixun tang-Mediatek" w:date="2021-01-26T11:18:00Z">
              <w:r w:rsidRPr="006E3113">
                <w:rPr>
                  <w:rFonts w:eastAsiaTheme="minorEastAsia"/>
                  <w:lang w:eastAsia="zh-CN"/>
                </w:rPr>
                <w:t>Support.</w:t>
              </w:r>
            </w:ins>
          </w:p>
        </w:tc>
      </w:tr>
      <w:tr w:rsidR="00226837" w:rsidRPr="00E30621" w14:paraId="089E3663" w14:textId="77777777" w:rsidTr="00DA2D38">
        <w:trPr>
          <w:ins w:id="846" w:author="Nokia, Lars Dalsgaard" w:date="2021-01-26T18:00:00Z"/>
        </w:trPr>
        <w:tc>
          <w:tcPr>
            <w:tcW w:w="1239" w:type="dxa"/>
          </w:tcPr>
          <w:p w14:paraId="5981D4AD" w14:textId="5DDF7657" w:rsidR="00226837" w:rsidRDefault="00226837" w:rsidP="00DA2D38">
            <w:pPr>
              <w:spacing w:after="120"/>
              <w:rPr>
                <w:ins w:id="847" w:author="Nokia, Lars Dalsgaard" w:date="2021-01-26T18:00:00Z"/>
                <w:rFonts w:eastAsiaTheme="minorEastAsia"/>
                <w:lang w:val="en-US" w:eastAsia="zh-CN"/>
              </w:rPr>
            </w:pPr>
            <w:ins w:id="848" w:author="Nokia, Lars Dalsgaard" w:date="2021-01-26T18:00:00Z">
              <w:r>
                <w:rPr>
                  <w:rFonts w:eastAsiaTheme="minorEastAsia"/>
                  <w:lang w:val="en-US" w:eastAsia="zh-CN"/>
                </w:rPr>
                <w:t>Nokia</w:t>
              </w:r>
            </w:ins>
          </w:p>
        </w:tc>
        <w:tc>
          <w:tcPr>
            <w:tcW w:w="8392" w:type="dxa"/>
          </w:tcPr>
          <w:p w14:paraId="64C8DB9E" w14:textId="1C8F8D0C" w:rsidR="00226837" w:rsidRPr="006E3113" w:rsidRDefault="00226837" w:rsidP="00DA2D38">
            <w:pPr>
              <w:rPr>
                <w:ins w:id="849" w:author="Nokia, Lars Dalsgaard" w:date="2021-01-26T18:00:00Z"/>
                <w:rFonts w:eastAsiaTheme="minorEastAsia"/>
                <w:lang w:eastAsia="zh-CN"/>
              </w:rPr>
            </w:pPr>
            <w:ins w:id="850" w:author="Nokia, Lars Dalsgaard" w:date="2021-01-26T18:00:00Z">
              <w:r>
                <w:rPr>
                  <w:rFonts w:eastAsiaTheme="minorEastAsia"/>
                  <w:lang w:eastAsia="zh-CN"/>
                </w:rPr>
                <w:t>CR is agreeable</w:t>
              </w:r>
            </w:ins>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2"/>
      </w:pPr>
      <w:r w:rsidRPr="00E30621">
        <w:t>Summary</w:t>
      </w:r>
      <w:r w:rsidRPr="00E30621">
        <w:rPr>
          <w:rFonts w:hint="eastAsia"/>
        </w:rPr>
        <w:t xml:space="preserve"> for 1st round </w:t>
      </w:r>
    </w:p>
    <w:p w14:paraId="72738C39" w14:textId="77777777" w:rsidR="00ED1E39" w:rsidRPr="00E30621" w:rsidRDefault="00ED1E39" w:rsidP="00ED1E39">
      <w:pPr>
        <w:pStyle w:val="3"/>
        <w:rPr>
          <w:sz w:val="24"/>
          <w:szCs w:val="16"/>
        </w:rPr>
      </w:pPr>
      <w:r w:rsidRPr="00E30621">
        <w:rPr>
          <w:sz w:val="24"/>
          <w:szCs w:val="16"/>
        </w:rPr>
        <w:t xml:space="preserve">Open issues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DA2D38" w:rsidRDefault="00ED1E39" w:rsidP="00ED1E39">
      <w:pPr>
        <w:pStyle w:val="2"/>
        <w:rPr>
          <w:lang w:val="en-US"/>
        </w:rPr>
      </w:pPr>
      <w:r w:rsidRPr="00DA2D38">
        <w:rPr>
          <w:rFonts w:hint="eastAsia"/>
          <w:lang w:val="en-US"/>
        </w:rPr>
        <w:t>Discussion on 2nd round</w:t>
      </w:r>
      <w:r w:rsidRPr="00DA2D38">
        <w:rPr>
          <w:lang w:val="en-US"/>
        </w:rPr>
        <w:t xml:space="preserve"> (if applicable)</w:t>
      </w:r>
    </w:p>
    <w:p w14:paraId="1D8971BA" w14:textId="77777777" w:rsidR="00ED1E39" w:rsidRPr="00DA2D38" w:rsidRDefault="00ED1E39" w:rsidP="00ED1E39">
      <w:pPr>
        <w:rPr>
          <w:lang w:val="en-US" w:eastAsia="zh-CN"/>
        </w:rPr>
      </w:pPr>
    </w:p>
    <w:p w14:paraId="3CDCB7B9" w14:textId="77777777" w:rsidR="00ED1E39" w:rsidRPr="00DA2D38" w:rsidRDefault="00ED1E39" w:rsidP="00ED1E39">
      <w:pPr>
        <w:pStyle w:val="2"/>
        <w:rPr>
          <w:lang w:val="en-US"/>
        </w:rPr>
      </w:pPr>
      <w:r w:rsidRPr="00DA2D38">
        <w:rPr>
          <w:rFonts w:hint="eastAsia"/>
          <w:lang w:val="en-US"/>
        </w:rPr>
        <w:t>Summary on 2nd round</w:t>
      </w:r>
      <w:r w:rsidRPr="00DA2D38">
        <w:rPr>
          <w:lang w:val="en-US"/>
        </w:rPr>
        <w:t xml:space="preserve"> (if applicable)</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lastRenderedPageBreak/>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DA2D38" w:rsidRDefault="005406A7" w:rsidP="005406A7">
      <w:pPr>
        <w:pStyle w:val="1"/>
        <w:rPr>
          <w:lang w:val="en-US" w:eastAsia="ja-JP"/>
        </w:rPr>
      </w:pPr>
      <w:r w:rsidRPr="00DA2D38">
        <w:rPr>
          <w:lang w:val="en-US" w:eastAsia="ja-JP"/>
        </w:rPr>
        <w:t>Topic #</w:t>
      </w:r>
      <w:r w:rsidR="002D3EC6" w:rsidRPr="00DA2D38">
        <w:rPr>
          <w:lang w:val="en-US" w:eastAsia="ja-JP"/>
        </w:rPr>
        <w:t>9</w:t>
      </w:r>
      <w:r w:rsidR="007E7C49" w:rsidRPr="00DA2D38">
        <w:rPr>
          <w:lang w:val="en-US" w:eastAsia="ja-JP"/>
        </w:rPr>
        <w:t>: SFTD</w:t>
      </w:r>
      <w:r w:rsidR="00346650" w:rsidRPr="00DA2D38">
        <w:rPr>
          <w:lang w:val="en-US" w:eastAsia="ja-JP"/>
        </w:rPr>
        <w:t xml:space="preserve"> and other editorial maintenance</w:t>
      </w:r>
    </w:p>
    <w:p w14:paraId="21953DBC" w14:textId="77777777" w:rsidR="005406A7" w:rsidRDefault="005406A7" w:rsidP="005406A7">
      <w:pPr>
        <w:pStyle w:val="2"/>
      </w:pPr>
      <w:r w:rsidRPr="00E30621">
        <w:rPr>
          <w:rFonts w:hint="eastAsia"/>
        </w:rPr>
        <w:t>Companies</w:t>
      </w:r>
      <w:r w:rsidRPr="00E30621">
        <w:t>’ contributions summary</w:t>
      </w:r>
    </w:p>
    <w:tbl>
      <w:tblPr>
        <w:tblStyle w:val="af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2"/>
      </w:pPr>
      <w:r w:rsidRPr="00E30621">
        <w:rPr>
          <w:rFonts w:hint="eastAsia"/>
        </w:rPr>
        <w:t>Open issues</w:t>
      </w:r>
      <w:r w:rsidRPr="00E30621">
        <w:t xml:space="preserve"> summary</w:t>
      </w:r>
    </w:p>
    <w:p w14:paraId="27A90C32" w14:textId="2403B441" w:rsidR="005406A7" w:rsidRPr="00DA2D38" w:rsidRDefault="005406A7" w:rsidP="005406A7">
      <w:pPr>
        <w:pStyle w:val="3"/>
        <w:rPr>
          <w:sz w:val="24"/>
          <w:szCs w:val="16"/>
          <w:lang w:val="en-US"/>
        </w:rPr>
      </w:pPr>
      <w:r w:rsidRPr="00DA2D38">
        <w:rPr>
          <w:sz w:val="24"/>
          <w:szCs w:val="16"/>
          <w:lang w:val="en-US"/>
        </w:rPr>
        <w:t xml:space="preserve">Sub-topic </w:t>
      </w:r>
      <w:r w:rsidR="002A2093" w:rsidRPr="00DA2D38">
        <w:rPr>
          <w:sz w:val="24"/>
          <w:szCs w:val="16"/>
          <w:lang w:val="en-US"/>
        </w:rPr>
        <w:t>9</w:t>
      </w:r>
      <w:r w:rsidRPr="00DA2D38">
        <w:rPr>
          <w:sz w:val="24"/>
          <w:szCs w:val="16"/>
          <w:lang w:val="en-US"/>
        </w:rPr>
        <w:t>-1 Correction</w:t>
      </w:r>
      <w:r w:rsidR="002A2093" w:rsidRPr="00DA2D38">
        <w:rPr>
          <w:sz w:val="24"/>
          <w:szCs w:val="16"/>
          <w:lang w:val="en-US"/>
        </w:rPr>
        <w:t xml:space="preserve"> for SFTD requirements</w:t>
      </w:r>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Pr>
          <w:rFonts w:eastAsia="宋体"/>
          <w:szCs w:val="24"/>
          <w:lang w:eastAsia="zh-CN"/>
        </w:rPr>
        <w:t>Proposal (Mediatek</w:t>
      </w:r>
      <w:r w:rsidR="005406A7" w:rsidRPr="00E30621">
        <w:rPr>
          <w:rFonts w:eastAsia="宋体"/>
          <w:szCs w:val="24"/>
          <w:lang w:eastAsia="zh-CN"/>
        </w:rPr>
        <w:t xml:space="preserve"> </w:t>
      </w:r>
      <w:r>
        <w:rPr>
          <w:rFonts w:eastAsia="宋体"/>
          <w:szCs w:val="24"/>
          <w:lang w:eastAsia="zh-CN"/>
        </w:rPr>
        <w:t>R4-2101051/2/3</w:t>
      </w:r>
      <w:r w:rsidR="005406A7" w:rsidRPr="00E30621">
        <w:rPr>
          <w:rFonts w:eastAsia="宋体"/>
          <w:szCs w:val="24"/>
          <w:lang w:eastAsia="zh-CN"/>
        </w:rPr>
        <w:t>)</w:t>
      </w:r>
    </w:p>
    <w:p w14:paraId="05570FBA" w14:textId="4ECF8D2E" w:rsidR="005406A7" w:rsidRPr="00346650" w:rsidRDefault="00346650" w:rsidP="00346650">
      <w:pPr>
        <w:pStyle w:val="afe"/>
        <w:numPr>
          <w:ilvl w:val="1"/>
          <w:numId w:val="4"/>
        </w:numPr>
        <w:overflowPunct/>
        <w:autoSpaceDE/>
        <w:autoSpaceDN/>
        <w:adjustRightInd/>
        <w:spacing w:after="120"/>
        <w:ind w:left="1440" w:firstLineChars="0"/>
        <w:textAlignment w:val="auto"/>
        <w:rPr>
          <w:rFonts w:eastAsia="宋体"/>
          <w:szCs w:val="24"/>
          <w:lang w:eastAsia="zh-CN"/>
        </w:rPr>
      </w:pPr>
      <w:r w:rsidRPr="00346650">
        <w:rPr>
          <w:rFonts w:eastAsia="宋体"/>
          <w:szCs w:val="24"/>
          <w:lang w:eastAsia="zh-CN"/>
        </w:rPr>
        <w:t>Clarify SFTD measurement reporting delay including measurement period plus the RRC procedure delay</w:t>
      </w:r>
    </w:p>
    <w:p w14:paraId="7802FC27" w14:textId="1F6BF798" w:rsidR="005406A7" w:rsidRPr="00E30621" w:rsidRDefault="00346650" w:rsidP="005406A7">
      <w:pPr>
        <w:pStyle w:val="afe"/>
        <w:overflowPunct/>
        <w:autoSpaceDE/>
        <w:autoSpaceDN/>
        <w:adjustRightInd/>
        <w:spacing w:after="120"/>
        <w:ind w:left="720" w:firstLineChars="0" w:firstLine="0"/>
        <w:textAlignment w:val="auto"/>
        <w:rPr>
          <w:rFonts w:eastAsia="宋体"/>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2E508EE1"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3"/>
        <w:rPr>
          <w:sz w:val="24"/>
          <w:szCs w:val="16"/>
        </w:rPr>
      </w:pPr>
      <w:r w:rsidRPr="00E30621">
        <w:rPr>
          <w:sz w:val="24"/>
          <w:szCs w:val="16"/>
        </w:rPr>
        <w:lastRenderedPageBreak/>
        <w:t xml:space="preserve">Sub-topic </w:t>
      </w:r>
      <w:r w:rsidR="004A2B5C">
        <w:rPr>
          <w:sz w:val="24"/>
          <w:szCs w:val="16"/>
        </w:rPr>
        <w:t>9</w:t>
      </w:r>
      <w:r w:rsidRPr="00E30621">
        <w:rPr>
          <w:sz w:val="24"/>
          <w:szCs w:val="16"/>
        </w:rPr>
        <w:t>-2</w:t>
      </w:r>
      <w:r w:rsidR="00A22448">
        <w:rPr>
          <w:sz w:val="24"/>
          <w:szCs w:val="16"/>
        </w:rPr>
        <w:t xml:space="preserve"> others</w:t>
      </w:r>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Proposals</w:t>
      </w:r>
    </w:p>
    <w:p w14:paraId="1A00F06B" w14:textId="74C72ED8" w:rsidR="005406A7" w:rsidRPr="00E30621" w:rsidRDefault="004131A3"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Changes in Section 9.2.5.1, 9.2.5.3</w:t>
      </w:r>
    </w:p>
    <w:p w14:paraId="3113EC0C" w14:textId="77777777" w:rsidR="005406A7" w:rsidRPr="00E30621" w:rsidRDefault="005406A7" w:rsidP="005406A7">
      <w:pPr>
        <w:pStyle w:val="afe"/>
        <w:numPr>
          <w:ilvl w:val="0"/>
          <w:numId w:val="4"/>
        </w:numPr>
        <w:overflowPunct/>
        <w:autoSpaceDE/>
        <w:autoSpaceDN/>
        <w:adjustRightInd/>
        <w:spacing w:after="120"/>
        <w:ind w:left="720" w:firstLineChars="0"/>
        <w:textAlignment w:val="auto"/>
        <w:rPr>
          <w:rFonts w:eastAsia="宋体"/>
          <w:szCs w:val="24"/>
          <w:lang w:eastAsia="zh-CN"/>
        </w:rPr>
      </w:pPr>
      <w:r w:rsidRPr="00E30621">
        <w:rPr>
          <w:rFonts w:eastAsia="宋体"/>
          <w:szCs w:val="24"/>
          <w:lang w:eastAsia="zh-CN"/>
        </w:rPr>
        <w:t>Recommended WF</w:t>
      </w:r>
    </w:p>
    <w:p w14:paraId="64536485" w14:textId="77777777" w:rsidR="005406A7" w:rsidRPr="00E30621" w:rsidRDefault="005406A7" w:rsidP="005406A7">
      <w:pPr>
        <w:pStyle w:val="afe"/>
        <w:numPr>
          <w:ilvl w:val="1"/>
          <w:numId w:val="4"/>
        </w:numPr>
        <w:overflowPunct/>
        <w:autoSpaceDE/>
        <w:autoSpaceDN/>
        <w:adjustRightInd/>
        <w:spacing w:after="120"/>
        <w:ind w:left="1440" w:firstLineChars="0"/>
        <w:textAlignment w:val="auto"/>
        <w:rPr>
          <w:rFonts w:eastAsia="宋体"/>
          <w:szCs w:val="24"/>
          <w:lang w:eastAsia="zh-CN"/>
        </w:rPr>
      </w:pPr>
      <w:r w:rsidRPr="00E30621">
        <w:rPr>
          <w:rFonts w:eastAsia="宋体"/>
          <w:szCs w:val="24"/>
          <w:lang w:eastAsia="zh-CN"/>
        </w:rPr>
        <w:t>TBA</w:t>
      </w:r>
    </w:p>
    <w:p w14:paraId="6E442C30" w14:textId="77777777" w:rsidR="005406A7" w:rsidRPr="00E30621" w:rsidRDefault="005406A7" w:rsidP="005406A7">
      <w:pPr>
        <w:rPr>
          <w:lang w:val="en-US" w:eastAsia="zh-CN"/>
        </w:rPr>
      </w:pPr>
    </w:p>
    <w:p w14:paraId="48602087" w14:textId="77777777" w:rsidR="005406A7" w:rsidRPr="00DA2D38" w:rsidRDefault="005406A7" w:rsidP="005406A7">
      <w:pPr>
        <w:pStyle w:val="2"/>
        <w:rPr>
          <w:lang w:val="en-US"/>
        </w:rPr>
      </w:pPr>
      <w:r w:rsidRPr="00DA2D38">
        <w:rPr>
          <w:lang w:val="en-US"/>
        </w:rPr>
        <w:t>Companies</w:t>
      </w:r>
      <w:r w:rsidRPr="00DA2D38">
        <w:rPr>
          <w:rFonts w:hint="eastAsia"/>
          <w:lang w:val="en-US"/>
        </w:rPr>
        <w:t xml:space="preserve"> views</w:t>
      </w:r>
      <w:r w:rsidRPr="00DA2D38">
        <w:rPr>
          <w:lang w:val="en-US"/>
        </w:rPr>
        <w:t>’</w:t>
      </w:r>
      <w:r w:rsidRPr="00DA2D38">
        <w:rPr>
          <w:rFonts w:hint="eastAsia"/>
          <w:lang w:val="en-US"/>
        </w:rPr>
        <w:t xml:space="preserve"> collection for 1st round </w:t>
      </w:r>
    </w:p>
    <w:p w14:paraId="2ACCB4E2" w14:textId="77777777" w:rsidR="005406A7" w:rsidRPr="00E30621" w:rsidRDefault="005406A7" w:rsidP="005406A7">
      <w:pPr>
        <w:pStyle w:val="3"/>
        <w:rPr>
          <w:sz w:val="24"/>
          <w:szCs w:val="16"/>
        </w:rPr>
      </w:pPr>
      <w:r w:rsidRPr="00E30621">
        <w:rPr>
          <w:sz w:val="24"/>
          <w:szCs w:val="16"/>
        </w:rPr>
        <w:t xml:space="preserve">Open issues </w:t>
      </w:r>
    </w:p>
    <w:tbl>
      <w:tblPr>
        <w:tblStyle w:val="afd"/>
        <w:tblW w:w="0" w:type="auto"/>
        <w:tblLook w:val="04A0" w:firstRow="1" w:lastRow="0" w:firstColumn="1" w:lastColumn="0" w:noHBand="0" w:noVBand="1"/>
      </w:tblPr>
      <w:tblGrid>
        <w:gridCol w:w="1239"/>
        <w:gridCol w:w="8392"/>
      </w:tblGrid>
      <w:tr w:rsidR="005406A7" w:rsidRPr="00E30621" w14:paraId="47C35404" w14:textId="77777777" w:rsidTr="004E5355">
        <w:tc>
          <w:tcPr>
            <w:tcW w:w="1239"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392"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4E5355">
        <w:tc>
          <w:tcPr>
            <w:tcW w:w="1239" w:type="dxa"/>
          </w:tcPr>
          <w:p w14:paraId="2B7AE935" w14:textId="0A380CFF" w:rsidR="005406A7" w:rsidRPr="00E30621" w:rsidRDefault="005406A7" w:rsidP="008A5A5B">
            <w:pPr>
              <w:spacing w:after="120"/>
              <w:rPr>
                <w:rFonts w:eastAsiaTheme="minorEastAsia"/>
                <w:lang w:val="en-US" w:eastAsia="zh-CN"/>
              </w:rPr>
            </w:pPr>
            <w:del w:id="851" w:author="Jerry Cui" w:date="2021-01-24T21:19:00Z">
              <w:r w:rsidRPr="00E30621" w:rsidDel="003A3A8D">
                <w:rPr>
                  <w:rFonts w:eastAsiaTheme="minorEastAsia" w:hint="eastAsia"/>
                  <w:lang w:val="en-US" w:eastAsia="zh-CN"/>
                </w:rPr>
                <w:delText>XXX</w:delText>
              </w:r>
            </w:del>
            <w:ins w:id="852" w:author="Jerry Cui" w:date="2021-01-24T21:19:00Z">
              <w:r w:rsidR="003A3A8D">
                <w:rPr>
                  <w:rFonts w:eastAsiaTheme="minorEastAsia"/>
                  <w:lang w:val="en-US" w:eastAsia="zh-CN"/>
                </w:rPr>
                <w:t>Apple</w:t>
              </w:r>
            </w:ins>
          </w:p>
        </w:tc>
        <w:tc>
          <w:tcPr>
            <w:tcW w:w="8392" w:type="dxa"/>
          </w:tcPr>
          <w:p w14:paraId="2551623C" w14:textId="23574D9B" w:rsidR="005406A7" w:rsidRDefault="005406A7" w:rsidP="008A5A5B">
            <w:pPr>
              <w:spacing w:after="120"/>
              <w:rPr>
                <w:ins w:id="853" w:author="Jerry Cui" w:date="2021-01-24T21:19:00Z"/>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854"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 xml:space="preserve">Sub topic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r w:rsidR="004E5355" w:rsidRPr="00E30621" w14:paraId="0FB4A3EF" w14:textId="77777777" w:rsidTr="004E5355">
        <w:trPr>
          <w:ins w:id="855" w:author="Ericsson" w:date="2021-01-25T21:50:00Z"/>
        </w:trPr>
        <w:tc>
          <w:tcPr>
            <w:tcW w:w="1239" w:type="dxa"/>
          </w:tcPr>
          <w:p w14:paraId="61C1FAD2" w14:textId="7E857D1E" w:rsidR="004E5355" w:rsidRPr="00E30621" w:rsidDel="003A3A8D" w:rsidRDefault="004E5355" w:rsidP="004E5355">
            <w:pPr>
              <w:spacing w:after="120"/>
              <w:rPr>
                <w:ins w:id="856" w:author="Ericsson" w:date="2021-01-25T21:50:00Z"/>
                <w:rFonts w:eastAsiaTheme="minorEastAsia"/>
                <w:lang w:val="en-US" w:eastAsia="zh-CN"/>
              </w:rPr>
            </w:pPr>
            <w:ins w:id="857" w:author="Ericsson" w:date="2021-01-25T21:50:00Z">
              <w:r>
                <w:rPr>
                  <w:rFonts w:eastAsiaTheme="minorEastAsia"/>
                  <w:lang w:val="en-US" w:eastAsia="zh-CN"/>
                </w:rPr>
                <w:t>Ericsson</w:t>
              </w:r>
            </w:ins>
          </w:p>
        </w:tc>
        <w:tc>
          <w:tcPr>
            <w:tcW w:w="8392" w:type="dxa"/>
          </w:tcPr>
          <w:p w14:paraId="621DEE65" w14:textId="77777777" w:rsidR="004E5355" w:rsidRPr="00E30621" w:rsidRDefault="004E5355" w:rsidP="004E5355">
            <w:pPr>
              <w:rPr>
                <w:ins w:id="858" w:author="Ericsson" w:date="2021-01-25T21:50:00Z"/>
                <w:b/>
                <w:u w:val="single"/>
                <w:lang w:eastAsia="ko-KR"/>
              </w:rPr>
            </w:pPr>
            <w:ins w:id="859" w:author="Ericsson" w:date="2021-01-25T21:50:00Z">
              <w:r w:rsidRPr="00E30621">
                <w:rPr>
                  <w:b/>
                  <w:u w:val="single"/>
                  <w:lang w:eastAsia="ko-KR"/>
                </w:rPr>
                <w:t xml:space="preserve">Issue </w:t>
              </w:r>
              <w:r>
                <w:rPr>
                  <w:b/>
                  <w:u w:val="single"/>
                  <w:lang w:eastAsia="ko-KR"/>
                </w:rPr>
                <w:t>9</w:t>
              </w:r>
              <w:r w:rsidRPr="00E30621">
                <w:rPr>
                  <w:b/>
                  <w:u w:val="single"/>
                  <w:lang w:eastAsia="ko-KR"/>
                </w:rPr>
                <w:t>-</w:t>
              </w:r>
              <w:r>
                <w:rPr>
                  <w:b/>
                  <w:u w:val="single"/>
                  <w:lang w:eastAsia="ko-KR"/>
                </w:rPr>
                <w:t>1: Correction for SFTD</w:t>
              </w:r>
              <w:r w:rsidRPr="00E30621">
                <w:rPr>
                  <w:b/>
                  <w:u w:val="single"/>
                  <w:lang w:eastAsia="ko-KR"/>
                </w:rPr>
                <w:t xml:space="preserve"> requirements</w:t>
              </w:r>
            </w:ins>
          </w:p>
          <w:p w14:paraId="314F7454" w14:textId="77777777" w:rsidR="004E5355" w:rsidRDefault="004E5355" w:rsidP="004E5355">
            <w:pPr>
              <w:spacing w:after="120"/>
              <w:rPr>
                <w:ins w:id="860" w:author="Ericsson" w:date="2021-01-25T21:50:00Z"/>
                <w:rFonts w:eastAsiaTheme="minorEastAsia"/>
                <w:lang w:val="en-US" w:eastAsia="zh-CN"/>
              </w:rPr>
            </w:pPr>
            <w:ins w:id="861" w:author="Ericsson" w:date="2021-01-25T21:50:00Z">
              <w:r>
                <w:rPr>
                  <w:rFonts w:eastAsiaTheme="minorEastAsia"/>
                  <w:lang w:val="en-US" w:eastAsia="zh-CN"/>
                </w:rPr>
                <w:t>We disagree with the proposal. It is already clear that RRC delay is excluded from SFTD measurement reporting delay, and hence that the time will be the sum of the two. Please see the highlighted text:</w:t>
              </w:r>
            </w:ins>
          </w:p>
          <w:p w14:paraId="502E99F9" w14:textId="77777777" w:rsidR="004E5355" w:rsidRPr="001C7829" w:rsidRDefault="004E5355" w:rsidP="004E5355">
            <w:pPr>
              <w:pStyle w:val="4"/>
              <w:numPr>
                <w:ilvl w:val="0"/>
                <w:numId w:val="0"/>
              </w:numPr>
              <w:ind w:left="284"/>
              <w:outlineLvl w:val="3"/>
              <w:rPr>
                <w:ins w:id="862" w:author="Ericsson" w:date="2021-01-25T21:50:00Z"/>
                <w:sz w:val="22"/>
                <w:szCs w:val="16"/>
                <w:lang w:val="en-US"/>
              </w:rPr>
            </w:pPr>
            <w:ins w:id="863" w:author="Ericsson" w:date="2021-01-25T21:50:00Z">
              <w:r w:rsidRPr="001C7829">
                <w:rPr>
                  <w:rFonts w:eastAsia="Malgun Gothic"/>
                  <w:sz w:val="22"/>
                  <w:szCs w:val="16"/>
                  <w:lang w:val="en-US"/>
                </w:rPr>
                <w:t>9.3.8.3</w:t>
              </w:r>
              <w:r w:rsidRPr="001C7829">
                <w:rPr>
                  <w:rFonts w:eastAsia="Malgun Gothic"/>
                  <w:sz w:val="22"/>
                  <w:szCs w:val="16"/>
                  <w:lang w:val="en-US"/>
                </w:rPr>
                <w:tab/>
                <w:t>SFTD Measurement reporting delay</w:t>
              </w:r>
            </w:ins>
          </w:p>
          <w:p w14:paraId="26D5CF08" w14:textId="77777777" w:rsidR="004E5355" w:rsidRPr="001C7829" w:rsidRDefault="004E5355" w:rsidP="004E5355">
            <w:pPr>
              <w:ind w:left="284"/>
              <w:rPr>
                <w:ins w:id="864" w:author="Ericsson" w:date="2021-01-25T21:50:00Z"/>
                <w:rFonts w:eastAsia="Malgun Gothic" w:cs="v4.2.0"/>
                <w:sz w:val="18"/>
                <w:szCs w:val="18"/>
              </w:rPr>
            </w:pPr>
            <w:ins w:id="865" w:author="Ericsson" w:date="2021-01-25T21:50:00Z">
              <w:r w:rsidRPr="001C7829">
                <w:rPr>
                  <w:rFonts w:eastAsia="Malgun Gothic"/>
                  <w:sz w:val="18"/>
                  <w:szCs w:val="18"/>
                  <w:highlight w:val="yellow"/>
                </w:rPr>
                <w:t>The SFTD measurement reporting delay is defined as the time between a command that will trigger an SFTD measurement report and the point when the UE starts to transmit the measurement report over the air interface</w:t>
              </w:r>
              <w:r w:rsidRPr="001C7829">
                <w:rPr>
                  <w:rFonts w:eastAsia="Malgun Gothic"/>
                  <w:sz w:val="18"/>
                  <w:szCs w:val="18"/>
                </w:rPr>
                <w:t xml:space="preserve">, </w:t>
              </w:r>
              <w:r w:rsidRPr="001C7829">
                <w:rPr>
                  <w:rFonts w:eastAsia="Malgun Gothic"/>
                  <w:sz w:val="18"/>
                  <w:szCs w:val="18"/>
                  <w:highlight w:val="cyan"/>
                </w:rPr>
                <w:t>excluding the RRC procedure delay</w:t>
              </w:r>
              <w:r w:rsidRPr="001C7829">
                <w:rPr>
                  <w:sz w:val="18"/>
                  <w:szCs w:val="18"/>
                  <w:highlight w:val="cyan"/>
                  <w:lang w:eastAsia="ko-KR"/>
                </w:rPr>
                <w:t xml:space="preserve"> defined in TS 38.331 [2]</w:t>
              </w:r>
              <w:r w:rsidRPr="001C7829">
                <w:rPr>
                  <w:rFonts w:eastAsia="Malgun Gothic"/>
                  <w:sz w:val="18"/>
                  <w:szCs w:val="18"/>
                </w:rPr>
                <w:t xml:space="preserve">. </w:t>
              </w:r>
              <w:r w:rsidRPr="001C7829">
                <w:rPr>
                  <w:rFonts w:eastAsia="Malgun Gothic" w:cs="v4.2.0"/>
                  <w:sz w:val="18"/>
                  <w:szCs w:val="18"/>
                </w:rPr>
                <w:t>This requirement assumes that the measurement report is not delayed by other RRC signalling on the DCCH.</w:t>
              </w:r>
              <w:r w:rsidRPr="001C7829">
                <w:rPr>
                  <w:rFonts w:eastAsia="Malgun Gothic" w:cs="v4.2.0"/>
                  <w:sz w:val="18"/>
                  <w:szCs w:val="18"/>
                  <w:lang w:eastAsia="zh-CN"/>
                </w:rPr>
                <w:t xml:space="preserve"> </w:t>
              </w:r>
              <w:r w:rsidRPr="001C7829">
                <w:rPr>
                  <w:rFonts w:eastAsia="Malgun Gothic" w:cs="v4.2.0"/>
                  <w:sz w:val="18"/>
                  <w:szCs w:val="18"/>
                </w:rPr>
                <w:t xml:space="preserve">This measurement reporting delay excludes a delay uncertainty of 2 </w:t>
              </w:r>
              <w:r w:rsidRPr="001C7829">
                <w:rPr>
                  <w:sz w:val="18"/>
                  <w:szCs w:val="18"/>
                  <w:lang w:eastAsia="ko-KR"/>
                </w:rPr>
                <w:t>×</w:t>
              </w:r>
              <w:r w:rsidRPr="001C7829">
                <w:rPr>
                  <w:rFonts w:eastAsia="Malgun Gothic" w:cs="v4.2.0"/>
                  <w:sz w:val="18"/>
                  <w:szCs w:val="18"/>
                </w:rPr>
                <w:t xml:space="preserve"> TTI</w:t>
              </w:r>
              <w:r w:rsidRPr="001C7829">
                <w:rPr>
                  <w:rFonts w:eastAsia="Malgun Gothic" w:cs="v4.2.0"/>
                  <w:sz w:val="18"/>
                  <w:szCs w:val="18"/>
                  <w:vertAlign w:val="subscript"/>
                </w:rPr>
                <w:t>DCCH</w:t>
              </w:r>
              <w:r w:rsidRPr="001C7829">
                <w:rPr>
                  <w:rFonts w:eastAsia="Malgun Gothic" w:cs="v4.2.0"/>
                  <w:sz w:val="18"/>
                  <w:szCs w:val="18"/>
                </w:rPr>
                <w:t xml:space="preserve"> resulting when inserting the measurement report to the TTI of the uplink DCCH.</w:t>
              </w:r>
              <w:r w:rsidRPr="001C7829">
                <w:rPr>
                  <w:rFonts w:eastAsia="Malgun Gothic" w:cs="v4.2.0"/>
                  <w:sz w:val="18"/>
                  <w:szCs w:val="18"/>
                  <w:lang w:eastAsia="zh-CN"/>
                </w:rPr>
                <w:t xml:space="preserve"> This measurement reporting delay excludes any delay caused by lack of UL resources for UE to send the measurement report. </w:t>
              </w:r>
            </w:ins>
          </w:p>
          <w:p w14:paraId="73743D1F" w14:textId="77777777" w:rsidR="004E5355" w:rsidRPr="001C7829" w:rsidRDefault="004E5355" w:rsidP="004E5355">
            <w:pPr>
              <w:spacing w:after="120"/>
              <w:ind w:left="284"/>
              <w:rPr>
                <w:ins w:id="866" w:author="Ericsson" w:date="2021-01-25T21:50:00Z"/>
                <w:rFonts w:eastAsiaTheme="minorEastAsia"/>
                <w:sz w:val="18"/>
                <w:szCs w:val="18"/>
                <w:lang w:val="en-US" w:eastAsia="zh-CN"/>
              </w:rPr>
            </w:pPr>
            <w:ins w:id="867" w:author="Ericsson" w:date="2021-01-25T21:50:00Z">
              <w:r w:rsidRPr="001C7829">
                <w:rPr>
                  <w:rFonts w:eastAsia="Malgun Gothic"/>
                  <w:sz w:val="18"/>
                  <w:szCs w:val="18"/>
                </w:rPr>
                <w:t xml:space="preserve">The SFTD measurement reporting delay shall be less than </w:t>
              </w:r>
              <w:r w:rsidRPr="001C7829">
                <w:rPr>
                  <w:rFonts w:eastAsia="Malgun Gothic" w:cs="Arial"/>
                  <w:sz w:val="18"/>
                  <w:szCs w:val="18"/>
                </w:rPr>
                <w:t>T</w:t>
              </w:r>
              <w:r w:rsidRPr="001C7829">
                <w:rPr>
                  <w:rFonts w:eastAsia="Malgun Gothic" w:cs="Arial"/>
                  <w:sz w:val="18"/>
                  <w:szCs w:val="18"/>
                  <w:vertAlign w:val="subscript"/>
                </w:rPr>
                <w:t>measure_</w:t>
              </w:r>
              <w:r w:rsidRPr="001C7829">
                <w:rPr>
                  <w:rFonts w:eastAsia="Malgun Gothic" w:cs="Arial"/>
                  <w:sz w:val="18"/>
                  <w:szCs w:val="18"/>
                  <w:vertAlign w:val="subscript"/>
                  <w:lang w:eastAsia="ja-JP"/>
                </w:rPr>
                <w:t>SFTD1</w:t>
              </w:r>
              <w:r w:rsidRPr="001C7829">
                <w:rPr>
                  <w:rFonts w:eastAsia="Malgun Gothic"/>
                  <w:sz w:val="18"/>
                  <w:szCs w:val="18"/>
                </w:rPr>
                <w:t xml:space="preserve"> defined in clause 9.3.8.2</w:t>
              </w:r>
            </w:ins>
          </w:p>
          <w:p w14:paraId="4D59B896" w14:textId="77777777" w:rsidR="004E5355" w:rsidRDefault="004E5355" w:rsidP="004E5355">
            <w:pPr>
              <w:rPr>
                <w:ins w:id="868" w:author="Ericsson" w:date="2021-01-25T21:50:00Z"/>
                <w:b/>
                <w:u w:val="single"/>
                <w:lang w:val="en-US" w:eastAsia="ko-KR"/>
              </w:rPr>
            </w:pPr>
          </w:p>
          <w:p w14:paraId="060B22BF" w14:textId="77777777" w:rsidR="004E5355" w:rsidRPr="00E30621" w:rsidRDefault="004E5355" w:rsidP="004E5355">
            <w:pPr>
              <w:rPr>
                <w:ins w:id="869" w:author="Ericsson" w:date="2021-01-25T21:50:00Z"/>
                <w:b/>
                <w:u w:val="single"/>
                <w:lang w:eastAsia="ko-KR"/>
              </w:rPr>
            </w:pPr>
            <w:ins w:id="870" w:author="Ericsson" w:date="2021-01-25T21:50:00Z">
              <w:r w:rsidRPr="00E30621">
                <w:rPr>
                  <w:b/>
                  <w:u w:val="single"/>
                  <w:lang w:eastAsia="ko-KR"/>
                </w:rPr>
                <w:t xml:space="preserve">Issue </w:t>
              </w:r>
              <w:r>
                <w:rPr>
                  <w:b/>
                  <w:u w:val="single"/>
                  <w:lang w:eastAsia="ko-KR"/>
                </w:rPr>
                <w:t xml:space="preserve">9-2: Other editorial changes in </w:t>
              </w:r>
              <w:r w:rsidRPr="00A22448">
                <w:rPr>
                  <w:b/>
                  <w:u w:val="single"/>
                  <w:lang w:eastAsia="ko-KR"/>
                </w:rPr>
                <w:t>R4-2101051/2/3</w:t>
              </w:r>
            </w:ins>
          </w:p>
          <w:p w14:paraId="69C04219" w14:textId="74409B1A" w:rsidR="004E5355" w:rsidRPr="00E30621" w:rsidRDefault="004E5355" w:rsidP="004E5355">
            <w:pPr>
              <w:spacing w:after="120"/>
              <w:rPr>
                <w:ins w:id="871" w:author="Ericsson" w:date="2021-01-25T21:50:00Z"/>
                <w:rFonts w:eastAsiaTheme="minorEastAsia"/>
                <w:lang w:val="en-US" w:eastAsia="zh-CN"/>
              </w:rPr>
            </w:pPr>
            <w:ins w:id="872" w:author="Ericsson" w:date="2021-01-25T21:50:00Z">
              <w:r>
                <w:rPr>
                  <w:rFonts w:eastAsiaTheme="minorEastAsia"/>
                  <w:lang w:eastAsia="zh-CN"/>
                </w:rPr>
                <w:t>These changes concern changing font colour to “automatic”. I have no issue with this being addressed in the same CR as addressing other things, but I think maybe next time we do not need to add such changes as an issue for companies to comment on.</w:t>
              </w:r>
            </w:ins>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2"/>
      </w:pPr>
      <w:r w:rsidRPr="00E30621">
        <w:t>Summary</w:t>
      </w:r>
      <w:r w:rsidRPr="00E30621">
        <w:rPr>
          <w:rFonts w:hint="eastAsia"/>
        </w:rPr>
        <w:t xml:space="preserve"> for 1st round </w:t>
      </w:r>
    </w:p>
    <w:p w14:paraId="30E1D09A" w14:textId="77777777" w:rsidR="005406A7" w:rsidRPr="00E30621" w:rsidRDefault="005406A7" w:rsidP="005406A7">
      <w:pPr>
        <w:pStyle w:val="3"/>
        <w:rPr>
          <w:sz w:val="24"/>
          <w:szCs w:val="16"/>
        </w:rPr>
      </w:pPr>
      <w:r w:rsidRPr="00E30621">
        <w:rPr>
          <w:sz w:val="24"/>
          <w:szCs w:val="16"/>
        </w:rPr>
        <w:t xml:space="preserve">Open issues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i.e. WF assignment.</w:t>
      </w:r>
    </w:p>
    <w:tbl>
      <w:tblPr>
        <w:tblStyle w:val="af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lastRenderedPageBreak/>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af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af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DA2D38" w:rsidRDefault="005406A7" w:rsidP="005406A7">
      <w:pPr>
        <w:pStyle w:val="2"/>
        <w:rPr>
          <w:lang w:val="en-US"/>
        </w:rPr>
      </w:pPr>
      <w:r w:rsidRPr="00DA2D38">
        <w:rPr>
          <w:rFonts w:hint="eastAsia"/>
          <w:lang w:val="en-US"/>
        </w:rPr>
        <w:t>Discussion on 2nd round</w:t>
      </w:r>
      <w:r w:rsidRPr="00DA2D38">
        <w:rPr>
          <w:lang w:val="en-US"/>
        </w:rPr>
        <w:t xml:space="preserve"> (if applicable)</w:t>
      </w:r>
    </w:p>
    <w:p w14:paraId="48B900E3" w14:textId="77777777" w:rsidR="005406A7" w:rsidRPr="00DA2D38" w:rsidRDefault="005406A7" w:rsidP="005406A7">
      <w:pPr>
        <w:rPr>
          <w:lang w:val="en-US" w:eastAsia="zh-CN"/>
        </w:rPr>
      </w:pPr>
    </w:p>
    <w:p w14:paraId="7C63E545" w14:textId="77777777" w:rsidR="005406A7" w:rsidRPr="00DA2D38" w:rsidRDefault="005406A7" w:rsidP="005406A7">
      <w:pPr>
        <w:pStyle w:val="2"/>
        <w:rPr>
          <w:lang w:val="en-US"/>
        </w:rPr>
      </w:pPr>
      <w:r w:rsidRPr="00DA2D38">
        <w:rPr>
          <w:rFonts w:hint="eastAsia"/>
          <w:lang w:val="en-US"/>
        </w:rPr>
        <w:t>Summary on 2nd round</w:t>
      </w:r>
      <w:r w:rsidRPr="00DA2D38">
        <w:rPr>
          <w:lang w:val="en-US"/>
        </w:rPr>
        <w:t xml:space="preserve"> (if applicable)</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af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 xml:space="preserve">T-doc </w:t>
            </w:r>
            <w:r w:rsidRPr="00E30621">
              <w:rPr>
                <w:b/>
                <w:bCs/>
                <w:lang w:val="en-US" w:eastAsia="zh-CN"/>
              </w:rPr>
              <w:t xml:space="preserve">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B52CE" w14:textId="77777777" w:rsidR="00E63A34" w:rsidRDefault="00E63A34">
      <w:r>
        <w:separator/>
      </w:r>
    </w:p>
  </w:endnote>
  <w:endnote w:type="continuationSeparator" w:id="0">
    <w:p w14:paraId="03E6BB5E" w14:textId="77777777" w:rsidR="00E63A34" w:rsidRDefault="00E6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v4.2.0">
    <w:altName w:val="Times New Roman"/>
    <w:charset w:val="00"/>
    <w:family w:val="auto"/>
    <w:pitch w:val="default"/>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D7E285" w14:textId="77777777" w:rsidR="00E63A34" w:rsidRDefault="00E63A34">
      <w:r>
        <w:separator/>
      </w:r>
    </w:p>
  </w:footnote>
  <w:footnote w:type="continuationSeparator" w:id="0">
    <w:p w14:paraId="069F73EC" w14:textId="77777777" w:rsidR="00E63A34" w:rsidRDefault="00E63A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5E3C8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宋体"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zhixun tang-Mediatek">
    <w15:presenceInfo w15:providerId="None" w15:userId="zhixun tang-Mediatek"/>
  </w15:person>
  <w15:person w15:author="Xusheng Wei">
    <w15:presenceInfo w15:providerId="AD" w15:userId="S-1-5-21-2660122827-3251746268-3620619969-86628"/>
  </w15:person>
  <w15:person w15:author="Nokia, Lars Dalsgaard">
    <w15:presenceInfo w15:providerId="None" w15:userId="Nokia, Lars Dalsgaard"/>
  </w15:person>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865"/>
    <w:rsid w:val="00054A69"/>
    <w:rsid w:val="00057892"/>
    <w:rsid w:val="0006266D"/>
    <w:rsid w:val="00065506"/>
    <w:rsid w:val="0007382E"/>
    <w:rsid w:val="00075EAE"/>
    <w:rsid w:val="000766E1"/>
    <w:rsid w:val="00077FF6"/>
    <w:rsid w:val="00080D82"/>
    <w:rsid w:val="00081692"/>
    <w:rsid w:val="00082C46"/>
    <w:rsid w:val="00085A0E"/>
    <w:rsid w:val="00087548"/>
    <w:rsid w:val="000877EA"/>
    <w:rsid w:val="00093E7E"/>
    <w:rsid w:val="000944DE"/>
    <w:rsid w:val="000A1830"/>
    <w:rsid w:val="000A4121"/>
    <w:rsid w:val="000A4AA3"/>
    <w:rsid w:val="000A4D3F"/>
    <w:rsid w:val="000A550E"/>
    <w:rsid w:val="000B1A55"/>
    <w:rsid w:val="000B20BB"/>
    <w:rsid w:val="000B2EF6"/>
    <w:rsid w:val="000B2FA6"/>
    <w:rsid w:val="000B4329"/>
    <w:rsid w:val="000B4AA0"/>
    <w:rsid w:val="000C0806"/>
    <w:rsid w:val="000C2553"/>
    <w:rsid w:val="000C38C3"/>
    <w:rsid w:val="000C47D1"/>
    <w:rsid w:val="000C4DAD"/>
    <w:rsid w:val="000D09FD"/>
    <w:rsid w:val="000D44FB"/>
    <w:rsid w:val="000D574B"/>
    <w:rsid w:val="000D6CFC"/>
    <w:rsid w:val="000E537B"/>
    <w:rsid w:val="000E57D0"/>
    <w:rsid w:val="000E7858"/>
    <w:rsid w:val="000F084D"/>
    <w:rsid w:val="000F39CA"/>
    <w:rsid w:val="000F69B5"/>
    <w:rsid w:val="00100A81"/>
    <w:rsid w:val="001065B0"/>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96F70"/>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837"/>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2DF8"/>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60"/>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2F4B"/>
    <w:rsid w:val="00315867"/>
    <w:rsid w:val="00321150"/>
    <w:rsid w:val="003260D7"/>
    <w:rsid w:val="00332737"/>
    <w:rsid w:val="00336697"/>
    <w:rsid w:val="003418CB"/>
    <w:rsid w:val="00342915"/>
    <w:rsid w:val="003455F8"/>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96634"/>
    <w:rsid w:val="003A2B87"/>
    <w:rsid w:val="003A2E40"/>
    <w:rsid w:val="003A3A8D"/>
    <w:rsid w:val="003A41FA"/>
    <w:rsid w:val="003A4862"/>
    <w:rsid w:val="003A77DF"/>
    <w:rsid w:val="003B0158"/>
    <w:rsid w:val="003B40B6"/>
    <w:rsid w:val="003B5013"/>
    <w:rsid w:val="003B56DB"/>
    <w:rsid w:val="003B755E"/>
    <w:rsid w:val="003C228E"/>
    <w:rsid w:val="003C51E7"/>
    <w:rsid w:val="003C6893"/>
    <w:rsid w:val="003C6DE2"/>
    <w:rsid w:val="003D001C"/>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245A"/>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0C85"/>
    <w:rsid w:val="004A2B5C"/>
    <w:rsid w:val="004A495F"/>
    <w:rsid w:val="004A5195"/>
    <w:rsid w:val="004A7544"/>
    <w:rsid w:val="004B1676"/>
    <w:rsid w:val="004B6B0F"/>
    <w:rsid w:val="004C7DC8"/>
    <w:rsid w:val="004D5F0E"/>
    <w:rsid w:val="004D737D"/>
    <w:rsid w:val="004E1589"/>
    <w:rsid w:val="004E2659"/>
    <w:rsid w:val="004E39EE"/>
    <w:rsid w:val="004E3B90"/>
    <w:rsid w:val="004E475C"/>
    <w:rsid w:val="004E5355"/>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64A6"/>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25A0E"/>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2BE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3113"/>
    <w:rsid w:val="006E6C11"/>
    <w:rsid w:val="006F7C0C"/>
    <w:rsid w:val="0070026F"/>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47CA8"/>
    <w:rsid w:val="00750DCB"/>
    <w:rsid w:val="007520B4"/>
    <w:rsid w:val="00752DCD"/>
    <w:rsid w:val="00753451"/>
    <w:rsid w:val="00753B38"/>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2D59"/>
    <w:rsid w:val="007F4B50"/>
    <w:rsid w:val="00805BE8"/>
    <w:rsid w:val="008132A9"/>
    <w:rsid w:val="00814A47"/>
    <w:rsid w:val="008159DA"/>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19E"/>
    <w:rsid w:val="008B7FFB"/>
    <w:rsid w:val="008C036B"/>
    <w:rsid w:val="008C0A3C"/>
    <w:rsid w:val="008C187B"/>
    <w:rsid w:val="008C60E9"/>
    <w:rsid w:val="008D1458"/>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5E19"/>
    <w:rsid w:val="00977A8C"/>
    <w:rsid w:val="00980EDA"/>
    <w:rsid w:val="00983910"/>
    <w:rsid w:val="0098673C"/>
    <w:rsid w:val="0099060D"/>
    <w:rsid w:val="009932AC"/>
    <w:rsid w:val="00994351"/>
    <w:rsid w:val="00995852"/>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3EBC"/>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5542F"/>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1658A"/>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2074"/>
    <w:rsid w:val="00B831AE"/>
    <w:rsid w:val="00B839F9"/>
    <w:rsid w:val="00B8446C"/>
    <w:rsid w:val="00B86C69"/>
    <w:rsid w:val="00B87725"/>
    <w:rsid w:val="00B914F2"/>
    <w:rsid w:val="00B938F7"/>
    <w:rsid w:val="00B964B5"/>
    <w:rsid w:val="00BA259A"/>
    <w:rsid w:val="00BA259C"/>
    <w:rsid w:val="00BA29D3"/>
    <w:rsid w:val="00BA307F"/>
    <w:rsid w:val="00BA353C"/>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D6A0C"/>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1515"/>
    <w:rsid w:val="00C53C04"/>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07EE"/>
    <w:rsid w:val="00D03D00"/>
    <w:rsid w:val="00D05C30"/>
    <w:rsid w:val="00D060FA"/>
    <w:rsid w:val="00D065E1"/>
    <w:rsid w:val="00D10050"/>
    <w:rsid w:val="00D11359"/>
    <w:rsid w:val="00D14B12"/>
    <w:rsid w:val="00D1778B"/>
    <w:rsid w:val="00D30DD2"/>
    <w:rsid w:val="00D3188C"/>
    <w:rsid w:val="00D35F9B"/>
    <w:rsid w:val="00D36B69"/>
    <w:rsid w:val="00D37B03"/>
    <w:rsid w:val="00D408DD"/>
    <w:rsid w:val="00D45D72"/>
    <w:rsid w:val="00D50118"/>
    <w:rsid w:val="00D520E4"/>
    <w:rsid w:val="00D53A38"/>
    <w:rsid w:val="00D558E6"/>
    <w:rsid w:val="00D56567"/>
    <w:rsid w:val="00D568F9"/>
    <w:rsid w:val="00D575DD"/>
    <w:rsid w:val="00D57DFA"/>
    <w:rsid w:val="00D65400"/>
    <w:rsid w:val="00D67FCF"/>
    <w:rsid w:val="00D709CE"/>
    <w:rsid w:val="00D71F73"/>
    <w:rsid w:val="00D80786"/>
    <w:rsid w:val="00D81CAB"/>
    <w:rsid w:val="00D83839"/>
    <w:rsid w:val="00D8576F"/>
    <w:rsid w:val="00D8677F"/>
    <w:rsid w:val="00D91863"/>
    <w:rsid w:val="00D94130"/>
    <w:rsid w:val="00D96FEF"/>
    <w:rsid w:val="00D97F0C"/>
    <w:rsid w:val="00DA2D38"/>
    <w:rsid w:val="00DA3A86"/>
    <w:rsid w:val="00DB28DD"/>
    <w:rsid w:val="00DB364F"/>
    <w:rsid w:val="00DB731F"/>
    <w:rsid w:val="00DC2500"/>
    <w:rsid w:val="00DC2D0E"/>
    <w:rsid w:val="00DC63C6"/>
    <w:rsid w:val="00DC77DC"/>
    <w:rsid w:val="00DD0453"/>
    <w:rsid w:val="00DD0C2C"/>
    <w:rsid w:val="00DD19DE"/>
    <w:rsid w:val="00DD28BC"/>
    <w:rsid w:val="00DD3812"/>
    <w:rsid w:val="00DD5D18"/>
    <w:rsid w:val="00DD73A4"/>
    <w:rsid w:val="00DE11F8"/>
    <w:rsid w:val="00DE31F0"/>
    <w:rsid w:val="00DE3D1C"/>
    <w:rsid w:val="00DE7A4D"/>
    <w:rsid w:val="00DF686F"/>
    <w:rsid w:val="00E0166E"/>
    <w:rsid w:val="00E0227D"/>
    <w:rsid w:val="00E04B84"/>
    <w:rsid w:val="00E06466"/>
    <w:rsid w:val="00E06B19"/>
    <w:rsid w:val="00E06FDA"/>
    <w:rsid w:val="00E1230B"/>
    <w:rsid w:val="00E12D57"/>
    <w:rsid w:val="00E160A5"/>
    <w:rsid w:val="00E166B8"/>
    <w:rsid w:val="00E1713D"/>
    <w:rsid w:val="00E17291"/>
    <w:rsid w:val="00E20A43"/>
    <w:rsid w:val="00E23384"/>
    <w:rsid w:val="00E23898"/>
    <w:rsid w:val="00E30621"/>
    <w:rsid w:val="00E319F1"/>
    <w:rsid w:val="00E31AA5"/>
    <w:rsid w:val="00E31E2E"/>
    <w:rsid w:val="00E33CD2"/>
    <w:rsid w:val="00E40E90"/>
    <w:rsid w:val="00E4459E"/>
    <w:rsid w:val="00E44FC2"/>
    <w:rsid w:val="00E45C7E"/>
    <w:rsid w:val="00E531EB"/>
    <w:rsid w:val="00E54874"/>
    <w:rsid w:val="00E54B6F"/>
    <w:rsid w:val="00E5569D"/>
    <w:rsid w:val="00E55ACA"/>
    <w:rsid w:val="00E560C6"/>
    <w:rsid w:val="00E569A4"/>
    <w:rsid w:val="00E56F42"/>
    <w:rsid w:val="00E57B74"/>
    <w:rsid w:val="00E607CF"/>
    <w:rsid w:val="00E62F96"/>
    <w:rsid w:val="00E6350E"/>
    <w:rsid w:val="00E63A34"/>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CDB"/>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68E"/>
    <w:rsid w:val="00F77EB0"/>
    <w:rsid w:val="00F83D08"/>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Char"/>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Char"/>
    <w:qFormat/>
    <w:pPr>
      <w:numPr>
        <w:ilvl w:val="2"/>
      </w:numPr>
      <w:spacing w:before="120"/>
      <w:outlineLvl w:val="2"/>
    </w:pPr>
  </w:style>
  <w:style w:type="paragraph" w:styleId="4">
    <w:name w:val="heading 4"/>
    <w:basedOn w:val="3"/>
    <w:next w:val="a"/>
    <w:link w:val="4Char"/>
    <w:qFormat/>
    <w:pPr>
      <w:numPr>
        <w:ilvl w:val="3"/>
      </w:numPr>
      <w:outlineLvl w:val="3"/>
    </w:pPr>
    <w:rPr>
      <w:sz w:val="24"/>
    </w:rPr>
  </w:style>
  <w:style w:type="paragraph" w:styleId="5">
    <w:name w:val="heading 5"/>
    <w:basedOn w:val="4"/>
    <w:next w:val="a"/>
    <w:link w:val="5Char"/>
    <w:qFormat/>
    <w:pPr>
      <w:numPr>
        <w:ilvl w:val="4"/>
      </w:numPr>
      <w:outlineLvl w:val="4"/>
    </w:pPr>
    <w:rPr>
      <w:sz w:val="22"/>
    </w:rPr>
  </w:style>
  <w:style w:type="paragraph" w:styleId="6">
    <w:name w:val="heading 6"/>
    <w:basedOn w:val="H6"/>
    <w:next w:val="a"/>
    <w:link w:val="6Char"/>
    <w:qFormat/>
    <w:pPr>
      <w:numPr>
        <w:ilvl w:val="5"/>
        <w:numId w:val="5"/>
      </w:numPr>
      <w:outlineLvl w:val="5"/>
    </w:pPr>
  </w:style>
  <w:style w:type="paragraph" w:styleId="7">
    <w:name w:val="heading 7"/>
    <w:basedOn w:val="H6"/>
    <w:next w:val="a"/>
    <w:link w:val="7Char"/>
    <w:qFormat/>
    <w:pPr>
      <w:numPr>
        <w:ilvl w:val="6"/>
        <w:numId w:val="5"/>
      </w:numPr>
      <w:outlineLvl w:val="6"/>
    </w:pPr>
  </w:style>
  <w:style w:type="paragraph" w:styleId="8">
    <w:name w:val="heading 8"/>
    <w:basedOn w:val="1"/>
    <w:next w:val="a"/>
    <w:link w:val="8Char"/>
    <w:qFormat/>
    <w:pPr>
      <w:numPr>
        <w:ilvl w:val="7"/>
      </w:numPr>
      <w:outlineLvl w:val="7"/>
    </w:pPr>
  </w:style>
  <w:style w:type="paragraph" w:styleId="9">
    <w:name w:val="heading 9"/>
    <w:basedOn w:val="8"/>
    <w:next w:val="a"/>
    <w:link w:val="9Char"/>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90">
    <w:name w:val="toc 9"/>
    <w:basedOn w:val="80"/>
    <w:pPr>
      <w:ind w:left="1418" w:hanging="1418"/>
    </w:pPr>
  </w:style>
  <w:style w:type="paragraph" w:styleId="80">
    <w:name w:val="toc 8"/>
    <w:basedOn w:val="10"/>
    <w:pPr>
      <w:spacing w:before="180"/>
      <w:ind w:left="2693" w:hanging="2693"/>
    </w:pPr>
    <w:rPr>
      <w:b/>
    </w:rPr>
  </w:style>
  <w:style w:type="paragraph" w:styleId="10">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pPr>
      <w:ind w:left="1701" w:hanging="1701"/>
    </w:pPr>
  </w:style>
  <w:style w:type="paragraph" w:styleId="40">
    <w:name w:val="toc 4"/>
    <w:basedOn w:val="30"/>
    <w:pPr>
      <w:ind w:left="1418" w:hanging="1418"/>
    </w:pPr>
  </w:style>
  <w:style w:type="paragraph" w:styleId="30">
    <w:name w:val="toc 3"/>
    <w:basedOn w:val="20"/>
    <w:pPr>
      <w:ind w:left="1134" w:hanging="1134"/>
    </w:pPr>
  </w:style>
  <w:style w:type="paragraph" w:styleId="20">
    <w:name w:val="toc 2"/>
    <w:basedOn w:val="10"/>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4">
    <w:name w:val="footer"/>
    <w:basedOn w:val="a3"/>
    <w:link w:val="Char0"/>
    <w:pPr>
      <w:jc w:val="center"/>
    </w:pPr>
    <w:rPr>
      <w:i/>
    </w:rPr>
  </w:style>
  <w:style w:type="character" w:styleId="a5">
    <w:name w:val="footnote reference"/>
    <w:semiHidden/>
    <w:rPr>
      <w:b/>
      <w:position w:val="6"/>
      <w:sz w:val="16"/>
    </w:rPr>
  </w:style>
  <w:style w:type="paragraph" w:styleId="a6">
    <w:name w:val="footnote text"/>
    <w:basedOn w:val="a"/>
    <w:link w:val="Char1"/>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pPr>
      <w:keepNext/>
      <w:keepLines/>
      <w:spacing w:after="0"/>
    </w:pPr>
    <w:rPr>
      <w:rFonts w:ascii="Arial" w:hAnsi="Arial"/>
      <w:sz w:val="18"/>
      <w:lang w:val="x-none"/>
    </w:rPr>
  </w:style>
  <w:style w:type="paragraph" w:styleId="22">
    <w:name w:val="List Number 2"/>
    <w:basedOn w:val="a7"/>
    <w:pPr>
      <w:ind w:left="851"/>
    </w:pPr>
  </w:style>
  <w:style w:type="paragraph" w:styleId="a7">
    <w:name w:val="List Number"/>
    <w:basedOn w:val="a8"/>
  </w:style>
  <w:style w:type="paragraph" w:styleId="a8">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8"/>
    <w:link w:val="B1Char"/>
  </w:style>
  <w:style w:type="paragraph" w:styleId="60">
    <w:name w:val="toc 6"/>
    <w:basedOn w:val="50"/>
    <w:next w:val="a"/>
    <w:pPr>
      <w:ind w:left="1985" w:hanging="1985"/>
    </w:pPr>
  </w:style>
  <w:style w:type="paragraph" w:styleId="70">
    <w:name w:val="toc 7"/>
    <w:basedOn w:val="60"/>
    <w:next w:val="a"/>
    <w:pPr>
      <w:ind w:left="2268" w:hanging="2268"/>
    </w:pPr>
  </w:style>
  <w:style w:type="paragraph" w:styleId="23">
    <w:name w:val="List Bullet 2"/>
    <w:basedOn w:val="a9"/>
    <w:pPr>
      <w:ind w:left="851"/>
    </w:pPr>
  </w:style>
  <w:style w:type="paragraph" w:styleId="a9">
    <w:name w:val="List Bullet"/>
    <w:basedOn w:val="a8"/>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8"/>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a">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b">
    <w:name w:val="caption"/>
    <w:aliases w:val="cap,Caption Char1 Char,cap Char Char1,Caption Char Char1 Char,cap Char2 Char,Ca,cap Char2,Caption Char C...,Caption Char"/>
    <w:basedOn w:val="a"/>
    <w:next w:val="a"/>
    <w:link w:val="Char2"/>
    <w:qFormat/>
    <w:pPr>
      <w:spacing w:before="120" w:after="120"/>
    </w:pPr>
    <w:rPr>
      <w:b/>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Document Map"/>
    <w:basedOn w:val="a"/>
    <w:semiHidden/>
    <w:pPr>
      <w:shd w:val="clear" w:color="auto" w:fill="000080"/>
    </w:pPr>
    <w:rPr>
      <w:rFonts w:ascii="Tahoma" w:hAnsi="Tahoma"/>
    </w:rPr>
  </w:style>
  <w:style w:type="paragraph" w:styleId="af">
    <w:name w:val="Plain Text"/>
    <w:basedOn w:val="a"/>
    <w:link w:val="Char3"/>
    <w:uiPriority w:val="99"/>
    <w:rPr>
      <w:rFonts w:ascii="Courier New" w:hAnsi="Courier New"/>
      <w:lang w:val="nb-NO"/>
    </w:rPr>
  </w:style>
  <w:style w:type="paragraph" w:customStyle="1" w:styleId="TAJ">
    <w:name w:val="TAJ"/>
    <w:basedOn w:val="TH"/>
  </w:style>
  <w:style w:type="paragraph" w:styleId="af0">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Char4"/>
  </w:style>
  <w:style w:type="character" w:styleId="af1">
    <w:name w:val="annotation reference"/>
    <w:semiHidden/>
    <w:rPr>
      <w:sz w:val="16"/>
    </w:rPr>
  </w:style>
  <w:style w:type="paragraph" w:customStyle="1" w:styleId="Guidance">
    <w:name w:val="Guidance"/>
    <w:basedOn w:val="a"/>
    <w:link w:val="GuidanceChar"/>
    <w:rPr>
      <w:i/>
      <w:color w:val="0000FF"/>
      <w:lang w:val="x-none"/>
    </w:rPr>
  </w:style>
  <w:style w:type="paragraph" w:styleId="af2">
    <w:name w:val="annotation text"/>
    <w:basedOn w:val="a"/>
    <w:link w:val="Char5"/>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Char">
    <w:name w:val="标题 2 Char"/>
    <w:aliases w:val="header Char1,Head2A Char,2 Char,H2 Char,h2 Char,DO NOT USE_h2 Char,h21 Char,UNDERRUBRIK 1-2 Char,Head 2 Char,l2 Char,TitreProp Char,Header 2 Char,ITT t2 Char,PA Major Section Char,Livello 2 Char,R2 Char,H21 Char,Heading 2 Hidden Char,I2 Char"/>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Char">
    <w:name w:val="标题 1 Char"/>
    <w:aliases w:val="H1 Char,NMP Heading 1 Char,h1 Char,app heading 1 Char,l1 Char,Memo Heading 1 Char,h11 Char,h12 Char,h13 Char,h14 Char,h15 Char,h16 Char,h17 Char,h111 Char,h121 Char,h131 Char,h141 Char,h151 Char,h161 Char,h18 Char,h112 Char,h122 Char,h132 Char"/>
    <w:link w:val="1"/>
    <w:rsid w:val="00CF4156"/>
    <w:rPr>
      <w:rFonts w:ascii="Arial" w:hAnsi="Arial"/>
      <w:sz w:val="36"/>
      <w:lang w:eastAsia="en-US" w:bidi="ar-SA"/>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874C16"/>
    <w:rPr>
      <w:rFonts w:ascii="Arial" w:hAnsi="Arial"/>
      <w:b/>
      <w:noProof/>
      <w:sz w:val="18"/>
      <w:lang w:val="en-GB" w:bidi="ar-SA"/>
    </w:rPr>
  </w:style>
  <w:style w:type="paragraph" w:styleId="af3">
    <w:name w:val="annotation subject"/>
    <w:basedOn w:val="af2"/>
    <w:next w:val="af2"/>
    <w:link w:val="Char10"/>
    <w:rsid w:val="00AE7868"/>
    <w:rPr>
      <w:b/>
      <w:bCs/>
    </w:rPr>
  </w:style>
  <w:style w:type="character" w:customStyle="1" w:styleId="Char5">
    <w:name w:val="批注文字 Char"/>
    <w:link w:val="af2"/>
    <w:uiPriority w:val="99"/>
    <w:rsid w:val="00AE7868"/>
    <w:rPr>
      <w:lang w:val="en-GB" w:eastAsia="en-US"/>
    </w:rPr>
  </w:style>
  <w:style w:type="character" w:customStyle="1" w:styleId="Char6">
    <w:name w:val="批注主题 Char"/>
    <w:basedOn w:val="Char5"/>
    <w:rsid w:val="00AE7868"/>
    <w:rPr>
      <w:lang w:val="en-GB" w:eastAsia="en-US"/>
    </w:rPr>
  </w:style>
  <w:style w:type="paragraph" w:styleId="af4">
    <w:name w:val="Revision"/>
    <w:hidden/>
    <w:uiPriority w:val="99"/>
    <w:semiHidden/>
    <w:rsid w:val="00AE7868"/>
    <w:rPr>
      <w:lang w:val="en-GB" w:eastAsia="en-US"/>
    </w:rPr>
  </w:style>
  <w:style w:type="paragraph" w:styleId="af5">
    <w:name w:val="Balloon Text"/>
    <w:basedOn w:val="a"/>
    <w:link w:val="Char7"/>
    <w:rsid w:val="00AE7868"/>
    <w:pPr>
      <w:spacing w:after="0"/>
    </w:pPr>
    <w:rPr>
      <w:sz w:val="18"/>
      <w:szCs w:val="18"/>
    </w:rPr>
  </w:style>
  <w:style w:type="character" w:customStyle="1" w:styleId="Char7">
    <w:name w:val="批注框文本 Char"/>
    <w:link w:val="af5"/>
    <w:rsid w:val="00AE7868"/>
    <w:rPr>
      <w:sz w:val="18"/>
      <w:szCs w:val="18"/>
      <w:lang w:val="en-GB" w:eastAsia="en-US"/>
    </w:rPr>
  </w:style>
  <w:style w:type="character" w:styleId="af6">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Char">
    <w:name w:val="标题 8 Char"/>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7">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har2">
    <w:name w:val="题注 Char"/>
    <w:aliases w:val="cap Char,Caption Char1 Char Char1,cap Char Char1 Char1,Caption Char Char1 Char Char1,cap Char2 Char Char1,Ca Char1,cap Char2 Char2,Caption Char C... Char1,Caption Char Char1"/>
    <w:link w:val="ab"/>
    <w:rsid w:val="00B2472D"/>
    <w:rPr>
      <w:b/>
      <w:lang w:val="en-GB"/>
    </w:rPr>
  </w:style>
  <w:style w:type="character" w:customStyle="1" w:styleId="3Char">
    <w:name w:val="标题 3 Char"/>
    <w:aliases w:val="Underrubrik2 Char,H3 Char,h3 Char,Memo Heading 3 Char,no break Char,0H Char,l3 Char,3 Char,list 3 Char,Head 3 Char,1.1.1 Char,3rd level Char,Major Section Sub Section Char,PA Minor Section Char,Head3 Char,Level 3 Head Char,31 Char,32 Char"/>
    <w:link w:val="3"/>
    <w:rsid w:val="006302AA"/>
    <w:rPr>
      <w:rFonts w:ascii="Arial" w:hAnsi="Arial"/>
      <w:sz w:val="28"/>
      <w:lang w:eastAsia="en-US"/>
    </w:rPr>
  </w:style>
  <w:style w:type="character" w:customStyle="1" w:styleId="Char4">
    <w:name w:val="正文文本 Char"/>
    <w:aliases w:val="bt Char,Corps de texte Car Char,Corps de texte Car1 Car Char,Corps de texte Car Car Car Char,Corps de texte Car1 Car Car Car Char,Corps de texte Car Car Car Car Car Char,Corps de texte Car1 Car Car Car Car Car Char,bt Car Char,body indent Char"/>
    <w:link w:val="af0"/>
    <w:rsid w:val="006302AA"/>
    <w:rPr>
      <w:lang w:val="en-GB"/>
    </w:rPr>
  </w:style>
  <w:style w:type="paragraph" w:customStyle="1" w:styleId="3GPPNormalText">
    <w:name w:val="3GPP Normal Text"/>
    <w:basedOn w:val="af0"/>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Char3">
    <w:name w:val="纯文本 Char"/>
    <w:link w:val="af"/>
    <w:uiPriority w:val="99"/>
    <w:rsid w:val="006501AF"/>
    <w:rPr>
      <w:rFonts w:ascii="Courier New" w:hAnsi="Courier New"/>
      <w:lang w:val="nb-NO" w:eastAsia="en-US"/>
    </w:rPr>
  </w:style>
  <w:style w:type="paragraph" w:styleId="af8">
    <w:name w:val="No Spacing"/>
    <w:uiPriority w:val="1"/>
    <w:qFormat/>
    <w:rsid w:val="00C85354"/>
    <w:pPr>
      <w:overflowPunct w:val="0"/>
      <w:autoSpaceDE w:val="0"/>
      <w:autoSpaceDN w:val="0"/>
      <w:adjustRightInd w:val="0"/>
    </w:pPr>
    <w:rPr>
      <w:rFonts w:eastAsia="MS Mincho"/>
      <w:lang w:val="en-GB" w:eastAsia="ja-JP"/>
    </w:rPr>
  </w:style>
  <w:style w:type="character" w:customStyle="1" w:styleId="Char10">
    <w:name w:val="批注主题 Char1"/>
    <w:link w:val="af3"/>
    <w:uiPriority w:val="99"/>
    <w:rsid w:val="00C85354"/>
    <w:rPr>
      <w:b/>
      <w:bCs/>
      <w:lang w:val="en-GB" w:eastAsia="en-US"/>
    </w:rPr>
  </w:style>
  <w:style w:type="character" w:styleId="af9">
    <w:name w:val="Subtle Reference"/>
    <w:uiPriority w:val="31"/>
    <w:qFormat/>
    <w:rsid w:val="00C85354"/>
    <w:rPr>
      <w:smallCaps/>
      <w:color w:val="C0504D"/>
      <w:u w:val="single"/>
    </w:rPr>
  </w:style>
  <w:style w:type="paragraph" w:customStyle="1" w:styleId="afa">
    <w:name w:val="样式 页眉"/>
    <w:basedOn w:val="a3"/>
    <w:link w:val="Char8"/>
    <w:rsid w:val="00C85354"/>
    <w:pPr>
      <w:overflowPunct w:val="0"/>
      <w:autoSpaceDE w:val="0"/>
      <w:autoSpaceDN w:val="0"/>
      <w:adjustRightInd w:val="0"/>
      <w:textAlignment w:val="baseline"/>
    </w:pPr>
    <w:rPr>
      <w:rFonts w:eastAsia="Arial"/>
      <w:bCs/>
      <w:sz w:val="22"/>
      <w:lang w:eastAsia="en-US"/>
    </w:rPr>
  </w:style>
  <w:style w:type="character" w:customStyle="1" w:styleId="Char8">
    <w:name w:val="样式 页眉 Char"/>
    <w:link w:val="afa"/>
    <w:rsid w:val="00C85354"/>
    <w:rPr>
      <w:rFonts w:ascii="Arial" w:eastAsia="Arial" w:hAnsi="Arial"/>
      <w:b/>
      <w:bCs/>
      <w:noProof/>
      <w:sz w:val="22"/>
      <w:lang w:val="en-GB" w:eastAsia="en-US"/>
    </w:rPr>
  </w:style>
  <w:style w:type="character" w:customStyle="1" w:styleId="Char0">
    <w:name w:val="页脚 Char"/>
    <w:link w:val="a4"/>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Char">
    <w:name w:val="标题 4 Char"/>
    <w:basedOn w:val="a0"/>
    <w:link w:val="4"/>
    <w:rsid w:val="00C35AA7"/>
    <w:rPr>
      <w:rFonts w:ascii="Arial" w:hAnsi="Arial"/>
      <w:sz w:val="24"/>
      <w:lang w:eastAsia="en-US"/>
    </w:rPr>
  </w:style>
  <w:style w:type="character" w:customStyle="1" w:styleId="5Char">
    <w:name w:val="标题 5 Char"/>
    <w:basedOn w:val="a0"/>
    <w:link w:val="5"/>
    <w:rsid w:val="00C35AA7"/>
    <w:rPr>
      <w:rFonts w:ascii="Arial" w:hAnsi="Arial"/>
      <w:sz w:val="22"/>
      <w:lang w:eastAsia="en-US"/>
    </w:rPr>
  </w:style>
  <w:style w:type="character" w:customStyle="1" w:styleId="6Char">
    <w:name w:val="标题 6 Char"/>
    <w:basedOn w:val="a0"/>
    <w:link w:val="6"/>
    <w:rsid w:val="00C35AA7"/>
    <w:rPr>
      <w:rFonts w:ascii="Arial" w:hAnsi="Arial"/>
      <w:lang w:eastAsia="en-US"/>
    </w:rPr>
  </w:style>
  <w:style w:type="character" w:customStyle="1" w:styleId="7Char">
    <w:name w:val="标题 7 Char"/>
    <w:basedOn w:val="a0"/>
    <w:link w:val="7"/>
    <w:rsid w:val="00C35AA7"/>
    <w:rPr>
      <w:rFonts w:ascii="Arial" w:hAnsi="Arial"/>
      <w:lang w:eastAsia="en-US"/>
    </w:rPr>
  </w:style>
  <w:style w:type="character" w:customStyle="1" w:styleId="9Char">
    <w:name w:val="标题 9 Char"/>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Char0"/>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Char0">
    <w:name w:val="正文文本缩进 2 Char"/>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b">
    <w:name w:val="endnote text"/>
    <w:basedOn w:val="a"/>
    <w:link w:val="Char9"/>
    <w:rsid w:val="00C35AA7"/>
    <w:pPr>
      <w:overflowPunct w:val="0"/>
      <w:autoSpaceDE w:val="0"/>
      <w:autoSpaceDN w:val="0"/>
      <w:adjustRightInd w:val="0"/>
      <w:textAlignment w:val="baseline"/>
    </w:pPr>
    <w:rPr>
      <w:rFonts w:eastAsia="Yu Mincho"/>
    </w:rPr>
  </w:style>
  <w:style w:type="character" w:customStyle="1" w:styleId="Char9">
    <w:name w:val="尾注文本 Char"/>
    <w:basedOn w:val="a0"/>
    <w:link w:val="afb"/>
    <w:rsid w:val="00C35AA7"/>
    <w:rPr>
      <w:rFonts w:eastAsia="Yu Mincho"/>
      <w:lang w:val="en-GB" w:eastAsia="en-US"/>
    </w:rPr>
  </w:style>
  <w:style w:type="character" w:styleId="afc">
    <w:name w:val="endnote reference"/>
    <w:rsid w:val="00C35AA7"/>
    <w:rPr>
      <w:vertAlign w:val="superscript"/>
    </w:rPr>
  </w:style>
  <w:style w:type="character" w:customStyle="1" w:styleId="Char1">
    <w:name w:val="脚注文本 Char"/>
    <w:basedOn w:val="a0"/>
    <w:link w:val="a6"/>
    <w:semiHidden/>
    <w:rsid w:val="00C35AA7"/>
    <w:rPr>
      <w:sz w:val="16"/>
      <w:lang w:val="en-GB" w:eastAsia="en-US"/>
    </w:rPr>
  </w:style>
  <w:style w:type="table" w:styleId="afd">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e">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Char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Chara">
    <w:name w:val="列出段落 Char"/>
    <w:aliases w:val="- Bullets Char,?? ?? Char,????? Char,???? Char,リスト段落 Char,Lista1 Char,列出段落1 Char,中等深浅网格 1 - 着色 21 Char,R4_bullets Char,列表段落1 Char,—ño’i—Ž Char,¥¡¡¡¡ì¬º¥¹¥È¶ÎÂä Char,ÁÐ³ö¶ÎÂä Char,¥ê¥¹¥È¶ÎÂä Char,1st level - Bullet List Paragraph Char"/>
    <w:link w:val="afe"/>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 w:type="character" w:customStyle="1" w:styleId="apple-converted-space">
    <w:name w:val="apple-converted-space"/>
    <w:rsid w:val="00C5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3987868">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C6F6A-1179-4BBF-ADFF-8DE3AF668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44</Pages>
  <Words>10972</Words>
  <Characters>62541</Characters>
  <Application>Microsoft Office Word</Application>
  <DocSecurity>0</DocSecurity>
  <Lines>521</Lines>
  <Paragraphs>146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73367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zhixun tang-Mediatek</cp:lastModifiedBy>
  <cp:revision>2</cp:revision>
  <cp:lastPrinted>2019-04-25T09:09:00Z</cp:lastPrinted>
  <dcterms:created xsi:type="dcterms:W3CDTF">2021-01-27T06:01:00Z</dcterms:created>
  <dcterms:modified xsi:type="dcterms:W3CDTF">2021-01-27T06:01:00Z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